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A010E4" w14:textId="29707A28" w:rsidR="004566AF" w:rsidRPr="00175E7C" w:rsidRDefault="004566AF" w:rsidP="008524A3">
      <w:pPr>
        <w:spacing w:after="0" w:line="300" w:lineRule="exact"/>
        <w:rPr>
          <w:rFonts w:ascii="Arial" w:eastAsia="MS Mincho" w:hAnsi="Arial" w:cs="Arial"/>
          <w:color w:val="000000"/>
          <w:sz w:val="32"/>
          <w:szCs w:val="32"/>
          <w:lang w:eastAsia="en-GB"/>
        </w:rPr>
      </w:pPr>
    </w:p>
    <w:p w14:paraId="31A010E5" w14:textId="77777777" w:rsidR="004566AF" w:rsidRPr="00175E7C" w:rsidRDefault="004566AF" w:rsidP="004566AF">
      <w:pPr>
        <w:framePr w:w="4892" w:wrap="auto" w:vAnchor="page" w:hAnchor="page" w:x="6921" w:y="1242"/>
        <w:widowControl w:val="0"/>
        <w:autoSpaceDE w:val="0"/>
        <w:autoSpaceDN w:val="0"/>
        <w:adjustRightInd w:val="0"/>
        <w:spacing w:after="0" w:line="240" w:lineRule="auto"/>
        <w:rPr>
          <w:rFonts w:ascii="Arial" w:eastAsia="MS Mincho" w:hAnsi="Arial" w:cs="Arial"/>
          <w:color w:val="000000"/>
          <w:sz w:val="32"/>
          <w:szCs w:val="32"/>
          <w:lang w:eastAsia="en-GB"/>
        </w:rPr>
      </w:pPr>
    </w:p>
    <w:p w14:paraId="31A01155" w14:textId="1AF806C3" w:rsidR="00EC11E4" w:rsidRPr="00175E7C" w:rsidRDefault="00DC6F14" w:rsidP="002E0B0D">
      <w:pPr>
        <w:jc w:val="center"/>
      </w:pPr>
      <w:r>
        <w:t>Introduction to Innovation Management</w:t>
      </w:r>
    </w:p>
    <w:p w14:paraId="31A01156" w14:textId="5B58AD90" w:rsidR="00EC11E4" w:rsidRPr="00175E7C" w:rsidRDefault="006167AE" w:rsidP="002E0B0D">
      <w:pPr>
        <w:jc w:val="center"/>
      </w:pPr>
      <w:r>
        <w:t>Assessment B</w:t>
      </w:r>
    </w:p>
    <w:p w14:paraId="71FF0CFA" w14:textId="01564519" w:rsidR="00F3451A" w:rsidRDefault="001152B4" w:rsidP="002E0B0D">
      <w:pPr>
        <w:jc w:val="center"/>
      </w:pPr>
      <w:r>
        <w:t xml:space="preserve">Author - </w:t>
      </w:r>
      <w:r w:rsidR="00F3451A">
        <w:t>Simon Bosley</w:t>
      </w:r>
    </w:p>
    <w:p w14:paraId="31A01157" w14:textId="00FFD79B" w:rsidR="00D01388" w:rsidRPr="00175E7C" w:rsidRDefault="003D5930" w:rsidP="002E0B0D">
      <w:pPr>
        <w:jc w:val="center"/>
      </w:pPr>
      <w:r>
        <w:t>Student</w:t>
      </w:r>
      <w:r w:rsidR="00641C52" w:rsidRPr="00175E7C">
        <w:t xml:space="preserve"> Number –</w:t>
      </w:r>
      <w:r>
        <w:t xml:space="preserve"> 2223232</w:t>
      </w:r>
      <w:r w:rsidR="00641C52" w:rsidRPr="00175E7C">
        <w:t xml:space="preserve"> </w:t>
      </w:r>
    </w:p>
    <w:p w14:paraId="31A01158" w14:textId="339A364B" w:rsidR="003F3447" w:rsidRPr="00175E7C" w:rsidRDefault="00917BD3" w:rsidP="002E0B0D">
      <w:pPr>
        <w:jc w:val="center"/>
      </w:pPr>
      <w:r>
        <w:t>Submission Date</w:t>
      </w:r>
      <w:r w:rsidR="00641C52" w:rsidRPr="00175E7C">
        <w:t xml:space="preserve"> – </w:t>
      </w:r>
      <w:r w:rsidR="003D5930">
        <w:t>27.01.2023</w:t>
      </w:r>
    </w:p>
    <w:p w14:paraId="31A0115C" w14:textId="2AC9B904" w:rsidR="00382911" w:rsidRPr="00175E7C" w:rsidRDefault="00641C52" w:rsidP="006F2C09">
      <w:pPr>
        <w:jc w:val="center"/>
        <w:sectPr w:rsidR="00382911" w:rsidRPr="00175E7C" w:rsidSect="00A94515">
          <w:footerReference w:type="default" r:id="rId8"/>
          <w:pgSz w:w="11906" w:h="16838"/>
          <w:pgMar w:top="1440" w:right="1440" w:bottom="1440" w:left="1440" w:header="708" w:footer="708" w:gutter="0"/>
          <w:pgNumType w:start="1"/>
          <w:cols w:space="708"/>
          <w:docGrid w:linePitch="360"/>
        </w:sectPr>
      </w:pPr>
      <w:r w:rsidRPr="00175E7C">
        <w:t xml:space="preserve">Total Word Count </w:t>
      </w:r>
      <w:r w:rsidR="0064311E" w:rsidRPr="00175E7C">
        <w:t>–</w:t>
      </w:r>
      <w:r w:rsidRPr="00175E7C">
        <w:t xml:space="preserve"> </w:t>
      </w:r>
      <w:r w:rsidR="00DF3F27">
        <w:t>30</w:t>
      </w:r>
      <w:r w:rsidR="00FF65C3">
        <w:t>1</w:t>
      </w:r>
      <w:r w:rsidR="006F2C09">
        <w:t>4</w:t>
      </w:r>
    </w:p>
    <w:sdt>
      <w:sdtPr>
        <w:rPr>
          <w:rFonts w:asciiTheme="minorHAnsi" w:eastAsiaTheme="minorHAnsi" w:hAnsiTheme="minorHAnsi" w:cstheme="minorBidi"/>
          <w:b/>
          <w:color w:val="auto"/>
          <w:sz w:val="22"/>
          <w:szCs w:val="22"/>
          <w:lang w:val="en-GB"/>
        </w:rPr>
        <w:id w:val="-377854752"/>
        <w:docPartObj>
          <w:docPartGallery w:val="Table of Contents"/>
          <w:docPartUnique/>
        </w:docPartObj>
      </w:sdtPr>
      <w:sdtEndPr>
        <w:rPr>
          <w:bCs/>
          <w:noProof/>
        </w:rPr>
      </w:sdtEndPr>
      <w:sdtContent>
        <w:p w14:paraId="31A0115D" w14:textId="77777777" w:rsidR="00382911" w:rsidRPr="00175E7C" w:rsidRDefault="00641C52">
          <w:pPr>
            <w:pStyle w:val="TOCHeading"/>
            <w:rPr>
              <w:rFonts w:asciiTheme="minorHAnsi" w:hAnsiTheme="minorHAnsi"/>
              <w:b/>
              <w:color w:val="auto"/>
              <w:sz w:val="22"/>
              <w:szCs w:val="22"/>
            </w:rPr>
          </w:pPr>
          <w:r w:rsidRPr="00175E7C">
            <w:rPr>
              <w:rFonts w:asciiTheme="minorHAnsi" w:hAnsiTheme="minorHAnsi"/>
              <w:b/>
              <w:color w:val="auto"/>
              <w:sz w:val="22"/>
              <w:szCs w:val="22"/>
            </w:rPr>
            <w:t>Contents</w:t>
          </w:r>
        </w:p>
        <w:p w14:paraId="11DF867B" w14:textId="4CEA38F0" w:rsidR="00DD04AC" w:rsidRDefault="00641C52">
          <w:pPr>
            <w:pStyle w:val="TOC2"/>
            <w:tabs>
              <w:tab w:val="left" w:pos="660"/>
              <w:tab w:val="right" w:leader="dot" w:pos="9016"/>
            </w:tabs>
            <w:rPr>
              <w:rFonts w:eastAsiaTheme="minorEastAsia"/>
              <w:b w:val="0"/>
              <w:noProof/>
              <w:lang w:eastAsia="en-GB"/>
            </w:rPr>
          </w:pPr>
          <w:r w:rsidRPr="00175E7C">
            <w:rPr>
              <w:bCs/>
              <w:noProof/>
            </w:rPr>
            <w:fldChar w:fldCharType="begin"/>
          </w:r>
          <w:r w:rsidRPr="00175E7C">
            <w:rPr>
              <w:bCs/>
              <w:noProof/>
            </w:rPr>
            <w:instrText xml:space="preserve"> TOC \o "1-3" \h \z \u </w:instrText>
          </w:r>
          <w:r w:rsidRPr="00175E7C">
            <w:rPr>
              <w:bCs/>
              <w:noProof/>
            </w:rPr>
            <w:fldChar w:fldCharType="separate"/>
          </w:r>
          <w:hyperlink w:anchor="_Toc125297076" w:history="1">
            <w:r w:rsidR="00DD04AC" w:rsidRPr="00DA7D69">
              <w:rPr>
                <w:rStyle w:val="Hyperlink"/>
                <w:noProof/>
              </w:rPr>
              <w:t>1.</w:t>
            </w:r>
            <w:r w:rsidR="00DD04AC">
              <w:rPr>
                <w:rFonts w:eastAsiaTheme="minorEastAsia"/>
                <w:b w:val="0"/>
                <w:noProof/>
                <w:lang w:eastAsia="en-GB"/>
              </w:rPr>
              <w:tab/>
            </w:r>
            <w:r w:rsidR="00DD04AC" w:rsidRPr="00DA7D69">
              <w:rPr>
                <w:rStyle w:val="Hyperlink"/>
                <w:noProof/>
              </w:rPr>
              <w:t>Innovation Overview</w:t>
            </w:r>
            <w:r w:rsidR="00DD04AC">
              <w:rPr>
                <w:noProof/>
                <w:webHidden/>
              </w:rPr>
              <w:tab/>
            </w:r>
            <w:r w:rsidR="00DD04AC">
              <w:rPr>
                <w:noProof/>
                <w:webHidden/>
              </w:rPr>
              <w:fldChar w:fldCharType="begin"/>
            </w:r>
            <w:r w:rsidR="00DD04AC">
              <w:rPr>
                <w:noProof/>
                <w:webHidden/>
              </w:rPr>
              <w:instrText xml:space="preserve"> PAGEREF _Toc125297076 \h </w:instrText>
            </w:r>
            <w:r w:rsidR="00DD04AC">
              <w:rPr>
                <w:noProof/>
                <w:webHidden/>
              </w:rPr>
            </w:r>
            <w:r w:rsidR="00DD04AC">
              <w:rPr>
                <w:noProof/>
                <w:webHidden/>
              </w:rPr>
              <w:fldChar w:fldCharType="separate"/>
            </w:r>
            <w:r w:rsidR="00DD04AC">
              <w:rPr>
                <w:noProof/>
                <w:webHidden/>
              </w:rPr>
              <w:t>3</w:t>
            </w:r>
            <w:r w:rsidR="00DD04AC">
              <w:rPr>
                <w:noProof/>
                <w:webHidden/>
              </w:rPr>
              <w:fldChar w:fldCharType="end"/>
            </w:r>
          </w:hyperlink>
        </w:p>
        <w:p w14:paraId="4736CE83" w14:textId="47378215" w:rsidR="00DD04AC" w:rsidRDefault="00DD04AC">
          <w:pPr>
            <w:pStyle w:val="TOC3"/>
            <w:tabs>
              <w:tab w:val="left" w:pos="1100"/>
              <w:tab w:val="right" w:leader="dot" w:pos="9016"/>
            </w:tabs>
            <w:rPr>
              <w:rFonts w:eastAsiaTheme="minorEastAsia"/>
              <w:b w:val="0"/>
              <w:noProof/>
              <w:lang w:eastAsia="en-GB"/>
            </w:rPr>
          </w:pPr>
          <w:hyperlink w:anchor="_Toc125297077" w:history="1">
            <w:r w:rsidRPr="00DA7D69">
              <w:rPr>
                <w:rStyle w:val="Hyperlink"/>
                <w:noProof/>
              </w:rPr>
              <w:t>1.1.</w:t>
            </w:r>
            <w:r>
              <w:rPr>
                <w:rFonts w:eastAsiaTheme="minorEastAsia"/>
                <w:b w:val="0"/>
                <w:noProof/>
                <w:lang w:eastAsia="en-GB"/>
              </w:rPr>
              <w:tab/>
            </w:r>
            <w:r w:rsidRPr="00DA7D69">
              <w:rPr>
                <w:rStyle w:val="Hyperlink"/>
                <w:noProof/>
              </w:rPr>
              <w:t>Organisation Introduction</w:t>
            </w:r>
            <w:r>
              <w:rPr>
                <w:noProof/>
                <w:webHidden/>
              </w:rPr>
              <w:tab/>
            </w:r>
            <w:r>
              <w:rPr>
                <w:noProof/>
                <w:webHidden/>
              </w:rPr>
              <w:fldChar w:fldCharType="begin"/>
            </w:r>
            <w:r>
              <w:rPr>
                <w:noProof/>
                <w:webHidden/>
              </w:rPr>
              <w:instrText xml:space="preserve"> PAGEREF _Toc125297077 \h </w:instrText>
            </w:r>
            <w:r>
              <w:rPr>
                <w:noProof/>
                <w:webHidden/>
              </w:rPr>
            </w:r>
            <w:r>
              <w:rPr>
                <w:noProof/>
                <w:webHidden/>
              </w:rPr>
              <w:fldChar w:fldCharType="separate"/>
            </w:r>
            <w:r>
              <w:rPr>
                <w:noProof/>
                <w:webHidden/>
              </w:rPr>
              <w:t>3</w:t>
            </w:r>
            <w:r>
              <w:rPr>
                <w:noProof/>
                <w:webHidden/>
              </w:rPr>
              <w:fldChar w:fldCharType="end"/>
            </w:r>
          </w:hyperlink>
        </w:p>
        <w:p w14:paraId="1C9D496A" w14:textId="7BD67991" w:rsidR="00DD04AC" w:rsidRDefault="00DD04AC">
          <w:pPr>
            <w:pStyle w:val="TOC3"/>
            <w:tabs>
              <w:tab w:val="left" w:pos="1100"/>
              <w:tab w:val="right" w:leader="dot" w:pos="9016"/>
            </w:tabs>
            <w:rPr>
              <w:rFonts w:eastAsiaTheme="minorEastAsia"/>
              <w:b w:val="0"/>
              <w:noProof/>
              <w:lang w:eastAsia="en-GB"/>
            </w:rPr>
          </w:pPr>
          <w:hyperlink w:anchor="_Toc125297078" w:history="1">
            <w:r w:rsidRPr="00DA7D69">
              <w:rPr>
                <w:rStyle w:val="Hyperlink"/>
                <w:noProof/>
              </w:rPr>
              <w:t>1.2.</w:t>
            </w:r>
            <w:r>
              <w:rPr>
                <w:rFonts w:eastAsiaTheme="minorEastAsia"/>
                <w:b w:val="0"/>
                <w:noProof/>
                <w:lang w:eastAsia="en-GB"/>
              </w:rPr>
              <w:tab/>
            </w:r>
            <w:r w:rsidRPr="00DA7D69">
              <w:rPr>
                <w:rStyle w:val="Hyperlink"/>
                <w:noProof/>
              </w:rPr>
              <w:t>Product Portfolio</w:t>
            </w:r>
            <w:r>
              <w:rPr>
                <w:noProof/>
                <w:webHidden/>
              </w:rPr>
              <w:tab/>
            </w:r>
            <w:r>
              <w:rPr>
                <w:noProof/>
                <w:webHidden/>
              </w:rPr>
              <w:fldChar w:fldCharType="begin"/>
            </w:r>
            <w:r>
              <w:rPr>
                <w:noProof/>
                <w:webHidden/>
              </w:rPr>
              <w:instrText xml:space="preserve"> PAGEREF _Toc125297078 \h </w:instrText>
            </w:r>
            <w:r>
              <w:rPr>
                <w:noProof/>
                <w:webHidden/>
              </w:rPr>
            </w:r>
            <w:r>
              <w:rPr>
                <w:noProof/>
                <w:webHidden/>
              </w:rPr>
              <w:fldChar w:fldCharType="separate"/>
            </w:r>
            <w:r>
              <w:rPr>
                <w:noProof/>
                <w:webHidden/>
              </w:rPr>
              <w:t>3</w:t>
            </w:r>
            <w:r>
              <w:rPr>
                <w:noProof/>
                <w:webHidden/>
              </w:rPr>
              <w:fldChar w:fldCharType="end"/>
            </w:r>
          </w:hyperlink>
        </w:p>
        <w:p w14:paraId="59162878" w14:textId="20B2DFA5" w:rsidR="00DD04AC" w:rsidRDefault="00DD04AC">
          <w:pPr>
            <w:pStyle w:val="TOC3"/>
            <w:tabs>
              <w:tab w:val="left" w:pos="1100"/>
              <w:tab w:val="right" w:leader="dot" w:pos="9016"/>
            </w:tabs>
            <w:rPr>
              <w:rFonts w:eastAsiaTheme="minorEastAsia"/>
              <w:b w:val="0"/>
              <w:noProof/>
              <w:lang w:eastAsia="en-GB"/>
            </w:rPr>
          </w:pPr>
          <w:hyperlink w:anchor="_Toc125297079" w:history="1">
            <w:r w:rsidRPr="00DA7D69">
              <w:rPr>
                <w:rStyle w:val="Hyperlink"/>
                <w:noProof/>
              </w:rPr>
              <w:t>1.3.</w:t>
            </w:r>
            <w:r>
              <w:rPr>
                <w:rFonts w:eastAsiaTheme="minorEastAsia"/>
                <w:b w:val="0"/>
                <w:noProof/>
                <w:lang w:eastAsia="en-GB"/>
              </w:rPr>
              <w:tab/>
            </w:r>
            <w:r w:rsidRPr="00DA7D69">
              <w:rPr>
                <w:rStyle w:val="Hyperlink"/>
                <w:noProof/>
              </w:rPr>
              <w:t>Competitive Landscape</w:t>
            </w:r>
            <w:r>
              <w:rPr>
                <w:noProof/>
                <w:webHidden/>
              </w:rPr>
              <w:tab/>
            </w:r>
            <w:r>
              <w:rPr>
                <w:noProof/>
                <w:webHidden/>
              </w:rPr>
              <w:fldChar w:fldCharType="begin"/>
            </w:r>
            <w:r>
              <w:rPr>
                <w:noProof/>
                <w:webHidden/>
              </w:rPr>
              <w:instrText xml:space="preserve"> PAGEREF _Toc125297079 \h </w:instrText>
            </w:r>
            <w:r>
              <w:rPr>
                <w:noProof/>
                <w:webHidden/>
              </w:rPr>
            </w:r>
            <w:r>
              <w:rPr>
                <w:noProof/>
                <w:webHidden/>
              </w:rPr>
              <w:fldChar w:fldCharType="separate"/>
            </w:r>
            <w:r>
              <w:rPr>
                <w:noProof/>
                <w:webHidden/>
              </w:rPr>
              <w:t>3</w:t>
            </w:r>
            <w:r>
              <w:rPr>
                <w:noProof/>
                <w:webHidden/>
              </w:rPr>
              <w:fldChar w:fldCharType="end"/>
            </w:r>
          </w:hyperlink>
        </w:p>
        <w:p w14:paraId="421B6FF1" w14:textId="363F7C14" w:rsidR="00DD04AC" w:rsidRDefault="00DD04AC">
          <w:pPr>
            <w:pStyle w:val="TOC3"/>
            <w:tabs>
              <w:tab w:val="left" w:pos="1100"/>
              <w:tab w:val="right" w:leader="dot" w:pos="9016"/>
            </w:tabs>
            <w:rPr>
              <w:rFonts w:eastAsiaTheme="minorEastAsia"/>
              <w:b w:val="0"/>
              <w:noProof/>
              <w:lang w:eastAsia="en-GB"/>
            </w:rPr>
          </w:pPr>
          <w:hyperlink w:anchor="_Toc125297080" w:history="1">
            <w:r w:rsidRPr="00DA7D69">
              <w:rPr>
                <w:rStyle w:val="Hyperlink"/>
                <w:noProof/>
              </w:rPr>
              <w:t>1.4.</w:t>
            </w:r>
            <w:r>
              <w:rPr>
                <w:rFonts w:eastAsiaTheme="minorEastAsia"/>
                <w:b w:val="0"/>
                <w:noProof/>
                <w:lang w:eastAsia="en-GB"/>
              </w:rPr>
              <w:tab/>
            </w:r>
            <w:r w:rsidRPr="00DA7D69">
              <w:rPr>
                <w:rStyle w:val="Hyperlink"/>
                <w:noProof/>
              </w:rPr>
              <w:t>Toto Lateral Turning System</w:t>
            </w:r>
            <w:r>
              <w:rPr>
                <w:noProof/>
                <w:webHidden/>
              </w:rPr>
              <w:tab/>
            </w:r>
            <w:r>
              <w:rPr>
                <w:noProof/>
                <w:webHidden/>
              </w:rPr>
              <w:fldChar w:fldCharType="begin"/>
            </w:r>
            <w:r>
              <w:rPr>
                <w:noProof/>
                <w:webHidden/>
              </w:rPr>
              <w:instrText xml:space="preserve"> PAGEREF _Toc125297080 \h </w:instrText>
            </w:r>
            <w:r>
              <w:rPr>
                <w:noProof/>
                <w:webHidden/>
              </w:rPr>
            </w:r>
            <w:r>
              <w:rPr>
                <w:noProof/>
                <w:webHidden/>
              </w:rPr>
              <w:fldChar w:fldCharType="separate"/>
            </w:r>
            <w:r>
              <w:rPr>
                <w:noProof/>
                <w:webHidden/>
              </w:rPr>
              <w:t>3</w:t>
            </w:r>
            <w:r>
              <w:rPr>
                <w:noProof/>
                <w:webHidden/>
              </w:rPr>
              <w:fldChar w:fldCharType="end"/>
            </w:r>
          </w:hyperlink>
        </w:p>
        <w:p w14:paraId="31A23D0E" w14:textId="71E2D5F5" w:rsidR="00DD04AC" w:rsidRDefault="00DD04AC">
          <w:pPr>
            <w:pStyle w:val="TOC2"/>
            <w:tabs>
              <w:tab w:val="left" w:pos="660"/>
              <w:tab w:val="right" w:leader="dot" w:pos="9016"/>
            </w:tabs>
            <w:rPr>
              <w:rFonts w:eastAsiaTheme="minorEastAsia"/>
              <w:b w:val="0"/>
              <w:noProof/>
              <w:lang w:eastAsia="en-GB"/>
            </w:rPr>
          </w:pPr>
          <w:hyperlink w:anchor="_Toc125297081" w:history="1">
            <w:r w:rsidRPr="00DA7D69">
              <w:rPr>
                <w:rStyle w:val="Hyperlink"/>
                <w:noProof/>
              </w:rPr>
              <w:t>2.</w:t>
            </w:r>
            <w:r>
              <w:rPr>
                <w:rFonts w:eastAsiaTheme="minorEastAsia"/>
                <w:b w:val="0"/>
                <w:noProof/>
                <w:lang w:eastAsia="en-GB"/>
              </w:rPr>
              <w:tab/>
            </w:r>
            <w:r w:rsidRPr="00DA7D69">
              <w:rPr>
                <w:rStyle w:val="Hyperlink"/>
                <w:noProof/>
              </w:rPr>
              <w:t>Innovation Drivers</w:t>
            </w:r>
            <w:r>
              <w:rPr>
                <w:noProof/>
                <w:webHidden/>
              </w:rPr>
              <w:tab/>
            </w:r>
            <w:r>
              <w:rPr>
                <w:noProof/>
                <w:webHidden/>
              </w:rPr>
              <w:fldChar w:fldCharType="begin"/>
            </w:r>
            <w:r>
              <w:rPr>
                <w:noProof/>
                <w:webHidden/>
              </w:rPr>
              <w:instrText xml:space="preserve"> PAGEREF _Toc125297081 \h </w:instrText>
            </w:r>
            <w:r>
              <w:rPr>
                <w:noProof/>
                <w:webHidden/>
              </w:rPr>
            </w:r>
            <w:r>
              <w:rPr>
                <w:noProof/>
                <w:webHidden/>
              </w:rPr>
              <w:fldChar w:fldCharType="separate"/>
            </w:r>
            <w:r>
              <w:rPr>
                <w:noProof/>
                <w:webHidden/>
              </w:rPr>
              <w:t>4</w:t>
            </w:r>
            <w:r>
              <w:rPr>
                <w:noProof/>
                <w:webHidden/>
              </w:rPr>
              <w:fldChar w:fldCharType="end"/>
            </w:r>
          </w:hyperlink>
        </w:p>
        <w:p w14:paraId="380D0705" w14:textId="5C0C91C1" w:rsidR="00DD04AC" w:rsidRDefault="00DD04AC">
          <w:pPr>
            <w:pStyle w:val="TOC3"/>
            <w:tabs>
              <w:tab w:val="left" w:pos="1100"/>
              <w:tab w:val="right" w:leader="dot" w:pos="9016"/>
            </w:tabs>
            <w:rPr>
              <w:rFonts w:eastAsiaTheme="minorEastAsia"/>
              <w:b w:val="0"/>
              <w:noProof/>
              <w:lang w:eastAsia="en-GB"/>
            </w:rPr>
          </w:pPr>
          <w:hyperlink w:anchor="_Toc125297082" w:history="1">
            <w:r w:rsidRPr="00DA7D69">
              <w:rPr>
                <w:rStyle w:val="Hyperlink"/>
                <w:noProof/>
              </w:rPr>
              <w:t>2.1.</w:t>
            </w:r>
            <w:r>
              <w:rPr>
                <w:rFonts w:eastAsiaTheme="minorEastAsia"/>
                <w:b w:val="0"/>
                <w:noProof/>
                <w:lang w:eastAsia="en-GB"/>
              </w:rPr>
              <w:tab/>
            </w:r>
            <w:r w:rsidRPr="00DA7D69">
              <w:rPr>
                <w:rStyle w:val="Hyperlink"/>
                <w:noProof/>
              </w:rPr>
              <w:t>Increase Revenues and Profitability</w:t>
            </w:r>
            <w:r>
              <w:rPr>
                <w:noProof/>
                <w:webHidden/>
              </w:rPr>
              <w:tab/>
            </w:r>
            <w:r>
              <w:rPr>
                <w:noProof/>
                <w:webHidden/>
              </w:rPr>
              <w:fldChar w:fldCharType="begin"/>
            </w:r>
            <w:r>
              <w:rPr>
                <w:noProof/>
                <w:webHidden/>
              </w:rPr>
              <w:instrText xml:space="preserve"> PAGEREF _Toc125297082 \h </w:instrText>
            </w:r>
            <w:r>
              <w:rPr>
                <w:noProof/>
                <w:webHidden/>
              </w:rPr>
            </w:r>
            <w:r>
              <w:rPr>
                <w:noProof/>
                <w:webHidden/>
              </w:rPr>
              <w:fldChar w:fldCharType="separate"/>
            </w:r>
            <w:r>
              <w:rPr>
                <w:noProof/>
                <w:webHidden/>
              </w:rPr>
              <w:t>4</w:t>
            </w:r>
            <w:r>
              <w:rPr>
                <w:noProof/>
                <w:webHidden/>
              </w:rPr>
              <w:fldChar w:fldCharType="end"/>
            </w:r>
          </w:hyperlink>
        </w:p>
        <w:p w14:paraId="66D328D9" w14:textId="04BE7974" w:rsidR="00DD04AC" w:rsidRDefault="00DD04AC">
          <w:pPr>
            <w:pStyle w:val="TOC3"/>
            <w:tabs>
              <w:tab w:val="left" w:pos="1100"/>
              <w:tab w:val="right" w:leader="dot" w:pos="9016"/>
            </w:tabs>
            <w:rPr>
              <w:rFonts w:eastAsiaTheme="minorEastAsia"/>
              <w:b w:val="0"/>
              <w:noProof/>
              <w:lang w:eastAsia="en-GB"/>
            </w:rPr>
          </w:pPr>
          <w:hyperlink w:anchor="_Toc125297083" w:history="1">
            <w:r w:rsidRPr="00DA7D69">
              <w:rPr>
                <w:rStyle w:val="Hyperlink"/>
                <w:noProof/>
              </w:rPr>
              <w:t>2.2.</w:t>
            </w:r>
            <w:r>
              <w:rPr>
                <w:rFonts w:eastAsiaTheme="minorEastAsia"/>
                <w:b w:val="0"/>
                <w:noProof/>
                <w:lang w:eastAsia="en-GB"/>
              </w:rPr>
              <w:tab/>
            </w:r>
            <w:r w:rsidRPr="00DA7D69">
              <w:rPr>
                <w:rStyle w:val="Hyperlink"/>
                <w:noProof/>
              </w:rPr>
              <w:t>Product Enhancement</w:t>
            </w:r>
            <w:r>
              <w:rPr>
                <w:noProof/>
                <w:webHidden/>
              </w:rPr>
              <w:tab/>
            </w:r>
            <w:r>
              <w:rPr>
                <w:noProof/>
                <w:webHidden/>
              </w:rPr>
              <w:fldChar w:fldCharType="begin"/>
            </w:r>
            <w:r>
              <w:rPr>
                <w:noProof/>
                <w:webHidden/>
              </w:rPr>
              <w:instrText xml:space="preserve"> PAGEREF _Toc125297083 \h </w:instrText>
            </w:r>
            <w:r>
              <w:rPr>
                <w:noProof/>
                <w:webHidden/>
              </w:rPr>
            </w:r>
            <w:r>
              <w:rPr>
                <w:noProof/>
                <w:webHidden/>
              </w:rPr>
              <w:fldChar w:fldCharType="separate"/>
            </w:r>
            <w:r>
              <w:rPr>
                <w:noProof/>
                <w:webHidden/>
              </w:rPr>
              <w:t>4</w:t>
            </w:r>
            <w:r>
              <w:rPr>
                <w:noProof/>
                <w:webHidden/>
              </w:rPr>
              <w:fldChar w:fldCharType="end"/>
            </w:r>
          </w:hyperlink>
        </w:p>
        <w:p w14:paraId="4DD30B76" w14:textId="1EB8D6E3" w:rsidR="00DD04AC" w:rsidRDefault="00DD04AC">
          <w:pPr>
            <w:pStyle w:val="TOC3"/>
            <w:tabs>
              <w:tab w:val="left" w:pos="1100"/>
              <w:tab w:val="right" w:leader="dot" w:pos="9016"/>
            </w:tabs>
            <w:rPr>
              <w:rFonts w:eastAsiaTheme="minorEastAsia"/>
              <w:b w:val="0"/>
              <w:noProof/>
              <w:lang w:eastAsia="en-GB"/>
            </w:rPr>
          </w:pPr>
          <w:hyperlink w:anchor="_Toc125297084" w:history="1">
            <w:r w:rsidRPr="00DA7D69">
              <w:rPr>
                <w:rStyle w:val="Hyperlink"/>
                <w:noProof/>
              </w:rPr>
              <w:t>2.3.</w:t>
            </w:r>
            <w:r>
              <w:rPr>
                <w:rFonts w:eastAsiaTheme="minorEastAsia"/>
                <w:b w:val="0"/>
                <w:noProof/>
                <w:lang w:eastAsia="en-GB"/>
              </w:rPr>
              <w:tab/>
            </w:r>
            <w:r w:rsidRPr="00DA7D69">
              <w:rPr>
                <w:rStyle w:val="Hyperlink"/>
                <w:noProof/>
              </w:rPr>
              <w:t>Put The 'Frontier Stamp' On It</w:t>
            </w:r>
            <w:r>
              <w:rPr>
                <w:noProof/>
                <w:webHidden/>
              </w:rPr>
              <w:tab/>
            </w:r>
            <w:r>
              <w:rPr>
                <w:noProof/>
                <w:webHidden/>
              </w:rPr>
              <w:fldChar w:fldCharType="begin"/>
            </w:r>
            <w:r>
              <w:rPr>
                <w:noProof/>
                <w:webHidden/>
              </w:rPr>
              <w:instrText xml:space="preserve"> PAGEREF _Toc125297084 \h </w:instrText>
            </w:r>
            <w:r>
              <w:rPr>
                <w:noProof/>
                <w:webHidden/>
              </w:rPr>
            </w:r>
            <w:r>
              <w:rPr>
                <w:noProof/>
                <w:webHidden/>
              </w:rPr>
              <w:fldChar w:fldCharType="separate"/>
            </w:r>
            <w:r>
              <w:rPr>
                <w:noProof/>
                <w:webHidden/>
              </w:rPr>
              <w:t>5</w:t>
            </w:r>
            <w:r>
              <w:rPr>
                <w:noProof/>
                <w:webHidden/>
              </w:rPr>
              <w:fldChar w:fldCharType="end"/>
            </w:r>
          </w:hyperlink>
        </w:p>
        <w:p w14:paraId="346B86A9" w14:textId="6C2B7CD0" w:rsidR="00DD04AC" w:rsidRDefault="00DD04AC">
          <w:pPr>
            <w:pStyle w:val="TOC3"/>
            <w:tabs>
              <w:tab w:val="left" w:pos="1100"/>
              <w:tab w:val="right" w:leader="dot" w:pos="9016"/>
            </w:tabs>
            <w:rPr>
              <w:rFonts w:eastAsiaTheme="minorEastAsia"/>
              <w:b w:val="0"/>
              <w:noProof/>
              <w:lang w:eastAsia="en-GB"/>
            </w:rPr>
          </w:pPr>
          <w:hyperlink w:anchor="_Toc125297085" w:history="1">
            <w:r w:rsidRPr="00DA7D69">
              <w:rPr>
                <w:rStyle w:val="Hyperlink"/>
                <w:noProof/>
              </w:rPr>
              <w:t>2.4.</w:t>
            </w:r>
            <w:r>
              <w:rPr>
                <w:rFonts w:eastAsiaTheme="minorEastAsia"/>
                <w:b w:val="0"/>
                <w:noProof/>
                <w:lang w:eastAsia="en-GB"/>
              </w:rPr>
              <w:tab/>
            </w:r>
            <w:r w:rsidRPr="00DA7D69">
              <w:rPr>
                <w:rStyle w:val="Hyperlink"/>
                <w:noProof/>
              </w:rPr>
              <w:t>Continuous Improvement and Design for Manufacture</w:t>
            </w:r>
            <w:r>
              <w:rPr>
                <w:noProof/>
                <w:webHidden/>
              </w:rPr>
              <w:tab/>
            </w:r>
            <w:r>
              <w:rPr>
                <w:noProof/>
                <w:webHidden/>
              </w:rPr>
              <w:fldChar w:fldCharType="begin"/>
            </w:r>
            <w:r>
              <w:rPr>
                <w:noProof/>
                <w:webHidden/>
              </w:rPr>
              <w:instrText xml:space="preserve"> PAGEREF _Toc125297085 \h </w:instrText>
            </w:r>
            <w:r>
              <w:rPr>
                <w:noProof/>
                <w:webHidden/>
              </w:rPr>
            </w:r>
            <w:r>
              <w:rPr>
                <w:noProof/>
                <w:webHidden/>
              </w:rPr>
              <w:fldChar w:fldCharType="separate"/>
            </w:r>
            <w:r>
              <w:rPr>
                <w:noProof/>
                <w:webHidden/>
              </w:rPr>
              <w:t>5</w:t>
            </w:r>
            <w:r>
              <w:rPr>
                <w:noProof/>
                <w:webHidden/>
              </w:rPr>
              <w:fldChar w:fldCharType="end"/>
            </w:r>
          </w:hyperlink>
        </w:p>
        <w:p w14:paraId="1C19BE3D" w14:textId="656DB80D" w:rsidR="00DD04AC" w:rsidRDefault="00DD04AC">
          <w:pPr>
            <w:pStyle w:val="TOC3"/>
            <w:tabs>
              <w:tab w:val="left" w:pos="1100"/>
              <w:tab w:val="right" w:leader="dot" w:pos="9016"/>
            </w:tabs>
            <w:rPr>
              <w:rFonts w:eastAsiaTheme="minorEastAsia"/>
              <w:b w:val="0"/>
              <w:noProof/>
              <w:lang w:eastAsia="en-GB"/>
            </w:rPr>
          </w:pPr>
          <w:hyperlink w:anchor="_Toc125297086" w:history="1">
            <w:r w:rsidRPr="00DA7D69">
              <w:rPr>
                <w:rStyle w:val="Hyperlink"/>
                <w:noProof/>
              </w:rPr>
              <w:t>2.5.</w:t>
            </w:r>
            <w:r>
              <w:rPr>
                <w:rFonts w:eastAsiaTheme="minorEastAsia"/>
                <w:b w:val="0"/>
                <w:noProof/>
                <w:lang w:eastAsia="en-GB"/>
              </w:rPr>
              <w:tab/>
            </w:r>
            <w:r w:rsidRPr="00DA7D69">
              <w:rPr>
                <w:rStyle w:val="Hyperlink"/>
                <w:noProof/>
              </w:rPr>
              <w:t>Obtain New Intellectual Property</w:t>
            </w:r>
            <w:r>
              <w:rPr>
                <w:noProof/>
                <w:webHidden/>
              </w:rPr>
              <w:tab/>
            </w:r>
            <w:r>
              <w:rPr>
                <w:noProof/>
                <w:webHidden/>
              </w:rPr>
              <w:fldChar w:fldCharType="begin"/>
            </w:r>
            <w:r>
              <w:rPr>
                <w:noProof/>
                <w:webHidden/>
              </w:rPr>
              <w:instrText xml:space="preserve"> PAGEREF _Toc125297086 \h </w:instrText>
            </w:r>
            <w:r>
              <w:rPr>
                <w:noProof/>
                <w:webHidden/>
              </w:rPr>
            </w:r>
            <w:r>
              <w:rPr>
                <w:noProof/>
                <w:webHidden/>
              </w:rPr>
              <w:fldChar w:fldCharType="separate"/>
            </w:r>
            <w:r>
              <w:rPr>
                <w:noProof/>
                <w:webHidden/>
              </w:rPr>
              <w:t>5</w:t>
            </w:r>
            <w:r>
              <w:rPr>
                <w:noProof/>
                <w:webHidden/>
              </w:rPr>
              <w:fldChar w:fldCharType="end"/>
            </w:r>
          </w:hyperlink>
        </w:p>
        <w:p w14:paraId="22A3F085" w14:textId="6CDDE5A9" w:rsidR="00DD04AC" w:rsidRDefault="00DD04AC">
          <w:pPr>
            <w:pStyle w:val="TOC2"/>
            <w:tabs>
              <w:tab w:val="left" w:pos="660"/>
              <w:tab w:val="right" w:leader="dot" w:pos="9016"/>
            </w:tabs>
            <w:rPr>
              <w:rFonts w:eastAsiaTheme="minorEastAsia"/>
              <w:b w:val="0"/>
              <w:noProof/>
              <w:lang w:eastAsia="en-GB"/>
            </w:rPr>
          </w:pPr>
          <w:hyperlink w:anchor="_Toc125297087" w:history="1">
            <w:r w:rsidRPr="00DA7D69">
              <w:rPr>
                <w:rStyle w:val="Hyperlink"/>
                <w:noProof/>
              </w:rPr>
              <w:t>3.</w:t>
            </w:r>
            <w:r>
              <w:rPr>
                <w:rFonts w:eastAsiaTheme="minorEastAsia"/>
                <w:b w:val="0"/>
                <w:noProof/>
                <w:lang w:eastAsia="en-GB"/>
              </w:rPr>
              <w:tab/>
            </w:r>
            <w:r w:rsidRPr="00DA7D69">
              <w:rPr>
                <w:rStyle w:val="Hyperlink"/>
                <w:noProof/>
              </w:rPr>
              <w:t>Barriers and Risks</w:t>
            </w:r>
            <w:r>
              <w:rPr>
                <w:noProof/>
                <w:webHidden/>
              </w:rPr>
              <w:tab/>
            </w:r>
            <w:r>
              <w:rPr>
                <w:noProof/>
                <w:webHidden/>
              </w:rPr>
              <w:fldChar w:fldCharType="begin"/>
            </w:r>
            <w:r>
              <w:rPr>
                <w:noProof/>
                <w:webHidden/>
              </w:rPr>
              <w:instrText xml:space="preserve"> PAGEREF _Toc125297087 \h </w:instrText>
            </w:r>
            <w:r>
              <w:rPr>
                <w:noProof/>
                <w:webHidden/>
              </w:rPr>
            </w:r>
            <w:r>
              <w:rPr>
                <w:noProof/>
                <w:webHidden/>
              </w:rPr>
              <w:fldChar w:fldCharType="separate"/>
            </w:r>
            <w:r>
              <w:rPr>
                <w:noProof/>
                <w:webHidden/>
              </w:rPr>
              <w:t>5</w:t>
            </w:r>
            <w:r>
              <w:rPr>
                <w:noProof/>
                <w:webHidden/>
              </w:rPr>
              <w:fldChar w:fldCharType="end"/>
            </w:r>
          </w:hyperlink>
        </w:p>
        <w:p w14:paraId="064EE74D" w14:textId="5013D34A" w:rsidR="00DD04AC" w:rsidRDefault="00DD04AC">
          <w:pPr>
            <w:pStyle w:val="TOC2"/>
            <w:tabs>
              <w:tab w:val="left" w:pos="880"/>
              <w:tab w:val="right" w:leader="dot" w:pos="9016"/>
            </w:tabs>
            <w:rPr>
              <w:rFonts w:eastAsiaTheme="minorEastAsia"/>
              <w:b w:val="0"/>
              <w:noProof/>
              <w:lang w:eastAsia="en-GB"/>
            </w:rPr>
          </w:pPr>
          <w:hyperlink w:anchor="_Toc125297088" w:history="1">
            <w:r w:rsidRPr="00DA7D69">
              <w:rPr>
                <w:rStyle w:val="Hyperlink"/>
                <w:noProof/>
              </w:rPr>
              <w:t>3.1.</w:t>
            </w:r>
            <w:r>
              <w:rPr>
                <w:rFonts w:eastAsiaTheme="minorEastAsia"/>
                <w:b w:val="0"/>
                <w:noProof/>
                <w:lang w:eastAsia="en-GB"/>
              </w:rPr>
              <w:tab/>
            </w:r>
            <w:r w:rsidRPr="00DA7D69">
              <w:rPr>
                <w:rStyle w:val="Hyperlink"/>
                <w:noProof/>
              </w:rPr>
              <w:t>External</w:t>
            </w:r>
            <w:r>
              <w:rPr>
                <w:noProof/>
                <w:webHidden/>
              </w:rPr>
              <w:tab/>
            </w:r>
            <w:r>
              <w:rPr>
                <w:noProof/>
                <w:webHidden/>
              </w:rPr>
              <w:fldChar w:fldCharType="begin"/>
            </w:r>
            <w:r>
              <w:rPr>
                <w:noProof/>
                <w:webHidden/>
              </w:rPr>
              <w:instrText xml:space="preserve"> PAGEREF _Toc125297088 \h </w:instrText>
            </w:r>
            <w:r>
              <w:rPr>
                <w:noProof/>
                <w:webHidden/>
              </w:rPr>
            </w:r>
            <w:r>
              <w:rPr>
                <w:noProof/>
                <w:webHidden/>
              </w:rPr>
              <w:fldChar w:fldCharType="separate"/>
            </w:r>
            <w:r>
              <w:rPr>
                <w:noProof/>
                <w:webHidden/>
              </w:rPr>
              <w:t>5</w:t>
            </w:r>
            <w:r>
              <w:rPr>
                <w:noProof/>
                <w:webHidden/>
              </w:rPr>
              <w:fldChar w:fldCharType="end"/>
            </w:r>
          </w:hyperlink>
        </w:p>
        <w:p w14:paraId="1C0C254E" w14:textId="3EA6B8D8" w:rsidR="00DD04AC" w:rsidRDefault="00DD04AC">
          <w:pPr>
            <w:pStyle w:val="TOC2"/>
            <w:tabs>
              <w:tab w:val="left" w:pos="880"/>
              <w:tab w:val="right" w:leader="dot" w:pos="9016"/>
            </w:tabs>
            <w:rPr>
              <w:rFonts w:eastAsiaTheme="minorEastAsia"/>
              <w:b w:val="0"/>
              <w:noProof/>
              <w:lang w:eastAsia="en-GB"/>
            </w:rPr>
          </w:pPr>
          <w:hyperlink w:anchor="_Toc125297089" w:history="1">
            <w:r w:rsidRPr="00DA7D69">
              <w:rPr>
                <w:rStyle w:val="Hyperlink"/>
                <w:noProof/>
              </w:rPr>
              <w:t>3.2.</w:t>
            </w:r>
            <w:r>
              <w:rPr>
                <w:rFonts w:eastAsiaTheme="minorEastAsia"/>
                <w:b w:val="0"/>
                <w:noProof/>
                <w:lang w:eastAsia="en-GB"/>
              </w:rPr>
              <w:tab/>
            </w:r>
            <w:r w:rsidRPr="00DA7D69">
              <w:rPr>
                <w:rStyle w:val="Hyperlink"/>
                <w:noProof/>
              </w:rPr>
              <w:t>Internal</w:t>
            </w:r>
            <w:r>
              <w:rPr>
                <w:noProof/>
                <w:webHidden/>
              </w:rPr>
              <w:tab/>
            </w:r>
            <w:r>
              <w:rPr>
                <w:noProof/>
                <w:webHidden/>
              </w:rPr>
              <w:fldChar w:fldCharType="begin"/>
            </w:r>
            <w:r>
              <w:rPr>
                <w:noProof/>
                <w:webHidden/>
              </w:rPr>
              <w:instrText xml:space="preserve"> PAGEREF _Toc125297089 \h </w:instrText>
            </w:r>
            <w:r>
              <w:rPr>
                <w:noProof/>
                <w:webHidden/>
              </w:rPr>
            </w:r>
            <w:r>
              <w:rPr>
                <w:noProof/>
                <w:webHidden/>
              </w:rPr>
              <w:fldChar w:fldCharType="separate"/>
            </w:r>
            <w:r>
              <w:rPr>
                <w:noProof/>
                <w:webHidden/>
              </w:rPr>
              <w:t>6</w:t>
            </w:r>
            <w:r>
              <w:rPr>
                <w:noProof/>
                <w:webHidden/>
              </w:rPr>
              <w:fldChar w:fldCharType="end"/>
            </w:r>
          </w:hyperlink>
        </w:p>
        <w:p w14:paraId="18FFDAE2" w14:textId="618C1455" w:rsidR="00DD04AC" w:rsidRDefault="00DD04AC">
          <w:pPr>
            <w:pStyle w:val="TOC2"/>
            <w:tabs>
              <w:tab w:val="left" w:pos="660"/>
              <w:tab w:val="right" w:leader="dot" w:pos="9016"/>
            </w:tabs>
            <w:rPr>
              <w:rFonts w:eastAsiaTheme="minorEastAsia"/>
              <w:b w:val="0"/>
              <w:noProof/>
              <w:lang w:eastAsia="en-GB"/>
            </w:rPr>
          </w:pPr>
          <w:hyperlink w:anchor="_Toc125297090" w:history="1">
            <w:r w:rsidRPr="00DA7D69">
              <w:rPr>
                <w:rStyle w:val="Hyperlink"/>
                <w:noProof/>
              </w:rPr>
              <w:t>4.</w:t>
            </w:r>
            <w:r>
              <w:rPr>
                <w:rFonts w:eastAsiaTheme="minorEastAsia"/>
                <w:b w:val="0"/>
                <w:noProof/>
                <w:lang w:eastAsia="en-GB"/>
              </w:rPr>
              <w:tab/>
            </w:r>
            <w:r w:rsidRPr="00DA7D69">
              <w:rPr>
                <w:rStyle w:val="Hyperlink"/>
                <w:noProof/>
              </w:rPr>
              <w:t>Key Determinants</w:t>
            </w:r>
            <w:r>
              <w:rPr>
                <w:noProof/>
                <w:webHidden/>
              </w:rPr>
              <w:tab/>
            </w:r>
            <w:r>
              <w:rPr>
                <w:noProof/>
                <w:webHidden/>
              </w:rPr>
              <w:fldChar w:fldCharType="begin"/>
            </w:r>
            <w:r>
              <w:rPr>
                <w:noProof/>
                <w:webHidden/>
              </w:rPr>
              <w:instrText xml:space="preserve"> PAGEREF _Toc125297090 \h </w:instrText>
            </w:r>
            <w:r>
              <w:rPr>
                <w:noProof/>
                <w:webHidden/>
              </w:rPr>
            </w:r>
            <w:r>
              <w:rPr>
                <w:noProof/>
                <w:webHidden/>
              </w:rPr>
              <w:fldChar w:fldCharType="separate"/>
            </w:r>
            <w:r>
              <w:rPr>
                <w:noProof/>
                <w:webHidden/>
              </w:rPr>
              <w:t>6</w:t>
            </w:r>
            <w:r>
              <w:rPr>
                <w:noProof/>
                <w:webHidden/>
              </w:rPr>
              <w:fldChar w:fldCharType="end"/>
            </w:r>
          </w:hyperlink>
        </w:p>
        <w:p w14:paraId="2A7CD6C3" w14:textId="6752927D" w:rsidR="00DD04AC" w:rsidRDefault="00DD04AC">
          <w:pPr>
            <w:pStyle w:val="TOC2"/>
            <w:tabs>
              <w:tab w:val="left" w:pos="660"/>
              <w:tab w:val="right" w:leader="dot" w:pos="9016"/>
            </w:tabs>
            <w:rPr>
              <w:rFonts w:eastAsiaTheme="minorEastAsia"/>
              <w:b w:val="0"/>
              <w:noProof/>
              <w:lang w:eastAsia="en-GB"/>
            </w:rPr>
          </w:pPr>
          <w:hyperlink w:anchor="_Toc125297091" w:history="1">
            <w:r w:rsidRPr="00DA7D69">
              <w:rPr>
                <w:rStyle w:val="Hyperlink"/>
                <w:noProof/>
              </w:rPr>
              <w:t>5.</w:t>
            </w:r>
            <w:r>
              <w:rPr>
                <w:rFonts w:eastAsiaTheme="minorEastAsia"/>
                <w:b w:val="0"/>
                <w:noProof/>
                <w:lang w:eastAsia="en-GB"/>
              </w:rPr>
              <w:tab/>
            </w:r>
            <w:r w:rsidRPr="00DA7D69">
              <w:rPr>
                <w:rStyle w:val="Hyperlink"/>
                <w:noProof/>
              </w:rPr>
              <w:t>Development Processes and Technologies</w:t>
            </w:r>
            <w:r>
              <w:rPr>
                <w:noProof/>
                <w:webHidden/>
              </w:rPr>
              <w:tab/>
            </w:r>
            <w:r>
              <w:rPr>
                <w:noProof/>
                <w:webHidden/>
              </w:rPr>
              <w:fldChar w:fldCharType="begin"/>
            </w:r>
            <w:r>
              <w:rPr>
                <w:noProof/>
                <w:webHidden/>
              </w:rPr>
              <w:instrText xml:space="preserve"> PAGEREF _Toc125297091 \h </w:instrText>
            </w:r>
            <w:r>
              <w:rPr>
                <w:noProof/>
                <w:webHidden/>
              </w:rPr>
            </w:r>
            <w:r>
              <w:rPr>
                <w:noProof/>
                <w:webHidden/>
              </w:rPr>
              <w:fldChar w:fldCharType="separate"/>
            </w:r>
            <w:r>
              <w:rPr>
                <w:noProof/>
                <w:webHidden/>
              </w:rPr>
              <w:t>6</w:t>
            </w:r>
            <w:r>
              <w:rPr>
                <w:noProof/>
                <w:webHidden/>
              </w:rPr>
              <w:fldChar w:fldCharType="end"/>
            </w:r>
          </w:hyperlink>
        </w:p>
        <w:p w14:paraId="1247B555" w14:textId="3E3630CC" w:rsidR="00DD04AC" w:rsidRDefault="00DD04AC">
          <w:pPr>
            <w:pStyle w:val="TOC2"/>
            <w:tabs>
              <w:tab w:val="left" w:pos="660"/>
              <w:tab w:val="right" w:leader="dot" w:pos="9016"/>
            </w:tabs>
            <w:rPr>
              <w:rFonts w:eastAsiaTheme="minorEastAsia"/>
              <w:b w:val="0"/>
              <w:noProof/>
              <w:lang w:eastAsia="en-GB"/>
            </w:rPr>
          </w:pPr>
          <w:hyperlink w:anchor="_Toc125297092" w:history="1">
            <w:r w:rsidRPr="00DA7D69">
              <w:rPr>
                <w:rStyle w:val="Hyperlink"/>
                <w:noProof/>
              </w:rPr>
              <w:t>6.</w:t>
            </w:r>
            <w:r>
              <w:rPr>
                <w:rFonts w:eastAsiaTheme="minorEastAsia"/>
                <w:b w:val="0"/>
                <w:noProof/>
                <w:lang w:eastAsia="en-GB"/>
              </w:rPr>
              <w:tab/>
            </w:r>
            <w:r w:rsidRPr="00DA7D69">
              <w:rPr>
                <w:rStyle w:val="Hyperlink"/>
                <w:noProof/>
              </w:rPr>
              <w:t>External Resources and its Management</w:t>
            </w:r>
            <w:r>
              <w:rPr>
                <w:noProof/>
                <w:webHidden/>
              </w:rPr>
              <w:tab/>
            </w:r>
            <w:r>
              <w:rPr>
                <w:noProof/>
                <w:webHidden/>
              </w:rPr>
              <w:fldChar w:fldCharType="begin"/>
            </w:r>
            <w:r>
              <w:rPr>
                <w:noProof/>
                <w:webHidden/>
              </w:rPr>
              <w:instrText xml:space="preserve"> PAGEREF _Toc125297092 \h </w:instrText>
            </w:r>
            <w:r>
              <w:rPr>
                <w:noProof/>
                <w:webHidden/>
              </w:rPr>
            </w:r>
            <w:r>
              <w:rPr>
                <w:noProof/>
                <w:webHidden/>
              </w:rPr>
              <w:fldChar w:fldCharType="separate"/>
            </w:r>
            <w:r>
              <w:rPr>
                <w:noProof/>
                <w:webHidden/>
              </w:rPr>
              <w:t>6</w:t>
            </w:r>
            <w:r>
              <w:rPr>
                <w:noProof/>
                <w:webHidden/>
              </w:rPr>
              <w:fldChar w:fldCharType="end"/>
            </w:r>
          </w:hyperlink>
        </w:p>
        <w:p w14:paraId="64044416" w14:textId="4B632DE4" w:rsidR="00DD04AC" w:rsidRDefault="00DD04AC">
          <w:pPr>
            <w:pStyle w:val="TOC2"/>
            <w:tabs>
              <w:tab w:val="left" w:pos="660"/>
              <w:tab w:val="right" w:leader="dot" w:pos="9016"/>
            </w:tabs>
            <w:rPr>
              <w:rFonts w:eastAsiaTheme="minorEastAsia"/>
              <w:b w:val="0"/>
              <w:noProof/>
              <w:lang w:eastAsia="en-GB"/>
            </w:rPr>
          </w:pPr>
          <w:hyperlink w:anchor="_Toc125297093" w:history="1">
            <w:r w:rsidRPr="00DA7D69">
              <w:rPr>
                <w:rStyle w:val="Hyperlink"/>
                <w:noProof/>
              </w:rPr>
              <w:t>7.</w:t>
            </w:r>
            <w:r>
              <w:rPr>
                <w:rFonts w:eastAsiaTheme="minorEastAsia"/>
                <w:b w:val="0"/>
                <w:noProof/>
                <w:lang w:eastAsia="en-GB"/>
              </w:rPr>
              <w:tab/>
            </w:r>
            <w:r w:rsidRPr="00DA7D69">
              <w:rPr>
                <w:rStyle w:val="Hyperlink"/>
                <w:noProof/>
              </w:rPr>
              <w:t>Management Overview</w:t>
            </w:r>
            <w:r>
              <w:rPr>
                <w:noProof/>
                <w:webHidden/>
              </w:rPr>
              <w:tab/>
            </w:r>
            <w:r>
              <w:rPr>
                <w:noProof/>
                <w:webHidden/>
              </w:rPr>
              <w:fldChar w:fldCharType="begin"/>
            </w:r>
            <w:r>
              <w:rPr>
                <w:noProof/>
                <w:webHidden/>
              </w:rPr>
              <w:instrText xml:space="preserve"> PAGEREF _Toc125297093 \h </w:instrText>
            </w:r>
            <w:r>
              <w:rPr>
                <w:noProof/>
                <w:webHidden/>
              </w:rPr>
            </w:r>
            <w:r>
              <w:rPr>
                <w:noProof/>
                <w:webHidden/>
              </w:rPr>
              <w:fldChar w:fldCharType="separate"/>
            </w:r>
            <w:r>
              <w:rPr>
                <w:noProof/>
                <w:webHidden/>
              </w:rPr>
              <w:t>7</w:t>
            </w:r>
            <w:r>
              <w:rPr>
                <w:noProof/>
                <w:webHidden/>
              </w:rPr>
              <w:fldChar w:fldCharType="end"/>
            </w:r>
          </w:hyperlink>
        </w:p>
        <w:p w14:paraId="12B4E167" w14:textId="7F423B40" w:rsidR="00DD04AC" w:rsidRDefault="00DD04AC">
          <w:pPr>
            <w:pStyle w:val="TOC2"/>
            <w:tabs>
              <w:tab w:val="left" w:pos="660"/>
              <w:tab w:val="right" w:leader="dot" w:pos="9016"/>
            </w:tabs>
            <w:rPr>
              <w:rFonts w:eastAsiaTheme="minorEastAsia"/>
              <w:b w:val="0"/>
              <w:noProof/>
              <w:lang w:eastAsia="en-GB"/>
            </w:rPr>
          </w:pPr>
          <w:hyperlink w:anchor="_Toc125297094" w:history="1">
            <w:r w:rsidRPr="00DA7D69">
              <w:rPr>
                <w:rStyle w:val="Hyperlink"/>
                <w:noProof/>
              </w:rPr>
              <w:t>8.</w:t>
            </w:r>
            <w:r>
              <w:rPr>
                <w:rFonts w:eastAsiaTheme="minorEastAsia"/>
                <w:b w:val="0"/>
                <w:noProof/>
                <w:lang w:eastAsia="en-GB"/>
              </w:rPr>
              <w:tab/>
            </w:r>
            <w:r w:rsidRPr="00DA7D69">
              <w:rPr>
                <w:rStyle w:val="Hyperlink"/>
                <w:noProof/>
              </w:rPr>
              <w:t>The Extent the Innovation Process represented Best Practise</w:t>
            </w:r>
            <w:r>
              <w:rPr>
                <w:noProof/>
                <w:webHidden/>
              </w:rPr>
              <w:tab/>
            </w:r>
            <w:r>
              <w:rPr>
                <w:noProof/>
                <w:webHidden/>
              </w:rPr>
              <w:fldChar w:fldCharType="begin"/>
            </w:r>
            <w:r>
              <w:rPr>
                <w:noProof/>
                <w:webHidden/>
              </w:rPr>
              <w:instrText xml:space="preserve"> PAGEREF _Toc125297094 \h </w:instrText>
            </w:r>
            <w:r>
              <w:rPr>
                <w:noProof/>
                <w:webHidden/>
              </w:rPr>
            </w:r>
            <w:r>
              <w:rPr>
                <w:noProof/>
                <w:webHidden/>
              </w:rPr>
              <w:fldChar w:fldCharType="separate"/>
            </w:r>
            <w:r>
              <w:rPr>
                <w:noProof/>
                <w:webHidden/>
              </w:rPr>
              <w:t>7</w:t>
            </w:r>
            <w:r>
              <w:rPr>
                <w:noProof/>
                <w:webHidden/>
              </w:rPr>
              <w:fldChar w:fldCharType="end"/>
            </w:r>
          </w:hyperlink>
        </w:p>
        <w:p w14:paraId="4037E4FD" w14:textId="5D93734A" w:rsidR="00DD04AC" w:rsidRDefault="00DD04AC">
          <w:pPr>
            <w:pStyle w:val="TOC2"/>
            <w:tabs>
              <w:tab w:val="left" w:pos="880"/>
              <w:tab w:val="right" w:leader="dot" w:pos="9016"/>
            </w:tabs>
            <w:rPr>
              <w:rFonts w:eastAsiaTheme="minorEastAsia"/>
              <w:b w:val="0"/>
              <w:noProof/>
              <w:lang w:eastAsia="en-GB"/>
            </w:rPr>
          </w:pPr>
          <w:hyperlink w:anchor="_Toc125297095" w:history="1">
            <w:r w:rsidRPr="00DA7D69">
              <w:rPr>
                <w:rStyle w:val="Hyperlink"/>
                <w:noProof/>
              </w:rPr>
              <w:t>8.1.</w:t>
            </w:r>
            <w:r>
              <w:rPr>
                <w:rFonts w:eastAsiaTheme="minorEastAsia"/>
                <w:b w:val="0"/>
                <w:noProof/>
                <w:lang w:eastAsia="en-GB"/>
              </w:rPr>
              <w:tab/>
            </w:r>
            <w:r w:rsidRPr="00DA7D69">
              <w:rPr>
                <w:rStyle w:val="Hyperlink"/>
                <w:noProof/>
              </w:rPr>
              <w:t xml:space="preserve">Innovating the Business Model </w:t>
            </w:r>
            <w:r w:rsidRPr="00DA7D69">
              <w:rPr>
                <w:rStyle w:val="Hyperlink"/>
                <w:i/>
                <w:iCs/>
                <w:noProof/>
              </w:rPr>
              <w:t>– Organisational Considerations</w:t>
            </w:r>
            <w:r>
              <w:rPr>
                <w:noProof/>
                <w:webHidden/>
              </w:rPr>
              <w:tab/>
            </w:r>
            <w:r>
              <w:rPr>
                <w:noProof/>
                <w:webHidden/>
              </w:rPr>
              <w:fldChar w:fldCharType="begin"/>
            </w:r>
            <w:r>
              <w:rPr>
                <w:noProof/>
                <w:webHidden/>
              </w:rPr>
              <w:instrText xml:space="preserve"> PAGEREF _Toc125297095 \h </w:instrText>
            </w:r>
            <w:r>
              <w:rPr>
                <w:noProof/>
                <w:webHidden/>
              </w:rPr>
            </w:r>
            <w:r>
              <w:rPr>
                <w:noProof/>
                <w:webHidden/>
              </w:rPr>
              <w:fldChar w:fldCharType="separate"/>
            </w:r>
            <w:r>
              <w:rPr>
                <w:noProof/>
                <w:webHidden/>
              </w:rPr>
              <w:t>7</w:t>
            </w:r>
            <w:r>
              <w:rPr>
                <w:noProof/>
                <w:webHidden/>
              </w:rPr>
              <w:fldChar w:fldCharType="end"/>
            </w:r>
          </w:hyperlink>
        </w:p>
        <w:p w14:paraId="3B589D12" w14:textId="3466E498" w:rsidR="00DD04AC" w:rsidRDefault="00DD04AC">
          <w:pPr>
            <w:pStyle w:val="TOC2"/>
            <w:tabs>
              <w:tab w:val="left" w:pos="880"/>
              <w:tab w:val="right" w:leader="dot" w:pos="9016"/>
            </w:tabs>
            <w:rPr>
              <w:rFonts w:eastAsiaTheme="minorEastAsia"/>
              <w:b w:val="0"/>
              <w:noProof/>
              <w:lang w:eastAsia="en-GB"/>
            </w:rPr>
          </w:pPr>
          <w:hyperlink w:anchor="_Toc125297096" w:history="1">
            <w:r w:rsidRPr="00DA7D69">
              <w:rPr>
                <w:rStyle w:val="Hyperlink"/>
                <w:noProof/>
              </w:rPr>
              <w:t>8.2.</w:t>
            </w:r>
            <w:r>
              <w:rPr>
                <w:rFonts w:eastAsiaTheme="minorEastAsia"/>
                <w:b w:val="0"/>
                <w:noProof/>
                <w:lang w:eastAsia="en-GB"/>
              </w:rPr>
              <w:tab/>
            </w:r>
            <w:r w:rsidRPr="00DA7D69">
              <w:rPr>
                <w:rStyle w:val="Hyperlink"/>
                <w:noProof/>
              </w:rPr>
              <w:t xml:space="preserve">Perfect or Good Enough? </w:t>
            </w:r>
            <w:r w:rsidRPr="00DA7D69">
              <w:rPr>
                <w:rStyle w:val="Hyperlink"/>
                <w:i/>
                <w:iCs/>
                <w:noProof/>
              </w:rPr>
              <w:t>– Process Considerations</w:t>
            </w:r>
            <w:r>
              <w:rPr>
                <w:noProof/>
                <w:webHidden/>
              </w:rPr>
              <w:tab/>
            </w:r>
            <w:r>
              <w:rPr>
                <w:noProof/>
                <w:webHidden/>
              </w:rPr>
              <w:fldChar w:fldCharType="begin"/>
            </w:r>
            <w:r>
              <w:rPr>
                <w:noProof/>
                <w:webHidden/>
              </w:rPr>
              <w:instrText xml:space="preserve"> PAGEREF _Toc125297096 \h </w:instrText>
            </w:r>
            <w:r>
              <w:rPr>
                <w:noProof/>
                <w:webHidden/>
              </w:rPr>
            </w:r>
            <w:r>
              <w:rPr>
                <w:noProof/>
                <w:webHidden/>
              </w:rPr>
              <w:fldChar w:fldCharType="separate"/>
            </w:r>
            <w:r>
              <w:rPr>
                <w:noProof/>
                <w:webHidden/>
              </w:rPr>
              <w:t>8</w:t>
            </w:r>
            <w:r>
              <w:rPr>
                <w:noProof/>
                <w:webHidden/>
              </w:rPr>
              <w:fldChar w:fldCharType="end"/>
            </w:r>
          </w:hyperlink>
        </w:p>
        <w:p w14:paraId="518E893D" w14:textId="09401ED1" w:rsidR="00DD04AC" w:rsidRDefault="00DD04AC">
          <w:pPr>
            <w:pStyle w:val="TOC2"/>
            <w:tabs>
              <w:tab w:val="left" w:pos="880"/>
              <w:tab w:val="right" w:leader="dot" w:pos="9016"/>
            </w:tabs>
            <w:rPr>
              <w:rFonts w:eastAsiaTheme="minorEastAsia"/>
              <w:b w:val="0"/>
              <w:noProof/>
              <w:lang w:eastAsia="en-GB"/>
            </w:rPr>
          </w:pPr>
          <w:hyperlink w:anchor="_Toc125297097" w:history="1">
            <w:r w:rsidRPr="00DA7D69">
              <w:rPr>
                <w:rStyle w:val="Hyperlink"/>
                <w:noProof/>
              </w:rPr>
              <w:t>8.3.</w:t>
            </w:r>
            <w:r>
              <w:rPr>
                <w:rFonts w:eastAsiaTheme="minorEastAsia"/>
                <w:b w:val="0"/>
                <w:noProof/>
                <w:lang w:eastAsia="en-GB"/>
              </w:rPr>
              <w:tab/>
            </w:r>
            <w:r w:rsidRPr="00DA7D69">
              <w:rPr>
                <w:rStyle w:val="Hyperlink"/>
                <w:noProof/>
              </w:rPr>
              <w:t xml:space="preserve">The Suck of the Core </w:t>
            </w:r>
            <w:r w:rsidRPr="00DA7D69">
              <w:rPr>
                <w:rStyle w:val="Hyperlink"/>
                <w:i/>
                <w:iCs/>
                <w:noProof/>
              </w:rPr>
              <w:t>– Process Considerations</w:t>
            </w:r>
            <w:r>
              <w:rPr>
                <w:noProof/>
                <w:webHidden/>
              </w:rPr>
              <w:tab/>
            </w:r>
            <w:r>
              <w:rPr>
                <w:noProof/>
                <w:webHidden/>
              </w:rPr>
              <w:fldChar w:fldCharType="begin"/>
            </w:r>
            <w:r>
              <w:rPr>
                <w:noProof/>
                <w:webHidden/>
              </w:rPr>
              <w:instrText xml:space="preserve"> PAGEREF _Toc125297097 \h </w:instrText>
            </w:r>
            <w:r>
              <w:rPr>
                <w:noProof/>
                <w:webHidden/>
              </w:rPr>
            </w:r>
            <w:r>
              <w:rPr>
                <w:noProof/>
                <w:webHidden/>
              </w:rPr>
              <w:fldChar w:fldCharType="separate"/>
            </w:r>
            <w:r>
              <w:rPr>
                <w:noProof/>
                <w:webHidden/>
              </w:rPr>
              <w:t>8</w:t>
            </w:r>
            <w:r>
              <w:rPr>
                <w:noProof/>
                <w:webHidden/>
              </w:rPr>
              <w:fldChar w:fldCharType="end"/>
            </w:r>
          </w:hyperlink>
        </w:p>
        <w:p w14:paraId="6433D0DC" w14:textId="19D595B8" w:rsidR="00DD04AC" w:rsidRDefault="00DD04AC">
          <w:pPr>
            <w:pStyle w:val="TOC2"/>
            <w:tabs>
              <w:tab w:val="left" w:pos="880"/>
              <w:tab w:val="right" w:leader="dot" w:pos="9016"/>
            </w:tabs>
            <w:rPr>
              <w:rFonts w:eastAsiaTheme="minorEastAsia"/>
              <w:b w:val="0"/>
              <w:noProof/>
              <w:lang w:eastAsia="en-GB"/>
            </w:rPr>
          </w:pPr>
          <w:hyperlink w:anchor="_Toc125297098" w:history="1">
            <w:r w:rsidRPr="00DA7D69">
              <w:rPr>
                <w:rStyle w:val="Hyperlink"/>
                <w:noProof/>
              </w:rPr>
              <w:t>8.4.</w:t>
            </w:r>
            <w:r>
              <w:rPr>
                <w:rFonts w:eastAsiaTheme="minorEastAsia"/>
                <w:b w:val="0"/>
                <w:noProof/>
                <w:lang w:eastAsia="en-GB"/>
              </w:rPr>
              <w:tab/>
            </w:r>
            <w:r w:rsidRPr="00DA7D69">
              <w:rPr>
                <w:rStyle w:val="Hyperlink"/>
                <w:noProof/>
              </w:rPr>
              <w:t xml:space="preserve">Has the Customer Asked for This? </w:t>
            </w:r>
            <w:r w:rsidRPr="00DA7D69">
              <w:rPr>
                <w:rStyle w:val="Hyperlink"/>
                <w:i/>
                <w:iCs/>
                <w:noProof/>
              </w:rPr>
              <w:t>– Cultural Considerations</w:t>
            </w:r>
            <w:r>
              <w:rPr>
                <w:noProof/>
                <w:webHidden/>
              </w:rPr>
              <w:tab/>
            </w:r>
            <w:r>
              <w:rPr>
                <w:noProof/>
                <w:webHidden/>
              </w:rPr>
              <w:fldChar w:fldCharType="begin"/>
            </w:r>
            <w:r>
              <w:rPr>
                <w:noProof/>
                <w:webHidden/>
              </w:rPr>
              <w:instrText xml:space="preserve"> PAGEREF _Toc125297098 \h </w:instrText>
            </w:r>
            <w:r>
              <w:rPr>
                <w:noProof/>
                <w:webHidden/>
              </w:rPr>
            </w:r>
            <w:r>
              <w:rPr>
                <w:noProof/>
                <w:webHidden/>
              </w:rPr>
              <w:fldChar w:fldCharType="separate"/>
            </w:r>
            <w:r>
              <w:rPr>
                <w:noProof/>
                <w:webHidden/>
              </w:rPr>
              <w:t>8</w:t>
            </w:r>
            <w:r>
              <w:rPr>
                <w:noProof/>
                <w:webHidden/>
              </w:rPr>
              <w:fldChar w:fldCharType="end"/>
            </w:r>
          </w:hyperlink>
        </w:p>
        <w:p w14:paraId="32E070BF" w14:textId="584B8617" w:rsidR="00DD04AC" w:rsidRDefault="00DD04AC">
          <w:pPr>
            <w:pStyle w:val="TOC2"/>
            <w:tabs>
              <w:tab w:val="left" w:pos="660"/>
              <w:tab w:val="right" w:leader="dot" w:pos="9016"/>
            </w:tabs>
            <w:rPr>
              <w:rFonts w:eastAsiaTheme="minorEastAsia"/>
              <w:b w:val="0"/>
              <w:noProof/>
              <w:lang w:eastAsia="en-GB"/>
            </w:rPr>
          </w:pPr>
          <w:hyperlink w:anchor="_Toc125297099" w:history="1">
            <w:r w:rsidRPr="00DA7D69">
              <w:rPr>
                <w:rStyle w:val="Hyperlink"/>
                <w:noProof/>
              </w:rPr>
              <w:t>9.</w:t>
            </w:r>
            <w:r>
              <w:rPr>
                <w:rFonts w:eastAsiaTheme="minorEastAsia"/>
                <w:b w:val="0"/>
                <w:noProof/>
                <w:lang w:eastAsia="en-GB"/>
              </w:rPr>
              <w:tab/>
            </w:r>
            <w:r w:rsidRPr="00DA7D69">
              <w:rPr>
                <w:rStyle w:val="Hyperlink"/>
                <w:noProof/>
              </w:rPr>
              <w:t>Critique of the Innovation Process, with an Evaluation of Success</w:t>
            </w:r>
            <w:r>
              <w:rPr>
                <w:noProof/>
                <w:webHidden/>
              </w:rPr>
              <w:tab/>
            </w:r>
            <w:r>
              <w:rPr>
                <w:noProof/>
                <w:webHidden/>
              </w:rPr>
              <w:fldChar w:fldCharType="begin"/>
            </w:r>
            <w:r>
              <w:rPr>
                <w:noProof/>
                <w:webHidden/>
              </w:rPr>
              <w:instrText xml:space="preserve"> PAGEREF _Toc125297099 \h </w:instrText>
            </w:r>
            <w:r>
              <w:rPr>
                <w:noProof/>
                <w:webHidden/>
              </w:rPr>
            </w:r>
            <w:r>
              <w:rPr>
                <w:noProof/>
                <w:webHidden/>
              </w:rPr>
              <w:fldChar w:fldCharType="separate"/>
            </w:r>
            <w:r>
              <w:rPr>
                <w:noProof/>
                <w:webHidden/>
              </w:rPr>
              <w:t>8</w:t>
            </w:r>
            <w:r>
              <w:rPr>
                <w:noProof/>
                <w:webHidden/>
              </w:rPr>
              <w:fldChar w:fldCharType="end"/>
            </w:r>
          </w:hyperlink>
        </w:p>
        <w:p w14:paraId="67522DA5" w14:textId="16FA8BCA" w:rsidR="00DD04AC" w:rsidRDefault="00DD04AC">
          <w:pPr>
            <w:pStyle w:val="TOC1"/>
            <w:tabs>
              <w:tab w:val="left" w:pos="660"/>
              <w:tab w:val="right" w:leader="dot" w:pos="9016"/>
            </w:tabs>
            <w:rPr>
              <w:rFonts w:eastAsiaTheme="minorEastAsia"/>
              <w:b w:val="0"/>
              <w:noProof/>
              <w:lang w:eastAsia="en-GB"/>
            </w:rPr>
          </w:pPr>
          <w:hyperlink w:anchor="_Toc125297100" w:history="1">
            <w:r w:rsidRPr="00DA7D69">
              <w:rPr>
                <w:rStyle w:val="Hyperlink"/>
                <w:noProof/>
              </w:rPr>
              <w:t>10.</w:t>
            </w:r>
            <w:r>
              <w:rPr>
                <w:rFonts w:eastAsiaTheme="minorEastAsia"/>
                <w:b w:val="0"/>
                <w:noProof/>
                <w:lang w:eastAsia="en-GB"/>
              </w:rPr>
              <w:tab/>
            </w:r>
            <w:r w:rsidRPr="00DA7D69">
              <w:rPr>
                <w:rStyle w:val="Hyperlink"/>
                <w:noProof/>
              </w:rPr>
              <w:t>References</w:t>
            </w:r>
            <w:r>
              <w:rPr>
                <w:noProof/>
                <w:webHidden/>
              </w:rPr>
              <w:tab/>
            </w:r>
            <w:r>
              <w:rPr>
                <w:noProof/>
                <w:webHidden/>
              </w:rPr>
              <w:fldChar w:fldCharType="begin"/>
            </w:r>
            <w:r>
              <w:rPr>
                <w:noProof/>
                <w:webHidden/>
              </w:rPr>
              <w:instrText xml:space="preserve"> PAGEREF _Toc125297100 \h </w:instrText>
            </w:r>
            <w:r>
              <w:rPr>
                <w:noProof/>
                <w:webHidden/>
              </w:rPr>
            </w:r>
            <w:r>
              <w:rPr>
                <w:noProof/>
                <w:webHidden/>
              </w:rPr>
              <w:fldChar w:fldCharType="separate"/>
            </w:r>
            <w:r>
              <w:rPr>
                <w:noProof/>
                <w:webHidden/>
              </w:rPr>
              <w:t>10</w:t>
            </w:r>
            <w:r>
              <w:rPr>
                <w:noProof/>
                <w:webHidden/>
              </w:rPr>
              <w:fldChar w:fldCharType="end"/>
            </w:r>
          </w:hyperlink>
        </w:p>
        <w:p w14:paraId="56AE001C" w14:textId="7AE45806" w:rsidR="00DD04AC" w:rsidRDefault="00DD04AC">
          <w:pPr>
            <w:pStyle w:val="TOC1"/>
            <w:tabs>
              <w:tab w:val="left" w:pos="660"/>
              <w:tab w:val="right" w:leader="dot" w:pos="9016"/>
            </w:tabs>
            <w:rPr>
              <w:rFonts w:eastAsiaTheme="minorEastAsia"/>
              <w:b w:val="0"/>
              <w:noProof/>
              <w:lang w:eastAsia="en-GB"/>
            </w:rPr>
          </w:pPr>
          <w:hyperlink w:anchor="_Toc125297101" w:history="1">
            <w:r w:rsidRPr="00DA7D69">
              <w:rPr>
                <w:rStyle w:val="Hyperlink"/>
                <w:noProof/>
              </w:rPr>
              <w:t>11.</w:t>
            </w:r>
            <w:r>
              <w:rPr>
                <w:rFonts w:eastAsiaTheme="minorEastAsia"/>
                <w:b w:val="0"/>
                <w:noProof/>
                <w:lang w:eastAsia="en-GB"/>
              </w:rPr>
              <w:tab/>
            </w:r>
            <w:r w:rsidRPr="00DA7D69">
              <w:rPr>
                <w:rStyle w:val="Hyperlink"/>
                <w:noProof/>
              </w:rPr>
              <w:t>Appendices</w:t>
            </w:r>
            <w:r>
              <w:rPr>
                <w:noProof/>
                <w:webHidden/>
              </w:rPr>
              <w:tab/>
            </w:r>
            <w:r>
              <w:rPr>
                <w:noProof/>
                <w:webHidden/>
              </w:rPr>
              <w:fldChar w:fldCharType="begin"/>
            </w:r>
            <w:r>
              <w:rPr>
                <w:noProof/>
                <w:webHidden/>
              </w:rPr>
              <w:instrText xml:space="preserve"> PAGEREF _Toc125297101 \h </w:instrText>
            </w:r>
            <w:r>
              <w:rPr>
                <w:noProof/>
                <w:webHidden/>
              </w:rPr>
            </w:r>
            <w:r>
              <w:rPr>
                <w:noProof/>
                <w:webHidden/>
              </w:rPr>
              <w:fldChar w:fldCharType="separate"/>
            </w:r>
            <w:r>
              <w:rPr>
                <w:noProof/>
                <w:webHidden/>
              </w:rPr>
              <w:t>12</w:t>
            </w:r>
            <w:r>
              <w:rPr>
                <w:noProof/>
                <w:webHidden/>
              </w:rPr>
              <w:fldChar w:fldCharType="end"/>
            </w:r>
          </w:hyperlink>
        </w:p>
        <w:p w14:paraId="31A01190" w14:textId="6C4724F6" w:rsidR="00382911" w:rsidRPr="00175E7C" w:rsidRDefault="00641C52">
          <w:r w:rsidRPr="00175E7C">
            <w:rPr>
              <w:bCs/>
              <w:noProof/>
            </w:rPr>
            <w:fldChar w:fldCharType="end"/>
          </w:r>
        </w:p>
      </w:sdtContent>
    </w:sdt>
    <w:p w14:paraId="3D488E28" w14:textId="77777777" w:rsidR="001514EF" w:rsidRDefault="001514EF">
      <w:pPr>
        <w:pStyle w:val="TableofFigures"/>
        <w:tabs>
          <w:tab w:val="right" w:leader="dot" w:pos="9016"/>
        </w:tabs>
      </w:pPr>
      <w:bookmarkStart w:id="0" w:name="_Toc2683214"/>
    </w:p>
    <w:p w14:paraId="0E061C82" w14:textId="2A95103E" w:rsidR="00DD04AC" w:rsidRDefault="00822CA4">
      <w:pPr>
        <w:pStyle w:val="TableofFigures"/>
        <w:tabs>
          <w:tab w:val="right" w:leader="dot" w:pos="9016"/>
        </w:tabs>
        <w:rPr>
          <w:rFonts w:eastAsiaTheme="minorEastAsia"/>
          <w:b w:val="0"/>
          <w:noProof/>
          <w:lang w:eastAsia="en-GB"/>
        </w:rPr>
      </w:pPr>
      <w:r>
        <w:fldChar w:fldCharType="begin"/>
      </w:r>
      <w:r>
        <w:instrText xml:space="preserve"> TOC \h \z \c "Figure" </w:instrText>
      </w:r>
      <w:r>
        <w:fldChar w:fldCharType="separate"/>
      </w:r>
      <w:hyperlink w:anchor="_Toc125297102" w:history="1">
        <w:r w:rsidR="00DD04AC" w:rsidRPr="00E42DAA">
          <w:rPr>
            <w:rStyle w:val="Hyperlink"/>
            <w:noProof/>
          </w:rPr>
          <w:t>Figure 1 - Portfolio Overview</w:t>
        </w:r>
        <w:r w:rsidR="00DD04AC">
          <w:rPr>
            <w:noProof/>
            <w:webHidden/>
          </w:rPr>
          <w:tab/>
        </w:r>
        <w:r w:rsidR="00DD04AC">
          <w:rPr>
            <w:noProof/>
            <w:webHidden/>
          </w:rPr>
          <w:fldChar w:fldCharType="begin"/>
        </w:r>
        <w:r w:rsidR="00DD04AC">
          <w:rPr>
            <w:noProof/>
            <w:webHidden/>
          </w:rPr>
          <w:instrText xml:space="preserve"> PAGEREF _Toc125297102 \h </w:instrText>
        </w:r>
        <w:r w:rsidR="00DD04AC">
          <w:rPr>
            <w:noProof/>
            <w:webHidden/>
          </w:rPr>
        </w:r>
        <w:r w:rsidR="00DD04AC">
          <w:rPr>
            <w:noProof/>
            <w:webHidden/>
          </w:rPr>
          <w:fldChar w:fldCharType="separate"/>
        </w:r>
        <w:r w:rsidR="00DD04AC">
          <w:rPr>
            <w:noProof/>
            <w:webHidden/>
          </w:rPr>
          <w:t>3</w:t>
        </w:r>
        <w:r w:rsidR="00DD04AC">
          <w:rPr>
            <w:noProof/>
            <w:webHidden/>
          </w:rPr>
          <w:fldChar w:fldCharType="end"/>
        </w:r>
      </w:hyperlink>
    </w:p>
    <w:p w14:paraId="1B805F5A" w14:textId="2DD02C6D" w:rsidR="00DD04AC" w:rsidRDefault="00DD04AC">
      <w:pPr>
        <w:pStyle w:val="TableofFigures"/>
        <w:tabs>
          <w:tab w:val="right" w:leader="dot" w:pos="9016"/>
        </w:tabs>
        <w:rPr>
          <w:rFonts w:eastAsiaTheme="minorEastAsia"/>
          <w:b w:val="0"/>
          <w:noProof/>
          <w:lang w:eastAsia="en-GB"/>
        </w:rPr>
      </w:pPr>
      <w:hyperlink r:id="rId9" w:anchor="_Toc125297103" w:history="1">
        <w:r w:rsidRPr="00E42DAA">
          <w:rPr>
            <w:rStyle w:val="Hyperlink"/>
            <w:noProof/>
          </w:rPr>
          <w:t>Figure 2 - NHS Product Selection Criteria</w:t>
        </w:r>
        <w:r>
          <w:rPr>
            <w:noProof/>
            <w:webHidden/>
          </w:rPr>
          <w:tab/>
        </w:r>
        <w:r>
          <w:rPr>
            <w:noProof/>
            <w:webHidden/>
          </w:rPr>
          <w:fldChar w:fldCharType="begin"/>
        </w:r>
        <w:r>
          <w:rPr>
            <w:noProof/>
            <w:webHidden/>
          </w:rPr>
          <w:instrText xml:space="preserve"> PAGEREF _Toc125297103 \h </w:instrText>
        </w:r>
        <w:r>
          <w:rPr>
            <w:noProof/>
            <w:webHidden/>
          </w:rPr>
        </w:r>
        <w:r>
          <w:rPr>
            <w:noProof/>
            <w:webHidden/>
          </w:rPr>
          <w:fldChar w:fldCharType="separate"/>
        </w:r>
        <w:r>
          <w:rPr>
            <w:noProof/>
            <w:webHidden/>
          </w:rPr>
          <w:t>5</w:t>
        </w:r>
        <w:r>
          <w:rPr>
            <w:noProof/>
            <w:webHidden/>
          </w:rPr>
          <w:fldChar w:fldCharType="end"/>
        </w:r>
      </w:hyperlink>
    </w:p>
    <w:p w14:paraId="26D6B50C" w14:textId="72ECA5DF" w:rsidR="00DD04AC" w:rsidRDefault="00DD04AC">
      <w:pPr>
        <w:pStyle w:val="TableofFigures"/>
        <w:tabs>
          <w:tab w:val="right" w:leader="dot" w:pos="9016"/>
        </w:tabs>
        <w:rPr>
          <w:rFonts w:eastAsiaTheme="minorEastAsia"/>
          <w:b w:val="0"/>
          <w:noProof/>
          <w:lang w:eastAsia="en-GB"/>
        </w:rPr>
      </w:pPr>
      <w:hyperlink w:anchor="_Toc125297104" w:history="1">
        <w:r w:rsidRPr="00E42DAA">
          <w:rPr>
            <w:rStyle w:val="Hyperlink"/>
            <w:noProof/>
          </w:rPr>
          <w:t>Figure 3 - Toto Sales Performance</w:t>
        </w:r>
        <w:r>
          <w:rPr>
            <w:noProof/>
            <w:webHidden/>
          </w:rPr>
          <w:tab/>
        </w:r>
        <w:r>
          <w:rPr>
            <w:noProof/>
            <w:webHidden/>
          </w:rPr>
          <w:fldChar w:fldCharType="begin"/>
        </w:r>
        <w:r>
          <w:rPr>
            <w:noProof/>
            <w:webHidden/>
          </w:rPr>
          <w:instrText xml:space="preserve"> PAGEREF _Toc125297104 \h </w:instrText>
        </w:r>
        <w:r>
          <w:rPr>
            <w:noProof/>
            <w:webHidden/>
          </w:rPr>
        </w:r>
        <w:r>
          <w:rPr>
            <w:noProof/>
            <w:webHidden/>
          </w:rPr>
          <w:fldChar w:fldCharType="separate"/>
        </w:r>
        <w:r>
          <w:rPr>
            <w:noProof/>
            <w:webHidden/>
          </w:rPr>
          <w:t>9</w:t>
        </w:r>
        <w:r>
          <w:rPr>
            <w:noProof/>
            <w:webHidden/>
          </w:rPr>
          <w:fldChar w:fldCharType="end"/>
        </w:r>
      </w:hyperlink>
    </w:p>
    <w:p w14:paraId="31A01191" w14:textId="15EC4D6D" w:rsidR="004251A2" w:rsidRDefault="00822CA4" w:rsidP="0029351C">
      <w:pPr>
        <w:pStyle w:val="BodyText"/>
      </w:pPr>
      <w:r>
        <w:fldChar w:fldCharType="end"/>
      </w:r>
      <w:r w:rsidR="00641C52">
        <w:br w:type="page"/>
      </w:r>
    </w:p>
    <w:p w14:paraId="6C181340" w14:textId="3FCA1D81" w:rsidR="007116EC" w:rsidRDefault="007A3903" w:rsidP="00B25613">
      <w:pPr>
        <w:pStyle w:val="Heading2"/>
        <w:numPr>
          <w:ilvl w:val="0"/>
          <w:numId w:val="28"/>
        </w:numPr>
      </w:pPr>
      <w:bookmarkStart w:id="1" w:name="_Toc125297076"/>
      <w:bookmarkEnd w:id="0"/>
      <w:r>
        <w:lastRenderedPageBreak/>
        <w:t>Innovation Overview</w:t>
      </w:r>
      <w:bookmarkEnd w:id="1"/>
    </w:p>
    <w:p w14:paraId="501DE074" w14:textId="57D9DF74" w:rsidR="00F26BC6" w:rsidRDefault="00ED154F" w:rsidP="00B25613">
      <w:pPr>
        <w:pStyle w:val="Heading3"/>
        <w:numPr>
          <w:ilvl w:val="1"/>
          <w:numId w:val="28"/>
        </w:numPr>
      </w:pPr>
      <w:bookmarkStart w:id="2" w:name="_Toc125297077"/>
      <w:r>
        <w:t>Organisation Introduction</w:t>
      </w:r>
      <w:bookmarkEnd w:id="2"/>
      <w:r w:rsidR="00CD0456">
        <w:t xml:space="preserve"> </w:t>
      </w:r>
    </w:p>
    <w:p w14:paraId="2CD7067B" w14:textId="7B603DFC" w:rsidR="00F26BC6" w:rsidRPr="002F0ED8" w:rsidRDefault="00F26BC6" w:rsidP="00F26BC6">
      <w:pPr>
        <w:rPr>
          <w:rFonts w:cstheme="minorHAnsi"/>
          <w:b w:val="0"/>
        </w:rPr>
      </w:pPr>
      <w:r w:rsidRPr="002F0ED8">
        <w:rPr>
          <w:rFonts w:cstheme="minorHAnsi"/>
          <w:b w:val="0"/>
          <w:noProof/>
        </w:rPr>
        <w:t>Registered in 1967 and based in the UK, Frontier</w:t>
      </w:r>
      <w:r w:rsidRPr="002F0ED8">
        <w:rPr>
          <w:rFonts w:cstheme="minorHAnsi"/>
          <w:b w:val="0"/>
        </w:rPr>
        <w:t xml:space="preserve"> </w:t>
      </w:r>
      <w:r w:rsidRPr="002F0ED8">
        <w:rPr>
          <w:rFonts w:cstheme="minorHAnsi"/>
          <w:b w:val="0"/>
          <w:noProof/>
        </w:rPr>
        <w:t>Medical</w:t>
      </w:r>
      <w:r w:rsidRPr="002F0ED8">
        <w:rPr>
          <w:rFonts w:cstheme="minorHAnsi"/>
          <w:b w:val="0"/>
        </w:rPr>
        <w:t xml:space="preserve"> </w:t>
      </w:r>
      <w:r w:rsidRPr="002F0ED8">
        <w:rPr>
          <w:rFonts w:cstheme="minorHAnsi"/>
          <w:b w:val="0"/>
          <w:noProof/>
        </w:rPr>
        <w:t>Group</w:t>
      </w:r>
      <w:r w:rsidRPr="002F0ED8">
        <w:rPr>
          <w:rFonts w:cstheme="minorHAnsi"/>
          <w:b w:val="0"/>
        </w:rPr>
        <w:t xml:space="preserve"> (FMG) is a Private Limited Company manufacturing and </w:t>
      </w:r>
      <w:r w:rsidRPr="002F0ED8">
        <w:rPr>
          <w:rFonts w:cstheme="minorHAnsi"/>
          <w:b w:val="0"/>
          <w:noProof/>
        </w:rPr>
        <w:t>supplying</w:t>
      </w:r>
      <w:r w:rsidRPr="002F0ED8">
        <w:rPr>
          <w:rFonts w:cstheme="minorHAnsi"/>
          <w:b w:val="0"/>
        </w:rPr>
        <w:t xml:space="preserve"> high</w:t>
      </w:r>
      <w:r w:rsidR="00D910E7">
        <w:rPr>
          <w:rFonts w:cstheme="minorHAnsi"/>
          <w:b w:val="0"/>
        </w:rPr>
        <w:t>-</w:t>
      </w:r>
      <w:r w:rsidRPr="002F0ED8">
        <w:rPr>
          <w:rFonts w:cstheme="minorHAnsi"/>
          <w:b w:val="0"/>
          <w:noProof/>
        </w:rPr>
        <w:t>quality,</w:t>
      </w:r>
      <w:r w:rsidRPr="002F0ED8">
        <w:rPr>
          <w:rFonts w:cstheme="minorHAnsi"/>
          <w:b w:val="0"/>
        </w:rPr>
        <w:t xml:space="preserve"> </w:t>
      </w:r>
      <w:r w:rsidRPr="002F0ED8">
        <w:rPr>
          <w:rFonts w:cstheme="minorHAnsi"/>
          <w:b w:val="0"/>
          <w:noProof/>
        </w:rPr>
        <w:t>cost-effective</w:t>
      </w:r>
      <w:r w:rsidRPr="002F0ED8">
        <w:rPr>
          <w:rFonts w:cstheme="minorHAnsi"/>
          <w:b w:val="0"/>
        </w:rPr>
        <w:t xml:space="preserve"> medical devices. FMG </w:t>
      </w:r>
      <w:r w:rsidR="00D910E7">
        <w:rPr>
          <w:rFonts w:cstheme="minorHAnsi"/>
          <w:b w:val="0"/>
        </w:rPr>
        <w:t>designs</w:t>
      </w:r>
      <w:r w:rsidR="008A41F2">
        <w:rPr>
          <w:rFonts w:cstheme="minorHAnsi"/>
          <w:b w:val="0"/>
        </w:rPr>
        <w:t>,</w:t>
      </w:r>
      <w:r w:rsidR="00D910E7">
        <w:rPr>
          <w:rFonts w:cstheme="minorHAnsi"/>
          <w:b w:val="0"/>
        </w:rPr>
        <w:t xml:space="preserve"> manufacture</w:t>
      </w:r>
      <w:r w:rsidR="00AA5AD2">
        <w:rPr>
          <w:rFonts w:cstheme="minorHAnsi"/>
          <w:b w:val="0"/>
        </w:rPr>
        <w:t>s</w:t>
      </w:r>
      <w:r w:rsidR="00D910E7">
        <w:rPr>
          <w:rFonts w:cstheme="minorHAnsi"/>
          <w:b w:val="0"/>
        </w:rPr>
        <w:t xml:space="preserve"> and sell</w:t>
      </w:r>
      <w:r w:rsidRPr="002F0ED8">
        <w:rPr>
          <w:rFonts w:cstheme="minorHAnsi"/>
          <w:b w:val="0"/>
          <w:noProof/>
        </w:rPr>
        <w:t>s</w:t>
      </w:r>
      <w:r w:rsidRPr="002F0ED8">
        <w:rPr>
          <w:rFonts w:cstheme="minorHAnsi"/>
          <w:b w:val="0"/>
        </w:rPr>
        <w:t xml:space="preserve"> trusted brands in the UK </w:t>
      </w:r>
      <w:r w:rsidRPr="002F0ED8">
        <w:rPr>
          <w:rFonts w:cstheme="minorHAnsi"/>
          <w:b w:val="0"/>
          <w:noProof/>
        </w:rPr>
        <w:t>and</w:t>
      </w:r>
      <w:r w:rsidRPr="002F0ED8">
        <w:rPr>
          <w:rFonts w:cstheme="minorHAnsi"/>
          <w:b w:val="0"/>
        </w:rPr>
        <w:t xml:space="preserve"> </w:t>
      </w:r>
      <w:r w:rsidRPr="002F0ED8">
        <w:rPr>
          <w:rFonts w:cstheme="minorHAnsi"/>
          <w:b w:val="0"/>
          <w:noProof/>
        </w:rPr>
        <w:t>broader</w:t>
      </w:r>
      <w:r w:rsidRPr="002F0ED8">
        <w:rPr>
          <w:rFonts w:cstheme="minorHAnsi"/>
          <w:b w:val="0"/>
        </w:rPr>
        <w:t xml:space="preserve"> international markets via </w:t>
      </w:r>
      <w:r w:rsidR="008A41F2">
        <w:rPr>
          <w:rFonts w:cstheme="minorHAnsi"/>
          <w:b w:val="0"/>
        </w:rPr>
        <w:t xml:space="preserve">a </w:t>
      </w:r>
      <w:r w:rsidRPr="002F0ED8">
        <w:rPr>
          <w:rFonts w:cstheme="minorHAnsi"/>
          <w:b w:val="0"/>
          <w:noProof/>
        </w:rPr>
        <w:t>direct</w:t>
      </w:r>
      <w:r w:rsidRPr="002F0ED8">
        <w:rPr>
          <w:rFonts w:cstheme="minorHAnsi"/>
          <w:b w:val="0"/>
        </w:rPr>
        <w:t xml:space="preserve"> sales </w:t>
      </w:r>
      <w:r w:rsidR="008A41F2">
        <w:rPr>
          <w:rFonts w:cstheme="minorHAnsi"/>
          <w:b w:val="0"/>
          <w:noProof/>
        </w:rPr>
        <w:t>team</w:t>
      </w:r>
      <w:r w:rsidRPr="002F0ED8">
        <w:rPr>
          <w:rFonts w:cstheme="minorHAnsi"/>
          <w:b w:val="0"/>
        </w:rPr>
        <w:t xml:space="preserve"> in the UK, USA and </w:t>
      </w:r>
      <w:r w:rsidRPr="002F0ED8">
        <w:rPr>
          <w:rFonts w:cstheme="minorHAnsi"/>
          <w:b w:val="0"/>
          <w:noProof/>
        </w:rPr>
        <w:t>Germany</w:t>
      </w:r>
      <w:r w:rsidRPr="002F0ED8">
        <w:rPr>
          <w:rFonts w:cstheme="minorHAnsi"/>
          <w:b w:val="0"/>
        </w:rPr>
        <w:t xml:space="preserve"> </w:t>
      </w:r>
      <w:r w:rsidR="004369B5">
        <w:rPr>
          <w:rFonts w:cstheme="minorHAnsi"/>
          <w:b w:val="0"/>
        </w:rPr>
        <w:t>and utilises</w:t>
      </w:r>
      <w:r w:rsidRPr="002F0ED8">
        <w:rPr>
          <w:rFonts w:cstheme="minorHAnsi"/>
          <w:b w:val="0"/>
        </w:rPr>
        <w:t xml:space="preserve"> a network of territory</w:t>
      </w:r>
      <w:r w:rsidR="00D910E7">
        <w:rPr>
          <w:rFonts w:cstheme="minorHAnsi"/>
          <w:b w:val="0"/>
        </w:rPr>
        <w:t>-</w:t>
      </w:r>
      <w:r w:rsidRPr="002F0ED8">
        <w:rPr>
          <w:rFonts w:cstheme="minorHAnsi"/>
          <w:b w:val="0"/>
        </w:rPr>
        <w:t>specific distributors in selected other countries.</w:t>
      </w:r>
    </w:p>
    <w:p w14:paraId="50207373" w14:textId="0B7032C5" w:rsidR="00F26BC6" w:rsidRPr="00F26BC6" w:rsidRDefault="00D910E7" w:rsidP="00F26BC6">
      <w:pPr>
        <w:rPr>
          <w:b w:val="0"/>
          <w:lang w:val="en-US"/>
        </w:rPr>
      </w:pPr>
      <w:r>
        <w:rPr>
          <w:b w:val="0"/>
          <w:noProof/>
        </w:rPr>
        <w:t>It comprises</w:t>
      </w:r>
      <w:r w:rsidR="00F26BC6" w:rsidRPr="002F0ED8">
        <w:rPr>
          <w:b w:val="0"/>
          <w:noProof/>
        </w:rPr>
        <w:t xml:space="preserve"> around </w:t>
      </w:r>
      <w:r w:rsidR="00F26BC6">
        <w:rPr>
          <w:b w:val="0"/>
          <w:noProof/>
        </w:rPr>
        <w:t>85</w:t>
      </w:r>
      <w:r w:rsidR="00F26BC6" w:rsidRPr="002F0ED8">
        <w:rPr>
          <w:b w:val="0"/>
          <w:noProof/>
        </w:rPr>
        <w:t xml:space="preserve"> employees</w:t>
      </w:r>
      <w:r>
        <w:rPr>
          <w:b w:val="0"/>
          <w:noProof/>
        </w:rPr>
        <w:t>,</w:t>
      </w:r>
      <w:r w:rsidR="00F26BC6" w:rsidRPr="002F0ED8">
        <w:rPr>
          <w:b w:val="0"/>
          <w:noProof/>
        </w:rPr>
        <w:t xml:space="preserve"> </w:t>
      </w:r>
      <w:r>
        <w:rPr>
          <w:b w:val="0"/>
          <w:noProof/>
        </w:rPr>
        <w:t xml:space="preserve">and </w:t>
      </w:r>
      <w:r w:rsidR="00F26BC6" w:rsidRPr="002F0ED8">
        <w:rPr>
          <w:b w:val="0"/>
          <w:noProof/>
        </w:rPr>
        <w:t>the</w:t>
      </w:r>
      <w:r w:rsidR="00F26BC6" w:rsidRPr="002F0ED8">
        <w:rPr>
          <w:b w:val="0"/>
        </w:rPr>
        <w:t xml:space="preserve"> corporate structure </w:t>
      </w:r>
      <w:r>
        <w:rPr>
          <w:b w:val="0"/>
          <w:noProof/>
        </w:rPr>
        <w:t>includ</w:t>
      </w:r>
      <w:r w:rsidR="00F26BC6" w:rsidRPr="002F0ED8">
        <w:rPr>
          <w:b w:val="0"/>
          <w:noProof/>
        </w:rPr>
        <w:t>es</w:t>
      </w:r>
      <w:r w:rsidR="00F26BC6" w:rsidRPr="002F0ED8">
        <w:rPr>
          <w:b w:val="0"/>
        </w:rPr>
        <w:t xml:space="preserve"> </w:t>
      </w:r>
      <w:r w:rsidR="00F26BC6">
        <w:rPr>
          <w:b w:val="0"/>
        </w:rPr>
        <w:t>a Skin and Wound Care division</w:t>
      </w:r>
      <w:r w:rsidR="00F26BC6" w:rsidRPr="002F0ED8">
        <w:rPr>
          <w:b w:val="0"/>
        </w:rPr>
        <w:t xml:space="preserve">, </w:t>
      </w:r>
      <w:r w:rsidR="00F26BC6" w:rsidRPr="002F0ED8">
        <w:rPr>
          <w:b w:val="0"/>
          <w:noProof/>
        </w:rPr>
        <w:t>realising</w:t>
      </w:r>
      <w:r w:rsidR="00F26BC6" w:rsidRPr="002F0ED8">
        <w:rPr>
          <w:b w:val="0"/>
        </w:rPr>
        <w:t xml:space="preserve"> a turnover of c.£</w:t>
      </w:r>
      <w:r w:rsidR="00F26BC6">
        <w:rPr>
          <w:b w:val="0"/>
        </w:rPr>
        <w:t>15</w:t>
      </w:r>
      <w:r w:rsidR="00F26BC6" w:rsidRPr="002F0ED8">
        <w:rPr>
          <w:b w:val="0"/>
        </w:rPr>
        <w:t xml:space="preserve">m </w:t>
      </w:r>
      <w:r w:rsidR="00F26BC6">
        <w:rPr>
          <w:b w:val="0"/>
          <w:lang w:val="en-US"/>
        </w:rPr>
        <w:t>with gross profits of c.£10m</w:t>
      </w:r>
      <w:r w:rsidR="00F26BC6" w:rsidRPr="002F0ED8">
        <w:rPr>
          <w:b w:val="0"/>
          <w:lang w:val="en-US"/>
        </w:rPr>
        <w:t>.</w:t>
      </w:r>
    </w:p>
    <w:p w14:paraId="2098E2CD" w14:textId="2B92E402" w:rsidR="007A3903" w:rsidRDefault="007A3903" w:rsidP="00B25613">
      <w:pPr>
        <w:pStyle w:val="Heading3"/>
        <w:numPr>
          <w:ilvl w:val="1"/>
          <w:numId w:val="28"/>
        </w:numPr>
      </w:pPr>
      <w:bookmarkStart w:id="3" w:name="_Toc125297078"/>
      <w:r>
        <w:t>Product Portfolio</w:t>
      </w:r>
      <w:bookmarkEnd w:id="3"/>
    </w:p>
    <w:p w14:paraId="1EA5976A" w14:textId="4C38B4E2" w:rsidR="00F26BC6" w:rsidRDefault="00F26BC6" w:rsidP="00F26BC6">
      <w:pPr>
        <w:rPr>
          <w:rFonts w:cstheme="minorHAnsi"/>
          <w:b w:val="0"/>
        </w:rPr>
      </w:pPr>
      <w:r w:rsidRPr="002F0ED8">
        <w:rPr>
          <w:rFonts w:cstheme="minorHAnsi"/>
          <w:b w:val="0"/>
        </w:rPr>
        <w:t>FMG products have a range of applications and cover all healthcare</w:t>
      </w:r>
      <w:r w:rsidR="00AE3D6C">
        <w:rPr>
          <w:rFonts w:cstheme="minorHAnsi"/>
          <w:b w:val="0"/>
        </w:rPr>
        <w:t xml:space="preserve"> localities</w:t>
      </w:r>
      <w:r w:rsidRPr="002F0ED8">
        <w:rPr>
          <w:rFonts w:cstheme="minorHAnsi"/>
          <w:b w:val="0"/>
        </w:rPr>
        <w:t>, allowing access to different budgets of the healthcare economy. It benefits from a portfolio effect and is a platform for future product launches.</w:t>
      </w:r>
    </w:p>
    <w:tbl>
      <w:tblPr>
        <w:tblStyle w:val="TableGrid"/>
        <w:tblW w:w="0" w:type="auto"/>
        <w:tblLook w:val="04A0" w:firstRow="1" w:lastRow="0" w:firstColumn="1" w:lastColumn="0" w:noHBand="0" w:noVBand="1"/>
      </w:tblPr>
      <w:tblGrid>
        <w:gridCol w:w="1980"/>
        <w:gridCol w:w="2528"/>
      </w:tblGrid>
      <w:tr w:rsidR="00F26BC6" w14:paraId="51F5A2F1" w14:textId="77777777" w:rsidTr="001C2C50">
        <w:trPr>
          <w:trHeight w:val="215"/>
        </w:trPr>
        <w:tc>
          <w:tcPr>
            <w:tcW w:w="4508" w:type="dxa"/>
            <w:gridSpan w:val="2"/>
            <w:shd w:val="clear" w:color="auto" w:fill="A8D08D" w:themeFill="accent6" w:themeFillTint="99"/>
          </w:tcPr>
          <w:p w14:paraId="47D5038A" w14:textId="77777777" w:rsidR="00F26BC6" w:rsidRPr="00175E7C" w:rsidRDefault="00F26BC6" w:rsidP="001C2C50">
            <w:pPr>
              <w:jc w:val="center"/>
              <w:rPr>
                <w:rFonts w:cstheme="minorHAnsi"/>
                <w:sz w:val="18"/>
              </w:rPr>
            </w:pPr>
            <w:r w:rsidRPr="00175E7C">
              <w:rPr>
                <w:rFonts w:cstheme="minorHAnsi"/>
                <w:sz w:val="18"/>
              </w:rPr>
              <w:t>Skin and Wound Care</w:t>
            </w:r>
          </w:p>
        </w:tc>
      </w:tr>
      <w:tr w:rsidR="00F26BC6" w14:paraId="53671F95" w14:textId="77777777" w:rsidTr="001C2C50">
        <w:tc>
          <w:tcPr>
            <w:tcW w:w="4508" w:type="dxa"/>
            <w:gridSpan w:val="2"/>
            <w:shd w:val="clear" w:color="auto" w:fill="C5E0B3" w:themeFill="accent6" w:themeFillTint="66"/>
          </w:tcPr>
          <w:p w14:paraId="5778E146" w14:textId="77777777" w:rsidR="00F26BC6" w:rsidRPr="00175E7C" w:rsidRDefault="00F26BC6" w:rsidP="001C2C50">
            <w:pPr>
              <w:jc w:val="center"/>
              <w:rPr>
                <w:rFonts w:cstheme="minorHAnsi"/>
                <w:sz w:val="18"/>
              </w:rPr>
            </w:pPr>
            <w:r w:rsidRPr="00175E7C">
              <w:rPr>
                <w:rFonts w:cstheme="minorHAnsi"/>
                <w:sz w:val="18"/>
              </w:rPr>
              <w:t>Pressure Ulcer Prevention</w:t>
            </w:r>
          </w:p>
        </w:tc>
      </w:tr>
      <w:tr w:rsidR="00F26BC6" w14:paraId="61E8D790" w14:textId="77777777" w:rsidTr="001C2C50">
        <w:tc>
          <w:tcPr>
            <w:tcW w:w="1980" w:type="dxa"/>
            <w:shd w:val="clear" w:color="auto" w:fill="E2EFD9" w:themeFill="accent6" w:themeFillTint="33"/>
          </w:tcPr>
          <w:p w14:paraId="36337936" w14:textId="77777777" w:rsidR="00F26BC6" w:rsidRPr="00175E7C" w:rsidRDefault="00F26BC6" w:rsidP="001C2C50">
            <w:pPr>
              <w:rPr>
                <w:rFonts w:cstheme="minorHAnsi"/>
                <w:sz w:val="18"/>
              </w:rPr>
            </w:pPr>
            <w:r w:rsidRPr="00175E7C">
              <w:rPr>
                <w:rFonts w:cstheme="minorHAnsi"/>
                <w:sz w:val="18"/>
              </w:rPr>
              <w:t>Repose®</w:t>
            </w:r>
          </w:p>
        </w:tc>
        <w:tc>
          <w:tcPr>
            <w:tcW w:w="2528" w:type="dxa"/>
            <w:shd w:val="clear" w:color="auto" w:fill="E2EFD9" w:themeFill="accent6" w:themeFillTint="33"/>
          </w:tcPr>
          <w:p w14:paraId="6FBDDD8A" w14:textId="21D50FD1" w:rsidR="00F26BC6" w:rsidRPr="00175E7C" w:rsidRDefault="00F26BC6" w:rsidP="001C2C50">
            <w:pPr>
              <w:rPr>
                <w:rFonts w:cstheme="minorHAnsi"/>
                <w:sz w:val="18"/>
              </w:rPr>
            </w:pPr>
            <w:r w:rsidRPr="00175E7C">
              <w:rPr>
                <w:rFonts w:cstheme="minorHAnsi"/>
                <w:sz w:val="18"/>
              </w:rPr>
              <w:t xml:space="preserve">Static Air devices </w:t>
            </w:r>
            <w:r w:rsidR="00A6421D">
              <w:rPr>
                <w:rFonts w:cstheme="minorHAnsi"/>
                <w:sz w:val="18"/>
              </w:rPr>
              <w:t xml:space="preserve">are </w:t>
            </w:r>
            <w:r w:rsidRPr="00175E7C">
              <w:rPr>
                <w:rFonts w:cstheme="minorHAnsi"/>
                <w:sz w:val="18"/>
              </w:rPr>
              <w:t>used for the prevention and treatment of pressure ulcers.</w:t>
            </w:r>
          </w:p>
        </w:tc>
      </w:tr>
      <w:tr w:rsidR="00836012" w14:paraId="54148891" w14:textId="77777777" w:rsidTr="001C2C50">
        <w:tc>
          <w:tcPr>
            <w:tcW w:w="1980" w:type="dxa"/>
            <w:shd w:val="clear" w:color="auto" w:fill="E2EFD9" w:themeFill="accent6" w:themeFillTint="33"/>
          </w:tcPr>
          <w:p w14:paraId="1C13166D" w14:textId="7B15FA03" w:rsidR="00836012" w:rsidRPr="00175E7C" w:rsidRDefault="00836012" w:rsidP="001C2C50">
            <w:pPr>
              <w:rPr>
                <w:rFonts w:cstheme="minorHAnsi"/>
                <w:sz w:val="18"/>
              </w:rPr>
            </w:pPr>
            <w:r>
              <w:rPr>
                <w:rFonts w:cstheme="minorHAnsi"/>
                <w:sz w:val="18"/>
              </w:rPr>
              <w:t>Dermisplus® Prevent</w:t>
            </w:r>
          </w:p>
        </w:tc>
        <w:tc>
          <w:tcPr>
            <w:tcW w:w="2528" w:type="dxa"/>
            <w:shd w:val="clear" w:color="auto" w:fill="E2EFD9" w:themeFill="accent6" w:themeFillTint="33"/>
          </w:tcPr>
          <w:p w14:paraId="23502127" w14:textId="32B3D55F" w:rsidR="00836012" w:rsidRPr="00175E7C" w:rsidRDefault="00836012" w:rsidP="001C2C50">
            <w:pPr>
              <w:rPr>
                <w:rFonts w:cstheme="minorHAnsi"/>
                <w:sz w:val="18"/>
              </w:rPr>
            </w:pPr>
            <w:r>
              <w:rPr>
                <w:rFonts w:cstheme="minorHAnsi"/>
                <w:sz w:val="18"/>
              </w:rPr>
              <w:t>Pressure redistribution pads.</w:t>
            </w:r>
          </w:p>
        </w:tc>
      </w:tr>
      <w:tr w:rsidR="00F26BC6" w14:paraId="60813A17" w14:textId="77777777" w:rsidTr="001C2C50">
        <w:tc>
          <w:tcPr>
            <w:tcW w:w="4508" w:type="dxa"/>
            <w:gridSpan w:val="2"/>
            <w:shd w:val="clear" w:color="auto" w:fill="C5E0B3" w:themeFill="accent6" w:themeFillTint="66"/>
          </w:tcPr>
          <w:p w14:paraId="7A3F1122" w14:textId="356B8B45" w:rsidR="00F26BC6" w:rsidRPr="00175E7C" w:rsidRDefault="00836012" w:rsidP="00836012">
            <w:pPr>
              <w:jc w:val="center"/>
              <w:rPr>
                <w:rFonts w:cstheme="minorHAnsi"/>
                <w:sz w:val="18"/>
              </w:rPr>
            </w:pPr>
            <w:r>
              <w:rPr>
                <w:rFonts w:cstheme="minorHAnsi"/>
                <w:sz w:val="18"/>
              </w:rPr>
              <w:t>Patient Turning Systems</w:t>
            </w:r>
          </w:p>
        </w:tc>
      </w:tr>
      <w:tr w:rsidR="00F26BC6" w14:paraId="40C55385" w14:textId="77777777" w:rsidTr="001C2C50">
        <w:tc>
          <w:tcPr>
            <w:tcW w:w="1980" w:type="dxa"/>
            <w:shd w:val="clear" w:color="auto" w:fill="E2EFD9" w:themeFill="accent6" w:themeFillTint="33"/>
          </w:tcPr>
          <w:p w14:paraId="589E5E31" w14:textId="44C8EB7F" w:rsidR="00F26BC6" w:rsidRPr="00175E7C" w:rsidRDefault="00836012" w:rsidP="001C2C50">
            <w:pPr>
              <w:rPr>
                <w:rFonts w:cstheme="minorHAnsi"/>
                <w:sz w:val="18"/>
              </w:rPr>
            </w:pPr>
            <w:r w:rsidRPr="00175E7C">
              <w:rPr>
                <w:rFonts w:cstheme="minorHAnsi"/>
                <w:sz w:val="18"/>
              </w:rPr>
              <w:t>Toto®</w:t>
            </w:r>
            <w:r>
              <w:rPr>
                <w:rFonts w:cstheme="minorHAnsi"/>
                <w:sz w:val="18"/>
              </w:rPr>
              <w:t xml:space="preserve"> Lateral Turning System</w:t>
            </w:r>
          </w:p>
        </w:tc>
        <w:tc>
          <w:tcPr>
            <w:tcW w:w="2528" w:type="dxa"/>
            <w:shd w:val="clear" w:color="auto" w:fill="E2EFD9" w:themeFill="accent6" w:themeFillTint="33"/>
          </w:tcPr>
          <w:p w14:paraId="3281B2F3" w14:textId="77777777" w:rsidR="00836012" w:rsidRPr="00175E7C" w:rsidRDefault="00836012" w:rsidP="00836012">
            <w:pPr>
              <w:rPr>
                <w:rFonts w:cstheme="minorHAnsi"/>
                <w:sz w:val="18"/>
              </w:rPr>
            </w:pPr>
            <w:r w:rsidRPr="00175E7C">
              <w:rPr>
                <w:rFonts w:cstheme="minorHAnsi"/>
                <w:sz w:val="18"/>
              </w:rPr>
              <w:t>Automated patient turning system.</w:t>
            </w:r>
          </w:p>
          <w:p w14:paraId="34BAF0D1" w14:textId="77777777" w:rsidR="00836012" w:rsidRPr="00175E7C" w:rsidRDefault="00836012" w:rsidP="00836012">
            <w:pPr>
              <w:rPr>
                <w:rFonts w:cstheme="minorHAnsi"/>
                <w:sz w:val="18"/>
              </w:rPr>
            </w:pPr>
          </w:p>
          <w:p w14:paraId="46122294" w14:textId="02B541EB" w:rsidR="00F26BC6" w:rsidRPr="00175E7C" w:rsidRDefault="00836012" w:rsidP="00836012">
            <w:pPr>
              <w:rPr>
                <w:rFonts w:cstheme="minorHAnsi"/>
                <w:i/>
                <w:sz w:val="18"/>
              </w:rPr>
            </w:pPr>
            <w:r w:rsidRPr="00175E7C">
              <w:rPr>
                <w:rFonts w:cstheme="minorHAnsi"/>
                <w:i/>
                <w:sz w:val="18"/>
              </w:rPr>
              <w:t>Acquired in FY17.</w:t>
            </w:r>
          </w:p>
        </w:tc>
      </w:tr>
    </w:tbl>
    <w:p w14:paraId="168311BE" w14:textId="4519BD5E" w:rsidR="00F26BC6" w:rsidRDefault="00F26BC6" w:rsidP="00F26BC6">
      <w:pPr>
        <w:pStyle w:val="Caption"/>
      </w:pPr>
      <w:bookmarkStart w:id="4" w:name="_Ref11264610"/>
      <w:bookmarkStart w:id="5" w:name="_Toc2683218"/>
      <w:bookmarkStart w:id="6" w:name="_Toc125297102"/>
      <w:r>
        <w:t xml:space="preserve">Figure </w:t>
      </w:r>
      <w:fldSimple w:instr=" SEQ Figure \* ARABIC ">
        <w:r w:rsidR="00B170C2">
          <w:rPr>
            <w:noProof/>
          </w:rPr>
          <w:t>1</w:t>
        </w:r>
      </w:fldSimple>
      <w:bookmarkEnd w:id="4"/>
      <w:r>
        <w:t xml:space="preserve"> - Portfolio Overview</w:t>
      </w:r>
      <w:bookmarkEnd w:id="6"/>
    </w:p>
    <w:p w14:paraId="35B4C4F0" w14:textId="680FD646" w:rsidR="007A3903" w:rsidRDefault="007A3903" w:rsidP="00B25613">
      <w:pPr>
        <w:pStyle w:val="Heading3"/>
        <w:numPr>
          <w:ilvl w:val="1"/>
          <w:numId w:val="28"/>
        </w:numPr>
      </w:pPr>
      <w:bookmarkStart w:id="7" w:name="_Toc125297079"/>
      <w:bookmarkEnd w:id="5"/>
      <w:r>
        <w:t>Competitive Landscape</w:t>
      </w:r>
      <w:bookmarkEnd w:id="7"/>
    </w:p>
    <w:p w14:paraId="750561D9" w14:textId="267455CB" w:rsidR="007A3903" w:rsidRPr="00437937" w:rsidRDefault="007A3903" w:rsidP="007A3903">
      <w:pPr>
        <w:pStyle w:val="NoSpacing"/>
        <w:rPr>
          <w:noProof/>
        </w:rPr>
      </w:pPr>
      <w:r w:rsidRPr="00437937">
        <w:t>FMG</w:t>
      </w:r>
      <w:r w:rsidR="00A6421D">
        <w:t>'</w:t>
      </w:r>
      <w:r w:rsidRPr="00437937">
        <w:t xml:space="preserve">s portfolio operates within a </w:t>
      </w:r>
      <w:r w:rsidR="00AC1BFA">
        <w:t xml:space="preserve">UK </w:t>
      </w:r>
      <w:r w:rsidRPr="00437937">
        <w:t>c.£1</w:t>
      </w:r>
      <w:r w:rsidR="00931EBC">
        <w:t>5</w:t>
      </w:r>
      <w:r w:rsidRPr="00437937">
        <w:t>0m</w:t>
      </w:r>
      <w:r w:rsidR="00AC1BFA">
        <w:t xml:space="preserve"> pressure area care market</w:t>
      </w:r>
      <w:r w:rsidRPr="00437937">
        <w:t>, which is highly regulated and competitive. Barriers to entry are high, including accessing tendered channels, scale, clinical efficacy and customer influence</w:t>
      </w:r>
      <w:r w:rsidR="00576EF8">
        <w:t xml:space="preserve">, </w:t>
      </w:r>
      <w:r w:rsidR="00576EF8">
        <w:fldChar w:fldCharType="begin"/>
      </w:r>
      <w:r w:rsidR="00576EF8">
        <w:instrText xml:space="preserve"> REF _Ref123992842 \h </w:instrText>
      </w:r>
      <w:r w:rsidR="00576EF8">
        <w:fldChar w:fldCharType="separate"/>
      </w:r>
      <w:r w:rsidR="00576EF8">
        <w:t xml:space="preserve">Appendix </w:t>
      </w:r>
      <w:r w:rsidR="00576EF8">
        <w:rPr>
          <w:noProof/>
        </w:rPr>
        <w:t>1</w:t>
      </w:r>
      <w:r w:rsidR="00576EF8">
        <w:t>-1 – Porter</w:t>
      </w:r>
      <w:r w:rsidR="00A6421D">
        <w:t>'</w:t>
      </w:r>
      <w:r w:rsidR="00576EF8">
        <w:t>s Five Forces</w:t>
      </w:r>
      <w:r w:rsidR="00576EF8">
        <w:fldChar w:fldCharType="end"/>
      </w:r>
      <w:r w:rsidRPr="00437937">
        <w:t xml:space="preserve">. </w:t>
      </w:r>
      <w:r w:rsidR="0051319D">
        <w:t>It</w:t>
      </w:r>
      <w:r w:rsidR="00B31E6C">
        <w:t>s p</w:t>
      </w:r>
      <w:r w:rsidRPr="00437937">
        <w:t xml:space="preserve">roducts are differentiated through </w:t>
      </w:r>
      <w:r w:rsidRPr="00437937">
        <w:rPr>
          <w:noProof/>
        </w:rPr>
        <w:t>high-quality</w:t>
      </w:r>
      <w:r w:rsidRPr="00437937">
        <w:t xml:space="preserve"> customer services, </w:t>
      </w:r>
      <w:r>
        <w:t>cost-effectiveness</w:t>
      </w:r>
      <w:r w:rsidRPr="00437937">
        <w:t xml:space="preserve">, high </w:t>
      </w:r>
      <w:r w:rsidR="00B31E6C">
        <w:t>levels</w:t>
      </w:r>
      <w:r w:rsidRPr="00437937">
        <w:t xml:space="preserve"> of clinical efficacy and existing </w:t>
      </w:r>
      <w:r>
        <w:t>intellectual property</w:t>
      </w:r>
      <w:r w:rsidRPr="00437937">
        <w:t xml:space="preserve"> for the Toto</w:t>
      </w:r>
      <w:r>
        <w:t>®</w:t>
      </w:r>
      <w:r w:rsidRPr="00437937">
        <w:t xml:space="preserve"> brand. Recent advancements </w:t>
      </w:r>
      <w:r>
        <w:t>in</w:t>
      </w:r>
      <w:r w:rsidRPr="00437937">
        <w:t xml:space="preserve"> in-house manufacturing </w:t>
      </w:r>
      <w:r w:rsidRPr="00437937">
        <w:rPr>
          <w:noProof/>
        </w:rPr>
        <w:t>have</w:t>
      </w:r>
      <w:r w:rsidRPr="00437937">
        <w:t xml:space="preserve"> also enhanced FMG</w:t>
      </w:r>
      <w:r w:rsidR="00A6421D">
        <w:t>'</w:t>
      </w:r>
      <w:r w:rsidRPr="00437937">
        <w:t>s competitive positioning.</w:t>
      </w:r>
      <w:r w:rsidRPr="00437937">
        <w:rPr>
          <w:noProof/>
        </w:rPr>
        <w:t xml:space="preserve"> </w:t>
      </w:r>
    </w:p>
    <w:p w14:paraId="6A87B080" w14:textId="77777777" w:rsidR="007A3903" w:rsidRPr="00437937" w:rsidRDefault="007A3903" w:rsidP="007A3903">
      <w:pPr>
        <w:pStyle w:val="NoSpacing"/>
        <w:rPr>
          <w:noProof/>
        </w:rPr>
      </w:pPr>
    </w:p>
    <w:p w14:paraId="433C0050" w14:textId="69192717" w:rsidR="00ED154F" w:rsidRPr="00ED154F" w:rsidRDefault="00420FD0" w:rsidP="00D91FFB">
      <w:pPr>
        <w:pStyle w:val="Heading3"/>
        <w:numPr>
          <w:ilvl w:val="1"/>
          <w:numId w:val="28"/>
        </w:numPr>
      </w:pPr>
      <w:bookmarkStart w:id="8" w:name="_Ref125209902"/>
      <w:bookmarkStart w:id="9" w:name="_Toc125297080"/>
      <w:r>
        <w:t>Toto Lateral Turning System</w:t>
      </w:r>
      <w:bookmarkEnd w:id="8"/>
      <w:bookmarkEnd w:id="9"/>
    </w:p>
    <w:p w14:paraId="3CB912F1" w14:textId="07777330" w:rsidR="00553BB1" w:rsidRDefault="00A943C3" w:rsidP="00F72326">
      <w:pPr>
        <w:pStyle w:val="NoSpacing"/>
        <w:rPr>
          <w:noProof/>
        </w:rPr>
      </w:pPr>
      <w:r>
        <w:rPr>
          <w:noProof/>
        </w:rPr>
        <w:t>T</w:t>
      </w:r>
      <w:r w:rsidR="007A3903" w:rsidRPr="00437937">
        <w:rPr>
          <w:noProof/>
        </w:rPr>
        <w:t xml:space="preserve">his </w:t>
      </w:r>
      <w:r w:rsidR="004A761B">
        <w:rPr>
          <w:noProof/>
        </w:rPr>
        <w:t>report</w:t>
      </w:r>
      <w:r>
        <w:rPr>
          <w:noProof/>
        </w:rPr>
        <w:t xml:space="preserve"> will</w:t>
      </w:r>
      <w:r w:rsidR="007A3903" w:rsidRPr="00437937">
        <w:rPr>
          <w:noProof/>
        </w:rPr>
        <w:t xml:space="preserve"> focus on </w:t>
      </w:r>
      <w:r w:rsidR="007A3903">
        <w:rPr>
          <w:noProof/>
        </w:rPr>
        <w:t>Toto</w:t>
      </w:r>
      <w:r w:rsidR="001117B6">
        <w:rPr>
          <w:noProof/>
        </w:rPr>
        <w:t>, which</w:t>
      </w:r>
      <w:r w:rsidR="00B74865">
        <w:rPr>
          <w:noProof/>
        </w:rPr>
        <w:t xml:space="preserve"> entered the </w:t>
      </w:r>
      <w:r w:rsidR="006A337D">
        <w:rPr>
          <w:noProof/>
        </w:rPr>
        <w:t xml:space="preserve">market in 2011 and into </w:t>
      </w:r>
      <w:r w:rsidR="00B74865">
        <w:rPr>
          <w:noProof/>
        </w:rPr>
        <w:t>FMG</w:t>
      </w:r>
      <w:r w:rsidR="00A6421D">
        <w:rPr>
          <w:noProof/>
        </w:rPr>
        <w:t>'</w:t>
      </w:r>
      <w:r w:rsidR="006A337D">
        <w:rPr>
          <w:noProof/>
        </w:rPr>
        <w:t>s</w:t>
      </w:r>
      <w:r w:rsidR="00B74865">
        <w:rPr>
          <w:noProof/>
        </w:rPr>
        <w:t xml:space="preserve"> portfolio </w:t>
      </w:r>
      <w:r w:rsidR="006A337D">
        <w:rPr>
          <w:noProof/>
        </w:rPr>
        <w:t>via</w:t>
      </w:r>
      <w:r w:rsidR="00B74865">
        <w:rPr>
          <w:noProof/>
        </w:rPr>
        <w:t xml:space="preserve"> </w:t>
      </w:r>
      <w:r w:rsidR="00FF60AA">
        <w:rPr>
          <w:noProof/>
        </w:rPr>
        <w:t>a</w:t>
      </w:r>
      <w:r w:rsidR="006A337D">
        <w:rPr>
          <w:noProof/>
        </w:rPr>
        <w:t>n</w:t>
      </w:r>
      <w:r w:rsidR="0084293B">
        <w:rPr>
          <w:noProof/>
        </w:rPr>
        <w:t xml:space="preserve"> </w:t>
      </w:r>
      <w:r w:rsidR="00FF60AA">
        <w:rPr>
          <w:noProof/>
        </w:rPr>
        <w:t>acquisition</w:t>
      </w:r>
      <w:r w:rsidR="0084293B">
        <w:rPr>
          <w:noProof/>
        </w:rPr>
        <w:t xml:space="preserve"> during FY17. </w:t>
      </w:r>
    </w:p>
    <w:p w14:paraId="284AC950" w14:textId="5819DB4D" w:rsidR="00A943C3" w:rsidRDefault="00A943C3" w:rsidP="00F72326">
      <w:pPr>
        <w:pStyle w:val="NoSpacing"/>
        <w:rPr>
          <w:noProof/>
        </w:rPr>
      </w:pPr>
    </w:p>
    <w:p w14:paraId="1F0DF390" w14:textId="29D19736" w:rsidR="00373425" w:rsidRDefault="00351A47" w:rsidP="00F72326">
      <w:pPr>
        <w:pStyle w:val="NoSpacing"/>
        <w:rPr>
          <w:noProof/>
        </w:rPr>
      </w:pPr>
      <w:r>
        <w:rPr>
          <w:noProof/>
        </w:rPr>
        <w:t xml:space="preserve">International best </w:t>
      </w:r>
      <w:r w:rsidR="00BB4665">
        <w:rPr>
          <w:noProof/>
        </w:rPr>
        <w:t>practice</w:t>
      </w:r>
      <w:r>
        <w:rPr>
          <w:noProof/>
        </w:rPr>
        <w:t xml:space="preserve"> guidance </w:t>
      </w:r>
      <w:r w:rsidR="00420FD0">
        <w:rPr>
          <w:noProof/>
        </w:rPr>
        <w:t>recommends</w:t>
      </w:r>
      <w:r>
        <w:rPr>
          <w:noProof/>
        </w:rPr>
        <w:t xml:space="preserve"> that </w:t>
      </w:r>
      <w:r w:rsidR="0027373C">
        <w:rPr>
          <w:noProof/>
        </w:rPr>
        <w:t xml:space="preserve">bedbound </w:t>
      </w:r>
      <w:r>
        <w:rPr>
          <w:noProof/>
        </w:rPr>
        <w:t xml:space="preserve">patients at risk of developing pressure ulcers are </w:t>
      </w:r>
      <w:r w:rsidR="0027373C">
        <w:rPr>
          <w:noProof/>
        </w:rPr>
        <w:t xml:space="preserve">frequently </w:t>
      </w:r>
      <w:r w:rsidR="00AA1D30">
        <w:rPr>
          <w:noProof/>
        </w:rPr>
        <w:t xml:space="preserve">repositioned </w:t>
      </w:r>
      <w:r w:rsidR="0027373C">
        <w:rPr>
          <w:noProof/>
        </w:rPr>
        <w:t xml:space="preserve">to off-load pressure from vulnerable areas </w:t>
      </w:r>
      <w:sdt>
        <w:sdtPr>
          <w:rPr>
            <w:noProof/>
            <w:color w:val="000000"/>
          </w:rPr>
          <w:tag w:val="MENDELEY_CITATION_v3_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"/>
          <w:id w:val="-779259607"/>
          <w:placeholder>
            <w:docPart w:val="DefaultPlaceholder_-1854013440"/>
          </w:placeholder>
        </w:sdtPr>
        <w:sdtContent>
          <w:r w:rsidR="0076652E" w:rsidRPr="0076652E">
            <w:rPr>
              <w:noProof/>
              <w:color w:val="000000"/>
            </w:rPr>
            <w:t>(European Pressure Ulcer Advisory Panel, National Pressure Injury Advisory Panel and Pan Pacific Pressure Injury Alliance, 2019)</w:t>
          </w:r>
        </w:sdtContent>
      </w:sdt>
      <w:r w:rsidR="0027373C">
        <w:rPr>
          <w:noProof/>
        </w:rPr>
        <w:t>.</w:t>
      </w:r>
      <w:r w:rsidR="006B7346">
        <w:rPr>
          <w:noProof/>
        </w:rPr>
        <w:t xml:space="preserve"> </w:t>
      </w:r>
      <w:r w:rsidR="006C45F8">
        <w:rPr>
          <w:noProof/>
        </w:rPr>
        <w:t xml:space="preserve">Manual patient turning is </w:t>
      </w:r>
      <w:r w:rsidR="003E4180">
        <w:rPr>
          <w:noProof/>
        </w:rPr>
        <w:t>widely accepted as</w:t>
      </w:r>
      <w:r w:rsidR="0038074C">
        <w:rPr>
          <w:noProof/>
        </w:rPr>
        <w:t xml:space="preserve"> the </w:t>
      </w:r>
      <w:r w:rsidR="00675C30">
        <w:rPr>
          <w:noProof/>
        </w:rPr>
        <w:t xml:space="preserve">standard of care, requiring two or more trained healthcare professionals to </w:t>
      </w:r>
      <w:r w:rsidR="000E7DAD">
        <w:rPr>
          <w:noProof/>
        </w:rPr>
        <w:t>reposition</w:t>
      </w:r>
      <w:r w:rsidR="005905F4">
        <w:rPr>
          <w:noProof/>
        </w:rPr>
        <w:t xml:space="preserve"> patients to a 30</w:t>
      </w:r>
      <w:r w:rsidR="009079D9">
        <w:rPr>
          <w:noProof/>
        </w:rPr>
        <w:t>-</w:t>
      </w:r>
      <w:r w:rsidR="005905F4">
        <w:rPr>
          <w:noProof/>
        </w:rPr>
        <w:t>degree angle every two to four hours</w:t>
      </w:r>
      <w:r w:rsidR="003E4180">
        <w:rPr>
          <w:noProof/>
        </w:rPr>
        <w:t>, t</w:t>
      </w:r>
      <w:r w:rsidR="00186C17">
        <w:rPr>
          <w:noProof/>
        </w:rPr>
        <w:t>his is accomplished by</w:t>
      </w:r>
      <w:r w:rsidR="005905F4">
        <w:rPr>
          <w:noProof/>
        </w:rPr>
        <w:t xml:space="preserve"> using various equipment and supports</w:t>
      </w:r>
      <w:r w:rsidR="00186C17">
        <w:rPr>
          <w:noProof/>
        </w:rPr>
        <w:t xml:space="preserve">. </w:t>
      </w:r>
      <w:r w:rsidR="00A82481">
        <w:rPr>
          <w:noProof/>
        </w:rPr>
        <w:t>This</w:t>
      </w:r>
      <w:r w:rsidR="00F46B20">
        <w:rPr>
          <w:noProof/>
        </w:rPr>
        <w:t xml:space="preserve"> manual</w:t>
      </w:r>
      <w:r w:rsidR="00A82481">
        <w:rPr>
          <w:noProof/>
        </w:rPr>
        <w:t xml:space="preserve"> </w:t>
      </w:r>
      <w:r w:rsidR="006C45F8">
        <w:rPr>
          <w:noProof/>
        </w:rPr>
        <w:t xml:space="preserve">turning </w:t>
      </w:r>
      <w:r w:rsidR="00AA1D30">
        <w:rPr>
          <w:noProof/>
        </w:rPr>
        <w:t xml:space="preserve">process </w:t>
      </w:r>
      <w:r w:rsidR="00A82481">
        <w:rPr>
          <w:noProof/>
        </w:rPr>
        <w:t>poses several patient risks</w:t>
      </w:r>
      <w:r w:rsidR="00186C17">
        <w:rPr>
          <w:noProof/>
        </w:rPr>
        <w:t xml:space="preserve"> result</w:t>
      </w:r>
      <w:r w:rsidR="009079D9">
        <w:rPr>
          <w:noProof/>
        </w:rPr>
        <w:t>ing</w:t>
      </w:r>
      <w:r w:rsidR="00186C17">
        <w:rPr>
          <w:noProof/>
        </w:rPr>
        <w:t xml:space="preserve"> from being manhandled</w:t>
      </w:r>
      <w:r w:rsidR="00A82481">
        <w:rPr>
          <w:noProof/>
        </w:rPr>
        <w:t xml:space="preserve">, </w:t>
      </w:r>
      <w:r w:rsidR="003F09F6">
        <w:rPr>
          <w:noProof/>
        </w:rPr>
        <w:t xml:space="preserve">staff </w:t>
      </w:r>
      <w:r w:rsidR="00A82481">
        <w:rPr>
          <w:noProof/>
        </w:rPr>
        <w:t xml:space="preserve">injury through </w:t>
      </w:r>
      <w:r w:rsidR="003F09F6">
        <w:rPr>
          <w:noProof/>
        </w:rPr>
        <w:t xml:space="preserve">incorrect or repeated </w:t>
      </w:r>
      <w:r w:rsidR="00AA1D30">
        <w:rPr>
          <w:noProof/>
        </w:rPr>
        <w:t xml:space="preserve">episodes of </w:t>
      </w:r>
      <w:r w:rsidR="00A82481">
        <w:rPr>
          <w:noProof/>
        </w:rPr>
        <w:t>manual handling</w:t>
      </w:r>
      <w:r w:rsidR="003F09F6">
        <w:rPr>
          <w:noProof/>
        </w:rPr>
        <w:t xml:space="preserve"> </w:t>
      </w:r>
      <w:r w:rsidR="00373425">
        <w:rPr>
          <w:noProof/>
        </w:rPr>
        <w:t xml:space="preserve">and </w:t>
      </w:r>
      <w:r w:rsidR="00992FB6">
        <w:rPr>
          <w:noProof/>
        </w:rPr>
        <w:t>ongoing resource constraints within healthcare</w:t>
      </w:r>
      <w:r w:rsidR="00F7643D">
        <w:rPr>
          <w:noProof/>
        </w:rPr>
        <w:t xml:space="preserve"> </w:t>
      </w:r>
      <w:r w:rsidR="00AA1D30">
        <w:rPr>
          <w:noProof/>
        </w:rPr>
        <w:t xml:space="preserve">environments </w:t>
      </w:r>
      <w:r w:rsidR="000F299A">
        <w:rPr>
          <w:noProof/>
        </w:rPr>
        <w:t xml:space="preserve">that </w:t>
      </w:r>
      <w:r w:rsidR="00F7643D">
        <w:rPr>
          <w:noProof/>
        </w:rPr>
        <w:t xml:space="preserve">can prevent </w:t>
      </w:r>
      <w:r w:rsidR="00373425">
        <w:rPr>
          <w:noProof/>
        </w:rPr>
        <w:t xml:space="preserve">or reduce the frequency of </w:t>
      </w:r>
      <w:r w:rsidR="00F7643D">
        <w:rPr>
          <w:noProof/>
        </w:rPr>
        <w:t>this process from occurring</w:t>
      </w:r>
      <w:r w:rsidR="00992FB6">
        <w:rPr>
          <w:noProof/>
        </w:rPr>
        <w:t xml:space="preserve">. Automated devices </w:t>
      </w:r>
      <w:r w:rsidR="00F7643D">
        <w:rPr>
          <w:noProof/>
        </w:rPr>
        <w:t xml:space="preserve">can </w:t>
      </w:r>
      <w:r w:rsidR="000C2234">
        <w:rPr>
          <w:noProof/>
        </w:rPr>
        <w:t>relieve</w:t>
      </w:r>
      <w:r w:rsidR="00F7643D">
        <w:rPr>
          <w:noProof/>
        </w:rPr>
        <w:t xml:space="preserve"> this duty</w:t>
      </w:r>
      <w:r w:rsidR="00AA1D30">
        <w:rPr>
          <w:noProof/>
        </w:rPr>
        <w:t xml:space="preserve"> </w:t>
      </w:r>
      <w:r w:rsidR="000C2234">
        <w:rPr>
          <w:noProof/>
        </w:rPr>
        <w:t>from</w:t>
      </w:r>
      <w:r w:rsidR="00AA1D30">
        <w:rPr>
          <w:noProof/>
        </w:rPr>
        <w:t xml:space="preserve"> healthcare staff</w:t>
      </w:r>
      <w:r w:rsidR="000C2234">
        <w:rPr>
          <w:noProof/>
        </w:rPr>
        <w:t>. Toto</w:t>
      </w:r>
      <w:r w:rsidR="003B4358">
        <w:rPr>
          <w:noProof/>
        </w:rPr>
        <w:t xml:space="preserve"> is one such device.</w:t>
      </w:r>
      <w:r w:rsidR="000C2234">
        <w:rPr>
          <w:noProof/>
        </w:rPr>
        <w:t xml:space="preserve"> </w:t>
      </w:r>
    </w:p>
    <w:p w14:paraId="0BF0659D" w14:textId="77777777" w:rsidR="00373425" w:rsidRDefault="00373425" w:rsidP="00F72326">
      <w:pPr>
        <w:pStyle w:val="NoSpacing"/>
        <w:rPr>
          <w:noProof/>
        </w:rPr>
      </w:pPr>
    </w:p>
    <w:p w14:paraId="72FEFF9F" w14:textId="1277BC38" w:rsidR="00A943C3" w:rsidRDefault="000C2234" w:rsidP="00F72326">
      <w:pPr>
        <w:pStyle w:val="NoSpacing"/>
        <w:rPr>
          <w:noProof/>
          <w:color w:val="000000"/>
        </w:rPr>
      </w:pPr>
      <w:r>
        <w:rPr>
          <w:noProof/>
        </w:rPr>
        <w:lastRenderedPageBreak/>
        <w:t xml:space="preserve">Toto is a </w:t>
      </w:r>
      <w:r w:rsidR="00A64A5B">
        <w:rPr>
          <w:noProof/>
        </w:rPr>
        <w:t xml:space="preserve">mattress-sized turning platform </w:t>
      </w:r>
      <w:r w:rsidR="00B57292">
        <w:rPr>
          <w:noProof/>
        </w:rPr>
        <w:t>automatically turning</w:t>
      </w:r>
      <w:r w:rsidR="00C537EA">
        <w:rPr>
          <w:noProof/>
        </w:rPr>
        <w:t xml:space="preserve"> patients at </w:t>
      </w:r>
      <w:r w:rsidR="00420FD0">
        <w:rPr>
          <w:noProof/>
        </w:rPr>
        <w:t>user-defined</w:t>
      </w:r>
      <w:r w:rsidR="00F31434">
        <w:rPr>
          <w:noProof/>
        </w:rPr>
        <w:t>/prescribed</w:t>
      </w:r>
      <w:r w:rsidR="00C537EA">
        <w:rPr>
          <w:noProof/>
        </w:rPr>
        <w:t xml:space="preserve"> intervals</w:t>
      </w:r>
      <w:r w:rsidR="000F299A">
        <w:rPr>
          <w:noProof/>
        </w:rPr>
        <w:t xml:space="preserve">. </w:t>
      </w:r>
      <w:r w:rsidR="00B024BA">
        <w:rPr>
          <w:noProof/>
        </w:rPr>
        <w:t xml:space="preserve">Placed between the mattress and the bedframe, </w:t>
      </w:r>
      <w:r w:rsidR="00C72084">
        <w:rPr>
          <w:noProof/>
        </w:rPr>
        <w:t>Toto</w:t>
      </w:r>
      <w:r w:rsidR="00A64A5B">
        <w:rPr>
          <w:noProof/>
        </w:rPr>
        <w:t xml:space="preserve"> tilt</w:t>
      </w:r>
      <w:r w:rsidR="000F299A">
        <w:rPr>
          <w:noProof/>
        </w:rPr>
        <w:t>s</w:t>
      </w:r>
      <w:r w:rsidR="00C537EA">
        <w:rPr>
          <w:noProof/>
        </w:rPr>
        <w:t xml:space="preserve"> </w:t>
      </w:r>
      <w:r w:rsidR="00C72084">
        <w:rPr>
          <w:noProof/>
        </w:rPr>
        <w:t>patients</w:t>
      </w:r>
      <w:r w:rsidR="00C537EA">
        <w:rPr>
          <w:noProof/>
        </w:rPr>
        <w:t xml:space="preserve"> </w:t>
      </w:r>
      <w:r w:rsidR="00D6511F">
        <w:rPr>
          <w:noProof/>
        </w:rPr>
        <w:t xml:space="preserve">to 30 degrees </w:t>
      </w:r>
      <w:r w:rsidR="00C537EA">
        <w:rPr>
          <w:noProof/>
        </w:rPr>
        <w:t xml:space="preserve">smoothly and consistently left and right using inflatable </w:t>
      </w:r>
      <w:r w:rsidR="00420FD0">
        <w:rPr>
          <w:noProof/>
        </w:rPr>
        <w:t>air cells</w:t>
      </w:r>
      <w:r w:rsidR="00C537EA">
        <w:rPr>
          <w:noProof/>
        </w:rPr>
        <w:t xml:space="preserve"> </w:t>
      </w:r>
      <w:r w:rsidR="00C72084">
        <w:rPr>
          <w:noProof/>
        </w:rPr>
        <w:t xml:space="preserve">contained </w:t>
      </w:r>
      <w:r w:rsidR="00C537EA">
        <w:rPr>
          <w:noProof/>
        </w:rPr>
        <w:t>within the platform</w:t>
      </w:r>
      <w:r w:rsidR="00CA7C76">
        <w:rPr>
          <w:noProof/>
        </w:rPr>
        <w:t xml:space="preserve">. Patients </w:t>
      </w:r>
      <w:r w:rsidR="00420FD0">
        <w:rPr>
          <w:noProof/>
        </w:rPr>
        <w:t>are fully supported</w:t>
      </w:r>
      <w:r w:rsidR="00CA7C76">
        <w:rPr>
          <w:noProof/>
        </w:rPr>
        <w:t xml:space="preserve"> from head to toe</w:t>
      </w:r>
      <w:r w:rsidR="00C72084">
        <w:rPr>
          <w:noProof/>
        </w:rPr>
        <w:t xml:space="preserve"> while the system is in use</w:t>
      </w:r>
      <w:r w:rsidR="00CA7C76">
        <w:rPr>
          <w:noProof/>
        </w:rPr>
        <w:t xml:space="preserve"> </w:t>
      </w:r>
      <w:sdt>
        <w:sdtPr>
          <w:rPr>
            <w:noProof/>
            <w:color w:val="000000"/>
          </w:rPr>
          <w:tag w:val="MENDELEY_CITATION_v3_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"/>
          <w:id w:val="1301111601"/>
          <w:placeholder>
            <w:docPart w:val="DefaultPlaceholder_-1854013440"/>
          </w:placeholder>
        </w:sdtPr>
        <w:sdtContent>
          <w:r w:rsidR="0076652E" w:rsidRPr="0076652E">
            <w:rPr>
              <w:noProof/>
              <w:color w:val="000000"/>
            </w:rPr>
            <w:t>(Lahmann, 2021)</w:t>
          </w:r>
        </w:sdtContent>
      </w:sdt>
      <w:r w:rsidR="00CA7C76">
        <w:rPr>
          <w:noProof/>
          <w:color w:val="000000"/>
        </w:rPr>
        <w:t>.</w:t>
      </w:r>
      <w:r w:rsidR="00F31434">
        <w:rPr>
          <w:noProof/>
          <w:color w:val="000000"/>
        </w:rPr>
        <w:t xml:space="preserve"> </w:t>
      </w:r>
      <w:r w:rsidR="00665E68">
        <w:rPr>
          <w:noProof/>
          <w:color w:val="000000"/>
        </w:rPr>
        <w:t xml:space="preserve">Turning </w:t>
      </w:r>
      <w:r w:rsidR="00F31434">
        <w:rPr>
          <w:noProof/>
          <w:color w:val="000000"/>
        </w:rPr>
        <w:t>occur</w:t>
      </w:r>
      <w:r w:rsidR="00142915">
        <w:rPr>
          <w:noProof/>
          <w:color w:val="000000"/>
        </w:rPr>
        <w:t>s</w:t>
      </w:r>
      <w:r w:rsidR="00F31434">
        <w:rPr>
          <w:noProof/>
          <w:color w:val="000000"/>
        </w:rPr>
        <w:t xml:space="preserve"> </w:t>
      </w:r>
      <w:r w:rsidR="008F6847">
        <w:rPr>
          <w:noProof/>
          <w:color w:val="000000"/>
        </w:rPr>
        <w:t>during the day and night</w:t>
      </w:r>
      <w:r w:rsidR="00B57292">
        <w:rPr>
          <w:noProof/>
          <w:color w:val="000000"/>
        </w:rPr>
        <w:t>,</w:t>
      </w:r>
      <w:r w:rsidR="008F6847">
        <w:rPr>
          <w:noProof/>
          <w:color w:val="000000"/>
        </w:rPr>
        <w:t xml:space="preserve"> providing</w:t>
      </w:r>
      <w:r w:rsidR="00142915">
        <w:rPr>
          <w:noProof/>
          <w:color w:val="000000"/>
        </w:rPr>
        <w:t xml:space="preserve"> </w:t>
      </w:r>
      <w:r w:rsidR="008F6847">
        <w:rPr>
          <w:noProof/>
          <w:color w:val="000000"/>
        </w:rPr>
        <w:t xml:space="preserve">effective pressure </w:t>
      </w:r>
      <w:r w:rsidR="00C72084">
        <w:rPr>
          <w:noProof/>
          <w:color w:val="000000"/>
        </w:rPr>
        <w:t xml:space="preserve">redistribution and pressure </w:t>
      </w:r>
      <w:r w:rsidR="008F6847">
        <w:rPr>
          <w:noProof/>
          <w:color w:val="000000"/>
        </w:rPr>
        <w:t>ulcer prevention.</w:t>
      </w:r>
    </w:p>
    <w:p w14:paraId="393FB105" w14:textId="77777777" w:rsidR="00BF28F0" w:rsidRPr="00437937" w:rsidRDefault="00BF28F0" w:rsidP="00F72326">
      <w:pPr>
        <w:pStyle w:val="NoSpacing"/>
        <w:rPr>
          <w:noProof/>
        </w:rPr>
      </w:pPr>
    </w:p>
    <w:p w14:paraId="5B656BC2" w14:textId="33CBFEB9" w:rsidR="00FE50BF" w:rsidRDefault="0019257A" w:rsidP="00B25613">
      <w:pPr>
        <w:pStyle w:val="Heading2"/>
        <w:numPr>
          <w:ilvl w:val="0"/>
          <w:numId w:val="27"/>
        </w:numPr>
      </w:pPr>
      <w:bookmarkStart w:id="10" w:name="_Ref124610017"/>
      <w:bookmarkStart w:id="11" w:name="_Toc125297081"/>
      <w:r>
        <w:t xml:space="preserve">Innovation </w:t>
      </w:r>
      <w:r w:rsidR="00FE50BF">
        <w:t>Drivers</w:t>
      </w:r>
      <w:bookmarkEnd w:id="10"/>
      <w:bookmarkEnd w:id="11"/>
    </w:p>
    <w:p w14:paraId="3754B490" w14:textId="26EF3ACA" w:rsidR="004C0088" w:rsidRDefault="00385A8C" w:rsidP="008E2ECF">
      <w:pPr>
        <w:pStyle w:val="NoSpacing"/>
      </w:pPr>
      <w:r>
        <w:t xml:space="preserve">During the acquisition of Toto, several problems and opportunities were identified during the </w:t>
      </w:r>
      <w:r w:rsidR="0045591A">
        <w:t xml:space="preserve">technical and commercial </w:t>
      </w:r>
      <w:r>
        <w:t xml:space="preserve">due diligence phases that </w:t>
      </w:r>
      <w:r w:rsidR="0045591A">
        <w:t>would need to be addressed early in FMG</w:t>
      </w:r>
      <w:r w:rsidR="00737F88">
        <w:t>’</w:t>
      </w:r>
      <w:r w:rsidR="0045591A">
        <w:t xml:space="preserve">s ownership. </w:t>
      </w:r>
      <w:r w:rsidR="00654F8D">
        <w:t>I</w:t>
      </w:r>
      <w:r w:rsidR="00061C33">
        <w:t>t was concluded that</w:t>
      </w:r>
      <w:r w:rsidR="0082463E">
        <w:t xml:space="preserve"> whil</w:t>
      </w:r>
      <w:r w:rsidR="0059263F">
        <w:t>e</w:t>
      </w:r>
      <w:r w:rsidR="0082463E">
        <w:t xml:space="preserve"> the technological solution could be </w:t>
      </w:r>
      <w:r w:rsidR="005700BB">
        <w:t xml:space="preserve">better </w:t>
      </w:r>
      <w:r w:rsidR="0082463E">
        <w:t>executed</w:t>
      </w:r>
      <w:r w:rsidR="005700BB">
        <w:t>,</w:t>
      </w:r>
      <w:r w:rsidR="00695313">
        <w:t xml:space="preserve"> and rectifying those would b</w:t>
      </w:r>
      <w:r w:rsidR="0083660C">
        <w:t>e costly</w:t>
      </w:r>
      <w:r w:rsidR="0082463E">
        <w:t xml:space="preserve">, </w:t>
      </w:r>
      <w:r w:rsidR="00061C33">
        <w:t>the</w:t>
      </w:r>
      <w:r w:rsidR="0082463E">
        <w:t xml:space="preserve"> significant challenges facing</w:t>
      </w:r>
      <w:r w:rsidR="0032458E">
        <w:t xml:space="preserve"> healthcare within the intended use area w</w:t>
      </w:r>
      <w:r w:rsidR="0059263F">
        <w:t>ere</w:t>
      </w:r>
      <w:r w:rsidR="0032458E">
        <w:t xml:space="preserve"> s</w:t>
      </w:r>
      <w:r w:rsidR="0059263F">
        <w:t xml:space="preserve">ubstantial. </w:t>
      </w:r>
      <w:r w:rsidR="00270F3C">
        <w:t>In addition, t</w:t>
      </w:r>
      <w:r w:rsidR="0083660C">
        <w:t xml:space="preserve">he </w:t>
      </w:r>
      <w:r w:rsidR="00B57292">
        <w:t xml:space="preserve">technology </w:t>
      </w:r>
      <w:r w:rsidR="0083660C">
        <w:t>acquisition</w:t>
      </w:r>
      <w:r w:rsidR="00515639">
        <w:t xml:space="preserve"> provided much</w:t>
      </w:r>
      <w:r w:rsidR="0059263F">
        <w:t>-</w:t>
      </w:r>
      <w:r w:rsidR="00515639">
        <w:t>needed portfolio diversification</w:t>
      </w:r>
      <w:r w:rsidR="00CF7F60">
        <w:t xml:space="preserve">. Up </w:t>
      </w:r>
      <w:r w:rsidR="00AE5D48">
        <w:t>to this point, FMG relied on one brand for &gt;90% of revenue</w:t>
      </w:r>
      <w:r w:rsidR="00E87BCD">
        <w:t>,</w:t>
      </w:r>
      <w:r w:rsidR="00910FD6">
        <w:t xml:space="preserve"> and o</w:t>
      </w:r>
      <w:r w:rsidR="00AE5D48">
        <w:t>f that</w:t>
      </w:r>
      <w:r w:rsidR="000D5FEF">
        <w:t xml:space="preserve">, </w:t>
      </w:r>
      <w:r w:rsidR="002665E5">
        <w:t xml:space="preserve">FMG </w:t>
      </w:r>
      <w:r w:rsidR="000D5FEF">
        <w:t>relied on a few large customers</w:t>
      </w:r>
      <w:r w:rsidR="00515639">
        <w:t xml:space="preserve">. </w:t>
      </w:r>
      <w:r w:rsidR="004C0088">
        <w:t xml:space="preserve">A </w:t>
      </w:r>
      <w:r w:rsidR="00FF7862">
        <w:t>P</w:t>
      </w:r>
      <w:r w:rsidR="004C0088">
        <w:t>areto analysis</w:t>
      </w:r>
      <w:r w:rsidR="002665E5">
        <w:t xml:space="preserve"> (80:20 rule) exposed the </w:t>
      </w:r>
      <w:r w:rsidR="000B44C8">
        <w:t>risk. The loss of one or two of these large account</w:t>
      </w:r>
      <w:r w:rsidR="00784EBE">
        <w:t>s</w:t>
      </w:r>
      <w:r w:rsidR="000B44C8">
        <w:t xml:space="preserve"> would </w:t>
      </w:r>
      <w:r w:rsidR="004B7FC0">
        <w:t>devastate</w:t>
      </w:r>
      <w:r w:rsidR="00784EBE">
        <w:t xml:space="preserve"> revenues</w:t>
      </w:r>
      <w:r w:rsidR="00D0748F">
        <w:t>, impact cash flow</w:t>
      </w:r>
      <w:r w:rsidR="00A30A88">
        <w:t>s and EBI</w:t>
      </w:r>
      <w:r w:rsidR="00E87BCD">
        <w:t>T</w:t>
      </w:r>
      <w:r w:rsidR="00A30A88">
        <w:t>DA and likely result in the loss of jobs</w:t>
      </w:r>
      <w:r w:rsidR="000B44C8">
        <w:t>.</w:t>
      </w:r>
    </w:p>
    <w:p w14:paraId="5A663744" w14:textId="77777777" w:rsidR="004C0088" w:rsidRDefault="004C0088" w:rsidP="008E2ECF">
      <w:pPr>
        <w:pStyle w:val="NoSpacing"/>
      </w:pPr>
    </w:p>
    <w:p w14:paraId="38191B17" w14:textId="77777777" w:rsidR="00D5727B" w:rsidRDefault="00D5727B" w:rsidP="00D5727B">
      <w:pPr>
        <w:pStyle w:val="NoSpacing"/>
      </w:pPr>
      <w:r>
        <w:t>The acquisition occurred during the fifth year of FMG's private equity (PE) ownership, and they were imminently looking to realise their investment with the further sale of FMG. Toto's development was to become an example of organisational competence in developing and launching new products for any potential new owner.</w:t>
      </w:r>
    </w:p>
    <w:p w14:paraId="3F303975" w14:textId="77777777" w:rsidR="00D5727B" w:rsidRDefault="00D5727B" w:rsidP="008E2ECF">
      <w:pPr>
        <w:pStyle w:val="NoSpacing"/>
      </w:pPr>
    </w:p>
    <w:p w14:paraId="1404A4EF" w14:textId="46B5EB41" w:rsidR="002228C7" w:rsidRDefault="00515639" w:rsidP="008E2ECF">
      <w:pPr>
        <w:pStyle w:val="NoSpacing"/>
      </w:pPr>
      <w:r>
        <w:t>A</w:t>
      </w:r>
      <w:r w:rsidR="00830F73">
        <w:t xml:space="preserve"> summary of </w:t>
      </w:r>
      <w:r w:rsidR="00AD0058">
        <w:t xml:space="preserve">secondary </w:t>
      </w:r>
      <w:r w:rsidR="0083660C">
        <w:t xml:space="preserve">innovation </w:t>
      </w:r>
      <w:r w:rsidR="00BE0634">
        <w:t xml:space="preserve">drivers included; </w:t>
      </w:r>
      <w:r w:rsidR="0074648B">
        <w:t>product upgrades, intellectual property, design for manufacture</w:t>
      </w:r>
      <w:r w:rsidR="00AE1E42">
        <w:t xml:space="preserve"> improvements</w:t>
      </w:r>
      <w:r w:rsidR="0074648B">
        <w:t>, regulatory concerns</w:t>
      </w:r>
      <w:r w:rsidR="00684529">
        <w:t xml:space="preserve"> (in general and changes to EU and UK law surrounding medical devices)</w:t>
      </w:r>
      <w:r w:rsidR="0074648B">
        <w:t>, BREXIT</w:t>
      </w:r>
      <w:r w:rsidR="00CE5901">
        <w:t xml:space="preserve"> </w:t>
      </w:r>
      <w:r w:rsidR="00270F3C">
        <w:t xml:space="preserve">and </w:t>
      </w:r>
      <w:r w:rsidR="00CE5901">
        <w:t>branding</w:t>
      </w:r>
      <w:r w:rsidR="0027226E">
        <w:t>. Addressing these should reinforce the primary driver</w:t>
      </w:r>
      <w:r w:rsidR="00B32E6C">
        <w:t>s</w:t>
      </w:r>
      <w:r w:rsidR="0027226E">
        <w:t xml:space="preserve"> of </w:t>
      </w:r>
      <w:r w:rsidR="00E03B86">
        <w:t xml:space="preserve">increasing revenues </w:t>
      </w:r>
      <w:r w:rsidR="00270F3C">
        <w:t xml:space="preserve">and </w:t>
      </w:r>
      <w:r w:rsidR="00E03B86">
        <w:t>profitability</w:t>
      </w:r>
      <w:r w:rsidR="00B32E6C">
        <w:t>, portfolio diversification</w:t>
      </w:r>
      <w:r w:rsidR="00E03B86">
        <w:t xml:space="preserve"> and enhancing organisational shareholder value.</w:t>
      </w:r>
    </w:p>
    <w:p w14:paraId="4F60018C" w14:textId="2A1942A6" w:rsidR="00291FE0" w:rsidRDefault="00291FE0" w:rsidP="008E2ECF">
      <w:pPr>
        <w:pStyle w:val="NoSpacing"/>
      </w:pPr>
    </w:p>
    <w:p w14:paraId="3CC2C67F" w14:textId="75E251A2" w:rsidR="002228C7" w:rsidRDefault="002228C7" w:rsidP="00C00922">
      <w:pPr>
        <w:pStyle w:val="Heading3"/>
        <w:numPr>
          <w:ilvl w:val="1"/>
          <w:numId w:val="27"/>
        </w:numPr>
      </w:pPr>
      <w:bookmarkStart w:id="12" w:name="_Ref124676077"/>
      <w:bookmarkStart w:id="13" w:name="_Toc125297082"/>
      <w:r>
        <w:t xml:space="preserve">Increase </w:t>
      </w:r>
      <w:r w:rsidR="002C4CFF">
        <w:t>R</w:t>
      </w:r>
      <w:r>
        <w:t xml:space="preserve">evenues and </w:t>
      </w:r>
      <w:r w:rsidR="002C4CFF">
        <w:t>P</w:t>
      </w:r>
      <w:r>
        <w:t>rofitability</w:t>
      </w:r>
      <w:bookmarkEnd w:id="12"/>
      <w:bookmarkEnd w:id="13"/>
    </w:p>
    <w:p w14:paraId="765C7B2C" w14:textId="5FF12A8E" w:rsidR="00375F30" w:rsidRPr="00864B70" w:rsidRDefault="00D532DF" w:rsidP="002C4CFF">
      <w:pPr>
        <w:pStyle w:val="NoSpacing"/>
      </w:pPr>
      <w:r>
        <w:t>I</w:t>
      </w:r>
      <w:r w:rsidR="00B66622" w:rsidRPr="00864B70">
        <w:t xml:space="preserve">t </w:t>
      </w:r>
      <w:r>
        <w:t>became</w:t>
      </w:r>
      <w:r w:rsidR="00B66622" w:rsidRPr="00864B70">
        <w:t xml:space="preserve"> clear that Toto was only being </w:t>
      </w:r>
      <w:r w:rsidR="00864B70">
        <w:t xml:space="preserve">profitably </w:t>
      </w:r>
      <w:r w:rsidR="00B66622" w:rsidRPr="00864B70">
        <w:t xml:space="preserve">sold in the UK </w:t>
      </w:r>
      <w:r w:rsidR="00947E6D" w:rsidRPr="00864B70">
        <w:t>via the seller</w:t>
      </w:r>
      <w:r>
        <w:t>'</w:t>
      </w:r>
      <w:r w:rsidR="00947E6D" w:rsidRPr="00864B70">
        <w:t>s small and unskilled sales team. Leveraging FMG</w:t>
      </w:r>
      <w:r w:rsidR="00DC0BDE">
        <w:t>'</w:t>
      </w:r>
      <w:r w:rsidR="00947E6D" w:rsidRPr="00864B70">
        <w:t xml:space="preserve">s platform allowed </w:t>
      </w:r>
      <w:r w:rsidR="008C2AED" w:rsidRPr="00864B70">
        <w:t xml:space="preserve">existing markets to be further developed and penetrated via a </w:t>
      </w:r>
      <w:r w:rsidR="004C2A0A">
        <w:t xml:space="preserve">market penetration strategy and export markets to be exploited via a </w:t>
      </w:r>
      <w:r w:rsidR="008C2AED" w:rsidRPr="00864B70">
        <w:t xml:space="preserve">market development strategy </w:t>
      </w:r>
      <w:sdt>
        <w:sdtPr>
          <w:rPr>
            <w:color w:val="000000"/>
          </w:rPr>
          <w:tag w:val="MENDELEY_CITATION_v3_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"/>
          <w:id w:val="2042629568"/>
          <w:placeholder>
            <w:docPart w:val="DefaultPlaceholder_-1854013440"/>
          </w:placeholder>
        </w:sdtPr>
        <w:sdtContent>
          <w:r w:rsidR="0076652E" w:rsidRPr="0076652E">
            <w:rPr>
              <w:color w:val="000000"/>
            </w:rPr>
            <w:t xml:space="preserve">(Ansoff, 1965). </w:t>
          </w:r>
        </w:sdtContent>
      </w:sdt>
    </w:p>
    <w:p w14:paraId="28C38D01" w14:textId="3BCCB6C2" w:rsidR="00BE65C4" w:rsidRDefault="00BE65C4" w:rsidP="002C4CFF">
      <w:pPr>
        <w:pStyle w:val="NoSpacing"/>
      </w:pPr>
    </w:p>
    <w:p w14:paraId="378C017A" w14:textId="792AFB79" w:rsidR="00DB753B" w:rsidRDefault="00DC0BDE" w:rsidP="002C4CFF">
      <w:pPr>
        <w:pStyle w:val="NoSpacing"/>
      </w:pPr>
      <w:r>
        <w:t>An i</w:t>
      </w:r>
      <w:r w:rsidR="00DB753B">
        <w:t>nternal focus on improving manufacturing and logistics method</w:t>
      </w:r>
      <w:r>
        <w:t>s</w:t>
      </w:r>
      <w:r w:rsidR="00DB753B">
        <w:t xml:space="preserve"> would aim to improve profitability. Prices were also increased</w:t>
      </w:r>
      <w:r w:rsidR="001857C6">
        <w:t xml:space="preserve"> after a pricing sensitivity analysis was conducted</w:t>
      </w:r>
      <w:r w:rsidR="00481EF6">
        <w:t xml:space="preserve"> </w:t>
      </w:r>
      <w:sdt>
        <w:sdtPr>
          <w:tag w:val="MENDELEY_CITATION_v3_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"/>
          <w:id w:val="-332766844"/>
          <w:placeholder>
            <w:docPart w:val="DefaultPlaceholder_-1854013440"/>
          </w:placeholder>
        </w:sdtPr>
        <w:sdtContent>
          <w:r w:rsidR="0076652E">
            <w:rPr>
              <w:rFonts w:eastAsia="Times New Roman"/>
            </w:rPr>
            <w:t xml:space="preserve">(Kotler </w:t>
          </w:r>
          <w:r w:rsidR="0076652E">
            <w:rPr>
              <w:rFonts w:eastAsia="Times New Roman"/>
              <w:i/>
              <w:iCs/>
            </w:rPr>
            <w:t>et al.</w:t>
          </w:r>
          <w:r w:rsidR="0076652E">
            <w:rPr>
              <w:rFonts w:eastAsia="Times New Roman"/>
            </w:rPr>
            <w:t>, 2016)</w:t>
          </w:r>
        </w:sdtContent>
      </w:sdt>
      <w:r w:rsidR="001857C6">
        <w:t>.</w:t>
      </w:r>
    </w:p>
    <w:p w14:paraId="232A7D5E" w14:textId="77777777" w:rsidR="001857C6" w:rsidRPr="002C4CFF" w:rsidRDefault="001857C6" w:rsidP="002C4CFF">
      <w:pPr>
        <w:pStyle w:val="NoSpacing"/>
      </w:pPr>
    </w:p>
    <w:p w14:paraId="586D9FE5" w14:textId="5258DC5D" w:rsidR="00287662" w:rsidRPr="00A66945" w:rsidRDefault="00015BC4" w:rsidP="008E2ECF">
      <w:pPr>
        <w:pStyle w:val="Heading3"/>
        <w:numPr>
          <w:ilvl w:val="1"/>
          <w:numId w:val="27"/>
        </w:numPr>
      </w:pPr>
      <w:bookmarkStart w:id="14" w:name="_Toc125297083"/>
      <w:r>
        <w:t xml:space="preserve">Product </w:t>
      </w:r>
      <w:r w:rsidR="00C94FA0">
        <w:t>Enhancement</w:t>
      </w:r>
      <w:bookmarkEnd w:id="14"/>
    </w:p>
    <w:p w14:paraId="3AA41BC9" w14:textId="661AF224" w:rsidR="000F29AA" w:rsidRDefault="00AF0092" w:rsidP="008E2ECF">
      <w:pPr>
        <w:pStyle w:val="NoSpacing"/>
      </w:pPr>
      <w:r w:rsidRPr="005F411B">
        <w:t xml:space="preserve">Product development focussed on </w:t>
      </w:r>
      <w:r w:rsidR="00E939EC">
        <w:t xml:space="preserve">the </w:t>
      </w:r>
      <w:r w:rsidRPr="005F411B">
        <w:t xml:space="preserve">two </w:t>
      </w:r>
      <w:r w:rsidR="008D4AC2">
        <w:t>primary</w:t>
      </w:r>
      <w:r w:rsidR="00E939EC">
        <w:t xml:space="preserve"> components of the system</w:t>
      </w:r>
      <w:r w:rsidR="00E15129">
        <w:t xml:space="preserve">; </w:t>
      </w:r>
    </w:p>
    <w:p w14:paraId="78DCEF7F" w14:textId="6869D8F7" w:rsidR="00223E0F" w:rsidRDefault="00E939EC" w:rsidP="00223E0F">
      <w:pPr>
        <w:pStyle w:val="NoSpacing"/>
        <w:numPr>
          <w:ilvl w:val="0"/>
          <w:numId w:val="33"/>
        </w:numPr>
      </w:pPr>
      <w:r>
        <w:t xml:space="preserve">Control Unit - </w:t>
      </w:r>
      <w:r w:rsidR="009E5DC0" w:rsidRPr="005F411B">
        <w:t>Sustaining innovation</w:t>
      </w:r>
      <w:r w:rsidR="002254E9">
        <w:t xml:space="preserve"> by</w:t>
      </w:r>
      <w:r w:rsidR="00F364E5" w:rsidRPr="005F411B">
        <w:t xml:space="preserve"> </w:t>
      </w:r>
      <w:r w:rsidR="00456479">
        <w:t xml:space="preserve">modernising </w:t>
      </w:r>
      <w:r w:rsidR="002254E9">
        <w:t>the</w:t>
      </w:r>
      <w:r w:rsidR="00456479">
        <w:t xml:space="preserve"> </w:t>
      </w:r>
      <w:r w:rsidR="00010E6F">
        <w:t>existing design</w:t>
      </w:r>
      <w:r w:rsidR="000F29AA">
        <w:t xml:space="preserve"> and bringing it up</w:t>
      </w:r>
      <w:r w:rsidR="00811E11">
        <w:t xml:space="preserve"> </w:t>
      </w:r>
      <w:r w:rsidR="000F29AA">
        <w:t xml:space="preserve">to date. </w:t>
      </w:r>
      <w:r w:rsidR="008D4AC2">
        <w:t>A</w:t>
      </w:r>
      <w:r w:rsidR="000F29AA">
        <w:t xml:space="preserve">chieved by </w:t>
      </w:r>
      <w:r w:rsidR="00456479">
        <w:t>designing</w:t>
      </w:r>
      <w:r w:rsidR="00811E11">
        <w:t>-</w:t>
      </w:r>
      <w:r w:rsidR="005C78AB">
        <w:t>out</w:t>
      </w:r>
      <w:r w:rsidR="00465143" w:rsidRPr="005F411B">
        <w:t xml:space="preserve"> aged </w:t>
      </w:r>
      <w:r w:rsidR="00291FE0" w:rsidRPr="005F411B">
        <w:t>analogue</w:t>
      </w:r>
      <w:r w:rsidR="00465143" w:rsidRPr="005F411B">
        <w:t xml:space="preserve"> functions and replacing them with</w:t>
      </w:r>
      <w:r w:rsidR="00291FE0" w:rsidRPr="005F411B">
        <w:t xml:space="preserve"> digital</w:t>
      </w:r>
      <w:r w:rsidR="00465143" w:rsidRPr="005F411B">
        <w:t xml:space="preserve"> upgrades</w:t>
      </w:r>
      <w:r w:rsidR="00DC4DE1">
        <w:t xml:space="preserve">. </w:t>
      </w:r>
    </w:p>
    <w:p w14:paraId="0C264CC5" w14:textId="5E4D6C6E" w:rsidR="00291FE0" w:rsidRDefault="00927662" w:rsidP="00223E0F">
      <w:pPr>
        <w:pStyle w:val="NoSpacing"/>
        <w:numPr>
          <w:ilvl w:val="0"/>
          <w:numId w:val="33"/>
        </w:numPr>
      </w:pPr>
      <w:r>
        <w:t xml:space="preserve">Turning platform - </w:t>
      </w:r>
      <w:r w:rsidR="00DC4DE1">
        <w:t xml:space="preserve">Explore </w:t>
      </w:r>
      <w:r w:rsidR="0022130A" w:rsidRPr="005F411B">
        <w:t>opportunities for d</w:t>
      </w:r>
      <w:r w:rsidR="009E5DC0" w:rsidRPr="005F411B">
        <w:t xml:space="preserve">isruptive innovation </w:t>
      </w:r>
      <w:sdt>
        <w:sdtPr>
          <w:rPr>
            <w:color w:val="000000"/>
          </w:rPr>
          <w:tag w:val="MENDELEY_CITATION_v3_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"/>
          <w:id w:val="-707955151"/>
          <w:placeholder>
            <w:docPart w:val="DefaultPlaceholder_-1854013440"/>
          </w:placeholder>
        </w:sdtPr>
        <w:sdtContent>
          <w:r w:rsidR="0076652E" w:rsidRPr="0076652E">
            <w:rPr>
              <w:color w:val="000000"/>
            </w:rPr>
            <w:t>(Satell, 2017)</w:t>
          </w:r>
        </w:sdtContent>
      </w:sdt>
      <w:r w:rsidRPr="00223E0F">
        <w:rPr>
          <w:color w:val="000000"/>
        </w:rPr>
        <w:t>.</w:t>
      </w:r>
      <w:r w:rsidR="00641886" w:rsidRPr="00223E0F">
        <w:rPr>
          <w:color w:val="000000"/>
        </w:rPr>
        <w:t xml:space="preserve"> </w:t>
      </w:r>
      <w:r w:rsidRPr="00223E0F">
        <w:rPr>
          <w:color w:val="000000"/>
        </w:rPr>
        <w:t>C</w:t>
      </w:r>
      <w:r w:rsidR="0034378F">
        <w:t>oncentrating on</w:t>
      </w:r>
      <w:r w:rsidR="00CC7C50">
        <w:t xml:space="preserve"> improvements in efficacy, w</w:t>
      </w:r>
      <w:r w:rsidR="00291FE0" w:rsidRPr="005F411B">
        <w:t>eigh</w:t>
      </w:r>
      <w:r w:rsidR="00015BC4" w:rsidRPr="005F411B">
        <w:t>t reduction</w:t>
      </w:r>
      <w:r w:rsidR="00CC7C50">
        <w:t xml:space="preserve"> and general usability </w:t>
      </w:r>
      <w:r w:rsidR="002878A8">
        <w:t>through user</w:t>
      </w:r>
      <w:r w:rsidR="00E939EC">
        <w:t>-</w:t>
      </w:r>
      <w:r w:rsidR="00CC7C50">
        <w:t>centred design.</w:t>
      </w:r>
    </w:p>
    <w:p w14:paraId="0D83DD5A" w14:textId="16CF8CF4" w:rsidR="000C0051" w:rsidRDefault="000C0051" w:rsidP="008E2ECF">
      <w:pPr>
        <w:pStyle w:val="NoSpacing"/>
      </w:pPr>
    </w:p>
    <w:p w14:paraId="67A15F8E" w14:textId="01EDB13C" w:rsidR="000C0051" w:rsidRDefault="000C0051" w:rsidP="000C0051">
      <w:pPr>
        <w:pStyle w:val="Heading3"/>
        <w:numPr>
          <w:ilvl w:val="1"/>
          <w:numId w:val="27"/>
        </w:numPr>
      </w:pPr>
      <w:bookmarkStart w:id="15" w:name="_Toc125297084"/>
      <w:r>
        <w:lastRenderedPageBreak/>
        <w:t xml:space="preserve">Put The </w:t>
      </w:r>
      <w:r w:rsidR="00A6421D">
        <w:t>'</w:t>
      </w:r>
      <w:r>
        <w:t>Frontier Stamp</w:t>
      </w:r>
      <w:r w:rsidR="00A6421D">
        <w:t>'</w:t>
      </w:r>
      <w:r>
        <w:t xml:space="preserve"> On It</w:t>
      </w:r>
      <w:bookmarkEnd w:id="15"/>
    </w:p>
    <w:p w14:paraId="34DBAEFE" w14:textId="394F0C4F" w:rsidR="000C0051" w:rsidRDefault="000C0051" w:rsidP="00D826D4">
      <w:pPr>
        <w:pStyle w:val="NoSpacing"/>
      </w:pPr>
      <w:r>
        <w:t xml:space="preserve">As an acquisition, </w:t>
      </w:r>
      <w:r w:rsidR="00207A89">
        <w:t xml:space="preserve">product </w:t>
      </w:r>
      <w:r>
        <w:t xml:space="preserve">design was </w:t>
      </w:r>
      <w:r w:rsidR="00736A0C">
        <w:t>determined by</w:t>
      </w:r>
      <w:r>
        <w:t xml:space="preserve"> its previous owner</w:t>
      </w:r>
      <w:r w:rsidR="00736A0C">
        <w:t xml:space="preserve"> and did not reflect Frontier branding</w:t>
      </w:r>
      <w:r>
        <w:t xml:space="preserve">. </w:t>
      </w:r>
      <w:r w:rsidR="009F5CDF">
        <w:t xml:space="preserve">Product </w:t>
      </w:r>
      <w:r w:rsidR="009B2EC1">
        <w:t>upgrades</w:t>
      </w:r>
      <w:r w:rsidR="009F5CDF">
        <w:t xml:space="preserve"> should also reflect FMG</w:t>
      </w:r>
      <w:r w:rsidR="00A6421D">
        <w:t>'</w:t>
      </w:r>
      <w:r w:rsidR="009F5CDF">
        <w:t xml:space="preserve">s brand as a </w:t>
      </w:r>
      <w:r w:rsidR="009B2EC1">
        <w:t xml:space="preserve">provider of </w:t>
      </w:r>
      <w:r w:rsidR="009F5CDF">
        <w:t>quality healthcare products.</w:t>
      </w:r>
    </w:p>
    <w:p w14:paraId="4D281530" w14:textId="77777777" w:rsidR="009F5CDF" w:rsidRPr="00187BB0" w:rsidRDefault="009F5CDF" w:rsidP="00D826D4">
      <w:pPr>
        <w:pStyle w:val="NoSpacing"/>
      </w:pPr>
    </w:p>
    <w:p w14:paraId="0704AF89" w14:textId="4281ECE0" w:rsidR="000C0051" w:rsidRDefault="000C0051" w:rsidP="000C0051">
      <w:pPr>
        <w:pStyle w:val="Heading3"/>
        <w:numPr>
          <w:ilvl w:val="1"/>
          <w:numId w:val="27"/>
        </w:numPr>
      </w:pPr>
      <w:bookmarkStart w:id="16" w:name="_Ref124531462"/>
      <w:bookmarkStart w:id="17" w:name="_Toc125297085"/>
      <w:r>
        <w:t>Continuous Improvement and Design for Manufacture</w:t>
      </w:r>
      <w:bookmarkEnd w:id="16"/>
      <w:bookmarkEnd w:id="17"/>
    </w:p>
    <w:p w14:paraId="59CEDE34" w14:textId="2F8E54BA" w:rsidR="000C0051" w:rsidRDefault="000C0051" w:rsidP="000C0051">
      <w:pPr>
        <w:pStyle w:val="NoSpacing"/>
      </w:pPr>
      <w:r>
        <w:t>Assembly of Toto was manual and labour intensive, using aged techniques for electronic</w:t>
      </w:r>
      <w:r w:rsidR="00ED582C">
        <w:t xml:space="preserve"> assembly</w:t>
      </w:r>
      <w:r>
        <w:t xml:space="preserve"> and mechanical fixings. While functional, the process was prone to high levels of non-conformities identified during routine patrol</w:t>
      </w:r>
      <w:r w:rsidR="00021304">
        <w:t xml:space="preserve"> and finished goods </w:t>
      </w:r>
      <w:r>
        <w:t>inspections from the quality team.</w:t>
      </w:r>
    </w:p>
    <w:p w14:paraId="6600438E" w14:textId="77777777" w:rsidR="00D826D4" w:rsidRDefault="00D826D4" w:rsidP="000C0051">
      <w:pPr>
        <w:pStyle w:val="NoSpacing"/>
      </w:pPr>
    </w:p>
    <w:p w14:paraId="265FB624" w14:textId="402A3B7C" w:rsidR="00885079" w:rsidRDefault="00885079" w:rsidP="000C0051">
      <w:pPr>
        <w:pStyle w:val="Heading3"/>
        <w:numPr>
          <w:ilvl w:val="1"/>
          <w:numId w:val="27"/>
        </w:numPr>
      </w:pPr>
      <w:bookmarkStart w:id="18" w:name="_Toc125297086"/>
      <w:r>
        <w:t>Obtain New Intellectual Property</w:t>
      </w:r>
      <w:bookmarkEnd w:id="18"/>
    </w:p>
    <w:p w14:paraId="40DB51FA" w14:textId="2E9FB3F0" w:rsidR="00885079" w:rsidRPr="002C4CFF" w:rsidRDefault="00885079" w:rsidP="00885079">
      <w:pPr>
        <w:pStyle w:val="NoSpacing"/>
      </w:pPr>
      <w:r>
        <w:t xml:space="preserve">While Toto had existing patent protection, it was </w:t>
      </w:r>
      <w:r w:rsidR="00223E0F">
        <w:t>essential</w:t>
      </w:r>
      <w:r>
        <w:t xml:space="preserve"> to maintain </w:t>
      </w:r>
      <w:r w:rsidR="004B6A62">
        <w:t>or obtain any product-centric</w:t>
      </w:r>
      <w:r>
        <w:t xml:space="preserve"> competitive advantages. Any </w:t>
      </w:r>
      <w:r w:rsidR="004B6A62">
        <w:t xml:space="preserve">new </w:t>
      </w:r>
      <w:r>
        <w:t>product enhancements</w:t>
      </w:r>
      <w:r w:rsidR="004B6A62">
        <w:t xml:space="preserve"> and innovation</w:t>
      </w:r>
      <w:r w:rsidR="00EB7EA9">
        <w:t>s</w:t>
      </w:r>
      <w:r>
        <w:t xml:space="preserve"> must be</w:t>
      </w:r>
      <w:r w:rsidR="00EB7EA9">
        <w:t xml:space="preserve"> explored to identify the feasibility of </w:t>
      </w:r>
      <w:r w:rsidR="00C31749">
        <w:t xml:space="preserve">patent </w:t>
      </w:r>
      <w:r>
        <w:t>protect</w:t>
      </w:r>
      <w:r w:rsidR="00EB7EA9">
        <w:t>ion, thereby</w:t>
      </w:r>
      <w:r>
        <w:t xml:space="preserve"> increasing the </w:t>
      </w:r>
      <w:r w:rsidR="00C31749">
        <w:t>business</w:t>
      </w:r>
      <w:r w:rsidR="00A6421D">
        <w:t>'</w:t>
      </w:r>
      <w:r w:rsidR="00C31749">
        <w:t>s overall value</w:t>
      </w:r>
      <w:r w:rsidR="00C572B2">
        <w:t xml:space="preserve"> and competitive defensibility</w:t>
      </w:r>
      <w:r>
        <w:t>.</w:t>
      </w:r>
    </w:p>
    <w:p w14:paraId="60187C26" w14:textId="77777777" w:rsidR="00885079" w:rsidRDefault="00885079" w:rsidP="008E2ECF">
      <w:pPr>
        <w:pStyle w:val="NoSpacing"/>
      </w:pPr>
    </w:p>
    <w:p w14:paraId="564E37F7" w14:textId="3E1DA4BF" w:rsidR="00FE50BF" w:rsidRDefault="00EA06A6" w:rsidP="00124690">
      <w:pPr>
        <w:pStyle w:val="Heading2"/>
        <w:numPr>
          <w:ilvl w:val="0"/>
          <w:numId w:val="27"/>
        </w:numPr>
      </w:pPr>
      <w:bookmarkStart w:id="19" w:name="_Toc125297087"/>
      <w:r>
        <w:t>Barrier</w:t>
      </w:r>
      <w:r w:rsidR="005D179E">
        <w:t>s</w:t>
      </w:r>
      <w:r>
        <w:t xml:space="preserve"> and Risks</w:t>
      </w:r>
      <w:bookmarkEnd w:id="19"/>
    </w:p>
    <w:p w14:paraId="0BB30121" w14:textId="2E028DD8" w:rsidR="00CC17BC" w:rsidRDefault="00CC17BC" w:rsidP="00CC17BC">
      <w:pPr>
        <w:pStyle w:val="Heading2"/>
        <w:numPr>
          <w:ilvl w:val="1"/>
          <w:numId w:val="27"/>
        </w:numPr>
      </w:pPr>
      <w:bookmarkStart w:id="20" w:name="_Ref124609772"/>
      <w:bookmarkStart w:id="21" w:name="_Toc125297088"/>
      <w:r>
        <w:t>External</w:t>
      </w:r>
      <w:bookmarkEnd w:id="20"/>
      <w:bookmarkEnd w:id="21"/>
    </w:p>
    <w:p w14:paraId="7E2A5F16" w14:textId="7BFFDBFD" w:rsidR="006E42B7" w:rsidRDefault="00264672" w:rsidP="00114CA5">
      <w:pPr>
        <w:pStyle w:val="NoSpacing"/>
      </w:pPr>
      <w:r>
        <w:t>NHS purchasing processes are long, arduous and complicated</w:t>
      </w:r>
      <w:r w:rsidR="00F20084">
        <w:t>,</w:t>
      </w:r>
      <w:r w:rsidR="00672A93">
        <w:t xml:space="preserve"> requiring multi-disciplinary teams to </w:t>
      </w:r>
      <w:r w:rsidR="00F20084">
        <w:t>evaluate potential purchases for cost-effectiveness and clinical efficacy thoroughl</w:t>
      </w:r>
      <w:r w:rsidR="00BE647F">
        <w:t xml:space="preserve">y. </w:t>
      </w:r>
      <w:r w:rsidR="006135BC">
        <w:fldChar w:fldCharType="begin"/>
      </w:r>
      <w:r w:rsidR="006135BC">
        <w:instrText xml:space="preserve"> REF _Ref124003900 \h </w:instrText>
      </w:r>
      <w:r w:rsidR="006135BC">
        <w:fldChar w:fldCharType="separate"/>
      </w:r>
      <w:r w:rsidR="006135BC">
        <w:t xml:space="preserve">Figure </w:t>
      </w:r>
      <w:r w:rsidR="006135BC">
        <w:rPr>
          <w:noProof/>
        </w:rPr>
        <w:t>2</w:t>
      </w:r>
      <w:r w:rsidR="006135BC">
        <w:t xml:space="preserve"> - NHS Product Selection Criteria</w:t>
      </w:r>
      <w:r w:rsidR="006135BC">
        <w:fldChar w:fldCharType="end"/>
      </w:r>
      <w:r w:rsidR="00AC594C">
        <w:t xml:space="preserve"> below highlights the key </w:t>
      </w:r>
      <w:r w:rsidR="00C06EFD">
        <w:t xml:space="preserve">purchasing </w:t>
      </w:r>
      <w:r w:rsidR="00AC594C">
        <w:t>criteria used within the NHS</w:t>
      </w:r>
      <w:r w:rsidR="00D04F8A">
        <w:t xml:space="preserve">. </w:t>
      </w:r>
      <w:r w:rsidR="00BE647F">
        <w:t>I</w:t>
      </w:r>
      <w:r w:rsidR="00F20084">
        <w:t>dentifying the</w:t>
      </w:r>
      <w:r w:rsidR="0064743D">
        <w:t>se</w:t>
      </w:r>
      <w:r w:rsidR="00F20084">
        <w:t xml:space="preserve"> areas </w:t>
      </w:r>
      <w:r w:rsidR="00B36813">
        <w:t xml:space="preserve">helped to </w:t>
      </w:r>
      <w:r w:rsidR="00940DBF">
        <w:t>defin</w:t>
      </w:r>
      <w:r w:rsidR="00B36813">
        <w:t>e the project scope</w:t>
      </w:r>
      <w:r w:rsidR="00A43B1A">
        <w:t xml:space="preserve"> and areas of focus</w:t>
      </w:r>
      <w:r w:rsidR="00114CA5">
        <w:t>.</w:t>
      </w:r>
    </w:p>
    <w:p w14:paraId="34D81304" w14:textId="03CDA4CA" w:rsidR="0034069A" w:rsidRDefault="00386AB1" w:rsidP="00114CA5">
      <w:pPr>
        <w:pStyle w:val="NoSpacing"/>
      </w:pPr>
      <w:r w:rsidRPr="00C50C7B">
        <w:rPr>
          <w:noProof/>
          <w:highlight w:val="yellow"/>
        </w:rPr>
        <mc:AlternateContent>
          <mc:Choice Requires="wpg">
            <w:drawing>
              <wp:anchor distT="0" distB="0" distL="114300" distR="114300" simplePos="0" relativeHeight="251659264" behindDoc="1" locked="0" layoutInCell="1" allowOverlap="1" wp14:anchorId="52DF29DB" wp14:editId="05D4BEB8">
                <wp:simplePos x="0" y="0"/>
                <wp:positionH relativeFrom="column">
                  <wp:posOffset>0</wp:posOffset>
                </wp:positionH>
                <wp:positionV relativeFrom="paragraph">
                  <wp:posOffset>65405</wp:posOffset>
                </wp:positionV>
                <wp:extent cx="3099435" cy="3286760"/>
                <wp:effectExtent l="0" t="0" r="5715" b="8890"/>
                <wp:wrapTight wrapText="bothSides">
                  <wp:wrapPolygon edited="0">
                    <wp:start x="3186" y="0"/>
                    <wp:lineTo x="1991" y="2003"/>
                    <wp:lineTo x="0" y="3756"/>
                    <wp:lineTo x="0" y="9515"/>
                    <wp:lineTo x="1991" y="10015"/>
                    <wp:lineTo x="0" y="12019"/>
                    <wp:lineTo x="0" y="18153"/>
                    <wp:lineTo x="2257" y="20031"/>
                    <wp:lineTo x="2257" y="21533"/>
                    <wp:lineTo x="21507" y="21533"/>
                    <wp:lineTo x="21507" y="19655"/>
                    <wp:lineTo x="20711" y="18028"/>
                    <wp:lineTo x="20711" y="2003"/>
                    <wp:lineTo x="19383" y="0"/>
                    <wp:lineTo x="3186" y="0"/>
                  </wp:wrapPolygon>
                </wp:wrapTight>
                <wp:docPr id="2" name="Group 2"/>
                <wp:cNvGraphicFramePr/>
                <a:graphic xmlns:a="http://schemas.openxmlformats.org/drawingml/2006/main">
                  <a:graphicData uri="http://schemas.microsoft.com/office/word/2010/wordprocessingGroup">
                    <wpg:wgp>
                      <wpg:cNvGrpSpPr/>
                      <wpg:grpSpPr>
                        <a:xfrm>
                          <a:off x="0" y="0"/>
                          <a:ext cx="3099435" cy="3286760"/>
                          <a:chOff x="0" y="167305"/>
                          <a:chExt cx="3099435" cy="3287421"/>
                        </a:xfrm>
                      </wpg:grpSpPr>
                      <wpg:grpSp>
                        <wpg:cNvPr id="1" name="Group 1"/>
                        <wpg:cNvGrpSpPr/>
                        <wpg:grpSpPr>
                          <a:xfrm>
                            <a:off x="0" y="449271"/>
                            <a:ext cx="3099435" cy="3005455"/>
                            <a:chOff x="0" y="0"/>
                            <a:chExt cx="3098800" cy="3005455"/>
                          </a:xfrm>
                        </wpg:grpSpPr>
                        <wps:wsp>
                          <wps:cNvPr id="112" name="Straight Arrow Connector 112"/>
                          <wps:cNvCnPr/>
                          <wps:spPr>
                            <a:xfrm flipV="1">
                              <a:off x="2286000" y="1109662"/>
                              <a:ext cx="0" cy="635319"/>
                            </a:xfrm>
                            <a:prstGeom prst="straightConnector1">
                              <a:avLst/>
                            </a:prstGeom>
                            <a:ln>
                              <a:solidFill>
                                <a:schemeClr val="bg2">
                                  <a:lumMod val="90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13" name="Group 113"/>
                          <wpg:cNvGrpSpPr/>
                          <wpg:grpSpPr>
                            <a:xfrm>
                              <a:off x="0" y="0"/>
                              <a:ext cx="3098800" cy="3005455"/>
                              <a:chOff x="0" y="0"/>
                              <a:chExt cx="3098800" cy="3005773"/>
                            </a:xfrm>
                          </wpg:grpSpPr>
                          <wpg:grpSp>
                            <wpg:cNvPr id="22" name="Group 22"/>
                            <wpg:cNvGrpSpPr/>
                            <wpg:grpSpPr>
                              <a:xfrm>
                                <a:off x="0" y="0"/>
                                <a:ext cx="3098800" cy="3005773"/>
                                <a:chOff x="0" y="0"/>
                                <a:chExt cx="3098800" cy="3005773"/>
                              </a:xfrm>
                            </wpg:grpSpPr>
                            <wpg:grpSp>
                              <wpg:cNvPr id="16" name="Group 16"/>
                              <wpg:cNvGrpSpPr/>
                              <wpg:grpSpPr>
                                <a:xfrm>
                                  <a:off x="314325" y="0"/>
                                  <a:ext cx="2619058" cy="2661920"/>
                                  <a:chOff x="0" y="0"/>
                                  <a:chExt cx="2619058" cy="2661920"/>
                                </a:xfrm>
                              </wpg:grpSpPr>
                              <wps:wsp>
                                <wps:cNvPr id="11" name="Rectangle 11"/>
                                <wps:cNvSpPr/>
                                <wps:spPr>
                                  <a:xfrm>
                                    <a:off x="0" y="0"/>
                                    <a:ext cx="1290320" cy="13093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3" name="Rectangle 13"/>
                                <wps:cNvSpPr/>
                                <wps:spPr>
                                  <a:xfrm>
                                    <a:off x="1328738" y="1352550"/>
                                    <a:ext cx="1290320" cy="13093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4" name="Rectangle 14"/>
                                <wps:cNvSpPr/>
                                <wps:spPr>
                                  <a:xfrm>
                                    <a:off x="1328738" y="0"/>
                                    <a:ext cx="1290320" cy="13093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s:wsp>
                                <wps:cNvPr id="15" name="Rectangle 15"/>
                                <wps:cNvSpPr/>
                                <wps:spPr>
                                  <a:xfrm>
                                    <a:off x="0" y="1352550"/>
                                    <a:ext cx="1290320" cy="130937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wpg:grpSp>
                            <wpg:grpSp>
                              <wpg:cNvPr id="21" name="Group 21"/>
                              <wpg:cNvGrpSpPr/>
                              <wpg:grpSpPr>
                                <a:xfrm>
                                  <a:off x="0" y="280988"/>
                                  <a:ext cx="3098800" cy="2724785"/>
                                  <a:chOff x="0" y="0"/>
                                  <a:chExt cx="3107771" cy="2725103"/>
                                </a:xfrm>
                              </wpg:grpSpPr>
                              <wps:wsp>
                                <wps:cNvPr id="17" name="Text Box 2"/>
                                <wps:cNvSpPr txBox="1">
                                  <a:spLocks noChangeArrowheads="1"/>
                                </wps:cNvSpPr>
                                <wps:spPr bwMode="auto">
                                  <a:xfrm rot="16200000">
                                    <a:off x="-306227" y="307023"/>
                                    <a:ext cx="880745" cy="266700"/>
                                  </a:xfrm>
                                  <a:prstGeom prst="rect">
                                    <a:avLst/>
                                  </a:prstGeom>
                                  <a:solidFill>
                                    <a:srgbClr val="FFFFFF"/>
                                  </a:solidFill>
                                  <a:ln w="9525">
                                    <a:noFill/>
                                    <a:miter lim="800000"/>
                                    <a:headEnd/>
                                    <a:tailEnd/>
                                  </a:ln>
                                </wps:spPr>
                                <wps:txbx>
                                  <w:txbxContent>
                                    <w:p w14:paraId="0D41896D" w14:textId="77777777" w:rsidR="001514EF" w:rsidRPr="000B25DB" w:rsidRDefault="001514EF" w:rsidP="001514EF">
                                      <w:pPr>
                                        <w:rPr>
                                          <w:sz w:val="18"/>
                                          <w:szCs w:val="18"/>
                                        </w:rPr>
                                      </w:pPr>
                                      <w:r w:rsidRPr="000B25DB">
                                        <w:rPr>
                                          <w:sz w:val="18"/>
                                          <w:szCs w:val="18"/>
                                        </w:rPr>
                                        <w:t>Order Winner</w:t>
                                      </w:r>
                                    </w:p>
                                  </w:txbxContent>
                                </wps:txbx>
                                <wps:bodyPr rot="0" vert="horz" wrap="square" anchor="t" anchorCtr="0"/>
                              </wps:wsp>
                              <wps:wsp>
                                <wps:cNvPr id="18" name="Text Box 2"/>
                                <wps:cNvSpPr txBox="1">
                                  <a:spLocks noChangeArrowheads="1"/>
                                </wps:cNvSpPr>
                                <wps:spPr bwMode="auto">
                                  <a:xfrm rot="16200000">
                                    <a:off x="-330200" y="1602271"/>
                                    <a:ext cx="927100" cy="266700"/>
                                  </a:xfrm>
                                  <a:prstGeom prst="rect">
                                    <a:avLst/>
                                  </a:prstGeom>
                                  <a:solidFill>
                                    <a:srgbClr val="FFFFFF"/>
                                  </a:solidFill>
                                  <a:ln w="9525">
                                    <a:noFill/>
                                    <a:miter lim="800000"/>
                                    <a:headEnd/>
                                    <a:tailEnd/>
                                  </a:ln>
                                </wps:spPr>
                                <wps:txbx>
                                  <w:txbxContent>
                                    <w:p w14:paraId="450D0644" w14:textId="77777777" w:rsidR="001514EF" w:rsidRPr="000B25DB" w:rsidRDefault="001514EF" w:rsidP="001514EF">
                                      <w:pPr>
                                        <w:rPr>
                                          <w:sz w:val="18"/>
                                          <w:szCs w:val="18"/>
                                        </w:rPr>
                                      </w:pPr>
                                      <w:r w:rsidRPr="000B25DB">
                                        <w:rPr>
                                          <w:sz w:val="18"/>
                                          <w:szCs w:val="18"/>
                                        </w:rPr>
                                        <w:t xml:space="preserve">Order </w:t>
                                      </w:r>
                                      <w:r>
                                        <w:rPr>
                                          <w:sz w:val="18"/>
                                          <w:szCs w:val="18"/>
                                        </w:rPr>
                                        <w:t>Qualifier</w:t>
                                      </w:r>
                                    </w:p>
                                  </w:txbxContent>
                                </wps:txbx>
                                <wps:bodyPr rot="0" vert="horz" wrap="square" anchor="t" anchorCtr="0"/>
                              </wps:wsp>
                              <wps:wsp>
                                <wps:cNvPr id="19" name="Text Box 2"/>
                                <wps:cNvSpPr txBox="1">
                                  <a:spLocks noChangeArrowheads="1"/>
                                </wps:cNvSpPr>
                                <wps:spPr bwMode="auto">
                                  <a:xfrm>
                                    <a:off x="364529" y="2434908"/>
                                    <a:ext cx="1304925" cy="290195"/>
                                  </a:xfrm>
                                  <a:prstGeom prst="rect">
                                    <a:avLst/>
                                  </a:prstGeom>
                                  <a:solidFill>
                                    <a:srgbClr val="FFFFFF"/>
                                  </a:solidFill>
                                  <a:ln w="9525">
                                    <a:noFill/>
                                    <a:miter lim="800000"/>
                                    <a:headEnd/>
                                    <a:tailEnd/>
                                  </a:ln>
                                </wps:spPr>
                                <wps:txbx>
                                  <w:txbxContent>
                                    <w:p w14:paraId="2B00510D" w14:textId="77777777" w:rsidR="001514EF" w:rsidRPr="00104EDA" w:rsidRDefault="001514EF" w:rsidP="001514EF">
                                      <w:pPr>
                                        <w:rPr>
                                          <w:sz w:val="18"/>
                                          <w:szCs w:val="18"/>
                                        </w:rPr>
                                      </w:pPr>
                                      <w:r w:rsidRPr="00104EDA">
                                        <w:rPr>
                                          <w:sz w:val="18"/>
                                          <w:szCs w:val="18"/>
                                        </w:rPr>
                                        <w:t>Important to Some</w:t>
                                      </w:r>
                                    </w:p>
                                  </w:txbxContent>
                                </wps:txbx>
                                <wps:bodyPr rot="0" vert="horz" wrap="square" anchor="t" anchorCtr="0"/>
                              </wps:wsp>
                              <wps:wsp>
                                <wps:cNvPr id="20" name="Text Box 2"/>
                                <wps:cNvSpPr txBox="1">
                                  <a:spLocks noChangeArrowheads="1"/>
                                </wps:cNvSpPr>
                                <wps:spPr bwMode="auto">
                                  <a:xfrm>
                                    <a:off x="1802846" y="2434908"/>
                                    <a:ext cx="1304925" cy="290195"/>
                                  </a:xfrm>
                                  <a:prstGeom prst="rect">
                                    <a:avLst/>
                                  </a:prstGeom>
                                  <a:solidFill>
                                    <a:srgbClr val="FFFFFF"/>
                                  </a:solidFill>
                                  <a:ln w="9525">
                                    <a:noFill/>
                                    <a:miter lim="800000"/>
                                    <a:headEnd/>
                                    <a:tailEnd/>
                                  </a:ln>
                                </wps:spPr>
                                <wps:txbx>
                                  <w:txbxContent>
                                    <w:p w14:paraId="0DF430B7" w14:textId="77777777" w:rsidR="001514EF" w:rsidRPr="00104EDA" w:rsidRDefault="001514EF" w:rsidP="001514EF">
                                      <w:pPr>
                                        <w:rPr>
                                          <w:sz w:val="18"/>
                                          <w:szCs w:val="18"/>
                                        </w:rPr>
                                      </w:pPr>
                                      <w:r w:rsidRPr="00104EDA">
                                        <w:rPr>
                                          <w:sz w:val="18"/>
                                          <w:szCs w:val="18"/>
                                        </w:rPr>
                                        <w:t>Important to All</w:t>
                                      </w:r>
                                    </w:p>
                                  </w:txbxContent>
                                </wps:txbx>
                                <wps:bodyPr rot="0" vert="horz" wrap="square" anchor="t" anchorCtr="0"/>
                              </wps:wsp>
                            </wpg:grpSp>
                          </wpg:grpSp>
                          <wpg:grpSp>
                            <wpg:cNvPr id="27" name="Group 27"/>
                            <wpg:cNvGrpSpPr/>
                            <wpg:grpSpPr>
                              <a:xfrm>
                                <a:off x="1795462" y="252413"/>
                                <a:ext cx="1011600" cy="857249"/>
                                <a:chOff x="0" y="0"/>
                                <a:chExt cx="1011600" cy="857249"/>
                              </a:xfrm>
                            </wpg:grpSpPr>
                            <wps:wsp>
                              <wps:cNvPr id="24" name="Rectangle: Rounded Corners 24"/>
                              <wps:cNvSpPr/>
                              <wps:spPr>
                                <a:xfrm>
                                  <a:off x="0" y="0"/>
                                  <a:ext cx="1011600" cy="261937"/>
                                </a:xfrm>
                                <a:prstGeom prst="round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BC3958" w14:textId="77777777" w:rsidR="001514EF" w:rsidRPr="0081380B" w:rsidRDefault="001514EF" w:rsidP="001514EF">
                                    <w:pPr>
                                      <w:jc w:val="center"/>
                                      <w:rPr>
                                        <w:sz w:val="18"/>
                                        <w:szCs w:val="18"/>
                                      </w:rPr>
                                    </w:pPr>
                                    <w:r w:rsidRPr="0081380B">
                                      <w:rPr>
                                        <w:sz w:val="18"/>
                                        <w:szCs w:val="18"/>
                                      </w:rPr>
                                      <w:t>Ease of Use</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5" name="Rectangle: Rounded Corners 25"/>
                              <wps:cNvSpPr/>
                              <wps:spPr>
                                <a:xfrm>
                                  <a:off x="0" y="295275"/>
                                  <a:ext cx="1011600" cy="261937"/>
                                </a:xfrm>
                                <a:prstGeom prst="round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8E5171C" w14:textId="77777777" w:rsidR="001514EF" w:rsidRPr="0081380B" w:rsidRDefault="001514EF" w:rsidP="001514EF">
                                    <w:pPr>
                                      <w:jc w:val="center"/>
                                      <w:rPr>
                                        <w:sz w:val="18"/>
                                        <w:szCs w:val="18"/>
                                      </w:rPr>
                                    </w:pPr>
                                    <w:r>
                                      <w:rPr>
                                        <w:sz w:val="18"/>
                                        <w:szCs w:val="18"/>
                                      </w:rPr>
                                      <w:t>Price</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6" name="Rectangle: Rounded Corners 26"/>
                              <wps:cNvSpPr/>
                              <wps:spPr>
                                <a:xfrm>
                                  <a:off x="0" y="595312"/>
                                  <a:ext cx="1009650" cy="261937"/>
                                </a:xfrm>
                                <a:prstGeom prst="round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CF4508" w14:textId="77777777" w:rsidR="001514EF" w:rsidRPr="0081380B" w:rsidRDefault="001514EF" w:rsidP="001514EF">
                                    <w:pPr>
                                      <w:jc w:val="center"/>
                                      <w:rPr>
                                        <w:sz w:val="18"/>
                                        <w:szCs w:val="18"/>
                                      </w:rPr>
                                    </w:pPr>
                                    <w:r>
                                      <w:rPr>
                                        <w:sz w:val="18"/>
                                        <w:szCs w:val="18"/>
                                      </w:rPr>
                                      <w:t>Clinical Efficacy</w:t>
                                    </w:r>
                                  </w:p>
                                </w:txbxContent>
                              </wps:txbx>
                              <wps:bodyPr rot="0" spcFirstLastPara="0" vertOverflow="overflow" horzOverflow="overflow" vert="horz" wrap="square" numCol="1" spcCol="0" rtlCol="0" fromWordArt="0" anchor="ctr" anchorCtr="0" forceAA="0" compatLnSpc="1">
                                <a:prstTxWarp prst="textNoShape">
                                  <a:avLst/>
                                </a:prstTxWarp>
                              </wps:bodyPr>
                            </wps:wsp>
                          </wpg:grpSp>
                          <wpg:grpSp>
                            <wpg:cNvPr id="30" name="Group 30"/>
                            <wpg:cNvGrpSpPr/>
                            <wpg:grpSpPr>
                              <a:xfrm>
                                <a:off x="1795462" y="1443038"/>
                                <a:ext cx="1011555" cy="585593"/>
                                <a:chOff x="0" y="0"/>
                                <a:chExt cx="1011555" cy="585593"/>
                              </a:xfrm>
                            </wpg:grpSpPr>
                            <wps:wsp>
                              <wps:cNvPr id="28" name="Rectangle: Rounded Corners 28"/>
                              <wps:cNvSpPr/>
                              <wps:spPr>
                                <a:xfrm>
                                  <a:off x="0" y="0"/>
                                  <a:ext cx="1011555" cy="261743"/>
                                </a:xfrm>
                                <a:prstGeom prst="round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64977C" w14:textId="77777777" w:rsidR="001514EF" w:rsidRPr="0081380B" w:rsidRDefault="001514EF" w:rsidP="001514EF">
                                    <w:pPr>
                                      <w:jc w:val="center"/>
                                      <w:rPr>
                                        <w:sz w:val="18"/>
                                        <w:szCs w:val="18"/>
                                      </w:rPr>
                                    </w:pPr>
                                    <w:r>
                                      <w:rPr>
                                        <w:sz w:val="18"/>
                                        <w:szCs w:val="18"/>
                                      </w:rPr>
                                      <w:t>Reuse Rates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29" name="Rectangle: Rounded Corners 29"/>
                              <wps:cNvSpPr/>
                              <wps:spPr>
                                <a:xfrm>
                                  <a:off x="0" y="323850"/>
                                  <a:ext cx="1011555" cy="261743"/>
                                </a:xfrm>
                                <a:prstGeom prst="round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3A17F7" w14:textId="77777777" w:rsidR="001514EF" w:rsidRPr="0081380B" w:rsidRDefault="001514EF" w:rsidP="001514EF">
                                    <w:pPr>
                                      <w:jc w:val="center"/>
                                      <w:rPr>
                                        <w:sz w:val="18"/>
                                        <w:szCs w:val="18"/>
                                      </w:rPr>
                                    </w:pPr>
                                    <w:r>
                                      <w:rPr>
                                        <w:sz w:val="18"/>
                                        <w:szCs w:val="18"/>
                                      </w:rPr>
                                      <w:t>Clinical Efficacy</w:t>
                                    </w:r>
                                  </w:p>
                                </w:txbxContent>
                              </wps:txbx>
                              <wps:bodyPr rot="0" spcFirstLastPara="0" vertOverflow="overflow" horzOverflow="overflow" vert="horz" wrap="square" numCol="1" spcCol="0" rtlCol="0" fromWordArt="0" anchor="ctr" anchorCtr="0" forceAA="0" compatLnSpc="1">
                                <a:prstTxWarp prst="textNoShape">
                                  <a:avLst/>
                                </a:prstTxWarp>
                              </wps:bodyPr>
                            </wps:wsp>
                          </wpg:grpSp>
                          <wps:wsp>
                            <wps:cNvPr id="31" name="Rectangle: Rounded Corners 31"/>
                            <wps:cNvSpPr/>
                            <wps:spPr>
                              <a:xfrm>
                                <a:off x="1719262" y="2309813"/>
                                <a:ext cx="1137921" cy="261688"/>
                              </a:xfrm>
                              <a:prstGeom prst="roundRect">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AE6600" w14:textId="77777777" w:rsidR="001514EF" w:rsidRPr="0081380B" w:rsidRDefault="001514EF" w:rsidP="001514EF">
                                  <w:pPr>
                                    <w:jc w:val="center"/>
                                    <w:rPr>
                                      <w:sz w:val="18"/>
                                      <w:szCs w:val="18"/>
                                    </w:rPr>
                                  </w:pPr>
                                  <w:r>
                                    <w:rPr>
                                      <w:sz w:val="18"/>
                                      <w:szCs w:val="18"/>
                                    </w:rPr>
                                    <w:t>Stock Availability</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96" name="Rectangle: Rounded Corners 96"/>
                            <wps:cNvSpPr/>
                            <wps:spPr>
                              <a:xfrm>
                                <a:off x="419100" y="1443038"/>
                                <a:ext cx="1011555" cy="261688"/>
                              </a:xfrm>
                              <a:prstGeom prst="round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1BF6D9" w14:textId="77777777" w:rsidR="001514EF" w:rsidRPr="0081380B" w:rsidRDefault="001514EF" w:rsidP="001514EF">
                                  <w:pPr>
                                    <w:jc w:val="center"/>
                                    <w:rPr>
                                      <w:sz w:val="18"/>
                                      <w:szCs w:val="18"/>
                                    </w:rPr>
                                  </w:pPr>
                                  <w:r>
                                    <w:rPr>
                                      <w:sz w:val="18"/>
                                      <w:szCs w:val="18"/>
                                    </w:rPr>
                                    <w:t>Reuse Rates</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97" name="Rectangle: Rounded Corners 97"/>
                            <wps:cNvSpPr/>
                            <wps:spPr>
                              <a:xfrm>
                                <a:off x="381000" y="1766888"/>
                                <a:ext cx="1076325" cy="285750"/>
                              </a:xfrm>
                              <a:prstGeom prst="round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778B78F" w14:textId="77777777" w:rsidR="001514EF" w:rsidRPr="0081380B" w:rsidRDefault="001514EF" w:rsidP="001514EF">
                                  <w:pPr>
                                    <w:jc w:val="center"/>
                                    <w:rPr>
                                      <w:sz w:val="18"/>
                                      <w:szCs w:val="18"/>
                                    </w:rPr>
                                  </w:pPr>
                                  <w:r>
                                    <w:rPr>
                                      <w:sz w:val="18"/>
                                      <w:szCs w:val="18"/>
                                    </w:rPr>
                                    <w:t>Brand Reputation</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98" name="Rectangle: Rounded Corners 98"/>
                            <wps:cNvSpPr/>
                            <wps:spPr>
                              <a:xfrm>
                                <a:off x="419100" y="728663"/>
                                <a:ext cx="1095375" cy="404812"/>
                              </a:xfrm>
                              <a:prstGeom prst="round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E1638D" w14:textId="77777777" w:rsidR="001514EF" w:rsidRPr="0081380B" w:rsidRDefault="001514EF" w:rsidP="001514EF">
                                  <w:pPr>
                                    <w:jc w:val="center"/>
                                    <w:rPr>
                                      <w:sz w:val="18"/>
                                      <w:szCs w:val="18"/>
                                    </w:rPr>
                                  </w:pPr>
                                  <w:r>
                                    <w:rPr>
                                      <w:sz w:val="18"/>
                                      <w:szCs w:val="18"/>
                                    </w:rPr>
                                    <w:t>Ease of Maintenance</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99" name="Rectangle: Rounded Corners 99"/>
                            <wps:cNvSpPr/>
                            <wps:spPr>
                              <a:xfrm>
                                <a:off x="385762" y="2305050"/>
                                <a:ext cx="1097280" cy="261688"/>
                              </a:xfrm>
                              <a:prstGeom prst="round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EBB8B5" w14:textId="77777777" w:rsidR="001514EF" w:rsidRPr="0081380B" w:rsidRDefault="001514EF" w:rsidP="001514EF">
                                  <w:pPr>
                                    <w:jc w:val="center"/>
                                    <w:rPr>
                                      <w:sz w:val="18"/>
                                      <w:szCs w:val="18"/>
                                    </w:rPr>
                                  </w:pPr>
                                  <w:r>
                                    <w:rPr>
                                      <w:sz w:val="18"/>
                                      <w:szCs w:val="18"/>
                                    </w:rPr>
                                    <w:t>Service &amp; Support</w:t>
                                  </w:r>
                                </w:p>
                              </w:txbxContent>
                            </wps:txbx>
                            <wps:bodyPr rot="0" spcFirstLastPara="0" vertOverflow="overflow" horzOverflow="overflow" vert="horz" wrap="square" numCol="1" spcCol="0" rtlCol="0" fromWordArt="0" anchor="ctr" anchorCtr="0" forceAA="0" compatLnSpc="1">
                              <a:prstTxWarp prst="textNoShape">
                                <a:avLst/>
                              </a:prstTxWarp>
                            </wps:bodyPr>
                          </wps:wsp>
                          <wps:wsp>
                            <wps:cNvPr id="101" name="Straight Arrow Connector 101"/>
                            <wps:cNvCnPr/>
                            <wps:spPr>
                              <a:xfrm flipH="1">
                                <a:off x="1428750" y="1566863"/>
                                <a:ext cx="367432" cy="0"/>
                              </a:xfrm>
                              <a:prstGeom prst="straightConnector1">
                                <a:avLst/>
                              </a:prstGeom>
                              <a:ln>
                                <a:solidFill>
                                  <a:schemeClr val="bg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217" name="Text Box 2"/>
                        <wps:cNvSpPr txBox="1">
                          <a:spLocks noChangeArrowheads="1"/>
                        </wps:cNvSpPr>
                        <wps:spPr bwMode="auto">
                          <a:xfrm>
                            <a:off x="496842" y="167305"/>
                            <a:ext cx="2269490" cy="274320"/>
                          </a:xfrm>
                          <a:prstGeom prst="rect">
                            <a:avLst/>
                          </a:prstGeom>
                          <a:solidFill>
                            <a:srgbClr val="FFFFFF"/>
                          </a:solidFill>
                          <a:ln w="9525">
                            <a:noFill/>
                            <a:miter lim="800000"/>
                            <a:headEnd/>
                            <a:tailEnd/>
                          </a:ln>
                        </wps:spPr>
                        <wps:txbx>
                          <w:txbxContent>
                            <w:p w14:paraId="0BB8AF56" w14:textId="77777777" w:rsidR="001514EF" w:rsidRDefault="001514EF" w:rsidP="001514EF">
                              <w:pPr>
                                <w:jc w:val="center"/>
                              </w:pPr>
                              <w:r>
                                <w:t>Product Selection Criteria</w:t>
                              </w:r>
                            </w:p>
                          </w:txbxContent>
                        </wps:txbx>
                        <wps:bodyPr rot="0" vert="horz" wrap="square" anchor="t" anchorCtr="0">
                          <a:noAutofit/>
                        </wps:bodyPr>
                      </wps:wsp>
                    </wpg:wgp>
                  </a:graphicData>
                </a:graphic>
                <wp14:sizeRelV relativeFrom="margin">
                  <wp14:pctHeight>0</wp14:pctHeight>
                </wp14:sizeRelV>
              </wp:anchor>
            </w:drawing>
          </mc:Choice>
          <mc:Fallback>
            <w:pict>
              <v:group w14:anchorId="52DF29DB" id="Group 2" o:spid="_x0000_s1026" style="position:absolute;margin-left:0;margin-top:5.15pt;width:244.05pt;height:258.8pt;z-index:-251657216;mso-height-relative:margin" coordorigin=",1673" coordsize="30994,32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">
                <v:group id="Group 1" o:spid="_x0000_s1027" style="position:absolute;top:4492;width:30994;height:30055" coordsize="30988,30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32" coordsize="21600,21600" o:spt="32" o:oned="t" path="m,l21600,21600e" filled="f">
                    <v:path arrowok="t" fillok="f" o:connecttype="none"/>
                    <o:lock v:ext="edit" shapetype="t"/>
                  </v:shapetype>
                  <v:shape id="Straight Arrow Connector 112" o:spid="_x0000_s1028" type="#_x0000_t32" style="position:absolute;left:22860;top:11096;width:0;height:63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" strokecolor="#cfcdcd [2894]" strokeweight=".5pt">
                    <v:stroke endarrow="block" joinstyle="miter"/>
                  </v:shape>
                  <v:group id="Group 113" o:spid="_x0000_s1029" style="position:absolute;width:30988;height:30054" coordsize="30988,30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Group 22" o:spid="_x0000_s1030" style="position:absolute;width:30988;height:30057" coordsize="30988,30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">
                      <v:group id="Group 16" o:spid="_x0000_s1031" style="position:absolute;left:3143;width:26190;height:26619" coordsize="26190,26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angle 11" o:spid="_x0000_s1032" style="position:absolute;width:12903;height:130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" filled="f" strokecolor="black [3213]" strokeweight="1pt"/>
                        <v:rect id="Rectangle 13" o:spid="_x0000_s1033" style="position:absolute;left:13287;top:13525;width:12903;height:130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YjiwwAAANsAAAAPAAAAZHJzL2Rvd25yZXYueG1sRE9Na8JA&#10;EL0X/A/LCL2Ibmyh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dJ2I4sMAAADbAAAADwAA&#10;AAAAAAAAAAAAAAAHAgAAZHJzL2Rvd25yZXYueG1sUEsFBgAAAAADAAMAtwAAAPcCAAAAAA==&#10;" filled="f" strokecolor="black [3213]" strokeweight="1pt"/>
                        <v:rect id="Rectangle 14" o:spid="_x0000_s1034" style="position:absolute;left:13287;width:12903;height:130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BCWwwAAANsAAAAPAAAAZHJzL2Rvd25yZXYueG1sRE9Na8JA&#10;EL0X/A/LCL2Ibiyl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3QQlsMAAADbAAAADwAA&#10;AAAAAAAAAAAAAAAHAgAAZHJzL2Rvd25yZXYueG1sUEsFBgAAAAADAAMAtwAAAPcCAAAAAA==&#10;" filled="f" strokecolor="black [3213]" strokeweight="1pt"/>
                        <v:rect id="Rectangle 15" o:spid="_x0000_s1035" style="position:absolute;top:13525;width:12903;height:130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" filled="f" strokecolor="black [3213]" strokeweight="1pt"/>
                      </v:group>
                      <v:group id="Group 21" o:spid="_x0000_s1036" style="position:absolute;top:2809;width:30988;height:27248" coordsize="31077,27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type id="_x0000_t202" coordsize="21600,21600" o:spt="202" path="m,l,21600r21600,l21600,xe">
                          <v:stroke joinstyle="miter"/>
                          <v:path gradientshapeok="t" o:connecttype="rect"/>
                        </v:shapetype>
                        <v:shape id="Text Box 2" o:spid="_x0000_s1037" type="#_x0000_t202" style="position:absolute;left:-3063;top:3070;width:8807;height:26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" stroked="f">
                          <v:textbox>
                            <w:txbxContent>
                              <w:p w14:paraId="0D41896D" w14:textId="77777777" w:rsidR="001514EF" w:rsidRPr="000B25DB" w:rsidRDefault="001514EF" w:rsidP="001514EF">
                                <w:pPr>
                                  <w:rPr>
                                    <w:sz w:val="18"/>
                                    <w:szCs w:val="18"/>
                                  </w:rPr>
                                </w:pPr>
                                <w:r w:rsidRPr="000B25DB">
                                  <w:rPr>
                                    <w:sz w:val="18"/>
                                    <w:szCs w:val="18"/>
                                  </w:rPr>
                                  <w:t>Order Winner</w:t>
                                </w:r>
                              </w:p>
                            </w:txbxContent>
                          </v:textbox>
                        </v:shape>
                        <v:shape id="Text Box 2" o:spid="_x0000_s1038" type="#_x0000_t202" style="position:absolute;left:-3302;top:16022;width:9271;height:266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" stroked="f">
                          <v:textbox>
                            <w:txbxContent>
                              <w:p w14:paraId="450D0644" w14:textId="77777777" w:rsidR="001514EF" w:rsidRPr="000B25DB" w:rsidRDefault="001514EF" w:rsidP="001514EF">
                                <w:pPr>
                                  <w:rPr>
                                    <w:sz w:val="18"/>
                                    <w:szCs w:val="18"/>
                                  </w:rPr>
                                </w:pPr>
                                <w:r w:rsidRPr="000B25DB">
                                  <w:rPr>
                                    <w:sz w:val="18"/>
                                    <w:szCs w:val="18"/>
                                  </w:rPr>
                                  <w:t xml:space="preserve">Order </w:t>
                                </w:r>
                                <w:r>
                                  <w:rPr>
                                    <w:sz w:val="18"/>
                                    <w:szCs w:val="18"/>
                                  </w:rPr>
                                  <w:t>Qualifier</w:t>
                                </w:r>
                              </w:p>
                            </w:txbxContent>
                          </v:textbox>
                        </v:shape>
                        <v:shape id="Text Box 2" o:spid="_x0000_s1039" type="#_x0000_t202" style="position:absolute;left:3645;top:24349;width:13049;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" stroked="f">
                          <v:textbox>
                            <w:txbxContent>
                              <w:p w14:paraId="2B00510D" w14:textId="77777777" w:rsidR="001514EF" w:rsidRPr="00104EDA" w:rsidRDefault="001514EF" w:rsidP="001514EF">
                                <w:pPr>
                                  <w:rPr>
                                    <w:sz w:val="18"/>
                                    <w:szCs w:val="18"/>
                                  </w:rPr>
                                </w:pPr>
                                <w:r w:rsidRPr="00104EDA">
                                  <w:rPr>
                                    <w:sz w:val="18"/>
                                    <w:szCs w:val="18"/>
                                  </w:rPr>
                                  <w:t>Important to Some</w:t>
                                </w:r>
                              </w:p>
                            </w:txbxContent>
                          </v:textbox>
                        </v:shape>
                        <v:shape id="Text Box 2" o:spid="_x0000_s1040" type="#_x0000_t202" style="position:absolute;left:18028;top:24349;width:13049;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" stroked="f">
                          <v:textbox>
                            <w:txbxContent>
                              <w:p w14:paraId="0DF430B7" w14:textId="77777777" w:rsidR="001514EF" w:rsidRPr="00104EDA" w:rsidRDefault="001514EF" w:rsidP="001514EF">
                                <w:pPr>
                                  <w:rPr>
                                    <w:sz w:val="18"/>
                                    <w:szCs w:val="18"/>
                                  </w:rPr>
                                </w:pPr>
                                <w:r w:rsidRPr="00104EDA">
                                  <w:rPr>
                                    <w:sz w:val="18"/>
                                    <w:szCs w:val="18"/>
                                  </w:rPr>
                                  <w:t>Important to All</w:t>
                                </w:r>
                              </w:p>
                            </w:txbxContent>
                          </v:textbox>
                        </v:shape>
                      </v:group>
                    </v:group>
                    <v:group id="Group 27" o:spid="_x0000_s1041" style="position:absolute;left:17954;top:2524;width:10116;height:8572" coordsize="10116,8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roundrect id="Rectangle: Rounded Corners 24" o:spid="_x0000_s1042" style="position:absolute;width:10116;height:2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" fillcolor="#92d050" strokecolor="#92d050" strokeweight="1pt">
                        <v:stroke joinstyle="miter"/>
                        <v:textbox>
                          <w:txbxContent>
                            <w:p w14:paraId="79BC3958" w14:textId="77777777" w:rsidR="001514EF" w:rsidRPr="0081380B" w:rsidRDefault="001514EF" w:rsidP="001514EF">
                              <w:pPr>
                                <w:jc w:val="center"/>
                                <w:rPr>
                                  <w:sz w:val="18"/>
                                  <w:szCs w:val="18"/>
                                </w:rPr>
                              </w:pPr>
                              <w:r w:rsidRPr="0081380B">
                                <w:rPr>
                                  <w:sz w:val="18"/>
                                  <w:szCs w:val="18"/>
                                </w:rPr>
                                <w:t>Ease of Use</w:t>
                              </w:r>
                            </w:p>
                          </w:txbxContent>
                        </v:textbox>
                      </v:roundrect>
                      <v:roundrect id="Rectangle: Rounded Corners 25" o:spid="_x0000_s1043" style="position:absolute;top:2952;width:10116;height:26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" fillcolor="#92d050" strokecolor="#92d050" strokeweight="1pt">
                        <v:stroke joinstyle="miter"/>
                        <v:textbox>
                          <w:txbxContent>
                            <w:p w14:paraId="68E5171C" w14:textId="77777777" w:rsidR="001514EF" w:rsidRPr="0081380B" w:rsidRDefault="001514EF" w:rsidP="001514EF">
                              <w:pPr>
                                <w:jc w:val="center"/>
                                <w:rPr>
                                  <w:sz w:val="18"/>
                                  <w:szCs w:val="18"/>
                                </w:rPr>
                              </w:pPr>
                              <w:r>
                                <w:rPr>
                                  <w:sz w:val="18"/>
                                  <w:szCs w:val="18"/>
                                </w:rPr>
                                <w:t>Price</w:t>
                              </w:r>
                            </w:p>
                          </w:txbxContent>
                        </v:textbox>
                      </v:roundrect>
                      <v:roundrect id="Rectangle: Rounded Corners 26" o:spid="_x0000_s1044" style="position:absolute;top:5953;width:10096;height:2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" fillcolor="#92d050" strokecolor="#92d050" strokeweight="1pt">
                        <v:stroke joinstyle="miter"/>
                        <v:textbox>
                          <w:txbxContent>
                            <w:p w14:paraId="1FCF4508" w14:textId="77777777" w:rsidR="001514EF" w:rsidRPr="0081380B" w:rsidRDefault="001514EF" w:rsidP="001514EF">
                              <w:pPr>
                                <w:jc w:val="center"/>
                                <w:rPr>
                                  <w:sz w:val="18"/>
                                  <w:szCs w:val="18"/>
                                </w:rPr>
                              </w:pPr>
                              <w:r>
                                <w:rPr>
                                  <w:sz w:val="18"/>
                                  <w:szCs w:val="18"/>
                                </w:rPr>
                                <w:t>Clinical Efficacy</w:t>
                              </w:r>
                            </w:p>
                          </w:txbxContent>
                        </v:textbox>
                      </v:roundrect>
                    </v:group>
                    <v:group id="Group 30" o:spid="_x0000_s1045" style="position:absolute;left:17954;top:14430;width:10116;height:5856" coordsize="10115,5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oundrect id="Rectangle: Rounded Corners 28" o:spid="_x0000_s1046" style="position:absolute;width:10115;height:2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" fillcolor="#d8d8d8 [2732]" stroked="f" strokeweight="1pt">
                        <v:stroke joinstyle="miter"/>
                        <v:textbox>
                          <w:txbxContent>
                            <w:p w14:paraId="7A64977C" w14:textId="77777777" w:rsidR="001514EF" w:rsidRPr="0081380B" w:rsidRDefault="001514EF" w:rsidP="001514EF">
                              <w:pPr>
                                <w:jc w:val="center"/>
                                <w:rPr>
                                  <w:sz w:val="18"/>
                                  <w:szCs w:val="18"/>
                                </w:rPr>
                              </w:pPr>
                              <w:r>
                                <w:rPr>
                                  <w:sz w:val="18"/>
                                  <w:szCs w:val="18"/>
                                </w:rPr>
                                <w:t>Reuse Rates</w:t>
                              </w:r>
                            </w:p>
                          </w:txbxContent>
                        </v:textbox>
                      </v:roundrect>
                      <v:roundrect id="Rectangle: Rounded Corners 29" o:spid="_x0000_s1047" style="position:absolute;top:3238;width:10115;height:2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" fillcolor="#d8d8d8 [2732]" stroked="f" strokeweight="1pt">
                        <v:stroke joinstyle="miter"/>
                        <v:textbox>
                          <w:txbxContent>
                            <w:p w14:paraId="2B3A17F7" w14:textId="77777777" w:rsidR="001514EF" w:rsidRPr="0081380B" w:rsidRDefault="001514EF" w:rsidP="001514EF">
                              <w:pPr>
                                <w:jc w:val="center"/>
                                <w:rPr>
                                  <w:sz w:val="18"/>
                                  <w:szCs w:val="18"/>
                                </w:rPr>
                              </w:pPr>
                              <w:r>
                                <w:rPr>
                                  <w:sz w:val="18"/>
                                  <w:szCs w:val="18"/>
                                </w:rPr>
                                <w:t>Clinical Efficacy</w:t>
                              </w:r>
                            </w:p>
                          </w:txbxContent>
                        </v:textbox>
                      </v:roundrect>
                    </v:group>
                    <v:roundrect id="Rectangle: Rounded Corners 31" o:spid="_x0000_s1048" style="position:absolute;left:17192;top:23098;width:11379;height:2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" fillcolor="#00b0f0" stroked="f" strokeweight="1pt">
                      <v:stroke joinstyle="miter"/>
                      <v:textbox>
                        <w:txbxContent>
                          <w:p w14:paraId="5BAE6600" w14:textId="77777777" w:rsidR="001514EF" w:rsidRPr="0081380B" w:rsidRDefault="001514EF" w:rsidP="001514EF">
                            <w:pPr>
                              <w:jc w:val="center"/>
                              <w:rPr>
                                <w:sz w:val="18"/>
                                <w:szCs w:val="18"/>
                              </w:rPr>
                            </w:pPr>
                            <w:r>
                              <w:rPr>
                                <w:sz w:val="18"/>
                                <w:szCs w:val="18"/>
                              </w:rPr>
                              <w:t>Stock Availability</w:t>
                            </w:r>
                          </w:p>
                        </w:txbxContent>
                      </v:textbox>
                    </v:roundrect>
                    <v:roundrect id="Rectangle: Rounded Corners 96" o:spid="_x0000_s1049" style="position:absolute;left:4191;top:14430;width:10115;height:2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" fillcolor="#a5a5a5 [2092]" stroked="f" strokeweight="1pt">
                      <v:stroke joinstyle="miter"/>
                      <v:textbox>
                        <w:txbxContent>
                          <w:p w14:paraId="2E1BF6D9" w14:textId="77777777" w:rsidR="001514EF" w:rsidRPr="0081380B" w:rsidRDefault="001514EF" w:rsidP="001514EF">
                            <w:pPr>
                              <w:jc w:val="center"/>
                              <w:rPr>
                                <w:sz w:val="18"/>
                                <w:szCs w:val="18"/>
                              </w:rPr>
                            </w:pPr>
                            <w:r>
                              <w:rPr>
                                <w:sz w:val="18"/>
                                <w:szCs w:val="18"/>
                              </w:rPr>
                              <w:t>Reuse Rates</w:t>
                            </w:r>
                          </w:p>
                        </w:txbxContent>
                      </v:textbox>
                    </v:roundrect>
                    <v:roundrect id="Rectangle: Rounded Corners 97" o:spid="_x0000_s1050" style="position:absolute;left:3810;top:17668;width:10763;height:2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" fillcolor="#a5a5a5 [2092]" stroked="f" strokeweight="1pt">
                      <v:stroke joinstyle="miter"/>
                      <v:textbox>
                        <w:txbxContent>
                          <w:p w14:paraId="1778B78F" w14:textId="77777777" w:rsidR="001514EF" w:rsidRPr="0081380B" w:rsidRDefault="001514EF" w:rsidP="001514EF">
                            <w:pPr>
                              <w:jc w:val="center"/>
                              <w:rPr>
                                <w:sz w:val="18"/>
                                <w:szCs w:val="18"/>
                              </w:rPr>
                            </w:pPr>
                            <w:r>
                              <w:rPr>
                                <w:sz w:val="18"/>
                                <w:szCs w:val="18"/>
                              </w:rPr>
                              <w:t>Brand Reputation</w:t>
                            </w:r>
                          </w:p>
                        </w:txbxContent>
                      </v:textbox>
                    </v:roundrect>
                    <v:roundrect id="Rectangle: Rounded Corners 98" o:spid="_x0000_s1051" style="position:absolute;left:4191;top:7286;width:10953;height:40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" fillcolor="#a5a5a5 [2092]" stroked="f" strokeweight="1pt">
                      <v:stroke joinstyle="miter"/>
                      <v:textbox>
                        <w:txbxContent>
                          <w:p w14:paraId="1DE1638D" w14:textId="77777777" w:rsidR="001514EF" w:rsidRPr="0081380B" w:rsidRDefault="001514EF" w:rsidP="001514EF">
                            <w:pPr>
                              <w:jc w:val="center"/>
                              <w:rPr>
                                <w:sz w:val="18"/>
                                <w:szCs w:val="18"/>
                              </w:rPr>
                            </w:pPr>
                            <w:r>
                              <w:rPr>
                                <w:sz w:val="18"/>
                                <w:szCs w:val="18"/>
                              </w:rPr>
                              <w:t>Ease of Maintenance</w:t>
                            </w:r>
                          </w:p>
                        </w:txbxContent>
                      </v:textbox>
                    </v:roundrect>
                    <v:roundrect id="Rectangle: Rounded Corners 99" o:spid="_x0000_s1052" style="position:absolute;left:3857;top:23050;width:10973;height:261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" fillcolor="#a5a5a5 [2092]" stroked="f" strokeweight="1pt">
                      <v:stroke joinstyle="miter"/>
                      <v:textbox>
                        <w:txbxContent>
                          <w:p w14:paraId="35EBB8B5" w14:textId="77777777" w:rsidR="001514EF" w:rsidRPr="0081380B" w:rsidRDefault="001514EF" w:rsidP="001514EF">
                            <w:pPr>
                              <w:jc w:val="center"/>
                              <w:rPr>
                                <w:sz w:val="18"/>
                                <w:szCs w:val="18"/>
                              </w:rPr>
                            </w:pPr>
                            <w:r>
                              <w:rPr>
                                <w:sz w:val="18"/>
                                <w:szCs w:val="18"/>
                              </w:rPr>
                              <w:t>Service &amp; Support</w:t>
                            </w:r>
                          </w:p>
                        </w:txbxContent>
                      </v:textbox>
                    </v:roundrect>
                    <v:shape id="Straight Arrow Connector 101" o:spid="_x0000_s1053" type="#_x0000_t32" style="position:absolute;left:14287;top:15668;width:367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" strokecolor="#aeaaaa [2414]" strokeweight=".5pt">
                      <v:stroke endarrow="block" joinstyle="miter"/>
                    </v:shape>
                  </v:group>
                </v:group>
                <v:shape id="Text Box 2" o:spid="_x0000_s1054" type="#_x0000_t202" style="position:absolute;left:4968;top:1673;width:22695;height:2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0BB8AF56" w14:textId="77777777" w:rsidR="001514EF" w:rsidRDefault="001514EF" w:rsidP="001514EF">
                        <w:pPr>
                          <w:jc w:val="center"/>
                        </w:pPr>
                        <w:r>
                          <w:t>Product Selection Criteria</w:t>
                        </w:r>
                      </w:p>
                    </w:txbxContent>
                  </v:textbox>
                </v:shape>
                <w10:wrap type="tight"/>
              </v:group>
            </w:pict>
          </mc:Fallback>
        </mc:AlternateContent>
      </w:r>
    </w:p>
    <w:p w14:paraId="4890F611" w14:textId="77777777" w:rsidR="00386AB1" w:rsidRDefault="00386AB1" w:rsidP="00114CA5">
      <w:pPr>
        <w:pStyle w:val="NoSpacing"/>
      </w:pPr>
    </w:p>
    <w:p w14:paraId="452F7CFC" w14:textId="77777777" w:rsidR="00386AB1" w:rsidRDefault="00386AB1" w:rsidP="00114CA5">
      <w:pPr>
        <w:pStyle w:val="NoSpacing"/>
      </w:pPr>
    </w:p>
    <w:p w14:paraId="6284A4F3" w14:textId="77777777" w:rsidR="00386AB1" w:rsidRDefault="00386AB1" w:rsidP="00114CA5">
      <w:pPr>
        <w:pStyle w:val="NoSpacing"/>
      </w:pPr>
    </w:p>
    <w:p w14:paraId="7055FC69" w14:textId="77777777" w:rsidR="00386AB1" w:rsidRDefault="00386AB1" w:rsidP="00114CA5">
      <w:pPr>
        <w:pStyle w:val="NoSpacing"/>
      </w:pPr>
    </w:p>
    <w:p w14:paraId="6A605752" w14:textId="77777777" w:rsidR="00386AB1" w:rsidRDefault="00386AB1" w:rsidP="00114CA5">
      <w:pPr>
        <w:pStyle w:val="NoSpacing"/>
      </w:pPr>
    </w:p>
    <w:p w14:paraId="3E690BE0" w14:textId="77777777" w:rsidR="00386AB1" w:rsidRDefault="00386AB1" w:rsidP="00114CA5">
      <w:pPr>
        <w:pStyle w:val="NoSpacing"/>
      </w:pPr>
    </w:p>
    <w:p w14:paraId="202D8002" w14:textId="77777777" w:rsidR="00386AB1" w:rsidRDefault="00386AB1" w:rsidP="00114CA5">
      <w:pPr>
        <w:pStyle w:val="NoSpacing"/>
      </w:pPr>
    </w:p>
    <w:p w14:paraId="3D45802B" w14:textId="77777777" w:rsidR="00386AB1" w:rsidRDefault="00386AB1" w:rsidP="00114CA5">
      <w:pPr>
        <w:pStyle w:val="NoSpacing"/>
      </w:pPr>
    </w:p>
    <w:p w14:paraId="384EAB4F" w14:textId="77777777" w:rsidR="00386AB1" w:rsidRDefault="00386AB1" w:rsidP="00114CA5">
      <w:pPr>
        <w:pStyle w:val="NoSpacing"/>
      </w:pPr>
    </w:p>
    <w:p w14:paraId="7AE0E273" w14:textId="77777777" w:rsidR="00386AB1" w:rsidRDefault="00386AB1" w:rsidP="00114CA5">
      <w:pPr>
        <w:pStyle w:val="NoSpacing"/>
      </w:pPr>
    </w:p>
    <w:p w14:paraId="114730C4" w14:textId="77777777" w:rsidR="00386AB1" w:rsidRDefault="00386AB1" w:rsidP="00114CA5">
      <w:pPr>
        <w:pStyle w:val="NoSpacing"/>
      </w:pPr>
    </w:p>
    <w:p w14:paraId="25F1D016" w14:textId="77777777" w:rsidR="00386AB1" w:rsidRDefault="00386AB1" w:rsidP="00114CA5">
      <w:pPr>
        <w:pStyle w:val="NoSpacing"/>
      </w:pPr>
    </w:p>
    <w:p w14:paraId="52CCEDE7" w14:textId="77777777" w:rsidR="00386AB1" w:rsidRDefault="00386AB1" w:rsidP="00114CA5">
      <w:pPr>
        <w:pStyle w:val="NoSpacing"/>
      </w:pPr>
    </w:p>
    <w:p w14:paraId="266A45BD" w14:textId="77777777" w:rsidR="00386AB1" w:rsidRDefault="00386AB1" w:rsidP="00114CA5">
      <w:pPr>
        <w:pStyle w:val="NoSpacing"/>
      </w:pPr>
    </w:p>
    <w:p w14:paraId="2CAE03D1" w14:textId="77777777" w:rsidR="00386AB1" w:rsidRDefault="00386AB1" w:rsidP="00114CA5">
      <w:pPr>
        <w:pStyle w:val="NoSpacing"/>
      </w:pPr>
    </w:p>
    <w:p w14:paraId="4D5BE554" w14:textId="77777777" w:rsidR="00386AB1" w:rsidRDefault="00386AB1" w:rsidP="00114CA5">
      <w:pPr>
        <w:pStyle w:val="NoSpacing"/>
      </w:pPr>
    </w:p>
    <w:p w14:paraId="2D4F0DC8" w14:textId="77777777" w:rsidR="00386AB1" w:rsidRDefault="00386AB1" w:rsidP="00114CA5">
      <w:pPr>
        <w:pStyle w:val="NoSpacing"/>
      </w:pPr>
    </w:p>
    <w:p w14:paraId="727C92BE" w14:textId="33C403E6" w:rsidR="00386AB1" w:rsidRDefault="00386AB1" w:rsidP="00114CA5">
      <w:pPr>
        <w:pStyle w:val="NoSpacing"/>
      </w:pPr>
    </w:p>
    <w:p w14:paraId="6B5BD250" w14:textId="530ED77F" w:rsidR="00386AB1" w:rsidRDefault="00386AB1" w:rsidP="00114CA5">
      <w:pPr>
        <w:pStyle w:val="NoSpacing"/>
      </w:pPr>
      <w:r w:rsidRPr="00C50C7B">
        <w:rPr>
          <w:noProof/>
          <w:highlight w:val="yellow"/>
        </w:rPr>
        <mc:AlternateContent>
          <mc:Choice Requires="wps">
            <w:drawing>
              <wp:anchor distT="0" distB="0" distL="114300" distR="114300" simplePos="0" relativeHeight="251661312" behindDoc="1" locked="0" layoutInCell="1" allowOverlap="1" wp14:anchorId="0C6376C8" wp14:editId="3B33A961">
                <wp:simplePos x="0" y="0"/>
                <wp:positionH relativeFrom="column">
                  <wp:posOffset>635</wp:posOffset>
                </wp:positionH>
                <wp:positionV relativeFrom="paragraph">
                  <wp:posOffset>28575</wp:posOffset>
                </wp:positionV>
                <wp:extent cx="3099435" cy="266700"/>
                <wp:effectExtent l="0" t="0" r="5715" b="0"/>
                <wp:wrapTight wrapText="bothSides">
                  <wp:wrapPolygon edited="0">
                    <wp:start x="0" y="0"/>
                    <wp:lineTo x="0" y="20057"/>
                    <wp:lineTo x="21507" y="20057"/>
                    <wp:lineTo x="21507"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3099435" cy="266700"/>
                        </a:xfrm>
                        <a:prstGeom prst="rect">
                          <a:avLst/>
                        </a:prstGeom>
                        <a:solidFill>
                          <a:prstClr val="white"/>
                        </a:solidFill>
                        <a:ln>
                          <a:noFill/>
                        </a:ln>
                      </wps:spPr>
                      <wps:txbx>
                        <w:txbxContent>
                          <w:p w14:paraId="2E55CC2C" w14:textId="38F1B407" w:rsidR="001514EF" w:rsidRPr="00303DD4" w:rsidRDefault="001514EF" w:rsidP="001514EF">
                            <w:pPr>
                              <w:pStyle w:val="Caption"/>
                              <w:rPr>
                                <w:noProof/>
                              </w:rPr>
                            </w:pPr>
                            <w:bookmarkStart w:id="22" w:name="_Ref124003900"/>
                            <w:bookmarkStart w:id="23" w:name="_Toc125297103"/>
                            <w:r>
                              <w:t xml:space="preserve">Figure </w:t>
                            </w:r>
                            <w:fldSimple w:instr=" SEQ Figure \* ARABIC ">
                              <w:r w:rsidR="00B170C2">
                                <w:rPr>
                                  <w:noProof/>
                                </w:rPr>
                                <w:t>2</w:t>
                              </w:r>
                            </w:fldSimple>
                            <w:r>
                              <w:t xml:space="preserve"> - NHS Product Selection Criteria</w:t>
                            </w:r>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6376C8" id="Text Box 3" o:spid="_x0000_s1055" type="#_x0000_t202" style="position:absolute;margin-left:.05pt;margin-top:2.25pt;width:244.05pt;height:21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" stroked="f">
                <v:textbox style="mso-fit-shape-to-text:t" inset="0,0,0,0">
                  <w:txbxContent>
                    <w:p w14:paraId="2E55CC2C" w14:textId="38F1B407" w:rsidR="001514EF" w:rsidRPr="00303DD4" w:rsidRDefault="001514EF" w:rsidP="001514EF">
                      <w:pPr>
                        <w:pStyle w:val="Caption"/>
                        <w:rPr>
                          <w:noProof/>
                        </w:rPr>
                      </w:pPr>
                      <w:bookmarkStart w:id="24" w:name="_Ref124003900"/>
                      <w:bookmarkStart w:id="25" w:name="_Toc125297103"/>
                      <w:r>
                        <w:t xml:space="preserve">Figure </w:t>
                      </w:r>
                      <w:fldSimple w:instr=" SEQ Figure \* ARABIC ">
                        <w:r w:rsidR="00B170C2">
                          <w:rPr>
                            <w:noProof/>
                          </w:rPr>
                          <w:t>2</w:t>
                        </w:r>
                      </w:fldSimple>
                      <w:r>
                        <w:t xml:space="preserve"> - NHS Product Selection Criteria</w:t>
                      </w:r>
                      <w:bookmarkEnd w:id="24"/>
                      <w:bookmarkEnd w:id="25"/>
                    </w:p>
                  </w:txbxContent>
                </v:textbox>
                <w10:wrap type="tight"/>
              </v:shape>
            </w:pict>
          </mc:Fallback>
        </mc:AlternateContent>
      </w:r>
    </w:p>
    <w:p w14:paraId="6B81B162" w14:textId="77777777" w:rsidR="00386AB1" w:rsidRDefault="00386AB1" w:rsidP="00114CA5">
      <w:pPr>
        <w:pStyle w:val="NoSpacing"/>
      </w:pPr>
    </w:p>
    <w:p w14:paraId="755C3691" w14:textId="46FDD077" w:rsidR="00E45BA2" w:rsidRDefault="001B133E" w:rsidP="00114CA5">
      <w:pPr>
        <w:pStyle w:val="NoSpacing"/>
      </w:pPr>
      <w:r>
        <w:t>T</w:t>
      </w:r>
      <w:r w:rsidR="00301FD1">
        <w:t xml:space="preserve">he healthcare economy continues to </w:t>
      </w:r>
      <w:r w:rsidR="00784EBE">
        <w:t>evolve rapidly,</w:t>
      </w:r>
      <w:r>
        <w:t xml:space="preserve"> requiring</w:t>
      </w:r>
      <w:r w:rsidR="00D327AC">
        <w:t xml:space="preserve"> FMG to challenge itself on its core business models</w:t>
      </w:r>
      <w:r w:rsidR="000C410E">
        <w:t>, customer expectations a</w:t>
      </w:r>
      <w:r w:rsidR="00D327AC">
        <w:t>nd experiences</w:t>
      </w:r>
      <w:r w:rsidR="007D0C33">
        <w:t xml:space="preserve"> </w:t>
      </w:r>
      <w:sdt>
        <w:sdtPr>
          <w:rPr>
            <w:color w:val="000000"/>
          </w:rPr>
          <w:tag w:val="MENDELEY_CITATION_v3_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"/>
          <w:id w:val="1751379426"/>
          <w:placeholder>
            <w:docPart w:val="DefaultPlaceholder_-1854013440"/>
          </w:placeholder>
        </w:sdtPr>
        <w:sdtContent>
          <w:r w:rsidR="0076652E" w:rsidRPr="0076652E">
            <w:rPr>
              <w:color w:val="000000"/>
            </w:rPr>
            <w:t>(Reddy, Kurdziel and Sanfilippo, 2019)</w:t>
          </w:r>
        </w:sdtContent>
      </w:sdt>
      <w:r w:rsidR="00A63D90">
        <w:rPr>
          <w:color w:val="000000"/>
        </w:rPr>
        <w:t xml:space="preserve">. </w:t>
      </w:r>
      <w:r w:rsidR="00C10260">
        <w:rPr>
          <w:color w:val="000000"/>
        </w:rPr>
        <w:t xml:space="preserve">Increasingly, </w:t>
      </w:r>
      <w:r w:rsidR="00B722CA">
        <w:rPr>
          <w:color w:val="000000"/>
        </w:rPr>
        <w:t>healthcare consumers are exerting their demands and expect to be treated in the same way</w:t>
      </w:r>
      <w:r w:rsidR="00BD5508">
        <w:rPr>
          <w:color w:val="000000"/>
        </w:rPr>
        <w:t xml:space="preserve"> t</w:t>
      </w:r>
      <w:r w:rsidR="0086025D">
        <w:rPr>
          <w:color w:val="000000"/>
        </w:rPr>
        <w:t>hey are accustomed to in their daily interactions with retailers</w:t>
      </w:r>
      <w:r w:rsidR="00F463FA">
        <w:rPr>
          <w:color w:val="000000"/>
        </w:rPr>
        <w:t xml:space="preserve"> </w:t>
      </w:r>
      <w:sdt>
        <w:sdtPr>
          <w:rPr>
            <w:color w:val="000000"/>
          </w:rPr>
          <w:tag w:val="MENDELEY_CITATION_v3_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"/>
          <w:id w:val="967087411"/>
          <w:placeholder>
            <w:docPart w:val="DefaultPlaceholder_-1854013440"/>
          </w:placeholder>
        </w:sdtPr>
        <w:sdtContent>
          <w:r w:rsidR="0076652E" w:rsidRPr="0076652E">
            <w:rPr>
              <w:color w:val="000000"/>
            </w:rPr>
            <w:t>(Kenny Paul and Hogan, 2014)</w:t>
          </w:r>
        </w:sdtContent>
      </w:sdt>
      <w:r w:rsidR="00F463FA">
        <w:rPr>
          <w:color w:val="000000"/>
        </w:rPr>
        <w:t>.</w:t>
      </w:r>
    </w:p>
    <w:p w14:paraId="2043C2A4" w14:textId="761B5B8C" w:rsidR="000130C1" w:rsidRDefault="000130C1" w:rsidP="00114CA5">
      <w:pPr>
        <w:pStyle w:val="NoSpacing"/>
      </w:pPr>
    </w:p>
    <w:p w14:paraId="06475FBB" w14:textId="28DA5072" w:rsidR="009D0911" w:rsidRDefault="009D0911" w:rsidP="00114CA5">
      <w:pPr>
        <w:pStyle w:val="NoSpacing"/>
      </w:pPr>
      <w:r>
        <w:lastRenderedPageBreak/>
        <w:t xml:space="preserve">Automated lateral turning has not yet become the gold standard </w:t>
      </w:r>
      <w:r w:rsidR="00037D70">
        <w:t>for turning patients</w:t>
      </w:r>
      <w:r w:rsidR="00D22D68">
        <w:t>.</w:t>
      </w:r>
      <w:r w:rsidR="00837F7C">
        <w:t xml:space="preserve"> A</w:t>
      </w:r>
      <w:r w:rsidR="00037D70">
        <w:t>n inferior product solution</w:t>
      </w:r>
      <w:r w:rsidR="00075E67">
        <w:t xml:space="preserve"> would </w:t>
      </w:r>
      <w:r w:rsidR="00F819F9">
        <w:t>result in</w:t>
      </w:r>
      <w:r w:rsidR="00075E67">
        <w:t xml:space="preserve"> clinicians </w:t>
      </w:r>
      <w:r w:rsidR="00D22D68">
        <w:t>returning</w:t>
      </w:r>
      <w:r w:rsidR="00075E67">
        <w:t xml:space="preserve"> to the manual turning norm</w:t>
      </w:r>
      <w:r w:rsidR="00837F7C">
        <w:t xml:space="preserve"> described in </w:t>
      </w:r>
      <w:r w:rsidR="003E7EE1">
        <w:fldChar w:fldCharType="begin"/>
      </w:r>
      <w:r w:rsidR="003E7EE1">
        <w:instrText xml:space="preserve"> REF _Ref125209902 \r \h </w:instrText>
      </w:r>
      <w:r w:rsidR="003E7EE1">
        <w:fldChar w:fldCharType="separate"/>
      </w:r>
      <w:r w:rsidR="003E7EE1">
        <w:t>1.4</w:t>
      </w:r>
      <w:r w:rsidR="003E7EE1">
        <w:fldChar w:fldCharType="end"/>
      </w:r>
      <w:r w:rsidR="00075E67">
        <w:t>. This threat of substitution</w:t>
      </w:r>
      <w:r w:rsidR="008C4F6C">
        <w:t>,</w:t>
      </w:r>
      <w:r w:rsidR="00075E67">
        <w:t xml:space="preserve"> as described in </w:t>
      </w:r>
      <w:r w:rsidR="00075E67">
        <w:fldChar w:fldCharType="begin"/>
      </w:r>
      <w:r w:rsidR="00075E67">
        <w:instrText xml:space="preserve"> REF _Ref124602034 \h </w:instrText>
      </w:r>
      <w:r w:rsidR="00075E67">
        <w:fldChar w:fldCharType="separate"/>
      </w:r>
      <w:r w:rsidR="00075E67">
        <w:t xml:space="preserve">Appendix </w:t>
      </w:r>
      <w:r w:rsidR="00075E67">
        <w:rPr>
          <w:noProof/>
        </w:rPr>
        <w:t>1</w:t>
      </w:r>
      <w:r w:rsidR="00075E67">
        <w:fldChar w:fldCharType="end"/>
      </w:r>
      <w:r w:rsidR="008C4F6C">
        <w:t>,</w:t>
      </w:r>
      <w:r w:rsidR="00B75A4F">
        <w:t xml:space="preserve"> posed a risk </w:t>
      </w:r>
      <w:r w:rsidR="00D344B9">
        <w:t xml:space="preserve">to the </w:t>
      </w:r>
      <w:r w:rsidR="00131ADB">
        <w:t>product's success</w:t>
      </w:r>
      <w:r w:rsidR="00D344B9">
        <w:t>.</w:t>
      </w:r>
    </w:p>
    <w:p w14:paraId="706834E9" w14:textId="61130245" w:rsidR="00C50C7B" w:rsidRPr="006E42B7" w:rsidRDefault="00C50C7B" w:rsidP="00114CA5">
      <w:pPr>
        <w:pStyle w:val="NoSpacing"/>
      </w:pPr>
    </w:p>
    <w:p w14:paraId="513ED6C1" w14:textId="75925E58" w:rsidR="00CC17BC" w:rsidRDefault="00CC17BC" w:rsidP="00CC17BC">
      <w:pPr>
        <w:pStyle w:val="Heading2"/>
        <w:numPr>
          <w:ilvl w:val="1"/>
          <w:numId w:val="27"/>
        </w:numPr>
      </w:pPr>
      <w:bookmarkStart w:id="26" w:name="_Ref124609214"/>
      <w:bookmarkStart w:id="27" w:name="_Ref124609236"/>
      <w:bookmarkStart w:id="28" w:name="_Toc125297089"/>
      <w:r>
        <w:t>Internal</w:t>
      </w:r>
      <w:bookmarkEnd w:id="26"/>
      <w:bookmarkEnd w:id="27"/>
      <w:bookmarkEnd w:id="28"/>
    </w:p>
    <w:p w14:paraId="433B952F" w14:textId="46A01728" w:rsidR="008D3BFD" w:rsidRDefault="004C29AB" w:rsidP="00B34439">
      <w:pPr>
        <w:pStyle w:val="NoSpacing"/>
      </w:pPr>
      <w:r>
        <w:t>FMG has a history of</w:t>
      </w:r>
      <w:r w:rsidR="00175F83">
        <w:t xml:space="preserve"> a</w:t>
      </w:r>
      <w:r>
        <w:t xml:space="preserve"> top-down, bureaucratic business structure</w:t>
      </w:r>
      <w:r w:rsidR="00CD6756">
        <w:t xml:space="preserve"> where change management</w:t>
      </w:r>
      <w:r w:rsidR="00BF6D2C">
        <w:t xml:space="preserve"> activities</w:t>
      </w:r>
      <w:r w:rsidR="00CD6756">
        <w:t xml:space="preserve"> w</w:t>
      </w:r>
      <w:r w:rsidR="002007FF">
        <w:t>ere</w:t>
      </w:r>
      <w:r w:rsidR="00CD6756">
        <w:t xml:space="preserve"> not collaborative</w:t>
      </w:r>
      <w:r w:rsidR="001769C3">
        <w:t>,</w:t>
      </w:r>
      <w:r w:rsidR="00175F83">
        <w:t xml:space="preserve"> </w:t>
      </w:r>
      <w:r w:rsidR="00D34C2B">
        <w:t>suffering on occasion</w:t>
      </w:r>
      <w:r w:rsidR="0018257E">
        <w:t xml:space="preserve"> from HiPPO syndrome </w:t>
      </w:r>
      <w:sdt>
        <w:sdtPr>
          <w:rPr>
            <w:color w:val="000000"/>
          </w:rPr>
          <w:tag w:val="MENDELEY_CITATION_v3_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"/>
          <w:id w:val="2098752306"/>
          <w:placeholder>
            <w:docPart w:val="DefaultPlaceholder_-1854013440"/>
          </w:placeholder>
        </w:sdtPr>
        <w:sdtContent>
          <w:r w:rsidR="0076652E" w:rsidRPr="0076652E">
            <w:rPr>
              <w:color w:val="000000"/>
            </w:rPr>
            <w:t>(Kaushik, 2006),</w:t>
          </w:r>
        </w:sdtContent>
      </w:sdt>
      <w:r w:rsidR="0018257E">
        <w:t xml:space="preserve"> </w:t>
      </w:r>
      <w:r w:rsidR="002007FF">
        <w:t xml:space="preserve">and has </w:t>
      </w:r>
      <w:r w:rsidR="009A6093">
        <w:t>an over-reliance on key</w:t>
      </w:r>
      <w:r w:rsidR="00D17A59">
        <w:t xml:space="preserve"> stakeholders and their expertise.</w:t>
      </w:r>
      <w:r w:rsidR="008D3BFD">
        <w:t xml:space="preserve"> </w:t>
      </w:r>
      <w:r w:rsidR="005D179E">
        <w:t>A side effect of this</w:t>
      </w:r>
      <w:r w:rsidR="00027D86">
        <w:t xml:space="preserve"> syndrome</w:t>
      </w:r>
      <w:r w:rsidR="005D179E">
        <w:t xml:space="preserve"> is poor organisation</w:t>
      </w:r>
      <w:r w:rsidR="00423850">
        <w:t xml:space="preserve">al engagement </w:t>
      </w:r>
      <w:r w:rsidR="00027D86">
        <w:t>during</w:t>
      </w:r>
      <w:r w:rsidR="00423850">
        <w:t xml:space="preserve"> change projects. </w:t>
      </w:r>
    </w:p>
    <w:p w14:paraId="5669BAEC" w14:textId="77777777" w:rsidR="008D3BFD" w:rsidRDefault="008D3BFD" w:rsidP="00B34439">
      <w:pPr>
        <w:pStyle w:val="NoSpacing"/>
      </w:pPr>
    </w:p>
    <w:p w14:paraId="58C6857D" w14:textId="0D06914A" w:rsidR="00986264" w:rsidRPr="00986264" w:rsidRDefault="00422DBF" w:rsidP="00B34439">
      <w:pPr>
        <w:pStyle w:val="NoSpacing"/>
        <w:rPr>
          <w:color w:val="000000"/>
        </w:rPr>
      </w:pPr>
      <w:r>
        <w:t xml:space="preserve">New product development </w:t>
      </w:r>
      <w:r w:rsidR="00F52152">
        <w:t xml:space="preserve">and innovation </w:t>
      </w:r>
      <w:r w:rsidR="00D34C2B">
        <w:t>are</w:t>
      </w:r>
      <w:r w:rsidR="00F52152">
        <w:t xml:space="preserve"> seen solely as </w:t>
      </w:r>
      <w:r w:rsidR="008C4F6C">
        <w:t>the</w:t>
      </w:r>
      <w:r w:rsidR="00F52152">
        <w:t xml:space="preserve"> responsibility </w:t>
      </w:r>
      <w:r w:rsidR="008C4F6C">
        <w:t>of</w:t>
      </w:r>
      <w:r w:rsidR="00F52152">
        <w:t xml:space="preserve"> the technical and research and development teams. </w:t>
      </w:r>
      <w:r w:rsidR="00152D3F">
        <w:t>Commercial operating models conform to historic</w:t>
      </w:r>
      <w:r w:rsidR="00451521">
        <w:t>al</w:t>
      </w:r>
      <w:r w:rsidR="00152D3F">
        <w:t xml:space="preserve"> </w:t>
      </w:r>
      <w:r w:rsidR="0061512C">
        <w:t xml:space="preserve">and traditional </w:t>
      </w:r>
      <w:r w:rsidR="00152D3F">
        <w:t>ways of working with the NHS</w:t>
      </w:r>
      <w:r w:rsidR="009F7E52">
        <w:t xml:space="preserve"> that ha</w:t>
      </w:r>
      <w:r w:rsidR="00451521">
        <w:t>ve</w:t>
      </w:r>
      <w:r w:rsidR="009F7E52">
        <w:t xml:space="preserve"> a long and arduous process</w:t>
      </w:r>
      <w:r w:rsidR="00451521">
        <w:t>,</w:t>
      </w:r>
      <w:r w:rsidR="009F7E52">
        <w:t xml:space="preserve"> as outlined in </w:t>
      </w:r>
      <w:r w:rsidR="009F7E52">
        <w:fldChar w:fldCharType="begin"/>
      </w:r>
      <w:r w:rsidR="009F7E52">
        <w:instrText xml:space="preserve"> REF _Ref124609772 \n \h </w:instrText>
      </w:r>
      <w:r w:rsidR="009F7E52">
        <w:fldChar w:fldCharType="separate"/>
      </w:r>
      <w:r w:rsidR="009F7E52">
        <w:t>3.1</w:t>
      </w:r>
      <w:r w:rsidR="009F7E52">
        <w:fldChar w:fldCharType="end"/>
      </w:r>
      <w:r w:rsidR="009F7E52">
        <w:t xml:space="preserve">. </w:t>
      </w:r>
      <w:r w:rsidR="00175F83">
        <w:t xml:space="preserve">Organisational collaboration and participation must occur to maximise employee engagement and increase the chances of </w:t>
      </w:r>
      <w:r w:rsidR="006C4030">
        <w:t xml:space="preserve">change management process </w:t>
      </w:r>
      <w:r w:rsidR="00175F83">
        <w:t xml:space="preserve">success </w:t>
      </w:r>
      <w:sdt>
        <w:sdtPr>
          <w:rPr>
            <w:color w:val="000000"/>
          </w:rPr>
          <w:tag w:val="MENDELEY_CITATION_v3_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"/>
          <w:id w:val="-263376262"/>
          <w:placeholder>
            <w:docPart w:val="DefaultPlaceholder_-1854013440"/>
          </w:placeholder>
        </w:sdtPr>
        <w:sdtContent>
          <w:r w:rsidR="0076652E" w:rsidRPr="0076652E">
            <w:rPr>
              <w:color w:val="000000"/>
            </w:rPr>
            <w:t>(Balogun and Hope Hailey, 2008).</w:t>
          </w:r>
        </w:sdtContent>
      </w:sdt>
    </w:p>
    <w:p w14:paraId="285B8D17" w14:textId="18FEA7B2" w:rsidR="006340D0" w:rsidRPr="003369DE" w:rsidRDefault="006340D0" w:rsidP="00B34439">
      <w:pPr>
        <w:pStyle w:val="NoSpacing"/>
      </w:pPr>
    </w:p>
    <w:p w14:paraId="6437B7A5" w14:textId="4EAD6506" w:rsidR="00EA06A6" w:rsidRDefault="00EA06A6" w:rsidP="00124690">
      <w:pPr>
        <w:pStyle w:val="Heading2"/>
        <w:numPr>
          <w:ilvl w:val="0"/>
          <w:numId w:val="27"/>
        </w:numPr>
      </w:pPr>
      <w:bookmarkStart w:id="29" w:name="_Toc125297090"/>
      <w:r>
        <w:t>Key Determinants</w:t>
      </w:r>
      <w:bookmarkEnd w:id="29"/>
    </w:p>
    <w:p w14:paraId="63C1A7F5" w14:textId="60638A3B" w:rsidR="007A468C" w:rsidRDefault="007A468C" w:rsidP="006340D0">
      <w:pPr>
        <w:pStyle w:val="NoSpacing"/>
      </w:pPr>
      <w:r>
        <w:t xml:space="preserve">It was identified that a multi-disciplinary team would be essential to ensure the success of the project. </w:t>
      </w:r>
      <w:r w:rsidR="00AB6A79">
        <w:t xml:space="preserve">A project sponsor was assigned, helping the </w:t>
      </w:r>
      <w:r w:rsidR="00842B0F">
        <w:t>organisation to understand the project priority, while employees and managers formed the bulk of the pro</w:t>
      </w:r>
      <w:r w:rsidR="00D379D4">
        <w:t>ject group. This team executed the actions identified</w:t>
      </w:r>
      <w:r w:rsidR="00DC21D9">
        <w:t xml:space="preserve">, determining timelines </w:t>
      </w:r>
      <w:r w:rsidR="001406CB">
        <w:t xml:space="preserve">and </w:t>
      </w:r>
      <w:r w:rsidR="00DC21D9">
        <w:t xml:space="preserve">costs and </w:t>
      </w:r>
      <w:r w:rsidR="001A1083">
        <w:t xml:space="preserve">reporting to senior managers. Importantly, they also established Key Performance Indicators </w:t>
      </w:r>
      <w:r w:rsidR="00D91014">
        <w:t xml:space="preserve">and critical success factors </w:t>
      </w:r>
      <w:r w:rsidR="00C0525C">
        <w:t xml:space="preserve">to demonstrate project progress and used </w:t>
      </w:r>
      <w:r w:rsidR="00AD4BE1">
        <w:t>them</w:t>
      </w:r>
      <w:r w:rsidR="00C0525C">
        <w:t xml:space="preserve"> as a catalyst to escalate any </w:t>
      </w:r>
      <w:r w:rsidR="00EB0F0A">
        <w:t>issues.</w:t>
      </w:r>
    </w:p>
    <w:p w14:paraId="0E5B3426" w14:textId="5BEC4A7A" w:rsidR="00274459" w:rsidRDefault="00274459" w:rsidP="006340D0">
      <w:pPr>
        <w:pStyle w:val="NoSpacing"/>
      </w:pPr>
    </w:p>
    <w:p w14:paraId="532A6429" w14:textId="6EBC43C6" w:rsidR="00D257F3" w:rsidRDefault="00274459" w:rsidP="006340D0">
      <w:pPr>
        <w:pStyle w:val="NoSpacing"/>
      </w:pPr>
      <w:r>
        <w:t>Identif</w:t>
      </w:r>
      <w:r w:rsidR="00723259">
        <w:t>ication of the appropriate external partners was critical</w:t>
      </w:r>
      <w:r w:rsidR="00131ADB">
        <w:t>. O</w:t>
      </w:r>
      <w:r w:rsidR="00723259">
        <w:t xml:space="preserve">ne of the early tasks was </w:t>
      </w:r>
      <w:r w:rsidR="00B722CA">
        <w:t>distributing</w:t>
      </w:r>
      <w:r w:rsidR="00723259">
        <w:t xml:space="preserve"> a</w:t>
      </w:r>
      <w:r w:rsidR="00F8296B">
        <w:t xml:space="preserve"> Request </w:t>
      </w:r>
      <w:r w:rsidR="00181716">
        <w:t>F</w:t>
      </w:r>
      <w:r w:rsidR="00F8296B">
        <w:t xml:space="preserve">or </w:t>
      </w:r>
      <w:r w:rsidR="00181716">
        <w:t xml:space="preserve">Information (RFI) </w:t>
      </w:r>
      <w:r w:rsidR="00F44E63">
        <w:t>to</w:t>
      </w:r>
      <w:r w:rsidR="00181716">
        <w:t xml:space="preserve"> potential </w:t>
      </w:r>
      <w:r w:rsidR="00F44E63">
        <w:t>partners. These</w:t>
      </w:r>
      <w:r w:rsidR="00181716">
        <w:t xml:space="preserve"> were then evaluated based on requirements </w:t>
      </w:r>
      <w:r w:rsidR="007A6169">
        <w:t xml:space="preserve">determined by </w:t>
      </w:r>
      <w:r w:rsidR="00F44E63">
        <w:t xml:space="preserve">external factors, such as </w:t>
      </w:r>
      <w:r w:rsidR="007A6169">
        <w:t>ISO standards and internal specifications.</w:t>
      </w:r>
      <w:r w:rsidR="00D257F3">
        <w:t xml:space="preserve"> An evaluation matrix was used </w:t>
      </w:r>
      <w:r w:rsidR="00E924FA">
        <w:t>to aid with the decision</w:t>
      </w:r>
      <w:r w:rsidR="00AD4BE1">
        <w:t>-</w:t>
      </w:r>
      <w:r w:rsidR="00E924FA">
        <w:t>making.</w:t>
      </w:r>
    </w:p>
    <w:p w14:paraId="1CB4DFD2" w14:textId="77777777" w:rsidR="000B61C1" w:rsidRPr="005B271E" w:rsidRDefault="000B61C1" w:rsidP="005B271E">
      <w:pPr>
        <w:pStyle w:val="NoSpacing"/>
      </w:pPr>
    </w:p>
    <w:p w14:paraId="52DD7C62" w14:textId="721E3F65" w:rsidR="0023000B" w:rsidRDefault="009A2AD0" w:rsidP="00124690">
      <w:pPr>
        <w:pStyle w:val="Heading2"/>
        <w:numPr>
          <w:ilvl w:val="0"/>
          <w:numId w:val="27"/>
        </w:numPr>
      </w:pPr>
      <w:bookmarkStart w:id="30" w:name="_Toc125297091"/>
      <w:r>
        <w:t xml:space="preserve">Development </w:t>
      </w:r>
      <w:r w:rsidR="0023000B">
        <w:t>Processes and Technologies</w:t>
      </w:r>
      <w:bookmarkEnd w:id="30"/>
      <w:r w:rsidR="0023000B">
        <w:t xml:space="preserve"> </w:t>
      </w:r>
    </w:p>
    <w:p w14:paraId="2D1A43D8" w14:textId="69DA1AF2" w:rsidR="0006165C" w:rsidRDefault="0090325D" w:rsidP="007544A4">
      <w:pPr>
        <w:pStyle w:val="NoSpacing"/>
        <w:rPr>
          <w:color w:val="000000"/>
        </w:rPr>
      </w:pPr>
      <w:r>
        <w:t xml:space="preserve">FMG manages all product development projects via a stage gate </w:t>
      </w:r>
      <w:r w:rsidR="00770746">
        <w:t>process</w:t>
      </w:r>
      <w:r w:rsidR="00FB5DEB">
        <w:t xml:space="preserve"> </w:t>
      </w:r>
      <w:sdt>
        <w:sdtPr>
          <w:rPr>
            <w:color w:val="000000"/>
          </w:rPr>
          <w:tag w:val="MENDELEY_CITATION_v3_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"/>
          <w:id w:val="-1522845441"/>
          <w:placeholder>
            <w:docPart w:val="DefaultPlaceholder_-1854013440"/>
          </w:placeholder>
        </w:sdtPr>
        <w:sdtContent>
          <w:r w:rsidR="0076652E" w:rsidRPr="0076652E">
            <w:rPr>
              <w:color w:val="000000"/>
            </w:rPr>
            <w:t>(Cooper and Edgett, 2008),</w:t>
          </w:r>
        </w:sdtContent>
      </w:sdt>
      <w:r w:rsidR="002A50A4">
        <w:t xml:space="preserve"> where </w:t>
      </w:r>
      <w:r w:rsidR="00DD338F">
        <w:t xml:space="preserve">the </w:t>
      </w:r>
      <w:r w:rsidR="002A50A4">
        <w:t>core team perfo</w:t>
      </w:r>
      <w:r w:rsidR="0004359E">
        <w:t>rm</w:t>
      </w:r>
      <w:r w:rsidR="00E15763">
        <w:t>s cross-functional tasks in each stage before</w:t>
      </w:r>
      <w:r w:rsidR="003733C1">
        <w:t xml:space="preserve"> o</w:t>
      </w:r>
      <w:r w:rsidR="00DB168D">
        <w:t xml:space="preserve">btaining management approval to proceed to the next stage </w:t>
      </w:r>
      <w:sdt>
        <w:sdtPr>
          <w:rPr>
            <w:color w:val="000000"/>
          </w:rPr>
          <w:tag w:val="MENDELEY_CITATION_v3_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"/>
          <w:id w:val="-1127542034"/>
          <w:placeholder>
            <w:docPart w:val="DefaultPlaceholder_-1854013440"/>
          </w:placeholder>
        </w:sdtPr>
        <w:sdtContent>
          <w:r w:rsidR="0076652E" w:rsidRPr="0076652E">
            <w:rPr>
              <w:color w:val="000000"/>
            </w:rPr>
            <w:t>(Trott, 2021)</w:t>
          </w:r>
        </w:sdtContent>
      </w:sdt>
      <w:r w:rsidR="001F5081">
        <w:rPr>
          <w:color w:val="000000"/>
        </w:rPr>
        <w:t>.</w:t>
      </w:r>
    </w:p>
    <w:p w14:paraId="059FCFCD" w14:textId="5EF3AC6F" w:rsidR="001F5081" w:rsidRDefault="001F5081" w:rsidP="007544A4">
      <w:pPr>
        <w:pStyle w:val="NoSpacing"/>
        <w:rPr>
          <w:color w:val="000000"/>
        </w:rPr>
      </w:pPr>
    </w:p>
    <w:p w14:paraId="123D9A2C" w14:textId="44AEE915" w:rsidR="00FD34CE" w:rsidRDefault="001F5081" w:rsidP="007544A4">
      <w:pPr>
        <w:pStyle w:val="NoSpacing"/>
        <w:rPr>
          <w:color w:val="000000"/>
        </w:rPr>
      </w:pPr>
      <w:r>
        <w:rPr>
          <w:color w:val="000000"/>
        </w:rPr>
        <w:t>In order to obtain the correct inputs</w:t>
      </w:r>
      <w:r w:rsidR="00A41CBB">
        <w:rPr>
          <w:color w:val="000000"/>
        </w:rPr>
        <w:t xml:space="preserve">, defining the problem </w:t>
      </w:r>
      <w:sdt>
        <w:sdtPr>
          <w:rPr>
            <w:color w:val="000000"/>
          </w:rPr>
          <w:tag w:val="MENDELEY_CITATION_v3_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"/>
          <w:id w:val="-882790231"/>
          <w:placeholder>
            <w:docPart w:val="DefaultPlaceholder_-1854013440"/>
          </w:placeholder>
        </w:sdtPr>
        <w:sdtContent>
          <w:r w:rsidR="0076652E" w:rsidRPr="0076652E">
            <w:rPr>
              <w:color w:val="000000"/>
            </w:rPr>
            <w:t>(Satell, 2017)</w:t>
          </w:r>
        </w:sdtContent>
      </w:sdt>
      <w:r w:rsidR="00A41CBB">
        <w:rPr>
          <w:color w:val="000000"/>
        </w:rPr>
        <w:t xml:space="preserve"> was achieved </w:t>
      </w:r>
      <w:r w:rsidR="00DD338F">
        <w:rPr>
          <w:color w:val="000000"/>
        </w:rPr>
        <w:t>by</w:t>
      </w:r>
      <w:r w:rsidR="00B27F8C">
        <w:rPr>
          <w:color w:val="000000"/>
        </w:rPr>
        <w:t xml:space="preserve"> getting </w:t>
      </w:r>
      <w:r w:rsidR="00FD34CE">
        <w:rPr>
          <w:color w:val="000000"/>
        </w:rPr>
        <w:t>extensive</w:t>
      </w:r>
      <w:r w:rsidR="001435AC">
        <w:rPr>
          <w:color w:val="000000"/>
        </w:rPr>
        <w:t xml:space="preserve"> feedback from the </w:t>
      </w:r>
      <w:r w:rsidR="00C01E8D">
        <w:rPr>
          <w:color w:val="000000"/>
        </w:rPr>
        <w:t>target user groups</w:t>
      </w:r>
      <w:r w:rsidR="001435AC">
        <w:rPr>
          <w:color w:val="000000"/>
        </w:rPr>
        <w:t xml:space="preserve"> via direct and indirect methods</w:t>
      </w:r>
      <w:r w:rsidR="00DD338F">
        <w:rPr>
          <w:color w:val="000000"/>
        </w:rPr>
        <w:t>,</w:t>
      </w:r>
      <w:r w:rsidR="001435AC">
        <w:rPr>
          <w:color w:val="000000"/>
        </w:rPr>
        <w:t xml:space="preserve"> including interviews </w:t>
      </w:r>
      <w:r w:rsidR="00B90EEC">
        <w:rPr>
          <w:color w:val="000000"/>
        </w:rPr>
        <w:t xml:space="preserve">and </w:t>
      </w:r>
      <w:r w:rsidR="001435AC">
        <w:rPr>
          <w:color w:val="000000"/>
        </w:rPr>
        <w:t xml:space="preserve">focus groups and </w:t>
      </w:r>
      <w:r w:rsidR="00A24C79">
        <w:rPr>
          <w:color w:val="000000"/>
        </w:rPr>
        <w:t>examining published literature and relevant clinical evidence.</w:t>
      </w:r>
      <w:r w:rsidR="0048559F">
        <w:rPr>
          <w:color w:val="000000"/>
        </w:rPr>
        <w:t xml:space="preserve"> </w:t>
      </w:r>
      <w:r w:rsidR="00FD34CE">
        <w:rPr>
          <w:color w:val="000000"/>
        </w:rPr>
        <w:t>Post Market Surveillance (PMS) data was also analysed to highlight</w:t>
      </w:r>
      <w:r w:rsidR="00C01E8D">
        <w:rPr>
          <w:color w:val="000000"/>
        </w:rPr>
        <w:t xml:space="preserve"> any areas of concern</w:t>
      </w:r>
      <w:r w:rsidR="00D457AC">
        <w:rPr>
          <w:color w:val="000000"/>
        </w:rPr>
        <w:t xml:space="preserve"> </w:t>
      </w:r>
      <w:r w:rsidR="00B90EEC">
        <w:rPr>
          <w:color w:val="000000"/>
        </w:rPr>
        <w:t>about</w:t>
      </w:r>
      <w:r w:rsidR="00D457AC">
        <w:rPr>
          <w:color w:val="000000"/>
        </w:rPr>
        <w:t xml:space="preserve"> </w:t>
      </w:r>
      <w:r w:rsidR="00B90EEC">
        <w:rPr>
          <w:color w:val="000000"/>
        </w:rPr>
        <w:t xml:space="preserve">the </w:t>
      </w:r>
      <w:r w:rsidR="00D457AC">
        <w:rPr>
          <w:color w:val="000000"/>
        </w:rPr>
        <w:t>use of the old device.</w:t>
      </w:r>
    </w:p>
    <w:p w14:paraId="6C15845B" w14:textId="10838222" w:rsidR="0088560F" w:rsidRDefault="0088560F" w:rsidP="007544A4">
      <w:pPr>
        <w:pStyle w:val="NoSpacing"/>
        <w:rPr>
          <w:color w:val="000000"/>
        </w:rPr>
      </w:pPr>
    </w:p>
    <w:p w14:paraId="20241B8F" w14:textId="64EBC1F1" w:rsidR="0088560F" w:rsidRPr="009A2AD0" w:rsidRDefault="0088560F" w:rsidP="007544A4">
      <w:pPr>
        <w:pStyle w:val="NoSpacing"/>
      </w:pPr>
      <w:r>
        <w:rPr>
          <w:color w:val="000000"/>
        </w:rPr>
        <w:t xml:space="preserve">FMG possessed </w:t>
      </w:r>
      <w:r w:rsidR="00E15763">
        <w:rPr>
          <w:color w:val="000000"/>
        </w:rPr>
        <w:t xml:space="preserve">the necessary skills and technologies to prototype and develop pre-production samples </w:t>
      </w:r>
      <w:r w:rsidR="005A7769">
        <w:rPr>
          <w:color w:val="000000"/>
        </w:rPr>
        <w:t xml:space="preserve">for the turning platform but relied on the selected </w:t>
      </w:r>
      <w:r w:rsidR="00780FAC">
        <w:t>Original Equipment Manufacturer (OEM)</w:t>
      </w:r>
      <w:r w:rsidR="005A7769">
        <w:rPr>
          <w:color w:val="000000"/>
        </w:rPr>
        <w:t xml:space="preserve"> to prototype and develop the control unit</w:t>
      </w:r>
      <w:r w:rsidR="00D46360">
        <w:rPr>
          <w:color w:val="000000"/>
        </w:rPr>
        <w:t>. T</w:t>
      </w:r>
      <w:r w:rsidR="005A5BBC">
        <w:rPr>
          <w:color w:val="000000"/>
        </w:rPr>
        <w:t xml:space="preserve">his is further explored in </w:t>
      </w:r>
      <w:r w:rsidR="005A5BBC">
        <w:rPr>
          <w:color w:val="000000"/>
        </w:rPr>
        <w:fldChar w:fldCharType="begin"/>
      </w:r>
      <w:r w:rsidR="005A5BBC">
        <w:rPr>
          <w:color w:val="000000"/>
        </w:rPr>
        <w:instrText xml:space="preserve"> REF _Ref125212061 \r \h </w:instrText>
      </w:r>
      <w:r w:rsidR="005A5BBC">
        <w:rPr>
          <w:color w:val="000000"/>
        </w:rPr>
      </w:r>
      <w:r w:rsidR="005A5BBC">
        <w:rPr>
          <w:color w:val="000000"/>
        </w:rPr>
        <w:fldChar w:fldCharType="separate"/>
      </w:r>
      <w:r w:rsidR="005A5BBC">
        <w:rPr>
          <w:color w:val="000000"/>
        </w:rPr>
        <w:t>6</w:t>
      </w:r>
      <w:r w:rsidR="005A5BBC">
        <w:rPr>
          <w:color w:val="000000"/>
        </w:rPr>
        <w:fldChar w:fldCharType="end"/>
      </w:r>
      <w:r w:rsidR="005A7769">
        <w:rPr>
          <w:color w:val="000000"/>
        </w:rPr>
        <w:t>.</w:t>
      </w:r>
    </w:p>
    <w:p w14:paraId="48A7D697" w14:textId="77777777" w:rsidR="000B61C1" w:rsidRPr="00DF172E" w:rsidRDefault="000B61C1" w:rsidP="00DF172E">
      <w:pPr>
        <w:pStyle w:val="NoSpacing"/>
      </w:pPr>
    </w:p>
    <w:p w14:paraId="7D469F13" w14:textId="663B061E" w:rsidR="00765DB0" w:rsidRDefault="00765DB0" w:rsidP="00124690">
      <w:pPr>
        <w:pStyle w:val="Heading2"/>
        <w:numPr>
          <w:ilvl w:val="0"/>
          <w:numId w:val="27"/>
        </w:numPr>
      </w:pPr>
      <w:bookmarkStart w:id="31" w:name="_Ref125212061"/>
      <w:bookmarkStart w:id="32" w:name="_Toc125297092"/>
      <w:r>
        <w:t>External</w:t>
      </w:r>
      <w:r w:rsidR="007725C4">
        <w:t xml:space="preserve"> Resources and its Management</w:t>
      </w:r>
      <w:bookmarkEnd w:id="31"/>
      <w:bookmarkEnd w:id="32"/>
    </w:p>
    <w:p w14:paraId="181045E2" w14:textId="7161D1AC" w:rsidR="005A085A" w:rsidRDefault="005A085A" w:rsidP="005A085A">
      <w:pPr>
        <w:pStyle w:val="NoSpacing"/>
      </w:pPr>
      <w:r>
        <w:t xml:space="preserve">Due to the issue outlined in </w:t>
      </w:r>
      <w:r>
        <w:fldChar w:fldCharType="begin"/>
      </w:r>
      <w:r>
        <w:instrText xml:space="preserve"> REF _Ref124531462 \r \h </w:instrText>
      </w:r>
      <w:r>
        <w:fldChar w:fldCharType="separate"/>
      </w:r>
      <w:r>
        <w:t>2.4</w:t>
      </w:r>
      <w:r>
        <w:fldChar w:fldCharType="end"/>
      </w:r>
      <w:r>
        <w:t xml:space="preserve"> and a lack of </w:t>
      </w:r>
      <w:r w:rsidR="00AB75EE">
        <w:t xml:space="preserve">internal </w:t>
      </w:r>
      <w:r>
        <w:t>competence with electronic system design, external help was sought via an OEM</w:t>
      </w:r>
      <w:r w:rsidR="00AB75EE">
        <w:t>. T</w:t>
      </w:r>
      <w:r>
        <w:t xml:space="preserve">hey were appointed to design, develop, prototype, test, </w:t>
      </w:r>
      <w:r w:rsidR="002F0834">
        <w:t xml:space="preserve">and </w:t>
      </w:r>
      <w:r>
        <w:t xml:space="preserve">conduct verification and validation work </w:t>
      </w:r>
      <w:r w:rsidR="001A10C3">
        <w:t>described</w:t>
      </w:r>
      <w:r w:rsidR="00CA1A50">
        <w:t xml:space="preserve"> in </w:t>
      </w:r>
      <w:r w:rsidR="002F0834">
        <w:t>the</w:t>
      </w:r>
      <w:r>
        <w:t xml:space="preserve"> product requirements specification. Once</w:t>
      </w:r>
      <w:ins w:id="33" w:author="Simon Bosley" w:date="2023-01-22T16:20:00Z">
        <w:r w:rsidR="00345F72">
          <w:t xml:space="preserve"> </w:t>
        </w:r>
      </w:ins>
      <w:r>
        <w:lastRenderedPageBreak/>
        <w:t xml:space="preserve">complete, they were to facilitate the regulatory testing </w:t>
      </w:r>
      <w:r w:rsidR="00F6145F">
        <w:t>via</w:t>
      </w:r>
      <w:r>
        <w:t xml:space="preserve"> the Underwriters Laboratories (UL) to demonstrate compliance </w:t>
      </w:r>
      <w:r w:rsidR="00F6145F">
        <w:t>with</w:t>
      </w:r>
      <w:r>
        <w:t xml:space="preserve"> intern</w:t>
      </w:r>
      <w:r w:rsidR="00F6145F">
        <w:t>ational</w:t>
      </w:r>
      <w:r>
        <w:t xml:space="preserve"> standards.</w:t>
      </w:r>
    </w:p>
    <w:p w14:paraId="4355A31A" w14:textId="77777777" w:rsidR="005A085A" w:rsidRDefault="005A085A" w:rsidP="005A085A">
      <w:pPr>
        <w:pStyle w:val="NoSpacing"/>
      </w:pPr>
    </w:p>
    <w:p w14:paraId="14EF39EA" w14:textId="054750A1" w:rsidR="005A085A" w:rsidRDefault="005A085A" w:rsidP="005A085A">
      <w:pPr>
        <w:pStyle w:val="NoSpacing"/>
      </w:pPr>
      <w:r>
        <w:t xml:space="preserve">In parallel, FMG design engineers redesigned the turning platform. </w:t>
      </w:r>
      <w:r w:rsidR="00F24A6F">
        <w:t>T</w:t>
      </w:r>
      <w:r>
        <w:t>his</w:t>
      </w:r>
      <w:r w:rsidR="009C0522">
        <w:t xml:space="preserve"> development</w:t>
      </w:r>
      <w:r>
        <w:t xml:space="preserve"> was </w:t>
      </w:r>
      <w:r w:rsidR="009C0522">
        <w:t xml:space="preserve">also </w:t>
      </w:r>
      <w:r>
        <w:t>subject to regulatory restrictions</w:t>
      </w:r>
      <w:r w:rsidR="00F24A6F">
        <w:t>. E</w:t>
      </w:r>
      <w:r>
        <w:t>xternal test houses were sought to establish fire resistance, durability testing and safe working loads.</w:t>
      </w:r>
      <w:r w:rsidR="009C0522">
        <w:t xml:space="preserve"> </w:t>
      </w:r>
      <w:r>
        <w:t>Internally, in-vitro testing established product efficacy</w:t>
      </w:r>
      <w:r w:rsidR="009C0522">
        <w:t xml:space="preserve"> (did it fulfil its intended use</w:t>
      </w:r>
      <w:ins w:id="34" w:author="Simon Bosley" w:date="2023-01-22T15:17:00Z">
        <w:r w:rsidR="004F1115">
          <w:t>?</w:t>
        </w:r>
      </w:ins>
      <w:r w:rsidR="009C0522">
        <w:t>)</w:t>
      </w:r>
      <w:r w:rsidR="008865B9">
        <w:t>. O</w:t>
      </w:r>
      <w:r w:rsidR="009C0522">
        <w:t xml:space="preserve">nce </w:t>
      </w:r>
      <w:r w:rsidR="008865B9">
        <w:t>verifi</w:t>
      </w:r>
      <w:r w:rsidR="009C0522">
        <w:t>ed</w:t>
      </w:r>
      <w:r w:rsidR="008865B9">
        <w:t xml:space="preserve">, </w:t>
      </w:r>
      <w:r>
        <w:t>further validat</w:t>
      </w:r>
      <w:r w:rsidR="008865B9">
        <w:t>ion occurred</w:t>
      </w:r>
      <w:r>
        <w:t xml:space="preserve"> externally via pre-launch clinical studies in several Welsh National Health Service (NHS) environments.</w:t>
      </w:r>
    </w:p>
    <w:p w14:paraId="5F071BF5" w14:textId="2EC86E01" w:rsidR="000715B4" w:rsidRDefault="000715B4" w:rsidP="005A085A">
      <w:pPr>
        <w:pStyle w:val="NoSpacing"/>
      </w:pPr>
    </w:p>
    <w:p w14:paraId="5A30FAB2" w14:textId="1617EC4A" w:rsidR="000715B4" w:rsidRDefault="000715B4" w:rsidP="005A085A">
      <w:pPr>
        <w:pStyle w:val="NoSpacing"/>
      </w:pPr>
      <w:r>
        <w:t>All project elements we</w:t>
      </w:r>
      <w:r w:rsidR="002F0834">
        <w:t>re</w:t>
      </w:r>
      <w:r>
        <w:t xml:space="preserve"> </w:t>
      </w:r>
      <w:r w:rsidR="0012290E">
        <w:t>managed via the core project team</w:t>
      </w:r>
      <w:r w:rsidR="002F0834">
        <w:t>.</w:t>
      </w:r>
      <w:r w:rsidR="00C568FE">
        <w:t xml:space="preserve"> The project leader</w:t>
      </w:r>
      <w:r w:rsidR="0012290E">
        <w:t xml:space="preserve"> reported to the project sponsor and senior management team.</w:t>
      </w:r>
    </w:p>
    <w:p w14:paraId="31898ED7" w14:textId="77777777" w:rsidR="000B61C1" w:rsidRPr="00823412" w:rsidRDefault="000B61C1" w:rsidP="00823412">
      <w:pPr>
        <w:pStyle w:val="NoSpacing"/>
      </w:pPr>
    </w:p>
    <w:p w14:paraId="482AC30C" w14:textId="5E757106" w:rsidR="00765DB0" w:rsidRDefault="00B157CE" w:rsidP="00124690">
      <w:pPr>
        <w:pStyle w:val="Heading2"/>
        <w:numPr>
          <w:ilvl w:val="0"/>
          <w:numId w:val="27"/>
        </w:numPr>
      </w:pPr>
      <w:bookmarkStart w:id="35" w:name="_Toc125297093"/>
      <w:r>
        <w:t>Management Overview</w:t>
      </w:r>
      <w:bookmarkEnd w:id="35"/>
    </w:p>
    <w:p w14:paraId="0F045DCD" w14:textId="673CCA91" w:rsidR="00B45584" w:rsidRDefault="00B45584" w:rsidP="00891B82">
      <w:pPr>
        <w:pStyle w:val="NoSpacing"/>
      </w:pPr>
      <w:r>
        <w:t>The product development was core to the diversification of the portfolio</w:t>
      </w:r>
      <w:r w:rsidR="00C568FE">
        <w:t>,</w:t>
      </w:r>
      <w:r w:rsidR="0034251B">
        <w:t xml:space="preserve"> which was critical to the </w:t>
      </w:r>
      <w:r w:rsidR="007F5034">
        <w:t>organisation</w:t>
      </w:r>
      <w:r w:rsidR="00C568FE">
        <w:t>'s</w:t>
      </w:r>
      <w:r w:rsidR="007F5034">
        <w:t xml:space="preserve"> strategy</w:t>
      </w:r>
      <w:r w:rsidR="00C568FE">
        <w:t>,</w:t>
      </w:r>
      <w:r w:rsidR="007F5034">
        <w:t xml:space="preserve"> as described in </w:t>
      </w:r>
      <w:r w:rsidR="007F5034">
        <w:fldChar w:fldCharType="begin"/>
      </w:r>
      <w:r w:rsidR="007F5034">
        <w:instrText xml:space="preserve"> REF _Ref124676077 \n \h </w:instrText>
      </w:r>
      <w:r w:rsidR="007F5034">
        <w:fldChar w:fldCharType="separate"/>
      </w:r>
      <w:r w:rsidR="007F5034">
        <w:t>2.1</w:t>
      </w:r>
      <w:r w:rsidR="007F5034">
        <w:fldChar w:fldCharType="end"/>
      </w:r>
      <w:r w:rsidR="006077F5">
        <w:t xml:space="preserve">. </w:t>
      </w:r>
      <w:r w:rsidR="0048764F">
        <w:t>T</w:t>
      </w:r>
      <w:r w:rsidR="00AE4669">
        <w:t xml:space="preserve">herefore, </w:t>
      </w:r>
      <w:r w:rsidR="00E9797D">
        <w:t xml:space="preserve">there was a high degree of executive interest in the </w:t>
      </w:r>
      <w:r w:rsidR="00C568FE">
        <w:t>success of the development</w:t>
      </w:r>
      <w:r w:rsidR="00E9797D">
        <w:t>.</w:t>
      </w:r>
    </w:p>
    <w:p w14:paraId="34856D30" w14:textId="7DBAAA91" w:rsidR="00AE0D74" w:rsidRDefault="00AE0D74" w:rsidP="00891B82">
      <w:pPr>
        <w:pStyle w:val="NoSpacing"/>
      </w:pPr>
    </w:p>
    <w:p w14:paraId="46AFC5EF" w14:textId="49D21769" w:rsidR="00E26343" w:rsidRDefault="00A1692F" w:rsidP="00891B82">
      <w:pPr>
        <w:pStyle w:val="NoSpacing"/>
      </w:pPr>
      <w:r>
        <w:t xml:space="preserve">Project update meetings were regularly held to discuss project health and review agreed KPIs. </w:t>
      </w:r>
      <w:r w:rsidR="00750939">
        <w:t xml:space="preserve">In addition, stage gate meetings consolidated all previous actions </w:t>
      </w:r>
      <w:r w:rsidR="008D79E3">
        <w:t>and concluded their outcomes</w:t>
      </w:r>
      <w:r w:rsidR="000F2FFD">
        <w:t>. It also</w:t>
      </w:r>
      <w:r w:rsidR="00750939">
        <w:t xml:space="preserve"> </w:t>
      </w:r>
      <w:r w:rsidR="000B0B21">
        <w:t>outlined</w:t>
      </w:r>
      <w:r w:rsidR="0048227A">
        <w:t xml:space="preserve"> all actions and challenges that could be faced </w:t>
      </w:r>
      <w:r w:rsidR="00E26343">
        <w:t>during the next stage gate</w:t>
      </w:r>
      <w:r w:rsidR="000B0B21">
        <w:t xml:space="preserve"> a</w:t>
      </w:r>
      <w:r w:rsidR="006D6643">
        <w:t>nd</w:t>
      </w:r>
      <w:r w:rsidR="000B0B21">
        <w:t xml:space="preserve"> thoughts on mitigations</w:t>
      </w:r>
      <w:r w:rsidR="00E26343">
        <w:t>.</w:t>
      </w:r>
      <w:r w:rsidR="00A271FC">
        <w:t xml:space="preserve"> </w:t>
      </w:r>
      <w:r w:rsidR="00E26343">
        <w:t>FMG utilises a S</w:t>
      </w:r>
      <w:r w:rsidR="00524FF0">
        <w:t xml:space="preserve">uitable, Acceptable and Feasible (SAF) </w:t>
      </w:r>
      <w:r w:rsidR="00E26343">
        <w:t xml:space="preserve"> assessment method </w:t>
      </w:r>
      <w:sdt>
        <w:sdtPr>
          <w:tag w:val="MENDELEY_CITATION_v3_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"/>
          <w:id w:val="2032146772"/>
          <w:placeholder>
            <w:docPart w:val="DefaultPlaceholder_-1854013440"/>
          </w:placeholder>
        </w:sdtPr>
        <w:sdtContent>
          <w:r w:rsidR="0076652E">
            <w:rPr>
              <w:rFonts w:eastAsia="Times New Roman"/>
            </w:rPr>
            <w:t xml:space="preserve">(Johnson </w:t>
          </w:r>
          <w:r w:rsidR="0076652E">
            <w:rPr>
              <w:rFonts w:eastAsia="Times New Roman"/>
              <w:i/>
              <w:iCs/>
            </w:rPr>
            <w:t>et al.</w:t>
          </w:r>
          <w:r w:rsidR="0076652E">
            <w:rPr>
              <w:rFonts w:eastAsia="Times New Roman"/>
            </w:rPr>
            <w:t>, 2017)</w:t>
          </w:r>
        </w:sdtContent>
      </w:sdt>
      <w:r w:rsidR="00A81D28">
        <w:t xml:space="preserve"> to </w:t>
      </w:r>
      <w:r w:rsidR="007C6983">
        <w:t>assess</w:t>
      </w:r>
      <w:r w:rsidR="00A81D28">
        <w:t xml:space="preserve"> whether or not the strategy or solution</w:t>
      </w:r>
      <w:r w:rsidR="00704894">
        <w:t xml:space="preserve"> </w:t>
      </w:r>
      <w:r w:rsidR="000D6754">
        <w:t>fits</w:t>
      </w:r>
      <w:r w:rsidR="00704894">
        <w:t xml:space="preserve"> with the project scope</w:t>
      </w:r>
      <w:r w:rsidR="00520A14">
        <w:t>,</w:t>
      </w:r>
      <w:r w:rsidR="00704894">
        <w:t xml:space="preserve"> </w:t>
      </w:r>
      <w:r w:rsidR="000D6754">
        <w:t>remains</w:t>
      </w:r>
      <w:r w:rsidR="00A81D28">
        <w:t xml:space="preserve"> </w:t>
      </w:r>
      <w:r w:rsidR="00520A14">
        <w:t xml:space="preserve">aligned </w:t>
      </w:r>
      <w:r w:rsidR="00D46360">
        <w:t>with</w:t>
      </w:r>
      <w:r w:rsidR="00520A14">
        <w:t xml:space="preserve"> </w:t>
      </w:r>
      <w:r w:rsidR="00D46360">
        <w:t xml:space="preserve">the </w:t>
      </w:r>
      <w:r w:rsidR="00520A14">
        <w:t xml:space="preserve">strategy and predicts whether or not it </w:t>
      </w:r>
      <w:r w:rsidR="00A81D28">
        <w:t>will be successful.</w:t>
      </w:r>
    </w:p>
    <w:p w14:paraId="02DA60D9" w14:textId="77777777" w:rsidR="00E26343" w:rsidRDefault="00E26343" w:rsidP="00891B82">
      <w:pPr>
        <w:pStyle w:val="NoSpacing"/>
      </w:pPr>
    </w:p>
    <w:p w14:paraId="766ACB0E" w14:textId="07D596A0" w:rsidR="00B157CE" w:rsidRDefault="00B157CE" w:rsidP="00124690">
      <w:pPr>
        <w:pStyle w:val="Heading2"/>
        <w:numPr>
          <w:ilvl w:val="0"/>
          <w:numId w:val="27"/>
        </w:numPr>
      </w:pPr>
      <w:bookmarkStart w:id="36" w:name="_Ref124609507"/>
      <w:bookmarkStart w:id="37" w:name="_Ref124610277"/>
      <w:bookmarkStart w:id="38" w:name="_Ref124794514"/>
      <w:bookmarkStart w:id="39" w:name="_Toc125297094"/>
      <w:r>
        <w:t>The Extent th</w:t>
      </w:r>
      <w:r w:rsidR="00C2383B">
        <w:t>e</w:t>
      </w:r>
      <w:r>
        <w:t xml:space="preserve"> Innovation Process represented Best Practise</w:t>
      </w:r>
      <w:bookmarkEnd w:id="36"/>
      <w:bookmarkEnd w:id="37"/>
      <w:bookmarkEnd w:id="38"/>
      <w:bookmarkEnd w:id="39"/>
    </w:p>
    <w:p w14:paraId="345CDACC" w14:textId="299CBB19" w:rsidR="000D7171" w:rsidRDefault="000D7171" w:rsidP="00B8745E">
      <w:pPr>
        <w:pStyle w:val="NoSpacing"/>
      </w:pPr>
      <w:r>
        <w:t xml:space="preserve">FMG </w:t>
      </w:r>
      <w:r w:rsidR="00487904">
        <w:t xml:space="preserve">is often guilty of a </w:t>
      </w:r>
      <w:r w:rsidR="009C5FC6">
        <w:t>'</w:t>
      </w:r>
      <w:r w:rsidR="00487904">
        <w:t>seeing first</w:t>
      </w:r>
      <w:r w:rsidR="009C5FC6">
        <w:t>'</w:t>
      </w:r>
      <w:r w:rsidR="005A0592">
        <w:t xml:space="preserve"> </w:t>
      </w:r>
      <w:sdt>
        <w:sdtPr>
          <w:tag w:val="MENDELEY_CITATION_v3_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"/>
          <w:id w:val="-1971128589"/>
          <w:placeholder>
            <w:docPart w:val="DefaultPlaceholder_-1854013440"/>
          </w:placeholder>
        </w:sdtPr>
        <w:sdtContent>
          <w:r w:rsidR="0076652E">
            <w:rPr>
              <w:rFonts w:eastAsia="Times New Roman"/>
            </w:rPr>
            <w:t xml:space="preserve">(Kotler </w:t>
          </w:r>
          <w:r w:rsidR="0076652E">
            <w:rPr>
              <w:rFonts w:eastAsia="Times New Roman"/>
              <w:i/>
              <w:iCs/>
            </w:rPr>
            <w:t>et al.</w:t>
          </w:r>
          <w:r w:rsidR="0076652E">
            <w:rPr>
              <w:rFonts w:eastAsia="Times New Roman"/>
            </w:rPr>
            <w:t>, 2016)</w:t>
          </w:r>
        </w:sdtContent>
      </w:sdt>
      <w:r w:rsidR="00817249">
        <w:t xml:space="preserve"> approach to customer demands and competitor responses</w:t>
      </w:r>
      <w:r w:rsidR="003733C1">
        <w:t>;</w:t>
      </w:r>
      <w:r w:rsidR="004C7782">
        <w:t xml:space="preserve"> t</w:t>
      </w:r>
      <w:r w:rsidR="000D5F08">
        <w:t>his frequently results in working on multiple parallel projects, often leaving the business overstretched</w:t>
      </w:r>
      <w:r w:rsidR="00E8028E">
        <w:t xml:space="preserve">, task-oriented, not customer focussed and confused </w:t>
      </w:r>
      <w:r w:rsidR="00B9438F">
        <w:t>about</w:t>
      </w:r>
      <w:r w:rsidR="00E8028E">
        <w:t xml:space="preserve"> strategic objectives.</w:t>
      </w:r>
      <w:r w:rsidR="002769ED">
        <w:t xml:space="preserve"> </w:t>
      </w:r>
      <w:r w:rsidR="004C7782">
        <w:t>While following company development procedures and regulatory considerations, this product development project</w:t>
      </w:r>
      <w:r w:rsidR="00484952">
        <w:t xml:space="preserve"> </w:t>
      </w:r>
      <w:r w:rsidR="00184B50">
        <w:t xml:space="preserve">missed the opportunity to </w:t>
      </w:r>
      <w:r w:rsidR="00876195">
        <w:t xml:space="preserve">explore all the areas of </w:t>
      </w:r>
      <w:r w:rsidR="004778F5">
        <w:t xml:space="preserve">possible </w:t>
      </w:r>
      <w:r w:rsidR="00876195">
        <w:t xml:space="preserve">innovation </w:t>
      </w:r>
      <w:r w:rsidR="00861453">
        <w:t xml:space="preserve">and instead focussed </w:t>
      </w:r>
      <w:r w:rsidR="00B9438F">
        <w:t>o</w:t>
      </w:r>
      <w:r w:rsidR="00861453">
        <w:t>n one area</w:t>
      </w:r>
      <w:r w:rsidR="00184B50">
        <w:t xml:space="preserve"> </w:t>
      </w:r>
      <w:r w:rsidR="00861453">
        <w:t>– the product.</w:t>
      </w:r>
      <w:r w:rsidR="00105346">
        <w:t xml:space="preserve"> It also failed to fully </w:t>
      </w:r>
      <w:r w:rsidR="002D6D77">
        <w:t xml:space="preserve">explore </w:t>
      </w:r>
      <w:r w:rsidR="00B51904">
        <w:t xml:space="preserve">any latent </w:t>
      </w:r>
      <w:r w:rsidR="0071634C">
        <w:t>market</w:t>
      </w:r>
      <w:r w:rsidR="00B51904">
        <w:t xml:space="preserve"> or user needs via </w:t>
      </w:r>
      <w:r w:rsidR="00E56311">
        <w:t xml:space="preserve">market observation studies such as </w:t>
      </w:r>
      <w:r w:rsidR="00D2119B">
        <w:t>ethnograp</w:t>
      </w:r>
      <w:r w:rsidR="000D4320">
        <w:t>h</w:t>
      </w:r>
      <w:r w:rsidR="00E56311">
        <w:t>y and</w:t>
      </w:r>
      <w:r w:rsidR="00D2119B">
        <w:t xml:space="preserve"> instead rel</w:t>
      </w:r>
      <w:r w:rsidR="00E56311">
        <w:t>ied</w:t>
      </w:r>
      <w:r w:rsidR="00D2119B">
        <w:t xml:space="preserve"> on </w:t>
      </w:r>
      <w:r w:rsidR="0071634C">
        <w:t xml:space="preserve">direct </w:t>
      </w:r>
      <w:r w:rsidR="00D2119B">
        <w:t>input from a few key customers</w:t>
      </w:r>
      <w:r w:rsidR="000D4320">
        <w:t>,</w:t>
      </w:r>
      <w:r w:rsidR="00C60B44">
        <w:t xml:space="preserve"> which will be further explored in </w:t>
      </w:r>
      <w:r w:rsidR="00C60B44">
        <w:fldChar w:fldCharType="begin"/>
      </w:r>
      <w:r w:rsidR="00C60B44">
        <w:instrText xml:space="preserve"> REF _Ref125215057 \r \h </w:instrText>
      </w:r>
      <w:r w:rsidR="00C60B44">
        <w:fldChar w:fldCharType="separate"/>
      </w:r>
      <w:r w:rsidR="00C60B44">
        <w:t>8.1</w:t>
      </w:r>
      <w:r w:rsidR="00C60B44">
        <w:fldChar w:fldCharType="end"/>
      </w:r>
      <w:r w:rsidR="00C57133">
        <w:t>.</w:t>
      </w:r>
    </w:p>
    <w:p w14:paraId="20B76FD1" w14:textId="7F6CC4BC" w:rsidR="00080951" w:rsidRDefault="00817249" w:rsidP="00B8745E">
      <w:pPr>
        <w:pStyle w:val="NoSpacing"/>
      </w:pPr>
      <w:r>
        <w:t xml:space="preserve"> </w:t>
      </w:r>
    </w:p>
    <w:p w14:paraId="736C1B15" w14:textId="5CBC506C" w:rsidR="00080951" w:rsidRDefault="00152635" w:rsidP="00B8745E">
      <w:pPr>
        <w:pStyle w:val="NoSpacing"/>
        <w:rPr>
          <w:color w:val="000000"/>
        </w:rPr>
      </w:pPr>
      <w:r>
        <w:t>Published literature offer</w:t>
      </w:r>
      <w:r w:rsidR="00FC6EE2">
        <w:t>s</w:t>
      </w:r>
      <w:r>
        <w:t xml:space="preserve"> a wide array of best practice</w:t>
      </w:r>
      <w:r w:rsidR="000D4320">
        <w:t>s</w:t>
      </w:r>
      <w:r w:rsidR="00A76C65">
        <w:t>.</w:t>
      </w:r>
      <w:r w:rsidR="002C3089">
        <w:t xml:space="preserve"> S</w:t>
      </w:r>
      <w:r w:rsidR="00021BC6">
        <w:t>everal also offer</w:t>
      </w:r>
      <w:r w:rsidR="00C14380">
        <w:t xml:space="preserve"> guides</w:t>
      </w:r>
      <w:r w:rsidR="002C3089">
        <w:t>,</w:t>
      </w:r>
      <w:r w:rsidR="00C14380">
        <w:t xml:space="preserve"> such as a </w:t>
      </w:r>
      <w:r w:rsidR="000F3223">
        <w:t>28</w:t>
      </w:r>
      <w:r w:rsidR="00025DD4">
        <w:t>-</w:t>
      </w:r>
      <w:r w:rsidR="000F3223">
        <w:t>day plan</w:t>
      </w:r>
      <w:r w:rsidR="00EB1127">
        <w:t xml:space="preserve"> </w:t>
      </w:r>
      <w:sdt>
        <w:sdtPr>
          <w:rPr>
            <w:color w:val="000000"/>
          </w:rPr>
          <w:tag w:val="MENDELEY_CITATION_v3_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"/>
          <w:id w:val="-583994988"/>
          <w:placeholder>
            <w:docPart w:val="DefaultPlaceholder_-1854013440"/>
          </w:placeholder>
        </w:sdtPr>
        <w:sdtContent>
          <w:r w:rsidR="0076652E" w:rsidRPr="0076652E">
            <w:rPr>
              <w:color w:val="000000"/>
            </w:rPr>
            <w:t>(Anthony, 2011)</w:t>
          </w:r>
        </w:sdtContent>
      </w:sdt>
      <w:r w:rsidR="00FC6EE2">
        <w:rPr>
          <w:color w:val="000000"/>
        </w:rPr>
        <w:t xml:space="preserve"> or </w:t>
      </w:r>
      <w:r w:rsidR="00516FB8">
        <w:rPr>
          <w:color w:val="000000"/>
        </w:rPr>
        <w:t xml:space="preserve">a series of tools or </w:t>
      </w:r>
      <w:r w:rsidR="00203C19">
        <w:rPr>
          <w:color w:val="000000"/>
        </w:rPr>
        <w:t xml:space="preserve">recommendations </w:t>
      </w:r>
      <w:r w:rsidR="002E7A56">
        <w:rPr>
          <w:color w:val="000000"/>
        </w:rPr>
        <w:t xml:space="preserve">to follow </w:t>
      </w:r>
      <w:sdt>
        <w:sdtPr>
          <w:rPr>
            <w:color w:val="000000"/>
          </w:rPr>
          <w:tag w:val="MENDELEY_CITATION_v3_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"/>
          <w:id w:val="2011940475"/>
          <w:placeholder>
            <w:docPart w:val="DefaultPlaceholder_-1854013440"/>
          </w:placeholder>
        </w:sdtPr>
        <w:sdtContent>
          <w:r w:rsidR="0076652E" w:rsidRPr="0076652E">
            <w:rPr>
              <w:color w:val="000000"/>
            </w:rPr>
            <w:t>(Trott, 2021)</w:t>
          </w:r>
        </w:sdtContent>
      </w:sdt>
      <w:r w:rsidR="00CD3DA0">
        <w:rPr>
          <w:color w:val="000000"/>
        </w:rPr>
        <w:t xml:space="preserve">. </w:t>
      </w:r>
      <w:r w:rsidR="00E13796">
        <w:rPr>
          <w:color w:val="000000"/>
        </w:rPr>
        <w:t>The</w:t>
      </w:r>
      <w:r w:rsidR="000D4320">
        <w:rPr>
          <w:color w:val="000000"/>
        </w:rPr>
        <w:t>y</w:t>
      </w:r>
      <w:r w:rsidR="00E13796">
        <w:rPr>
          <w:color w:val="000000"/>
        </w:rPr>
        <w:t xml:space="preserve"> loosely follow organisational </w:t>
      </w:r>
      <w:r w:rsidR="008237C7">
        <w:rPr>
          <w:color w:val="000000"/>
        </w:rPr>
        <w:t>readiness</w:t>
      </w:r>
      <w:r w:rsidR="00CD0EEF">
        <w:rPr>
          <w:color w:val="000000"/>
        </w:rPr>
        <w:t xml:space="preserve"> and strategy</w:t>
      </w:r>
      <w:r w:rsidR="008237C7">
        <w:rPr>
          <w:color w:val="000000"/>
        </w:rPr>
        <w:t xml:space="preserve">, structural </w:t>
      </w:r>
      <w:r w:rsidR="00F951E1">
        <w:rPr>
          <w:color w:val="000000"/>
        </w:rPr>
        <w:t>preparedness</w:t>
      </w:r>
      <w:r w:rsidR="008237C7">
        <w:rPr>
          <w:color w:val="000000"/>
        </w:rPr>
        <w:t xml:space="preserve"> such as competenc</w:t>
      </w:r>
      <w:r w:rsidR="005E3200">
        <w:rPr>
          <w:color w:val="000000"/>
        </w:rPr>
        <w:t>i</w:t>
      </w:r>
      <w:r w:rsidR="008237C7">
        <w:rPr>
          <w:color w:val="000000"/>
        </w:rPr>
        <w:t>e</w:t>
      </w:r>
      <w:r w:rsidR="00CD0EEF">
        <w:rPr>
          <w:color w:val="000000"/>
        </w:rPr>
        <w:t>s</w:t>
      </w:r>
      <w:r w:rsidR="008237C7">
        <w:rPr>
          <w:color w:val="000000"/>
        </w:rPr>
        <w:t xml:space="preserve"> </w:t>
      </w:r>
      <w:r w:rsidR="00CD0EEF">
        <w:rPr>
          <w:color w:val="000000"/>
        </w:rPr>
        <w:t>and processes and attitudes and culture towards change</w:t>
      </w:r>
      <w:r w:rsidR="009B1845">
        <w:rPr>
          <w:color w:val="000000"/>
        </w:rPr>
        <w:t xml:space="preserve"> and innovation</w:t>
      </w:r>
      <w:r w:rsidR="00CD0EEF">
        <w:rPr>
          <w:color w:val="000000"/>
        </w:rPr>
        <w:t xml:space="preserve">. </w:t>
      </w:r>
      <w:r w:rsidR="00AC0EA2">
        <w:rPr>
          <w:color w:val="000000"/>
        </w:rPr>
        <w:t>Reviewing these makes it</w:t>
      </w:r>
      <w:r w:rsidR="00CD3DA0">
        <w:rPr>
          <w:color w:val="000000"/>
        </w:rPr>
        <w:t xml:space="preserve"> possible to see areas that FMG </w:t>
      </w:r>
      <w:r w:rsidR="005E3FB5">
        <w:rPr>
          <w:color w:val="000000"/>
        </w:rPr>
        <w:t>can improve upon for future innovation projects</w:t>
      </w:r>
      <w:r w:rsidR="008B6648">
        <w:rPr>
          <w:color w:val="000000"/>
        </w:rPr>
        <w:t>.</w:t>
      </w:r>
    </w:p>
    <w:p w14:paraId="26FF1274" w14:textId="77777777" w:rsidR="00094BD9" w:rsidRDefault="00094BD9" w:rsidP="00294E59">
      <w:pPr>
        <w:pStyle w:val="NoSpacing"/>
      </w:pPr>
    </w:p>
    <w:p w14:paraId="70BEF6F7" w14:textId="37B1CA8F" w:rsidR="000954FC" w:rsidRDefault="00814BB6" w:rsidP="00AF1C8F">
      <w:pPr>
        <w:pStyle w:val="Heading2"/>
        <w:numPr>
          <w:ilvl w:val="1"/>
          <w:numId w:val="27"/>
        </w:numPr>
      </w:pPr>
      <w:bookmarkStart w:id="40" w:name="_Toc125297095"/>
      <w:r>
        <w:t xml:space="preserve">Innovating the </w:t>
      </w:r>
      <w:r w:rsidR="00D75FB0">
        <w:t>Business Model</w:t>
      </w:r>
      <w:r w:rsidR="009D4E36">
        <w:t xml:space="preserve"> </w:t>
      </w:r>
      <w:r w:rsidR="009D4E36" w:rsidRPr="009D4E36">
        <w:rPr>
          <w:i/>
          <w:iCs/>
        </w:rPr>
        <w:t>– Organisational Considerations</w:t>
      </w:r>
      <w:bookmarkEnd w:id="40"/>
    </w:p>
    <w:p w14:paraId="414FADB5" w14:textId="7DA8C07F" w:rsidR="00A02F6F" w:rsidRDefault="00C306C9" w:rsidP="00833E23">
      <w:pPr>
        <w:rPr>
          <w:b w:val="0"/>
          <w:color w:val="000000"/>
        </w:rPr>
      </w:pPr>
      <w:r>
        <w:rPr>
          <w:b w:val="0"/>
          <w:color w:val="000000"/>
        </w:rPr>
        <w:t>Business leaders</w:t>
      </w:r>
      <w:r w:rsidR="00581C98">
        <w:rPr>
          <w:b w:val="0"/>
          <w:color w:val="000000"/>
        </w:rPr>
        <w:t xml:space="preserve"> discussed that </w:t>
      </w:r>
      <w:r w:rsidR="002D57C0">
        <w:rPr>
          <w:b w:val="0"/>
          <w:color w:val="000000"/>
        </w:rPr>
        <w:t xml:space="preserve">at commercialisation, </w:t>
      </w:r>
      <w:r w:rsidR="007E5FCA">
        <w:rPr>
          <w:b w:val="0"/>
          <w:color w:val="000000"/>
        </w:rPr>
        <w:t>FMG</w:t>
      </w:r>
      <w:r w:rsidR="00581C98">
        <w:rPr>
          <w:b w:val="0"/>
          <w:color w:val="000000"/>
        </w:rPr>
        <w:t xml:space="preserve"> would focus on </w:t>
      </w:r>
      <w:r w:rsidRPr="00C306C9">
        <w:rPr>
          <w:b w:val="0"/>
          <w:color w:val="000000"/>
        </w:rPr>
        <w:t>existing customers first</w:t>
      </w:r>
      <w:r w:rsidR="00A3789B">
        <w:rPr>
          <w:b w:val="0"/>
          <w:color w:val="000000"/>
        </w:rPr>
        <w:t xml:space="preserve">, </w:t>
      </w:r>
      <w:r w:rsidR="00AC0EA2">
        <w:rPr>
          <w:b w:val="0"/>
          <w:color w:val="000000"/>
        </w:rPr>
        <w:t>believing</w:t>
      </w:r>
      <w:r w:rsidR="00A3789B">
        <w:rPr>
          <w:b w:val="0"/>
          <w:color w:val="000000"/>
        </w:rPr>
        <w:t xml:space="preserve"> that as they had already adopted the </w:t>
      </w:r>
      <w:r w:rsidR="00430B55">
        <w:rPr>
          <w:b w:val="0"/>
          <w:color w:val="000000"/>
        </w:rPr>
        <w:t xml:space="preserve">initial </w:t>
      </w:r>
      <w:r w:rsidR="00A3789B">
        <w:rPr>
          <w:b w:val="0"/>
          <w:color w:val="000000"/>
        </w:rPr>
        <w:t>technology</w:t>
      </w:r>
      <w:r w:rsidR="00B53B97">
        <w:rPr>
          <w:b w:val="0"/>
          <w:color w:val="000000"/>
        </w:rPr>
        <w:t>,</w:t>
      </w:r>
      <w:r w:rsidR="00A3789B">
        <w:rPr>
          <w:b w:val="0"/>
          <w:color w:val="000000"/>
        </w:rPr>
        <w:t xml:space="preserve"> they would be </w:t>
      </w:r>
      <w:r w:rsidR="00BF013E">
        <w:rPr>
          <w:b w:val="0"/>
          <w:color w:val="000000"/>
        </w:rPr>
        <w:t>more open</w:t>
      </w:r>
      <w:r w:rsidR="000C5FF5">
        <w:rPr>
          <w:b w:val="0"/>
          <w:color w:val="000000"/>
        </w:rPr>
        <w:t>, with high conversion</w:t>
      </w:r>
      <w:r w:rsidR="00C139A7">
        <w:rPr>
          <w:b w:val="0"/>
          <w:color w:val="000000"/>
        </w:rPr>
        <w:t xml:space="preserve"> </w:t>
      </w:r>
      <w:r w:rsidR="00430B55">
        <w:rPr>
          <w:b w:val="0"/>
          <w:color w:val="000000"/>
        </w:rPr>
        <w:t>rates</w:t>
      </w:r>
      <w:r w:rsidR="002D57C0">
        <w:rPr>
          <w:b w:val="0"/>
          <w:color w:val="000000"/>
        </w:rPr>
        <w:t xml:space="preserve">, </w:t>
      </w:r>
      <w:r w:rsidR="006B2F9D">
        <w:rPr>
          <w:b w:val="0"/>
          <w:color w:val="000000"/>
        </w:rPr>
        <w:t>faster than acquiring new customers</w:t>
      </w:r>
      <w:r w:rsidR="002D57C0">
        <w:rPr>
          <w:b w:val="0"/>
          <w:color w:val="000000"/>
        </w:rPr>
        <w:t>.</w:t>
      </w:r>
      <w:r w:rsidR="00DB235D">
        <w:rPr>
          <w:b w:val="0"/>
          <w:color w:val="000000"/>
        </w:rPr>
        <w:t xml:space="preserve"> This is a reasonable conclusion knowing that the cost of new customer acquisition can be ten</w:t>
      </w:r>
      <w:r w:rsidR="00B53B97">
        <w:rPr>
          <w:b w:val="0"/>
          <w:color w:val="000000"/>
        </w:rPr>
        <w:t xml:space="preserve"> </w:t>
      </w:r>
      <w:r w:rsidR="00DB235D">
        <w:rPr>
          <w:b w:val="0"/>
          <w:color w:val="000000"/>
        </w:rPr>
        <w:t>times greater than that of customer retention</w:t>
      </w:r>
      <w:r w:rsidR="00B32EFE">
        <w:rPr>
          <w:b w:val="0"/>
          <w:color w:val="000000"/>
        </w:rPr>
        <w:t xml:space="preserve">, and </w:t>
      </w:r>
      <w:r w:rsidR="0053624E">
        <w:rPr>
          <w:b w:val="0"/>
          <w:color w:val="000000"/>
        </w:rPr>
        <w:t>enhancing</w:t>
      </w:r>
      <w:r w:rsidR="00B32EFE">
        <w:rPr>
          <w:b w:val="0"/>
          <w:color w:val="000000"/>
        </w:rPr>
        <w:t xml:space="preserve"> </w:t>
      </w:r>
      <w:r w:rsidR="0053624E">
        <w:rPr>
          <w:b w:val="0"/>
          <w:color w:val="000000"/>
        </w:rPr>
        <w:t xml:space="preserve">total </w:t>
      </w:r>
      <w:r w:rsidR="00B32EFE">
        <w:rPr>
          <w:b w:val="0"/>
          <w:color w:val="000000"/>
        </w:rPr>
        <w:t>customer lifetime value</w:t>
      </w:r>
      <w:r w:rsidR="007D02F2">
        <w:rPr>
          <w:b w:val="0"/>
          <w:color w:val="000000"/>
        </w:rPr>
        <w:t xml:space="preserve"> is significantly more profitable </w:t>
      </w:r>
      <w:sdt>
        <w:sdtPr>
          <w:rPr>
            <w:b w:val="0"/>
            <w:color w:val="000000"/>
          </w:rPr>
          <w:tag w:val="MENDELEY_CITATION_v3_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"/>
          <w:id w:val="588356146"/>
          <w:placeholder>
            <w:docPart w:val="DefaultPlaceholder_-1854013440"/>
          </w:placeholder>
        </w:sdtPr>
        <w:sdtContent>
          <w:r w:rsidR="0076652E" w:rsidRPr="0076652E">
            <w:rPr>
              <w:b w:val="0"/>
              <w:color w:val="000000"/>
            </w:rPr>
            <w:t>(West, Ford and Ibrahim, 2015)</w:t>
          </w:r>
        </w:sdtContent>
      </w:sdt>
      <w:r w:rsidR="00DB235D">
        <w:rPr>
          <w:b w:val="0"/>
          <w:color w:val="000000"/>
        </w:rPr>
        <w:t>.</w:t>
      </w:r>
      <w:r w:rsidR="00C73C7F">
        <w:rPr>
          <w:b w:val="0"/>
          <w:color w:val="000000"/>
        </w:rPr>
        <w:t xml:space="preserve"> The oversight is that there </w:t>
      </w:r>
      <w:r w:rsidR="003C45F0">
        <w:rPr>
          <w:b w:val="0"/>
          <w:color w:val="000000"/>
        </w:rPr>
        <w:t>was</w:t>
      </w:r>
      <w:r w:rsidR="00C73C7F">
        <w:rPr>
          <w:b w:val="0"/>
          <w:color w:val="000000"/>
        </w:rPr>
        <w:t xml:space="preserve"> </w:t>
      </w:r>
      <w:r w:rsidR="003B4740">
        <w:rPr>
          <w:b w:val="0"/>
          <w:color w:val="000000"/>
        </w:rPr>
        <w:t>only a small number of loyal customers</w:t>
      </w:r>
      <w:r w:rsidR="00C26911">
        <w:rPr>
          <w:b w:val="0"/>
          <w:color w:val="000000"/>
        </w:rPr>
        <w:t>. T</w:t>
      </w:r>
      <w:r w:rsidR="00297F72">
        <w:rPr>
          <w:b w:val="0"/>
          <w:color w:val="000000"/>
        </w:rPr>
        <w:t xml:space="preserve">here just </w:t>
      </w:r>
      <w:r w:rsidR="002F210A">
        <w:rPr>
          <w:b w:val="0"/>
          <w:color w:val="000000"/>
        </w:rPr>
        <w:t>wasn</w:t>
      </w:r>
      <w:r w:rsidR="00C26911">
        <w:rPr>
          <w:b w:val="0"/>
          <w:color w:val="000000"/>
        </w:rPr>
        <w:t>'</w:t>
      </w:r>
      <w:r w:rsidR="002F210A">
        <w:rPr>
          <w:b w:val="0"/>
          <w:color w:val="000000"/>
        </w:rPr>
        <w:t>t</w:t>
      </w:r>
      <w:r w:rsidR="00297F72">
        <w:rPr>
          <w:b w:val="0"/>
          <w:color w:val="000000"/>
        </w:rPr>
        <w:t xml:space="preserve"> a big enough base to </w:t>
      </w:r>
      <w:r w:rsidR="00A02F6F">
        <w:rPr>
          <w:b w:val="0"/>
          <w:color w:val="000000"/>
        </w:rPr>
        <w:t>obtain the desired returns</w:t>
      </w:r>
      <w:r w:rsidR="00297F72">
        <w:rPr>
          <w:b w:val="0"/>
          <w:color w:val="000000"/>
        </w:rPr>
        <w:t>.</w:t>
      </w:r>
    </w:p>
    <w:p w14:paraId="0BF95D30" w14:textId="048BF215" w:rsidR="00DB235D" w:rsidRPr="00C306C9" w:rsidRDefault="00A02F6F" w:rsidP="00833E23">
      <w:pPr>
        <w:rPr>
          <w:b w:val="0"/>
          <w:color w:val="000000"/>
        </w:rPr>
      </w:pPr>
      <w:r>
        <w:rPr>
          <w:b w:val="0"/>
          <w:color w:val="000000"/>
        </w:rPr>
        <w:lastRenderedPageBreak/>
        <w:t xml:space="preserve">FMG must look to innovate its business model to overcome </w:t>
      </w:r>
      <w:r w:rsidR="00C26911">
        <w:rPr>
          <w:b w:val="0"/>
          <w:color w:val="000000"/>
        </w:rPr>
        <w:t xml:space="preserve">the </w:t>
      </w:r>
      <w:r>
        <w:rPr>
          <w:b w:val="0"/>
          <w:color w:val="000000"/>
        </w:rPr>
        <w:t xml:space="preserve">barriers described in </w:t>
      </w:r>
      <w:r>
        <w:rPr>
          <w:b w:val="0"/>
          <w:color w:val="000000"/>
        </w:rPr>
        <w:fldChar w:fldCharType="begin"/>
      </w:r>
      <w:r>
        <w:rPr>
          <w:b w:val="0"/>
          <w:color w:val="000000"/>
        </w:rPr>
        <w:instrText xml:space="preserve"> REF _Ref124609772 \r \h </w:instrText>
      </w:r>
      <w:r>
        <w:rPr>
          <w:b w:val="0"/>
          <w:color w:val="000000"/>
        </w:rPr>
      </w:r>
      <w:r>
        <w:rPr>
          <w:b w:val="0"/>
          <w:color w:val="000000"/>
        </w:rPr>
        <w:fldChar w:fldCharType="separate"/>
      </w:r>
      <w:r>
        <w:rPr>
          <w:b w:val="0"/>
          <w:color w:val="000000"/>
        </w:rPr>
        <w:t>3.1</w:t>
      </w:r>
      <w:r>
        <w:rPr>
          <w:b w:val="0"/>
          <w:color w:val="000000"/>
        </w:rPr>
        <w:fldChar w:fldCharType="end"/>
      </w:r>
      <w:r w:rsidR="00C26911">
        <w:rPr>
          <w:b w:val="0"/>
          <w:color w:val="000000"/>
        </w:rPr>
        <w:t>,</w:t>
      </w:r>
      <w:r w:rsidR="00BC3A65">
        <w:rPr>
          <w:b w:val="0"/>
          <w:color w:val="000000"/>
        </w:rPr>
        <w:t xml:space="preserve"> considering market development strategies </w:t>
      </w:r>
      <w:sdt>
        <w:sdtPr>
          <w:rPr>
            <w:b w:val="0"/>
            <w:color w:val="000000"/>
          </w:rPr>
          <w:tag w:val="MENDELEY_CITATION_v3_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"/>
          <w:id w:val="28225345"/>
          <w:placeholder>
            <w:docPart w:val="DefaultPlaceholder_-1854013440"/>
          </w:placeholder>
        </w:sdtPr>
        <w:sdtContent>
          <w:r w:rsidR="0076652E" w:rsidRPr="0076652E">
            <w:rPr>
              <w:b w:val="0"/>
              <w:color w:val="000000"/>
            </w:rPr>
            <w:t>(Ansoff, 1965)</w:t>
          </w:r>
        </w:sdtContent>
      </w:sdt>
      <w:r w:rsidR="00F67898">
        <w:rPr>
          <w:b w:val="0"/>
          <w:color w:val="000000"/>
        </w:rPr>
        <w:t xml:space="preserve"> </w:t>
      </w:r>
      <w:r w:rsidR="00C26911">
        <w:rPr>
          <w:b w:val="0"/>
          <w:color w:val="000000"/>
        </w:rPr>
        <w:t xml:space="preserve">and </w:t>
      </w:r>
      <w:r w:rsidR="00F67898">
        <w:rPr>
          <w:b w:val="0"/>
          <w:color w:val="000000"/>
        </w:rPr>
        <w:t xml:space="preserve">utilising a range of business model innovations to maintain </w:t>
      </w:r>
      <w:r w:rsidR="00C26911">
        <w:rPr>
          <w:b w:val="0"/>
          <w:color w:val="000000"/>
        </w:rPr>
        <w:t xml:space="preserve">a </w:t>
      </w:r>
      <w:r w:rsidR="00F67898">
        <w:rPr>
          <w:b w:val="0"/>
          <w:color w:val="000000"/>
        </w:rPr>
        <w:t xml:space="preserve">competitive advantage </w:t>
      </w:r>
      <w:sdt>
        <w:sdtPr>
          <w:rPr>
            <w:b w:val="0"/>
            <w:color w:val="000000"/>
          </w:rPr>
          <w:tag w:val="MENDELEY_CITATION_v3_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"/>
          <w:id w:val="1668977248"/>
          <w:placeholder>
            <w:docPart w:val="DefaultPlaceholder_-1854013440"/>
          </w:placeholder>
        </w:sdtPr>
        <w:sdtContent>
          <w:r w:rsidR="0076652E" w:rsidRPr="0076652E">
            <w:rPr>
              <w:b w:val="0"/>
              <w:color w:val="000000"/>
            </w:rPr>
            <w:t>(McKelvey, 2020)</w:t>
          </w:r>
        </w:sdtContent>
      </w:sdt>
      <w:r w:rsidR="003D0DEB">
        <w:rPr>
          <w:b w:val="0"/>
          <w:color w:val="000000"/>
        </w:rPr>
        <w:t>.</w:t>
      </w:r>
    </w:p>
    <w:p w14:paraId="3B8B209A" w14:textId="3474BA2B" w:rsidR="00E9067B" w:rsidRDefault="0022323B" w:rsidP="00265AB4">
      <w:pPr>
        <w:pStyle w:val="Heading2"/>
        <w:numPr>
          <w:ilvl w:val="1"/>
          <w:numId w:val="27"/>
        </w:numPr>
      </w:pPr>
      <w:bookmarkStart w:id="41" w:name="_Toc125297096"/>
      <w:r>
        <w:t xml:space="preserve">Perfect or </w:t>
      </w:r>
      <w:r w:rsidR="00265AB4">
        <w:t>Good Enough</w:t>
      </w:r>
      <w:r>
        <w:t>?</w:t>
      </w:r>
      <w:r w:rsidR="009D4E36">
        <w:t xml:space="preserve"> </w:t>
      </w:r>
      <w:r w:rsidR="0076652E" w:rsidRPr="0076652E">
        <w:rPr>
          <w:i/>
          <w:iCs/>
        </w:rPr>
        <w:t>–</w:t>
      </w:r>
      <w:r w:rsidR="009D4E36" w:rsidRPr="0076652E">
        <w:rPr>
          <w:i/>
          <w:iCs/>
        </w:rPr>
        <w:t xml:space="preserve"> </w:t>
      </w:r>
      <w:r w:rsidR="0076652E" w:rsidRPr="0076652E">
        <w:rPr>
          <w:i/>
          <w:iCs/>
        </w:rPr>
        <w:t>Process Considerations</w:t>
      </w:r>
      <w:bookmarkEnd w:id="41"/>
    </w:p>
    <w:p w14:paraId="66A4AB07" w14:textId="77777777" w:rsidR="000A2781" w:rsidRDefault="0022323B" w:rsidP="00265AB4">
      <w:pPr>
        <w:rPr>
          <w:b w:val="0"/>
        </w:rPr>
      </w:pPr>
      <w:r>
        <w:rPr>
          <w:b w:val="0"/>
        </w:rPr>
        <w:t>The stage ga</w:t>
      </w:r>
      <w:r w:rsidR="00F2040D">
        <w:rPr>
          <w:b w:val="0"/>
        </w:rPr>
        <w:t>te system within FMG is rigid and precise</w:t>
      </w:r>
      <w:r w:rsidR="00CA12C9">
        <w:rPr>
          <w:b w:val="0"/>
        </w:rPr>
        <w:t xml:space="preserve">, </w:t>
      </w:r>
      <w:r w:rsidR="004C7782">
        <w:rPr>
          <w:b w:val="0"/>
        </w:rPr>
        <w:t>ensuring</w:t>
      </w:r>
      <w:r w:rsidR="00F2040D">
        <w:rPr>
          <w:b w:val="0"/>
        </w:rPr>
        <w:t xml:space="preserve"> that key internal hurdles are met before progress </w:t>
      </w:r>
      <w:r w:rsidR="00E9294F">
        <w:rPr>
          <w:b w:val="0"/>
        </w:rPr>
        <w:t xml:space="preserve">to the next gate is approved. In addition, the attitude to risk </w:t>
      </w:r>
      <w:r w:rsidR="00EA4F53">
        <w:rPr>
          <w:b w:val="0"/>
        </w:rPr>
        <w:t xml:space="preserve">and the </w:t>
      </w:r>
      <w:r w:rsidR="00CA12C9">
        <w:rPr>
          <w:b w:val="0"/>
        </w:rPr>
        <w:t>organisation</w:t>
      </w:r>
      <w:r w:rsidR="009C5FC6">
        <w:rPr>
          <w:b w:val="0"/>
        </w:rPr>
        <w:t>'</w:t>
      </w:r>
      <w:r w:rsidR="00CA12C9">
        <w:rPr>
          <w:b w:val="0"/>
        </w:rPr>
        <w:t>s</w:t>
      </w:r>
      <w:r w:rsidR="00EA4F53">
        <w:rPr>
          <w:b w:val="0"/>
        </w:rPr>
        <w:t xml:space="preserve"> success at risk mitigation can stifle innovation </w:t>
      </w:r>
      <w:r w:rsidR="006575DF">
        <w:rPr>
          <w:b w:val="0"/>
        </w:rPr>
        <w:t>opportunities</w:t>
      </w:r>
      <w:r w:rsidR="003733C1">
        <w:rPr>
          <w:b w:val="0"/>
        </w:rPr>
        <w:t>;</w:t>
      </w:r>
      <w:r w:rsidR="00B750E2">
        <w:rPr>
          <w:b w:val="0"/>
        </w:rPr>
        <w:t xml:space="preserve"> t</w:t>
      </w:r>
      <w:r w:rsidR="00EA4F53">
        <w:rPr>
          <w:b w:val="0"/>
        </w:rPr>
        <w:t>h</w:t>
      </w:r>
      <w:r w:rsidR="00B750E2">
        <w:rPr>
          <w:b w:val="0"/>
        </w:rPr>
        <w:t>e result</w:t>
      </w:r>
      <w:r w:rsidR="00EB48FC">
        <w:rPr>
          <w:b w:val="0"/>
        </w:rPr>
        <w:t xml:space="preserve"> </w:t>
      </w:r>
      <w:r w:rsidR="00EA4F53">
        <w:rPr>
          <w:b w:val="0"/>
        </w:rPr>
        <w:t xml:space="preserve">is </w:t>
      </w:r>
      <w:r w:rsidR="00EB48FC">
        <w:rPr>
          <w:b w:val="0"/>
        </w:rPr>
        <w:t xml:space="preserve">that </w:t>
      </w:r>
      <w:r w:rsidR="00EA4F53">
        <w:rPr>
          <w:b w:val="0"/>
        </w:rPr>
        <w:t xml:space="preserve">the final product must be perfect. </w:t>
      </w:r>
    </w:p>
    <w:p w14:paraId="5F65683A" w14:textId="55D3428B" w:rsidR="00563B40" w:rsidRDefault="006575DF" w:rsidP="00265AB4">
      <w:pPr>
        <w:rPr>
          <w:b w:val="0"/>
          <w:color w:val="000000"/>
        </w:rPr>
      </w:pPr>
      <w:r>
        <w:rPr>
          <w:b w:val="0"/>
        </w:rPr>
        <w:t xml:space="preserve">Best </w:t>
      </w:r>
      <w:r w:rsidR="00251B65">
        <w:rPr>
          <w:b w:val="0"/>
        </w:rPr>
        <w:t>practice</w:t>
      </w:r>
      <w:r>
        <w:rPr>
          <w:b w:val="0"/>
        </w:rPr>
        <w:t xml:space="preserve"> suggests that the </w:t>
      </w:r>
      <w:r w:rsidR="000954FC">
        <w:rPr>
          <w:b w:val="0"/>
        </w:rPr>
        <w:t>m</w:t>
      </w:r>
      <w:r w:rsidR="00265AB4" w:rsidRPr="00265AB4">
        <w:rPr>
          <w:b w:val="0"/>
        </w:rPr>
        <w:t>inimum viable product</w:t>
      </w:r>
      <w:r>
        <w:rPr>
          <w:b w:val="0"/>
        </w:rPr>
        <w:t xml:space="preserve"> </w:t>
      </w:r>
      <w:sdt>
        <w:sdtPr>
          <w:rPr>
            <w:b w:val="0"/>
            <w:color w:val="000000"/>
          </w:rPr>
          <w:tag w:val="MENDELEY_CITATION_v3_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"/>
          <w:id w:val="268360494"/>
          <w:placeholder>
            <w:docPart w:val="DefaultPlaceholder_-1854013440"/>
          </w:placeholder>
        </w:sdtPr>
        <w:sdtContent>
          <w:r w:rsidR="0076652E" w:rsidRPr="0076652E">
            <w:rPr>
              <w:b w:val="0"/>
              <w:color w:val="000000"/>
            </w:rPr>
            <w:t>(Bachall, 2019)</w:t>
          </w:r>
        </w:sdtContent>
      </w:sdt>
      <w:r w:rsidR="000954FC">
        <w:rPr>
          <w:b w:val="0"/>
          <w:color w:val="000000"/>
        </w:rPr>
        <w:t xml:space="preserve"> is enough to get true market feedback </w:t>
      </w:r>
      <w:r w:rsidR="00563B40">
        <w:rPr>
          <w:b w:val="0"/>
          <w:color w:val="000000"/>
        </w:rPr>
        <w:t xml:space="preserve">and use this to </w:t>
      </w:r>
      <w:r w:rsidR="00876195">
        <w:rPr>
          <w:b w:val="0"/>
          <w:color w:val="000000"/>
        </w:rPr>
        <w:t>develop iterations further</w:t>
      </w:r>
      <w:r w:rsidR="003733C1">
        <w:rPr>
          <w:b w:val="0"/>
          <w:color w:val="000000"/>
        </w:rPr>
        <w:t>;</w:t>
      </w:r>
      <w:r w:rsidR="00EB48FC">
        <w:rPr>
          <w:b w:val="0"/>
          <w:color w:val="000000"/>
        </w:rPr>
        <w:t xml:space="preserve"> t</w:t>
      </w:r>
      <w:r w:rsidR="00563B40">
        <w:rPr>
          <w:b w:val="0"/>
          <w:color w:val="000000"/>
        </w:rPr>
        <w:t xml:space="preserve">his </w:t>
      </w:r>
      <w:r w:rsidR="000A2781">
        <w:rPr>
          <w:b w:val="0"/>
          <w:color w:val="000000"/>
        </w:rPr>
        <w:t xml:space="preserve">adds to </w:t>
      </w:r>
      <w:r w:rsidR="00563B40">
        <w:rPr>
          <w:b w:val="0"/>
          <w:color w:val="000000"/>
        </w:rPr>
        <w:t>the sustaining innovation plan for the primary disruptive innovation</w:t>
      </w:r>
      <w:r w:rsidR="00823B6A">
        <w:rPr>
          <w:b w:val="0"/>
          <w:color w:val="000000"/>
        </w:rPr>
        <w:t xml:space="preserve">. This approach also helps the company to pivot to </w:t>
      </w:r>
      <w:r w:rsidR="00CA12C9">
        <w:rPr>
          <w:b w:val="0"/>
          <w:color w:val="000000"/>
        </w:rPr>
        <w:t>plans</w:t>
      </w:r>
      <w:r w:rsidR="00823B6A">
        <w:rPr>
          <w:b w:val="0"/>
          <w:color w:val="000000"/>
        </w:rPr>
        <w:t xml:space="preserve"> B or C </w:t>
      </w:r>
      <w:r w:rsidR="007E4D1D">
        <w:rPr>
          <w:b w:val="0"/>
          <w:color w:val="000000"/>
        </w:rPr>
        <w:t xml:space="preserve">sooner </w:t>
      </w:r>
      <w:r w:rsidR="00823B6A">
        <w:rPr>
          <w:b w:val="0"/>
          <w:color w:val="000000"/>
        </w:rPr>
        <w:t xml:space="preserve">if the primary </w:t>
      </w:r>
      <w:r w:rsidR="003B06A3">
        <w:rPr>
          <w:b w:val="0"/>
          <w:color w:val="000000"/>
        </w:rPr>
        <w:t>model is wrong.</w:t>
      </w:r>
    </w:p>
    <w:p w14:paraId="59158881" w14:textId="628A4377" w:rsidR="008473BD" w:rsidRDefault="008473BD" w:rsidP="008473BD">
      <w:pPr>
        <w:pStyle w:val="Heading2"/>
        <w:numPr>
          <w:ilvl w:val="1"/>
          <w:numId w:val="27"/>
        </w:numPr>
      </w:pPr>
      <w:bookmarkStart w:id="42" w:name="_Toc125297097"/>
      <w:r>
        <w:t>The Suck of the Core</w:t>
      </w:r>
      <w:r>
        <w:t xml:space="preserve"> </w:t>
      </w:r>
      <w:r w:rsidR="009277DF" w:rsidRPr="009277DF">
        <w:rPr>
          <w:i/>
          <w:iCs/>
        </w:rPr>
        <w:t>–</w:t>
      </w:r>
      <w:r w:rsidRPr="009277DF">
        <w:rPr>
          <w:i/>
          <w:iCs/>
        </w:rPr>
        <w:t xml:space="preserve"> </w:t>
      </w:r>
      <w:r w:rsidR="009277DF" w:rsidRPr="009277DF">
        <w:rPr>
          <w:i/>
          <w:iCs/>
        </w:rPr>
        <w:t>Process Consideration</w:t>
      </w:r>
      <w:r w:rsidR="009277DF">
        <w:rPr>
          <w:i/>
          <w:iCs/>
        </w:rPr>
        <w:t>s</w:t>
      </w:r>
      <w:bookmarkEnd w:id="42"/>
    </w:p>
    <w:p w14:paraId="4305D037" w14:textId="05773A2A" w:rsidR="005905C9" w:rsidRDefault="00D73650" w:rsidP="008473BD">
      <w:pPr>
        <w:rPr>
          <w:b w:val="0"/>
        </w:rPr>
      </w:pPr>
      <w:r>
        <w:rPr>
          <w:b w:val="0"/>
        </w:rPr>
        <w:t>The a</w:t>
      </w:r>
      <w:r w:rsidR="008473BD" w:rsidRPr="001E3F7B">
        <w:rPr>
          <w:b w:val="0"/>
        </w:rPr>
        <w:t xml:space="preserve">ppetite to </w:t>
      </w:r>
      <w:r w:rsidR="008473BD">
        <w:rPr>
          <w:b w:val="0"/>
        </w:rPr>
        <w:t xml:space="preserve">develop new competencies is low. A cultural hangover is that of </w:t>
      </w:r>
      <w:r w:rsidR="00416F4D">
        <w:rPr>
          <w:b w:val="0"/>
        </w:rPr>
        <w:t>'</w:t>
      </w:r>
      <w:r w:rsidR="008473BD" w:rsidRPr="002C50A2">
        <w:rPr>
          <w:b w:val="0"/>
          <w:i/>
          <w:iCs/>
        </w:rPr>
        <w:t>we</w:t>
      </w:r>
      <w:r w:rsidR="00F93BF8">
        <w:rPr>
          <w:b w:val="0"/>
          <w:i/>
          <w:iCs/>
        </w:rPr>
        <w:t>'</w:t>
      </w:r>
      <w:r w:rsidR="008473BD" w:rsidRPr="002C50A2">
        <w:rPr>
          <w:b w:val="0"/>
          <w:i/>
          <w:iCs/>
        </w:rPr>
        <w:t>ll build it ourselves</w:t>
      </w:r>
      <w:r w:rsidR="00F93BF8">
        <w:rPr>
          <w:b w:val="0"/>
        </w:rPr>
        <w:t>'</w:t>
      </w:r>
      <w:r>
        <w:rPr>
          <w:b w:val="0"/>
        </w:rPr>
        <w:t>. T</w:t>
      </w:r>
      <w:r w:rsidR="0092448F">
        <w:rPr>
          <w:b w:val="0"/>
        </w:rPr>
        <w:t xml:space="preserve">his </w:t>
      </w:r>
      <w:r w:rsidR="008473BD">
        <w:rPr>
          <w:b w:val="0"/>
        </w:rPr>
        <w:t xml:space="preserve">is evident in many departments across </w:t>
      </w:r>
      <w:r w:rsidR="00450E9E">
        <w:rPr>
          <w:b w:val="0"/>
        </w:rPr>
        <w:t>FMG</w:t>
      </w:r>
      <w:r w:rsidR="008473BD">
        <w:rPr>
          <w:b w:val="0"/>
        </w:rPr>
        <w:t>.</w:t>
      </w:r>
      <w:r w:rsidR="0040363B">
        <w:rPr>
          <w:b w:val="0"/>
        </w:rPr>
        <w:t xml:space="preserve"> It also means that FMG </w:t>
      </w:r>
      <w:r w:rsidR="005C4415">
        <w:rPr>
          <w:b w:val="0"/>
        </w:rPr>
        <w:t>wants new products or processes to conform to current practi</w:t>
      </w:r>
      <w:r>
        <w:rPr>
          <w:b w:val="0"/>
        </w:rPr>
        <w:t>c</w:t>
      </w:r>
      <w:r w:rsidR="005C4415">
        <w:rPr>
          <w:b w:val="0"/>
        </w:rPr>
        <w:t>e</w:t>
      </w:r>
      <w:r w:rsidR="005E5366">
        <w:rPr>
          <w:b w:val="0"/>
        </w:rPr>
        <w:t>s</w:t>
      </w:r>
      <w:r w:rsidR="005C4415">
        <w:rPr>
          <w:b w:val="0"/>
        </w:rPr>
        <w:t xml:space="preserve"> – </w:t>
      </w:r>
      <w:r w:rsidR="005C4415" w:rsidRPr="002C50A2">
        <w:rPr>
          <w:b w:val="0"/>
          <w:i/>
          <w:iCs/>
        </w:rPr>
        <w:t xml:space="preserve">this is </w:t>
      </w:r>
      <w:r>
        <w:rPr>
          <w:b w:val="0"/>
          <w:i/>
          <w:iCs/>
        </w:rPr>
        <w:t xml:space="preserve">the </w:t>
      </w:r>
      <w:r w:rsidR="005C4415" w:rsidRPr="002C50A2">
        <w:rPr>
          <w:b w:val="0"/>
          <w:i/>
          <w:iCs/>
        </w:rPr>
        <w:t>way we</w:t>
      </w:r>
      <w:r w:rsidR="00F93BF8">
        <w:rPr>
          <w:b w:val="0"/>
          <w:i/>
          <w:iCs/>
        </w:rPr>
        <w:t>'</w:t>
      </w:r>
      <w:r w:rsidR="005C4415" w:rsidRPr="002C50A2">
        <w:rPr>
          <w:b w:val="0"/>
          <w:i/>
          <w:iCs/>
        </w:rPr>
        <w:t>ve always done it</w:t>
      </w:r>
      <w:r w:rsidR="002C50A2">
        <w:rPr>
          <w:b w:val="0"/>
        </w:rPr>
        <w:t>.</w:t>
      </w:r>
      <w:r w:rsidR="00B20C71">
        <w:rPr>
          <w:b w:val="0"/>
        </w:rPr>
        <w:t xml:space="preserve"> </w:t>
      </w:r>
      <w:r w:rsidR="0080515E">
        <w:rPr>
          <w:b w:val="0"/>
        </w:rPr>
        <w:t xml:space="preserve">The problem is </w:t>
      </w:r>
      <w:r w:rsidR="006D1DB3">
        <w:rPr>
          <w:b w:val="0"/>
        </w:rPr>
        <w:t xml:space="preserve">adoption, </w:t>
      </w:r>
      <w:r w:rsidR="0080515E">
        <w:rPr>
          <w:b w:val="0"/>
        </w:rPr>
        <w:t>traction</w:t>
      </w:r>
      <w:r w:rsidR="00450E9E">
        <w:rPr>
          <w:b w:val="0"/>
        </w:rPr>
        <w:t xml:space="preserve"> and making it stick </w:t>
      </w:r>
      <w:sdt>
        <w:sdtPr>
          <w:rPr>
            <w:b w:val="0"/>
            <w:color w:val="000000"/>
          </w:rPr>
          <w:tag w:val="MENDELEY_CITATION_v3_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"/>
          <w:id w:val="652883719"/>
          <w:placeholder>
            <w:docPart w:val="DefaultPlaceholder_-1854013440"/>
          </w:placeholder>
        </w:sdtPr>
        <w:sdtContent>
          <w:r w:rsidR="00F9574F" w:rsidRPr="00F9574F">
            <w:rPr>
              <w:b w:val="0"/>
              <w:color w:val="000000"/>
            </w:rPr>
            <w:t>(Weber, Phillips and Phillips, 2016)</w:t>
          </w:r>
        </w:sdtContent>
      </w:sdt>
      <w:r w:rsidR="00CF2BE7">
        <w:rPr>
          <w:b w:val="0"/>
        </w:rPr>
        <w:t>. W</w:t>
      </w:r>
      <w:r w:rsidR="0080515E">
        <w:rPr>
          <w:b w:val="0"/>
        </w:rPr>
        <w:t>hilst initially</w:t>
      </w:r>
      <w:r w:rsidR="00632069">
        <w:rPr>
          <w:b w:val="0"/>
        </w:rPr>
        <w:t xml:space="preserve"> adoption seems good, </w:t>
      </w:r>
      <w:r w:rsidR="005E5366">
        <w:rPr>
          <w:b w:val="0"/>
        </w:rPr>
        <w:t>teams slowly</w:t>
      </w:r>
      <w:r w:rsidR="00632069">
        <w:rPr>
          <w:b w:val="0"/>
        </w:rPr>
        <w:t xml:space="preserve"> revert to processes that </w:t>
      </w:r>
      <w:r w:rsidR="00046039">
        <w:rPr>
          <w:b w:val="0"/>
        </w:rPr>
        <w:t>were agreed to be needing improvement</w:t>
      </w:r>
      <w:r w:rsidR="005750E5">
        <w:rPr>
          <w:b w:val="0"/>
        </w:rPr>
        <w:t>.</w:t>
      </w:r>
      <w:r w:rsidR="00CF2BE7">
        <w:rPr>
          <w:b w:val="0"/>
        </w:rPr>
        <w:t xml:space="preserve"> Good project management and stakeholder alignment </w:t>
      </w:r>
      <w:r w:rsidR="005E5366">
        <w:rPr>
          <w:b w:val="0"/>
        </w:rPr>
        <w:t>are</w:t>
      </w:r>
      <w:r w:rsidR="00286A66">
        <w:rPr>
          <w:b w:val="0"/>
        </w:rPr>
        <w:t xml:space="preserve"> crucial, and FMG would benefit from more inclusive change management programs </w:t>
      </w:r>
      <w:r w:rsidR="00987B7F">
        <w:rPr>
          <w:b w:val="0"/>
        </w:rPr>
        <w:t>and avoid the pitfalls of HiPPO syndrome</w:t>
      </w:r>
      <w:r w:rsidR="005E5366">
        <w:rPr>
          <w:b w:val="0"/>
        </w:rPr>
        <w:t>,</w:t>
      </w:r>
      <w:r w:rsidR="00987B7F">
        <w:rPr>
          <w:b w:val="0"/>
        </w:rPr>
        <w:t xml:space="preserve"> as described in </w:t>
      </w:r>
      <w:r w:rsidR="00DF3F27">
        <w:rPr>
          <w:b w:val="0"/>
        </w:rPr>
        <w:fldChar w:fldCharType="begin"/>
      </w:r>
      <w:r w:rsidR="00DF3F27">
        <w:rPr>
          <w:b w:val="0"/>
        </w:rPr>
        <w:instrText xml:space="preserve"> REF _Ref124609214 \r \h </w:instrText>
      </w:r>
      <w:r w:rsidR="00DF3F27">
        <w:rPr>
          <w:b w:val="0"/>
        </w:rPr>
      </w:r>
      <w:r w:rsidR="00DF3F27">
        <w:rPr>
          <w:b w:val="0"/>
        </w:rPr>
        <w:fldChar w:fldCharType="separate"/>
      </w:r>
      <w:r w:rsidR="00DF3F27">
        <w:rPr>
          <w:b w:val="0"/>
        </w:rPr>
        <w:t>3.2</w:t>
      </w:r>
      <w:r w:rsidR="00DF3F27">
        <w:rPr>
          <w:b w:val="0"/>
        </w:rPr>
        <w:fldChar w:fldCharType="end"/>
      </w:r>
      <w:r w:rsidR="00DF3F27">
        <w:rPr>
          <w:b w:val="0"/>
        </w:rPr>
        <w:t>.</w:t>
      </w:r>
    </w:p>
    <w:p w14:paraId="350FECA5" w14:textId="7218EBBA" w:rsidR="0076652E" w:rsidRDefault="0076652E" w:rsidP="008473BD">
      <w:pPr>
        <w:pStyle w:val="Heading2"/>
        <w:numPr>
          <w:ilvl w:val="1"/>
          <w:numId w:val="27"/>
        </w:numPr>
      </w:pPr>
      <w:bookmarkStart w:id="43" w:name="_Ref125215057"/>
      <w:bookmarkStart w:id="44" w:name="_Toc125297098"/>
      <w:r>
        <w:t>Has the Customer Asked for This?</w:t>
      </w:r>
      <w:bookmarkEnd w:id="43"/>
      <w:r>
        <w:t xml:space="preserve"> </w:t>
      </w:r>
      <w:r w:rsidRPr="009D4E36">
        <w:rPr>
          <w:i/>
          <w:iCs/>
        </w:rPr>
        <w:t>– Cultural Considerations</w:t>
      </w:r>
      <w:bookmarkEnd w:id="44"/>
    </w:p>
    <w:p w14:paraId="3EF63A20" w14:textId="7C4967D8" w:rsidR="0076652E" w:rsidRDefault="0076652E" w:rsidP="0076652E">
      <w:pPr>
        <w:rPr>
          <w:b w:val="0"/>
          <w:color w:val="000000"/>
        </w:rPr>
      </w:pPr>
      <w:r>
        <w:rPr>
          <w:b w:val="0"/>
        </w:rPr>
        <w:t>O</w:t>
      </w:r>
      <w:r w:rsidRPr="00EA472F">
        <w:rPr>
          <w:b w:val="0"/>
        </w:rPr>
        <w:t>n the surface</w:t>
      </w:r>
      <w:r>
        <w:rPr>
          <w:b w:val="0"/>
        </w:rPr>
        <w:t>,</w:t>
      </w:r>
      <w:r w:rsidRPr="00EA472F">
        <w:rPr>
          <w:b w:val="0"/>
        </w:rPr>
        <w:t xml:space="preserve"> this seems like a perfectly appropriate question – it implies customer centricity </w:t>
      </w:r>
      <w:r>
        <w:rPr>
          <w:b w:val="0"/>
        </w:rPr>
        <w:t xml:space="preserve">and assumes that customers know what they want. The scope was defined as a pre-determined set of upgrades with no room for deviation. While being customer-centric, FMG did not define the perfect problem at the start of this project </w:t>
      </w:r>
      <w:sdt>
        <w:sdtPr>
          <w:rPr>
            <w:b w:val="0"/>
            <w:color w:val="000000"/>
          </w:rPr>
          <w:tag w:val="MENDELEY_CITATION_v3_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"/>
          <w:id w:val="-1237317945"/>
          <w:placeholder>
            <w:docPart w:val="F08D5B1410854EE09DED8A5EDF586F47"/>
          </w:placeholder>
        </w:sdtPr>
        <w:sdtContent>
          <w:r w:rsidRPr="0076652E">
            <w:rPr>
              <w:b w:val="0"/>
              <w:color w:val="000000"/>
            </w:rPr>
            <w:t xml:space="preserve">(Satell, 2017) and </w:t>
          </w:r>
        </w:sdtContent>
      </w:sdt>
      <w:r>
        <w:rPr>
          <w:b w:val="0"/>
          <w:color w:val="000000"/>
        </w:rPr>
        <w:t xml:space="preserve">did not look for any compensating behaviours </w:t>
      </w:r>
      <w:sdt>
        <w:sdtPr>
          <w:rPr>
            <w:b w:val="0"/>
            <w:color w:val="000000"/>
          </w:rPr>
          <w:tag w:val="MENDELEY_CITATION_v3_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"/>
          <w:id w:val="1003633407"/>
          <w:placeholder>
            <w:docPart w:val="F08D5B1410854EE09DED8A5EDF586F47"/>
          </w:placeholder>
        </w:sdtPr>
        <w:sdtContent>
          <w:r w:rsidRPr="0076652E">
            <w:rPr>
              <w:b w:val="0"/>
              <w:color w:val="000000"/>
            </w:rPr>
            <w:t>(Anthony, 2011)</w:t>
          </w:r>
        </w:sdtContent>
      </w:sdt>
      <w:r>
        <w:rPr>
          <w:b w:val="0"/>
          <w:color w:val="000000"/>
        </w:rPr>
        <w:t xml:space="preserve"> as an opportunity for disruptive innovation.</w:t>
      </w:r>
    </w:p>
    <w:p w14:paraId="0720C2B5" w14:textId="44CB270C" w:rsidR="0076652E" w:rsidRDefault="0076652E" w:rsidP="0076652E">
      <w:pPr>
        <w:pStyle w:val="NoSpacing"/>
      </w:pPr>
      <w:r>
        <w:t xml:space="preserve">FMG consciously listens to its best customers and focuses on its investments in innovations that align with them; this tends to be in the domain of sustaining innovation, </w:t>
      </w:r>
      <w:r w:rsidR="005E5366">
        <w:t xml:space="preserve">and </w:t>
      </w:r>
      <w:r>
        <w:t>FMG does not easily commit to disruptive technologies. Resources tend to be assigned to projects that customers have asked for, which can stifle innovation opportunities.</w:t>
      </w:r>
    </w:p>
    <w:p w14:paraId="0EDA4E82" w14:textId="77777777" w:rsidR="0076652E" w:rsidRDefault="0076652E" w:rsidP="0076652E">
      <w:pPr>
        <w:pStyle w:val="NoSpacing"/>
      </w:pPr>
    </w:p>
    <w:p w14:paraId="68027FE8" w14:textId="3F662CB4" w:rsidR="0076652E" w:rsidRDefault="0076652E" w:rsidP="0076652E">
      <w:pPr>
        <w:pStyle w:val="NoSpacing"/>
      </w:pPr>
      <w:r w:rsidRPr="004567CE">
        <w:t xml:space="preserve">Early in the project, during the concept development stage, </w:t>
      </w:r>
      <w:r w:rsidR="001602E4">
        <w:t>several innovative technology ideas were</w:t>
      </w:r>
      <w:r w:rsidRPr="004567CE">
        <w:t xml:space="preserve"> discussed that </w:t>
      </w:r>
      <w:r w:rsidR="001602E4">
        <w:t>leaders dismissed</w:t>
      </w:r>
      <w:r w:rsidRPr="004567CE">
        <w:t xml:space="preserve"> without fully understanding the benefits. This follows the notion that new ideas can die three times before enough validation is done and organisations</w:t>
      </w:r>
      <w:r w:rsidR="005E5366">
        <w:t xml:space="preserve"> </w:t>
      </w:r>
      <w:r w:rsidR="00F93BF8">
        <w:t>'</w:t>
      </w:r>
      <w:r w:rsidRPr="004567CE">
        <w:t>get</w:t>
      </w:r>
      <w:r w:rsidR="005E5366">
        <w:t xml:space="preserve"> </w:t>
      </w:r>
      <w:r w:rsidRPr="004567CE">
        <w:t>it</w:t>
      </w:r>
      <w:r w:rsidR="00F93BF8">
        <w:t>'</w:t>
      </w:r>
      <w:r w:rsidRPr="004567CE">
        <w:t xml:space="preserve"> </w:t>
      </w:r>
      <w:sdt>
        <w:sdtPr>
          <w:rPr>
            <w:color w:val="000000"/>
          </w:rPr>
          <w:tag w:val="MENDELEY_CITATION_v3_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"/>
          <w:id w:val="-1224367627"/>
          <w:placeholder>
            <w:docPart w:val="F08D5B1410854EE09DED8A5EDF586F47"/>
          </w:placeholder>
        </w:sdtPr>
        <w:sdtContent>
          <w:r w:rsidRPr="0076652E">
            <w:rPr>
              <w:color w:val="000000"/>
            </w:rPr>
            <w:t>(Bachall, 2019)</w:t>
          </w:r>
        </w:sdtContent>
      </w:sdt>
      <w:r w:rsidRPr="004567CE">
        <w:t>. The fault here is a lack of persistence from R</w:t>
      </w:r>
      <w:r w:rsidR="00074353">
        <w:t>esearch and Development</w:t>
      </w:r>
      <w:r w:rsidRPr="004567CE">
        <w:t xml:space="preserve"> leaders who didn</w:t>
      </w:r>
      <w:r w:rsidR="005E5366">
        <w:t>'</w:t>
      </w:r>
      <w:r w:rsidRPr="004567CE">
        <w:t xml:space="preserve">t use those ideas to create a sustaining innovation pipeline </w:t>
      </w:r>
      <w:sdt>
        <w:sdtPr>
          <w:rPr>
            <w:color w:val="000000"/>
          </w:rPr>
          <w:tag w:val="MENDELEY_CITATION_v3_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"/>
          <w:id w:val="-1109815445"/>
          <w:placeholder>
            <w:docPart w:val="F08D5B1410854EE09DED8A5EDF586F47"/>
          </w:placeholder>
        </w:sdtPr>
        <w:sdtContent>
          <w:r w:rsidRPr="0076652E">
            <w:rPr>
              <w:color w:val="000000"/>
            </w:rPr>
            <w:t>(Tidd and Bessant, 2020)</w:t>
          </w:r>
        </w:sdtContent>
      </w:sdt>
      <w:r w:rsidRPr="004567CE">
        <w:t>.</w:t>
      </w:r>
    </w:p>
    <w:p w14:paraId="0777C4B0" w14:textId="77777777" w:rsidR="0092448F" w:rsidRPr="004567CE" w:rsidRDefault="0092448F" w:rsidP="0076652E">
      <w:pPr>
        <w:pStyle w:val="NoSpacing"/>
      </w:pPr>
    </w:p>
    <w:p w14:paraId="1BA56BE9" w14:textId="29AD01EF" w:rsidR="007F2C86" w:rsidRDefault="007F2C86" w:rsidP="0092448F">
      <w:pPr>
        <w:pStyle w:val="Heading2"/>
        <w:numPr>
          <w:ilvl w:val="0"/>
          <w:numId w:val="27"/>
        </w:numPr>
      </w:pPr>
      <w:bookmarkStart w:id="45" w:name="_Toc125297099"/>
      <w:r>
        <w:t xml:space="preserve">Critique of the Innovation Process, </w:t>
      </w:r>
      <w:r w:rsidR="00442EF0">
        <w:t>w</w:t>
      </w:r>
      <w:r>
        <w:t xml:space="preserve">ith an Evaluation </w:t>
      </w:r>
      <w:r w:rsidR="00ED1B2C">
        <w:t>of Success</w:t>
      </w:r>
      <w:bookmarkEnd w:id="45"/>
    </w:p>
    <w:p w14:paraId="693F3507" w14:textId="1A07330F" w:rsidR="001E5E99" w:rsidRDefault="00E9254E" w:rsidP="00E25A52">
      <w:pPr>
        <w:rPr>
          <w:b w:val="0"/>
        </w:rPr>
      </w:pPr>
      <w:r>
        <w:rPr>
          <w:b w:val="0"/>
        </w:rPr>
        <w:t>The pro</w:t>
      </w:r>
      <w:r w:rsidR="00BF1F1D">
        <w:rPr>
          <w:b w:val="0"/>
        </w:rPr>
        <w:t>duct</w:t>
      </w:r>
      <w:r>
        <w:rPr>
          <w:b w:val="0"/>
        </w:rPr>
        <w:t xml:space="preserve"> development process went well</w:t>
      </w:r>
      <w:r w:rsidR="009F6192">
        <w:rPr>
          <w:b w:val="0"/>
        </w:rPr>
        <w:t>,</w:t>
      </w:r>
      <w:r w:rsidR="003376F8">
        <w:rPr>
          <w:b w:val="0"/>
        </w:rPr>
        <w:t xml:space="preserve"> with the </w:t>
      </w:r>
      <w:r w:rsidR="00624AB1">
        <w:rPr>
          <w:b w:val="0"/>
        </w:rPr>
        <w:t xml:space="preserve">project achieving all the objectives described in </w:t>
      </w:r>
      <w:r w:rsidR="00624AB1">
        <w:rPr>
          <w:b w:val="0"/>
        </w:rPr>
        <w:fldChar w:fldCharType="begin"/>
      </w:r>
      <w:r w:rsidR="00624AB1">
        <w:rPr>
          <w:b w:val="0"/>
        </w:rPr>
        <w:instrText xml:space="preserve"> REF _Ref124610017 \n \h </w:instrText>
      </w:r>
      <w:r w:rsidR="00624AB1">
        <w:rPr>
          <w:b w:val="0"/>
        </w:rPr>
      </w:r>
      <w:r w:rsidR="00624AB1">
        <w:rPr>
          <w:b w:val="0"/>
        </w:rPr>
        <w:fldChar w:fldCharType="separate"/>
      </w:r>
      <w:r w:rsidR="00624AB1">
        <w:rPr>
          <w:b w:val="0"/>
        </w:rPr>
        <w:t>2</w:t>
      </w:r>
      <w:r w:rsidR="00624AB1">
        <w:rPr>
          <w:b w:val="0"/>
        </w:rPr>
        <w:fldChar w:fldCharType="end"/>
      </w:r>
      <w:r w:rsidR="005C5A3E">
        <w:rPr>
          <w:b w:val="0"/>
        </w:rPr>
        <w:t xml:space="preserve">. All critical success factors were </w:t>
      </w:r>
      <w:r w:rsidR="00BD3BE7">
        <w:rPr>
          <w:b w:val="0"/>
        </w:rPr>
        <w:t>achieved</w:t>
      </w:r>
      <w:r w:rsidR="00A752E3">
        <w:rPr>
          <w:b w:val="0"/>
        </w:rPr>
        <w:t>,</w:t>
      </w:r>
      <w:r w:rsidR="00BD3BE7">
        <w:rPr>
          <w:b w:val="0"/>
        </w:rPr>
        <w:t xml:space="preserve"> and due to </w:t>
      </w:r>
      <w:r w:rsidR="00500D75">
        <w:rPr>
          <w:b w:val="0"/>
        </w:rPr>
        <w:t>good risk management</w:t>
      </w:r>
      <w:r w:rsidR="00A752E3">
        <w:rPr>
          <w:b w:val="0"/>
        </w:rPr>
        <w:t>,</w:t>
      </w:r>
      <w:r w:rsidR="00500D75">
        <w:rPr>
          <w:b w:val="0"/>
        </w:rPr>
        <w:t xml:space="preserve"> no significant events derailed the project. </w:t>
      </w:r>
      <w:r w:rsidR="001E5E99">
        <w:rPr>
          <w:b w:val="0"/>
        </w:rPr>
        <w:t>On the surface, the project was a success</w:t>
      </w:r>
      <w:r w:rsidR="00A90DD0">
        <w:rPr>
          <w:b w:val="0"/>
        </w:rPr>
        <w:t>. Commercially, the phase</w:t>
      </w:r>
      <w:r w:rsidR="00B21560">
        <w:rPr>
          <w:b w:val="0"/>
        </w:rPr>
        <w:t>-</w:t>
      </w:r>
      <w:r w:rsidR="00A90DD0">
        <w:rPr>
          <w:b w:val="0"/>
        </w:rPr>
        <w:t>in phase</w:t>
      </w:r>
      <w:r w:rsidR="00B21560">
        <w:rPr>
          <w:b w:val="0"/>
        </w:rPr>
        <w:t>-</w:t>
      </w:r>
      <w:r w:rsidR="00A90DD0">
        <w:rPr>
          <w:b w:val="0"/>
        </w:rPr>
        <w:t>out</w:t>
      </w:r>
      <w:r w:rsidR="00B21560">
        <w:rPr>
          <w:b w:val="0"/>
        </w:rPr>
        <w:t xml:space="preserve"> (PIPO)</w:t>
      </w:r>
      <w:r w:rsidR="00A90DD0">
        <w:rPr>
          <w:b w:val="0"/>
        </w:rPr>
        <w:t xml:space="preserve"> from old to new </w:t>
      </w:r>
      <w:r w:rsidR="00F243ED">
        <w:rPr>
          <w:b w:val="0"/>
        </w:rPr>
        <w:t xml:space="preserve">technology </w:t>
      </w:r>
      <w:r w:rsidR="00B21560">
        <w:rPr>
          <w:b w:val="0"/>
        </w:rPr>
        <w:t>happened</w:t>
      </w:r>
      <w:r w:rsidR="00E80BA4">
        <w:rPr>
          <w:b w:val="0"/>
        </w:rPr>
        <w:t xml:space="preserve"> </w:t>
      </w:r>
      <w:r w:rsidR="00F769A7">
        <w:rPr>
          <w:b w:val="0"/>
        </w:rPr>
        <w:t>smoothly</w:t>
      </w:r>
      <w:r w:rsidR="00B21560">
        <w:rPr>
          <w:b w:val="0"/>
        </w:rPr>
        <w:t>. Internally, the wider organisation was well communicated with and trained</w:t>
      </w:r>
      <w:r w:rsidR="004058A5">
        <w:rPr>
          <w:b w:val="0"/>
        </w:rPr>
        <w:t>,</w:t>
      </w:r>
      <w:r w:rsidR="00B21560">
        <w:rPr>
          <w:b w:val="0"/>
        </w:rPr>
        <w:t xml:space="preserve"> </w:t>
      </w:r>
      <w:r w:rsidR="003E3B0E">
        <w:rPr>
          <w:b w:val="0"/>
        </w:rPr>
        <w:t xml:space="preserve">providing positive feedback on the improved production </w:t>
      </w:r>
      <w:r w:rsidR="003E3B0E">
        <w:rPr>
          <w:b w:val="0"/>
        </w:rPr>
        <w:lastRenderedPageBreak/>
        <w:t>processes</w:t>
      </w:r>
      <w:r w:rsidR="004058A5">
        <w:rPr>
          <w:b w:val="0"/>
        </w:rPr>
        <w:t>. E</w:t>
      </w:r>
      <w:r w:rsidR="00B21560">
        <w:rPr>
          <w:b w:val="0"/>
        </w:rPr>
        <w:t>xternally</w:t>
      </w:r>
      <w:r w:rsidR="00930E49">
        <w:rPr>
          <w:b w:val="0"/>
        </w:rPr>
        <w:t xml:space="preserve">, </w:t>
      </w:r>
      <w:r w:rsidR="00E80BA4">
        <w:rPr>
          <w:b w:val="0"/>
        </w:rPr>
        <w:t xml:space="preserve">customer feedback was that they </w:t>
      </w:r>
      <w:r w:rsidR="00DA331A">
        <w:rPr>
          <w:b w:val="0"/>
        </w:rPr>
        <w:t>we</w:t>
      </w:r>
      <w:r w:rsidR="005D17BA">
        <w:rPr>
          <w:b w:val="0"/>
        </w:rPr>
        <w:t xml:space="preserve">re </w:t>
      </w:r>
      <w:r w:rsidR="00E80BA4">
        <w:rPr>
          <w:b w:val="0"/>
        </w:rPr>
        <w:t>delighted with the upgrade</w:t>
      </w:r>
      <w:r w:rsidR="004058A5">
        <w:rPr>
          <w:b w:val="0"/>
        </w:rPr>
        <w:t>s</w:t>
      </w:r>
      <w:r w:rsidR="00F769A7">
        <w:rPr>
          <w:b w:val="0"/>
        </w:rPr>
        <w:t>.</w:t>
      </w:r>
      <w:r w:rsidR="00930E49">
        <w:rPr>
          <w:b w:val="0"/>
        </w:rPr>
        <w:t xml:space="preserve"> Ongoing post-market surveillance </w:t>
      </w:r>
      <w:r w:rsidR="004058A5">
        <w:rPr>
          <w:b w:val="0"/>
        </w:rPr>
        <w:t>reported</w:t>
      </w:r>
      <w:r w:rsidR="00930E49">
        <w:rPr>
          <w:b w:val="0"/>
        </w:rPr>
        <w:t xml:space="preserve"> low </w:t>
      </w:r>
      <w:r w:rsidR="00007B6A">
        <w:rPr>
          <w:b w:val="0"/>
        </w:rPr>
        <w:t>defects, 7.6 product complaints per 1000 units sold, and Net Promoter Scores® (NPS®) as a positive indicator of customer satisfaction</w:t>
      </w:r>
      <w:r w:rsidR="00C8022F">
        <w:rPr>
          <w:b w:val="0"/>
        </w:rPr>
        <w:t>.</w:t>
      </w:r>
      <w:r w:rsidR="00383B44">
        <w:rPr>
          <w:b w:val="0"/>
        </w:rPr>
        <w:t xml:space="preserve"> </w:t>
      </w:r>
    </w:p>
    <w:p w14:paraId="76C7AE48" w14:textId="743E0F34" w:rsidR="000C2DEF" w:rsidRDefault="000C2DEF" w:rsidP="00E25A52">
      <w:pPr>
        <w:rPr>
          <w:b w:val="0"/>
        </w:rPr>
      </w:pPr>
      <w:r>
        <w:rPr>
          <w:b w:val="0"/>
        </w:rPr>
        <w:t xml:space="preserve">An examination of commercial </w:t>
      </w:r>
      <w:r w:rsidR="00AF3B57">
        <w:rPr>
          <w:b w:val="0"/>
        </w:rPr>
        <w:t>results</w:t>
      </w:r>
      <w:r w:rsidR="00F7545F">
        <w:rPr>
          <w:b w:val="0"/>
        </w:rPr>
        <w:t xml:space="preserve"> </w:t>
      </w:r>
      <w:r w:rsidR="00F7545F" w:rsidRPr="00F7545F">
        <w:rPr>
          <w:b w:val="0"/>
        </w:rPr>
        <w:t>outlined in</w:t>
      </w:r>
      <w:r w:rsidR="00AF3B57" w:rsidRPr="00F7545F">
        <w:rPr>
          <w:b w:val="0"/>
        </w:rPr>
        <w:t xml:space="preserve"> </w:t>
      </w:r>
      <w:r w:rsidR="00AF3B57" w:rsidRPr="00F7545F">
        <w:rPr>
          <w:b w:val="0"/>
        </w:rPr>
        <w:fldChar w:fldCharType="begin"/>
      </w:r>
      <w:r w:rsidR="00AF3B57" w:rsidRPr="00F7545F">
        <w:rPr>
          <w:b w:val="0"/>
        </w:rPr>
        <w:instrText xml:space="preserve"> REF _Ref124678653 \h </w:instrText>
      </w:r>
      <w:r w:rsidR="00F7545F" w:rsidRPr="00F7545F">
        <w:rPr>
          <w:b w:val="0"/>
        </w:rPr>
        <w:instrText xml:space="preserve"> \* MERGEFORMAT </w:instrText>
      </w:r>
      <w:r w:rsidR="00AF3B57" w:rsidRPr="00F7545F">
        <w:rPr>
          <w:b w:val="0"/>
        </w:rPr>
      </w:r>
      <w:r w:rsidR="00AF3B57" w:rsidRPr="00F7545F">
        <w:rPr>
          <w:b w:val="0"/>
        </w:rPr>
        <w:fldChar w:fldCharType="separate"/>
      </w:r>
      <w:r w:rsidR="00AF3B57" w:rsidRPr="00F7545F">
        <w:rPr>
          <w:b w:val="0"/>
        </w:rPr>
        <w:t xml:space="preserve">Figure </w:t>
      </w:r>
      <w:r w:rsidR="00AF3B57" w:rsidRPr="00F7545F">
        <w:rPr>
          <w:b w:val="0"/>
          <w:noProof/>
        </w:rPr>
        <w:t>3</w:t>
      </w:r>
      <w:r w:rsidR="00AF3B57" w:rsidRPr="00F7545F">
        <w:rPr>
          <w:b w:val="0"/>
        </w:rPr>
        <w:t xml:space="preserve"> - Toto Sales Performance</w:t>
      </w:r>
      <w:r w:rsidR="00AF3B57" w:rsidRPr="00F7545F">
        <w:rPr>
          <w:b w:val="0"/>
        </w:rPr>
        <w:fldChar w:fldCharType="end"/>
      </w:r>
      <w:r>
        <w:rPr>
          <w:b w:val="0"/>
        </w:rPr>
        <w:t xml:space="preserve">, demonstrates </w:t>
      </w:r>
      <w:r w:rsidR="00482944">
        <w:rPr>
          <w:b w:val="0"/>
        </w:rPr>
        <w:t xml:space="preserve">that there has </w:t>
      </w:r>
      <w:r>
        <w:rPr>
          <w:b w:val="0"/>
        </w:rPr>
        <w:t xml:space="preserve">only </w:t>
      </w:r>
      <w:r w:rsidR="00482944">
        <w:rPr>
          <w:b w:val="0"/>
        </w:rPr>
        <w:t xml:space="preserve">been </w:t>
      </w:r>
      <w:r>
        <w:rPr>
          <w:b w:val="0"/>
        </w:rPr>
        <w:t>a 1% compound annual growth rate</w:t>
      </w:r>
      <w:r w:rsidR="0093025F">
        <w:rPr>
          <w:b w:val="0"/>
        </w:rPr>
        <w:t xml:space="preserve"> </w:t>
      </w:r>
      <w:r w:rsidR="00FB77C1">
        <w:rPr>
          <w:b w:val="0"/>
        </w:rPr>
        <w:t xml:space="preserve">in volume sold </w:t>
      </w:r>
      <w:r w:rsidR="00DC47E4">
        <w:rPr>
          <w:b w:val="0"/>
        </w:rPr>
        <w:t xml:space="preserve">in the UK </w:t>
      </w:r>
      <w:r w:rsidR="00F7545F">
        <w:rPr>
          <w:b w:val="0"/>
        </w:rPr>
        <w:t xml:space="preserve">(CAGR) </w:t>
      </w:r>
      <w:r w:rsidR="0093025F">
        <w:rPr>
          <w:b w:val="0"/>
        </w:rPr>
        <w:t>since acquisition.</w:t>
      </w:r>
      <w:r w:rsidR="00DA331A">
        <w:rPr>
          <w:b w:val="0"/>
        </w:rPr>
        <w:t xml:space="preserve"> T</w:t>
      </w:r>
      <w:r w:rsidR="004F1711">
        <w:rPr>
          <w:b w:val="0"/>
        </w:rPr>
        <w:t xml:space="preserve">hese results do not </w:t>
      </w:r>
      <w:r w:rsidR="00123D34">
        <w:rPr>
          <w:b w:val="0"/>
        </w:rPr>
        <w:t>echo the success of the project.</w:t>
      </w:r>
    </w:p>
    <w:p w14:paraId="2C5DC4CE" w14:textId="77777777" w:rsidR="00B170C2" w:rsidRDefault="00ED2B1E" w:rsidP="00B170C2">
      <w:pPr>
        <w:keepNext/>
      </w:pPr>
      <w:r w:rsidRPr="00ED2B1E">
        <w:rPr>
          <w:noProof/>
        </w:rPr>
        <w:drawing>
          <wp:inline distT="0" distB="0" distL="0" distR="0" wp14:anchorId="1B7A71E6" wp14:editId="22B8F5D8">
            <wp:extent cx="4084320" cy="70904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97478" cy="711327"/>
                    </a:xfrm>
                    <a:prstGeom prst="rect">
                      <a:avLst/>
                    </a:prstGeom>
                    <a:noFill/>
                    <a:ln>
                      <a:noFill/>
                    </a:ln>
                  </pic:spPr>
                </pic:pic>
              </a:graphicData>
            </a:graphic>
          </wp:inline>
        </w:drawing>
      </w:r>
    </w:p>
    <w:p w14:paraId="08806209" w14:textId="181402B5" w:rsidR="00B170C2" w:rsidRDefault="00B170C2" w:rsidP="00B170C2">
      <w:pPr>
        <w:pStyle w:val="Caption"/>
      </w:pPr>
      <w:bookmarkStart w:id="46" w:name="_Ref124678653"/>
      <w:bookmarkStart w:id="47" w:name="_Toc125297104"/>
      <w:r>
        <w:t xml:space="preserve">Figure </w:t>
      </w:r>
      <w:fldSimple w:instr=" SEQ Figure \* ARABIC ">
        <w:r>
          <w:rPr>
            <w:noProof/>
          </w:rPr>
          <w:t>3</w:t>
        </w:r>
      </w:fldSimple>
      <w:r>
        <w:t xml:space="preserve"> - Toto Sales Performance</w:t>
      </w:r>
      <w:bookmarkEnd w:id="46"/>
      <w:bookmarkEnd w:id="47"/>
    </w:p>
    <w:p w14:paraId="61DF252D" w14:textId="2C2858D5" w:rsidR="00291466" w:rsidRDefault="00123D34" w:rsidP="00E25A52">
      <w:pPr>
        <w:rPr>
          <w:b w:val="0"/>
        </w:rPr>
      </w:pPr>
      <w:r>
        <w:rPr>
          <w:b w:val="0"/>
        </w:rPr>
        <w:t>When</w:t>
      </w:r>
      <w:r w:rsidR="003C358F">
        <w:rPr>
          <w:b w:val="0"/>
        </w:rPr>
        <w:t xml:space="preserve"> investigati</w:t>
      </w:r>
      <w:r>
        <w:rPr>
          <w:b w:val="0"/>
        </w:rPr>
        <w:t>ng</w:t>
      </w:r>
      <w:r w:rsidR="003C358F">
        <w:rPr>
          <w:b w:val="0"/>
        </w:rPr>
        <w:t xml:space="preserve"> why </w:t>
      </w:r>
      <w:r w:rsidR="00C76908">
        <w:rPr>
          <w:b w:val="0"/>
        </w:rPr>
        <w:t xml:space="preserve">one explanation relates to the circumstances </w:t>
      </w:r>
      <w:r w:rsidR="00291466">
        <w:rPr>
          <w:b w:val="0"/>
        </w:rPr>
        <w:t xml:space="preserve">described in </w:t>
      </w:r>
      <w:r w:rsidR="00291466">
        <w:rPr>
          <w:b w:val="0"/>
        </w:rPr>
        <w:fldChar w:fldCharType="begin"/>
      </w:r>
      <w:r w:rsidR="00291466">
        <w:rPr>
          <w:b w:val="0"/>
        </w:rPr>
        <w:instrText xml:space="preserve"> REF _Ref124609236 \n \h </w:instrText>
      </w:r>
      <w:r w:rsidR="00291466">
        <w:rPr>
          <w:b w:val="0"/>
        </w:rPr>
      </w:r>
      <w:r w:rsidR="00291466">
        <w:rPr>
          <w:b w:val="0"/>
        </w:rPr>
        <w:fldChar w:fldCharType="separate"/>
      </w:r>
      <w:r w:rsidR="00291466">
        <w:rPr>
          <w:b w:val="0"/>
        </w:rPr>
        <w:t>3.2</w:t>
      </w:r>
      <w:r w:rsidR="00291466">
        <w:rPr>
          <w:b w:val="0"/>
        </w:rPr>
        <w:fldChar w:fldCharType="end"/>
      </w:r>
      <w:r w:rsidR="0004255B">
        <w:rPr>
          <w:b w:val="0"/>
        </w:rPr>
        <w:t>, n</w:t>
      </w:r>
      <w:r w:rsidR="00291466">
        <w:rPr>
          <w:b w:val="0"/>
        </w:rPr>
        <w:t xml:space="preserve">ew product development is seen as </w:t>
      </w:r>
      <w:r w:rsidR="002B1B3C">
        <w:rPr>
          <w:b w:val="0"/>
        </w:rPr>
        <w:t>the</w:t>
      </w:r>
      <w:r w:rsidR="00291466">
        <w:rPr>
          <w:b w:val="0"/>
        </w:rPr>
        <w:t xml:space="preserve"> </w:t>
      </w:r>
      <w:r w:rsidR="00280D80">
        <w:rPr>
          <w:b w:val="0"/>
        </w:rPr>
        <w:t>R</w:t>
      </w:r>
      <w:r w:rsidR="00291466">
        <w:rPr>
          <w:b w:val="0"/>
        </w:rPr>
        <w:t xml:space="preserve">esearch and </w:t>
      </w:r>
      <w:r w:rsidR="00280D80">
        <w:rPr>
          <w:b w:val="0"/>
        </w:rPr>
        <w:t>D</w:t>
      </w:r>
      <w:r w:rsidR="00291466">
        <w:rPr>
          <w:b w:val="0"/>
        </w:rPr>
        <w:t>evelopment department</w:t>
      </w:r>
      <w:r>
        <w:rPr>
          <w:b w:val="0"/>
        </w:rPr>
        <w:t>'</w:t>
      </w:r>
      <w:r w:rsidR="002B1B3C">
        <w:rPr>
          <w:b w:val="0"/>
        </w:rPr>
        <w:t>s</w:t>
      </w:r>
      <w:r w:rsidR="00291466">
        <w:rPr>
          <w:b w:val="0"/>
        </w:rPr>
        <w:t xml:space="preserve"> responsibility and can suffer from </w:t>
      </w:r>
      <w:r>
        <w:rPr>
          <w:b w:val="0"/>
        </w:rPr>
        <w:t xml:space="preserve">a </w:t>
      </w:r>
      <w:r w:rsidR="00291466">
        <w:rPr>
          <w:b w:val="0"/>
        </w:rPr>
        <w:t>lack of engagement from other departments, specifically commercial and marketing. While design transfer from the project into value propositions was successful, not enough time and attention w</w:t>
      </w:r>
      <w:r w:rsidR="002324DA">
        <w:rPr>
          <w:b w:val="0"/>
        </w:rPr>
        <w:t>ere</w:t>
      </w:r>
      <w:r w:rsidR="00291466">
        <w:rPr>
          <w:b w:val="0"/>
        </w:rPr>
        <w:t xml:space="preserve"> taken to fully explore all available areas for potential innovation </w:t>
      </w:r>
      <w:r w:rsidR="000305EC">
        <w:rPr>
          <w:b w:val="0"/>
        </w:rPr>
        <w:t xml:space="preserve">as described in </w:t>
      </w:r>
      <w:r w:rsidR="000305EC">
        <w:rPr>
          <w:b w:val="0"/>
        </w:rPr>
        <w:fldChar w:fldCharType="begin"/>
      </w:r>
      <w:r w:rsidR="000305EC">
        <w:rPr>
          <w:b w:val="0"/>
        </w:rPr>
        <w:instrText xml:space="preserve"> REF _Ref124794514 \n \h </w:instrText>
      </w:r>
      <w:r w:rsidR="000305EC">
        <w:rPr>
          <w:b w:val="0"/>
        </w:rPr>
      </w:r>
      <w:r w:rsidR="000305EC">
        <w:rPr>
          <w:b w:val="0"/>
        </w:rPr>
        <w:fldChar w:fldCharType="separate"/>
      </w:r>
      <w:r w:rsidR="000305EC">
        <w:rPr>
          <w:b w:val="0"/>
        </w:rPr>
        <w:t>8</w:t>
      </w:r>
      <w:r w:rsidR="000305EC">
        <w:rPr>
          <w:b w:val="0"/>
        </w:rPr>
        <w:fldChar w:fldCharType="end"/>
      </w:r>
      <w:r w:rsidR="000305EC">
        <w:rPr>
          <w:b w:val="0"/>
        </w:rPr>
        <w:t xml:space="preserve">, </w:t>
      </w:r>
      <w:r w:rsidR="00291466">
        <w:rPr>
          <w:b w:val="0"/>
        </w:rPr>
        <w:t xml:space="preserve">i.e., </w:t>
      </w:r>
      <w:r w:rsidR="00931FB7">
        <w:rPr>
          <w:b w:val="0"/>
        </w:rPr>
        <w:t xml:space="preserve">the perception that </w:t>
      </w:r>
      <w:r w:rsidR="00291466">
        <w:rPr>
          <w:b w:val="0"/>
        </w:rPr>
        <w:t>innovation can only come from the product and nowhere else</w:t>
      </w:r>
      <w:r w:rsidR="00C72AEB">
        <w:rPr>
          <w:b w:val="0"/>
        </w:rPr>
        <w:t xml:space="preserve"> and the new product must fit in and conform with cultural norms within the business when trading with the NHS.</w:t>
      </w:r>
    </w:p>
    <w:p w14:paraId="31EA6F37" w14:textId="4BED5609" w:rsidR="00240DB9" w:rsidRDefault="00374217" w:rsidP="00E25A52">
      <w:pPr>
        <w:rPr>
          <w:b w:val="0"/>
          <w:color w:val="000000"/>
        </w:rPr>
      </w:pPr>
      <w:r>
        <w:rPr>
          <w:b w:val="0"/>
        </w:rPr>
        <w:t>Examples of b</w:t>
      </w:r>
      <w:r w:rsidR="00240DB9">
        <w:rPr>
          <w:b w:val="0"/>
        </w:rPr>
        <w:t>est practi</w:t>
      </w:r>
      <w:r w:rsidR="002324DA">
        <w:rPr>
          <w:b w:val="0"/>
        </w:rPr>
        <w:t>c</w:t>
      </w:r>
      <w:r w:rsidR="00240DB9">
        <w:rPr>
          <w:b w:val="0"/>
        </w:rPr>
        <w:t>e</w:t>
      </w:r>
      <w:r w:rsidR="002324DA">
        <w:rPr>
          <w:b w:val="0"/>
        </w:rPr>
        <w:t>s</w:t>
      </w:r>
      <w:r w:rsidR="00240DB9">
        <w:rPr>
          <w:b w:val="0"/>
        </w:rPr>
        <w:t xml:space="preserve"> explored in section </w:t>
      </w:r>
      <w:r w:rsidR="00240DB9">
        <w:rPr>
          <w:b w:val="0"/>
        </w:rPr>
        <w:fldChar w:fldCharType="begin"/>
      </w:r>
      <w:r w:rsidR="00240DB9">
        <w:rPr>
          <w:b w:val="0"/>
        </w:rPr>
        <w:instrText xml:space="preserve"> REF _Ref124610277 \n \h </w:instrText>
      </w:r>
      <w:r w:rsidR="00240DB9">
        <w:rPr>
          <w:b w:val="0"/>
        </w:rPr>
      </w:r>
      <w:r w:rsidR="00240DB9">
        <w:rPr>
          <w:b w:val="0"/>
        </w:rPr>
        <w:fldChar w:fldCharType="separate"/>
      </w:r>
      <w:r w:rsidR="00240DB9">
        <w:rPr>
          <w:b w:val="0"/>
        </w:rPr>
        <w:t>8</w:t>
      </w:r>
      <w:r w:rsidR="00240DB9">
        <w:rPr>
          <w:b w:val="0"/>
        </w:rPr>
        <w:fldChar w:fldCharType="end"/>
      </w:r>
      <w:r w:rsidR="00240DB9">
        <w:rPr>
          <w:b w:val="0"/>
        </w:rPr>
        <w:t xml:space="preserve"> </w:t>
      </w:r>
      <w:r w:rsidR="008E1C8C">
        <w:rPr>
          <w:b w:val="0"/>
        </w:rPr>
        <w:t xml:space="preserve">highlight areas that FMG missed. </w:t>
      </w:r>
      <w:r w:rsidR="008D31D1">
        <w:rPr>
          <w:b w:val="0"/>
        </w:rPr>
        <w:t>FMG did not explore innovations in business models</w:t>
      </w:r>
      <w:r w:rsidR="00B815B8">
        <w:rPr>
          <w:b w:val="0"/>
        </w:rPr>
        <w:t>, new capabilities</w:t>
      </w:r>
      <w:r w:rsidR="008D31D1">
        <w:rPr>
          <w:b w:val="0"/>
        </w:rPr>
        <w:t xml:space="preserve"> or marketing communications</w:t>
      </w:r>
      <w:r w:rsidR="00442FF7">
        <w:rPr>
          <w:b w:val="0"/>
        </w:rPr>
        <w:t xml:space="preserve"> to ensure </w:t>
      </w:r>
      <w:r w:rsidR="0036277D">
        <w:rPr>
          <w:b w:val="0"/>
        </w:rPr>
        <w:t xml:space="preserve">the </w:t>
      </w:r>
      <w:r w:rsidR="00442FF7">
        <w:rPr>
          <w:b w:val="0"/>
        </w:rPr>
        <w:t xml:space="preserve">success of the product development. </w:t>
      </w:r>
      <w:r w:rsidR="008E1C8C">
        <w:rPr>
          <w:b w:val="0"/>
        </w:rPr>
        <w:t>T</w:t>
      </w:r>
      <w:r w:rsidR="00240DB9">
        <w:rPr>
          <w:b w:val="0"/>
        </w:rPr>
        <w:t xml:space="preserve">he idea of </w:t>
      </w:r>
      <w:r w:rsidR="005E7583">
        <w:rPr>
          <w:b w:val="0"/>
        </w:rPr>
        <w:t>creating</w:t>
      </w:r>
      <w:r w:rsidR="00240DB9">
        <w:rPr>
          <w:b w:val="0"/>
        </w:rPr>
        <w:t xml:space="preserve"> an Innovation Stack</w:t>
      </w:r>
      <w:r w:rsidR="004221DB">
        <w:rPr>
          <w:b w:val="0"/>
        </w:rPr>
        <w:t xml:space="preserve"> </w:t>
      </w:r>
      <w:sdt>
        <w:sdtPr>
          <w:rPr>
            <w:b w:val="0"/>
            <w:color w:val="000000"/>
          </w:rPr>
          <w:tag w:val="MENDELEY_CITATION_v3_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"/>
          <w:id w:val="1773272333"/>
          <w:placeholder>
            <w:docPart w:val="DefaultPlaceholder_-1854013440"/>
          </w:placeholder>
        </w:sdtPr>
        <w:sdtContent>
          <w:r w:rsidR="0076652E" w:rsidRPr="0076652E">
            <w:rPr>
              <w:b w:val="0"/>
              <w:color w:val="000000"/>
            </w:rPr>
            <w:t>(McKelvey, 2020)</w:t>
          </w:r>
        </w:sdtContent>
      </w:sdt>
      <w:r w:rsidR="004221DB">
        <w:rPr>
          <w:b w:val="0"/>
          <w:color w:val="000000"/>
        </w:rPr>
        <w:t xml:space="preserve"> or using tools such as the Business Model Canvas </w:t>
      </w:r>
      <w:sdt>
        <w:sdtPr>
          <w:rPr>
            <w:b w:val="0"/>
            <w:color w:val="000000"/>
          </w:rPr>
          <w:tag w:val="MENDELEY_CITATION_v3_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"/>
          <w:id w:val="214159863"/>
          <w:placeholder>
            <w:docPart w:val="DefaultPlaceholder_-1854013440"/>
          </w:placeholder>
        </w:sdtPr>
        <w:sdtContent>
          <w:r w:rsidR="0076652E" w:rsidRPr="0076652E">
            <w:rPr>
              <w:b w:val="0"/>
              <w:color w:val="000000"/>
            </w:rPr>
            <w:t>(Satell, 2017)</w:t>
          </w:r>
        </w:sdtContent>
      </w:sdt>
      <w:r w:rsidR="005E7583">
        <w:rPr>
          <w:b w:val="0"/>
          <w:color w:val="000000"/>
        </w:rPr>
        <w:t xml:space="preserve"> would have </w:t>
      </w:r>
      <w:r w:rsidR="00442FF7">
        <w:rPr>
          <w:b w:val="0"/>
          <w:color w:val="000000"/>
        </w:rPr>
        <w:t>focussed</w:t>
      </w:r>
      <w:r w:rsidR="00725075">
        <w:rPr>
          <w:b w:val="0"/>
          <w:color w:val="000000"/>
        </w:rPr>
        <w:t xml:space="preserve"> the business </w:t>
      </w:r>
      <w:r w:rsidR="0052262E">
        <w:rPr>
          <w:b w:val="0"/>
          <w:color w:val="000000"/>
        </w:rPr>
        <w:t>to explore further points of differentiation outside of the domain of the product</w:t>
      </w:r>
      <w:r w:rsidR="00C42701">
        <w:rPr>
          <w:b w:val="0"/>
          <w:color w:val="000000"/>
        </w:rPr>
        <w:t>,</w:t>
      </w:r>
      <w:r w:rsidR="00A32DA5">
        <w:rPr>
          <w:b w:val="0"/>
          <w:color w:val="000000"/>
        </w:rPr>
        <w:t xml:space="preserve"> increasing Toto</w:t>
      </w:r>
      <w:r w:rsidR="009C5FC6">
        <w:rPr>
          <w:b w:val="0"/>
          <w:color w:val="000000"/>
        </w:rPr>
        <w:t>'</w:t>
      </w:r>
      <w:r w:rsidR="00A32DA5">
        <w:rPr>
          <w:b w:val="0"/>
          <w:color w:val="000000"/>
        </w:rPr>
        <w:t>s sustainable competitive advantage (SCA</w:t>
      </w:r>
      <w:r w:rsidR="009C5FC6">
        <w:rPr>
          <w:b w:val="0"/>
          <w:color w:val="000000"/>
        </w:rPr>
        <w:t>'</w:t>
      </w:r>
      <w:r w:rsidR="00A32DA5">
        <w:rPr>
          <w:b w:val="0"/>
          <w:color w:val="000000"/>
        </w:rPr>
        <w:t xml:space="preserve">s) </w:t>
      </w:r>
      <w:sdt>
        <w:sdtPr>
          <w:rPr>
            <w:b w:val="0"/>
            <w:color w:val="000000"/>
          </w:rPr>
          <w:tag w:val="MENDELEY_CITATION_v3_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"/>
          <w:id w:val="-479079955"/>
          <w:placeholder>
            <w:docPart w:val="DefaultPlaceholder_-1854013440"/>
          </w:placeholder>
        </w:sdtPr>
        <w:sdtContent>
          <w:r w:rsidR="0076652E" w:rsidRPr="0076652E">
            <w:rPr>
              <w:b w:val="0"/>
              <w:color w:val="000000"/>
            </w:rPr>
            <w:t>(Srivastava, Franklin and Martinette, 2013)</w:t>
          </w:r>
        </w:sdtContent>
      </w:sdt>
      <w:r w:rsidR="00C42701">
        <w:rPr>
          <w:b w:val="0"/>
          <w:color w:val="000000"/>
        </w:rPr>
        <w:t xml:space="preserve"> and </w:t>
      </w:r>
      <w:r w:rsidR="00AD1365">
        <w:rPr>
          <w:b w:val="0"/>
          <w:color w:val="000000"/>
        </w:rPr>
        <w:t>making the organisation more defensible from competitive threat.</w:t>
      </w:r>
    </w:p>
    <w:p w14:paraId="5B93F3D3" w14:textId="4A543F27" w:rsidR="009507E1" w:rsidRPr="003979B8" w:rsidRDefault="009507E1" w:rsidP="00E25A52">
      <w:pPr>
        <w:rPr>
          <w:b w:val="0"/>
        </w:rPr>
      </w:pPr>
      <w:r>
        <w:rPr>
          <w:b w:val="0"/>
          <w:color w:val="000000"/>
        </w:rPr>
        <w:t xml:space="preserve">Innovation </w:t>
      </w:r>
      <w:r w:rsidR="005E6977">
        <w:rPr>
          <w:b w:val="0"/>
          <w:color w:val="000000"/>
        </w:rPr>
        <w:t>involves</w:t>
      </w:r>
      <w:r w:rsidR="00E7107D">
        <w:rPr>
          <w:b w:val="0"/>
          <w:color w:val="000000"/>
        </w:rPr>
        <w:t xml:space="preserve"> taking risks and </w:t>
      </w:r>
      <w:r w:rsidR="00725075">
        <w:rPr>
          <w:b w:val="0"/>
          <w:color w:val="000000"/>
        </w:rPr>
        <w:t>breaking the rules</w:t>
      </w:r>
      <w:r w:rsidR="005E6977">
        <w:rPr>
          <w:b w:val="0"/>
          <w:color w:val="000000"/>
        </w:rPr>
        <w:t>, and FMG is</w:t>
      </w:r>
      <w:r w:rsidR="004778F5">
        <w:rPr>
          <w:b w:val="0"/>
          <w:color w:val="000000"/>
        </w:rPr>
        <w:t xml:space="preserve"> no</w:t>
      </w:r>
      <w:r w:rsidR="005E6977">
        <w:rPr>
          <w:b w:val="0"/>
          <w:color w:val="000000"/>
        </w:rPr>
        <w:t xml:space="preserve">t </w:t>
      </w:r>
      <w:r w:rsidR="00FF2BC9">
        <w:rPr>
          <w:b w:val="0"/>
          <w:color w:val="000000"/>
        </w:rPr>
        <w:t>particularly</w:t>
      </w:r>
      <w:r w:rsidR="005E6977">
        <w:rPr>
          <w:b w:val="0"/>
          <w:color w:val="000000"/>
        </w:rPr>
        <w:t xml:space="preserve"> good at that</w:t>
      </w:r>
      <w:r w:rsidR="0037313D">
        <w:rPr>
          <w:b w:val="0"/>
          <w:color w:val="000000"/>
        </w:rPr>
        <w:t>. FMG is good at making rules and minimising risks</w:t>
      </w:r>
      <w:r w:rsidR="00FF2BC9">
        <w:rPr>
          <w:b w:val="0"/>
          <w:color w:val="000000"/>
        </w:rPr>
        <w:t xml:space="preserve"> </w:t>
      </w:r>
      <w:r w:rsidR="00A36A5A">
        <w:rPr>
          <w:b w:val="0"/>
          <w:color w:val="000000"/>
        </w:rPr>
        <w:t>typical of established organisations</w:t>
      </w:r>
      <w:r w:rsidR="00C74C95">
        <w:rPr>
          <w:b w:val="0"/>
          <w:color w:val="000000"/>
        </w:rPr>
        <w:t xml:space="preserve"> </w:t>
      </w:r>
      <w:sdt>
        <w:sdtPr>
          <w:rPr>
            <w:b w:val="0"/>
            <w:color w:val="000000"/>
          </w:rPr>
          <w:tag w:val="MENDELEY_CITATION_v3_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"/>
          <w:id w:val="-213431573"/>
          <w:placeholder>
            <w:docPart w:val="DefaultPlaceholder_-1854013440"/>
          </w:placeholder>
        </w:sdtPr>
        <w:sdtContent>
          <w:r w:rsidR="0076652E" w:rsidRPr="0076652E">
            <w:rPr>
              <w:b w:val="0"/>
              <w:color w:val="000000"/>
            </w:rPr>
            <w:t>(Christensen, 1997)</w:t>
          </w:r>
        </w:sdtContent>
      </w:sdt>
      <w:r w:rsidR="003979B8" w:rsidRPr="00C74C95">
        <w:rPr>
          <w:b w:val="0"/>
          <w:color w:val="000000"/>
        </w:rPr>
        <w:t>.</w:t>
      </w:r>
      <w:r w:rsidR="003979B8">
        <w:rPr>
          <w:bCs/>
          <w:color w:val="000000"/>
        </w:rPr>
        <w:t xml:space="preserve"> </w:t>
      </w:r>
    </w:p>
    <w:p w14:paraId="04450FD1" w14:textId="6FFA0AAD" w:rsidR="00591C17" w:rsidRPr="00591C17" w:rsidRDefault="00591C17" w:rsidP="00E25A52">
      <w:pPr>
        <w:rPr>
          <w:b w:val="0"/>
        </w:rPr>
      </w:pPr>
      <w:r w:rsidRPr="00591C17">
        <w:rPr>
          <w:b w:val="0"/>
        </w:rPr>
        <w:t>A cultural change in organisational mindset to</w:t>
      </w:r>
      <w:r>
        <w:rPr>
          <w:b w:val="0"/>
        </w:rPr>
        <w:t xml:space="preserve"> best </w:t>
      </w:r>
      <w:r w:rsidR="00DF1492">
        <w:rPr>
          <w:b w:val="0"/>
        </w:rPr>
        <w:t>practice</w:t>
      </w:r>
      <w:r>
        <w:rPr>
          <w:b w:val="0"/>
        </w:rPr>
        <w:t xml:space="preserve"> frameworks</w:t>
      </w:r>
      <w:r w:rsidR="00D63132">
        <w:rPr>
          <w:b w:val="0"/>
        </w:rPr>
        <w:t>,</w:t>
      </w:r>
      <w:r>
        <w:rPr>
          <w:b w:val="0"/>
        </w:rPr>
        <w:t xml:space="preserve"> </w:t>
      </w:r>
      <w:r w:rsidR="00060323">
        <w:rPr>
          <w:b w:val="0"/>
        </w:rPr>
        <w:t>outlined</w:t>
      </w:r>
      <w:r>
        <w:rPr>
          <w:b w:val="0"/>
        </w:rPr>
        <w:t xml:space="preserve"> in </w:t>
      </w:r>
      <w:r>
        <w:rPr>
          <w:b w:val="0"/>
        </w:rPr>
        <w:fldChar w:fldCharType="begin"/>
      </w:r>
      <w:r>
        <w:rPr>
          <w:b w:val="0"/>
        </w:rPr>
        <w:instrText xml:space="preserve"> REF _Ref124609507 \n \h </w:instrText>
      </w:r>
      <w:r>
        <w:rPr>
          <w:b w:val="0"/>
        </w:rPr>
      </w:r>
      <w:r>
        <w:rPr>
          <w:b w:val="0"/>
        </w:rPr>
        <w:fldChar w:fldCharType="separate"/>
      </w:r>
      <w:r>
        <w:rPr>
          <w:b w:val="0"/>
        </w:rPr>
        <w:t>8</w:t>
      </w:r>
      <w:r>
        <w:rPr>
          <w:b w:val="0"/>
        </w:rPr>
        <w:fldChar w:fldCharType="end"/>
      </w:r>
      <w:r w:rsidR="00D63132">
        <w:rPr>
          <w:b w:val="0"/>
        </w:rPr>
        <w:t>,</w:t>
      </w:r>
      <w:r w:rsidR="00A21253">
        <w:rPr>
          <w:b w:val="0"/>
        </w:rPr>
        <w:t xml:space="preserve"> is required to avoid recurrence.</w:t>
      </w:r>
    </w:p>
    <w:p w14:paraId="31A0122E" w14:textId="656D6996" w:rsidR="000422CC" w:rsidRPr="00A705BB" w:rsidRDefault="00EC4BC5" w:rsidP="00D77CB0">
      <w:pPr>
        <w:rPr>
          <w:b w:val="0"/>
        </w:rPr>
        <w:sectPr w:rsidR="000422CC" w:rsidRPr="00A705BB">
          <w:headerReference w:type="default" r:id="rId11"/>
          <w:pgSz w:w="11906" w:h="16838"/>
          <w:pgMar w:top="1440" w:right="1440" w:bottom="1440" w:left="1440" w:header="708" w:footer="708" w:gutter="0"/>
          <w:cols w:space="708"/>
          <w:docGrid w:linePitch="360"/>
        </w:sectPr>
      </w:pPr>
      <w:bookmarkStart w:id="48" w:name="_Option_One_-"/>
      <w:bookmarkEnd w:id="48"/>
      <w:r>
        <w:rPr>
          <w:b w:val="0"/>
        </w:rPr>
        <w:t>Word C</w:t>
      </w:r>
      <w:r w:rsidR="00641C52">
        <w:rPr>
          <w:b w:val="0"/>
        </w:rPr>
        <w:t xml:space="preserve">ount </w:t>
      </w:r>
      <w:r w:rsidR="00B72CDC">
        <w:rPr>
          <w:b w:val="0"/>
        </w:rPr>
        <w:t>–</w:t>
      </w:r>
      <w:r w:rsidR="00641C52">
        <w:rPr>
          <w:b w:val="0"/>
        </w:rPr>
        <w:t xml:space="preserve"> </w:t>
      </w:r>
      <w:r>
        <w:rPr>
          <w:b w:val="0"/>
          <w:bCs/>
          <w:iCs/>
        </w:rPr>
        <w:t xml:space="preserve"> </w:t>
      </w:r>
      <w:r w:rsidR="00BD64C3">
        <w:rPr>
          <w:b w:val="0"/>
          <w:bCs/>
          <w:iCs/>
        </w:rPr>
        <w:t xml:space="preserve"> </w:t>
      </w:r>
      <w:r w:rsidR="00DF3F27" w:rsidRPr="00DF3F27">
        <w:rPr>
          <w:iCs/>
        </w:rPr>
        <w:t>30</w:t>
      </w:r>
      <w:r w:rsidR="00FF65C3">
        <w:rPr>
          <w:iCs/>
        </w:rPr>
        <w:t>1</w:t>
      </w:r>
      <w:r w:rsidR="006F2C09">
        <w:rPr>
          <w:iCs/>
        </w:rPr>
        <w:t>4</w:t>
      </w:r>
    </w:p>
    <w:p w14:paraId="31A01333" w14:textId="7D2582E3" w:rsidR="00843E07" w:rsidRDefault="00B25613" w:rsidP="00BC7470">
      <w:pPr>
        <w:pStyle w:val="Heading1"/>
        <w:numPr>
          <w:ilvl w:val="0"/>
          <w:numId w:val="27"/>
        </w:numPr>
      </w:pPr>
      <w:bookmarkStart w:id="49" w:name="_Toc2683221"/>
      <w:bookmarkStart w:id="50" w:name="_Toc125297100"/>
      <w:r>
        <w:lastRenderedPageBreak/>
        <w:t>References</w:t>
      </w:r>
      <w:bookmarkEnd w:id="50"/>
    </w:p>
    <w:sdt>
      <w:sdtPr>
        <w:rPr>
          <w:lang w:val="en-US"/>
        </w:rPr>
        <w:tag w:val="MENDELEY_BIBLIOGRAPHY"/>
        <w:id w:val="1893454077"/>
        <w:placeholder>
          <w:docPart w:val="DefaultPlaceholder_-1854013440"/>
        </w:placeholder>
      </w:sdtPr>
      <w:sdtContent>
        <w:p w14:paraId="3EE58E91" w14:textId="353DD1EF" w:rsidR="00F9574F" w:rsidRDefault="00F9574F">
          <w:pPr>
            <w:divId w:val="2025814252"/>
            <w:rPr>
              <w:rFonts w:eastAsia="Times New Roman"/>
              <w:sz w:val="24"/>
              <w:szCs w:val="24"/>
            </w:rPr>
          </w:pPr>
          <w:r>
            <w:rPr>
              <w:rFonts w:eastAsia="Times New Roman"/>
            </w:rPr>
            <w:t xml:space="preserve">Ansoff, I. (1965) </w:t>
          </w:r>
          <w:r w:rsidR="00F93BF8">
            <w:rPr>
              <w:rFonts w:eastAsia="Times New Roman"/>
            </w:rPr>
            <w:t>'</w:t>
          </w:r>
          <w:r>
            <w:rPr>
              <w:rFonts w:eastAsia="Times New Roman"/>
            </w:rPr>
            <w:t>The Firm of the Future</w:t>
          </w:r>
          <w:r w:rsidR="00F93BF8">
            <w:rPr>
              <w:rFonts w:eastAsia="Times New Roman"/>
            </w:rPr>
            <w:t>'</w:t>
          </w:r>
          <w:r>
            <w:rPr>
              <w:rFonts w:eastAsia="Times New Roman"/>
            </w:rPr>
            <w:t xml:space="preserve">, </w:t>
          </w:r>
          <w:r>
            <w:rPr>
              <w:rFonts w:eastAsia="Times New Roman"/>
              <w:i/>
              <w:iCs/>
            </w:rPr>
            <w:t>Harvard Business Review</w:t>
          </w:r>
          <w:r>
            <w:rPr>
              <w:rFonts w:eastAsia="Times New Roman"/>
            </w:rPr>
            <w:t>, September.</w:t>
          </w:r>
        </w:p>
        <w:p w14:paraId="079B2174" w14:textId="77777777" w:rsidR="00F9574F" w:rsidRDefault="00F9574F">
          <w:pPr>
            <w:divId w:val="696007502"/>
            <w:rPr>
              <w:rFonts w:eastAsia="Times New Roman"/>
            </w:rPr>
          </w:pPr>
          <w:r>
            <w:rPr>
              <w:rFonts w:eastAsia="Times New Roman"/>
            </w:rPr>
            <w:t xml:space="preserve">Anthony, S.D. (2011) </w:t>
          </w:r>
          <w:r>
            <w:rPr>
              <w:rFonts w:eastAsia="Times New Roman"/>
              <w:i/>
              <w:iCs/>
            </w:rPr>
            <w:t>The Little Black Book of Innovation: How it Works, How to do it</w:t>
          </w:r>
          <w:r>
            <w:rPr>
              <w:rFonts w:eastAsia="Times New Roman"/>
            </w:rPr>
            <w:t>. New York: Harvard Business Review Press.</w:t>
          </w:r>
        </w:p>
        <w:p w14:paraId="655F0B45" w14:textId="13F7912B" w:rsidR="00F9574F" w:rsidRDefault="00F9574F">
          <w:pPr>
            <w:divId w:val="931815970"/>
            <w:rPr>
              <w:rFonts w:eastAsia="Times New Roman"/>
            </w:rPr>
          </w:pPr>
          <w:r>
            <w:rPr>
              <w:rFonts w:eastAsia="Times New Roman"/>
            </w:rPr>
            <w:t xml:space="preserve">Bachall, S. (2019) </w:t>
          </w:r>
          <w:r>
            <w:rPr>
              <w:rFonts w:eastAsia="Times New Roman"/>
              <w:i/>
              <w:iCs/>
            </w:rPr>
            <w:t>Loonshots : how to nurture the crazy ideas that win wars, cure diseases, and transform industries</w:t>
          </w:r>
          <w:r>
            <w:rPr>
              <w:rFonts w:eastAsia="Times New Roman"/>
            </w:rPr>
            <w:t>. First. New York: St. Martin</w:t>
          </w:r>
          <w:r w:rsidR="00F93BF8">
            <w:rPr>
              <w:rFonts w:eastAsia="Times New Roman"/>
            </w:rPr>
            <w:t>'</w:t>
          </w:r>
          <w:r>
            <w:rPr>
              <w:rFonts w:eastAsia="Times New Roman"/>
            </w:rPr>
            <w:t>s Press.</w:t>
          </w:r>
        </w:p>
        <w:p w14:paraId="0A4055BF" w14:textId="77777777" w:rsidR="00F9574F" w:rsidRDefault="00F9574F">
          <w:pPr>
            <w:divId w:val="1389301067"/>
            <w:rPr>
              <w:rFonts w:eastAsia="Times New Roman"/>
            </w:rPr>
          </w:pPr>
          <w:r>
            <w:rPr>
              <w:rFonts w:eastAsia="Times New Roman"/>
            </w:rPr>
            <w:t xml:space="preserve">Balogun, J. and Hope Hailey, V. (2008) </w:t>
          </w:r>
          <w:r>
            <w:rPr>
              <w:rFonts w:eastAsia="Times New Roman"/>
              <w:i/>
              <w:iCs/>
            </w:rPr>
            <w:t>Exploring Strategic Change</w:t>
          </w:r>
          <w:r>
            <w:rPr>
              <w:rFonts w:eastAsia="Times New Roman"/>
            </w:rPr>
            <w:t>. 3rd edn. Edited by G. Johnson and K. Scoles. Harlow: Pearson Education Limited.</w:t>
          </w:r>
        </w:p>
        <w:p w14:paraId="612647A4" w14:textId="77777777" w:rsidR="00F9574F" w:rsidRDefault="00F9574F">
          <w:pPr>
            <w:divId w:val="54477619"/>
            <w:rPr>
              <w:rFonts w:eastAsia="Times New Roman"/>
            </w:rPr>
          </w:pPr>
          <w:r>
            <w:rPr>
              <w:rFonts w:eastAsia="Times New Roman"/>
            </w:rPr>
            <w:t xml:space="preserve">Christensen, C.M. (1997) </w:t>
          </w:r>
          <w:r>
            <w:rPr>
              <w:rFonts w:eastAsia="Times New Roman"/>
              <w:i/>
              <w:iCs/>
            </w:rPr>
            <w:t>The Innovators Dilemma: When New Technologies Cause Great Firms to Fail</w:t>
          </w:r>
          <w:r>
            <w:rPr>
              <w:rFonts w:eastAsia="Times New Roman"/>
            </w:rPr>
            <w:t>. Boston: Harvard Business School Press.</w:t>
          </w:r>
        </w:p>
        <w:p w14:paraId="149754D1" w14:textId="78FC8426" w:rsidR="00F9574F" w:rsidRDefault="00F9574F">
          <w:pPr>
            <w:divId w:val="180317127"/>
            <w:rPr>
              <w:rFonts w:eastAsia="Times New Roman"/>
            </w:rPr>
          </w:pPr>
          <w:r>
            <w:rPr>
              <w:rFonts w:eastAsia="Times New Roman"/>
            </w:rPr>
            <w:t xml:space="preserve">Cooper, R. and Edgett, S. (2008) </w:t>
          </w:r>
          <w:r w:rsidR="00F93BF8">
            <w:rPr>
              <w:rFonts w:eastAsia="Times New Roman"/>
            </w:rPr>
            <w:t>'</w:t>
          </w:r>
          <w:r>
            <w:rPr>
              <w:rFonts w:eastAsia="Times New Roman"/>
            </w:rPr>
            <w:t>Ideation for Product Innovation: What are the best methods?</w:t>
          </w:r>
          <w:r w:rsidR="00F93BF8">
            <w:rPr>
              <w:rFonts w:eastAsia="Times New Roman"/>
            </w:rPr>
            <w:t>'</w:t>
          </w:r>
          <w:r>
            <w:rPr>
              <w:rFonts w:eastAsia="Times New Roman"/>
            </w:rPr>
            <w:t xml:space="preserve">, </w:t>
          </w:r>
          <w:r>
            <w:rPr>
              <w:rFonts w:eastAsia="Times New Roman"/>
              <w:i/>
              <w:iCs/>
            </w:rPr>
            <w:t>PDMA Visions</w:t>
          </w:r>
          <w:r>
            <w:rPr>
              <w:rFonts w:eastAsia="Times New Roman"/>
            </w:rPr>
            <w:t>, March.</w:t>
          </w:r>
        </w:p>
        <w:p w14:paraId="0C9DA188" w14:textId="77777777" w:rsidR="00F9574F" w:rsidRDefault="00F9574F">
          <w:pPr>
            <w:divId w:val="1234050192"/>
            <w:rPr>
              <w:rFonts w:eastAsia="Times New Roman"/>
            </w:rPr>
          </w:pPr>
          <w:r>
            <w:rPr>
              <w:rFonts w:eastAsia="Times New Roman"/>
            </w:rPr>
            <w:t xml:space="preserve">European Pressure Ulcer Advisory Panel, National Pressure Injury Advisory Panel and Pan Pacific Pressure Injury Alliance (2019) </w:t>
          </w:r>
          <w:r>
            <w:rPr>
              <w:rFonts w:eastAsia="Times New Roman"/>
              <w:i/>
              <w:iCs/>
            </w:rPr>
            <w:t>Prevention and Treatment of Pressure Ulcers/Injuries: Clinical Practice Guideline. The International Guideline.</w:t>
          </w:r>
          <w:r>
            <w:rPr>
              <w:rFonts w:eastAsia="Times New Roman"/>
            </w:rPr>
            <w:t xml:space="preserve"> Edited by E. Haesley. EPUAP/NPIAP/PPPIA.</w:t>
          </w:r>
        </w:p>
        <w:p w14:paraId="164A9C73" w14:textId="77777777" w:rsidR="00F9574F" w:rsidRDefault="00F9574F">
          <w:pPr>
            <w:divId w:val="1109744007"/>
            <w:rPr>
              <w:rFonts w:eastAsia="Times New Roman"/>
            </w:rPr>
          </w:pPr>
          <w:r>
            <w:rPr>
              <w:rFonts w:eastAsia="Times New Roman"/>
            </w:rPr>
            <w:t xml:space="preserve">Johnson, G. </w:t>
          </w:r>
          <w:r>
            <w:rPr>
              <w:rFonts w:eastAsia="Times New Roman"/>
              <w:i/>
              <w:iCs/>
            </w:rPr>
            <w:t>et al.</w:t>
          </w:r>
          <w:r>
            <w:rPr>
              <w:rFonts w:eastAsia="Times New Roman"/>
            </w:rPr>
            <w:t xml:space="preserve"> (2017) </w:t>
          </w:r>
          <w:r>
            <w:rPr>
              <w:rFonts w:eastAsia="Times New Roman"/>
              <w:i/>
              <w:iCs/>
            </w:rPr>
            <w:t>Exploring strategy: text and cases</w:t>
          </w:r>
          <w:r>
            <w:rPr>
              <w:rFonts w:eastAsia="Times New Roman"/>
            </w:rPr>
            <w:t>. 11th edn. Pearson Education Limited.</w:t>
          </w:r>
        </w:p>
        <w:p w14:paraId="4760AA8A" w14:textId="1FBC03E3" w:rsidR="00F9574F" w:rsidRDefault="00F9574F">
          <w:pPr>
            <w:divId w:val="689256135"/>
            <w:rPr>
              <w:rFonts w:eastAsia="Times New Roman"/>
            </w:rPr>
          </w:pPr>
          <w:r>
            <w:rPr>
              <w:rFonts w:eastAsia="Times New Roman"/>
            </w:rPr>
            <w:t xml:space="preserve">Kaushik, A. (2006) </w:t>
          </w:r>
          <w:r>
            <w:rPr>
              <w:rFonts w:eastAsia="Times New Roman"/>
              <w:i/>
              <w:iCs/>
            </w:rPr>
            <w:t>Occam</w:t>
          </w:r>
          <w:r w:rsidR="00F93BF8">
            <w:rPr>
              <w:rFonts w:eastAsia="Times New Roman"/>
              <w:i/>
              <w:iCs/>
            </w:rPr>
            <w:t>'</w:t>
          </w:r>
          <w:r>
            <w:rPr>
              <w:rFonts w:eastAsia="Times New Roman"/>
              <w:i/>
              <w:iCs/>
            </w:rPr>
            <w:t>s Razor: Seven Steps to Creating a Data Driven Decision Making Culture.</w:t>
          </w:r>
          <w:r>
            <w:rPr>
              <w:rFonts w:eastAsia="Times New Roman"/>
            </w:rPr>
            <w:t xml:space="preserve">, </w:t>
          </w:r>
          <w:r>
            <w:rPr>
              <w:rFonts w:eastAsia="Times New Roman"/>
              <w:i/>
              <w:iCs/>
            </w:rPr>
            <w:t>https://www.kaushik.net/avinash/seven-steps-to-creating-a-data-driven-decision-making-culture/</w:t>
          </w:r>
          <w:r>
            <w:rPr>
              <w:rFonts w:eastAsia="Times New Roman"/>
            </w:rPr>
            <w:t>.</w:t>
          </w:r>
        </w:p>
        <w:p w14:paraId="627B43E7" w14:textId="77777777" w:rsidR="00F9574F" w:rsidRDefault="00F9574F">
          <w:pPr>
            <w:divId w:val="419528533"/>
            <w:rPr>
              <w:rFonts w:eastAsia="Times New Roman"/>
            </w:rPr>
          </w:pPr>
          <w:r>
            <w:rPr>
              <w:rFonts w:eastAsia="Times New Roman"/>
            </w:rPr>
            <w:t xml:space="preserve">Kenny Paul, A. and Hogan, S. (2014) </w:t>
          </w:r>
          <w:r>
            <w:rPr>
              <w:rFonts w:eastAsia="Times New Roman"/>
              <w:i/>
              <w:iCs/>
            </w:rPr>
            <w:t>The tail wagging the dog: How retail is changing consumer expectations of the health care patient-provider relationship</w:t>
          </w:r>
          <w:r>
            <w:rPr>
              <w:rFonts w:eastAsia="Times New Roman"/>
            </w:rPr>
            <w:t>.</w:t>
          </w:r>
        </w:p>
        <w:p w14:paraId="2DE8D19B" w14:textId="77777777" w:rsidR="00F9574F" w:rsidRDefault="00F9574F">
          <w:pPr>
            <w:divId w:val="134569625"/>
            <w:rPr>
              <w:rFonts w:eastAsia="Times New Roman"/>
            </w:rPr>
          </w:pPr>
          <w:r>
            <w:rPr>
              <w:rFonts w:eastAsia="Times New Roman"/>
            </w:rPr>
            <w:t xml:space="preserve">Kotler, P. </w:t>
          </w:r>
          <w:r>
            <w:rPr>
              <w:rFonts w:eastAsia="Times New Roman"/>
              <w:i/>
              <w:iCs/>
            </w:rPr>
            <w:t>et al.</w:t>
          </w:r>
          <w:r>
            <w:rPr>
              <w:rFonts w:eastAsia="Times New Roman"/>
            </w:rPr>
            <w:t xml:space="preserve"> (2016) </w:t>
          </w:r>
          <w:r>
            <w:rPr>
              <w:rFonts w:eastAsia="Times New Roman"/>
              <w:i/>
              <w:iCs/>
            </w:rPr>
            <w:t>Marketing Management</w:t>
          </w:r>
          <w:r>
            <w:rPr>
              <w:rFonts w:eastAsia="Times New Roman"/>
            </w:rPr>
            <w:t>. 3rd edn. Harlow: Pearson Education Limited.</w:t>
          </w:r>
        </w:p>
        <w:p w14:paraId="57BDF53C" w14:textId="37AE4E54" w:rsidR="00F9574F" w:rsidRDefault="00F9574F">
          <w:pPr>
            <w:divId w:val="1220281928"/>
            <w:rPr>
              <w:rFonts w:eastAsia="Times New Roman"/>
            </w:rPr>
          </w:pPr>
          <w:r>
            <w:rPr>
              <w:rFonts w:eastAsia="Times New Roman"/>
            </w:rPr>
            <w:t xml:space="preserve">Lahmann, N. (2021) </w:t>
          </w:r>
          <w:r w:rsidR="00F93BF8">
            <w:rPr>
              <w:rFonts w:eastAsia="Times New Roman"/>
            </w:rPr>
            <w:t>'</w:t>
          </w:r>
          <w:r>
            <w:rPr>
              <w:rFonts w:eastAsia="Times New Roman"/>
            </w:rPr>
            <w:t>Psychometric testing and evaluation of user acceptance of an automatic lateral turning device for the prevention of pressure ulcers.</w:t>
          </w:r>
          <w:r w:rsidR="00F93BF8">
            <w:rPr>
              <w:rFonts w:eastAsia="Times New Roman"/>
            </w:rPr>
            <w:t>'</w:t>
          </w:r>
          <w:r>
            <w:rPr>
              <w:rFonts w:eastAsia="Times New Roman"/>
            </w:rPr>
            <w:t xml:space="preserve">, </w:t>
          </w:r>
          <w:r>
            <w:rPr>
              <w:rFonts w:eastAsia="Times New Roman"/>
              <w:i/>
              <w:iCs/>
            </w:rPr>
            <w:t>Journal of tissue viability</w:t>
          </w:r>
          <w:r>
            <w:rPr>
              <w:rFonts w:eastAsia="Times New Roman"/>
            </w:rPr>
            <w:t>, 30(2), pp. 216–221. Available at: https://doi.org/10.1016/j.jtv.2021.02.007.</w:t>
          </w:r>
        </w:p>
        <w:p w14:paraId="2D75D50A" w14:textId="77777777" w:rsidR="00F9574F" w:rsidRDefault="00F9574F">
          <w:pPr>
            <w:divId w:val="1893928050"/>
            <w:rPr>
              <w:rFonts w:eastAsia="Times New Roman"/>
            </w:rPr>
          </w:pPr>
          <w:r>
            <w:rPr>
              <w:rFonts w:eastAsia="Times New Roman"/>
            </w:rPr>
            <w:t xml:space="preserve">McKelvey, J. (2020) </w:t>
          </w:r>
          <w:r>
            <w:rPr>
              <w:rFonts w:eastAsia="Times New Roman"/>
              <w:i/>
              <w:iCs/>
            </w:rPr>
            <w:t>The Innovation Stack : Building an Unbeatable Business One Crazy Idea as a Time</w:t>
          </w:r>
          <w:r>
            <w:rPr>
              <w:rFonts w:eastAsia="Times New Roman"/>
            </w:rPr>
            <w:t>. First. Penguin Group (USA) LLC.</w:t>
          </w:r>
        </w:p>
        <w:p w14:paraId="1C7ABD19" w14:textId="77777777" w:rsidR="00F9574F" w:rsidRDefault="00F9574F">
          <w:pPr>
            <w:divId w:val="107087006"/>
            <w:rPr>
              <w:rFonts w:eastAsia="Times New Roman"/>
            </w:rPr>
          </w:pPr>
          <w:r>
            <w:rPr>
              <w:rFonts w:eastAsia="Times New Roman"/>
            </w:rPr>
            <w:t xml:space="preserve">Reddy, P., Kurdziel, A. and Sanfilippo, L. (2019) </w:t>
          </w:r>
          <w:r>
            <w:rPr>
              <w:rFonts w:eastAsia="Times New Roman"/>
              <w:i/>
              <w:iCs/>
            </w:rPr>
            <w:t>Transformative healthcare growth through diversification</w:t>
          </w:r>
          <w:r>
            <w:rPr>
              <w:rFonts w:eastAsia="Times New Roman"/>
            </w:rPr>
            <w:t xml:space="preserve">, </w:t>
          </w:r>
          <w:r>
            <w:rPr>
              <w:rFonts w:eastAsia="Times New Roman"/>
              <w:i/>
              <w:iCs/>
            </w:rPr>
            <w:t>McKinsey &amp; Company</w:t>
          </w:r>
          <w:r>
            <w:rPr>
              <w:rFonts w:eastAsia="Times New Roman"/>
            </w:rPr>
            <w:t>.</w:t>
          </w:r>
        </w:p>
        <w:p w14:paraId="2BB5211B" w14:textId="77777777" w:rsidR="00F9574F" w:rsidRDefault="00F9574F">
          <w:pPr>
            <w:divId w:val="659769351"/>
            <w:rPr>
              <w:rFonts w:eastAsia="Times New Roman"/>
            </w:rPr>
          </w:pPr>
          <w:r>
            <w:rPr>
              <w:rFonts w:eastAsia="Times New Roman"/>
            </w:rPr>
            <w:t xml:space="preserve">Satell, G. (2017) </w:t>
          </w:r>
          <w:r>
            <w:rPr>
              <w:rFonts w:eastAsia="Times New Roman"/>
              <w:i/>
              <w:iCs/>
            </w:rPr>
            <w:t>Mapping Innovation: A Playbook for Navigating a Disruptive Age</w:t>
          </w:r>
          <w:r>
            <w:rPr>
              <w:rFonts w:eastAsia="Times New Roman"/>
            </w:rPr>
            <w:t>. 1st edn. New York: McGraw-Hill.</w:t>
          </w:r>
        </w:p>
        <w:p w14:paraId="5EC3C50D" w14:textId="5DA4E319" w:rsidR="00F9574F" w:rsidRDefault="00F9574F">
          <w:pPr>
            <w:divId w:val="1170364904"/>
            <w:rPr>
              <w:rFonts w:eastAsia="Times New Roman"/>
            </w:rPr>
          </w:pPr>
          <w:r>
            <w:rPr>
              <w:rFonts w:eastAsia="Times New Roman"/>
            </w:rPr>
            <w:t xml:space="preserve">Srivastava, M., Franklin, A. and Martinette, L. (2013) </w:t>
          </w:r>
          <w:r w:rsidR="00F93BF8">
            <w:rPr>
              <w:rFonts w:eastAsia="Times New Roman"/>
            </w:rPr>
            <w:t>'</w:t>
          </w:r>
          <w:r>
            <w:rPr>
              <w:rFonts w:eastAsia="Times New Roman"/>
            </w:rPr>
            <w:t>Building a Sustainable Competitive Advantage</w:t>
          </w:r>
          <w:r w:rsidR="00F93BF8">
            <w:rPr>
              <w:rFonts w:eastAsia="Times New Roman"/>
            </w:rPr>
            <w:t>'</w:t>
          </w:r>
          <w:r>
            <w:rPr>
              <w:rFonts w:eastAsia="Times New Roman"/>
            </w:rPr>
            <w:t xml:space="preserve">, </w:t>
          </w:r>
          <w:r>
            <w:rPr>
              <w:rFonts w:eastAsia="Times New Roman"/>
              <w:i/>
              <w:iCs/>
            </w:rPr>
            <w:t>Journal of technology management &amp; innovation</w:t>
          </w:r>
          <w:r>
            <w:rPr>
              <w:rFonts w:eastAsia="Times New Roman"/>
            </w:rPr>
            <w:t>, 8(2), pp. 7–8. Available at: https://doi.org/10.4067/S0718-27242013000200004.</w:t>
          </w:r>
        </w:p>
        <w:p w14:paraId="176B5F10" w14:textId="26E7958B" w:rsidR="00F9574F" w:rsidRDefault="00F9574F">
          <w:pPr>
            <w:divId w:val="837581153"/>
            <w:rPr>
              <w:rFonts w:eastAsia="Times New Roman"/>
            </w:rPr>
          </w:pPr>
          <w:r>
            <w:rPr>
              <w:rFonts w:eastAsia="Times New Roman"/>
            </w:rPr>
            <w:t xml:space="preserve">Tidd, J. and Bessant, J. (2020) </w:t>
          </w:r>
          <w:r>
            <w:rPr>
              <w:rFonts w:eastAsia="Times New Roman"/>
              <w:i/>
              <w:iCs/>
            </w:rPr>
            <w:t>Managing Innovation : Integrating Technological, Market and Organi</w:t>
          </w:r>
          <w:r w:rsidR="00EB6459">
            <w:rPr>
              <w:rFonts w:eastAsia="Times New Roman"/>
              <w:i/>
              <w:iCs/>
            </w:rPr>
            <w:t>s</w:t>
          </w:r>
          <w:r>
            <w:rPr>
              <w:rFonts w:eastAsia="Times New Roman"/>
              <w:i/>
              <w:iCs/>
            </w:rPr>
            <w:t>ational Change</w:t>
          </w:r>
          <w:r>
            <w:rPr>
              <w:rFonts w:eastAsia="Times New Roman"/>
            </w:rPr>
            <w:t>. 7th edn. Hoboken: Wiley.</w:t>
          </w:r>
        </w:p>
        <w:p w14:paraId="0D2AAC67" w14:textId="77777777" w:rsidR="00F9574F" w:rsidRDefault="00F9574F">
          <w:pPr>
            <w:divId w:val="733623537"/>
            <w:rPr>
              <w:rFonts w:eastAsia="Times New Roman"/>
            </w:rPr>
          </w:pPr>
          <w:r>
            <w:rPr>
              <w:rFonts w:eastAsia="Times New Roman"/>
            </w:rPr>
            <w:lastRenderedPageBreak/>
            <w:t xml:space="preserve">Trott, P. (2021) </w:t>
          </w:r>
          <w:r>
            <w:rPr>
              <w:rFonts w:eastAsia="Times New Roman"/>
              <w:i/>
              <w:iCs/>
            </w:rPr>
            <w:t>Innovation Management and New Product Development</w:t>
          </w:r>
          <w:r>
            <w:rPr>
              <w:rFonts w:eastAsia="Times New Roman"/>
            </w:rPr>
            <w:t>. 7th edn. Harlow: Pearson Education Limited.</w:t>
          </w:r>
        </w:p>
        <w:p w14:paraId="392498C0" w14:textId="77777777" w:rsidR="00F9574F" w:rsidRDefault="00F9574F">
          <w:pPr>
            <w:divId w:val="277807367"/>
            <w:rPr>
              <w:rFonts w:eastAsia="Times New Roman"/>
            </w:rPr>
          </w:pPr>
          <w:r>
            <w:rPr>
              <w:rFonts w:eastAsia="Times New Roman"/>
            </w:rPr>
            <w:t xml:space="preserve">Weber, E., Phillips, P. and Phillips, J. (2016) </w:t>
          </w:r>
          <w:r>
            <w:rPr>
              <w:rFonts w:eastAsia="Times New Roman"/>
              <w:i/>
              <w:iCs/>
            </w:rPr>
            <w:t>Making Change Work: How to Create Behavioural Change in Organizations to Drive Impact and ROI</w:t>
          </w:r>
          <w:r>
            <w:rPr>
              <w:rFonts w:eastAsia="Times New Roman"/>
            </w:rPr>
            <w:t>. 1st edn. London: KoganPage.</w:t>
          </w:r>
        </w:p>
        <w:p w14:paraId="4C04D378" w14:textId="77777777" w:rsidR="00F9574F" w:rsidRDefault="00F9574F">
          <w:pPr>
            <w:divId w:val="1697191788"/>
            <w:rPr>
              <w:rFonts w:eastAsia="Times New Roman"/>
            </w:rPr>
          </w:pPr>
          <w:r>
            <w:rPr>
              <w:rFonts w:eastAsia="Times New Roman"/>
            </w:rPr>
            <w:t xml:space="preserve">West, D., Ford, J. and Ibrahim, E. (2015) </w:t>
          </w:r>
          <w:r>
            <w:rPr>
              <w:rFonts w:eastAsia="Times New Roman"/>
              <w:i/>
              <w:iCs/>
            </w:rPr>
            <w:t>Strategic Marketing: Creating Competitive Advantage</w:t>
          </w:r>
          <w:r>
            <w:rPr>
              <w:rFonts w:eastAsia="Times New Roman"/>
            </w:rPr>
            <w:t>. 3rd edn. Oxford: Oxford University Press.</w:t>
          </w:r>
        </w:p>
        <w:p w14:paraId="5FB4D1BF" w14:textId="703174A3" w:rsidR="003D3ADA" w:rsidRPr="003D3ADA" w:rsidRDefault="00F9574F" w:rsidP="003D3ADA">
          <w:pPr>
            <w:rPr>
              <w:lang w:val="en-US"/>
            </w:rPr>
          </w:pPr>
          <w:r>
            <w:rPr>
              <w:rFonts w:eastAsia="Times New Roman"/>
            </w:rPr>
            <w:t> </w:t>
          </w:r>
        </w:p>
      </w:sdtContent>
    </w:sdt>
    <w:p w14:paraId="4CE97878" w14:textId="61ACEC16" w:rsidR="00041B3B" w:rsidRDefault="00041B3B">
      <w:pPr>
        <w:rPr>
          <w:lang w:val="en-US"/>
        </w:rPr>
      </w:pPr>
      <w:r>
        <w:rPr>
          <w:lang w:val="en-US"/>
        </w:rPr>
        <w:br w:type="page"/>
      </w:r>
    </w:p>
    <w:p w14:paraId="41E9F1DE" w14:textId="77777777" w:rsidR="00B25613" w:rsidRPr="00B25613" w:rsidRDefault="00B25613" w:rsidP="00B25613">
      <w:pPr>
        <w:rPr>
          <w:lang w:val="en-US"/>
        </w:rPr>
      </w:pPr>
    </w:p>
    <w:p w14:paraId="31A01335" w14:textId="612B40A0" w:rsidR="003500D0" w:rsidRPr="00175E7C" w:rsidRDefault="00641C52" w:rsidP="00BC7470">
      <w:pPr>
        <w:pStyle w:val="Heading1"/>
        <w:numPr>
          <w:ilvl w:val="0"/>
          <w:numId w:val="27"/>
        </w:numPr>
        <w:rPr>
          <w:noProof/>
        </w:rPr>
      </w:pPr>
      <w:bookmarkStart w:id="51" w:name="_Ref11262561"/>
      <w:bookmarkStart w:id="52" w:name="_Ref11262571"/>
      <w:bookmarkStart w:id="53" w:name="_Toc125297101"/>
      <w:r w:rsidRPr="00175E7C">
        <w:rPr>
          <w:noProof/>
        </w:rPr>
        <w:t>Appendi</w:t>
      </w:r>
      <w:bookmarkEnd w:id="49"/>
      <w:r w:rsidR="00BC7470">
        <w:rPr>
          <w:noProof/>
        </w:rPr>
        <w:t>ces</w:t>
      </w:r>
      <w:bookmarkEnd w:id="51"/>
      <w:bookmarkEnd w:id="52"/>
      <w:bookmarkEnd w:id="53"/>
    </w:p>
    <w:tbl>
      <w:tblPr>
        <w:tblStyle w:val="GridTable4-Accent6"/>
        <w:tblW w:w="9220" w:type="dxa"/>
        <w:tblLook w:val="04A0" w:firstRow="1" w:lastRow="0" w:firstColumn="1" w:lastColumn="0" w:noHBand="0" w:noVBand="1"/>
      </w:tblPr>
      <w:tblGrid>
        <w:gridCol w:w="1030"/>
        <w:gridCol w:w="778"/>
        <w:gridCol w:w="7412"/>
      </w:tblGrid>
      <w:tr w:rsidR="00CE57A2" w:rsidRPr="00CE57A2" w14:paraId="698151CA" w14:textId="77777777" w:rsidTr="00712696">
        <w:trPr>
          <w:cnfStyle w:val="100000000000" w:firstRow="1" w:lastRow="0" w:firstColumn="0" w:lastColumn="0" w:oddVBand="0" w:evenVBand="0" w:oddHBand="0"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001" w:type="dxa"/>
          </w:tcPr>
          <w:p w14:paraId="4AAF7992" w14:textId="77777777" w:rsidR="00CE57A2" w:rsidRPr="00CE57A2" w:rsidRDefault="00CE57A2" w:rsidP="00CE57A2">
            <w:pPr>
              <w:rPr>
                <w:rFonts w:cstheme="minorHAnsi"/>
                <w:b/>
                <w:sz w:val="16"/>
                <w:szCs w:val="16"/>
              </w:rPr>
            </w:pPr>
            <w:bookmarkStart w:id="54" w:name="_External_Analysis"/>
            <w:bookmarkEnd w:id="54"/>
            <w:r w:rsidRPr="00CE57A2">
              <w:rPr>
                <w:rFonts w:cstheme="minorHAnsi"/>
                <w:b/>
                <w:sz w:val="16"/>
                <w:szCs w:val="16"/>
              </w:rPr>
              <w:t>Porters Five Forces</w:t>
            </w:r>
          </w:p>
        </w:tc>
        <w:tc>
          <w:tcPr>
            <w:tcW w:w="755" w:type="dxa"/>
          </w:tcPr>
          <w:p w14:paraId="48D7BAAB" w14:textId="77777777" w:rsidR="00CE57A2" w:rsidRPr="00CE57A2" w:rsidRDefault="00CE57A2" w:rsidP="00CE57A2">
            <w:pPr>
              <w:jc w:val="center"/>
              <w:cnfStyle w:val="100000000000" w:firstRow="1" w:lastRow="0" w:firstColumn="0" w:lastColumn="0" w:oddVBand="0" w:evenVBand="0" w:oddHBand="0" w:evenHBand="0" w:firstRowFirstColumn="0" w:firstRowLastColumn="0" w:lastRowFirstColumn="0" w:lastRowLastColumn="0"/>
              <w:rPr>
                <w:rFonts w:cstheme="minorHAnsi"/>
                <w:b/>
                <w:sz w:val="16"/>
                <w:szCs w:val="16"/>
              </w:rPr>
            </w:pPr>
            <w:r w:rsidRPr="00CE57A2">
              <w:rPr>
                <w:rFonts w:cstheme="minorHAnsi"/>
                <w:b/>
                <w:sz w:val="16"/>
                <w:szCs w:val="16"/>
              </w:rPr>
              <w:t>Rating</w:t>
            </w:r>
          </w:p>
        </w:tc>
        <w:tc>
          <w:tcPr>
            <w:tcW w:w="7464" w:type="dxa"/>
          </w:tcPr>
          <w:p w14:paraId="172109CA" w14:textId="77777777" w:rsidR="00CE57A2" w:rsidRPr="00CE57A2" w:rsidRDefault="00CE57A2" w:rsidP="00CE57A2">
            <w:pPr>
              <w:cnfStyle w:val="100000000000" w:firstRow="1" w:lastRow="0" w:firstColumn="0" w:lastColumn="0" w:oddVBand="0" w:evenVBand="0" w:oddHBand="0" w:evenHBand="0" w:firstRowFirstColumn="0" w:firstRowLastColumn="0" w:lastRowFirstColumn="0" w:lastRowLastColumn="0"/>
              <w:rPr>
                <w:rFonts w:cstheme="minorHAnsi"/>
                <w:b/>
                <w:sz w:val="16"/>
                <w:szCs w:val="16"/>
              </w:rPr>
            </w:pPr>
            <w:r w:rsidRPr="00CE57A2">
              <w:rPr>
                <w:rFonts w:cstheme="minorHAnsi"/>
                <w:b/>
                <w:sz w:val="16"/>
                <w:szCs w:val="16"/>
              </w:rPr>
              <w:t>Comments</w:t>
            </w:r>
          </w:p>
        </w:tc>
      </w:tr>
      <w:tr w:rsidR="00CE57A2" w:rsidRPr="00CE57A2" w14:paraId="4A871201" w14:textId="77777777" w:rsidTr="00712696">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1001" w:type="dxa"/>
          </w:tcPr>
          <w:p w14:paraId="212B9032" w14:textId="77777777" w:rsidR="00CE57A2" w:rsidRPr="00CE57A2" w:rsidRDefault="00CE57A2" w:rsidP="00CE57A2">
            <w:pPr>
              <w:rPr>
                <w:rFonts w:cstheme="minorHAnsi"/>
                <w:b/>
                <w:sz w:val="16"/>
                <w:szCs w:val="16"/>
              </w:rPr>
            </w:pPr>
            <w:r w:rsidRPr="00CE57A2">
              <w:rPr>
                <w:rFonts w:cstheme="minorHAnsi"/>
                <w:b/>
                <w:sz w:val="16"/>
                <w:szCs w:val="16"/>
              </w:rPr>
              <w:t>The threat of New Entry</w:t>
            </w:r>
          </w:p>
        </w:tc>
        <w:tc>
          <w:tcPr>
            <w:tcW w:w="755" w:type="dxa"/>
          </w:tcPr>
          <w:p w14:paraId="1F479187" w14:textId="77777777" w:rsidR="00CE57A2" w:rsidRPr="00CE57A2" w:rsidRDefault="00CE57A2" w:rsidP="00CE57A2">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CE57A2">
              <w:rPr>
                <w:rFonts w:cstheme="minorHAnsi"/>
                <w:sz w:val="16"/>
                <w:szCs w:val="16"/>
              </w:rPr>
              <w:t>Low</w:t>
            </w:r>
          </w:p>
        </w:tc>
        <w:tc>
          <w:tcPr>
            <w:tcW w:w="7464" w:type="dxa"/>
          </w:tcPr>
          <w:p w14:paraId="17A6A6D6" w14:textId="39A4EB87" w:rsidR="00CE57A2" w:rsidRPr="00CE57A2" w:rsidRDefault="00CE57A2" w:rsidP="00CE57A2">
            <w:pP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CE57A2">
              <w:rPr>
                <w:rFonts w:cstheme="minorHAnsi"/>
                <w:sz w:val="16"/>
                <w:szCs w:val="16"/>
              </w:rPr>
              <w:t>Repose competes in a c.£12m market (UK)</w:t>
            </w:r>
            <w:r w:rsidR="001B0898">
              <w:rPr>
                <w:rFonts w:cstheme="minorHAnsi"/>
                <w:sz w:val="16"/>
                <w:szCs w:val="16"/>
              </w:rPr>
              <w:t>,</w:t>
            </w:r>
            <w:r w:rsidRPr="00CE57A2">
              <w:rPr>
                <w:rFonts w:cstheme="minorHAnsi"/>
                <w:sz w:val="16"/>
                <w:szCs w:val="16"/>
              </w:rPr>
              <w:t xml:space="preserve"> enjoying a high market share (&gt;95%) and low operating costs</w:t>
            </w:r>
            <w:r w:rsidR="001B0898">
              <w:rPr>
                <w:rFonts w:cstheme="minorHAnsi"/>
                <w:sz w:val="16"/>
                <w:szCs w:val="16"/>
              </w:rPr>
              <w:t>. T</w:t>
            </w:r>
            <w:r w:rsidRPr="00CE57A2">
              <w:rPr>
                <w:rFonts w:cstheme="minorHAnsi"/>
                <w:sz w:val="16"/>
                <w:szCs w:val="16"/>
              </w:rPr>
              <w:t xml:space="preserve">his makes for an attractive market for new entrants. </w:t>
            </w:r>
            <w:r w:rsidR="003706DA">
              <w:rPr>
                <w:rFonts w:cstheme="minorHAnsi"/>
                <w:sz w:val="16"/>
                <w:szCs w:val="16"/>
              </w:rPr>
              <w:t>Toto is an emerging technology, replacing manual turning processes. While the market is small, it is attractive</w:t>
            </w:r>
            <w:r w:rsidR="000B71B8">
              <w:rPr>
                <w:rFonts w:cstheme="minorHAnsi"/>
                <w:sz w:val="16"/>
                <w:szCs w:val="16"/>
              </w:rPr>
              <w:t xml:space="preserve"> and growing.</w:t>
            </w:r>
          </w:p>
          <w:p w14:paraId="6F5B1B75" w14:textId="77777777" w:rsidR="00CE57A2" w:rsidRPr="00CE57A2" w:rsidRDefault="00CE57A2" w:rsidP="00CE57A2">
            <w:pP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CE57A2">
              <w:rPr>
                <w:rFonts w:cstheme="minorHAnsi"/>
                <w:sz w:val="16"/>
                <w:szCs w:val="16"/>
              </w:rPr>
              <w:t>FMG excels at managing its cost base and efficiencies via LEAN manufacturing principles.</w:t>
            </w:r>
          </w:p>
          <w:p w14:paraId="15394ECB" w14:textId="3A01B443" w:rsidR="00CE57A2" w:rsidRPr="00CE57A2" w:rsidRDefault="00CE57A2" w:rsidP="00CE57A2">
            <w:pP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CE57A2">
              <w:rPr>
                <w:rFonts w:cstheme="minorHAnsi"/>
                <w:sz w:val="16"/>
                <w:szCs w:val="16"/>
              </w:rPr>
              <w:t xml:space="preserve">New entrants compete on price; efficiencies allow the company to be flexible with its business models while maintaining </w:t>
            </w:r>
            <w:r w:rsidR="001B0898">
              <w:rPr>
                <w:rFonts w:cstheme="minorHAnsi"/>
                <w:sz w:val="16"/>
                <w:szCs w:val="16"/>
              </w:rPr>
              <w:t xml:space="preserve">a </w:t>
            </w:r>
            <w:r w:rsidRPr="00CE57A2">
              <w:rPr>
                <w:rFonts w:cstheme="minorHAnsi"/>
                <w:sz w:val="16"/>
                <w:szCs w:val="16"/>
              </w:rPr>
              <w:t xml:space="preserve">competitive advantage through value-added services. </w:t>
            </w:r>
          </w:p>
          <w:p w14:paraId="52907BD1" w14:textId="77777777" w:rsidR="00CE57A2" w:rsidRPr="00CE57A2" w:rsidRDefault="00CE57A2" w:rsidP="00CE57A2">
            <w:pP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CE57A2">
              <w:rPr>
                <w:rFonts w:cstheme="minorHAnsi"/>
                <w:sz w:val="16"/>
                <w:szCs w:val="16"/>
              </w:rPr>
              <w:t>Regulatory requirements, post-MDR implementation, will add significant complexity to market access for new entrants.</w:t>
            </w:r>
          </w:p>
          <w:p w14:paraId="0BEAD200" w14:textId="77777777" w:rsidR="00CE57A2" w:rsidRPr="00CE57A2" w:rsidRDefault="00CE57A2" w:rsidP="00CE57A2">
            <w:pP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CE57A2">
              <w:rPr>
                <w:rFonts w:cstheme="minorHAnsi"/>
                <w:sz w:val="16"/>
                <w:szCs w:val="16"/>
              </w:rPr>
              <w:t>Strong new clinical evidence will help position the portfolio into the broader market enabling the brand to extend its life cycle.</w:t>
            </w:r>
          </w:p>
        </w:tc>
      </w:tr>
      <w:tr w:rsidR="00CE57A2" w:rsidRPr="00CE57A2" w14:paraId="2EF362F6" w14:textId="77777777" w:rsidTr="00712696">
        <w:trPr>
          <w:trHeight w:val="239"/>
        </w:trPr>
        <w:tc>
          <w:tcPr>
            <w:cnfStyle w:val="001000000000" w:firstRow="0" w:lastRow="0" w:firstColumn="1" w:lastColumn="0" w:oddVBand="0" w:evenVBand="0" w:oddHBand="0" w:evenHBand="0" w:firstRowFirstColumn="0" w:firstRowLastColumn="0" w:lastRowFirstColumn="0" w:lastRowLastColumn="0"/>
            <w:tcW w:w="1001" w:type="dxa"/>
          </w:tcPr>
          <w:p w14:paraId="3ACA9F8F" w14:textId="77777777" w:rsidR="00CE57A2" w:rsidRPr="00CE57A2" w:rsidRDefault="00CE57A2" w:rsidP="00CE57A2">
            <w:pPr>
              <w:rPr>
                <w:rFonts w:cstheme="minorHAnsi"/>
                <w:b/>
                <w:sz w:val="16"/>
                <w:szCs w:val="16"/>
              </w:rPr>
            </w:pPr>
            <w:r w:rsidRPr="00CE57A2">
              <w:rPr>
                <w:rFonts w:cstheme="minorHAnsi"/>
                <w:b/>
                <w:sz w:val="16"/>
                <w:szCs w:val="16"/>
              </w:rPr>
              <w:t>Supplier Power</w:t>
            </w:r>
          </w:p>
        </w:tc>
        <w:tc>
          <w:tcPr>
            <w:tcW w:w="755" w:type="dxa"/>
          </w:tcPr>
          <w:p w14:paraId="0A57F9B5" w14:textId="77777777" w:rsidR="00CE57A2" w:rsidRPr="00CE57A2" w:rsidRDefault="00CE57A2" w:rsidP="00CE57A2">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E57A2">
              <w:rPr>
                <w:rFonts w:cstheme="minorHAnsi"/>
                <w:sz w:val="16"/>
                <w:szCs w:val="16"/>
              </w:rPr>
              <w:t>Medium</w:t>
            </w:r>
          </w:p>
        </w:tc>
        <w:tc>
          <w:tcPr>
            <w:tcW w:w="7464" w:type="dxa"/>
          </w:tcPr>
          <w:p w14:paraId="6C13568A" w14:textId="11919CC5" w:rsidR="00CE57A2" w:rsidRPr="00CE57A2" w:rsidRDefault="00CE57A2" w:rsidP="00CE57A2">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E57A2">
              <w:rPr>
                <w:rFonts w:cstheme="minorHAnsi"/>
                <w:sz w:val="16"/>
                <w:szCs w:val="16"/>
              </w:rPr>
              <w:t>long-standing relationship (&gt; 25 years) with the principal material supplier</w:t>
            </w:r>
            <w:r w:rsidR="00374075">
              <w:rPr>
                <w:rFonts w:cstheme="minorHAnsi"/>
                <w:sz w:val="16"/>
                <w:szCs w:val="16"/>
              </w:rPr>
              <w:t>s</w:t>
            </w:r>
            <w:r w:rsidRPr="00CE57A2">
              <w:rPr>
                <w:rFonts w:cstheme="minorHAnsi"/>
                <w:sz w:val="16"/>
                <w:szCs w:val="16"/>
              </w:rPr>
              <w:t>.</w:t>
            </w:r>
          </w:p>
          <w:p w14:paraId="3CEBD868" w14:textId="2FB8DE1F" w:rsidR="00CE57A2" w:rsidRPr="00CE57A2" w:rsidRDefault="00CE57A2" w:rsidP="00CE57A2">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E57A2">
              <w:rPr>
                <w:rFonts w:cstheme="minorHAnsi"/>
                <w:sz w:val="16"/>
                <w:szCs w:val="16"/>
              </w:rPr>
              <w:t xml:space="preserve">No second supplier or alternative raw materials </w:t>
            </w:r>
            <w:r w:rsidR="00374075">
              <w:rPr>
                <w:rFonts w:cstheme="minorHAnsi"/>
                <w:sz w:val="16"/>
                <w:szCs w:val="16"/>
              </w:rPr>
              <w:t xml:space="preserve">are </w:t>
            </w:r>
            <w:r w:rsidRPr="00CE57A2">
              <w:rPr>
                <w:rFonts w:cstheme="minorHAnsi"/>
                <w:sz w:val="16"/>
                <w:szCs w:val="16"/>
              </w:rPr>
              <w:t xml:space="preserve">available, presenting a high risk </w:t>
            </w:r>
            <w:r w:rsidR="00374075">
              <w:rPr>
                <w:rFonts w:cstheme="minorHAnsi"/>
                <w:sz w:val="16"/>
                <w:szCs w:val="16"/>
              </w:rPr>
              <w:t>to FMG</w:t>
            </w:r>
            <w:r w:rsidRPr="00CE57A2">
              <w:rPr>
                <w:rFonts w:cstheme="minorHAnsi"/>
                <w:sz w:val="16"/>
                <w:szCs w:val="16"/>
              </w:rPr>
              <w:t>.</w:t>
            </w:r>
          </w:p>
          <w:p w14:paraId="458F735A" w14:textId="40F41049" w:rsidR="00CE57A2" w:rsidRPr="00CE57A2" w:rsidRDefault="00CE57A2" w:rsidP="00CE57A2">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E57A2">
              <w:rPr>
                <w:rFonts w:cstheme="minorHAnsi"/>
                <w:sz w:val="16"/>
                <w:szCs w:val="16"/>
              </w:rPr>
              <w:t>Recent internal knowledge upskilling and ongoing search</w:t>
            </w:r>
            <w:r w:rsidR="00007B6A">
              <w:rPr>
                <w:rFonts w:cstheme="minorHAnsi"/>
                <w:sz w:val="16"/>
                <w:szCs w:val="16"/>
              </w:rPr>
              <w:t xml:space="preserve"> for alternate/second suppliers</w:t>
            </w:r>
            <w:r w:rsidRPr="00CE57A2">
              <w:rPr>
                <w:rFonts w:cstheme="minorHAnsi"/>
                <w:sz w:val="16"/>
                <w:szCs w:val="16"/>
              </w:rPr>
              <w:t xml:space="preserve"> reduces risk. </w:t>
            </w:r>
          </w:p>
          <w:p w14:paraId="2B491D3C" w14:textId="348D3C91" w:rsidR="00CE57A2" w:rsidRPr="00CE57A2" w:rsidRDefault="00952A2F" w:rsidP="00CE57A2">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Pr>
                <w:rFonts w:cstheme="minorHAnsi"/>
                <w:sz w:val="16"/>
                <w:szCs w:val="16"/>
              </w:rPr>
              <w:t>Change costs are</w:t>
            </w:r>
            <w:r w:rsidR="00CE57A2" w:rsidRPr="00CE57A2">
              <w:rPr>
                <w:rFonts w:cstheme="minorHAnsi"/>
                <w:sz w:val="16"/>
                <w:szCs w:val="16"/>
              </w:rPr>
              <w:t xml:space="preserve"> high, but long termination clauses and pricing agreements protect the business.</w:t>
            </w:r>
          </w:p>
        </w:tc>
      </w:tr>
      <w:tr w:rsidR="00CE57A2" w:rsidRPr="00CE57A2" w14:paraId="004E2CF5" w14:textId="77777777" w:rsidTr="00712696">
        <w:trPr>
          <w:cnfStyle w:val="000000100000" w:firstRow="0" w:lastRow="0" w:firstColumn="0" w:lastColumn="0" w:oddVBand="0" w:evenVBand="0" w:oddHBand="1" w:evenHBand="0" w:firstRowFirstColumn="0" w:firstRowLastColumn="0" w:lastRowFirstColumn="0" w:lastRowLastColumn="0"/>
          <w:trHeight w:val="229"/>
        </w:trPr>
        <w:tc>
          <w:tcPr>
            <w:cnfStyle w:val="001000000000" w:firstRow="0" w:lastRow="0" w:firstColumn="1" w:lastColumn="0" w:oddVBand="0" w:evenVBand="0" w:oddHBand="0" w:evenHBand="0" w:firstRowFirstColumn="0" w:firstRowLastColumn="0" w:lastRowFirstColumn="0" w:lastRowLastColumn="0"/>
            <w:tcW w:w="1001" w:type="dxa"/>
          </w:tcPr>
          <w:p w14:paraId="4A283AE1" w14:textId="77777777" w:rsidR="00CE57A2" w:rsidRPr="00CE57A2" w:rsidRDefault="00CE57A2" w:rsidP="00CE57A2">
            <w:pPr>
              <w:rPr>
                <w:rFonts w:cstheme="minorHAnsi"/>
                <w:b/>
                <w:sz w:val="16"/>
                <w:szCs w:val="16"/>
              </w:rPr>
            </w:pPr>
            <w:r w:rsidRPr="00CE57A2">
              <w:rPr>
                <w:rFonts w:cstheme="minorHAnsi"/>
                <w:b/>
                <w:sz w:val="16"/>
                <w:szCs w:val="16"/>
              </w:rPr>
              <w:t>Threat of Substitution</w:t>
            </w:r>
          </w:p>
        </w:tc>
        <w:tc>
          <w:tcPr>
            <w:tcW w:w="755" w:type="dxa"/>
          </w:tcPr>
          <w:p w14:paraId="04679678" w14:textId="77777777" w:rsidR="00CE57A2" w:rsidRPr="00CE57A2" w:rsidRDefault="00CE57A2" w:rsidP="00CE57A2">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CE57A2">
              <w:rPr>
                <w:rFonts w:cstheme="minorHAnsi"/>
                <w:sz w:val="16"/>
                <w:szCs w:val="16"/>
              </w:rPr>
              <w:t>Medium</w:t>
            </w:r>
          </w:p>
        </w:tc>
        <w:tc>
          <w:tcPr>
            <w:tcW w:w="7464" w:type="dxa"/>
          </w:tcPr>
          <w:p w14:paraId="15042D13" w14:textId="3AF90A7E" w:rsidR="00CE57A2" w:rsidRPr="00CE57A2" w:rsidRDefault="00CE57A2" w:rsidP="00CE57A2">
            <w:pP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CE57A2">
              <w:rPr>
                <w:rFonts w:cstheme="minorHAnsi"/>
                <w:sz w:val="16"/>
                <w:szCs w:val="16"/>
              </w:rPr>
              <w:t xml:space="preserve">While the risk of substitution to alternative </w:t>
            </w:r>
            <w:r w:rsidR="00207B5C">
              <w:rPr>
                <w:rFonts w:cstheme="minorHAnsi"/>
                <w:sz w:val="16"/>
                <w:szCs w:val="16"/>
              </w:rPr>
              <w:t>turning systems</w:t>
            </w:r>
            <w:r w:rsidRPr="00CE57A2">
              <w:rPr>
                <w:rFonts w:cstheme="minorHAnsi"/>
                <w:sz w:val="16"/>
                <w:szCs w:val="16"/>
              </w:rPr>
              <w:t xml:space="preserve"> is low, there is growing competitor activity, and FMG should adopt a counter-offensive defence strategy (Kotler et al., 1999) focusing on competitive weaknesses.</w:t>
            </w:r>
          </w:p>
          <w:p w14:paraId="5C41DD36" w14:textId="6B1C3A34" w:rsidR="00CE57A2" w:rsidRPr="00CE57A2" w:rsidRDefault="00CE57A2" w:rsidP="00CE57A2">
            <w:pP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CE57A2">
              <w:rPr>
                <w:rFonts w:cstheme="minorHAnsi"/>
                <w:sz w:val="16"/>
                <w:szCs w:val="16"/>
              </w:rPr>
              <w:t xml:space="preserve">Better utilisation of competitive data and leverage of </w:t>
            </w:r>
            <w:r w:rsidR="00952A2F">
              <w:rPr>
                <w:rFonts w:cstheme="minorHAnsi"/>
                <w:sz w:val="16"/>
                <w:szCs w:val="16"/>
              </w:rPr>
              <w:t>SCAs</w:t>
            </w:r>
            <w:r w:rsidRPr="00CE57A2">
              <w:rPr>
                <w:rFonts w:cstheme="minorHAnsi"/>
                <w:sz w:val="16"/>
                <w:szCs w:val="16"/>
              </w:rPr>
              <w:t xml:space="preserve"> will aid with the success of this approach.</w:t>
            </w:r>
          </w:p>
          <w:p w14:paraId="65D03A01" w14:textId="2D2967D9" w:rsidR="00CE57A2" w:rsidRPr="00CE57A2" w:rsidRDefault="00952A2F" w:rsidP="00CE57A2">
            <w:pPr>
              <w:cnfStyle w:val="000000100000" w:firstRow="0" w:lastRow="0" w:firstColumn="0" w:lastColumn="0" w:oddVBand="0" w:evenVBand="0" w:oddHBand="1" w:evenHBand="0" w:firstRowFirstColumn="0" w:firstRowLastColumn="0" w:lastRowFirstColumn="0" w:lastRowLastColumn="0"/>
              <w:rPr>
                <w:rFonts w:cstheme="minorHAnsi"/>
                <w:sz w:val="16"/>
                <w:szCs w:val="16"/>
              </w:rPr>
            </w:pPr>
            <w:r>
              <w:rPr>
                <w:rFonts w:cstheme="minorHAnsi"/>
                <w:sz w:val="16"/>
                <w:szCs w:val="16"/>
              </w:rPr>
              <w:t>In</w:t>
            </w:r>
            <w:r w:rsidR="00CE57A2" w:rsidRPr="00CE57A2">
              <w:rPr>
                <w:rFonts w:cstheme="minorHAnsi"/>
                <w:sz w:val="16"/>
                <w:szCs w:val="16"/>
              </w:rPr>
              <w:t xml:space="preserve"> the broader market context, with the newest clinical evidence ready to be published, a Guerrilla attack strategy offering a substitution product to the </w:t>
            </w:r>
            <w:r w:rsidR="00A6421D">
              <w:rPr>
                <w:rFonts w:cstheme="minorHAnsi"/>
                <w:sz w:val="16"/>
                <w:szCs w:val="16"/>
              </w:rPr>
              <w:t>'</w:t>
            </w:r>
            <w:r w:rsidR="00CE57A2" w:rsidRPr="00CE57A2">
              <w:rPr>
                <w:rFonts w:cstheme="minorHAnsi"/>
                <w:sz w:val="16"/>
                <w:szCs w:val="16"/>
              </w:rPr>
              <w:t>gold</w:t>
            </w:r>
            <w:r w:rsidR="00A6421D">
              <w:rPr>
                <w:rFonts w:cstheme="minorHAnsi"/>
                <w:sz w:val="16"/>
                <w:szCs w:val="16"/>
              </w:rPr>
              <w:t>'</w:t>
            </w:r>
            <w:r w:rsidR="00CE57A2" w:rsidRPr="00CE57A2">
              <w:rPr>
                <w:rFonts w:cstheme="minorHAnsi"/>
                <w:sz w:val="16"/>
                <w:szCs w:val="16"/>
              </w:rPr>
              <w:t xml:space="preserve"> standard of care should be pursued</w:t>
            </w:r>
            <w:r>
              <w:rPr>
                <w:rFonts w:cstheme="minorHAnsi"/>
                <w:sz w:val="16"/>
                <w:szCs w:val="16"/>
              </w:rPr>
              <w:t>,</w:t>
            </w:r>
            <w:r w:rsidR="00CE57A2" w:rsidRPr="00CE57A2">
              <w:rPr>
                <w:rFonts w:cstheme="minorHAnsi"/>
                <w:sz w:val="16"/>
                <w:szCs w:val="16"/>
              </w:rPr>
              <w:t xml:space="preserve"> extending the </w:t>
            </w:r>
            <w:r>
              <w:rPr>
                <w:rFonts w:cstheme="minorHAnsi"/>
                <w:sz w:val="16"/>
                <w:szCs w:val="16"/>
              </w:rPr>
              <w:t>product</w:t>
            </w:r>
            <w:r w:rsidR="00A6421D">
              <w:rPr>
                <w:rFonts w:cstheme="minorHAnsi"/>
                <w:sz w:val="16"/>
                <w:szCs w:val="16"/>
              </w:rPr>
              <w:t>'</w:t>
            </w:r>
            <w:r>
              <w:rPr>
                <w:rFonts w:cstheme="minorHAnsi"/>
                <w:sz w:val="16"/>
                <w:szCs w:val="16"/>
              </w:rPr>
              <w:t>s</w:t>
            </w:r>
            <w:r w:rsidR="00CE57A2" w:rsidRPr="00CE57A2">
              <w:rPr>
                <w:rFonts w:cstheme="minorHAnsi"/>
                <w:sz w:val="16"/>
                <w:szCs w:val="16"/>
              </w:rPr>
              <w:t xml:space="preserve"> life cycle.</w:t>
            </w:r>
          </w:p>
        </w:tc>
      </w:tr>
      <w:tr w:rsidR="00CE57A2" w:rsidRPr="00CE57A2" w14:paraId="4A58550D" w14:textId="77777777" w:rsidTr="00712696">
        <w:trPr>
          <w:trHeight w:val="1143"/>
        </w:trPr>
        <w:tc>
          <w:tcPr>
            <w:cnfStyle w:val="001000000000" w:firstRow="0" w:lastRow="0" w:firstColumn="1" w:lastColumn="0" w:oddVBand="0" w:evenVBand="0" w:oddHBand="0" w:evenHBand="0" w:firstRowFirstColumn="0" w:firstRowLastColumn="0" w:lastRowFirstColumn="0" w:lastRowLastColumn="0"/>
            <w:tcW w:w="1001" w:type="dxa"/>
          </w:tcPr>
          <w:p w14:paraId="521F5864" w14:textId="77777777" w:rsidR="00CE57A2" w:rsidRPr="00CE57A2" w:rsidRDefault="00CE57A2" w:rsidP="00CE57A2">
            <w:pPr>
              <w:rPr>
                <w:rFonts w:cstheme="minorHAnsi"/>
                <w:b/>
                <w:sz w:val="16"/>
                <w:szCs w:val="16"/>
              </w:rPr>
            </w:pPr>
            <w:r w:rsidRPr="00CE57A2">
              <w:rPr>
                <w:rFonts w:cstheme="minorHAnsi"/>
                <w:b/>
                <w:sz w:val="16"/>
                <w:szCs w:val="16"/>
              </w:rPr>
              <w:t>Buyer Power</w:t>
            </w:r>
          </w:p>
        </w:tc>
        <w:tc>
          <w:tcPr>
            <w:tcW w:w="755" w:type="dxa"/>
          </w:tcPr>
          <w:p w14:paraId="178EE6AC" w14:textId="77777777" w:rsidR="00CE57A2" w:rsidRPr="00CE57A2" w:rsidRDefault="00CE57A2" w:rsidP="00CE57A2">
            <w:pPr>
              <w:jc w:val="cente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E57A2">
              <w:rPr>
                <w:rFonts w:cstheme="minorHAnsi"/>
                <w:sz w:val="16"/>
                <w:szCs w:val="16"/>
              </w:rPr>
              <w:t>High</w:t>
            </w:r>
          </w:p>
        </w:tc>
        <w:tc>
          <w:tcPr>
            <w:tcW w:w="7464" w:type="dxa"/>
          </w:tcPr>
          <w:p w14:paraId="60341D63" w14:textId="0FEF85EB" w:rsidR="00CE57A2" w:rsidRPr="00CE57A2" w:rsidRDefault="00CE57A2" w:rsidP="00CE57A2">
            <w:pPr>
              <w:cnfStyle w:val="000000000000" w:firstRow="0" w:lastRow="0" w:firstColumn="0" w:lastColumn="0" w:oddVBand="0" w:evenVBand="0" w:oddHBand="0" w:evenHBand="0" w:firstRowFirstColumn="0" w:firstRowLastColumn="0" w:lastRowFirstColumn="0" w:lastRowLastColumn="0"/>
              <w:rPr>
                <w:rFonts w:cstheme="minorHAnsi"/>
                <w:sz w:val="16"/>
                <w:szCs w:val="16"/>
              </w:rPr>
            </w:pPr>
            <w:r w:rsidRPr="00CE57A2">
              <w:rPr>
                <w:rFonts w:cstheme="minorHAnsi"/>
                <w:sz w:val="16"/>
                <w:szCs w:val="16"/>
              </w:rPr>
              <w:t xml:space="preserve">Buyers continually promote </w:t>
            </w:r>
            <w:r w:rsidR="00A6421D">
              <w:rPr>
                <w:rFonts w:cstheme="minorHAnsi"/>
                <w:sz w:val="16"/>
                <w:szCs w:val="16"/>
              </w:rPr>
              <w:t>'</w:t>
            </w:r>
            <w:r w:rsidRPr="00CE57A2">
              <w:rPr>
                <w:rFonts w:cstheme="minorHAnsi"/>
                <w:sz w:val="16"/>
                <w:szCs w:val="16"/>
              </w:rPr>
              <w:t>the race to the bottom</w:t>
            </w:r>
            <w:r w:rsidR="00A6421D">
              <w:rPr>
                <w:rFonts w:cstheme="minorHAnsi"/>
                <w:sz w:val="16"/>
                <w:szCs w:val="16"/>
              </w:rPr>
              <w:t>'</w:t>
            </w:r>
            <w:r w:rsidRPr="00CE57A2">
              <w:rPr>
                <w:rFonts w:cstheme="minorHAnsi"/>
                <w:sz w:val="16"/>
                <w:szCs w:val="16"/>
              </w:rPr>
              <w:t xml:space="preserve"> to save NHS cash. They do this via five-year (+/-) tenders and framework agreements, locking out access if unsuccessful. Clinical decision-makers have limited input; therefore, FMG must have a robust health economic case. Direct to Consumer is an emerging opportunity with FMG</w:t>
            </w:r>
            <w:r w:rsidR="00A6421D">
              <w:rPr>
                <w:rFonts w:cstheme="minorHAnsi"/>
                <w:sz w:val="16"/>
                <w:szCs w:val="16"/>
              </w:rPr>
              <w:t>'</w:t>
            </w:r>
            <w:r w:rsidRPr="00CE57A2">
              <w:rPr>
                <w:rFonts w:cstheme="minorHAnsi"/>
                <w:sz w:val="16"/>
                <w:szCs w:val="16"/>
              </w:rPr>
              <w:t xml:space="preserve">s Repose portfolio well suited. FMG should develop direct communications with buyers </w:t>
            </w:r>
            <w:r w:rsidR="00414918" w:rsidRPr="00414918">
              <w:rPr>
                <w:rFonts w:cstheme="minorHAnsi"/>
                <w:sz w:val="16"/>
                <w:szCs w:val="16"/>
              </w:rPr>
              <w:t>to understand the portfolio and its benefits better</w:t>
            </w:r>
            <w:r w:rsidRPr="00CE57A2">
              <w:rPr>
                <w:rFonts w:cstheme="minorHAnsi"/>
                <w:sz w:val="16"/>
                <w:szCs w:val="16"/>
              </w:rPr>
              <w:t>.</w:t>
            </w:r>
          </w:p>
        </w:tc>
      </w:tr>
      <w:tr w:rsidR="00CE57A2" w:rsidRPr="00CE57A2" w14:paraId="092CEE99" w14:textId="77777777" w:rsidTr="00712696">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1001" w:type="dxa"/>
          </w:tcPr>
          <w:p w14:paraId="39C3B7C1" w14:textId="77777777" w:rsidR="00CE57A2" w:rsidRPr="00CE57A2" w:rsidRDefault="00CE57A2" w:rsidP="00CE57A2">
            <w:pPr>
              <w:rPr>
                <w:rFonts w:cstheme="minorHAnsi"/>
                <w:b/>
                <w:sz w:val="16"/>
                <w:szCs w:val="16"/>
              </w:rPr>
            </w:pPr>
            <w:r w:rsidRPr="00CE57A2">
              <w:rPr>
                <w:rFonts w:cstheme="minorHAnsi"/>
                <w:b/>
                <w:sz w:val="16"/>
                <w:szCs w:val="16"/>
              </w:rPr>
              <w:t>Competitive Rivalry</w:t>
            </w:r>
          </w:p>
        </w:tc>
        <w:tc>
          <w:tcPr>
            <w:tcW w:w="755" w:type="dxa"/>
          </w:tcPr>
          <w:p w14:paraId="246D2D66" w14:textId="77777777" w:rsidR="00CE57A2" w:rsidRPr="00CE57A2" w:rsidRDefault="00CE57A2" w:rsidP="00CE57A2">
            <w:pPr>
              <w:jc w:val="center"/>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CE57A2">
              <w:rPr>
                <w:rFonts w:cstheme="minorHAnsi"/>
                <w:sz w:val="16"/>
                <w:szCs w:val="16"/>
              </w:rPr>
              <w:t>High</w:t>
            </w:r>
          </w:p>
        </w:tc>
        <w:tc>
          <w:tcPr>
            <w:tcW w:w="7464" w:type="dxa"/>
          </w:tcPr>
          <w:p w14:paraId="035C5B73" w14:textId="00F6C92E" w:rsidR="00CE57A2" w:rsidRPr="00CE57A2" w:rsidRDefault="00414918" w:rsidP="00A737DC">
            <w:pPr>
              <w:keepNext/>
              <w:cnfStyle w:val="000000100000" w:firstRow="0" w:lastRow="0" w:firstColumn="0" w:lastColumn="0" w:oddVBand="0" w:evenVBand="0" w:oddHBand="1" w:evenHBand="0" w:firstRowFirstColumn="0" w:firstRowLastColumn="0" w:lastRowFirstColumn="0" w:lastRowLastColumn="0"/>
              <w:rPr>
                <w:rFonts w:cstheme="minorHAnsi"/>
                <w:sz w:val="16"/>
                <w:szCs w:val="16"/>
              </w:rPr>
            </w:pPr>
            <w:r w:rsidRPr="00414918">
              <w:rPr>
                <w:rFonts w:cstheme="minorHAnsi"/>
                <w:sz w:val="16"/>
                <w:szCs w:val="16"/>
              </w:rPr>
              <w:t xml:space="preserve">There are few static air competitors, but many other technology solutions </w:t>
            </w:r>
            <w:r w:rsidR="00156AC8">
              <w:rPr>
                <w:rFonts w:cstheme="minorHAnsi"/>
                <w:sz w:val="16"/>
                <w:szCs w:val="16"/>
              </w:rPr>
              <w:t>are perceived as</w:t>
            </w:r>
            <w:r>
              <w:rPr>
                <w:rFonts w:cstheme="minorHAnsi"/>
                <w:sz w:val="16"/>
                <w:szCs w:val="16"/>
              </w:rPr>
              <w:t xml:space="preserve"> </w:t>
            </w:r>
            <w:r w:rsidR="00156AC8">
              <w:rPr>
                <w:rFonts w:cstheme="minorHAnsi"/>
                <w:sz w:val="16"/>
                <w:szCs w:val="16"/>
              </w:rPr>
              <w:t xml:space="preserve">the </w:t>
            </w:r>
            <w:r w:rsidR="00A6421D">
              <w:rPr>
                <w:rFonts w:cstheme="minorHAnsi"/>
                <w:sz w:val="16"/>
                <w:szCs w:val="16"/>
              </w:rPr>
              <w:t>'</w:t>
            </w:r>
            <w:r w:rsidR="00CE57A2" w:rsidRPr="00CE57A2">
              <w:rPr>
                <w:rFonts w:cstheme="minorHAnsi"/>
                <w:sz w:val="16"/>
                <w:szCs w:val="16"/>
              </w:rPr>
              <w:t>gold standard</w:t>
            </w:r>
            <w:r w:rsidR="00A6421D">
              <w:rPr>
                <w:rFonts w:cstheme="minorHAnsi"/>
                <w:sz w:val="16"/>
                <w:szCs w:val="16"/>
              </w:rPr>
              <w:t>'</w:t>
            </w:r>
            <w:r w:rsidR="00CE57A2" w:rsidRPr="00CE57A2">
              <w:rPr>
                <w:rFonts w:cstheme="minorHAnsi"/>
                <w:sz w:val="16"/>
                <w:szCs w:val="16"/>
              </w:rPr>
              <w:t xml:space="preserve">. </w:t>
            </w:r>
            <w:r w:rsidR="00543BF2">
              <w:rPr>
                <w:rFonts w:cstheme="minorHAnsi"/>
                <w:sz w:val="16"/>
                <w:szCs w:val="16"/>
              </w:rPr>
              <w:t>FMG</w:t>
            </w:r>
            <w:r w:rsidR="00CE57A2" w:rsidRPr="00CE57A2">
              <w:rPr>
                <w:rFonts w:cstheme="minorHAnsi"/>
                <w:sz w:val="16"/>
                <w:szCs w:val="16"/>
              </w:rPr>
              <w:t xml:space="preserve"> adopts a penetration pricing strategy </w:t>
            </w:r>
            <w:r w:rsidR="00543BF2">
              <w:rPr>
                <w:rFonts w:cstheme="minorHAnsi"/>
                <w:sz w:val="16"/>
                <w:szCs w:val="16"/>
              </w:rPr>
              <w:t>to</w:t>
            </w:r>
            <w:r w:rsidR="00CE57A2" w:rsidRPr="00CE57A2">
              <w:rPr>
                <w:rFonts w:cstheme="minorHAnsi"/>
                <w:sz w:val="16"/>
                <w:szCs w:val="16"/>
              </w:rPr>
              <w:t xml:space="preserve"> attain quick market share</w:t>
            </w:r>
            <w:r w:rsidR="00156AC8">
              <w:rPr>
                <w:rFonts w:cstheme="minorHAnsi"/>
                <w:sz w:val="16"/>
                <w:szCs w:val="16"/>
              </w:rPr>
              <w:t>.</w:t>
            </w:r>
            <w:r w:rsidR="00543BF2">
              <w:rPr>
                <w:rFonts w:cstheme="minorHAnsi"/>
                <w:sz w:val="16"/>
                <w:szCs w:val="16"/>
              </w:rPr>
              <w:t xml:space="preserve"> </w:t>
            </w:r>
            <w:r w:rsidR="00156AC8">
              <w:rPr>
                <w:rFonts w:cstheme="minorHAnsi"/>
                <w:sz w:val="16"/>
                <w:szCs w:val="16"/>
              </w:rPr>
              <w:t>T</w:t>
            </w:r>
            <w:r w:rsidR="00CE57A2" w:rsidRPr="00CE57A2">
              <w:rPr>
                <w:rFonts w:cstheme="minorHAnsi"/>
                <w:sz w:val="16"/>
                <w:szCs w:val="16"/>
              </w:rPr>
              <w:t xml:space="preserve">he </w:t>
            </w:r>
            <w:r w:rsidR="00156AC8">
              <w:rPr>
                <w:rFonts w:cstheme="minorHAnsi"/>
                <w:sz w:val="16"/>
                <w:szCs w:val="16"/>
              </w:rPr>
              <w:t>m</w:t>
            </w:r>
            <w:r w:rsidR="00CE57A2" w:rsidRPr="00CE57A2">
              <w:rPr>
                <w:rFonts w:cstheme="minorHAnsi"/>
                <w:sz w:val="16"/>
                <w:szCs w:val="16"/>
              </w:rPr>
              <w:t>arket</w:t>
            </w:r>
            <w:r w:rsidR="00156AC8">
              <w:rPr>
                <w:rFonts w:cstheme="minorHAnsi"/>
                <w:sz w:val="16"/>
                <w:szCs w:val="16"/>
              </w:rPr>
              <w:t xml:space="preserve"> </w:t>
            </w:r>
            <w:r w:rsidRPr="00414918">
              <w:rPr>
                <w:rFonts w:cstheme="minorHAnsi"/>
                <w:sz w:val="16"/>
                <w:szCs w:val="16"/>
              </w:rPr>
              <w:t xml:space="preserve">is driving the </w:t>
            </w:r>
            <w:r w:rsidR="00A6421D">
              <w:rPr>
                <w:rFonts w:cstheme="minorHAnsi"/>
                <w:sz w:val="16"/>
                <w:szCs w:val="16"/>
              </w:rPr>
              <w:t>'</w:t>
            </w:r>
            <w:r w:rsidRPr="00414918">
              <w:rPr>
                <w:rFonts w:cstheme="minorHAnsi"/>
                <w:sz w:val="16"/>
                <w:szCs w:val="16"/>
              </w:rPr>
              <w:t>race to the bottom</w:t>
            </w:r>
            <w:r w:rsidR="00A6421D">
              <w:rPr>
                <w:rFonts w:cstheme="minorHAnsi"/>
                <w:sz w:val="16"/>
                <w:szCs w:val="16"/>
              </w:rPr>
              <w:t>'</w:t>
            </w:r>
            <w:r w:rsidR="00156AC8">
              <w:rPr>
                <w:rFonts w:cstheme="minorHAnsi"/>
                <w:sz w:val="16"/>
                <w:szCs w:val="16"/>
              </w:rPr>
              <w:t xml:space="preserve">. </w:t>
            </w:r>
            <w:r w:rsidR="00CE57A2" w:rsidRPr="00CE57A2">
              <w:rPr>
                <w:rFonts w:cstheme="minorHAnsi"/>
                <w:sz w:val="16"/>
                <w:szCs w:val="16"/>
              </w:rPr>
              <w:t xml:space="preserve">Creation of demand and sales execution </w:t>
            </w:r>
            <w:r>
              <w:rPr>
                <w:rFonts w:cstheme="minorHAnsi"/>
                <w:sz w:val="16"/>
                <w:szCs w:val="16"/>
              </w:rPr>
              <w:t>is</w:t>
            </w:r>
            <w:r w:rsidR="00CE57A2" w:rsidRPr="00CE57A2">
              <w:rPr>
                <w:rFonts w:cstheme="minorHAnsi"/>
                <w:sz w:val="16"/>
                <w:szCs w:val="16"/>
              </w:rPr>
              <w:t xml:space="preserve"> critical to success.</w:t>
            </w:r>
          </w:p>
        </w:tc>
      </w:tr>
    </w:tbl>
    <w:p w14:paraId="6FEDB907" w14:textId="423EF663" w:rsidR="00D75FC8" w:rsidRDefault="00A737DC" w:rsidP="00A737DC">
      <w:pPr>
        <w:pStyle w:val="Caption"/>
      </w:pPr>
      <w:bookmarkStart w:id="55" w:name="_Ref124602034"/>
      <w:bookmarkStart w:id="56" w:name="_Ref123992842"/>
      <w:r>
        <w:t xml:space="preserve">Appendix </w:t>
      </w:r>
      <w:fldSimple w:instr=" SEQ Appendix \* ARABIC ">
        <w:r w:rsidR="002E5270">
          <w:rPr>
            <w:noProof/>
          </w:rPr>
          <w:t>1</w:t>
        </w:r>
      </w:fldSimple>
      <w:bookmarkEnd w:id="55"/>
      <w:r>
        <w:t>-1 – Porter</w:t>
      </w:r>
      <w:r w:rsidR="00A6421D">
        <w:t>'</w:t>
      </w:r>
      <w:r>
        <w:t>s Five Forces</w:t>
      </w:r>
      <w:bookmarkEnd w:id="56"/>
    </w:p>
    <w:tbl>
      <w:tblPr>
        <w:tblStyle w:val="GridTable4-Accent6"/>
        <w:tblW w:w="9222" w:type="dxa"/>
        <w:tblLook w:val="04A0" w:firstRow="1" w:lastRow="0" w:firstColumn="1" w:lastColumn="0" w:noHBand="0" w:noVBand="1"/>
      </w:tblPr>
      <w:tblGrid>
        <w:gridCol w:w="4081"/>
        <w:gridCol w:w="820"/>
        <w:gridCol w:w="3501"/>
        <w:gridCol w:w="820"/>
      </w:tblGrid>
      <w:tr w:rsidR="002E5270" w:rsidRPr="002E5270" w14:paraId="4D408C5B" w14:textId="77777777" w:rsidTr="00712696">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3E0C7ABA" w14:textId="7A0446A7" w:rsidR="002E5270" w:rsidRPr="002E5270" w:rsidRDefault="002E5270" w:rsidP="00712696">
            <w:pPr>
              <w:rPr>
                <w:sz w:val="18"/>
                <w:szCs w:val="18"/>
              </w:rPr>
            </w:pPr>
            <w:r w:rsidRPr="002E5270">
              <w:rPr>
                <w:bCs w:val="0"/>
                <w:sz w:val="18"/>
                <w:szCs w:val="18"/>
              </w:rPr>
              <w:t xml:space="preserve">Reasons </w:t>
            </w:r>
            <w:r w:rsidR="00A6421D">
              <w:rPr>
                <w:bCs w:val="0"/>
                <w:sz w:val="18"/>
                <w:szCs w:val="18"/>
              </w:rPr>
              <w:t>'</w:t>
            </w:r>
            <w:r w:rsidRPr="002E5270">
              <w:rPr>
                <w:sz w:val="18"/>
                <w:szCs w:val="18"/>
              </w:rPr>
              <w:t>For</w:t>
            </w:r>
            <w:r w:rsidR="00A6421D">
              <w:rPr>
                <w:bCs w:val="0"/>
                <w:sz w:val="18"/>
                <w:szCs w:val="18"/>
              </w:rPr>
              <w:t>'</w:t>
            </w:r>
            <w:r w:rsidRPr="002E5270">
              <w:rPr>
                <w:bCs w:val="0"/>
                <w:sz w:val="18"/>
                <w:szCs w:val="18"/>
              </w:rPr>
              <w:t xml:space="preserve"> Change</w:t>
            </w:r>
          </w:p>
        </w:tc>
        <w:tc>
          <w:tcPr>
            <w:tcW w:w="820" w:type="dxa"/>
            <w:noWrap/>
            <w:hideMark/>
          </w:tcPr>
          <w:p w14:paraId="7FCCFF7E" w14:textId="77777777" w:rsidR="002E5270" w:rsidRPr="002E5270" w:rsidRDefault="002E5270" w:rsidP="00712696">
            <w:pPr>
              <w:jc w:val="center"/>
              <w:cnfStyle w:val="100000000000" w:firstRow="1" w:lastRow="0" w:firstColumn="0" w:lastColumn="0" w:oddVBand="0" w:evenVBand="0" w:oddHBand="0" w:evenHBand="0" w:firstRowFirstColumn="0" w:firstRowLastColumn="0" w:lastRowFirstColumn="0" w:lastRowLastColumn="0"/>
              <w:rPr>
                <w:sz w:val="18"/>
                <w:szCs w:val="18"/>
              </w:rPr>
            </w:pPr>
            <w:r w:rsidRPr="002E5270">
              <w:rPr>
                <w:sz w:val="18"/>
                <w:szCs w:val="18"/>
              </w:rPr>
              <w:t>Score (1-5)</w:t>
            </w:r>
          </w:p>
        </w:tc>
        <w:tc>
          <w:tcPr>
            <w:tcW w:w="3501" w:type="dxa"/>
            <w:noWrap/>
            <w:hideMark/>
          </w:tcPr>
          <w:p w14:paraId="76728160" w14:textId="576AF05A" w:rsidR="002E5270" w:rsidRPr="002E5270" w:rsidRDefault="002E5270" w:rsidP="00712696">
            <w:pPr>
              <w:cnfStyle w:val="100000000000" w:firstRow="1" w:lastRow="0" w:firstColumn="0" w:lastColumn="0" w:oddVBand="0" w:evenVBand="0" w:oddHBand="0" w:evenHBand="0" w:firstRowFirstColumn="0" w:firstRowLastColumn="0" w:lastRowFirstColumn="0" w:lastRowLastColumn="0"/>
              <w:rPr>
                <w:sz w:val="18"/>
                <w:szCs w:val="18"/>
              </w:rPr>
            </w:pPr>
            <w:r w:rsidRPr="002E5270">
              <w:rPr>
                <w:bCs w:val="0"/>
                <w:sz w:val="18"/>
                <w:szCs w:val="18"/>
              </w:rPr>
              <w:t xml:space="preserve">Reasons </w:t>
            </w:r>
            <w:r w:rsidR="00A6421D">
              <w:rPr>
                <w:bCs w:val="0"/>
                <w:sz w:val="18"/>
                <w:szCs w:val="18"/>
              </w:rPr>
              <w:t>'</w:t>
            </w:r>
            <w:r w:rsidRPr="002E5270">
              <w:rPr>
                <w:sz w:val="18"/>
                <w:szCs w:val="18"/>
              </w:rPr>
              <w:t>Against</w:t>
            </w:r>
            <w:r w:rsidR="00A6421D">
              <w:rPr>
                <w:bCs w:val="0"/>
                <w:sz w:val="18"/>
                <w:szCs w:val="18"/>
              </w:rPr>
              <w:t>'</w:t>
            </w:r>
            <w:r w:rsidRPr="002E5270">
              <w:rPr>
                <w:bCs w:val="0"/>
                <w:sz w:val="18"/>
                <w:szCs w:val="18"/>
              </w:rPr>
              <w:t xml:space="preserve"> Change</w:t>
            </w:r>
          </w:p>
        </w:tc>
        <w:tc>
          <w:tcPr>
            <w:tcW w:w="820" w:type="dxa"/>
            <w:noWrap/>
            <w:hideMark/>
          </w:tcPr>
          <w:p w14:paraId="21DA42C7" w14:textId="77777777" w:rsidR="002E5270" w:rsidRPr="002E5270" w:rsidRDefault="002E5270" w:rsidP="00712696">
            <w:pPr>
              <w:jc w:val="center"/>
              <w:cnfStyle w:val="100000000000" w:firstRow="1" w:lastRow="0" w:firstColumn="0" w:lastColumn="0" w:oddVBand="0" w:evenVBand="0" w:oddHBand="0" w:evenHBand="0" w:firstRowFirstColumn="0" w:firstRowLastColumn="0" w:lastRowFirstColumn="0" w:lastRowLastColumn="0"/>
              <w:rPr>
                <w:sz w:val="18"/>
                <w:szCs w:val="18"/>
              </w:rPr>
            </w:pPr>
            <w:r w:rsidRPr="002E5270">
              <w:rPr>
                <w:sz w:val="18"/>
                <w:szCs w:val="18"/>
              </w:rPr>
              <w:t>Score (1-5)</w:t>
            </w:r>
          </w:p>
        </w:tc>
      </w:tr>
      <w:tr w:rsidR="002E5270" w:rsidRPr="002E5270" w14:paraId="1FE8D2BE" w14:textId="77777777" w:rsidTr="0071269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40556483" w14:textId="77777777" w:rsidR="002E5270" w:rsidRPr="002E5270" w:rsidRDefault="002E5270" w:rsidP="00712696">
            <w:pPr>
              <w:rPr>
                <w:sz w:val="18"/>
                <w:szCs w:val="18"/>
              </w:rPr>
            </w:pPr>
            <w:r w:rsidRPr="002E5270">
              <w:rPr>
                <w:bCs w:val="0"/>
                <w:sz w:val="18"/>
                <w:szCs w:val="18"/>
              </w:rPr>
              <w:t>Increase Market Share, Revenues and Profits</w:t>
            </w:r>
          </w:p>
        </w:tc>
        <w:tc>
          <w:tcPr>
            <w:tcW w:w="820" w:type="dxa"/>
            <w:noWrap/>
            <w:hideMark/>
          </w:tcPr>
          <w:p w14:paraId="26FDCD2F"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5</w:t>
            </w:r>
          </w:p>
        </w:tc>
        <w:tc>
          <w:tcPr>
            <w:tcW w:w="3501" w:type="dxa"/>
            <w:noWrap/>
            <w:hideMark/>
          </w:tcPr>
          <w:p w14:paraId="71B54483" w14:textId="77777777" w:rsidR="002E5270" w:rsidRPr="002E5270" w:rsidRDefault="002E5270" w:rsidP="00712696">
            <w:pP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Gaps Between Theory and Real-World Practise - Implementation</w:t>
            </w:r>
          </w:p>
        </w:tc>
        <w:tc>
          <w:tcPr>
            <w:tcW w:w="820" w:type="dxa"/>
            <w:noWrap/>
            <w:hideMark/>
          </w:tcPr>
          <w:p w14:paraId="52123785"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5</w:t>
            </w:r>
          </w:p>
        </w:tc>
      </w:tr>
      <w:tr w:rsidR="002E5270" w:rsidRPr="002E5270" w14:paraId="77705D93" w14:textId="77777777" w:rsidTr="00712696">
        <w:trPr>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41E98C4E" w14:textId="77777777" w:rsidR="002E5270" w:rsidRPr="002E5270" w:rsidRDefault="002E5270" w:rsidP="00712696">
            <w:pPr>
              <w:rPr>
                <w:sz w:val="18"/>
                <w:szCs w:val="18"/>
              </w:rPr>
            </w:pPr>
            <w:r w:rsidRPr="002E5270">
              <w:rPr>
                <w:bCs w:val="0"/>
                <w:sz w:val="18"/>
                <w:szCs w:val="18"/>
              </w:rPr>
              <w:t>Reduce Customer Attrition</w:t>
            </w:r>
          </w:p>
        </w:tc>
        <w:tc>
          <w:tcPr>
            <w:tcW w:w="820" w:type="dxa"/>
            <w:noWrap/>
            <w:hideMark/>
          </w:tcPr>
          <w:p w14:paraId="37B8588A"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5</w:t>
            </w:r>
          </w:p>
        </w:tc>
        <w:tc>
          <w:tcPr>
            <w:tcW w:w="3501" w:type="dxa"/>
            <w:noWrap/>
            <w:hideMark/>
          </w:tcPr>
          <w:p w14:paraId="3629758F" w14:textId="77777777" w:rsidR="002E5270" w:rsidRPr="002E5270" w:rsidRDefault="002E5270" w:rsidP="00712696">
            <w:pP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Long Time to ROI</w:t>
            </w:r>
          </w:p>
        </w:tc>
        <w:tc>
          <w:tcPr>
            <w:tcW w:w="820" w:type="dxa"/>
            <w:noWrap/>
            <w:hideMark/>
          </w:tcPr>
          <w:p w14:paraId="6F8FB71A"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5</w:t>
            </w:r>
          </w:p>
        </w:tc>
      </w:tr>
      <w:tr w:rsidR="002E5270" w:rsidRPr="002E5270" w14:paraId="46609E76" w14:textId="77777777" w:rsidTr="0071269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2CC2B76E" w14:textId="77777777" w:rsidR="002E5270" w:rsidRPr="002E5270" w:rsidRDefault="002E5270" w:rsidP="00712696">
            <w:pPr>
              <w:rPr>
                <w:sz w:val="18"/>
                <w:szCs w:val="18"/>
              </w:rPr>
            </w:pPr>
            <w:r w:rsidRPr="002E5270">
              <w:rPr>
                <w:bCs w:val="0"/>
                <w:sz w:val="18"/>
                <w:szCs w:val="18"/>
              </w:rPr>
              <w:t>Recognise and Leads to Growth Opportunities</w:t>
            </w:r>
          </w:p>
        </w:tc>
        <w:tc>
          <w:tcPr>
            <w:tcW w:w="820" w:type="dxa"/>
            <w:noWrap/>
            <w:hideMark/>
          </w:tcPr>
          <w:p w14:paraId="4503C782"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4</w:t>
            </w:r>
          </w:p>
        </w:tc>
        <w:tc>
          <w:tcPr>
            <w:tcW w:w="3501" w:type="dxa"/>
            <w:noWrap/>
            <w:hideMark/>
          </w:tcPr>
          <w:p w14:paraId="3D09AA2E" w14:textId="77777777" w:rsidR="002E5270" w:rsidRPr="002E5270" w:rsidRDefault="002E5270" w:rsidP="00712696">
            <w:pP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Organisational Redesign</w:t>
            </w:r>
          </w:p>
        </w:tc>
        <w:tc>
          <w:tcPr>
            <w:tcW w:w="820" w:type="dxa"/>
            <w:noWrap/>
            <w:hideMark/>
          </w:tcPr>
          <w:p w14:paraId="36D28C64"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5</w:t>
            </w:r>
          </w:p>
        </w:tc>
      </w:tr>
      <w:tr w:rsidR="002E5270" w:rsidRPr="002E5270" w14:paraId="2AE69E4B" w14:textId="77777777" w:rsidTr="00712696">
        <w:trPr>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03ABEF4F" w14:textId="77777777" w:rsidR="002E5270" w:rsidRPr="002E5270" w:rsidRDefault="002E5270" w:rsidP="00712696">
            <w:pPr>
              <w:rPr>
                <w:sz w:val="18"/>
                <w:szCs w:val="18"/>
              </w:rPr>
            </w:pPr>
            <w:r w:rsidRPr="002E5270">
              <w:rPr>
                <w:bCs w:val="0"/>
                <w:sz w:val="18"/>
                <w:szCs w:val="18"/>
              </w:rPr>
              <w:t>Increased Customer Satisfaction</w:t>
            </w:r>
          </w:p>
        </w:tc>
        <w:tc>
          <w:tcPr>
            <w:tcW w:w="820" w:type="dxa"/>
            <w:noWrap/>
            <w:hideMark/>
          </w:tcPr>
          <w:p w14:paraId="76086663"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4</w:t>
            </w:r>
          </w:p>
        </w:tc>
        <w:tc>
          <w:tcPr>
            <w:tcW w:w="3501" w:type="dxa"/>
            <w:noWrap/>
            <w:hideMark/>
          </w:tcPr>
          <w:p w14:paraId="3B4CE91D" w14:textId="77777777" w:rsidR="002E5270" w:rsidRPr="002E5270" w:rsidRDefault="002E5270" w:rsidP="00712696">
            <w:pP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Geographic Considerations / Globalisation</w:t>
            </w:r>
          </w:p>
        </w:tc>
        <w:tc>
          <w:tcPr>
            <w:tcW w:w="820" w:type="dxa"/>
            <w:noWrap/>
            <w:hideMark/>
          </w:tcPr>
          <w:p w14:paraId="1097CED6"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4</w:t>
            </w:r>
          </w:p>
        </w:tc>
      </w:tr>
      <w:tr w:rsidR="002E5270" w:rsidRPr="002E5270" w14:paraId="1BD452F2" w14:textId="77777777" w:rsidTr="0071269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6C535FB6" w14:textId="77777777" w:rsidR="002E5270" w:rsidRPr="002E5270" w:rsidRDefault="002E5270" w:rsidP="00712696">
            <w:pPr>
              <w:rPr>
                <w:sz w:val="18"/>
                <w:szCs w:val="18"/>
              </w:rPr>
            </w:pPr>
            <w:r w:rsidRPr="002E5270">
              <w:rPr>
                <w:bCs w:val="0"/>
                <w:sz w:val="18"/>
                <w:szCs w:val="18"/>
              </w:rPr>
              <w:t>Understand the Before, During and After of the Customer Journey</w:t>
            </w:r>
          </w:p>
        </w:tc>
        <w:tc>
          <w:tcPr>
            <w:tcW w:w="820" w:type="dxa"/>
            <w:noWrap/>
            <w:hideMark/>
          </w:tcPr>
          <w:p w14:paraId="558BB95C"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3</w:t>
            </w:r>
          </w:p>
        </w:tc>
        <w:tc>
          <w:tcPr>
            <w:tcW w:w="3501" w:type="dxa"/>
            <w:noWrap/>
            <w:hideMark/>
          </w:tcPr>
          <w:p w14:paraId="6C52DC28" w14:textId="77777777" w:rsidR="002E5270" w:rsidRPr="002E5270" w:rsidRDefault="002E5270" w:rsidP="00712696">
            <w:pP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Multiple Business Units / Multiple Products</w:t>
            </w:r>
          </w:p>
        </w:tc>
        <w:tc>
          <w:tcPr>
            <w:tcW w:w="820" w:type="dxa"/>
            <w:noWrap/>
            <w:hideMark/>
          </w:tcPr>
          <w:p w14:paraId="41D4CD49"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3</w:t>
            </w:r>
          </w:p>
        </w:tc>
      </w:tr>
      <w:tr w:rsidR="002E5270" w:rsidRPr="002E5270" w14:paraId="79F43DB7" w14:textId="77777777" w:rsidTr="00712696">
        <w:trPr>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3B7ED732" w14:textId="77777777" w:rsidR="002E5270" w:rsidRPr="002E5270" w:rsidRDefault="002E5270" w:rsidP="00712696">
            <w:pPr>
              <w:rPr>
                <w:sz w:val="18"/>
                <w:szCs w:val="18"/>
              </w:rPr>
            </w:pPr>
            <w:r w:rsidRPr="002E5270">
              <w:rPr>
                <w:bCs w:val="0"/>
                <w:sz w:val="18"/>
                <w:szCs w:val="18"/>
              </w:rPr>
              <w:t>Support Customers Wherever and Whenever They Are Considering Options</w:t>
            </w:r>
          </w:p>
        </w:tc>
        <w:tc>
          <w:tcPr>
            <w:tcW w:w="820" w:type="dxa"/>
            <w:noWrap/>
            <w:hideMark/>
          </w:tcPr>
          <w:p w14:paraId="0C12655F"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3</w:t>
            </w:r>
          </w:p>
        </w:tc>
        <w:tc>
          <w:tcPr>
            <w:tcW w:w="3501" w:type="dxa"/>
            <w:noWrap/>
            <w:hideMark/>
          </w:tcPr>
          <w:p w14:paraId="38C79693" w14:textId="3377DFCE" w:rsidR="002E5270" w:rsidRPr="002E5270" w:rsidRDefault="002E5270" w:rsidP="00712696">
            <w:pP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 xml:space="preserve">Existing </w:t>
            </w:r>
            <w:r w:rsidR="00B53B97">
              <w:rPr>
                <w:sz w:val="18"/>
                <w:szCs w:val="18"/>
              </w:rPr>
              <w:t>b</w:t>
            </w:r>
            <w:r w:rsidRPr="002E5270">
              <w:rPr>
                <w:sz w:val="18"/>
                <w:szCs w:val="18"/>
              </w:rPr>
              <w:t>elief that we 'ARE' Customer-Centric</w:t>
            </w:r>
          </w:p>
        </w:tc>
        <w:tc>
          <w:tcPr>
            <w:tcW w:w="820" w:type="dxa"/>
            <w:noWrap/>
            <w:hideMark/>
          </w:tcPr>
          <w:p w14:paraId="5BE84D8F"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2</w:t>
            </w:r>
          </w:p>
        </w:tc>
      </w:tr>
      <w:tr w:rsidR="002E5270" w:rsidRPr="002E5270" w14:paraId="6247E10D" w14:textId="77777777" w:rsidTr="0071269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29F07C5C" w14:textId="50CAC073" w:rsidR="002E5270" w:rsidRPr="002E5270" w:rsidRDefault="004778F5" w:rsidP="00712696">
            <w:pPr>
              <w:rPr>
                <w:sz w:val="18"/>
                <w:szCs w:val="18"/>
              </w:rPr>
            </w:pPr>
            <w:r>
              <w:rPr>
                <w:bCs w:val="0"/>
                <w:sz w:val="18"/>
                <w:szCs w:val="18"/>
              </w:rPr>
              <w:t>It g</w:t>
            </w:r>
            <w:r w:rsidR="002E5270" w:rsidRPr="002E5270">
              <w:rPr>
                <w:bCs w:val="0"/>
                <w:sz w:val="18"/>
                <w:szCs w:val="18"/>
              </w:rPr>
              <w:t>ives a Competitive Advantage</w:t>
            </w:r>
          </w:p>
        </w:tc>
        <w:tc>
          <w:tcPr>
            <w:tcW w:w="820" w:type="dxa"/>
            <w:noWrap/>
            <w:hideMark/>
          </w:tcPr>
          <w:p w14:paraId="09DF9809"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3</w:t>
            </w:r>
          </w:p>
        </w:tc>
        <w:tc>
          <w:tcPr>
            <w:tcW w:w="3501" w:type="dxa"/>
            <w:noWrap/>
            <w:hideMark/>
          </w:tcPr>
          <w:p w14:paraId="61D8571A" w14:textId="2F0E67B5" w:rsidR="002E5270" w:rsidRPr="002E5270" w:rsidRDefault="002E5270" w:rsidP="00712696">
            <w:pP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Achieving Balanced Centricity 'Customer</w:t>
            </w:r>
            <w:r w:rsidR="001B0898">
              <w:rPr>
                <w:sz w:val="18"/>
                <w:szCs w:val="18"/>
              </w:rPr>
              <w:t>s</w:t>
            </w:r>
            <w:r w:rsidRPr="002E5270">
              <w:rPr>
                <w:sz w:val="18"/>
                <w:szCs w:val="18"/>
              </w:rPr>
              <w:t xml:space="preserve"> Are not Created Equally</w:t>
            </w:r>
            <w:r w:rsidR="001B0898">
              <w:rPr>
                <w:sz w:val="18"/>
                <w:szCs w:val="18"/>
              </w:rPr>
              <w:t>.</w:t>
            </w:r>
            <w:r w:rsidRPr="002E5270">
              <w:rPr>
                <w:sz w:val="18"/>
                <w:szCs w:val="18"/>
              </w:rPr>
              <w:t>'</w:t>
            </w:r>
          </w:p>
        </w:tc>
        <w:tc>
          <w:tcPr>
            <w:tcW w:w="820" w:type="dxa"/>
            <w:noWrap/>
            <w:hideMark/>
          </w:tcPr>
          <w:p w14:paraId="43926560"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2</w:t>
            </w:r>
          </w:p>
        </w:tc>
      </w:tr>
      <w:tr w:rsidR="002E5270" w:rsidRPr="002E5270" w14:paraId="6A65403B" w14:textId="77777777" w:rsidTr="00712696">
        <w:trPr>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7A918D01" w14:textId="77777777" w:rsidR="002E5270" w:rsidRPr="002E5270" w:rsidRDefault="002E5270" w:rsidP="00712696">
            <w:pPr>
              <w:rPr>
                <w:sz w:val="18"/>
                <w:szCs w:val="18"/>
              </w:rPr>
            </w:pPr>
            <w:r w:rsidRPr="002E5270">
              <w:rPr>
                <w:bCs w:val="0"/>
                <w:sz w:val="18"/>
                <w:szCs w:val="18"/>
              </w:rPr>
              <w:t>Reduces Employee Stress and Friction</w:t>
            </w:r>
          </w:p>
        </w:tc>
        <w:tc>
          <w:tcPr>
            <w:tcW w:w="820" w:type="dxa"/>
            <w:noWrap/>
            <w:hideMark/>
          </w:tcPr>
          <w:p w14:paraId="3CDB6509"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3</w:t>
            </w:r>
          </w:p>
        </w:tc>
        <w:tc>
          <w:tcPr>
            <w:tcW w:w="3501" w:type="dxa"/>
            <w:noWrap/>
            <w:hideMark/>
          </w:tcPr>
          <w:p w14:paraId="47BFE5E8" w14:textId="77777777" w:rsidR="002E5270" w:rsidRPr="002E5270" w:rsidRDefault="002E5270" w:rsidP="00712696">
            <w:pP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How to Manage Multiple Channels</w:t>
            </w:r>
          </w:p>
        </w:tc>
        <w:tc>
          <w:tcPr>
            <w:tcW w:w="820" w:type="dxa"/>
            <w:noWrap/>
            <w:hideMark/>
          </w:tcPr>
          <w:p w14:paraId="27E3D4BE"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2</w:t>
            </w:r>
          </w:p>
        </w:tc>
      </w:tr>
      <w:tr w:rsidR="002E5270" w:rsidRPr="002E5270" w14:paraId="078ABDDC" w14:textId="77777777" w:rsidTr="0071269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495E1503" w14:textId="77777777" w:rsidR="002E5270" w:rsidRPr="002E5270" w:rsidRDefault="002E5270" w:rsidP="00712696">
            <w:pPr>
              <w:rPr>
                <w:sz w:val="18"/>
                <w:szCs w:val="18"/>
              </w:rPr>
            </w:pPr>
            <w:r w:rsidRPr="002E5270">
              <w:rPr>
                <w:bCs w:val="0"/>
                <w:sz w:val="18"/>
                <w:szCs w:val="18"/>
              </w:rPr>
              <w:t>Reduced Risk and Improve Sustainability</w:t>
            </w:r>
          </w:p>
        </w:tc>
        <w:tc>
          <w:tcPr>
            <w:tcW w:w="820" w:type="dxa"/>
            <w:noWrap/>
            <w:hideMark/>
          </w:tcPr>
          <w:p w14:paraId="3958FE6A"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3</w:t>
            </w:r>
          </w:p>
        </w:tc>
        <w:tc>
          <w:tcPr>
            <w:tcW w:w="3501" w:type="dxa"/>
            <w:noWrap/>
            <w:hideMark/>
          </w:tcPr>
          <w:p w14:paraId="2624F8AF" w14:textId="77777777" w:rsidR="002E5270" w:rsidRPr="002E5270" w:rsidRDefault="002E5270" w:rsidP="00712696">
            <w:pP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Balancing the Interests of Multiple Stakeholders</w:t>
            </w:r>
          </w:p>
        </w:tc>
        <w:tc>
          <w:tcPr>
            <w:tcW w:w="820" w:type="dxa"/>
            <w:noWrap/>
            <w:hideMark/>
          </w:tcPr>
          <w:p w14:paraId="736512AF"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2</w:t>
            </w:r>
          </w:p>
        </w:tc>
      </w:tr>
      <w:tr w:rsidR="002E5270" w:rsidRPr="002E5270" w14:paraId="5DD98668" w14:textId="77777777" w:rsidTr="00712696">
        <w:trPr>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70A2652E" w14:textId="77777777" w:rsidR="002E5270" w:rsidRPr="002E5270" w:rsidRDefault="002E5270" w:rsidP="00712696">
            <w:pPr>
              <w:rPr>
                <w:sz w:val="18"/>
                <w:szCs w:val="18"/>
              </w:rPr>
            </w:pPr>
            <w:r w:rsidRPr="002E5270">
              <w:rPr>
                <w:bCs w:val="0"/>
                <w:sz w:val="18"/>
                <w:szCs w:val="18"/>
              </w:rPr>
              <w:t>Better Support to New Customers, Reducing Costs to Serve</w:t>
            </w:r>
          </w:p>
        </w:tc>
        <w:tc>
          <w:tcPr>
            <w:tcW w:w="820" w:type="dxa"/>
            <w:noWrap/>
            <w:hideMark/>
          </w:tcPr>
          <w:p w14:paraId="211081C2"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2</w:t>
            </w:r>
          </w:p>
        </w:tc>
        <w:tc>
          <w:tcPr>
            <w:tcW w:w="3501" w:type="dxa"/>
            <w:noWrap/>
            <w:hideMark/>
          </w:tcPr>
          <w:p w14:paraId="114EC69F" w14:textId="77777777" w:rsidR="002E5270" w:rsidRPr="002E5270" w:rsidRDefault="002E5270" w:rsidP="00712696">
            <w:pP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Measuring Performance</w:t>
            </w:r>
          </w:p>
        </w:tc>
        <w:tc>
          <w:tcPr>
            <w:tcW w:w="820" w:type="dxa"/>
            <w:noWrap/>
            <w:hideMark/>
          </w:tcPr>
          <w:p w14:paraId="16267EC2"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2</w:t>
            </w:r>
          </w:p>
        </w:tc>
      </w:tr>
      <w:tr w:rsidR="002E5270" w:rsidRPr="002E5270" w14:paraId="171BA8A8" w14:textId="77777777" w:rsidTr="0071269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7D062AE1" w14:textId="77777777" w:rsidR="002E5270" w:rsidRPr="002E5270" w:rsidRDefault="002E5270" w:rsidP="00712696">
            <w:pPr>
              <w:rPr>
                <w:sz w:val="18"/>
                <w:szCs w:val="18"/>
              </w:rPr>
            </w:pPr>
            <w:r w:rsidRPr="002E5270">
              <w:rPr>
                <w:bCs w:val="0"/>
                <w:sz w:val="18"/>
                <w:szCs w:val="18"/>
              </w:rPr>
              <w:t>Work with Existing Customers to Improve Operational Efficiency</w:t>
            </w:r>
          </w:p>
        </w:tc>
        <w:tc>
          <w:tcPr>
            <w:tcW w:w="820" w:type="dxa"/>
            <w:noWrap/>
            <w:hideMark/>
          </w:tcPr>
          <w:p w14:paraId="70A7F78A"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2</w:t>
            </w:r>
          </w:p>
        </w:tc>
        <w:tc>
          <w:tcPr>
            <w:tcW w:w="3501" w:type="dxa"/>
            <w:noWrap/>
            <w:hideMark/>
          </w:tcPr>
          <w:p w14:paraId="76D0686F" w14:textId="77777777" w:rsidR="002E5270" w:rsidRPr="002E5270" w:rsidRDefault="002E5270" w:rsidP="00712696">
            <w:pP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Talent Management and Recruitment</w:t>
            </w:r>
          </w:p>
        </w:tc>
        <w:tc>
          <w:tcPr>
            <w:tcW w:w="820" w:type="dxa"/>
            <w:noWrap/>
            <w:hideMark/>
          </w:tcPr>
          <w:p w14:paraId="34435B8B"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1</w:t>
            </w:r>
          </w:p>
        </w:tc>
      </w:tr>
      <w:tr w:rsidR="002E5270" w:rsidRPr="002E5270" w14:paraId="19495A73" w14:textId="77777777" w:rsidTr="00712696">
        <w:trPr>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1B22019C" w14:textId="77777777" w:rsidR="002E5270" w:rsidRPr="002E5270" w:rsidRDefault="002E5270" w:rsidP="00712696">
            <w:pPr>
              <w:rPr>
                <w:sz w:val="18"/>
                <w:szCs w:val="18"/>
              </w:rPr>
            </w:pPr>
            <w:r w:rsidRPr="002E5270">
              <w:rPr>
                <w:bCs w:val="0"/>
                <w:sz w:val="18"/>
                <w:szCs w:val="18"/>
              </w:rPr>
              <w:t>Help Customers Make Significant Changes, Becoming Highly Valued</w:t>
            </w:r>
          </w:p>
        </w:tc>
        <w:tc>
          <w:tcPr>
            <w:tcW w:w="820" w:type="dxa"/>
            <w:noWrap/>
            <w:hideMark/>
          </w:tcPr>
          <w:p w14:paraId="02A48994"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2</w:t>
            </w:r>
          </w:p>
        </w:tc>
        <w:tc>
          <w:tcPr>
            <w:tcW w:w="3501" w:type="dxa"/>
            <w:noWrap/>
            <w:hideMark/>
          </w:tcPr>
          <w:p w14:paraId="7D3EA650" w14:textId="77777777" w:rsidR="002E5270" w:rsidRPr="002E5270" w:rsidRDefault="002E5270" w:rsidP="00712696">
            <w:pP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Changes to Corporate Culture</w:t>
            </w:r>
          </w:p>
        </w:tc>
        <w:tc>
          <w:tcPr>
            <w:tcW w:w="820" w:type="dxa"/>
            <w:noWrap/>
            <w:hideMark/>
          </w:tcPr>
          <w:p w14:paraId="677F4A11"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1</w:t>
            </w:r>
          </w:p>
        </w:tc>
      </w:tr>
      <w:tr w:rsidR="002E5270" w:rsidRPr="002E5270" w14:paraId="2012DBB2" w14:textId="77777777" w:rsidTr="0071269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2E1FB350" w14:textId="77777777" w:rsidR="002E5270" w:rsidRPr="002E5270" w:rsidRDefault="002E5270" w:rsidP="00712696">
            <w:pPr>
              <w:rPr>
                <w:sz w:val="18"/>
                <w:szCs w:val="18"/>
              </w:rPr>
            </w:pPr>
            <w:r w:rsidRPr="002E5270">
              <w:rPr>
                <w:bCs w:val="0"/>
                <w:sz w:val="18"/>
                <w:szCs w:val="18"/>
              </w:rPr>
              <w:t>Create Unique Customer Experiences</w:t>
            </w:r>
          </w:p>
        </w:tc>
        <w:tc>
          <w:tcPr>
            <w:tcW w:w="820" w:type="dxa"/>
            <w:noWrap/>
            <w:hideMark/>
          </w:tcPr>
          <w:p w14:paraId="112ECD1F"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2</w:t>
            </w:r>
          </w:p>
        </w:tc>
        <w:tc>
          <w:tcPr>
            <w:tcW w:w="3501" w:type="dxa"/>
            <w:noWrap/>
            <w:hideMark/>
          </w:tcPr>
          <w:p w14:paraId="4B7FD58F" w14:textId="77777777" w:rsidR="002E5270" w:rsidRPr="002E5270" w:rsidRDefault="002E5270" w:rsidP="00712696">
            <w:pP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Limited knowledge of the Voice of the Customer</w:t>
            </w:r>
          </w:p>
        </w:tc>
        <w:tc>
          <w:tcPr>
            <w:tcW w:w="820" w:type="dxa"/>
            <w:noWrap/>
            <w:hideMark/>
          </w:tcPr>
          <w:p w14:paraId="0230AABE"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1</w:t>
            </w:r>
          </w:p>
        </w:tc>
      </w:tr>
      <w:tr w:rsidR="002E5270" w:rsidRPr="002E5270" w14:paraId="0949563E" w14:textId="77777777" w:rsidTr="00712696">
        <w:trPr>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0E82F6A3" w14:textId="77777777" w:rsidR="002E5270" w:rsidRPr="002E5270" w:rsidRDefault="002E5270" w:rsidP="00712696">
            <w:pPr>
              <w:rPr>
                <w:sz w:val="18"/>
                <w:szCs w:val="18"/>
              </w:rPr>
            </w:pPr>
            <w:r w:rsidRPr="002E5270">
              <w:rPr>
                <w:bCs w:val="0"/>
                <w:sz w:val="18"/>
                <w:szCs w:val="18"/>
              </w:rPr>
              <w:t>Build Trust, Credibility and a solid Reputation</w:t>
            </w:r>
          </w:p>
        </w:tc>
        <w:tc>
          <w:tcPr>
            <w:tcW w:w="820" w:type="dxa"/>
            <w:noWrap/>
            <w:hideMark/>
          </w:tcPr>
          <w:p w14:paraId="513C93D2"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sz w:val="18"/>
                <w:szCs w:val="18"/>
              </w:rPr>
            </w:pPr>
            <w:r w:rsidRPr="002E5270">
              <w:rPr>
                <w:sz w:val="18"/>
                <w:szCs w:val="18"/>
              </w:rPr>
              <w:t>2</w:t>
            </w:r>
          </w:p>
        </w:tc>
        <w:tc>
          <w:tcPr>
            <w:tcW w:w="3501" w:type="dxa"/>
            <w:noWrap/>
          </w:tcPr>
          <w:p w14:paraId="1BFFB981" w14:textId="77777777" w:rsidR="002E5270" w:rsidRPr="002E5270" w:rsidRDefault="002E5270" w:rsidP="00712696">
            <w:pPr>
              <w:cnfStyle w:val="000000000000" w:firstRow="0" w:lastRow="0" w:firstColumn="0" w:lastColumn="0" w:oddVBand="0" w:evenVBand="0" w:oddHBand="0" w:evenHBand="0" w:firstRowFirstColumn="0" w:firstRowLastColumn="0" w:lastRowFirstColumn="0" w:lastRowLastColumn="0"/>
              <w:rPr>
                <w:b w:val="0"/>
                <w:bCs/>
                <w:sz w:val="18"/>
                <w:szCs w:val="18"/>
              </w:rPr>
            </w:pPr>
          </w:p>
        </w:tc>
        <w:tc>
          <w:tcPr>
            <w:tcW w:w="820" w:type="dxa"/>
            <w:noWrap/>
          </w:tcPr>
          <w:p w14:paraId="3C7C5804"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b w:val="0"/>
                <w:bCs/>
                <w:sz w:val="18"/>
                <w:szCs w:val="18"/>
              </w:rPr>
            </w:pPr>
          </w:p>
        </w:tc>
      </w:tr>
      <w:tr w:rsidR="002E5270" w:rsidRPr="002E5270" w14:paraId="60D9ECBA" w14:textId="77777777" w:rsidTr="00712696">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5D7E3242" w14:textId="77777777" w:rsidR="002E5270" w:rsidRPr="002E5270" w:rsidRDefault="002E5270" w:rsidP="00712696">
            <w:pPr>
              <w:rPr>
                <w:sz w:val="18"/>
                <w:szCs w:val="18"/>
              </w:rPr>
            </w:pPr>
            <w:r w:rsidRPr="002E5270">
              <w:rPr>
                <w:bCs w:val="0"/>
                <w:sz w:val="18"/>
                <w:szCs w:val="18"/>
              </w:rPr>
              <w:lastRenderedPageBreak/>
              <w:t>Increase Third-Party Endorsements</w:t>
            </w:r>
          </w:p>
        </w:tc>
        <w:tc>
          <w:tcPr>
            <w:tcW w:w="820" w:type="dxa"/>
            <w:noWrap/>
            <w:hideMark/>
          </w:tcPr>
          <w:p w14:paraId="4D5AEE7C"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r w:rsidRPr="002E5270">
              <w:rPr>
                <w:sz w:val="18"/>
                <w:szCs w:val="18"/>
              </w:rPr>
              <w:t>2</w:t>
            </w:r>
          </w:p>
        </w:tc>
        <w:tc>
          <w:tcPr>
            <w:tcW w:w="3501" w:type="dxa"/>
            <w:noWrap/>
            <w:hideMark/>
          </w:tcPr>
          <w:p w14:paraId="347BE317" w14:textId="77777777" w:rsidR="002E5270" w:rsidRPr="002E5270" w:rsidRDefault="002E5270" w:rsidP="00712696">
            <w:pPr>
              <w:cnfStyle w:val="000000100000" w:firstRow="0" w:lastRow="0" w:firstColumn="0" w:lastColumn="0" w:oddVBand="0" w:evenVBand="0" w:oddHBand="1" w:evenHBand="0" w:firstRowFirstColumn="0" w:firstRowLastColumn="0" w:lastRowFirstColumn="0" w:lastRowLastColumn="0"/>
              <w:rPr>
                <w:sz w:val="18"/>
                <w:szCs w:val="18"/>
              </w:rPr>
            </w:pPr>
          </w:p>
        </w:tc>
        <w:tc>
          <w:tcPr>
            <w:tcW w:w="820" w:type="dxa"/>
            <w:noWrap/>
            <w:hideMark/>
          </w:tcPr>
          <w:p w14:paraId="0FC3AD3E" w14:textId="77777777" w:rsidR="002E5270" w:rsidRPr="002E5270" w:rsidRDefault="002E5270" w:rsidP="00712696">
            <w:pPr>
              <w:jc w:val="center"/>
              <w:cnfStyle w:val="000000100000" w:firstRow="0" w:lastRow="0" w:firstColumn="0" w:lastColumn="0" w:oddVBand="0" w:evenVBand="0" w:oddHBand="1" w:evenHBand="0" w:firstRowFirstColumn="0" w:firstRowLastColumn="0" w:lastRowFirstColumn="0" w:lastRowLastColumn="0"/>
              <w:rPr>
                <w:sz w:val="18"/>
                <w:szCs w:val="18"/>
              </w:rPr>
            </w:pPr>
          </w:p>
        </w:tc>
      </w:tr>
      <w:tr w:rsidR="002E5270" w:rsidRPr="002E5270" w14:paraId="26C3CAE0" w14:textId="77777777" w:rsidTr="00712696">
        <w:trPr>
          <w:trHeight w:val="288"/>
        </w:trPr>
        <w:tc>
          <w:tcPr>
            <w:cnfStyle w:val="001000000000" w:firstRow="0" w:lastRow="0" w:firstColumn="1" w:lastColumn="0" w:oddVBand="0" w:evenVBand="0" w:oddHBand="0" w:evenHBand="0" w:firstRowFirstColumn="0" w:firstRowLastColumn="0" w:lastRowFirstColumn="0" w:lastRowLastColumn="0"/>
            <w:tcW w:w="4081" w:type="dxa"/>
            <w:noWrap/>
            <w:hideMark/>
          </w:tcPr>
          <w:p w14:paraId="235B872B" w14:textId="77777777" w:rsidR="002E5270" w:rsidRPr="002E5270" w:rsidRDefault="002E5270" w:rsidP="00712696">
            <w:pPr>
              <w:rPr>
                <w:sz w:val="18"/>
                <w:szCs w:val="18"/>
              </w:rPr>
            </w:pPr>
            <w:r w:rsidRPr="002E5270">
              <w:rPr>
                <w:sz w:val="18"/>
                <w:szCs w:val="18"/>
              </w:rPr>
              <w:t>Sum</w:t>
            </w:r>
          </w:p>
        </w:tc>
        <w:tc>
          <w:tcPr>
            <w:tcW w:w="820" w:type="dxa"/>
            <w:noWrap/>
            <w:hideMark/>
          </w:tcPr>
          <w:p w14:paraId="095D502B" w14:textId="77777777" w:rsidR="002E5270" w:rsidRPr="002E5270" w:rsidRDefault="002E5270" w:rsidP="00712696">
            <w:pPr>
              <w:jc w:val="center"/>
              <w:cnfStyle w:val="000000000000" w:firstRow="0" w:lastRow="0" w:firstColumn="0" w:lastColumn="0" w:oddVBand="0" w:evenVBand="0" w:oddHBand="0" w:evenHBand="0" w:firstRowFirstColumn="0" w:firstRowLastColumn="0" w:lastRowFirstColumn="0" w:lastRowLastColumn="0"/>
              <w:rPr>
                <w:b w:val="0"/>
                <w:bCs/>
                <w:sz w:val="18"/>
                <w:szCs w:val="18"/>
              </w:rPr>
            </w:pPr>
            <w:r w:rsidRPr="002E5270">
              <w:rPr>
                <w:bCs/>
                <w:sz w:val="18"/>
                <w:szCs w:val="18"/>
              </w:rPr>
              <w:t>45</w:t>
            </w:r>
          </w:p>
        </w:tc>
        <w:tc>
          <w:tcPr>
            <w:tcW w:w="3501" w:type="dxa"/>
            <w:noWrap/>
            <w:hideMark/>
          </w:tcPr>
          <w:p w14:paraId="5BD94967" w14:textId="77777777" w:rsidR="002E5270" w:rsidRPr="002E5270" w:rsidRDefault="002E5270" w:rsidP="00712696">
            <w:pPr>
              <w:cnfStyle w:val="000000000000" w:firstRow="0" w:lastRow="0" w:firstColumn="0" w:lastColumn="0" w:oddVBand="0" w:evenVBand="0" w:oddHBand="0" w:evenHBand="0" w:firstRowFirstColumn="0" w:firstRowLastColumn="0" w:lastRowFirstColumn="0" w:lastRowLastColumn="0"/>
              <w:rPr>
                <w:b w:val="0"/>
                <w:bCs/>
                <w:sz w:val="18"/>
                <w:szCs w:val="18"/>
              </w:rPr>
            </w:pPr>
            <w:r w:rsidRPr="002E5270">
              <w:rPr>
                <w:bCs/>
                <w:sz w:val="18"/>
                <w:szCs w:val="18"/>
              </w:rPr>
              <w:t>Sum</w:t>
            </w:r>
          </w:p>
        </w:tc>
        <w:tc>
          <w:tcPr>
            <w:tcW w:w="820" w:type="dxa"/>
            <w:noWrap/>
            <w:hideMark/>
          </w:tcPr>
          <w:p w14:paraId="39E1CEB5" w14:textId="77777777" w:rsidR="002E5270" w:rsidRPr="002E5270" w:rsidRDefault="002E5270" w:rsidP="002E5270">
            <w:pPr>
              <w:keepNext/>
              <w:jc w:val="center"/>
              <w:cnfStyle w:val="000000000000" w:firstRow="0" w:lastRow="0" w:firstColumn="0" w:lastColumn="0" w:oddVBand="0" w:evenVBand="0" w:oddHBand="0" w:evenHBand="0" w:firstRowFirstColumn="0" w:firstRowLastColumn="0" w:lastRowFirstColumn="0" w:lastRowLastColumn="0"/>
              <w:rPr>
                <w:b w:val="0"/>
                <w:bCs/>
                <w:sz w:val="18"/>
                <w:szCs w:val="18"/>
              </w:rPr>
            </w:pPr>
            <w:r w:rsidRPr="002E5270">
              <w:rPr>
                <w:bCs/>
                <w:sz w:val="18"/>
                <w:szCs w:val="18"/>
              </w:rPr>
              <w:t>35</w:t>
            </w:r>
          </w:p>
        </w:tc>
      </w:tr>
    </w:tbl>
    <w:p w14:paraId="4EDAE192" w14:textId="50EF0042" w:rsidR="002E5270" w:rsidRPr="002E5270" w:rsidRDefault="002E5270" w:rsidP="002E5270">
      <w:pPr>
        <w:pStyle w:val="Caption"/>
      </w:pPr>
      <w:r>
        <w:t xml:space="preserve">Appendix </w:t>
      </w:r>
      <w:fldSimple w:instr=" SEQ Appendix \* ARABIC ">
        <w:r>
          <w:rPr>
            <w:noProof/>
          </w:rPr>
          <w:t>2</w:t>
        </w:r>
      </w:fldSimple>
      <w:r>
        <w:t xml:space="preserve"> - Lewin's Force Field Analysis</w:t>
      </w:r>
    </w:p>
    <w:sectPr w:rsidR="002E5270" w:rsidRPr="002E52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4E3A9" w14:textId="77777777" w:rsidR="00A948E3" w:rsidRDefault="00A948E3">
      <w:pPr>
        <w:spacing w:after="0" w:line="240" w:lineRule="auto"/>
      </w:pPr>
      <w:r>
        <w:separator/>
      </w:r>
    </w:p>
  </w:endnote>
  <w:endnote w:type="continuationSeparator" w:id="0">
    <w:p w14:paraId="3DD37C7D" w14:textId="77777777" w:rsidR="00A948E3" w:rsidRDefault="00A94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8147856"/>
      <w:docPartObj>
        <w:docPartGallery w:val="Page Numbers (Bottom of Page)"/>
        <w:docPartUnique/>
      </w:docPartObj>
    </w:sdtPr>
    <w:sdtEndPr>
      <w:rPr>
        <w:noProof/>
      </w:rPr>
    </w:sdtEndPr>
    <w:sdtContent>
      <w:p w14:paraId="31A014E1" w14:textId="77777777" w:rsidR="00D44242" w:rsidRDefault="00641C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A014E2" w14:textId="77777777" w:rsidR="00D44242" w:rsidRDefault="00D44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A1A0A" w14:textId="77777777" w:rsidR="00A948E3" w:rsidRDefault="00A948E3">
      <w:pPr>
        <w:spacing w:after="0" w:line="240" w:lineRule="auto"/>
      </w:pPr>
      <w:r>
        <w:separator/>
      </w:r>
    </w:p>
  </w:footnote>
  <w:footnote w:type="continuationSeparator" w:id="0">
    <w:p w14:paraId="648B936C" w14:textId="77777777" w:rsidR="00A948E3" w:rsidRDefault="00A94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4A82E" w14:textId="77777777" w:rsidR="002B433B" w:rsidRDefault="00FE50BF">
    <w:pPr>
      <w:pStyle w:val="Header"/>
      <w:rPr>
        <w:b w:val="0"/>
      </w:rPr>
    </w:pPr>
    <w:r>
      <w:rPr>
        <w:b w:val="0"/>
      </w:rPr>
      <w:tab/>
    </w:r>
    <w:r w:rsidR="006167AE">
      <w:rPr>
        <w:b w:val="0"/>
      </w:rPr>
      <w:t>Introduction to Innovation Management</w:t>
    </w:r>
    <w:r>
      <w:rPr>
        <w:b w:val="0"/>
      </w:rPr>
      <w:t xml:space="preserve"> – Assessment B</w:t>
    </w:r>
  </w:p>
  <w:p w14:paraId="2E306864" w14:textId="3E91FFF1" w:rsidR="00FE50BF" w:rsidRDefault="00641C52">
    <w:pPr>
      <w:pStyle w:val="Header"/>
      <w:rPr>
        <w:b w:val="0"/>
      </w:rPr>
    </w:pPr>
    <w:r>
      <w:rPr>
        <w:b w:val="0"/>
      </w:rPr>
      <w:tab/>
    </w:r>
  </w:p>
  <w:p w14:paraId="31A014E3" w14:textId="4F1F0683" w:rsidR="00D44242" w:rsidRDefault="00917BD3">
    <w:pPr>
      <w:pStyle w:val="Header"/>
      <w:rPr>
        <w:b w:val="0"/>
      </w:rPr>
    </w:pPr>
    <w:r>
      <w:rPr>
        <w:b w:val="0"/>
      </w:rPr>
      <w:t>Candidate Number</w:t>
    </w:r>
    <w:r w:rsidR="00641C52">
      <w:rPr>
        <w:b w:val="0"/>
      </w:rPr>
      <w:t xml:space="preserve"> –</w:t>
    </w:r>
    <w:r w:rsidR="003D5930">
      <w:rPr>
        <w:b w:val="0"/>
      </w:rPr>
      <w:t xml:space="preserve"> 2223232</w:t>
    </w:r>
    <w:r w:rsidR="00641C52">
      <w:rPr>
        <w:b w:val="0"/>
      </w:rPr>
      <w:tab/>
    </w:r>
    <w:r w:rsidR="00FE50BF">
      <w:rPr>
        <w:b w:val="0"/>
      </w:rPr>
      <w:tab/>
    </w:r>
    <w:r w:rsidR="00D265E6">
      <w:rPr>
        <w:b w:val="0"/>
      </w:rPr>
      <w:t>Submission Date</w:t>
    </w:r>
    <w:r w:rsidR="00641C52">
      <w:rPr>
        <w:b w:val="0"/>
      </w:rPr>
      <w:t xml:space="preserve">: </w:t>
    </w:r>
    <w:r w:rsidR="00ED1B2C">
      <w:rPr>
        <w:b w:val="0"/>
      </w:rPr>
      <w:t>27.01.2023</w:t>
    </w:r>
  </w:p>
  <w:p w14:paraId="3E0B6480" w14:textId="77777777" w:rsidR="002B433B" w:rsidRPr="005D25DE" w:rsidRDefault="002B433B">
    <w:pPr>
      <w:pStyle w:val="Heade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B6BF0"/>
    <w:multiLevelType w:val="hybridMultilevel"/>
    <w:tmpl w:val="431CE4AC"/>
    <w:lvl w:ilvl="0" w:tplc="A86CA64A">
      <w:start w:val="1"/>
      <w:numFmt w:val="lowerRoman"/>
      <w:lvlText w:val="%1."/>
      <w:lvlJc w:val="right"/>
      <w:pPr>
        <w:ind w:left="720" w:hanging="360"/>
      </w:pPr>
    </w:lvl>
    <w:lvl w:ilvl="1" w:tplc="D2FCAAFE" w:tentative="1">
      <w:start w:val="1"/>
      <w:numFmt w:val="lowerLetter"/>
      <w:lvlText w:val="%2."/>
      <w:lvlJc w:val="left"/>
      <w:pPr>
        <w:ind w:left="1440" w:hanging="360"/>
      </w:pPr>
    </w:lvl>
    <w:lvl w:ilvl="2" w:tplc="79CE4AC6" w:tentative="1">
      <w:start w:val="1"/>
      <w:numFmt w:val="lowerRoman"/>
      <w:lvlText w:val="%3."/>
      <w:lvlJc w:val="right"/>
      <w:pPr>
        <w:ind w:left="2160" w:hanging="180"/>
      </w:pPr>
    </w:lvl>
    <w:lvl w:ilvl="3" w:tplc="DB4C7996" w:tentative="1">
      <w:start w:val="1"/>
      <w:numFmt w:val="decimal"/>
      <w:lvlText w:val="%4."/>
      <w:lvlJc w:val="left"/>
      <w:pPr>
        <w:ind w:left="2880" w:hanging="360"/>
      </w:pPr>
    </w:lvl>
    <w:lvl w:ilvl="4" w:tplc="115667C8" w:tentative="1">
      <w:start w:val="1"/>
      <w:numFmt w:val="lowerLetter"/>
      <w:lvlText w:val="%5."/>
      <w:lvlJc w:val="left"/>
      <w:pPr>
        <w:ind w:left="3600" w:hanging="360"/>
      </w:pPr>
    </w:lvl>
    <w:lvl w:ilvl="5" w:tplc="DF80E6DC" w:tentative="1">
      <w:start w:val="1"/>
      <w:numFmt w:val="lowerRoman"/>
      <w:lvlText w:val="%6."/>
      <w:lvlJc w:val="right"/>
      <w:pPr>
        <w:ind w:left="4320" w:hanging="180"/>
      </w:pPr>
    </w:lvl>
    <w:lvl w:ilvl="6" w:tplc="455649F0" w:tentative="1">
      <w:start w:val="1"/>
      <w:numFmt w:val="decimal"/>
      <w:lvlText w:val="%7."/>
      <w:lvlJc w:val="left"/>
      <w:pPr>
        <w:ind w:left="5040" w:hanging="360"/>
      </w:pPr>
    </w:lvl>
    <w:lvl w:ilvl="7" w:tplc="C9F8BDCE" w:tentative="1">
      <w:start w:val="1"/>
      <w:numFmt w:val="lowerLetter"/>
      <w:lvlText w:val="%8."/>
      <w:lvlJc w:val="left"/>
      <w:pPr>
        <w:ind w:left="5760" w:hanging="360"/>
      </w:pPr>
    </w:lvl>
    <w:lvl w:ilvl="8" w:tplc="F7AC439A" w:tentative="1">
      <w:start w:val="1"/>
      <w:numFmt w:val="lowerRoman"/>
      <w:lvlText w:val="%9."/>
      <w:lvlJc w:val="right"/>
      <w:pPr>
        <w:ind w:left="6480" w:hanging="180"/>
      </w:pPr>
    </w:lvl>
  </w:abstractNum>
  <w:abstractNum w:abstractNumId="1" w15:restartNumberingAfterBreak="0">
    <w:nsid w:val="0CAA0037"/>
    <w:multiLevelType w:val="hybridMultilevel"/>
    <w:tmpl w:val="DEA62886"/>
    <w:lvl w:ilvl="0" w:tplc="FC74932E">
      <w:start w:val="1"/>
      <w:numFmt w:val="bullet"/>
      <w:lvlText w:val=""/>
      <w:lvlJc w:val="left"/>
      <w:pPr>
        <w:ind w:left="720" w:hanging="360"/>
      </w:pPr>
      <w:rPr>
        <w:rFonts w:ascii="Symbol" w:hAnsi="Symbol" w:hint="default"/>
      </w:rPr>
    </w:lvl>
    <w:lvl w:ilvl="1" w:tplc="BF5A736E" w:tentative="1">
      <w:start w:val="1"/>
      <w:numFmt w:val="bullet"/>
      <w:lvlText w:val="o"/>
      <w:lvlJc w:val="left"/>
      <w:pPr>
        <w:ind w:left="1440" w:hanging="360"/>
      </w:pPr>
      <w:rPr>
        <w:rFonts w:ascii="Courier New" w:hAnsi="Courier New" w:cs="Courier New" w:hint="default"/>
      </w:rPr>
    </w:lvl>
    <w:lvl w:ilvl="2" w:tplc="B99C03EC" w:tentative="1">
      <w:start w:val="1"/>
      <w:numFmt w:val="bullet"/>
      <w:lvlText w:val=""/>
      <w:lvlJc w:val="left"/>
      <w:pPr>
        <w:ind w:left="2160" w:hanging="360"/>
      </w:pPr>
      <w:rPr>
        <w:rFonts w:ascii="Wingdings" w:hAnsi="Wingdings" w:hint="default"/>
      </w:rPr>
    </w:lvl>
    <w:lvl w:ilvl="3" w:tplc="F1E6BA10" w:tentative="1">
      <w:start w:val="1"/>
      <w:numFmt w:val="bullet"/>
      <w:lvlText w:val=""/>
      <w:lvlJc w:val="left"/>
      <w:pPr>
        <w:ind w:left="2880" w:hanging="360"/>
      </w:pPr>
      <w:rPr>
        <w:rFonts w:ascii="Symbol" w:hAnsi="Symbol" w:hint="default"/>
      </w:rPr>
    </w:lvl>
    <w:lvl w:ilvl="4" w:tplc="A82419D8" w:tentative="1">
      <w:start w:val="1"/>
      <w:numFmt w:val="bullet"/>
      <w:lvlText w:val="o"/>
      <w:lvlJc w:val="left"/>
      <w:pPr>
        <w:ind w:left="3600" w:hanging="360"/>
      </w:pPr>
      <w:rPr>
        <w:rFonts w:ascii="Courier New" w:hAnsi="Courier New" w:cs="Courier New" w:hint="default"/>
      </w:rPr>
    </w:lvl>
    <w:lvl w:ilvl="5" w:tplc="CFAC7B5E" w:tentative="1">
      <w:start w:val="1"/>
      <w:numFmt w:val="bullet"/>
      <w:lvlText w:val=""/>
      <w:lvlJc w:val="left"/>
      <w:pPr>
        <w:ind w:left="4320" w:hanging="360"/>
      </w:pPr>
      <w:rPr>
        <w:rFonts w:ascii="Wingdings" w:hAnsi="Wingdings" w:hint="default"/>
      </w:rPr>
    </w:lvl>
    <w:lvl w:ilvl="6" w:tplc="332C6E0A" w:tentative="1">
      <w:start w:val="1"/>
      <w:numFmt w:val="bullet"/>
      <w:lvlText w:val=""/>
      <w:lvlJc w:val="left"/>
      <w:pPr>
        <w:ind w:left="5040" w:hanging="360"/>
      </w:pPr>
      <w:rPr>
        <w:rFonts w:ascii="Symbol" w:hAnsi="Symbol" w:hint="default"/>
      </w:rPr>
    </w:lvl>
    <w:lvl w:ilvl="7" w:tplc="DBD40316" w:tentative="1">
      <w:start w:val="1"/>
      <w:numFmt w:val="bullet"/>
      <w:lvlText w:val="o"/>
      <w:lvlJc w:val="left"/>
      <w:pPr>
        <w:ind w:left="5760" w:hanging="360"/>
      </w:pPr>
      <w:rPr>
        <w:rFonts w:ascii="Courier New" w:hAnsi="Courier New" w:cs="Courier New" w:hint="default"/>
      </w:rPr>
    </w:lvl>
    <w:lvl w:ilvl="8" w:tplc="CC0EF3C6" w:tentative="1">
      <w:start w:val="1"/>
      <w:numFmt w:val="bullet"/>
      <w:lvlText w:val=""/>
      <w:lvlJc w:val="left"/>
      <w:pPr>
        <w:ind w:left="6480" w:hanging="360"/>
      </w:pPr>
      <w:rPr>
        <w:rFonts w:ascii="Wingdings" w:hAnsi="Wingdings" w:hint="default"/>
      </w:rPr>
    </w:lvl>
  </w:abstractNum>
  <w:abstractNum w:abstractNumId="2" w15:restartNumberingAfterBreak="0">
    <w:nsid w:val="0DA10185"/>
    <w:multiLevelType w:val="hybridMultilevel"/>
    <w:tmpl w:val="87D45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C2729"/>
    <w:multiLevelType w:val="multilevel"/>
    <w:tmpl w:val="2758A1C2"/>
    <w:lvl w:ilvl="0">
      <w:start w:val="8"/>
      <w:numFmt w:val="decimal"/>
      <w:lvlText w:val="%1."/>
      <w:lvlJc w:val="left"/>
      <w:pPr>
        <w:ind w:left="360" w:hanging="360"/>
      </w:pPr>
      <w:rPr>
        <w:rFonts w:hint="default"/>
      </w:rPr>
    </w:lvl>
    <w:lvl w:ilvl="1">
      <w:start w:val="2"/>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4" w15:restartNumberingAfterBreak="0">
    <w:nsid w:val="11A10B59"/>
    <w:multiLevelType w:val="hybridMultilevel"/>
    <w:tmpl w:val="7B48D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6F4B22"/>
    <w:multiLevelType w:val="multilevel"/>
    <w:tmpl w:val="6F9E63A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3CF0F81"/>
    <w:multiLevelType w:val="hybridMultilevel"/>
    <w:tmpl w:val="C7188CF0"/>
    <w:lvl w:ilvl="0" w:tplc="66649FA2">
      <w:numFmt w:val="bullet"/>
      <w:lvlText w:val="-"/>
      <w:lvlJc w:val="left"/>
      <w:pPr>
        <w:ind w:left="720" w:hanging="360"/>
      </w:pPr>
      <w:rPr>
        <w:rFonts w:ascii="Calibri" w:eastAsiaTheme="minorHAnsi" w:hAnsi="Calibri" w:cs="Calibri" w:hint="default"/>
      </w:rPr>
    </w:lvl>
    <w:lvl w:ilvl="1" w:tplc="857EA7BE" w:tentative="1">
      <w:start w:val="1"/>
      <w:numFmt w:val="bullet"/>
      <w:lvlText w:val="o"/>
      <w:lvlJc w:val="left"/>
      <w:pPr>
        <w:ind w:left="1440" w:hanging="360"/>
      </w:pPr>
      <w:rPr>
        <w:rFonts w:ascii="Courier New" w:hAnsi="Courier New" w:cs="Courier New" w:hint="default"/>
      </w:rPr>
    </w:lvl>
    <w:lvl w:ilvl="2" w:tplc="CC5ED824" w:tentative="1">
      <w:start w:val="1"/>
      <w:numFmt w:val="bullet"/>
      <w:lvlText w:val=""/>
      <w:lvlJc w:val="left"/>
      <w:pPr>
        <w:ind w:left="2160" w:hanging="360"/>
      </w:pPr>
      <w:rPr>
        <w:rFonts w:ascii="Wingdings" w:hAnsi="Wingdings" w:hint="default"/>
      </w:rPr>
    </w:lvl>
    <w:lvl w:ilvl="3" w:tplc="5F3A8C7A" w:tentative="1">
      <w:start w:val="1"/>
      <w:numFmt w:val="bullet"/>
      <w:lvlText w:val=""/>
      <w:lvlJc w:val="left"/>
      <w:pPr>
        <w:ind w:left="2880" w:hanging="360"/>
      </w:pPr>
      <w:rPr>
        <w:rFonts w:ascii="Symbol" w:hAnsi="Symbol" w:hint="default"/>
      </w:rPr>
    </w:lvl>
    <w:lvl w:ilvl="4" w:tplc="9DC064F6" w:tentative="1">
      <w:start w:val="1"/>
      <w:numFmt w:val="bullet"/>
      <w:lvlText w:val="o"/>
      <w:lvlJc w:val="left"/>
      <w:pPr>
        <w:ind w:left="3600" w:hanging="360"/>
      </w:pPr>
      <w:rPr>
        <w:rFonts w:ascii="Courier New" w:hAnsi="Courier New" w:cs="Courier New" w:hint="default"/>
      </w:rPr>
    </w:lvl>
    <w:lvl w:ilvl="5" w:tplc="89D8C498" w:tentative="1">
      <w:start w:val="1"/>
      <w:numFmt w:val="bullet"/>
      <w:lvlText w:val=""/>
      <w:lvlJc w:val="left"/>
      <w:pPr>
        <w:ind w:left="4320" w:hanging="360"/>
      </w:pPr>
      <w:rPr>
        <w:rFonts w:ascii="Wingdings" w:hAnsi="Wingdings" w:hint="default"/>
      </w:rPr>
    </w:lvl>
    <w:lvl w:ilvl="6" w:tplc="8D72B4E4" w:tentative="1">
      <w:start w:val="1"/>
      <w:numFmt w:val="bullet"/>
      <w:lvlText w:val=""/>
      <w:lvlJc w:val="left"/>
      <w:pPr>
        <w:ind w:left="5040" w:hanging="360"/>
      </w:pPr>
      <w:rPr>
        <w:rFonts w:ascii="Symbol" w:hAnsi="Symbol" w:hint="default"/>
      </w:rPr>
    </w:lvl>
    <w:lvl w:ilvl="7" w:tplc="FB9C272E" w:tentative="1">
      <w:start w:val="1"/>
      <w:numFmt w:val="bullet"/>
      <w:lvlText w:val="o"/>
      <w:lvlJc w:val="left"/>
      <w:pPr>
        <w:ind w:left="5760" w:hanging="360"/>
      </w:pPr>
      <w:rPr>
        <w:rFonts w:ascii="Courier New" w:hAnsi="Courier New" w:cs="Courier New" w:hint="default"/>
      </w:rPr>
    </w:lvl>
    <w:lvl w:ilvl="8" w:tplc="96C6B30E" w:tentative="1">
      <w:start w:val="1"/>
      <w:numFmt w:val="bullet"/>
      <w:lvlText w:val=""/>
      <w:lvlJc w:val="left"/>
      <w:pPr>
        <w:ind w:left="6480" w:hanging="360"/>
      </w:pPr>
      <w:rPr>
        <w:rFonts w:ascii="Wingdings" w:hAnsi="Wingdings" w:hint="default"/>
      </w:rPr>
    </w:lvl>
  </w:abstractNum>
  <w:abstractNum w:abstractNumId="7" w15:restartNumberingAfterBreak="0">
    <w:nsid w:val="1C761AEF"/>
    <w:multiLevelType w:val="multilevel"/>
    <w:tmpl w:val="6F9E63A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E347805"/>
    <w:multiLevelType w:val="multilevel"/>
    <w:tmpl w:val="0F905F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415835"/>
    <w:multiLevelType w:val="hybridMultilevel"/>
    <w:tmpl w:val="ED964ACC"/>
    <w:lvl w:ilvl="0" w:tplc="42C63B3C">
      <w:start w:val="1"/>
      <w:numFmt w:val="lowerLetter"/>
      <w:lvlText w:val="%1."/>
      <w:lvlJc w:val="left"/>
      <w:pPr>
        <w:ind w:left="720" w:hanging="360"/>
      </w:pPr>
      <w:rPr>
        <w:rFonts w:hint="default"/>
      </w:rPr>
    </w:lvl>
    <w:lvl w:ilvl="1" w:tplc="B6E40022">
      <w:start w:val="1"/>
      <w:numFmt w:val="lowerLetter"/>
      <w:lvlText w:val="%2."/>
      <w:lvlJc w:val="left"/>
      <w:pPr>
        <w:ind w:left="1440" w:hanging="360"/>
      </w:pPr>
    </w:lvl>
    <w:lvl w:ilvl="2" w:tplc="4F2C9ADE">
      <w:start w:val="1"/>
      <w:numFmt w:val="lowerRoman"/>
      <w:lvlText w:val="%3."/>
      <w:lvlJc w:val="right"/>
      <w:pPr>
        <w:ind w:left="2160" w:hanging="180"/>
      </w:pPr>
    </w:lvl>
    <w:lvl w:ilvl="3" w:tplc="C262A8FA" w:tentative="1">
      <w:start w:val="1"/>
      <w:numFmt w:val="decimal"/>
      <w:lvlText w:val="%4."/>
      <w:lvlJc w:val="left"/>
      <w:pPr>
        <w:ind w:left="2880" w:hanging="360"/>
      </w:pPr>
    </w:lvl>
    <w:lvl w:ilvl="4" w:tplc="115A004A" w:tentative="1">
      <w:start w:val="1"/>
      <w:numFmt w:val="lowerLetter"/>
      <w:lvlText w:val="%5."/>
      <w:lvlJc w:val="left"/>
      <w:pPr>
        <w:ind w:left="3600" w:hanging="360"/>
      </w:pPr>
    </w:lvl>
    <w:lvl w:ilvl="5" w:tplc="60A61D38" w:tentative="1">
      <w:start w:val="1"/>
      <w:numFmt w:val="lowerRoman"/>
      <w:lvlText w:val="%6."/>
      <w:lvlJc w:val="right"/>
      <w:pPr>
        <w:ind w:left="4320" w:hanging="180"/>
      </w:pPr>
    </w:lvl>
    <w:lvl w:ilvl="6" w:tplc="5FA0055A" w:tentative="1">
      <w:start w:val="1"/>
      <w:numFmt w:val="decimal"/>
      <w:lvlText w:val="%7."/>
      <w:lvlJc w:val="left"/>
      <w:pPr>
        <w:ind w:left="5040" w:hanging="360"/>
      </w:pPr>
    </w:lvl>
    <w:lvl w:ilvl="7" w:tplc="ADDEB3EC" w:tentative="1">
      <w:start w:val="1"/>
      <w:numFmt w:val="lowerLetter"/>
      <w:lvlText w:val="%8."/>
      <w:lvlJc w:val="left"/>
      <w:pPr>
        <w:ind w:left="5760" w:hanging="360"/>
      </w:pPr>
    </w:lvl>
    <w:lvl w:ilvl="8" w:tplc="DB3E6FA2" w:tentative="1">
      <w:start w:val="1"/>
      <w:numFmt w:val="lowerRoman"/>
      <w:lvlText w:val="%9."/>
      <w:lvlJc w:val="right"/>
      <w:pPr>
        <w:ind w:left="6480" w:hanging="180"/>
      </w:pPr>
    </w:lvl>
  </w:abstractNum>
  <w:abstractNum w:abstractNumId="10" w15:restartNumberingAfterBreak="0">
    <w:nsid w:val="26F2577E"/>
    <w:multiLevelType w:val="hybridMultilevel"/>
    <w:tmpl w:val="12CA5652"/>
    <w:lvl w:ilvl="0" w:tplc="2D429CC4">
      <w:start w:val="1"/>
      <w:numFmt w:val="lowerLetter"/>
      <w:lvlText w:val="%1."/>
      <w:lvlJc w:val="left"/>
      <w:pPr>
        <w:ind w:left="720" w:hanging="360"/>
      </w:pPr>
      <w:rPr>
        <w:rFonts w:hint="default"/>
      </w:rPr>
    </w:lvl>
    <w:lvl w:ilvl="1" w:tplc="81925E18" w:tentative="1">
      <w:start w:val="1"/>
      <w:numFmt w:val="lowerLetter"/>
      <w:lvlText w:val="%2."/>
      <w:lvlJc w:val="left"/>
      <w:pPr>
        <w:ind w:left="1440" w:hanging="360"/>
      </w:pPr>
    </w:lvl>
    <w:lvl w:ilvl="2" w:tplc="16B8028A" w:tentative="1">
      <w:start w:val="1"/>
      <w:numFmt w:val="lowerRoman"/>
      <w:lvlText w:val="%3."/>
      <w:lvlJc w:val="right"/>
      <w:pPr>
        <w:ind w:left="2160" w:hanging="180"/>
      </w:pPr>
    </w:lvl>
    <w:lvl w:ilvl="3" w:tplc="ABEE4F26" w:tentative="1">
      <w:start w:val="1"/>
      <w:numFmt w:val="decimal"/>
      <w:lvlText w:val="%4."/>
      <w:lvlJc w:val="left"/>
      <w:pPr>
        <w:ind w:left="2880" w:hanging="360"/>
      </w:pPr>
    </w:lvl>
    <w:lvl w:ilvl="4" w:tplc="E026CEF8" w:tentative="1">
      <w:start w:val="1"/>
      <w:numFmt w:val="lowerLetter"/>
      <w:lvlText w:val="%5."/>
      <w:lvlJc w:val="left"/>
      <w:pPr>
        <w:ind w:left="3600" w:hanging="360"/>
      </w:pPr>
    </w:lvl>
    <w:lvl w:ilvl="5" w:tplc="A5A8CEC6" w:tentative="1">
      <w:start w:val="1"/>
      <w:numFmt w:val="lowerRoman"/>
      <w:lvlText w:val="%6."/>
      <w:lvlJc w:val="right"/>
      <w:pPr>
        <w:ind w:left="4320" w:hanging="180"/>
      </w:pPr>
    </w:lvl>
    <w:lvl w:ilvl="6" w:tplc="0ACA5350" w:tentative="1">
      <w:start w:val="1"/>
      <w:numFmt w:val="decimal"/>
      <w:lvlText w:val="%7."/>
      <w:lvlJc w:val="left"/>
      <w:pPr>
        <w:ind w:left="5040" w:hanging="360"/>
      </w:pPr>
    </w:lvl>
    <w:lvl w:ilvl="7" w:tplc="8E9A15C8" w:tentative="1">
      <w:start w:val="1"/>
      <w:numFmt w:val="lowerLetter"/>
      <w:lvlText w:val="%8."/>
      <w:lvlJc w:val="left"/>
      <w:pPr>
        <w:ind w:left="5760" w:hanging="360"/>
      </w:pPr>
    </w:lvl>
    <w:lvl w:ilvl="8" w:tplc="1E46C5B2" w:tentative="1">
      <w:start w:val="1"/>
      <w:numFmt w:val="lowerRoman"/>
      <w:lvlText w:val="%9."/>
      <w:lvlJc w:val="right"/>
      <w:pPr>
        <w:ind w:left="6480" w:hanging="180"/>
      </w:pPr>
    </w:lvl>
  </w:abstractNum>
  <w:abstractNum w:abstractNumId="11" w15:restartNumberingAfterBreak="0">
    <w:nsid w:val="2C9D4FEE"/>
    <w:multiLevelType w:val="multilevel"/>
    <w:tmpl w:val="6F9E63A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7B72B75"/>
    <w:multiLevelType w:val="hybridMultilevel"/>
    <w:tmpl w:val="F3C8F2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22B262C"/>
    <w:multiLevelType w:val="hybridMultilevel"/>
    <w:tmpl w:val="45BCCCBA"/>
    <w:lvl w:ilvl="0" w:tplc="9BD48BBC">
      <w:start w:val="1"/>
      <w:numFmt w:val="bullet"/>
      <w:lvlText w:val=""/>
      <w:lvlJc w:val="left"/>
      <w:pPr>
        <w:ind w:left="360" w:hanging="360"/>
      </w:pPr>
      <w:rPr>
        <w:rFonts w:ascii="Symbol" w:hAnsi="Symbol" w:hint="default"/>
      </w:rPr>
    </w:lvl>
    <w:lvl w:ilvl="1" w:tplc="17FEE480" w:tentative="1">
      <w:start w:val="1"/>
      <w:numFmt w:val="bullet"/>
      <w:lvlText w:val="o"/>
      <w:lvlJc w:val="left"/>
      <w:pPr>
        <w:ind w:left="1080" w:hanging="360"/>
      </w:pPr>
      <w:rPr>
        <w:rFonts w:ascii="Courier New" w:hAnsi="Courier New" w:cs="Courier New" w:hint="default"/>
      </w:rPr>
    </w:lvl>
    <w:lvl w:ilvl="2" w:tplc="8CCCE4CE" w:tentative="1">
      <w:start w:val="1"/>
      <w:numFmt w:val="bullet"/>
      <w:lvlText w:val=""/>
      <w:lvlJc w:val="left"/>
      <w:pPr>
        <w:ind w:left="1800" w:hanging="360"/>
      </w:pPr>
      <w:rPr>
        <w:rFonts w:ascii="Wingdings" w:hAnsi="Wingdings" w:hint="default"/>
      </w:rPr>
    </w:lvl>
    <w:lvl w:ilvl="3" w:tplc="3DFA095E" w:tentative="1">
      <w:start w:val="1"/>
      <w:numFmt w:val="bullet"/>
      <w:lvlText w:val=""/>
      <w:lvlJc w:val="left"/>
      <w:pPr>
        <w:ind w:left="2520" w:hanging="360"/>
      </w:pPr>
      <w:rPr>
        <w:rFonts w:ascii="Symbol" w:hAnsi="Symbol" w:hint="default"/>
      </w:rPr>
    </w:lvl>
    <w:lvl w:ilvl="4" w:tplc="9A9E0CF6" w:tentative="1">
      <w:start w:val="1"/>
      <w:numFmt w:val="bullet"/>
      <w:lvlText w:val="o"/>
      <w:lvlJc w:val="left"/>
      <w:pPr>
        <w:ind w:left="3240" w:hanging="360"/>
      </w:pPr>
      <w:rPr>
        <w:rFonts w:ascii="Courier New" w:hAnsi="Courier New" w:cs="Courier New" w:hint="default"/>
      </w:rPr>
    </w:lvl>
    <w:lvl w:ilvl="5" w:tplc="97806F48" w:tentative="1">
      <w:start w:val="1"/>
      <w:numFmt w:val="bullet"/>
      <w:lvlText w:val=""/>
      <w:lvlJc w:val="left"/>
      <w:pPr>
        <w:ind w:left="3960" w:hanging="360"/>
      </w:pPr>
      <w:rPr>
        <w:rFonts w:ascii="Wingdings" w:hAnsi="Wingdings" w:hint="default"/>
      </w:rPr>
    </w:lvl>
    <w:lvl w:ilvl="6" w:tplc="997802D6" w:tentative="1">
      <w:start w:val="1"/>
      <w:numFmt w:val="bullet"/>
      <w:lvlText w:val=""/>
      <w:lvlJc w:val="left"/>
      <w:pPr>
        <w:ind w:left="4680" w:hanging="360"/>
      </w:pPr>
      <w:rPr>
        <w:rFonts w:ascii="Symbol" w:hAnsi="Symbol" w:hint="default"/>
      </w:rPr>
    </w:lvl>
    <w:lvl w:ilvl="7" w:tplc="4434E778" w:tentative="1">
      <w:start w:val="1"/>
      <w:numFmt w:val="bullet"/>
      <w:lvlText w:val="o"/>
      <w:lvlJc w:val="left"/>
      <w:pPr>
        <w:ind w:left="5400" w:hanging="360"/>
      </w:pPr>
      <w:rPr>
        <w:rFonts w:ascii="Courier New" w:hAnsi="Courier New" w:cs="Courier New" w:hint="default"/>
      </w:rPr>
    </w:lvl>
    <w:lvl w:ilvl="8" w:tplc="A2CCEDCC" w:tentative="1">
      <w:start w:val="1"/>
      <w:numFmt w:val="bullet"/>
      <w:lvlText w:val=""/>
      <w:lvlJc w:val="left"/>
      <w:pPr>
        <w:ind w:left="6120" w:hanging="360"/>
      </w:pPr>
      <w:rPr>
        <w:rFonts w:ascii="Wingdings" w:hAnsi="Wingdings" w:hint="default"/>
      </w:rPr>
    </w:lvl>
  </w:abstractNum>
  <w:abstractNum w:abstractNumId="14" w15:restartNumberingAfterBreak="0">
    <w:nsid w:val="45CE3B26"/>
    <w:multiLevelType w:val="multilevel"/>
    <w:tmpl w:val="6F9E63A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6D21FF2"/>
    <w:multiLevelType w:val="hybridMultilevel"/>
    <w:tmpl w:val="CBD4205E"/>
    <w:lvl w:ilvl="0" w:tplc="7CFEB04E">
      <w:start w:val="1"/>
      <w:numFmt w:val="lowerRoman"/>
      <w:lvlText w:val="%1."/>
      <w:lvlJc w:val="left"/>
      <w:pPr>
        <w:ind w:left="1080" w:hanging="720"/>
      </w:pPr>
      <w:rPr>
        <w:rFonts w:hint="default"/>
      </w:rPr>
    </w:lvl>
    <w:lvl w:ilvl="1" w:tplc="2DFC8C50">
      <w:start w:val="1"/>
      <w:numFmt w:val="lowerLetter"/>
      <w:lvlText w:val="%2."/>
      <w:lvlJc w:val="left"/>
      <w:pPr>
        <w:ind w:left="1440" w:hanging="360"/>
      </w:pPr>
    </w:lvl>
    <w:lvl w:ilvl="2" w:tplc="6A3CDBB2" w:tentative="1">
      <w:start w:val="1"/>
      <w:numFmt w:val="lowerRoman"/>
      <w:lvlText w:val="%3."/>
      <w:lvlJc w:val="right"/>
      <w:pPr>
        <w:ind w:left="2160" w:hanging="180"/>
      </w:pPr>
    </w:lvl>
    <w:lvl w:ilvl="3" w:tplc="BB6C94D0" w:tentative="1">
      <w:start w:val="1"/>
      <w:numFmt w:val="decimal"/>
      <w:lvlText w:val="%4."/>
      <w:lvlJc w:val="left"/>
      <w:pPr>
        <w:ind w:left="2880" w:hanging="360"/>
      </w:pPr>
    </w:lvl>
    <w:lvl w:ilvl="4" w:tplc="8D80CE84" w:tentative="1">
      <w:start w:val="1"/>
      <w:numFmt w:val="lowerLetter"/>
      <w:lvlText w:val="%5."/>
      <w:lvlJc w:val="left"/>
      <w:pPr>
        <w:ind w:left="3600" w:hanging="360"/>
      </w:pPr>
    </w:lvl>
    <w:lvl w:ilvl="5" w:tplc="1BB07BA6" w:tentative="1">
      <w:start w:val="1"/>
      <w:numFmt w:val="lowerRoman"/>
      <w:lvlText w:val="%6."/>
      <w:lvlJc w:val="right"/>
      <w:pPr>
        <w:ind w:left="4320" w:hanging="180"/>
      </w:pPr>
    </w:lvl>
    <w:lvl w:ilvl="6" w:tplc="04F0D364" w:tentative="1">
      <w:start w:val="1"/>
      <w:numFmt w:val="decimal"/>
      <w:lvlText w:val="%7."/>
      <w:lvlJc w:val="left"/>
      <w:pPr>
        <w:ind w:left="5040" w:hanging="360"/>
      </w:pPr>
    </w:lvl>
    <w:lvl w:ilvl="7" w:tplc="64CEAF7A" w:tentative="1">
      <w:start w:val="1"/>
      <w:numFmt w:val="lowerLetter"/>
      <w:lvlText w:val="%8."/>
      <w:lvlJc w:val="left"/>
      <w:pPr>
        <w:ind w:left="5760" w:hanging="360"/>
      </w:pPr>
    </w:lvl>
    <w:lvl w:ilvl="8" w:tplc="701EB910" w:tentative="1">
      <w:start w:val="1"/>
      <w:numFmt w:val="lowerRoman"/>
      <w:lvlText w:val="%9."/>
      <w:lvlJc w:val="right"/>
      <w:pPr>
        <w:ind w:left="6480" w:hanging="180"/>
      </w:pPr>
    </w:lvl>
  </w:abstractNum>
  <w:abstractNum w:abstractNumId="16" w15:restartNumberingAfterBreak="0">
    <w:nsid w:val="48C312D9"/>
    <w:multiLevelType w:val="hybridMultilevel"/>
    <w:tmpl w:val="9DA68150"/>
    <w:lvl w:ilvl="0" w:tplc="2424D89E">
      <w:start w:val="1"/>
      <w:numFmt w:val="bullet"/>
      <w:lvlText w:val=""/>
      <w:lvlJc w:val="left"/>
      <w:pPr>
        <w:ind w:left="720" w:hanging="360"/>
      </w:pPr>
      <w:rPr>
        <w:rFonts w:ascii="Symbol" w:hAnsi="Symbol" w:hint="default"/>
      </w:rPr>
    </w:lvl>
    <w:lvl w:ilvl="1" w:tplc="CC08E6FC" w:tentative="1">
      <w:start w:val="1"/>
      <w:numFmt w:val="bullet"/>
      <w:lvlText w:val="o"/>
      <w:lvlJc w:val="left"/>
      <w:pPr>
        <w:ind w:left="1440" w:hanging="360"/>
      </w:pPr>
      <w:rPr>
        <w:rFonts w:ascii="Courier New" w:hAnsi="Courier New" w:cs="Courier New" w:hint="default"/>
      </w:rPr>
    </w:lvl>
    <w:lvl w:ilvl="2" w:tplc="E198245A" w:tentative="1">
      <w:start w:val="1"/>
      <w:numFmt w:val="bullet"/>
      <w:lvlText w:val=""/>
      <w:lvlJc w:val="left"/>
      <w:pPr>
        <w:ind w:left="2160" w:hanging="360"/>
      </w:pPr>
      <w:rPr>
        <w:rFonts w:ascii="Wingdings" w:hAnsi="Wingdings" w:hint="default"/>
      </w:rPr>
    </w:lvl>
    <w:lvl w:ilvl="3" w:tplc="1124005C" w:tentative="1">
      <w:start w:val="1"/>
      <w:numFmt w:val="bullet"/>
      <w:lvlText w:val=""/>
      <w:lvlJc w:val="left"/>
      <w:pPr>
        <w:ind w:left="2880" w:hanging="360"/>
      </w:pPr>
      <w:rPr>
        <w:rFonts w:ascii="Symbol" w:hAnsi="Symbol" w:hint="default"/>
      </w:rPr>
    </w:lvl>
    <w:lvl w:ilvl="4" w:tplc="14D22272" w:tentative="1">
      <w:start w:val="1"/>
      <w:numFmt w:val="bullet"/>
      <w:lvlText w:val="o"/>
      <w:lvlJc w:val="left"/>
      <w:pPr>
        <w:ind w:left="3600" w:hanging="360"/>
      </w:pPr>
      <w:rPr>
        <w:rFonts w:ascii="Courier New" w:hAnsi="Courier New" w:cs="Courier New" w:hint="default"/>
      </w:rPr>
    </w:lvl>
    <w:lvl w:ilvl="5" w:tplc="DCA2EBE4" w:tentative="1">
      <w:start w:val="1"/>
      <w:numFmt w:val="bullet"/>
      <w:lvlText w:val=""/>
      <w:lvlJc w:val="left"/>
      <w:pPr>
        <w:ind w:left="4320" w:hanging="360"/>
      </w:pPr>
      <w:rPr>
        <w:rFonts w:ascii="Wingdings" w:hAnsi="Wingdings" w:hint="default"/>
      </w:rPr>
    </w:lvl>
    <w:lvl w:ilvl="6" w:tplc="2C2C1B5A" w:tentative="1">
      <w:start w:val="1"/>
      <w:numFmt w:val="bullet"/>
      <w:lvlText w:val=""/>
      <w:lvlJc w:val="left"/>
      <w:pPr>
        <w:ind w:left="5040" w:hanging="360"/>
      </w:pPr>
      <w:rPr>
        <w:rFonts w:ascii="Symbol" w:hAnsi="Symbol" w:hint="default"/>
      </w:rPr>
    </w:lvl>
    <w:lvl w:ilvl="7" w:tplc="9E2C7AC2" w:tentative="1">
      <w:start w:val="1"/>
      <w:numFmt w:val="bullet"/>
      <w:lvlText w:val="o"/>
      <w:lvlJc w:val="left"/>
      <w:pPr>
        <w:ind w:left="5760" w:hanging="360"/>
      </w:pPr>
      <w:rPr>
        <w:rFonts w:ascii="Courier New" w:hAnsi="Courier New" w:cs="Courier New" w:hint="default"/>
      </w:rPr>
    </w:lvl>
    <w:lvl w:ilvl="8" w:tplc="C74C6B34" w:tentative="1">
      <w:start w:val="1"/>
      <w:numFmt w:val="bullet"/>
      <w:lvlText w:val=""/>
      <w:lvlJc w:val="left"/>
      <w:pPr>
        <w:ind w:left="6480" w:hanging="360"/>
      </w:pPr>
      <w:rPr>
        <w:rFonts w:ascii="Wingdings" w:hAnsi="Wingdings" w:hint="default"/>
      </w:rPr>
    </w:lvl>
  </w:abstractNum>
  <w:abstractNum w:abstractNumId="17" w15:restartNumberingAfterBreak="0">
    <w:nsid w:val="4BD01D9C"/>
    <w:multiLevelType w:val="hybridMultilevel"/>
    <w:tmpl w:val="58CCF31C"/>
    <w:lvl w:ilvl="0" w:tplc="FF68048A">
      <w:start w:val="1"/>
      <w:numFmt w:val="bullet"/>
      <w:lvlText w:val=""/>
      <w:lvlJc w:val="left"/>
      <w:pPr>
        <w:ind w:left="720" w:hanging="360"/>
      </w:pPr>
      <w:rPr>
        <w:rFonts w:ascii="Symbol" w:hAnsi="Symbol" w:hint="default"/>
      </w:rPr>
    </w:lvl>
    <w:lvl w:ilvl="1" w:tplc="9EA844D8">
      <w:start w:val="1"/>
      <w:numFmt w:val="bullet"/>
      <w:lvlText w:val="o"/>
      <w:lvlJc w:val="left"/>
      <w:pPr>
        <w:ind w:left="1440" w:hanging="360"/>
      </w:pPr>
      <w:rPr>
        <w:rFonts w:ascii="Courier New" w:hAnsi="Courier New" w:cs="Courier New" w:hint="default"/>
      </w:rPr>
    </w:lvl>
    <w:lvl w:ilvl="2" w:tplc="92122F20">
      <w:start w:val="1"/>
      <w:numFmt w:val="bullet"/>
      <w:lvlText w:val=""/>
      <w:lvlJc w:val="left"/>
      <w:pPr>
        <w:ind w:left="2160" w:hanging="360"/>
      </w:pPr>
      <w:rPr>
        <w:rFonts w:ascii="Wingdings" w:hAnsi="Wingdings" w:hint="default"/>
      </w:rPr>
    </w:lvl>
    <w:lvl w:ilvl="3" w:tplc="4B72AF0A" w:tentative="1">
      <w:start w:val="1"/>
      <w:numFmt w:val="bullet"/>
      <w:lvlText w:val=""/>
      <w:lvlJc w:val="left"/>
      <w:pPr>
        <w:ind w:left="2880" w:hanging="360"/>
      </w:pPr>
      <w:rPr>
        <w:rFonts w:ascii="Symbol" w:hAnsi="Symbol" w:hint="default"/>
      </w:rPr>
    </w:lvl>
    <w:lvl w:ilvl="4" w:tplc="AC14F290" w:tentative="1">
      <w:start w:val="1"/>
      <w:numFmt w:val="bullet"/>
      <w:lvlText w:val="o"/>
      <w:lvlJc w:val="left"/>
      <w:pPr>
        <w:ind w:left="3600" w:hanging="360"/>
      </w:pPr>
      <w:rPr>
        <w:rFonts w:ascii="Courier New" w:hAnsi="Courier New" w:cs="Courier New" w:hint="default"/>
      </w:rPr>
    </w:lvl>
    <w:lvl w:ilvl="5" w:tplc="289EAA3C" w:tentative="1">
      <w:start w:val="1"/>
      <w:numFmt w:val="bullet"/>
      <w:lvlText w:val=""/>
      <w:lvlJc w:val="left"/>
      <w:pPr>
        <w:ind w:left="4320" w:hanging="360"/>
      </w:pPr>
      <w:rPr>
        <w:rFonts w:ascii="Wingdings" w:hAnsi="Wingdings" w:hint="default"/>
      </w:rPr>
    </w:lvl>
    <w:lvl w:ilvl="6" w:tplc="7258223A" w:tentative="1">
      <w:start w:val="1"/>
      <w:numFmt w:val="bullet"/>
      <w:lvlText w:val=""/>
      <w:lvlJc w:val="left"/>
      <w:pPr>
        <w:ind w:left="5040" w:hanging="360"/>
      </w:pPr>
      <w:rPr>
        <w:rFonts w:ascii="Symbol" w:hAnsi="Symbol" w:hint="default"/>
      </w:rPr>
    </w:lvl>
    <w:lvl w:ilvl="7" w:tplc="8EACE356" w:tentative="1">
      <w:start w:val="1"/>
      <w:numFmt w:val="bullet"/>
      <w:lvlText w:val="o"/>
      <w:lvlJc w:val="left"/>
      <w:pPr>
        <w:ind w:left="5760" w:hanging="360"/>
      </w:pPr>
      <w:rPr>
        <w:rFonts w:ascii="Courier New" w:hAnsi="Courier New" w:cs="Courier New" w:hint="default"/>
      </w:rPr>
    </w:lvl>
    <w:lvl w:ilvl="8" w:tplc="F3E64046" w:tentative="1">
      <w:start w:val="1"/>
      <w:numFmt w:val="bullet"/>
      <w:lvlText w:val=""/>
      <w:lvlJc w:val="left"/>
      <w:pPr>
        <w:ind w:left="6480" w:hanging="360"/>
      </w:pPr>
      <w:rPr>
        <w:rFonts w:ascii="Wingdings" w:hAnsi="Wingdings" w:hint="default"/>
      </w:rPr>
    </w:lvl>
  </w:abstractNum>
  <w:abstractNum w:abstractNumId="18" w15:restartNumberingAfterBreak="0">
    <w:nsid w:val="526941F1"/>
    <w:multiLevelType w:val="hybridMultilevel"/>
    <w:tmpl w:val="DE200D08"/>
    <w:lvl w:ilvl="0" w:tplc="89CCF3EE">
      <w:start w:val="1"/>
      <w:numFmt w:val="bullet"/>
      <w:lvlText w:val=""/>
      <w:lvlJc w:val="left"/>
      <w:pPr>
        <w:ind w:left="360" w:hanging="360"/>
      </w:pPr>
      <w:rPr>
        <w:rFonts w:ascii="Symbol" w:hAnsi="Symbol" w:hint="default"/>
      </w:rPr>
    </w:lvl>
    <w:lvl w:ilvl="1" w:tplc="A1AE2E36" w:tentative="1">
      <w:start w:val="1"/>
      <w:numFmt w:val="bullet"/>
      <w:lvlText w:val="o"/>
      <w:lvlJc w:val="left"/>
      <w:pPr>
        <w:ind w:left="1080" w:hanging="360"/>
      </w:pPr>
      <w:rPr>
        <w:rFonts w:ascii="Courier New" w:hAnsi="Courier New" w:cs="Courier New" w:hint="default"/>
      </w:rPr>
    </w:lvl>
    <w:lvl w:ilvl="2" w:tplc="165E7E8A" w:tentative="1">
      <w:start w:val="1"/>
      <w:numFmt w:val="bullet"/>
      <w:lvlText w:val=""/>
      <w:lvlJc w:val="left"/>
      <w:pPr>
        <w:ind w:left="1800" w:hanging="360"/>
      </w:pPr>
      <w:rPr>
        <w:rFonts w:ascii="Wingdings" w:hAnsi="Wingdings" w:hint="default"/>
      </w:rPr>
    </w:lvl>
    <w:lvl w:ilvl="3" w:tplc="D9148E7E" w:tentative="1">
      <w:start w:val="1"/>
      <w:numFmt w:val="bullet"/>
      <w:lvlText w:val=""/>
      <w:lvlJc w:val="left"/>
      <w:pPr>
        <w:ind w:left="2520" w:hanging="360"/>
      </w:pPr>
      <w:rPr>
        <w:rFonts w:ascii="Symbol" w:hAnsi="Symbol" w:hint="default"/>
      </w:rPr>
    </w:lvl>
    <w:lvl w:ilvl="4" w:tplc="1CEE5F92" w:tentative="1">
      <w:start w:val="1"/>
      <w:numFmt w:val="bullet"/>
      <w:lvlText w:val="o"/>
      <w:lvlJc w:val="left"/>
      <w:pPr>
        <w:ind w:left="3240" w:hanging="360"/>
      </w:pPr>
      <w:rPr>
        <w:rFonts w:ascii="Courier New" w:hAnsi="Courier New" w:cs="Courier New" w:hint="default"/>
      </w:rPr>
    </w:lvl>
    <w:lvl w:ilvl="5" w:tplc="F7E2632A" w:tentative="1">
      <w:start w:val="1"/>
      <w:numFmt w:val="bullet"/>
      <w:lvlText w:val=""/>
      <w:lvlJc w:val="left"/>
      <w:pPr>
        <w:ind w:left="3960" w:hanging="360"/>
      </w:pPr>
      <w:rPr>
        <w:rFonts w:ascii="Wingdings" w:hAnsi="Wingdings" w:hint="default"/>
      </w:rPr>
    </w:lvl>
    <w:lvl w:ilvl="6" w:tplc="DD5A75D2" w:tentative="1">
      <w:start w:val="1"/>
      <w:numFmt w:val="bullet"/>
      <w:lvlText w:val=""/>
      <w:lvlJc w:val="left"/>
      <w:pPr>
        <w:ind w:left="4680" w:hanging="360"/>
      </w:pPr>
      <w:rPr>
        <w:rFonts w:ascii="Symbol" w:hAnsi="Symbol" w:hint="default"/>
      </w:rPr>
    </w:lvl>
    <w:lvl w:ilvl="7" w:tplc="7674DB6C" w:tentative="1">
      <w:start w:val="1"/>
      <w:numFmt w:val="bullet"/>
      <w:lvlText w:val="o"/>
      <w:lvlJc w:val="left"/>
      <w:pPr>
        <w:ind w:left="5400" w:hanging="360"/>
      </w:pPr>
      <w:rPr>
        <w:rFonts w:ascii="Courier New" w:hAnsi="Courier New" w:cs="Courier New" w:hint="default"/>
      </w:rPr>
    </w:lvl>
    <w:lvl w:ilvl="8" w:tplc="4F1E8156" w:tentative="1">
      <w:start w:val="1"/>
      <w:numFmt w:val="bullet"/>
      <w:lvlText w:val=""/>
      <w:lvlJc w:val="left"/>
      <w:pPr>
        <w:ind w:left="6120" w:hanging="360"/>
      </w:pPr>
      <w:rPr>
        <w:rFonts w:ascii="Wingdings" w:hAnsi="Wingdings" w:hint="default"/>
      </w:rPr>
    </w:lvl>
  </w:abstractNum>
  <w:abstractNum w:abstractNumId="19" w15:restartNumberingAfterBreak="0">
    <w:nsid w:val="567870EA"/>
    <w:multiLevelType w:val="hybridMultilevel"/>
    <w:tmpl w:val="9640A4BC"/>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8E2278A"/>
    <w:multiLevelType w:val="hybridMultilevel"/>
    <w:tmpl w:val="3A0AF720"/>
    <w:lvl w:ilvl="0" w:tplc="7B4207D6">
      <w:start w:val="1"/>
      <w:numFmt w:val="lowerRoman"/>
      <w:lvlText w:val="%1."/>
      <w:lvlJc w:val="right"/>
      <w:pPr>
        <w:ind w:left="720" w:hanging="360"/>
      </w:pPr>
    </w:lvl>
    <w:lvl w:ilvl="1" w:tplc="20522F34" w:tentative="1">
      <w:start w:val="1"/>
      <w:numFmt w:val="lowerLetter"/>
      <w:lvlText w:val="%2."/>
      <w:lvlJc w:val="left"/>
      <w:pPr>
        <w:ind w:left="1440" w:hanging="360"/>
      </w:pPr>
    </w:lvl>
    <w:lvl w:ilvl="2" w:tplc="3658484A" w:tentative="1">
      <w:start w:val="1"/>
      <w:numFmt w:val="lowerRoman"/>
      <w:lvlText w:val="%3."/>
      <w:lvlJc w:val="right"/>
      <w:pPr>
        <w:ind w:left="2160" w:hanging="180"/>
      </w:pPr>
    </w:lvl>
    <w:lvl w:ilvl="3" w:tplc="9B7A2240" w:tentative="1">
      <w:start w:val="1"/>
      <w:numFmt w:val="decimal"/>
      <w:lvlText w:val="%4."/>
      <w:lvlJc w:val="left"/>
      <w:pPr>
        <w:ind w:left="2880" w:hanging="360"/>
      </w:pPr>
    </w:lvl>
    <w:lvl w:ilvl="4" w:tplc="7BC845D0" w:tentative="1">
      <w:start w:val="1"/>
      <w:numFmt w:val="lowerLetter"/>
      <w:lvlText w:val="%5."/>
      <w:lvlJc w:val="left"/>
      <w:pPr>
        <w:ind w:left="3600" w:hanging="360"/>
      </w:pPr>
    </w:lvl>
    <w:lvl w:ilvl="5" w:tplc="9E0E1D24" w:tentative="1">
      <w:start w:val="1"/>
      <w:numFmt w:val="lowerRoman"/>
      <w:lvlText w:val="%6."/>
      <w:lvlJc w:val="right"/>
      <w:pPr>
        <w:ind w:left="4320" w:hanging="180"/>
      </w:pPr>
    </w:lvl>
    <w:lvl w:ilvl="6" w:tplc="6EB2196E" w:tentative="1">
      <w:start w:val="1"/>
      <w:numFmt w:val="decimal"/>
      <w:lvlText w:val="%7."/>
      <w:lvlJc w:val="left"/>
      <w:pPr>
        <w:ind w:left="5040" w:hanging="360"/>
      </w:pPr>
    </w:lvl>
    <w:lvl w:ilvl="7" w:tplc="D976FDE8" w:tentative="1">
      <w:start w:val="1"/>
      <w:numFmt w:val="lowerLetter"/>
      <w:lvlText w:val="%8."/>
      <w:lvlJc w:val="left"/>
      <w:pPr>
        <w:ind w:left="5760" w:hanging="360"/>
      </w:pPr>
    </w:lvl>
    <w:lvl w:ilvl="8" w:tplc="68E803EA" w:tentative="1">
      <w:start w:val="1"/>
      <w:numFmt w:val="lowerRoman"/>
      <w:lvlText w:val="%9."/>
      <w:lvlJc w:val="right"/>
      <w:pPr>
        <w:ind w:left="6480" w:hanging="180"/>
      </w:pPr>
    </w:lvl>
  </w:abstractNum>
  <w:abstractNum w:abstractNumId="21" w15:restartNumberingAfterBreak="0">
    <w:nsid w:val="5DDF020C"/>
    <w:multiLevelType w:val="hybridMultilevel"/>
    <w:tmpl w:val="737A8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33E54"/>
    <w:multiLevelType w:val="multilevel"/>
    <w:tmpl w:val="6F9E63A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9B17724"/>
    <w:multiLevelType w:val="hybridMultilevel"/>
    <w:tmpl w:val="E4F2B714"/>
    <w:lvl w:ilvl="0" w:tplc="7BB07BE8">
      <w:start w:val="1"/>
      <w:numFmt w:val="lowerRoman"/>
      <w:lvlText w:val="%1."/>
      <w:lvlJc w:val="right"/>
      <w:pPr>
        <w:ind w:left="720" w:hanging="360"/>
      </w:pPr>
    </w:lvl>
    <w:lvl w:ilvl="1" w:tplc="13C4B070" w:tentative="1">
      <w:start w:val="1"/>
      <w:numFmt w:val="lowerLetter"/>
      <w:lvlText w:val="%2."/>
      <w:lvlJc w:val="left"/>
      <w:pPr>
        <w:ind w:left="1440" w:hanging="360"/>
      </w:pPr>
    </w:lvl>
    <w:lvl w:ilvl="2" w:tplc="2D126988" w:tentative="1">
      <w:start w:val="1"/>
      <w:numFmt w:val="lowerRoman"/>
      <w:lvlText w:val="%3."/>
      <w:lvlJc w:val="right"/>
      <w:pPr>
        <w:ind w:left="2160" w:hanging="180"/>
      </w:pPr>
    </w:lvl>
    <w:lvl w:ilvl="3" w:tplc="0F6CFA20" w:tentative="1">
      <w:start w:val="1"/>
      <w:numFmt w:val="decimal"/>
      <w:lvlText w:val="%4."/>
      <w:lvlJc w:val="left"/>
      <w:pPr>
        <w:ind w:left="2880" w:hanging="360"/>
      </w:pPr>
    </w:lvl>
    <w:lvl w:ilvl="4" w:tplc="4F922BBC" w:tentative="1">
      <w:start w:val="1"/>
      <w:numFmt w:val="lowerLetter"/>
      <w:lvlText w:val="%5."/>
      <w:lvlJc w:val="left"/>
      <w:pPr>
        <w:ind w:left="3600" w:hanging="360"/>
      </w:pPr>
    </w:lvl>
    <w:lvl w:ilvl="5" w:tplc="2326D624" w:tentative="1">
      <w:start w:val="1"/>
      <w:numFmt w:val="lowerRoman"/>
      <w:lvlText w:val="%6."/>
      <w:lvlJc w:val="right"/>
      <w:pPr>
        <w:ind w:left="4320" w:hanging="180"/>
      </w:pPr>
    </w:lvl>
    <w:lvl w:ilvl="6" w:tplc="DB3E8E36" w:tentative="1">
      <w:start w:val="1"/>
      <w:numFmt w:val="decimal"/>
      <w:lvlText w:val="%7."/>
      <w:lvlJc w:val="left"/>
      <w:pPr>
        <w:ind w:left="5040" w:hanging="360"/>
      </w:pPr>
    </w:lvl>
    <w:lvl w:ilvl="7" w:tplc="1ECE1FE6" w:tentative="1">
      <w:start w:val="1"/>
      <w:numFmt w:val="lowerLetter"/>
      <w:lvlText w:val="%8."/>
      <w:lvlJc w:val="left"/>
      <w:pPr>
        <w:ind w:left="5760" w:hanging="360"/>
      </w:pPr>
    </w:lvl>
    <w:lvl w:ilvl="8" w:tplc="436AA4B8" w:tentative="1">
      <w:start w:val="1"/>
      <w:numFmt w:val="lowerRoman"/>
      <w:lvlText w:val="%9."/>
      <w:lvlJc w:val="right"/>
      <w:pPr>
        <w:ind w:left="6480" w:hanging="180"/>
      </w:pPr>
    </w:lvl>
  </w:abstractNum>
  <w:abstractNum w:abstractNumId="24" w15:restartNumberingAfterBreak="0">
    <w:nsid w:val="70E9766A"/>
    <w:multiLevelType w:val="hybridMultilevel"/>
    <w:tmpl w:val="ECF05652"/>
    <w:lvl w:ilvl="0" w:tplc="10B09842">
      <w:start w:val="1"/>
      <w:numFmt w:val="bullet"/>
      <w:lvlText w:val="-"/>
      <w:lvlJc w:val="left"/>
      <w:pPr>
        <w:ind w:left="720" w:hanging="360"/>
      </w:pPr>
      <w:rPr>
        <w:rFonts w:ascii="Calibri" w:eastAsiaTheme="minorHAnsi" w:hAnsi="Calibri" w:cs="Calibri" w:hint="default"/>
      </w:rPr>
    </w:lvl>
    <w:lvl w:ilvl="1" w:tplc="B232DB22" w:tentative="1">
      <w:start w:val="1"/>
      <w:numFmt w:val="bullet"/>
      <w:lvlText w:val="o"/>
      <w:lvlJc w:val="left"/>
      <w:pPr>
        <w:ind w:left="1440" w:hanging="360"/>
      </w:pPr>
      <w:rPr>
        <w:rFonts w:ascii="Courier New" w:hAnsi="Courier New" w:cs="Courier New" w:hint="default"/>
      </w:rPr>
    </w:lvl>
    <w:lvl w:ilvl="2" w:tplc="213C3ADE" w:tentative="1">
      <w:start w:val="1"/>
      <w:numFmt w:val="bullet"/>
      <w:lvlText w:val=""/>
      <w:lvlJc w:val="left"/>
      <w:pPr>
        <w:ind w:left="2160" w:hanging="360"/>
      </w:pPr>
      <w:rPr>
        <w:rFonts w:ascii="Wingdings" w:hAnsi="Wingdings" w:hint="default"/>
      </w:rPr>
    </w:lvl>
    <w:lvl w:ilvl="3" w:tplc="ABB48B98" w:tentative="1">
      <w:start w:val="1"/>
      <w:numFmt w:val="bullet"/>
      <w:lvlText w:val=""/>
      <w:lvlJc w:val="left"/>
      <w:pPr>
        <w:ind w:left="2880" w:hanging="360"/>
      </w:pPr>
      <w:rPr>
        <w:rFonts w:ascii="Symbol" w:hAnsi="Symbol" w:hint="default"/>
      </w:rPr>
    </w:lvl>
    <w:lvl w:ilvl="4" w:tplc="B38A53AA" w:tentative="1">
      <w:start w:val="1"/>
      <w:numFmt w:val="bullet"/>
      <w:lvlText w:val="o"/>
      <w:lvlJc w:val="left"/>
      <w:pPr>
        <w:ind w:left="3600" w:hanging="360"/>
      </w:pPr>
      <w:rPr>
        <w:rFonts w:ascii="Courier New" w:hAnsi="Courier New" w:cs="Courier New" w:hint="default"/>
      </w:rPr>
    </w:lvl>
    <w:lvl w:ilvl="5" w:tplc="0158C532" w:tentative="1">
      <w:start w:val="1"/>
      <w:numFmt w:val="bullet"/>
      <w:lvlText w:val=""/>
      <w:lvlJc w:val="left"/>
      <w:pPr>
        <w:ind w:left="4320" w:hanging="360"/>
      </w:pPr>
      <w:rPr>
        <w:rFonts w:ascii="Wingdings" w:hAnsi="Wingdings" w:hint="default"/>
      </w:rPr>
    </w:lvl>
    <w:lvl w:ilvl="6" w:tplc="904066A2" w:tentative="1">
      <w:start w:val="1"/>
      <w:numFmt w:val="bullet"/>
      <w:lvlText w:val=""/>
      <w:lvlJc w:val="left"/>
      <w:pPr>
        <w:ind w:left="5040" w:hanging="360"/>
      </w:pPr>
      <w:rPr>
        <w:rFonts w:ascii="Symbol" w:hAnsi="Symbol" w:hint="default"/>
      </w:rPr>
    </w:lvl>
    <w:lvl w:ilvl="7" w:tplc="DA0C8A92" w:tentative="1">
      <w:start w:val="1"/>
      <w:numFmt w:val="bullet"/>
      <w:lvlText w:val="o"/>
      <w:lvlJc w:val="left"/>
      <w:pPr>
        <w:ind w:left="5760" w:hanging="360"/>
      </w:pPr>
      <w:rPr>
        <w:rFonts w:ascii="Courier New" w:hAnsi="Courier New" w:cs="Courier New" w:hint="default"/>
      </w:rPr>
    </w:lvl>
    <w:lvl w:ilvl="8" w:tplc="81F4EB0A" w:tentative="1">
      <w:start w:val="1"/>
      <w:numFmt w:val="bullet"/>
      <w:lvlText w:val=""/>
      <w:lvlJc w:val="left"/>
      <w:pPr>
        <w:ind w:left="6480" w:hanging="360"/>
      </w:pPr>
      <w:rPr>
        <w:rFonts w:ascii="Wingdings" w:hAnsi="Wingdings" w:hint="default"/>
      </w:rPr>
    </w:lvl>
  </w:abstractNum>
  <w:abstractNum w:abstractNumId="25" w15:restartNumberingAfterBreak="0">
    <w:nsid w:val="71FA48CC"/>
    <w:multiLevelType w:val="hybridMultilevel"/>
    <w:tmpl w:val="0D9A2B18"/>
    <w:lvl w:ilvl="0" w:tplc="809C443A">
      <w:start w:val="1"/>
      <w:numFmt w:val="lowerLetter"/>
      <w:lvlText w:val="%1."/>
      <w:lvlJc w:val="left"/>
      <w:pPr>
        <w:ind w:left="720" w:hanging="360"/>
      </w:pPr>
    </w:lvl>
    <w:lvl w:ilvl="1" w:tplc="F438C624">
      <w:start w:val="1"/>
      <w:numFmt w:val="lowerLetter"/>
      <w:lvlText w:val="%2."/>
      <w:lvlJc w:val="left"/>
      <w:pPr>
        <w:ind w:left="1440" w:hanging="360"/>
      </w:pPr>
    </w:lvl>
    <w:lvl w:ilvl="2" w:tplc="EC30890C" w:tentative="1">
      <w:start w:val="1"/>
      <w:numFmt w:val="lowerRoman"/>
      <w:lvlText w:val="%3."/>
      <w:lvlJc w:val="right"/>
      <w:pPr>
        <w:ind w:left="2160" w:hanging="180"/>
      </w:pPr>
    </w:lvl>
    <w:lvl w:ilvl="3" w:tplc="174C34C0" w:tentative="1">
      <w:start w:val="1"/>
      <w:numFmt w:val="decimal"/>
      <w:lvlText w:val="%4."/>
      <w:lvlJc w:val="left"/>
      <w:pPr>
        <w:ind w:left="2880" w:hanging="360"/>
      </w:pPr>
    </w:lvl>
    <w:lvl w:ilvl="4" w:tplc="F130838C" w:tentative="1">
      <w:start w:val="1"/>
      <w:numFmt w:val="lowerLetter"/>
      <w:lvlText w:val="%5."/>
      <w:lvlJc w:val="left"/>
      <w:pPr>
        <w:ind w:left="3600" w:hanging="360"/>
      </w:pPr>
    </w:lvl>
    <w:lvl w:ilvl="5" w:tplc="211EE2F0" w:tentative="1">
      <w:start w:val="1"/>
      <w:numFmt w:val="lowerRoman"/>
      <w:lvlText w:val="%6."/>
      <w:lvlJc w:val="right"/>
      <w:pPr>
        <w:ind w:left="4320" w:hanging="180"/>
      </w:pPr>
    </w:lvl>
    <w:lvl w:ilvl="6" w:tplc="906C2530" w:tentative="1">
      <w:start w:val="1"/>
      <w:numFmt w:val="decimal"/>
      <w:lvlText w:val="%7."/>
      <w:lvlJc w:val="left"/>
      <w:pPr>
        <w:ind w:left="5040" w:hanging="360"/>
      </w:pPr>
    </w:lvl>
    <w:lvl w:ilvl="7" w:tplc="EFEAA148" w:tentative="1">
      <w:start w:val="1"/>
      <w:numFmt w:val="lowerLetter"/>
      <w:lvlText w:val="%8."/>
      <w:lvlJc w:val="left"/>
      <w:pPr>
        <w:ind w:left="5760" w:hanging="360"/>
      </w:pPr>
    </w:lvl>
    <w:lvl w:ilvl="8" w:tplc="B8402140" w:tentative="1">
      <w:start w:val="1"/>
      <w:numFmt w:val="lowerRoman"/>
      <w:lvlText w:val="%9."/>
      <w:lvlJc w:val="right"/>
      <w:pPr>
        <w:ind w:left="6480" w:hanging="180"/>
      </w:pPr>
    </w:lvl>
  </w:abstractNum>
  <w:abstractNum w:abstractNumId="26" w15:restartNumberingAfterBreak="0">
    <w:nsid w:val="753B3C63"/>
    <w:multiLevelType w:val="hybridMultilevel"/>
    <w:tmpl w:val="E1E25F52"/>
    <w:lvl w:ilvl="0" w:tplc="D4427C66">
      <w:start w:val="1"/>
      <w:numFmt w:val="bullet"/>
      <w:lvlText w:val=""/>
      <w:lvlJc w:val="left"/>
      <w:pPr>
        <w:ind w:left="360" w:hanging="360"/>
      </w:pPr>
      <w:rPr>
        <w:rFonts w:ascii="Symbol" w:hAnsi="Symbol" w:hint="default"/>
      </w:rPr>
    </w:lvl>
    <w:lvl w:ilvl="1" w:tplc="FC3053B6" w:tentative="1">
      <w:start w:val="1"/>
      <w:numFmt w:val="bullet"/>
      <w:lvlText w:val="o"/>
      <w:lvlJc w:val="left"/>
      <w:pPr>
        <w:ind w:left="1080" w:hanging="360"/>
      </w:pPr>
      <w:rPr>
        <w:rFonts w:ascii="Courier New" w:hAnsi="Courier New" w:cs="Courier New" w:hint="default"/>
      </w:rPr>
    </w:lvl>
    <w:lvl w:ilvl="2" w:tplc="EFDC8826" w:tentative="1">
      <w:start w:val="1"/>
      <w:numFmt w:val="bullet"/>
      <w:lvlText w:val=""/>
      <w:lvlJc w:val="left"/>
      <w:pPr>
        <w:ind w:left="1800" w:hanging="360"/>
      </w:pPr>
      <w:rPr>
        <w:rFonts w:ascii="Wingdings" w:hAnsi="Wingdings" w:hint="default"/>
      </w:rPr>
    </w:lvl>
    <w:lvl w:ilvl="3" w:tplc="7ACA3D64" w:tentative="1">
      <w:start w:val="1"/>
      <w:numFmt w:val="bullet"/>
      <w:lvlText w:val=""/>
      <w:lvlJc w:val="left"/>
      <w:pPr>
        <w:ind w:left="2520" w:hanging="360"/>
      </w:pPr>
      <w:rPr>
        <w:rFonts w:ascii="Symbol" w:hAnsi="Symbol" w:hint="default"/>
      </w:rPr>
    </w:lvl>
    <w:lvl w:ilvl="4" w:tplc="8A00CDB8" w:tentative="1">
      <w:start w:val="1"/>
      <w:numFmt w:val="bullet"/>
      <w:lvlText w:val="o"/>
      <w:lvlJc w:val="left"/>
      <w:pPr>
        <w:ind w:left="3240" w:hanging="360"/>
      </w:pPr>
      <w:rPr>
        <w:rFonts w:ascii="Courier New" w:hAnsi="Courier New" w:cs="Courier New" w:hint="default"/>
      </w:rPr>
    </w:lvl>
    <w:lvl w:ilvl="5" w:tplc="B988147C" w:tentative="1">
      <w:start w:val="1"/>
      <w:numFmt w:val="bullet"/>
      <w:lvlText w:val=""/>
      <w:lvlJc w:val="left"/>
      <w:pPr>
        <w:ind w:left="3960" w:hanging="360"/>
      </w:pPr>
      <w:rPr>
        <w:rFonts w:ascii="Wingdings" w:hAnsi="Wingdings" w:hint="default"/>
      </w:rPr>
    </w:lvl>
    <w:lvl w:ilvl="6" w:tplc="1D383C7E" w:tentative="1">
      <w:start w:val="1"/>
      <w:numFmt w:val="bullet"/>
      <w:lvlText w:val=""/>
      <w:lvlJc w:val="left"/>
      <w:pPr>
        <w:ind w:left="4680" w:hanging="360"/>
      </w:pPr>
      <w:rPr>
        <w:rFonts w:ascii="Symbol" w:hAnsi="Symbol" w:hint="default"/>
      </w:rPr>
    </w:lvl>
    <w:lvl w:ilvl="7" w:tplc="F97CD68E" w:tentative="1">
      <w:start w:val="1"/>
      <w:numFmt w:val="bullet"/>
      <w:lvlText w:val="o"/>
      <w:lvlJc w:val="left"/>
      <w:pPr>
        <w:ind w:left="5400" w:hanging="360"/>
      </w:pPr>
      <w:rPr>
        <w:rFonts w:ascii="Courier New" w:hAnsi="Courier New" w:cs="Courier New" w:hint="default"/>
      </w:rPr>
    </w:lvl>
    <w:lvl w:ilvl="8" w:tplc="B872759A" w:tentative="1">
      <w:start w:val="1"/>
      <w:numFmt w:val="bullet"/>
      <w:lvlText w:val=""/>
      <w:lvlJc w:val="left"/>
      <w:pPr>
        <w:ind w:left="6120" w:hanging="360"/>
      </w:pPr>
      <w:rPr>
        <w:rFonts w:ascii="Wingdings" w:hAnsi="Wingdings" w:hint="default"/>
      </w:rPr>
    </w:lvl>
  </w:abstractNum>
  <w:abstractNum w:abstractNumId="27" w15:restartNumberingAfterBreak="0">
    <w:nsid w:val="761D0B3B"/>
    <w:multiLevelType w:val="hybridMultilevel"/>
    <w:tmpl w:val="90E633C8"/>
    <w:lvl w:ilvl="0" w:tplc="02E08E4E">
      <w:start w:val="1"/>
      <w:numFmt w:val="decimal"/>
      <w:lvlText w:val="%1."/>
      <w:lvlJc w:val="left"/>
      <w:pPr>
        <w:ind w:left="720" w:hanging="360"/>
      </w:pPr>
      <w:rPr>
        <w:rFonts w:hint="default"/>
      </w:rPr>
    </w:lvl>
    <w:lvl w:ilvl="1" w:tplc="E1C6FED6">
      <w:start w:val="1"/>
      <w:numFmt w:val="lowerLetter"/>
      <w:lvlText w:val="%2."/>
      <w:lvlJc w:val="left"/>
      <w:pPr>
        <w:ind w:left="1440" w:hanging="360"/>
      </w:pPr>
    </w:lvl>
    <w:lvl w:ilvl="2" w:tplc="ED22C49A" w:tentative="1">
      <w:start w:val="1"/>
      <w:numFmt w:val="lowerRoman"/>
      <w:lvlText w:val="%3."/>
      <w:lvlJc w:val="right"/>
      <w:pPr>
        <w:ind w:left="2160" w:hanging="180"/>
      </w:pPr>
    </w:lvl>
    <w:lvl w:ilvl="3" w:tplc="CECE7184" w:tentative="1">
      <w:start w:val="1"/>
      <w:numFmt w:val="decimal"/>
      <w:lvlText w:val="%4."/>
      <w:lvlJc w:val="left"/>
      <w:pPr>
        <w:ind w:left="2880" w:hanging="360"/>
      </w:pPr>
    </w:lvl>
    <w:lvl w:ilvl="4" w:tplc="2F402790" w:tentative="1">
      <w:start w:val="1"/>
      <w:numFmt w:val="lowerLetter"/>
      <w:lvlText w:val="%5."/>
      <w:lvlJc w:val="left"/>
      <w:pPr>
        <w:ind w:left="3600" w:hanging="360"/>
      </w:pPr>
    </w:lvl>
    <w:lvl w:ilvl="5" w:tplc="2D00CBB4" w:tentative="1">
      <w:start w:val="1"/>
      <w:numFmt w:val="lowerRoman"/>
      <w:lvlText w:val="%6."/>
      <w:lvlJc w:val="right"/>
      <w:pPr>
        <w:ind w:left="4320" w:hanging="180"/>
      </w:pPr>
    </w:lvl>
    <w:lvl w:ilvl="6" w:tplc="78082EE4" w:tentative="1">
      <w:start w:val="1"/>
      <w:numFmt w:val="decimal"/>
      <w:lvlText w:val="%7."/>
      <w:lvlJc w:val="left"/>
      <w:pPr>
        <w:ind w:left="5040" w:hanging="360"/>
      </w:pPr>
    </w:lvl>
    <w:lvl w:ilvl="7" w:tplc="71B0FD3A" w:tentative="1">
      <w:start w:val="1"/>
      <w:numFmt w:val="lowerLetter"/>
      <w:lvlText w:val="%8."/>
      <w:lvlJc w:val="left"/>
      <w:pPr>
        <w:ind w:left="5760" w:hanging="360"/>
      </w:pPr>
    </w:lvl>
    <w:lvl w:ilvl="8" w:tplc="2BF4A1D2" w:tentative="1">
      <w:start w:val="1"/>
      <w:numFmt w:val="lowerRoman"/>
      <w:lvlText w:val="%9."/>
      <w:lvlJc w:val="right"/>
      <w:pPr>
        <w:ind w:left="6480" w:hanging="180"/>
      </w:pPr>
    </w:lvl>
  </w:abstractNum>
  <w:abstractNum w:abstractNumId="28" w15:restartNumberingAfterBreak="0">
    <w:nsid w:val="77780430"/>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7DD2D34"/>
    <w:multiLevelType w:val="hybridMultilevel"/>
    <w:tmpl w:val="48AE89EC"/>
    <w:lvl w:ilvl="0" w:tplc="6178D32C">
      <w:start w:val="1"/>
      <w:numFmt w:val="lowerLetter"/>
      <w:lvlText w:val="%1."/>
      <w:lvlJc w:val="left"/>
      <w:pPr>
        <w:ind w:left="720" w:hanging="360"/>
      </w:pPr>
      <w:rPr>
        <w:rFonts w:hint="default"/>
      </w:rPr>
    </w:lvl>
    <w:lvl w:ilvl="1" w:tplc="F38CC414" w:tentative="1">
      <w:start w:val="1"/>
      <w:numFmt w:val="lowerLetter"/>
      <w:lvlText w:val="%2."/>
      <w:lvlJc w:val="left"/>
      <w:pPr>
        <w:ind w:left="1440" w:hanging="360"/>
      </w:pPr>
    </w:lvl>
    <w:lvl w:ilvl="2" w:tplc="BCEE94F6" w:tentative="1">
      <w:start w:val="1"/>
      <w:numFmt w:val="lowerRoman"/>
      <w:lvlText w:val="%3."/>
      <w:lvlJc w:val="right"/>
      <w:pPr>
        <w:ind w:left="2160" w:hanging="180"/>
      </w:pPr>
    </w:lvl>
    <w:lvl w:ilvl="3" w:tplc="4BF436FE" w:tentative="1">
      <w:start w:val="1"/>
      <w:numFmt w:val="decimal"/>
      <w:lvlText w:val="%4."/>
      <w:lvlJc w:val="left"/>
      <w:pPr>
        <w:ind w:left="2880" w:hanging="360"/>
      </w:pPr>
    </w:lvl>
    <w:lvl w:ilvl="4" w:tplc="3DBA7C4C" w:tentative="1">
      <w:start w:val="1"/>
      <w:numFmt w:val="lowerLetter"/>
      <w:lvlText w:val="%5."/>
      <w:lvlJc w:val="left"/>
      <w:pPr>
        <w:ind w:left="3600" w:hanging="360"/>
      </w:pPr>
    </w:lvl>
    <w:lvl w:ilvl="5" w:tplc="F3CEE852" w:tentative="1">
      <w:start w:val="1"/>
      <w:numFmt w:val="lowerRoman"/>
      <w:lvlText w:val="%6."/>
      <w:lvlJc w:val="right"/>
      <w:pPr>
        <w:ind w:left="4320" w:hanging="180"/>
      </w:pPr>
    </w:lvl>
    <w:lvl w:ilvl="6" w:tplc="208CFDBA" w:tentative="1">
      <w:start w:val="1"/>
      <w:numFmt w:val="decimal"/>
      <w:lvlText w:val="%7."/>
      <w:lvlJc w:val="left"/>
      <w:pPr>
        <w:ind w:left="5040" w:hanging="360"/>
      </w:pPr>
    </w:lvl>
    <w:lvl w:ilvl="7" w:tplc="729A04BC" w:tentative="1">
      <w:start w:val="1"/>
      <w:numFmt w:val="lowerLetter"/>
      <w:lvlText w:val="%8."/>
      <w:lvlJc w:val="left"/>
      <w:pPr>
        <w:ind w:left="5760" w:hanging="360"/>
      </w:pPr>
    </w:lvl>
    <w:lvl w:ilvl="8" w:tplc="F3744914" w:tentative="1">
      <w:start w:val="1"/>
      <w:numFmt w:val="lowerRoman"/>
      <w:lvlText w:val="%9."/>
      <w:lvlJc w:val="right"/>
      <w:pPr>
        <w:ind w:left="6480" w:hanging="180"/>
      </w:pPr>
    </w:lvl>
  </w:abstractNum>
  <w:abstractNum w:abstractNumId="30" w15:restartNumberingAfterBreak="0">
    <w:nsid w:val="7CF81253"/>
    <w:multiLevelType w:val="hybridMultilevel"/>
    <w:tmpl w:val="6EB69C74"/>
    <w:lvl w:ilvl="0" w:tplc="2698E47C">
      <w:start w:val="1"/>
      <w:numFmt w:val="bullet"/>
      <w:lvlText w:val=""/>
      <w:lvlJc w:val="left"/>
      <w:pPr>
        <w:ind w:left="360" w:hanging="360"/>
      </w:pPr>
      <w:rPr>
        <w:rFonts w:ascii="Symbol" w:hAnsi="Symbol" w:hint="default"/>
      </w:rPr>
    </w:lvl>
    <w:lvl w:ilvl="1" w:tplc="F6A01B50" w:tentative="1">
      <w:start w:val="1"/>
      <w:numFmt w:val="bullet"/>
      <w:lvlText w:val="o"/>
      <w:lvlJc w:val="left"/>
      <w:pPr>
        <w:ind w:left="1080" w:hanging="360"/>
      </w:pPr>
      <w:rPr>
        <w:rFonts w:ascii="Courier New" w:hAnsi="Courier New" w:cs="Courier New" w:hint="default"/>
      </w:rPr>
    </w:lvl>
    <w:lvl w:ilvl="2" w:tplc="13063BA0" w:tentative="1">
      <w:start w:val="1"/>
      <w:numFmt w:val="bullet"/>
      <w:lvlText w:val=""/>
      <w:lvlJc w:val="left"/>
      <w:pPr>
        <w:ind w:left="1800" w:hanging="360"/>
      </w:pPr>
      <w:rPr>
        <w:rFonts w:ascii="Wingdings" w:hAnsi="Wingdings" w:hint="default"/>
      </w:rPr>
    </w:lvl>
    <w:lvl w:ilvl="3" w:tplc="BDB69272" w:tentative="1">
      <w:start w:val="1"/>
      <w:numFmt w:val="bullet"/>
      <w:lvlText w:val=""/>
      <w:lvlJc w:val="left"/>
      <w:pPr>
        <w:ind w:left="2520" w:hanging="360"/>
      </w:pPr>
      <w:rPr>
        <w:rFonts w:ascii="Symbol" w:hAnsi="Symbol" w:hint="default"/>
      </w:rPr>
    </w:lvl>
    <w:lvl w:ilvl="4" w:tplc="94923594" w:tentative="1">
      <w:start w:val="1"/>
      <w:numFmt w:val="bullet"/>
      <w:lvlText w:val="o"/>
      <w:lvlJc w:val="left"/>
      <w:pPr>
        <w:ind w:left="3240" w:hanging="360"/>
      </w:pPr>
      <w:rPr>
        <w:rFonts w:ascii="Courier New" w:hAnsi="Courier New" w:cs="Courier New" w:hint="default"/>
      </w:rPr>
    </w:lvl>
    <w:lvl w:ilvl="5" w:tplc="BD6E9978" w:tentative="1">
      <w:start w:val="1"/>
      <w:numFmt w:val="bullet"/>
      <w:lvlText w:val=""/>
      <w:lvlJc w:val="left"/>
      <w:pPr>
        <w:ind w:left="3960" w:hanging="360"/>
      </w:pPr>
      <w:rPr>
        <w:rFonts w:ascii="Wingdings" w:hAnsi="Wingdings" w:hint="default"/>
      </w:rPr>
    </w:lvl>
    <w:lvl w:ilvl="6" w:tplc="FAD45850" w:tentative="1">
      <w:start w:val="1"/>
      <w:numFmt w:val="bullet"/>
      <w:lvlText w:val=""/>
      <w:lvlJc w:val="left"/>
      <w:pPr>
        <w:ind w:left="4680" w:hanging="360"/>
      </w:pPr>
      <w:rPr>
        <w:rFonts w:ascii="Symbol" w:hAnsi="Symbol" w:hint="default"/>
      </w:rPr>
    </w:lvl>
    <w:lvl w:ilvl="7" w:tplc="5E2AE358" w:tentative="1">
      <w:start w:val="1"/>
      <w:numFmt w:val="bullet"/>
      <w:lvlText w:val="o"/>
      <w:lvlJc w:val="left"/>
      <w:pPr>
        <w:ind w:left="5400" w:hanging="360"/>
      </w:pPr>
      <w:rPr>
        <w:rFonts w:ascii="Courier New" w:hAnsi="Courier New" w:cs="Courier New" w:hint="default"/>
      </w:rPr>
    </w:lvl>
    <w:lvl w:ilvl="8" w:tplc="4D88DE70" w:tentative="1">
      <w:start w:val="1"/>
      <w:numFmt w:val="bullet"/>
      <w:lvlText w:val=""/>
      <w:lvlJc w:val="left"/>
      <w:pPr>
        <w:ind w:left="6120" w:hanging="360"/>
      </w:pPr>
      <w:rPr>
        <w:rFonts w:ascii="Wingdings" w:hAnsi="Wingdings" w:hint="default"/>
      </w:rPr>
    </w:lvl>
  </w:abstractNum>
  <w:abstractNum w:abstractNumId="31" w15:restartNumberingAfterBreak="0">
    <w:nsid w:val="7D045425"/>
    <w:multiLevelType w:val="multilevel"/>
    <w:tmpl w:val="6F9E63A8"/>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1E6CA6"/>
    <w:multiLevelType w:val="multilevel"/>
    <w:tmpl w:val="5316DC5C"/>
    <w:lvl w:ilvl="0">
      <w:start w:val="1"/>
      <w:numFmt w:val="decimal"/>
      <w:pStyle w:val="Heading1"/>
      <w:lvlText w:val="%1"/>
      <w:lvlJc w:val="left"/>
      <w:pPr>
        <w:ind w:left="432" w:hanging="432"/>
      </w:pPr>
    </w:lvl>
    <w:lvl w:ilvl="1">
      <w:start w:val="1"/>
      <w:numFmt w:val="decimal"/>
      <w:pStyle w:val="Heading2"/>
      <w:lvlText w:val="%1.%2"/>
      <w:lvlJc w:val="left"/>
      <w:pPr>
        <w:ind w:left="4262" w:hanging="576"/>
      </w:pPr>
      <w:rPr>
        <w:b/>
      </w:rPr>
    </w:lvl>
    <w:lvl w:ilvl="2">
      <w:start w:val="1"/>
      <w:numFmt w:val="decimal"/>
      <w:pStyle w:val="Heading3"/>
      <w:lvlText w:val="%1.%2.%3"/>
      <w:lvlJc w:val="left"/>
      <w:pPr>
        <w:ind w:left="1855" w:hanging="720"/>
      </w:p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3" w15:restartNumberingAfterBreak="0">
    <w:nsid w:val="7FA24E54"/>
    <w:multiLevelType w:val="hybridMultilevel"/>
    <w:tmpl w:val="20525F50"/>
    <w:lvl w:ilvl="0" w:tplc="6CB85148">
      <w:start w:val="1"/>
      <w:numFmt w:val="lowerLetter"/>
      <w:lvlText w:val="%1."/>
      <w:lvlJc w:val="left"/>
      <w:pPr>
        <w:ind w:left="720" w:hanging="360"/>
      </w:pPr>
      <w:rPr>
        <w:rFonts w:hint="default"/>
      </w:rPr>
    </w:lvl>
    <w:lvl w:ilvl="1" w:tplc="C60403D2" w:tentative="1">
      <w:start w:val="1"/>
      <w:numFmt w:val="lowerLetter"/>
      <w:lvlText w:val="%2."/>
      <w:lvlJc w:val="left"/>
      <w:pPr>
        <w:ind w:left="1440" w:hanging="360"/>
      </w:pPr>
    </w:lvl>
    <w:lvl w:ilvl="2" w:tplc="F548826A" w:tentative="1">
      <w:start w:val="1"/>
      <w:numFmt w:val="lowerRoman"/>
      <w:lvlText w:val="%3."/>
      <w:lvlJc w:val="right"/>
      <w:pPr>
        <w:ind w:left="2160" w:hanging="180"/>
      </w:pPr>
    </w:lvl>
    <w:lvl w:ilvl="3" w:tplc="8AB24118" w:tentative="1">
      <w:start w:val="1"/>
      <w:numFmt w:val="decimal"/>
      <w:lvlText w:val="%4."/>
      <w:lvlJc w:val="left"/>
      <w:pPr>
        <w:ind w:left="2880" w:hanging="360"/>
      </w:pPr>
    </w:lvl>
    <w:lvl w:ilvl="4" w:tplc="BF14E378" w:tentative="1">
      <w:start w:val="1"/>
      <w:numFmt w:val="lowerLetter"/>
      <w:lvlText w:val="%5."/>
      <w:lvlJc w:val="left"/>
      <w:pPr>
        <w:ind w:left="3600" w:hanging="360"/>
      </w:pPr>
    </w:lvl>
    <w:lvl w:ilvl="5" w:tplc="1B1AF7AE" w:tentative="1">
      <w:start w:val="1"/>
      <w:numFmt w:val="lowerRoman"/>
      <w:lvlText w:val="%6."/>
      <w:lvlJc w:val="right"/>
      <w:pPr>
        <w:ind w:left="4320" w:hanging="180"/>
      </w:pPr>
    </w:lvl>
    <w:lvl w:ilvl="6" w:tplc="581A6662" w:tentative="1">
      <w:start w:val="1"/>
      <w:numFmt w:val="decimal"/>
      <w:lvlText w:val="%7."/>
      <w:lvlJc w:val="left"/>
      <w:pPr>
        <w:ind w:left="5040" w:hanging="360"/>
      </w:pPr>
    </w:lvl>
    <w:lvl w:ilvl="7" w:tplc="32F6873A" w:tentative="1">
      <w:start w:val="1"/>
      <w:numFmt w:val="lowerLetter"/>
      <w:lvlText w:val="%8."/>
      <w:lvlJc w:val="left"/>
      <w:pPr>
        <w:ind w:left="5760" w:hanging="360"/>
      </w:pPr>
    </w:lvl>
    <w:lvl w:ilvl="8" w:tplc="2774ECDA" w:tentative="1">
      <w:start w:val="1"/>
      <w:numFmt w:val="lowerRoman"/>
      <w:lvlText w:val="%9."/>
      <w:lvlJc w:val="right"/>
      <w:pPr>
        <w:ind w:left="6480" w:hanging="180"/>
      </w:pPr>
    </w:lvl>
  </w:abstractNum>
  <w:num w:numId="1" w16cid:durableId="1071660689">
    <w:abstractNumId w:val="32"/>
  </w:num>
  <w:num w:numId="2" w16cid:durableId="315425142">
    <w:abstractNumId w:val="28"/>
  </w:num>
  <w:num w:numId="3" w16cid:durableId="827402312">
    <w:abstractNumId w:val="16"/>
  </w:num>
  <w:num w:numId="4" w16cid:durableId="1827895803">
    <w:abstractNumId w:val="17"/>
  </w:num>
  <w:num w:numId="5" w16cid:durableId="134565770">
    <w:abstractNumId w:val="30"/>
  </w:num>
  <w:num w:numId="6" w16cid:durableId="902716623">
    <w:abstractNumId w:val="18"/>
  </w:num>
  <w:num w:numId="7" w16cid:durableId="1405494655">
    <w:abstractNumId w:val="29"/>
  </w:num>
  <w:num w:numId="8" w16cid:durableId="1378973558">
    <w:abstractNumId w:val="9"/>
  </w:num>
  <w:num w:numId="9" w16cid:durableId="450174906">
    <w:abstractNumId w:val="25"/>
  </w:num>
  <w:num w:numId="10" w16cid:durableId="83886317">
    <w:abstractNumId w:val="10"/>
  </w:num>
  <w:num w:numId="11" w16cid:durableId="1504665372">
    <w:abstractNumId w:val="24"/>
  </w:num>
  <w:num w:numId="12" w16cid:durableId="472453294">
    <w:abstractNumId w:val="33"/>
  </w:num>
  <w:num w:numId="13" w16cid:durableId="1586109634">
    <w:abstractNumId w:val="6"/>
  </w:num>
  <w:num w:numId="14" w16cid:durableId="1098674121">
    <w:abstractNumId w:val="15"/>
  </w:num>
  <w:num w:numId="15" w16cid:durableId="895506192">
    <w:abstractNumId w:val="13"/>
  </w:num>
  <w:num w:numId="16" w16cid:durableId="15157226">
    <w:abstractNumId w:val="27"/>
  </w:num>
  <w:num w:numId="17" w16cid:durableId="1171918157">
    <w:abstractNumId w:val="26"/>
  </w:num>
  <w:num w:numId="18" w16cid:durableId="1361710774">
    <w:abstractNumId w:val="0"/>
  </w:num>
  <w:num w:numId="19" w16cid:durableId="497235075">
    <w:abstractNumId w:val="20"/>
  </w:num>
  <w:num w:numId="20" w16cid:durableId="343627625">
    <w:abstractNumId w:val="23"/>
  </w:num>
  <w:num w:numId="21" w16cid:durableId="1628243889">
    <w:abstractNumId w:val="1"/>
  </w:num>
  <w:num w:numId="22" w16cid:durableId="11272343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858286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6333471">
    <w:abstractNumId w:val="4"/>
  </w:num>
  <w:num w:numId="25" w16cid:durableId="845437297">
    <w:abstractNumId w:val="21"/>
  </w:num>
  <w:num w:numId="26" w16cid:durableId="2023628686">
    <w:abstractNumId w:val="12"/>
  </w:num>
  <w:num w:numId="27" w16cid:durableId="840699322">
    <w:abstractNumId w:val="11"/>
  </w:num>
  <w:num w:numId="28" w16cid:durableId="2119137820">
    <w:abstractNumId w:val="8"/>
  </w:num>
  <w:num w:numId="29" w16cid:durableId="129519333">
    <w:abstractNumId w:val="7"/>
  </w:num>
  <w:num w:numId="30" w16cid:durableId="1310936133">
    <w:abstractNumId w:val="14"/>
  </w:num>
  <w:num w:numId="31" w16cid:durableId="247664815">
    <w:abstractNumId w:val="5"/>
  </w:num>
  <w:num w:numId="32" w16cid:durableId="1400637133">
    <w:abstractNumId w:val="2"/>
  </w:num>
  <w:num w:numId="33" w16cid:durableId="2117284505">
    <w:abstractNumId w:val="19"/>
  </w:num>
  <w:num w:numId="34" w16cid:durableId="160050088">
    <w:abstractNumId w:val="3"/>
  </w:num>
  <w:num w:numId="35" w16cid:durableId="1531064436">
    <w:abstractNumId w:val="22"/>
  </w:num>
  <w:num w:numId="36" w16cid:durableId="1566377905">
    <w:abstractNumId w:val="31"/>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mon Bosley">
    <w15:presenceInfo w15:providerId="AD" w15:userId="S::sbosley@ftgroup.uk::ea9bfa87-9568-4a83-8637-a4cb3c2dc6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YxMjO2sLAwNbI0MrJQ0lEKTi0uzszPAykwMakFAD87trotAAAA"/>
  </w:docVars>
  <w:rsids>
    <w:rsidRoot w:val="009B117E"/>
    <w:rsid w:val="000028FE"/>
    <w:rsid w:val="00002F07"/>
    <w:rsid w:val="000034FD"/>
    <w:rsid w:val="00003662"/>
    <w:rsid w:val="0000370E"/>
    <w:rsid w:val="00003793"/>
    <w:rsid w:val="0000433F"/>
    <w:rsid w:val="0000537F"/>
    <w:rsid w:val="00005721"/>
    <w:rsid w:val="00005906"/>
    <w:rsid w:val="00005B3F"/>
    <w:rsid w:val="000066C4"/>
    <w:rsid w:val="00006BC9"/>
    <w:rsid w:val="00006F86"/>
    <w:rsid w:val="000075F0"/>
    <w:rsid w:val="00007B6A"/>
    <w:rsid w:val="000100C9"/>
    <w:rsid w:val="000103DA"/>
    <w:rsid w:val="000105F7"/>
    <w:rsid w:val="00010E6F"/>
    <w:rsid w:val="000123EA"/>
    <w:rsid w:val="000130C1"/>
    <w:rsid w:val="000137CA"/>
    <w:rsid w:val="00013AE0"/>
    <w:rsid w:val="0001409E"/>
    <w:rsid w:val="000154E7"/>
    <w:rsid w:val="00015BC4"/>
    <w:rsid w:val="0002020B"/>
    <w:rsid w:val="000204E3"/>
    <w:rsid w:val="000205F3"/>
    <w:rsid w:val="00020981"/>
    <w:rsid w:val="00020B69"/>
    <w:rsid w:val="00021304"/>
    <w:rsid w:val="00021BC6"/>
    <w:rsid w:val="000229A8"/>
    <w:rsid w:val="00023142"/>
    <w:rsid w:val="0002323D"/>
    <w:rsid w:val="0002379A"/>
    <w:rsid w:val="0002430A"/>
    <w:rsid w:val="00025312"/>
    <w:rsid w:val="000255A7"/>
    <w:rsid w:val="000255ED"/>
    <w:rsid w:val="00025B6C"/>
    <w:rsid w:val="00025DD4"/>
    <w:rsid w:val="00025E29"/>
    <w:rsid w:val="000266ED"/>
    <w:rsid w:val="00026EA2"/>
    <w:rsid w:val="000274D4"/>
    <w:rsid w:val="00027D86"/>
    <w:rsid w:val="00027DD1"/>
    <w:rsid w:val="00030035"/>
    <w:rsid w:val="000305EC"/>
    <w:rsid w:val="00030658"/>
    <w:rsid w:val="000307AC"/>
    <w:rsid w:val="000320E9"/>
    <w:rsid w:val="000322D0"/>
    <w:rsid w:val="00032DDA"/>
    <w:rsid w:val="00032FFD"/>
    <w:rsid w:val="00033D04"/>
    <w:rsid w:val="00034A6C"/>
    <w:rsid w:val="000363D2"/>
    <w:rsid w:val="00036EA6"/>
    <w:rsid w:val="00036EC4"/>
    <w:rsid w:val="0003744B"/>
    <w:rsid w:val="00037D70"/>
    <w:rsid w:val="000411B4"/>
    <w:rsid w:val="00041231"/>
    <w:rsid w:val="00041B3B"/>
    <w:rsid w:val="000422CC"/>
    <w:rsid w:val="0004255B"/>
    <w:rsid w:val="00042DD4"/>
    <w:rsid w:val="00042F79"/>
    <w:rsid w:val="0004359E"/>
    <w:rsid w:val="00044105"/>
    <w:rsid w:val="00044429"/>
    <w:rsid w:val="00044AB4"/>
    <w:rsid w:val="000451DB"/>
    <w:rsid w:val="000457FB"/>
    <w:rsid w:val="0004597B"/>
    <w:rsid w:val="00046039"/>
    <w:rsid w:val="00046844"/>
    <w:rsid w:val="000473C6"/>
    <w:rsid w:val="0004757A"/>
    <w:rsid w:val="000475A3"/>
    <w:rsid w:val="00050556"/>
    <w:rsid w:val="00051113"/>
    <w:rsid w:val="00051389"/>
    <w:rsid w:val="00051C32"/>
    <w:rsid w:val="00052A58"/>
    <w:rsid w:val="00052D6A"/>
    <w:rsid w:val="00053409"/>
    <w:rsid w:val="000546A3"/>
    <w:rsid w:val="00054794"/>
    <w:rsid w:val="00055379"/>
    <w:rsid w:val="00055643"/>
    <w:rsid w:val="00055AEB"/>
    <w:rsid w:val="00055E75"/>
    <w:rsid w:val="0005670B"/>
    <w:rsid w:val="00056D81"/>
    <w:rsid w:val="00057D34"/>
    <w:rsid w:val="000602C8"/>
    <w:rsid w:val="00060323"/>
    <w:rsid w:val="0006141A"/>
    <w:rsid w:val="000614F7"/>
    <w:rsid w:val="00061594"/>
    <w:rsid w:val="0006165C"/>
    <w:rsid w:val="000616E6"/>
    <w:rsid w:val="000617B3"/>
    <w:rsid w:val="00061C33"/>
    <w:rsid w:val="00061F16"/>
    <w:rsid w:val="00062861"/>
    <w:rsid w:val="00062A04"/>
    <w:rsid w:val="00062B7A"/>
    <w:rsid w:val="00062BC8"/>
    <w:rsid w:val="0006316D"/>
    <w:rsid w:val="00064703"/>
    <w:rsid w:val="00064820"/>
    <w:rsid w:val="00064B84"/>
    <w:rsid w:val="00064BE0"/>
    <w:rsid w:val="00064CAF"/>
    <w:rsid w:val="00064E1F"/>
    <w:rsid w:val="00065232"/>
    <w:rsid w:val="00065767"/>
    <w:rsid w:val="00066521"/>
    <w:rsid w:val="0006748B"/>
    <w:rsid w:val="0007011A"/>
    <w:rsid w:val="00070444"/>
    <w:rsid w:val="0007094F"/>
    <w:rsid w:val="0007135D"/>
    <w:rsid w:val="000715B4"/>
    <w:rsid w:val="0007226C"/>
    <w:rsid w:val="000728A5"/>
    <w:rsid w:val="000730E6"/>
    <w:rsid w:val="00073344"/>
    <w:rsid w:val="00074353"/>
    <w:rsid w:val="00075A2A"/>
    <w:rsid w:val="00075C51"/>
    <w:rsid w:val="00075E67"/>
    <w:rsid w:val="00076ABD"/>
    <w:rsid w:val="00076B7E"/>
    <w:rsid w:val="00076C7A"/>
    <w:rsid w:val="00077053"/>
    <w:rsid w:val="00077743"/>
    <w:rsid w:val="00077B50"/>
    <w:rsid w:val="00077DCC"/>
    <w:rsid w:val="00077E46"/>
    <w:rsid w:val="00077E7F"/>
    <w:rsid w:val="00077EBF"/>
    <w:rsid w:val="00080254"/>
    <w:rsid w:val="000806AD"/>
    <w:rsid w:val="00080951"/>
    <w:rsid w:val="000809C5"/>
    <w:rsid w:val="00080A0F"/>
    <w:rsid w:val="00080B9A"/>
    <w:rsid w:val="000811F2"/>
    <w:rsid w:val="00081892"/>
    <w:rsid w:val="000819B3"/>
    <w:rsid w:val="00081DDA"/>
    <w:rsid w:val="00082BCF"/>
    <w:rsid w:val="00082BE6"/>
    <w:rsid w:val="000835EB"/>
    <w:rsid w:val="00084153"/>
    <w:rsid w:val="0008532A"/>
    <w:rsid w:val="00085F0C"/>
    <w:rsid w:val="000862C1"/>
    <w:rsid w:val="00086405"/>
    <w:rsid w:val="0008646F"/>
    <w:rsid w:val="00086655"/>
    <w:rsid w:val="00086837"/>
    <w:rsid w:val="00086958"/>
    <w:rsid w:val="00086CD6"/>
    <w:rsid w:val="0008722C"/>
    <w:rsid w:val="00087254"/>
    <w:rsid w:val="0008785D"/>
    <w:rsid w:val="00087C4A"/>
    <w:rsid w:val="00090FB0"/>
    <w:rsid w:val="00091426"/>
    <w:rsid w:val="00091F3D"/>
    <w:rsid w:val="00093336"/>
    <w:rsid w:val="00093A16"/>
    <w:rsid w:val="00093C9E"/>
    <w:rsid w:val="00093CF1"/>
    <w:rsid w:val="00094625"/>
    <w:rsid w:val="00094B14"/>
    <w:rsid w:val="00094BD9"/>
    <w:rsid w:val="00094DF9"/>
    <w:rsid w:val="000954FC"/>
    <w:rsid w:val="00097775"/>
    <w:rsid w:val="000A06DB"/>
    <w:rsid w:val="000A0E9E"/>
    <w:rsid w:val="000A0F7C"/>
    <w:rsid w:val="000A1BA6"/>
    <w:rsid w:val="000A23E9"/>
    <w:rsid w:val="000A2781"/>
    <w:rsid w:val="000A2A46"/>
    <w:rsid w:val="000A2AC2"/>
    <w:rsid w:val="000A2B5E"/>
    <w:rsid w:val="000A335B"/>
    <w:rsid w:val="000A36F5"/>
    <w:rsid w:val="000A3DCA"/>
    <w:rsid w:val="000A3F19"/>
    <w:rsid w:val="000A5512"/>
    <w:rsid w:val="000A66DB"/>
    <w:rsid w:val="000B0155"/>
    <w:rsid w:val="000B0431"/>
    <w:rsid w:val="000B0954"/>
    <w:rsid w:val="000B0B21"/>
    <w:rsid w:val="000B1A6F"/>
    <w:rsid w:val="000B1B90"/>
    <w:rsid w:val="000B1F57"/>
    <w:rsid w:val="000B25DB"/>
    <w:rsid w:val="000B277D"/>
    <w:rsid w:val="000B290B"/>
    <w:rsid w:val="000B2FAE"/>
    <w:rsid w:val="000B3A07"/>
    <w:rsid w:val="000B3A10"/>
    <w:rsid w:val="000B3BF6"/>
    <w:rsid w:val="000B3ED0"/>
    <w:rsid w:val="000B41C5"/>
    <w:rsid w:val="000B41EB"/>
    <w:rsid w:val="000B44C8"/>
    <w:rsid w:val="000B49BC"/>
    <w:rsid w:val="000B5256"/>
    <w:rsid w:val="000B5E9A"/>
    <w:rsid w:val="000B60C9"/>
    <w:rsid w:val="000B61C1"/>
    <w:rsid w:val="000B678B"/>
    <w:rsid w:val="000B6845"/>
    <w:rsid w:val="000B69EF"/>
    <w:rsid w:val="000B6B1D"/>
    <w:rsid w:val="000B71B8"/>
    <w:rsid w:val="000B7E21"/>
    <w:rsid w:val="000C0051"/>
    <w:rsid w:val="000C0844"/>
    <w:rsid w:val="000C0975"/>
    <w:rsid w:val="000C0DD0"/>
    <w:rsid w:val="000C0F87"/>
    <w:rsid w:val="000C103B"/>
    <w:rsid w:val="000C2234"/>
    <w:rsid w:val="000C275A"/>
    <w:rsid w:val="000C28A3"/>
    <w:rsid w:val="000C2DEF"/>
    <w:rsid w:val="000C410E"/>
    <w:rsid w:val="000C4CF2"/>
    <w:rsid w:val="000C578C"/>
    <w:rsid w:val="000C5FF5"/>
    <w:rsid w:val="000C7AD8"/>
    <w:rsid w:val="000C7FA2"/>
    <w:rsid w:val="000D01A9"/>
    <w:rsid w:val="000D0885"/>
    <w:rsid w:val="000D08DD"/>
    <w:rsid w:val="000D0A59"/>
    <w:rsid w:val="000D1150"/>
    <w:rsid w:val="000D1354"/>
    <w:rsid w:val="000D1EA7"/>
    <w:rsid w:val="000D27DF"/>
    <w:rsid w:val="000D2A49"/>
    <w:rsid w:val="000D4320"/>
    <w:rsid w:val="000D4822"/>
    <w:rsid w:val="000D572E"/>
    <w:rsid w:val="000D57F0"/>
    <w:rsid w:val="000D5F08"/>
    <w:rsid w:val="000D5FEF"/>
    <w:rsid w:val="000D6754"/>
    <w:rsid w:val="000D6845"/>
    <w:rsid w:val="000D6BC4"/>
    <w:rsid w:val="000D7171"/>
    <w:rsid w:val="000D7B59"/>
    <w:rsid w:val="000E00A6"/>
    <w:rsid w:val="000E0140"/>
    <w:rsid w:val="000E0E6E"/>
    <w:rsid w:val="000E0FB7"/>
    <w:rsid w:val="000E182E"/>
    <w:rsid w:val="000E246A"/>
    <w:rsid w:val="000E3004"/>
    <w:rsid w:val="000E32C2"/>
    <w:rsid w:val="000E3B18"/>
    <w:rsid w:val="000E4254"/>
    <w:rsid w:val="000E496B"/>
    <w:rsid w:val="000E4A72"/>
    <w:rsid w:val="000E4B9B"/>
    <w:rsid w:val="000E4D72"/>
    <w:rsid w:val="000E4E8C"/>
    <w:rsid w:val="000E544C"/>
    <w:rsid w:val="000E58AE"/>
    <w:rsid w:val="000E6394"/>
    <w:rsid w:val="000E674C"/>
    <w:rsid w:val="000E70C3"/>
    <w:rsid w:val="000E79B8"/>
    <w:rsid w:val="000E7C0D"/>
    <w:rsid w:val="000E7DAD"/>
    <w:rsid w:val="000F1CC3"/>
    <w:rsid w:val="000F1EAC"/>
    <w:rsid w:val="000F299A"/>
    <w:rsid w:val="000F29AA"/>
    <w:rsid w:val="000F29CF"/>
    <w:rsid w:val="000F2FFD"/>
    <w:rsid w:val="000F3223"/>
    <w:rsid w:val="000F336A"/>
    <w:rsid w:val="000F40BB"/>
    <w:rsid w:val="000F4ACA"/>
    <w:rsid w:val="000F4D52"/>
    <w:rsid w:val="000F4E2D"/>
    <w:rsid w:val="000F4E37"/>
    <w:rsid w:val="000F51C3"/>
    <w:rsid w:val="000F5B34"/>
    <w:rsid w:val="000F6264"/>
    <w:rsid w:val="000F656C"/>
    <w:rsid w:val="000F6BF1"/>
    <w:rsid w:val="000F7633"/>
    <w:rsid w:val="000F79D6"/>
    <w:rsid w:val="0010072B"/>
    <w:rsid w:val="00100FB8"/>
    <w:rsid w:val="0010102D"/>
    <w:rsid w:val="001014BA"/>
    <w:rsid w:val="0010191E"/>
    <w:rsid w:val="00101A7C"/>
    <w:rsid w:val="00101B62"/>
    <w:rsid w:val="0010203A"/>
    <w:rsid w:val="00102212"/>
    <w:rsid w:val="001028A3"/>
    <w:rsid w:val="00102E76"/>
    <w:rsid w:val="00103A59"/>
    <w:rsid w:val="00104756"/>
    <w:rsid w:val="00104EDA"/>
    <w:rsid w:val="00105346"/>
    <w:rsid w:val="00105EFC"/>
    <w:rsid w:val="0010639C"/>
    <w:rsid w:val="0010678D"/>
    <w:rsid w:val="00106C2E"/>
    <w:rsid w:val="00107024"/>
    <w:rsid w:val="00107566"/>
    <w:rsid w:val="00107ACB"/>
    <w:rsid w:val="001101BC"/>
    <w:rsid w:val="00111227"/>
    <w:rsid w:val="001117B6"/>
    <w:rsid w:val="00112612"/>
    <w:rsid w:val="0011282F"/>
    <w:rsid w:val="00112EAA"/>
    <w:rsid w:val="00113284"/>
    <w:rsid w:val="0011439F"/>
    <w:rsid w:val="001144F6"/>
    <w:rsid w:val="001146D0"/>
    <w:rsid w:val="00114917"/>
    <w:rsid w:val="00114CA5"/>
    <w:rsid w:val="001152B4"/>
    <w:rsid w:val="001157F8"/>
    <w:rsid w:val="00115A3B"/>
    <w:rsid w:val="001179A0"/>
    <w:rsid w:val="00117D56"/>
    <w:rsid w:val="001202EF"/>
    <w:rsid w:val="00120DF4"/>
    <w:rsid w:val="0012119B"/>
    <w:rsid w:val="001213F1"/>
    <w:rsid w:val="0012284E"/>
    <w:rsid w:val="0012290E"/>
    <w:rsid w:val="00122ADC"/>
    <w:rsid w:val="00122B75"/>
    <w:rsid w:val="00122E09"/>
    <w:rsid w:val="0012308E"/>
    <w:rsid w:val="001230CD"/>
    <w:rsid w:val="001238BF"/>
    <w:rsid w:val="00123D34"/>
    <w:rsid w:val="0012453F"/>
    <w:rsid w:val="00124690"/>
    <w:rsid w:val="00125604"/>
    <w:rsid w:val="00125FB8"/>
    <w:rsid w:val="0012614E"/>
    <w:rsid w:val="001265CC"/>
    <w:rsid w:val="001267F7"/>
    <w:rsid w:val="00127765"/>
    <w:rsid w:val="00127793"/>
    <w:rsid w:val="001306FD"/>
    <w:rsid w:val="00131024"/>
    <w:rsid w:val="001313BC"/>
    <w:rsid w:val="0013159E"/>
    <w:rsid w:val="0013183C"/>
    <w:rsid w:val="00131ADB"/>
    <w:rsid w:val="00131EA0"/>
    <w:rsid w:val="00132DCD"/>
    <w:rsid w:val="00133024"/>
    <w:rsid w:val="00133144"/>
    <w:rsid w:val="0013366B"/>
    <w:rsid w:val="00133725"/>
    <w:rsid w:val="00134641"/>
    <w:rsid w:val="00134947"/>
    <w:rsid w:val="00135E07"/>
    <w:rsid w:val="00135EA7"/>
    <w:rsid w:val="00135FF2"/>
    <w:rsid w:val="0013698E"/>
    <w:rsid w:val="0013796B"/>
    <w:rsid w:val="00137E8E"/>
    <w:rsid w:val="00137FC1"/>
    <w:rsid w:val="00140474"/>
    <w:rsid w:val="001406CB"/>
    <w:rsid w:val="00140F5B"/>
    <w:rsid w:val="00140F8F"/>
    <w:rsid w:val="00141C68"/>
    <w:rsid w:val="0014240A"/>
    <w:rsid w:val="0014267D"/>
    <w:rsid w:val="00142915"/>
    <w:rsid w:val="0014298C"/>
    <w:rsid w:val="001435AC"/>
    <w:rsid w:val="0014414F"/>
    <w:rsid w:val="001445A3"/>
    <w:rsid w:val="0014687A"/>
    <w:rsid w:val="00146ADF"/>
    <w:rsid w:val="001471C8"/>
    <w:rsid w:val="001477EE"/>
    <w:rsid w:val="0014788D"/>
    <w:rsid w:val="00147BCF"/>
    <w:rsid w:val="001500BD"/>
    <w:rsid w:val="001514DA"/>
    <w:rsid w:val="001514EF"/>
    <w:rsid w:val="00151F82"/>
    <w:rsid w:val="00152635"/>
    <w:rsid w:val="0015276B"/>
    <w:rsid w:val="0015285D"/>
    <w:rsid w:val="00152D3F"/>
    <w:rsid w:val="00153E31"/>
    <w:rsid w:val="00154F76"/>
    <w:rsid w:val="00155A34"/>
    <w:rsid w:val="00155DE2"/>
    <w:rsid w:val="00155F0C"/>
    <w:rsid w:val="001567F6"/>
    <w:rsid w:val="00156AC8"/>
    <w:rsid w:val="00156CE7"/>
    <w:rsid w:val="00157657"/>
    <w:rsid w:val="001600C7"/>
    <w:rsid w:val="001602E4"/>
    <w:rsid w:val="0016047A"/>
    <w:rsid w:val="001604BE"/>
    <w:rsid w:val="001608E6"/>
    <w:rsid w:val="00160E7F"/>
    <w:rsid w:val="00162B07"/>
    <w:rsid w:val="001639B9"/>
    <w:rsid w:val="00163BAB"/>
    <w:rsid w:val="00164034"/>
    <w:rsid w:val="001645D5"/>
    <w:rsid w:val="001646D2"/>
    <w:rsid w:val="00164B6B"/>
    <w:rsid w:val="001678D7"/>
    <w:rsid w:val="00170159"/>
    <w:rsid w:val="00170A18"/>
    <w:rsid w:val="00171265"/>
    <w:rsid w:val="00171AD3"/>
    <w:rsid w:val="00171B95"/>
    <w:rsid w:val="00171BFF"/>
    <w:rsid w:val="00171F20"/>
    <w:rsid w:val="001728F9"/>
    <w:rsid w:val="001738C1"/>
    <w:rsid w:val="001738CD"/>
    <w:rsid w:val="00174671"/>
    <w:rsid w:val="00174AED"/>
    <w:rsid w:val="00174B10"/>
    <w:rsid w:val="00174BDD"/>
    <w:rsid w:val="00174CDF"/>
    <w:rsid w:val="001751B1"/>
    <w:rsid w:val="00175BF5"/>
    <w:rsid w:val="00175E7C"/>
    <w:rsid w:val="00175F83"/>
    <w:rsid w:val="00176347"/>
    <w:rsid w:val="001768D5"/>
    <w:rsid w:val="001769C3"/>
    <w:rsid w:val="00176E61"/>
    <w:rsid w:val="00177904"/>
    <w:rsid w:val="001807EC"/>
    <w:rsid w:val="001808B4"/>
    <w:rsid w:val="00180E3D"/>
    <w:rsid w:val="00181330"/>
    <w:rsid w:val="001813FD"/>
    <w:rsid w:val="00181716"/>
    <w:rsid w:val="0018257E"/>
    <w:rsid w:val="0018274C"/>
    <w:rsid w:val="00182E1C"/>
    <w:rsid w:val="0018345B"/>
    <w:rsid w:val="0018352B"/>
    <w:rsid w:val="00184246"/>
    <w:rsid w:val="001843A0"/>
    <w:rsid w:val="001849C6"/>
    <w:rsid w:val="00184B50"/>
    <w:rsid w:val="0018538D"/>
    <w:rsid w:val="001857C6"/>
    <w:rsid w:val="001859F5"/>
    <w:rsid w:val="00186C17"/>
    <w:rsid w:val="0018736C"/>
    <w:rsid w:val="00187BB0"/>
    <w:rsid w:val="001903B6"/>
    <w:rsid w:val="00190C8E"/>
    <w:rsid w:val="0019127E"/>
    <w:rsid w:val="00191681"/>
    <w:rsid w:val="0019175F"/>
    <w:rsid w:val="0019188E"/>
    <w:rsid w:val="00192149"/>
    <w:rsid w:val="001921DA"/>
    <w:rsid w:val="00192479"/>
    <w:rsid w:val="0019257A"/>
    <w:rsid w:val="00192608"/>
    <w:rsid w:val="00194D1D"/>
    <w:rsid w:val="00194F77"/>
    <w:rsid w:val="001954BE"/>
    <w:rsid w:val="00195AAD"/>
    <w:rsid w:val="0019620D"/>
    <w:rsid w:val="0019667F"/>
    <w:rsid w:val="00196777"/>
    <w:rsid w:val="00196DC4"/>
    <w:rsid w:val="001976A3"/>
    <w:rsid w:val="001976DD"/>
    <w:rsid w:val="00197AC8"/>
    <w:rsid w:val="00197B0B"/>
    <w:rsid w:val="00197D5B"/>
    <w:rsid w:val="001A1083"/>
    <w:rsid w:val="001A10C3"/>
    <w:rsid w:val="001A1998"/>
    <w:rsid w:val="001A2C9C"/>
    <w:rsid w:val="001A3E27"/>
    <w:rsid w:val="001A43D7"/>
    <w:rsid w:val="001A44FC"/>
    <w:rsid w:val="001A468C"/>
    <w:rsid w:val="001A4AE1"/>
    <w:rsid w:val="001A4B5F"/>
    <w:rsid w:val="001A4F01"/>
    <w:rsid w:val="001A4F66"/>
    <w:rsid w:val="001A5D7F"/>
    <w:rsid w:val="001A66CA"/>
    <w:rsid w:val="001A7571"/>
    <w:rsid w:val="001A7D0B"/>
    <w:rsid w:val="001A7E7F"/>
    <w:rsid w:val="001B0045"/>
    <w:rsid w:val="001B0801"/>
    <w:rsid w:val="001B0898"/>
    <w:rsid w:val="001B0B79"/>
    <w:rsid w:val="001B0E1B"/>
    <w:rsid w:val="001B133E"/>
    <w:rsid w:val="001B18B1"/>
    <w:rsid w:val="001B18B3"/>
    <w:rsid w:val="001B1B51"/>
    <w:rsid w:val="001B1C34"/>
    <w:rsid w:val="001B28E0"/>
    <w:rsid w:val="001B326F"/>
    <w:rsid w:val="001B4441"/>
    <w:rsid w:val="001B4F1F"/>
    <w:rsid w:val="001B5A26"/>
    <w:rsid w:val="001B652D"/>
    <w:rsid w:val="001B6C17"/>
    <w:rsid w:val="001B6D67"/>
    <w:rsid w:val="001B6E23"/>
    <w:rsid w:val="001B6F80"/>
    <w:rsid w:val="001B7439"/>
    <w:rsid w:val="001B765A"/>
    <w:rsid w:val="001B7829"/>
    <w:rsid w:val="001B799D"/>
    <w:rsid w:val="001C12E0"/>
    <w:rsid w:val="001C1A8F"/>
    <w:rsid w:val="001C1B42"/>
    <w:rsid w:val="001C2E53"/>
    <w:rsid w:val="001C31C9"/>
    <w:rsid w:val="001C406D"/>
    <w:rsid w:val="001C4CEA"/>
    <w:rsid w:val="001C5C79"/>
    <w:rsid w:val="001C6171"/>
    <w:rsid w:val="001C6566"/>
    <w:rsid w:val="001C72B4"/>
    <w:rsid w:val="001C7897"/>
    <w:rsid w:val="001C7EE4"/>
    <w:rsid w:val="001D05A1"/>
    <w:rsid w:val="001D07FC"/>
    <w:rsid w:val="001D1040"/>
    <w:rsid w:val="001D119D"/>
    <w:rsid w:val="001D1573"/>
    <w:rsid w:val="001D1FF7"/>
    <w:rsid w:val="001D2141"/>
    <w:rsid w:val="001D289A"/>
    <w:rsid w:val="001D2CC2"/>
    <w:rsid w:val="001D2E05"/>
    <w:rsid w:val="001D2E2D"/>
    <w:rsid w:val="001D2EC4"/>
    <w:rsid w:val="001D35C5"/>
    <w:rsid w:val="001D37DD"/>
    <w:rsid w:val="001D3ECD"/>
    <w:rsid w:val="001D3F35"/>
    <w:rsid w:val="001D4562"/>
    <w:rsid w:val="001D4743"/>
    <w:rsid w:val="001D4778"/>
    <w:rsid w:val="001D4F0F"/>
    <w:rsid w:val="001D5E16"/>
    <w:rsid w:val="001D6146"/>
    <w:rsid w:val="001D6F44"/>
    <w:rsid w:val="001D7723"/>
    <w:rsid w:val="001D7BDF"/>
    <w:rsid w:val="001E0142"/>
    <w:rsid w:val="001E0145"/>
    <w:rsid w:val="001E03C9"/>
    <w:rsid w:val="001E070F"/>
    <w:rsid w:val="001E0AE2"/>
    <w:rsid w:val="001E16A0"/>
    <w:rsid w:val="001E20A7"/>
    <w:rsid w:val="001E28E2"/>
    <w:rsid w:val="001E3A02"/>
    <w:rsid w:val="001E3B6E"/>
    <w:rsid w:val="001E3F7B"/>
    <w:rsid w:val="001E3FFF"/>
    <w:rsid w:val="001E48AF"/>
    <w:rsid w:val="001E5088"/>
    <w:rsid w:val="001E525D"/>
    <w:rsid w:val="001E5AF2"/>
    <w:rsid w:val="001E5E99"/>
    <w:rsid w:val="001E65BC"/>
    <w:rsid w:val="001E6919"/>
    <w:rsid w:val="001E69DA"/>
    <w:rsid w:val="001E6E95"/>
    <w:rsid w:val="001E7277"/>
    <w:rsid w:val="001E7B9D"/>
    <w:rsid w:val="001F0977"/>
    <w:rsid w:val="001F0F0C"/>
    <w:rsid w:val="001F10DB"/>
    <w:rsid w:val="001F2907"/>
    <w:rsid w:val="001F2CEF"/>
    <w:rsid w:val="001F3939"/>
    <w:rsid w:val="001F3B83"/>
    <w:rsid w:val="001F45F0"/>
    <w:rsid w:val="001F4DAD"/>
    <w:rsid w:val="001F4E90"/>
    <w:rsid w:val="001F5081"/>
    <w:rsid w:val="001F518A"/>
    <w:rsid w:val="001F519B"/>
    <w:rsid w:val="001F54D9"/>
    <w:rsid w:val="001F58E0"/>
    <w:rsid w:val="001F5E8A"/>
    <w:rsid w:val="001F6AC3"/>
    <w:rsid w:val="001F7F97"/>
    <w:rsid w:val="002003E4"/>
    <w:rsid w:val="002007FF"/>
    <w:rsid w:val="00201465"/>
    <w:rsid w:val="002016BA"/>
    <w:rsid w:val="00201FB7"/>
    <w:rsid w:val="002028BB"/>
    <w:rsid w:val="00202B49"/>
    <w:rsid w:val="00202B4C"/>
    <w:rsid w:val="002030D0"/>
    <w:rsid w:val="00203C19"/>
    <w:rsid w:val="00204148"/>
    <w:rsid w:val="0020493C"/>
    <w:rsid w:val="002063DC"/>
    <w:rsid w:val="002064A1"/>
    <w:rsid w:val="00206BF9"/>
    <w:rsid w:val="00206C79"/>
    <w:rsid w:val="00206D35"/>
    <w:rsid w:val="002075B7"/>
    <w:rsid w:val="002076C2"/>
    <w:rsid w:val="00207919"/>
    <w:rsid w:val="00207A1F"/>
    <w:rsid w:val="00207A89"/>
    <w:rsid w:val="00207B5C"/>
    <w:rsid w:val="00207D73"/>
    <w:rsid w:val="00207E65"/>
    <w:rsid w:val="00210C66"/>
    <w:rsid w:val="00210EA0"/>
    <w:rsid w:val="00210F50"/>
    <w:rsid w:val="002117F2"/>
    <w:rsid w:val="00211836"/>
    <w:rsid w:val="00211FB0"/>
    <w:rsid w:val="002127FC"/>
    <w:rsid w:val="00212DE7"/>
    <w:rsid w:val="00212FC3"/>
    <w:rsid w:val="00213FAE"/>
    <w:rsid w:val="00214147"/>
    <w:rsid w:val="0021455D"/>
    <w:rsid w:val="00214990"/>
    <w:rsid w:val="002151E6"/>
    <w:rsid w:val="002154BC"/>
    <w:rsid w:val="00215B48"/>
    <w:rsid w:val="00216C26"/>
    <w:rsid w:val="00217281"/>
    <w:rsid w:val="00220235"/>
    <w:rsid w:val="002210FE"/>
    <w:rsid w:val="002211D7"/>
    <w:rsid w:val="0022130A"/>
    <w:rsid w:val="00221347"/>
    <w:rsid w:val="0022215C"/>
    <w:rsid w:val="002228C7"/>
    <w:rsid w:val="00222C25"/>
    <w:rsid w:val="00222D80"/>
    <w:rsid w:val="00223050"/>
    <w:rsid w:val="0022319F"/>
    <w:rsid w:val="0022323B"/>
    <w:rsid w:val="0022328B"/>
    <w:rsid w:val="002235BB"/>
    <w:rsid w:val="00223AEF"/>
    <w:rsid w:val="00223E0F"/>
    <w:rsid w:val="00225168"/>
    <w:rsid w:val="00225190"/>
    <w:rsid w:val="002251F8"/>
    <w:rsid w:val="002254E9"/>
    <w:rsid w:val="00225A05"/>
    <w:rsid w:val="00225D85"/>
    <w:rsid w:val="00225F2B"/>
    <w:rsid w:val="0022633E"/>
    <w:rsid w:val="00226821"/>
    <w:rsid w:val="00226AEF"/>
    <w:rsid w:val="002270D4"/>
    <w:rsid w:val="0023000B"/>
    <w:rsid w:val="00230890"/>
    <w:rsid w:val="002313B3"/>
    <w:rsid w:val="00231EFD"/>
    <w:rsid w:val="002324DA"/>
    <w:rsid w:val="00232AA9"/>
    <w:rsid w:val="00232D0B"/>
    <w:rsid w:val="00232FA7"/>
    <w:rsid w:val="002330A9"/>
    <w:rsid w:val="00233B66"/>
    <w:rsid w:val="00233C72"/>
    <w:rsid w:val="002348BD"/>
    <w:rsid w:val="0023694C"/>
    <w:rsid w:val="00236965"/>
    <w:rsid w:val="00236E4B"/>
    <w:rsid w:val="002373C7"/>
    <w:rsid w:val="002375BD"/>
    <w:rsid w:val="00237BA1"/>
    <w:rsid w:val="0024006C"/>
    <w:rsid w:val="002404B4"/>
    <w:rsid w:val="00240DB9"/>
    <w:rsid w:val="0024102F"/>
    <w:rsid w:val="00241875"/>
    <w:rsid w:val="00241E89"/>
    <w:rsid w:val="00241EFE"/>
    <w:rsid w:val="002425C3"/>
    <w:rsid w:val="00242698"/>
    <w:rsid w:val="00242D1F"/>
    <w:rsid w:val="00243695"/>
    <w:rsid w:val="00243BCA"/>
    <w:rsid w:val="00244314"/>
    <w:rsid w:val="00244766"/>
    <w:rsid w:val="00245097"/>
    <w:rsid w:val="0024549B"/>
    <w:rsid w:val="00245D01"/>
    <w:rsid w:val="002464AF"/>
    <w:rsid w:val="00246664"/>
    <w:rsid w:val="002466C1"/>
    <w:rsid w:val="0024675D"/>
    <w:rsid w:val="00246D4E"/>
    <w:rsid w:val="00247716"/>
    <w:rsid w:val="0024781C"/>
    <w:rsid w:val="002478F7"/>
    <w:rsid w:val="00250A91"/>
    <w:rsid w:val="00250F78"/>
    <w:rsid w:val="00251123"/>
    <w:rsid w:val="00251352"/>
    <w:rsid w:val="00251B65"/>
    <w:rsid w:val="002534D9"/>
    <w:rsid w:val="00253C3C"/>
    <w:rsid w:val="00254E79"/>
    <w:rsid w:val="00255157"/>
    <w:rsid w:val="00255439"/>
    <w:rsid w:val="00255846"/>
    <w:rsid w:val="00255CC3"/>
    <w:rsid w:val="00256183"/>
    <w:rsid w:val="0025679F"/>
    <w:rsid w:val="00256E25"/>
    <w:rsid w:val="00257D06"/>
    <w:rsid w:val="00257E7F"/>
    <w:rsid w:val="00260FC4"/>
    <w:rsid w:val="00261D34"/>
    <w:rsid w:val="00261F33"/>
    <w:rsid w:val="002626A1"/>
    <w:rsid w:val="00262749"/>
    <w:rsid w:val="00262933"/>
    <w:rsid w:val="00262D15"/>
    <w:rsid w:val="00263030"/>
    <w:rsid w:val="0026320F"/>
    <w:rsid w:val="002645B4"/>
    <w:rsid w:val="00264672"/>
    <w:rsid w:val="00264828"/>
    <w:rsid w:val="002657EF"/>
    <w:rsid w:val="002658CB"/>
    <w:rsid w:val="00265AB4"/>
    <w:rsid w:val="00265EDA"/>
    <w:rsid w:val="00266021"/>
    <w:rsid w:val="002665E5"/>
    <w:rsid w:val="00266C85"/>
    <w:rsid w:val="00270144"/>
    <w:rsid w:val="00270F3C"/>
    <w:rsid w:val="00271410"/>
    <w:rsid w:val="00271803"/>
    <w:rsid w:val="0027226E"/>
    <w:rsid w:val="00272AC7"/>
    <w:rsid w:val="00272FFA"/>
    <w:rsid w:val="002734FA"/>
    <w:rsid w:val="0027373C"/>
    <w:rsid w:val="00273870"/>
    <w:rsid w:val="002741DF"/>
    <w:rsid w:val="00274459"/>
    <w:rsid w:val="00274833"/>
    <w:rsid w:val="002748F3"/>
    <w:rsid w:val="002760BE"/>
    <w:rsid w:val="0027677F"/>
    <w:rsid w:val="0027687A"/>
    <w:rsid w:val="002769E9"/>
    <w:rsid w:val="002769ED"/>
    <w:rsid w:val="0028010F"/>
    <w:rsid w:val="00280C6B"/>
    <w:rsid w:val="00280CF9"/>
    <w:rsid w:val="00280D80"/>
    <w:rsid w:val="00281513"/>
    <w:rsid w:val="002816DC"/>
    <w:rsid w:val="00281EFB"/>
    <w:rsid w:val="0028203C"/>
    <w:rsid w:val="00282301"/>
    <w:rsid w:val="00283BA7"/>
    <w:rsid w:val="0028460B"/>
    <w:rsid w:val="00286248"/>
    <w:rsid w:val="00286A21"/>
    <w:rsid w:val="00286A66"/>
    <w:rsid w:val="00286F8D"/>
    <w:rsid w:val="002870E7"/>
    <w:rsid w:val="00287662"/>
    <w:rsid w:val="002878A8"/>
    <w:rsid w:val="00287BC2"/>
    <w:rsid w:val="00287F6E"/>
    <w:rsid w:val="0029000E"/>
    <w:rsid w:val="00290804"/>
    <w:rsid w:val="00290F3B"/>
    <w:rsid w:val="00291464"/>
    <w:rsid w:val="00291466"/>
    <w:rsid w:val="0029167C"/>
    <w:rsid w:val="00291B43"/>
    <w:rsid w:val="00291DAF"/>
    <w:rsid w:val="00291F38"/>
    <w:rsid w:val="00291FE0"/>
    <w:rsid w:val="0029286C"/>
    <w:rsid w:val="00292B4D"/>
    <w:rsid w:val="00293364"/>
    <w:rsid w:val="0029351C"/>
    <w:rsid w:val="0029461C"/>
    <w:rsid w:val="002948F7"/>
    <w:rsid w:val="00294924"/>
    <w:rsid w:val="00294A26"/>
    <w:rsid w:val="00294AEE"/>
    <w:rsid w:val="00294CA6"/>
    <w:rsid w:val="00294E59"/>
    <w:rsid w:val="00295057"/>
    <w:rsid w:val="0029532E"/>
    <w:rsid w:val="002954B0"/>
    <w:rsid w:val="002956AD"/>
    <w:rsid w:val="00296F53"/>
    <w:rsid w:val="00297217"/>
    <w:rsid w:val="00297D10"/>
    <w:rsid w:val="00297DA6"/>
    <w:rsid w:val="00297EB9"/>
    <w:rsid w:val="00297F72"/>
    <w:rsid w:val="002A022A"/>
    <w:rsid w:val="002A042F"/>
    <w:rsid w:val="002A12E3"/>
    <w:rsid w:val="002A1F2E"/>
    <w:rsid w:val="002A279F"/>
    <w:rsid w:val="002A2E3B"/>
    <w:rsid w:val="002A3031"/>
    <w:rsid w:val="002A3455"/>
    <w:rsid w:val="002A3861"/>
    <w:rsid w:val="002A3912"/>
    <w:rsid w:val="002A3C8A"/>
    <w:rsid w:val="002A3E33"/>
    <w:rsid w:val="002A40CC"/>
    <w:rsid w:val="002A4874"/>
    <w:rsid w:val="002A4A37"/>
    <w:rsid w:val="002A4E2A"/>
    <w:rsid w:val="002A50A4"/>
    <w:rsid w:val="002A5D34"/>
    <w:rsid w:val="002A5E4E"/>
    <w:rsid w:val="002A7C54"/>
    <w:rsid w:val="002B041F"/>
    <w:rsid w:val="002B0497"/>
    <w:rsid w:val="002B0F14"/>
    <w:rsid w:val="002B1AE8"/>
    <w:rsid w:val="002B1B3C"/>
    <w:rsid w:val="002B1DF2"/>
    <w:rsid w:val="002B2306"/>
    <w:rsid w:val="002B2EAC"/>
    <w:rsid w:val="002B313F"/>
    <w:rsid w:val="002B3CA8"/>
    <w:rsid w:val="002B433B"/>
    <w:rsid w:val="002B4442"/>
    <w:rsid w:val="002B536C"/>
    <w:rsid w:val="002B65CF"/>
    <w:rsid w:val="002B6CD7"/>
    <w:rsid w:val="002B71F8"/>
    <w:rsid w:val="002B7669"/>
    <w:rsid w:val="002B7967"/>
    <w:rsid w:val="002B7BCE"/>
    <w:rsid w:val="002C02E7"/>
    <w:rsid w:val="002C0473"/>
    <w:rsid w:val="002C073B"/>
    <w:rsid w:val="002C123C"/>
    <w:rsid w:val="002C1557"/>
    <w:rsid w:val="002C3089"/>
    <w:rsid w:val="002C369C"/>
    <w:rsid w:val="002C4CFF"/>
    <w:rsid w:val="002C50A2"/>
    <w:rsid w:val="002C5335"/>
    <w:rsid w:val="002C642A"/>
    <w:rsid w:val="002C6F3B"/>
    <w:rsid w:val="002C74EA"/>
    <w:rsid w:val="002C7945"/>
    <w:rsid w:val="002D0336"/>
    <w:rsid w:val="002D25BE"/>
    <w:rsid w:val="002D3548"/>
    <w:rsid w:val="002D3CBC"/>
    <w:rsid w:val="002D4A71"/>
    <w:rsid w:val="002D5052"/>
    <w:rsid w:val="002D57C0"/>
    <w:rsid w:val="002D5AC4"/>
    <w:rsid w:val="002D5DD5"/>
    <w:rsid w:val="002D6439"/>
    <w:rsid w:val="002D6C27"/>
    <w:rsid w:val="002D6D77"/>
    <w:rsid w:val="002D6F44"/>
    <w:rsid w:val="002D7605"/>
    <w:rsid w:val="002D7A02"/>
    <w:rsid w:val="002E02A9"/>
    <w:rsid w:val="002E0A4C"/>
    <w:rsid w:val="002E0B0D"/>
    <w:rsid w:val="002E2400"/>
    <w:rsid w:val="002E2CF4"/>
    <w:rsid w:val="002E33B8"/>
    <w:rsid w:val="002E4F97"/>
    <w:rsid w:val="002E5270"/>
    <w:rsid w:val="002E58D1"/>
    <w:rsid w:val="002E5B43"/>
    <w:rsid w:val="002E74B6"/>
    <w:rsid w:val="002E77CB"/>
    <w:rsid w:val="002E7A56"/>
    <w:rsid w:val="002F01AC"/>
    <w:rsid w:val="002F0472"/>
    <w:rsid w:val="002F061E"/>
    <w:rsid w:val="002F0834"/>
    <w:rsid w:val="002F0ED8"/>
    <w:rsid w:val="002F16F2"/>
    <w:rsid w:val="002F1DC5"/>
    <w:rsid w:val="002F210A"/>
    <w:rsid w:val="002F2328"/>
    <w:rsid w:val="002F2643"/>
    <w:rsid w:val="002F2D9B"/>
    <w:rsid w:val="002F322E"/>
    <w:rsid w:val="002F44FE"/>
    <w:rsid w:val="002F4E26"/>
    <w:rsid w:val="002F516D"/>
    <w:rsid w:val="002F5798"/>
    <w:rsid w:val="002F59B8"/>
    <w:rsid w:val="002F5A61"/>
    <w:rsid w:val="002F61B4"/>
    <w:rsid w:val="002F68A9"/>
    <w:rsid w:val="002F6D6A"/>
    <w:rsid w:val="003000A9"/>
    <w:rsid w:val="003012FD"/>
    <w:rsid w:val="00301452"/>
    <w:rsid w:val="003015EC"/>
    <w:rsid w:val="00301A93"/>
    <w:rsid w:val="00301F0A"/>
    <w:rsid w:val="00301FD1"/>
    <w:rsid w:val="003020F1"/>
    <w:rsid w:val="003022AD"/>
    <w:rsid w:val="00302B81"/>
    <w:rsid w:val="00303384"/>
    <w:rsid w:val="00303EEC"/>
    <w:rsid w:val="003042CD"/>
    <w:rsid w:val="003044DD"/>
    <w:rsid w:val="00304677"/>
    <w:rsid w:val="003059A1"/>
    <w:rsid w:val="00305B69"/>
    <w:rsid w:val="00307310"/>
    <w:rsid w:val="00307FDE"/>
    <w:rsid w:val="00310382"/>
    <w:rsid w:val="003111BF"/>
    <w:rsid w:val="003113B0"/>
    <w:rsid w:val="003124D5"/>
    <w:rsid w:val="003125E9"/>
    <w:rsid w:val="00312E64"/>
    <w:rsid w:val="00313707"/>
    <w:rsid w:val="003141ED"/>
    <w:rsid w:val="00314370"/>
    <w:rsid w:val="00314A5E"/>
    <w:rsid w:val="003150B0"/>
    <w:rsid w:val="00315404"/>
    <w:rsid w:val="00315CD3"/>
    <w:rsid w:val="0031684C"/>
    <w:rsid w:val="00316ABD"/>
    <w:rsid w:val="00316E07"/>
    <w:rsid w:val="003170C2"/>
    <w:rsid w:val="0031736A"/>
    <w:rsid w:val="00317BDB"/>
    <w:rsid w:val="00320D71"/>
    <w:rsid w:val="00320F64"/>
    <w:rsid w:val="00321324"/>
    <w:rsid w:val="003225DF"/>
    <w:rsid w:val="00322C00"/>
    <w:rsid w:val="003233D9"/>
    <w:rsid w:val="0032353D"/>
    <w:rsid w:val="0032458E"/>
    <w:rsid w:val="00324AF6"/>
    <w:rsid w:val="00324B77"/>
    <w:rsid w:val="00325547"/>
    <w:rsid w:val="003255AD"/>
    <w:rsid w:val="00325D56"/>
    <w:rsid w:val="00326454"/>
    <w:rsid w:val="00326496"/>
    <w:rsid w:val="00326DF5"/>
    <w:rsid w:val="00327347"/>
    <w:rsid w:val="00327627"/>
    <w:rsid w:val="003308BF"/>
    <w:rsid w:val="003321A0"/>
    <w:rsid w:val="0033250E"/>
    <w:rsid w:val="00332E0E"/>
    <w:rsid w:val="00332E35"/>
    <w:rsid w:val="00332FAC"/>
    <w:rsid w:val="00333854"/>
    <w:rsid w:val="00334685"/>
    <w:rsid w:val="003346A4"/>
    <w:rsid w:val="003348ED"/>
    <w:rsid w:val="00335890"/>
    <w:rsid w:val="003369DE"/>
    <w:rsid w:val="003376F8"/>
    <w:rsid w:val="00337789"/>
    <w:rsid w:val="00337A22"/>
    <w:rsid w:val="00337FC5"/>
    <w:rsid w:val="00340667"/>
    <w:rsid w:val="0034069A"/>
    <w:rsid w:val="003411EE"/>
    <w:rsid w:val="003418BC"/>
    <w:rsid w:val="0034251B"/>
    <w:rsid w:val="0034324B"/>
    <w:rsid w:val="003432A6"/>
    <w:rsid w:val="0034378F"/>
    <w:rsid w:val="003439E9"/>
    <w:rsid w:val="00343BB5"/>
    <w:rsid w:val="0034441C"/>
    <w:rsid w:val="00344461"/>
    <w:rsid w:val="003445D3"/>
    <w:rsid w:val="00344AFB"/>
    <w:rsid w:val="00344D2E"/>
    <w:rsid w:val="00345F72"/>
    <w:rsid w:val="00346953"/>
    <w:rsid w:val="00346B09"/>
    <w:rsid w:val="00346F1C"/>
    <w:rsid w:val="00347F60"/>
    <w:rsid w:val="003500D0"/>
    <w:rsid w:val="003504DF"/>
    <w:rsid w:val="0035056D"/>
    <w:rsid w:val="003508A8"/>
    <w:rsid w:val="00351477"/>
    <w:rsid w:val="00351606"/>
    <w:rsid w:val="00351A47"/>
    <w:rsid w:val="00352600"/>
    <w:rsid w:val="00352765"/>
    <w:rsid w:val="00352A23"/>
    <w:rsid w:val="003532F0"/>
    <w:rsid w:val="0035340F"/>
    <w:rsid w:val="003543FD"/>
    <w:rsid w:val="00354863"/>
    <w:rsid w:val="00355E24"/>
    <w:rsid w:val="0035670F"/>
    <w:rsid w:val="00356937"/>
    <w:rsid w:val="00357FAA"/>
    <w:rsid w:val="00360412"/>
    <w:rsid w:val="00360736"/>
    <w:rsid w:val="003611E3"/>
    <w:rsid w:val="00361609"/>
    <w:rsid w:val="0036277D"/>
    <w:rsid w:val="003628DC"/>
    <w:rsid w:val="00363A44"/>
    <w:rsid w:val="00363A52"/>
    <w:rsid w:val="00363E34"/>
    <w:rsid w:val="00365356"/>
    <w:rsid w:val="003657D9"/>
    <w:rsid w:val="00367868"/>
    <w:rsid w:val="00367880"/>
    <w:rsid w:val="003678AA"/>
    <w:rsid w:val="003706DA"/>
    <w:rsid w:val="00370F50"/>
    <w:rsid w:val="0037159C"/>
    <w:rsid w:val="00371E02"/>
    <w:rsid w:val="0037313D"/>
    <w:rsid w:val="003733C1"/>
    <w:rsid w:val="00373425"/>
    <w:rsid w:val="00374075"/>
    <w:rsid w:val="00374217"/>
    <w:rsid w:val="003747D7"/>
    <w:rsid w:val="00374FCF"/>
    <w:rsid w:val="00375F30"/>
    <w:rsid w:val="003767A3"/>
    <w:rsid w:val="00376C50"/>
    <w:rsid w:val="0037710E"/>
    <w:rsid w:val="0037716A"/>
    <w:rsid w:val="0037728B"/>
    <w:rsid w:val="00380354"/>
    <w:rsid w:val="0038044A"/>
    <w:rsid w:val="003806BD"/>
    <w:rsid w:val="0038074C"/>
    <w:rsid w:val="00380BA0"/>
    <w:rsid w:val="00381015"/>
    <w:rsid w:val="003814F3"/>
    <w:rsid w:val="00382867"/>
    <w:rsid w:val="003828B1"/>
    <w:rsid w:val="00382911"/>
    <w:rsid w:val="00383970"/>
    <w:rsid w:val="00383B44"/>
    <w:rsid w:val="00385A8C"/>
    <w:rsid w:val="003868B8"/>
    <w:rsid w:val="00386AB1"/>
    <w:rsid w:val="00386AC6"/>
    <w:rsid w:val="00386FD0"/>
    <w:rsid w:val="00387900"/>
    <w:rsid w:val="003900DC"/>
    <w:rsid w:val="0039037A"/>
    <w:rsid w:val="003903F7"/>
    <w:rsid w:val="0039078D"/>
    <w:rsid w:val="00390B76"/>
    <w:rsid w:val="0039121E"/>
    <w:rsid w:val="00391FB5"/>
    <w:rsid w:val="003925C5"/>
    <w:rsid w:val="00392A0D"/>
    <w:rsid w:val="00392D2D"/>
    <w:rsid w:val="00393484"/>
    <w:rsid w:val="003935B3"/>
    <w:rsid w:val="003941E9"/>
    <w:rsid w:val="00394317"/>
    <w:rsid w:val="0039537A"/>
    <w:rsid w:val="00395B8A"/>
    <w:rsid w:val="00395C98"/>
    <w:rsid w:val="003968B1"/>
    <w:rsid w:val="00397354"/>
    <w:rsid w:val="003979B8"/>
    <w:rsid w:val="00397E43"/>
    <w:rsid w:val="003A010D"/>
    <w:rsid w:val="003A067C"/>
    <w:rsid w:val="003A091E"/>
    <w:rsid w:val="003A137D"/>
    <w:rsid w:val="003A223B"/>
    <w:rsid w:val="003A2D66"/>
    <w:rsid w:val="003A348D"/>
    <w:rsid w:val="003A5248"/>
    <w:rsid w:val="003A5B3B"/>
    <w:rsid w:val="003A5BCA"/>
    <w:rsid w:val="003A5DEF"/>
    <w:rsid w:val="003B06A3"/>
    <w:rsid w:val="003B0D3F"/>
    <w:rsid w:val="003B0F6A"/>
    <w:rsid w:val="003B1A69"/>
    <w:rsid w:val="003B2EBC"/>
    <w:rsid w:val="003B324D"/>
    <w:rsid w:val="003B3471"/>
    <w:rsid w:val="003B3866"/>
    <w:rsid w:val="003B3922"/>
    <w:rsid w:val="003B4358"/>
    <w:rsid w:val="003B4488"/>
    <w:rsid w:val="003B4530"/>
    <w:rsid w:val="003B4740"/>
    <w:rsid w:val="003B4DD7"/>
    <w:rsid w:val="003B52E2"/>
    <w:rsid w:val="003B5F9A"/>
    <w:rsid w:val="003B652B"/>
    <w:rsid w:val="003B7501"/>
    <w:rsid w:val="003B77D6"/>
    <w:rsid w:val="003C0472"/>
    <w:rsid w:val="003C0732"/>
    <w:rsid w:val="003C0BA4"/>
    <w:rsid w:val="003C15B7"/>
    <w:rsid w:val="003C172C"/>
    <w:rsid w:val="003C20C8"/>
    <w:rsid w:val="003C2A7A"/>
    <w:rsid w:val="003C358F"/>
    <w:rsid w:val="003C45F0"/>
    <w:rsid w:val="003C58D6"/>
    <w:rsid w:val="003C628A"/>
    <w:rsid w:val="003C6B46"/>
    <w:rsid w:val="003C7634"/>
    <w:rsid w:val="003C7B7E"/>
    <w:rsid w:val="003C7F43"/>
    <w:rsid w:val="003D0354"/>
    <w:rsid w:val="003D0DEB"/>
    <w:rsid w:val="003D0F5D"/>
    <w:rsid w:val="003D19E2"/>
    <w:rsid w:val="003D1A33"/>
    <w:rsid w:val="003D1E9F"/>
    <w:rsid w:val="003D24B0"/>
    <w:rsid w:val="003D3495"/>
    <w:rsid w:val="003D3ADA"/>
    <w:rsid w:val="003D49A5"/>
    <w:rsid w:val="003D53F0"/>
    <w:rsid w:val="003D5544"/>
    <w:rsid w:val="003D55BC"/>
    <w:rsid w:val="003D577E"/>
    <w:rsid w:val="003D583D"/>
    <w:rsid w:val="003D5930"/>
    <w:rsid w:val="003D5E0B"/>
    <w:rsid w:val="003D68EC"/>
    <w:rsid w:val="003D6B91"/>
    <w:rsid w:val="003D6C04"/>
    <w:rsid w:val="003D7228"/>
    <w:rsid w:val="003D7D66"/>
    <w:rsid w:val="003D7D6B"/>
    <w:rsid w:val="003E09E1"/>
    <w:rsid w:val="003E1040"/>
    <w:rsid w:val="003E1119"/>
    <w:rsid w:val="003E1134"/>
    <w:rsid w:val="003E1872"/>
    <w:rsid w:val="003E2351"/>
    <w:rsid w:val="003E3B0E"/>
    <w:rsid w:val="003E3BFB"/>
    <w:rsid w:val="003E4180"/>
    <w:rsid w:val="003E42B4"/>
    <w:rsid w:val="003E493B"/>
    <w:rsid w:val="003E502B"/>
    <w:rsid w:val="003E53F0"/>
    <w:rsid w:val="003E5AAF"/>
    <w:rsid w:val="003E5F00"/>
    <w:rsid w:val="003E67A7"/>
    <w:rsid w:val="003E6900"/>
    <w:rsid w:val="003E6C89"/>
    <w:rsid w:val="003E6F18"/>
    <w:rsid w:val="003E711B"/>
    <w:rsid w:val="003E7865"/>
    <w:rsid w:val="003E7C2F"/>
    <w:rsid w:val="003E7C90"/>
    <w:rsid w:val="003E7EE1"/>
    <w:rsid w:val="003E7F5F"/>
    <w:rsid w:val="003F010C"/>
    <w:rsid w:val="003F05A7"/>
    <w:rsid w:val="003F06AC"/>
    <w:rsid w:val="003F09F6"/>
    <w:rsid w:val="003F0D7A"/>
    <w:rsid w:val="003F203C"/>
    <w:rsid w:val="003F2251"/>
    <w:rsid w:val="003F2BB5"/>
    <w:rsid w:val="003F2DB0"/>
    <w:rsid w:val="003F3447"/>
    <w:rsid w:val="003F3A9C"/>
    <w:rsid w:val="003F3E66"/>
    <w:rsid w:val="003F4021"/>
    <w:rsid w:val="003F53EB"/>
    <w:rsid w:val="003F5D6F"/>
    <w:rsid w:val="003F70C2"/>
    <w:rsid w:val="003F710A"/>
    <w:rsid w:val="003F724C"/>
    <w:rsid w:val="004007DE"/>
    <w:rsid w:val="00400FF0"/>
    <w:rsid w:val="00401D3C"/>
    <w:rsid w:val="00401D6A"/>
    <w:rsid w:val="004022BB"/>
    <w:rsid w:val="004027A6"/>
    <w:rsid w:val="0040283F"/>
    <w:rsid w:val="004029DE"/>
    <w:rsid w:val="00402F52"/>
    <w:rsid w:val="00403221"/>
    <w:rsid w:val="0040363B"/>
    <w:rsid w:val="0040379B"/>
    <w:rsid w:val="00403C55"/>
    <w:rsid w:val="00403CF6"/>
    <w:rsid w:val="00404626"/>
    <w:rsid w:val="004058A5"/>
    <w:rsid w:val="00405D5A"/>
    <w:rsid w:val="00405F8A"/>
    <w:rsid w:val="0040661A"/>
    <w:rsid w:val="00407119"/>
    <w:rsid w:val="0041216B"/>
    <w:rsid w:val="00412418"/>
    <w:rsid w:val="004129AB"/>
    <w:rsid w:val="00412E06"/>
    <w:rsid w:val="00413212"/>
    <w:rsid w:val="00413B3F"/>
    <w:rsid w:val="0041469D"/>
    <w:rsid w:val="00414918"/>
    <w:rsid w:val="00415217"/>
    <w:rsid w:val="00415879"/>
    <w:rsid w:val="00415AAC"/>
    <w:rsid w:val="00416EB9"/>
    <w:rsid w:val="00416F4D"/>
    <w:rsid w:val="0041744B"/>
    <w:rsid w:val="00417F72"/>
    <w:rsid w:val="00420155"/>
    <w:rsid w:val="00420FD0"/>
    <w:rsid w:val="00420FF7"/>
    <w:rsid w:val="004213D7"/>
    <w:rsid w:val="0042203B"/>
    <w:rsid w:val="004221DB"/>
    <w:rsid w:val="004222D0"/>
    <w:rsid w:val="00422A10"/>
    <w:rsid w:val="00422DBF"/>
    <w:rsid w:val="0042333D"/>
    <w:rsid w:val="00423850"/>
    <w:rsid w:val="00423BBF"/>
    <w:rsid w:val="00424351"/>
    <w:rsid w:val="004251A2"/>
    <w:rsid w:val="004266A2"/>
    <w:rsid w:val="00427C21"/>
    <w:rsid w:val="004303E1"/>
    <w:rsid w:val="0043055D"/>
    <w:rsid w:val="0043077E"/>
    <w:rsid w:val="00430945"/>
    <w:rsid w:val="00430B55"/>
    <w:rsid w:val="00431447"/>
    <w:rsid w:val="004315B6"/>
    <w:rsid w:val="004328EA"/>
    <w:rsid w:val="00432988"/>
    <w:rsid w:val="0043330B"/>
    <w:rsid w:val="0043344D"/>
    <w:rsid w:val="004337DF"/>
    <w:rsid w:val="00433E1B"/>
    <w:rsid w:val="00434524"/>
    <w:rsid w:val="004345B9"/>
    <w:rsid w:val="004345F7"/>
    <w:rsid w:val="00434CD3"/>
    <w:rsid w:val="0043503D"/>
    <w:rsid w:val="0043518B"/>
    <w:rsid w:val="0043553B"/>
    <w:rsid w:val="00435C8A"/>
    <w:rsid w:val="00435FBD"/>
    <w:rsid w:val="004369B5"/>
    <w:rsid w:val="00437183"/>
    <w:rsid w:val="004374F7"/>
    <w:rsid w:val="00437937"/>
    <w:rsid w:val="00440466"/>
    <w:rsid w:val="00440D69"/>
    <w:rsid w:val="004429F1"/>
    <w:rsid w:val="00442EF0"/>
    <w:rsid w:val="00442FF7"/>
    <w:rsid w:val="004431D3"/>
    <w:rsid w:val="00443212"/>
    <w:rsid w:val="00443FB8"/>
    <w:rsid w:val="00444473"/>
    <w:rsid w:val="0044495A"/>
    <w:rsid w:val="00444D04"/>
    <w:rsid w:val="00444E2F"/>
    <w:rsid w:val="00444F09"/>
    <w:rsid w:val="00444FD2"/>
    <w:rsid w:val="004450C7"/>
    <w:rsid w:val="00445293"/>
    <w:rsid w:val="00445E22"/>
    <w:rsid w:val="00446501"/>
    <w:rsid w:val="00446E95"/>
    <w:rsid w:val="004471B8"/>
    <w:rsid w:val="0044766D"/>
    <w:rsid w:val="00447CE5"/>
    <w:rsid w:val="00447FAE"/>
    <w:rsid w:val="00450A4A"/>
    <w:rsid w:val="00450E9E"/>
    <w:rsid w:val="00451129"/>
    <w:rsid w:val="00451521"/>
    <w:rsid w:val="0045153C"/>
    <w:rsid w:val="004516FF"/>
    <w:rsid w:val="00451C5D"/>
    <w:rsid w:val="0045227B"/>
    <w:rsid w:val="00452491"/>
    <w:rsid w:val="004525B0"/>
    <w:rsid w:val="00452F40"/>
    <w:rsid w:val="004533AC"/>
    <w:rsid w:val="00453708"/>
    <w:rsid w:val="0045497D"/>
    <w:rsid w:val="0045591A"/>
    <w:rsid w:val="00455CAF"/>
    <w:rsid w:val="00456479"/>
    <w:rsid w:val="004566AF"/>
    <w:rsid w:val="00456730"/>
    <w:rsid w:val="004567CE"/>
    <w:rsid w:val="00457E84"/>
    <w:rsid w:val="00460754"/>
    <w:rsid w:val="00460D8F"/>
    <w:rsid w:val="0046230D"/>
    <w:rsid w:val="004629AB"/>
    <w:rsid w:val="00463586"/>
    <w:rsid w:val="00463862"/>
    <w:rsid w:val="00463F06"/>
    <w:rsid w:val="00464B89"/>
    <w:rsid w:val="00465143"/>
    <w:rsid w:val="004658BA"/>
    <w:rsid w:val="0046625A"/>
    <w:rsid w:val="00466634"/>
    <w:rsid w:val="00466888"/>
    <w:rsid w:val="00466E11"/>
    <w:rsid w:val="00467427"/>
    <w:rsid w:val="00467697"/>
    <w:rsid w:val="004677F1"/>
    <w:rsid w:val="00467BA4"/>
    <w:rsid w:val="004705D3"/>
    <w:rsid w:val="004706EC"/>
    <w:rsid w:val="00471292"/>
    <w:rsid w:val="004729BB"/>
    <w:rsid w:val="00473278"/>
    <w:rsid w:val="0047344F"/>
    <w:rsid w:val="00473D3C"/>
    <w:rsid w:val="00474A6A"/>
    <w:rsid w:val="00474F6D"/>
    <w:rsid w:val="004778F5"/>
    <w:rsid w:val="00481474"/>
    <w:rsid w:val="00481EF6"/>
    <w:rsid w:val="004821FB"/>
    <w:rsid w:val="0048227A"/>
    <w:rsid w:val="004822F1"/>
    <w:rsid w:val="00482944"/>
    <w:rsid w:val="00483F23"/>
    <w:rsid w:val="0048444A"/>
    <w:rsid w:val="004844DA"/>
    <w:rsid w:val="004845A0"/>
    <w:rsid w:val="00484952"/>
    <w:rsid w:val="00484D01"/>
    <w:rsid w:val="00484EC8"/>
    <w:rsid w:val="0048535A"/>
    <w:rsid w:val="0048559F"/>
    <w:rsid w:val="00485DC3"/>
    <w:rsid w:val="004862BD"/>
    <w:rsid w:val="004867F9"/>
    <w:rsid w:val="00486BA1"/>
    <w:rsid w:val="0048764F"/>
    <w:rsid w:val="00487904"/>
    <w:rsid w:val="004901F8"/>
    <w:rsid w:val="00490D1F"/>
    <w:rsid w:val="00491167"/>
    <w:rsid w:val="004912A0"/>
    <w:rsid w:val="00491447"/>
    <w:rsid w:val="00491F1D"/>
    <w:rsid w:val="0049223F"/>
    <w:rsid w:val="00492648"/>
    <w:rsid w:val="00492950"/>
    <w:rsid w:val="00495EDA"/>
    <w:rsid w:val="004963CF"/>
    <w:rsid w:val="00496DEE"/>
    <w:rsid w:val="00496F5C"/>
    <w:rsid w:val="0049719D"/>
    <w:rsid w:val="0049784E"/>
    <w:rsid w:val="004A0309"/>
    <w:rsid w:val="004A04FC"/>
    <w:rsid w:val="004A11CF"/>
    <w:rsid w:val="004A18AE"/>
    <w:rsid w:val="004A1FA8"/>
    <w:rsid w:val="004A2982"/>
    <w:rsid w:val="004A2DCF"/>
    <w:rsid w:val="004A2FA5"/>
    <w:rsid w:val="004A33B0"/>
    <w:rsid w:val="004A39E6"/>
    <w:rsid w:val="004A3AD7"/>
    <w:rsid w:val="004A413F"/>
    <w:rsid w:val="004A46B6"/>
    <w:rsid w:val="004A48CC"/>
    <w:rsid w:val="004A4955"/>
    <w:rsid w:val="004A4D29"/>
    <w:rsid w:val="004A4EC5"/>
    <w:rsid w:val="004A56A6"/>
    <w:rsid w:val="004A589E"/>
    <w:rsid w:val="004A6594"/>
    <w:rsid w:val="004A6F55"/>
    <w:rsid w:val="004A761B"/>
    <w:rsid w:val="004A7FF5"/>
    <w:rsid w:val="004B015B"/>
    <w:rsid w:val="004B08ED"/>
    <w:rsid w:val="004B0923"/>
    <w:rsid w:val="004B0E81"/>
    <w:rsid w:val="004B119C"/>
    <w:rsid w:val="004B1FC2"/>
    <w:rsid w:val="004B2C7B"/>
    <w:rsid w:val="004B2F56"/>
    <w:rsid w:val="004B335C"/>
    <w:rsid w:val="004B4172"/>
    <w:rsid w:val="004B49DB"/>
    <w:rsid w:val="004B4B29"/>
    <w:rsid w:val="004B4D12"/>
    <w:rsid w:val="004B5AF8"/>
    <w:rsid w:val="004B6334"/>
    <w:rsid w:val="004B6A62"/>
    <w:rsid w:val="004B6B30"/>
    <w:rsid w:val="004B706C"/>
    <w:rsid w:val="004B7FC0"/>
    <w:rsid w:val="004C0088"/>
    <w:rsid w:val="004C08D2"/>
    <w:rsid w:val="004C0B27"/>
    <w:rsid w:val="004C0C72"/>
    <w:rsid w:val="004C12C8"/>
    <w:rsid w:val="004C1433"/>
    <w:rsid w:val="004C153E"/>
    <w:rsid w:val="004C196B"/>
    <w:rsid w:val="004C1A16"/>
    <w:rsid w:val="004C2608"/>
    <w:rsid w:val="004C29AB"/>
    <w:rsid w:val="004C2A0A"/>
    <w:rsid w:val="004C2B68"/>
    <w:rsid w:val="004C32BF"/>
    <w:rsid w:val="004C3CB1"/>
    <w:rsid w:val="004C4AC5"/>
    <w:rsid w:val="004C4CAC"/>
    <w:rsid w:val="004C4D9F"/>
    <w:rsid w:val="004C60BC"/>
    <w:rsid w:val="004C6185"/>
    <w:rsid w:val="004C6244"/>
    <w:rsid w:val="004C6FF5"/>
    <w:rsid w:val="004C7782"/>
    <w:rsid w:val="004C784A"/>
    <w:rsid w:val="004D08CB"/>
    <w:rsid w:val="004D0A9C"/>
    <w:rsid w:val="004D10E3"/>
    <w:rsid w:val="004D2660"/>
    <w:rsid w:val="004D2D5A"/>
    <w:rsid w:val="004D315A"/>
    <w:rsid w:val="004D3872"/>
    <w:rsid w:val="004D484B"/>
    <w:rsid w:val="004D4EB5"/>
    <w:rsid w:val="004D527D"/>
    <w:rsid w:val="004D5619"/>
    <w:rsid w:val="004D6284"/>
    <w:rsid w:val="004D6624"/>
    <w:rsid w:val="004D666B"/>
    <w:rsid w:val="004D74B1"/>
    <w:rsid w:val="004E0B42"/>
    <w:rsid w:val="004E0CF4"/>
    <w:rsid w:val="004E101A"/>
    <w:rsid w:val="004E16DD"/>
    <w:rsid w:val="004E1971"/>
    <w:rsid w:val="004E1B90"/>
    <w:rsid w:val="004E1BF9"/>
    <w:rsid w:val="004E2AF5"/>
    <w:rsid w:val="004E36D9"/>
    <w:rsid w:val="004E397C"/>
    <w:rsid w:val="004E46DA"/>
    <w:rsid w:val="004E498D"/>
    <w:rsid w:val="004E5637"/>
    <w:rsid w:val="004E6D83"/>
    <w:rsid w:val="004E6D8C"/>
    <w:rsid w:val="004E7274"/>
    <w:rsid w:val="004F0C37"/>
    <w:rsid w:val="004F1115"/>
    <w:rsid w:val="004F11BA"/>
    <w:rsid w:val="004F1711"/>
    <w:rsid w:val="004F1838"/>
    <w:rsid w:val="004F1BC9"/>
    <w:rsid w:val="004F2C26"/>
    <w:rsid w:val="004F3085"/>
    <w:rsid w:val="004F30F5"/>
    <w:rsid w:val="004F3ADE"/>
    <w:rsid w:val="004F3C18"/>
    <w:rsid w:val="004F4343"/>
    <w:rsid w:val="004F46E5"/>
    <w:rsid w:val="004F4995"/>
    <w:rsid w:val="004F4C87"/>
    <w:rsid w:val="004F6959"/>
    <w:rsid w:val="004F7403"/>
    <w:rsid w:val="004F794A"/>
    <w:rsid w:val="005001EC"/>
    <w:rsid w:val="00500607"/>
    <w:rsid w:val="00500CAE"/>
    <w:rsid w:val="00500D75"/>
    <w:rsid w:val="0050271E"/>
    <w:rsid w:val="0050314A"/>
    <w:rsid w:val="00504109"/>
    <w:rsid w:val="0050428B"/>
    <w:rsid w:val="0050450F"/>
    <w:rsid w:val="00504F7A"/>
    <w:rsid w:val="00505690"/>
    <w:rsid w:val="005060E2"/>
    <w:rsid w:val="005063D3"/>
    <w:rsid w:val="00506C58"/>
    <w:rsid w:val="00506F1D"/>
    <w:rsid w:val="0050721B"/>
    <w:rsid w:val="005078B1"/>
    <w:rsid w:val="00507C81"/>
    <w:rsid w:val="00507F78"/>
    <w:rsid w:val="00510337"/>
    <w:rsid w:val="005107E5"/>
    <w:rsid w:val="00511AA1"/>
    <w:rsid w:val="00512150"/>
    <w:rsid w:val="005129A3"/>
    <w:rsid w:val="0051319D"/>
    <w:rsid w:val="0051327D"/>
    <w:rsid w:val="005137CD"/>
    <w:rsid w:val="005139C5"/>
    <w:rsid w:val="00513CA8"/>
    <w:rsid w:val="0051435A"/>
    <w:rsid w:val="00515639"/>
    <w:rsid w:val="00515687"/>
    <w:rsid w:val="00515ABB"/>
    <w:rsid w:val="00515EB5"/>
    <w:rsid w:val="00516FB8"/>
    <w:rsid w:val="005171EB"/>
    <w:rsid w:val="0051782B"/>
    <w:rsid w:val="00517F31"/>
    <w:rsid w:val="0052084C"/>
    <w:rsid w:val="00520A14"/>
    <w:rsid w:val="00520F97"/>
    <w:rsid w:val="0052262E"/>
    <w:rsid w:val="00522C8C"/>
    <w:rsid w:val="00522D3A"/>
    <w:rsid w:val="005232BB"/>
    <w:rsid w:val="00523549"/>
    <w:rsid w:val="00523B4D"/>
    <w:rsid w:val="005243BC"/>
    <w:rsid w:val="005247D9"/>
    <w:rsid w:val="00524FF0"/>
    <w:rsid w:val="005252D3"/>
    <w:rsid w:val="00525D46"/>
    <w:rsid w:val="00525F3F"/>
    <w:rsid w:val="005268E6"/>
    <w:rsid w:val="0052734B"/>
    <w:rsid w:val="00530103"/>
    <w:rsid w:val="00531B08"/>
    <w:rsid w:val="00531F9F"/>
    <w:rsid w:val="00532A06"/>
    <w:rsid w:val="00533E9C"/>
    <w:rsid w:val="005341F5"/>
    <w:rsid w:val="005349CB"/>
    <w:rsid w:val="00534A79"/>
    <w:rsid w:val="005353DF"/>
    <w:rsid w:val="00535896"/>
    <w:rsid w:val="00535FCC"/>
    <w:rsid w:val="0053624E"/>
    <w:rsid w:val="00536393"/>
    <w:rsid w:val="00536BA4"/>
    <w:rsid w:val="0054016C"/>
    <w:rsid w:val="00540912"/>
    <w:rsid w:val="00540D11"/>
    <w:rsid w:val="00540D97"/>
    <w:rsid w:val="00541FC1"/>
    <w:rsid w:val="00542C70"/>
    <w:rsid w:val="00542E20"/>
    <w:rsid w:val="00542E26"/>
    <w:rsid w:val="0054317E"/>
    <w:rsid w:val="00543288"/>
    <w:rsid w:val="005438FD"/>
    <w:rsid w:val="00543BF2"/>
    <w:rsid w:val="00544476"/>
    <w:rsid w:val="005449AD"/>
    <w:rsid w:val="005449BE"/>
    <w:rsid w:val="00544EF2"/>
    <w:rsid w:val="00545036"/>
    <w:rsid w:val="0054539B"/>
    <w:rsid w:val="005459CE"/>
    <w:rsid w:val="00545EA0"/>
    <w:rsid w:val="005460FE"/>
    <w:rsid w:val="00547887"/>
    <w:rsid w:val="00547DB3"/>
    <w:rsid w:val="00550047"/>
    <w:rsid w:val="0055081C"/>
    <w:rsid w:val="005508D4"/>
    <w:rsid w:val="00550E82"/>
    <w:rsid w:val="00550EDA"/>
    <w:rsid w:val="0055109A"/>
    <w:rsid w:val="0055185A"/>
    <w:rsid w:val="005524FB"/>
    <w:rsid w:val="00552E82"/>
    <w:rsid w:val="0055381F"/>
    <w:rsid w:val="00553BB1"/>
    <w:rsid w:val="00554002"/>
    <w:rsid w:val="00554448"/>
    <w:rsid w:val="005568D2"/>
    <w:rsid w:val="00556C99"/>
    <w:rsid w:val="00556DC9"/>
    <w:rsid w:val="00556EC2"/>
    <w:rsid w:val="005573FB"/>
    <w:rsid w:val="005578F4"/>
    <w:rsid w:val="00560AB2"/>
    <w:rsid w:val="00560C12"/>
    <w:rsid w:val="00560D32"/>
    <w:rsid w:val="00561BC7"/>
    <w:rsid w:val="00561D9D"/>
    <w:rsid w:val="00562B63"/>
    <w:rsid w:val="00563352"/>
    <w:rsid w:val="00563B40"/>
    <w:rsid w:val="00564090"/>
    <w:rsid w:val="005641F8"/>
    <w:rsid w:val="005645CE"/>
    <w:rsid w:val="00564A1A"/>
    <w:rsid w:val="0056523B"/>
    <w:rsid w:val="00567099"/>
    <w:rsid w:val="005700BB"/>
    <w:rsid w:val="00570AFF"/>
    <w:rsid w:val="00570E70"/>
    <w:rsid w:val="005712DB"/>
    <w:rsid w:val="0057134A"/>
    <w:rsid w:val="005717D9"/>
    <w:rsid w:val="005725A4"/>
    <w:rsid w:val="0057295C"/>
    <w:rsid w:val="00572A27"/>
    <w:rsid w:val="00572C91"/>
    <w:rsid w:val="00573623"/>
    <w:rsid w:val="0057364E"/>
    <w:rsid w:val="00573BD1"/>
    <w:rsid w:val="00573DE8"/>
    <w:rsid w:val="00573E90"/>
    <w:rsid w:val="0057489A"/>
    <w:rsid w:val="005749C7"/>
    <w:rsid w:val="00574B7D"/>
    <w:rsid w:val="005750E5"/>
    <w:rsid w:val="005752F3"/>
    <w:rsid w:val="00575322"/>
    <w:rsid w:val="005757EF"/>
    <w:rsid w:val="00575A0D"/>
    <w:rsid w:val="00575EA1"/>
    <w:rsid w:val="005766B0"/>
    <w:rsid w:val="00576833"/>
    <w:rsid w:val="00576EF8"/>
    <w:rsid w:val="0057700F"/>
    <w:rsid w:val="0057755A"/>
    <w:rsid w:val="00580074"/>
    <w:rsid w:val="005804A9"/>
    <w:rsid w:val="0058144A"/>
    <w:rsid w:val="005818AC"/>
    <w:rsid w:val="00581C98"/>
    <w:rsid w:val="00582241"/>
    <w:rsid w:val="00582747"/>
    <w:rsid w:val="00583535"/>
    <w:rsid w:val="00583839"/>
    <w:rsid w:val="00585208"/>
    <w:rsid w:val="00586A65"/>
    <w:rsid w:val="00587BC1"/>
    <w:rsid w:val="0059014C"/>
    <w:rsid w:val="005901E2"/>
    <w:rsid w:val="005905C9"/>
    <w:rsid w:val="005905F4"/>
    <w:rsid w:val="00590BE2"/>
    <w:rsid w:val="0059195D"/>
    <w:rsid w:val="00591C17"/>
    <w:rsid w:val="00592206"/>
    <w:rsid w:val="005925F4"/>
    <w:rsid w:val="0059263F"/>
    <w:rsid w:val="005929D6"/>
    <w:rsid w:val="00593637"/>
    <w:rsid w:val="00594CC2"/>
    <w:rsid w:val="00594DC5"/>
    <w:rsid w:val="00595190"/>
    <w:rsid w:val="0059653F"/>
    <w:rsid w:val="005A0501"/>
    <w:rsid w:val="005A0592"/>
    <w:rsid w:val="005A085A"/>
    <w:rsid w:val="005A16DF"/>
    <w:rsid w:val="005A1732"/>
    <w:rsid w:val="005A20B9"/>
    <w:rsid w:val="005A245B"/>
    <w:rsid w:val="005A2469"/>
    <w:rsid w:val="005A2586"/>
    <w:rsid w:val="005A2B95"/>
    <w:rsid w:val="005A2F80"/>
    <w:rsid w:val="005A303C"/>
    <w:rsid w:val="005A3220"/>
    <w:rsid w:val="005A3489"/>
    <w:rsid w:val="005A34DA"/>
    <w:rsid w:val="005A3988"/>
    <w:rsid w:val="005A4C88"/>
    <w:rsid w:val="005A57BB"/>
    <w:rsid w:val="005A5A03"/>
    <w:rsid w:val="005A5A54"/>
    <w:rsid w:val="005A5BBC"/>
    <w:rsid w:val="005A69FB"/>
    <w:rsid w:val="005A6F48"/>
    <w:rsid w:val="005A74C1"/>
    <w:rsid w:val="005A7769"/>
    <w:rsid w:val="005A7AA2"/>
    <w:rsid w:val="005A7E6B"/>
    <w:rsid w:val="005B08A7"/>
    <w:rsid w:val="005B08FB"/>
    <w:rsid w:val="005B0982"/>
    <w:rsid w:val="005B0C76"/>
    <w:rsid w:val="005B1B13"/>
    <w:rsid w:val="005B1C75"/>
    <w:rsid w:val="005B1CF4"/>
    <w:rsid w:val="005B202C"/>
    <w:rsid w:val="005B271E"/>
    <w:rsid w:val="005B3242"/>
    <w:rsid w:val="005B418D"/>
    <w:rsid w:val="005B432F"/>
    <w:rsid w:val="005B5026"/>
    <w:rsid w:val="005B5156"/>
    <w:rsid w:val="005B5905"/>
    <w:rsid w:val="005B5918"/>
    <w:rsid w:val="005B5B69"/>
    <w:rsid w:val="005B5D8D"/>
    <w:rsid w:val="005B6434"/>
    <w:rsid w:val="005B64CA"/>
    <w:rsid w:val="005B6B4C"/>
    <w:rsid w:val="005B799C"/>
    <w:rsid w:val="005B79B5"/>
    <w:rsid w:val="005C04C3"/>
    <w:rsid w:val="005C0611"/>
    <w:rsid w:val="005C10DA"/>
    <w:rsid w:val="005C18B1"/>
    <w:rsid w:val="005C248B"/>
    <w:rsid w:val="005C3E5F"/>
    <w:rsid w:val="005C4415"/>
    <w:rsid w:val="005C466A"/>
    <w:rsid w:val="005C4B26"/>
    <w:rsid w:val="005C4D83"/>
    <w:rsid w:val="005C5A3E"/>
    <w:rsid w:val="005C5BEA"/>
    <w:rsid w:val="005C604C"/>
    <w:rsid w:val="005C6755"/>
    <w:rsid w:val="005C7026"/>
    <w:rsid w:val="005C78AB"/>
    <w:rsid w:val="005D0493"/>
    <w:rsid w:val="005D0B27"/>
    <w:rsid w:val="005D0B71"/>
    <w:rsid w:val="005D0DDC"/>
    <w:rsid w:val="005D0EB8"/>
    <w:rsid w:val="005D1440"/>
    <w:rsid w:val="005D179E"/>
    <w:rsid w:val="005D17BA"/>
    <w:rsid w:val="005D1B5E"/>
    <w:rsid w:val="005D208C"/>
    <w:rsid w:val="005D2433"/>
    <w:rsid w:val="005D25DE"/>
    <w:rsid w:val="005D2771"/>
    <w:rsid w:val="005D2A7B"/>
    <w:rsid w:val="005D3E82"/>
    <w:rsid w:val="005D5989"/>
    <w:rsid w:val="005D61B3"/>
    <w:rsid w:val="005D6E8D"/>
    <w:rsid w:val="005D7AB8"/>
    <w:rsid w:val="005D7F46"/>
    <w:rsid w:val="005E01F7"/>
    <w:rsid w:val="005E0531"/>
    <w:rsid w:val="005E0B21"/>
    <w:rsid w:val="005E0C22"/>
    <w:rsid w:val="005E0DC5"/>
    <w:rsid w:val="005E1157"/>
    <w:rsid w:val="005E1182"/>
    <w:rsid w:val="005E1265"/>
    <w:rsid w:val="005E2262"/>
    <w:rsid w:val="005E3200"/>
    <w:rsid w:val="005E320E"/>
    <w:rsid w:val="005E3FB5"/>
    <w:rsid w:val="005E4236"/>
    <w:rsid w:val="005E4344"/>
    <w:rsid w:val="005E461B"/>
    <w:rsid w:val="005E467D"/>
    <w:rsid w:val="005E4CF9"/>
    <w:rsid w:val="005E5366"/>
    <w:rsid w:val="005E5D99"/>
    <w:rsid w:val="005E5E04"/>
    <w:rsid w:val="005E5F0D"/>
    <w:rsid w:val="005E6977"/>
    <w:rsid w:val="005E6F8B"/>
    <w:rsid w:val="005E7583"/>
    <w:rsid w:val="005E7A74"/>
    <w:rsid w:val="005E7D32"/>
    <w:rsid w:val="005F1426"/>
    <w:rsid w:val="005F154B"/>
    <w:rsid w:val="005F2322"/>
    <w:rsid w:val="005F2B20"/>
    <w:rsid w:val="005F2C41"/>
    <w:rsid w:val="005F2C51"/>
    <w:rsid w:val="005F2FBF"/>
    <w:rsid w:val="005F3341"/>
    <w:rsid w:val="005F3DC5"/>
    <w:rsid w:val="005F3FD3"/>
    <w:rsid w:val="005F411B"/>
    <w:rsid w:val="005F4303"/>
    <w:rsid w:val="005F4DBC"/>
    <w:rsid w:val="005F532A"/>
    <w:rsid w:val="005F5C90"/>
    <w:rsid w:val="005F71E5"/>
    <w:rsid w:val="005F79EB"/>
    <w:rsid w:val="006001F6"/>
    <w:rsid w:val="00600AA6"/>
    <w:rsid w:val="006017EB"/>
    <w:rsid w:val="00601CFB"/>
    <w:rsid w:val="006020AF"/>
    <w:rsid w:val="0060220A"/>
    <w:rsid w:val="00602BE4"/>
    <w:rsid w:val="00602C83"/>
    <w:rsid w:val="00603959"/>
    <w:rsid w:val="00603BAF"/>
    <w:rsid w:val="00603C82"/>
    <w:rsid w:val="00604307"/>
    <w:rsid w:val="006047A5"/>
    <w:rsid w:val="006050EC"/>
    <w:rsid w:val="00605389"/>
    <w:rsid w:val="0060544F"/>
    <w:rsid w:val="006060E8"/>
    <w:rsid w:val="00606887"/>
    <w:rsid w:val="006069C8"/>
    <w:rsid w:val="0060702F"/>
    <w:rsid w:val="0060720E"/>
    <w:rsid w:val="006075DB"/>
    <w:rsid w:val="006077F5"/>
    <w:rsid w:val="006104D2"/>
    <w:rsid w:val="00610879"/>
    <w:rsid w:val="00610B96"/>
    <w:rsid w:val="006113EA"/>
    <w:rsid w:val="0061149C"/>
    <w:rsid w:val="0061163C"/>
    <w:rsid w:val="00611D96"/>
    <w:rsid w:val="00611E29"/>
    <w:rsid w:val="006124F4"/>
    <w:rsid w:val="006125D3"/>
    <w:rsid w:val="0061281F"/>
    <w:rsid w:val="00612DB1"/>
    <w:rsid w:val="006135BC"/>
    <w:rsid w:val="00613C85"/>
    <w:rsid w:val="00615053"/>
    <w:rsid w:val="0061512C"/>
    <w:rsid w:val="00615D5E"/>
    <w:rsid w:val="006167AE"/>
    <w:rsid w:val="00616CAB"/>
    <w:rsid w:val="00620816"/>
    <w:rsid w:val="006208F6"/>
    <w:rsid w:val="00621C47"/>
    <w:rsid w:val="00621D5A"/>
    <w:rsid w:val="00621FD9"/>
    <w:rsid w:val="006226C1"/>
    <w:rsid w:val="0062274E"/>
    <w:rsid w:val="0062275C"/>
    <w:rsid w:val="006227C2"/>
    <w:rsid w:val="00623AFD"/>
    <w:rsid w:val="00623CA2"/>
    <w:rsid w:val="00624701"/>
    <w:rsid w:val="006249E7"/>
    <w:rsid w:val="00624AB1"/>
    <w:rsid w:val="00624B1D"/>
    <w:rsid w:val="00624E1A"/>
    <w:rsid w:val="00624E42"/>
    <w:rsid w:val="006274D2"/>
    <w:rsid w:val="0062769D"/>
    <w:rsid w:val="00627972"/>
    <w:rsid w:val="00627D09"/>
    <w:rsid w:val="00630578"/>
    <w:rsid w:val="00630B5F"/>
    <w:rsid w:val="006313D3"/>
    <w:rsid w:val="00631950"/>
    <w:rsid w:val="00631D6A"/>
    <w:rsid w:val="00632069"/>
    <w:rsid w:val="00632221"/>
    <w:rsid w:val="00632563"/>
    <w:rsid w:val="00632ADB"/>
    <w:rsid w:val="00632C4B"/>
    <w:rsid w:val="0063367D"/>
    <w:rsid w:val="0063378F"/>
    <w:rsid w:val="00633AE9"/>
    <w:rsid w:val="00633B1A"/>
    <w:rsid w:val="006340D0"/>
    <w:rsid w:val="00634F33"/>
    <w:rsid w:val="00635334"/>
    <w:rsid w:val="006357D8"/>
    <w:rsid w:val="006360F5"/>
    <w:rsid w:val="0063671F"/>
    <w:rsid w:val="006377E5"/>
    <w:rsid w:val="00641886"/>
    <w:rsid w:val="00641C52"/>
    <w:rsid w:val="006420AE"/>
    <w:rsid w:val="0064250D"/>
    <w:rsid w:val="006426CB"/>
    <w:rsid w:val="00642987"/>
    <w:rsid w:val="0064311E"/>
    <w:rsid w:val="00644006"/>
    <w:rsid w:val="00646E62"/>
    <w:rsid w:val="0064743D"/>
    <w:rsid w:val="006474AB"/>
    <w:rsid w:val="006474AD"/>
    <w:rsid w:val="00647A03"/>
    <w:rsid w:val="00647C27"/>
    <w:rsid w:val="00647F50"/>
    <w:rsid w:val="00650428"/>
    <w:rsid w:val="006505CE"/>
    <w:rsid w:val="00650BE1"/>
    <w:rsid w:val="00650DA0"/>
    <w:rsid w:val="006512D8"/>
    <w:rsid w:val="006512E3"/>
    <w:rsid w:val="006519F4"/>
    <w:rsid w:val="006526AD"/>
    <w:rsid w:val="00653C28"/>
    <w:rsid w:val="006544BF"/>
    <w:rsid w:val="00654F8D"/>
    <w:rsid w:val="006555E2"/>
    <w:rsid w:val="006567E6"/>
    <w:rsid w:val="006568F8"/>
    <w:rsid w:val="00656A91"/>
    <w:rsid w:val="00656CD4"/>
    <w:rsid w:val="00656F8E"/>
    <w:rsid w:val="00657011"/>
    <w:rsid w:val="006575DF"/>
    <w:rsid w:val="00657715"/>
    <w:rsid w:val="006579BE"/>
    <w:rsid w:val="006603E7"/>
    <w:rsid w:val="006608B3"/>
    <w:rsid w:val="0066139F"/>
    <w:rsid w:val="006614F0"/>
    <w:rsid w:val="00661783"/>
    <w:rsid w:val="00662237"/>
    <w:rsid w:val="00662D67"/>
    <w:rsid w:val="00663145"/>
    <w:rsid w:val="0066332B"/>
    <w:rsid w:val="006635C1"/>
    <w:rsid w:val="0066493F"/>
    <w:rsid w:val="00664999"/>
    <w:rsid w:val="00665268"/>
    <w:rsid w:val="0066564B"/>
    <w:rsid w:val="00665BAB"/>
    <w:rsid w:val="00665E68"/>
    <w:rsid w:val="00666654"/>
    <w:rsid w:val="0066670A"/>
    <w:rsid w:val="00666711"/>
    <w:rsid w:val="006669F6"/>
    <w:rsid w:val="00666A81"/>
    <w:rsid w:val="0066700F"/>
    <w:rsid w:val="00670068"/>
    <w:rsid w:val="00670338"/>
    <w:rsid w:val="00670384"/>
    <w:rsid w:val="00671870"/>
    <w:rsid w:val="00671CDF"/>
    <w:rsid w:val="00671D51"/>
    <w:rsid w:val="00672A93"/>
    <w:rsid w:val="00672ECE"/>
    <w:rsid w:val="00673707"/>
    <w:rsid w:val="0067453E"/>
    <w:rsid w:val="00675B56"/>
    <w:rsid w:val="00675C30"/>
    <w:rsid w:val="00675E77"/>
    <w:rsid w:val="00676330"/>
    <w:rsid w:val="006764EF"/>
    <w:rsid w:val="00676608"/>
    <w:rsid w:val="006772C8"/>
    <w:rsid w:val="00677B88"/>
    <w:rsid w:val="006803F2"/>
    <w:rsid w:val="0068083F"/>
    <w:rsid w:val="006813C0"/>
    <w:rsid w:val="0068193A"/>
    <w:rsid w:val="006830DC"/>
    <w:rsid w:val="006831B1"/>
    <w:rsid w:val="00684529"/>
    <w:rsid w:val="00685752"/>
    <w:rsid w:val="0068636B"/>
    <w:rsid w:val="00686A5A"/>
    <w:rsid w:val="00686F20"/>
    <w:rsid w:val="00690295"/>
    <w:rsid w:val="00691123"/>
    <w:rsid w:val="00692D0E"/>
    <w:rsid w:val="0069495A"/>
    <w:rsid w:val="00694FB2"/>
    <w:rsid w:val="00695313"/>
    <w:rsid w:val="00695918"/>
    <w:rsid w:val="0069609E"/>
    <w:rsid w:val="00696F47"/>
    <w:rsid w:val="00697320"/>
    <w:rsid w:val="00697672"/>
    <w:rsid w:val="0069767C"/>
    <w:rsid w:val="006A0584"/>
    <w:rsid w:val="006A0F2E"/>
    <w:rsid w:val="006A1804"/>
    <w:rsid w:val="006A18B5"/>
    <w:rsid w:val="006A21AA"/>
    <w:rsid w:val="006A23C0"/>
    <w:rsid w:val="006A2CD8"/>
    <w:rsid w:val="006A2E2B"/>
    <w:rsid w:val="006A337D"/>
    <w:rsid w:val="006A3732"/>
    <w:rsid w:val="006A3BC7"/>
    <w:rsid w:val="006A4990"/>
    <w:rsid w:val="006A5277"/>
    <w:rsid w:val="006A53CC"/>
    <w:rsid w:val="006A58F5"/>
    <w:rsid w:val="006A5EE0"/>
    <w:rsid w:val="006A6091"/>
    <w:rsid w:val="006A74C6"/>
    <w:rsid w:val="006B0448"/>
    <w:rsid w:val="006B0634"/>
    <w:rsid w:val="006B0DEB"/>
    <w:rsid w:val="006B1BA2"/>
    <w:rsid w:val="006B1D57"/>
    <w:rsid w:val="006B274B"/>
    <w:rsid w:val="006B2F9D"/>
    <w:rsid w:val="006B3347"/>
    <w:rsid w:val="006B3C42"/>
    <w:rsid w:val="006B468F"/>
    <w:rsid w:val="006B4A8D"/>
    <w:rsid w:val="006B545E"/>
    <w:rsid w:val="006B5B74"/>
    <w:rsid w:val="006B65DD"/>
    <w:rsid w:val="006B6AB1"/>
    <w:rsid w:val="006B6D10"/>
    <w:rsid w:val="006B7346"/>
    <w:rsid w:val="006B776F"/>
    <w:rsid w:val="006B7A1F"/>
    <w:rsid w:val="006B7C20"/>
    <w:rsid w:val="006C0FC7"/>
    <w:rsid w:val="006C0FE4"/>
    <w:rsid w:val="006C2846"/>
    <w:rsid w:val="006C3233"/>
    <w:rsid w:val="006C34FA"/>
    <w:rsid w:val="006C4030"/>
    <w:rsid w:val="006C45F8"/>
    <w:rsid w:val="006C53A6"/>
    <w:rsid w:val="006C5DB9"/>
    <w:rsid w:val="006C5FD9"/>
    <w:rsid w:val="006C6337"/>
    <w:rsid w:val="006C64E0"/>
    <w:rsid w:val="006C6ACC"/>
    <w:rsid w:val="006C71AA"/>
    <w:rsid w:val="006C77A0"/>
    <w:rsid w:val="006D0139"/>
    <w:rsid w:val="006D1266"/>
    <w:rsid w:val="006D1DB3"/>
    <w:rsid w:val="006D23AA"/>
    <w:rsid w:val="006D2612"/>
    <w:rsid w:val="006D2853"/>
    <w:rsid w:val="006D30E3"/>
    <w:rsid w:val="006D334D"/>
    <w:rsid w:val="006D35AC"/>
    <w:rsid w:val="006D39CA"/>
    <w:rsid w:val="006D3E9D"/>
    <w:rsid w:val="006D4D5D"/>
    <w:rsid w:val="006D544F"/>
    <w:rsid w:val="006D5596"/>
    <w:rsid w:val="006D5AF6"/>
    <w:rsid w:val="006D6643"/>
    <w:rsid w:val="006D667E"/>
    <w:rsid w:val="006D6A12"/>
    <w:rsid w:val="006D6D4B"/>
    <w:rsid w:val="006D6FF5"/>
    <w:rsid w:val="006D70F4"/>
    <w:rsid w:val="006D759B"/>
    <w:rsid w:val="006D7625"/>
    <w:rsid w:val="006D7D81"/>
    <w:rsid w:val="006E10C6"/>
    <w:rsid w:val="006E3E1D"/>
    <w:rsid w:val="006E42B7"/>
    <w:rsid w:val="006E4925"/>
    <w:rsid w:val="006E4B1E"/>
    <w:rsid w:val="006E5254"/>
    <w:rsid w:val="006E5389"/>
    <w:rsid w:val="006E54DA"/>
    <w:rsid w:val="006E553B"/>
    <w:rsid w:val="006E5972"/>
    <w:rsid w:val="006F0712"/>
    <w:rsid w:val="006F1A17"/>
    <w:rsid w:val="006F2577"/>
    <w:rsid w:val="006F28C4"/>
    <w:rsid w:val="006F2C09"/>
    <w:rsid w:val="006F2ED2"/>
    <w:rsid w:val="006F336E"/>
    <w:rsid w:val="006F38AB"/>
    <w:rsid w:val="006F41FD"/>
    <w:rsid w:val="006F4C11"/>
    <w:rsid w:val="006F510D"/>
    <w:rsid w:val="006F5A6F"/>
    <w:rsid w:val="006F5AE5"/>
    <w:rsid w:val="006F5AEE"/>
    <w:rsid w:val="006F5B7C"/>
    <w:rsid w:val="006F60B8"/>
    <w:rsid w:val="006F6401"/>
    <w:rsid w:val="006F64DC"/>
    <w:rsid w:val="006F6867"/>
    <w:rsid w:val="006F69D3"/>
    <w:rsid w:val="006F70D3"/>
    <w:rsid w:val="006F77C8"/>
    <w:rsid w:val="00700124"/>
    <w:rsid w:val="00700CE3"/>
    <w:rsid w:val="007016EE"/>
    <w:rsid w:val="00702ECC"/>
    <w:rsid w:val="007039A1"/>
    <w:rsid w:val="00704894"/>
    <w:rsid w:val="0070541C"/>
    <w:rsid w:val="0070664A"/>
    <w:rsid w:val="00706901"/>
    <w:rsid w:val="00707035"/>
    <w:rsid w:val="00710DB0"/>
    <w:rsid w:val="007116EC"/>
    <w:rsid w:val="00712340"/>
    <w:rsid w:val="0071254E"/>
    <w:rsid w:val="00712B92"/>
    <w:rsid w:val="007131AC"/>
    <w:rsid w:val="007131BA"/>
    <w:rsid w:val="00713431"/>
    <w:rsid w:val="00713879"/>
    <w:rsid w:val="00713D4B"/>
    <w:rsid w:val="00714A7C"/>
    <w:rsid w:val="0071512C"/>
    <w:rsid w:val="007152FA"/>
    <w:rsid w:val="007157AF"/>
    <w:rsid w:val="00715D91"/>
    <w:rsid w:val="0071634C"/>
    <w:rsid w:val="00716D81"/>
    <w:rsid w:val="00717276"/>
    <w:rsid w:val="00720045"/>
    <w:rsid w:val="00720D40"/>
    <w:rsid w:val="0072102C"/>
    <w:rsid w:val="007215D7"/>
    <w:rsid w:val="00723259"/>
    <w:rsid w:val="00723451"/>
    <w:rsid w:val="00723A45"/>
    <w:rsid w:val="00723DE3"/>
    <w:rsid w:val="007240AE"/>
    <w:rsid w:val="00724105"/>
    <w:rsid w:val="007245CE"/>
    <w:rsid w:val="00724DA8"/>
    <w:rsid w:val="00724DAE"/>
    <w:rsid w:val="00724E8A"/>
    <w:rsid w:val="00725075"/>
    <w:rsid w:val="0072535E"/>
    <w:rsid w:val="00725ABD"/>
    <w:rsid w:val="00725BE3"/>
    <w:rsid w:val="00725D2B"/>
    <w:rsid w:val="007260E5"/>
    <w:rsid w:val="007267DC"/>
    <w:rsid w:val="00726A02"/>
    <w:rsid w:val="00727790"/>
    <w:rsid w:val="00730CBD"/>
    <w:rsid w:val="00731B6E"/>
    <w:rsid w:val="00732939"/>
    <w:rsid w:val="00732E06"/>
    <w:rsid w:val="00732EFD"/>
    <w:rsid w:val="00733233"/>
    <w:rsid w:val="00733401"/>
    <w:rsid w:val="00733C66"/>
    <w:rsid w:val="00734134"/>
    <w:rsid w:val="00734705"/>
    <w:rsid w:val="00734E70"/>
    <w:rsid w:val="0073552D"/>
    <w:rsid w:val="007358D6"/>
    <w:rsid w:val="00735F28"/>
    <w:rsid w:val="00736A0C"/>
    <w:rsid w:val="00736D5F"/>
    <w:rsid w:val="00736DA6"/>
    <w:rsid w:val="007370A1"/>
    <w:rsid w:val="0073789B"/>
    <w:rsid w:val="00737EBC"/>
    <w:rsid w:val="00737F88"/>
    <w:rsid w:val="0074037C"/>
    <w:rsid w:val="0074155A"/>
    <w:rsid w:val="007418D4"/>
    <w:rsid w:val="0074307D"/>
    <w:rsid w:val="00743147"/>
    <w:rsid w:val="00743B90"/>
    <w:rsid w:val="007440AA"/>
    <w:rsid w:val="00744C3B"/>
    <w:rsid w:val="0074609D"/>
    <w:rsid w:val="0074648B"/>
    <w:rsid w:val="007465D2"/>
    <w:rsid w:val="00746F82"/>
    <w:rsid w:val="00750939"/>
    <w:rsid w:val="00750C1D"/>
    <w:rsid w:val="00750F8A"/>
    <w:rsid w:val="00751053"/>
    <w:rsid w:val="007512BB"/>
    <w:rsid w:val="00751F07"/>
    <w:rsid w:val="00752759"/>
    <w:rsid w:val="00752910"/>
    <w:rsid w:val="00752932"/>
    <w:rsid w:val="00752BF1"/>
    <w:rsid w:val="007531C6"/>
    <w:rsid w:val="007533EE"/>
    <w:rsid w:val="007541E5"/>
    <w:rsid w:val="007544A4"/>
    <w:rsid w:val="007548B7"/>
    <w:rsid w:val="00754C58"/>
    <w:rsid w:val="007557C7"/>
    <w:rsid w:val="0075590F"/>
    <w:rsid w:val="00755E17"/>
    <w:rsid w:val="00756C4B"/>
    <w:rsid w:val="00757C34"/>
    <w:rsid w:val="00757E72"/>
    <w:rsid w:val="0076018B"/>
    <w:rsid w:val="0076021F"/>
    <w:rsid w:val="007602BA"/>
    <w:rsid w:val="0076050E"/>
    <w:rsid w:val="007609CC"/>
    <w:rsid w:val="00761AAB"/>
    <w:rsid w:val="00761C88"/>
    <w:rsid w:val="0076213E"/>
    <w:rsid w:val="007621E9"/>
    <w:rsid w:val="0076245C"/>
    <w:rsid w:val="00762D41"/>
    <w:rsid w:val="00763320"/>
    <w:rsid w:val="007642EA"/>
    <w:rsid w:val="00764AFA"/>
    <w:rsid w:val="00765DB0"/>
    <w:rsid w:val="00766159"/>
    <w:rsid w:val="0076652E"/>
    <w:rsid w:val="00766AE2"/>
    <w:rsid w:val="00767AF8"/>
    <w:rsid w:val="00767C8E"/>
    <w:rsid w:val="007702AC"/>
    <w:rsid w:val="007705B5"/>
    <w:rsid w:val="00770746"/>
    <w:rsid w:val="00770B11"/>
    <w:rsid w:val="00770BC6"/>
    <w:rsid w:val="007717D1"/>
    <w:rsid w:val="007725C4"/>
    <w:rsid w:val="00773606"/>
    <w:rsid w:val="0077385B"/>
    <w:rsid w:val="007739A8"/>
    <w:rsid w:val="007739D4"/>
    <w:rsid w:val="00773E86"/>
    <w:rsid w:val="00774155"/>
    <w:rsid w:val="00775431"/>
    <w:rsid w:val="00775FF5"/>
    <w:rsid w:val="00776347"/>
    <w:rsid w:val="00776D80"/>
    <w:rsid w:val="00777B22"/>
    <w:rsid w:val="00777ED5"/>
    <w:rsid w:val="00780FAC"/>
    <w:rsid w:val="00781220"/>
    <w:rsid w:val="00781444"/>
    <w:rsid w:val="00781590"/>
    <w:rsid w:val="00781B91"/>
    <w:rsid w:val="00781CCD"/>
    <w:rsid w:val="007820E7"/>
    <w:rsid w:val="00782E52"/>
    <w:rsid w:val="0078321C"/>
    <w:rsid w:val="00783298"/>
    <w:rsid w:val="00783D62"/>
    <w:rsid w:val="00784356"/>
    <w:rsid w:val="00784A87"/>
    <w:rsid w:val="00784EBE"/>
    <w:rsid w:val="0078523E"/>
    <w:rsid w:val="00786486"/>
    <w:rsid w:val="007866C0"/>
    <w:rsid w:val="00786891"/>
    <w:rsid w:val="007869A6"/>
    <w:rsid w:val="00786E72"/>
    <w:rsid w:val="00787C73"/>
    <w:rsid w:val="00787FA6"/>
    <w:rsid w:val="0079025F"/>
    <w:rsid w:val="00790649"/>
    <w:rsid w:val="00791AEF"/>
    <w:rsid w:val="0079230A"/>
    <w:rsid w:val="00792365"/>
    <w:rsid w:val="007924A3"/>
    <w:rsid w:val="00793359"/>
    <w:rsid w:val="0079347E"/>
    <w:rsid w:val="0079359E"/>
    <w:rsid w:val="00793D4A"/>
    <w:rsid w:val="007943DD"/>
    <w:rsid w:val="00795BA6"/>
    <w:rsid w:val="00795CE9"/>
    <w:rsid w:val="00795FC5"/>
    <w:rsid w:val="00796AE9"/>
    <w:rsid w:val="00796C09"/>
    <w:rsid w:val="00797922"/>
    <w:rsid w:val="00797AF9"/>
    <w:rsid w:val="007A0ADE"/>
    <w:rsid w:val="007A0AE2"/>
    <w:rsid w:val="007A0BAF"/>
    <w:rsid w:val="007A0E98"/>
    <w:rsid w:val="007A11BB"/>
    <w:rsid w:val="007A1433"/>
    <w:rsid w:val="007A1E1F"/>
    <w:rsid w:val="007A2EE1"/>
    <w:rsid w:val="007A2F2E"/>
    <w:rsid w:val="007A3903"/>
    <w:rsid w:val="007A468C"/>
    <w:rsid w:val="007A4E98"/>
    <w:rsid w:val="007A594C"/>
    <w:rsid w:val="007A5B56"/>
    <w:rsid w:val="007A6169"/>
    <w:rsid w:val="007B1CA2"/>
    <w:rsid w:val="007B1FB4"/>
    <w:rsid w:val="007B2251"/>
    <w:rsid w:val="007B4A54"/>
    <w:rsid w:val="007B523D"/>
    <w:rsid w:val="007B5D39"/>
    <w:rsid w:val="007B6738"/>
    <w:rsid w:val="007B686C"/>
    <w:rsid w:val="007B6F62"/>
    <w:rsid w:val="007C0122"/>
    <w:rsid w:val="007C017B"/>
    <w:rsid w:val="007C169C"/>
    <w:rsid w:val="007C1838"/>
    <w:rsid w:val="007C1885"/>
    <w:rsid w:val="007C1893"/>
    <w:rsid w:val="007C1AD5"/>
    <w:rsid w:val="007C1B6B"/>
    <w:rsid w:val="007C2576"/>
    <w:rsid w:val="007C2988"/>
    <w:rsid w:val="007C2BA1"/>
    <w:rsid w:val="007C3B13"/>
    <w:rsid w:val="007C466E"/>
    <w:rsid w:val="007C58F4"/>
    <w:rsid w:val="007C6714"/>
    <w:rsid w:val="007C6983"/>
    <w:rsid w:val="007C69D1"/>
    <w:rsid w:val="007C6DC2"/>
    <w:rsid w:val="007C6F0C"/>
    <w:rsid w:val="007C77FB"/>
    <w:rsid w:val="007D00DE"/>
    <w:rsid w:val="007D02F2"/>
    <w:rsid w:val="007D08BF"/>
    <w:rsid w:val="007D0C33"/>
    <w:rsid w:val="007D1AC8"/>
    <w:rsid w:val="007D1F40"/>
    <w:rsid w:val="007D2997"/>
    <w:rsid w:val="007D38A3"/>
    <w:rsid w:val="007D41F2"/>
    <w:rsid w:val="007D50AA"/>
    <w:rsid w:val="007D5562"/>
    <w:rsid w:val="007D5759"/>
    <w:rsid w:val="007D60A4"/>
    <w:rsid w:val="007D6190"/>
    <w:rsid w:val="007D63DA"/>
    <w:rsid w:val="007D64F7"/>
    <w:rsid w:val="007D66F6"/>
    <w:rsid w:val="007D6CC1"/>
    <w:rsid w:val="007D7C1C"/>
    <w:rsid w:val="007E0B29"/>
    <w:rsid w:val="007E2433"/>
    <w:rsid w:val="007E2C39"/>
    <w:rsid w:val="007E2D12"/>
    <w:rsid w:val="007E2FB9"/>
    <w:rsid w:val="007E3F1B"/>
    <w:rsid w:val="007E40CF"/>
    <w:rsid w:val="007E4194"/>
    <w:rsid w:val="007E4A24"/>
    <w:rsid w:val="007E4BD2"/>
    <w:rsid w:val="007E4D1D"/>
    <w:rsid w:val="007E5A6F"/>
    <w:rsid w:val="007E5FCA"/>
    <w:rsid w:val="007E64CA"/>
    <w:rsid w:val="007E653D"/>
    <w:rsid w:val="007E7665"/>
    <w:rsid w:val="007E76E1"/>
    <w:rsid w:val="007E78E7"/>
    <w:rsid w:val="007E79FE"/>
    <w:rsid w:val="007E7D91"/>
    <w:rsid w:val="007E7DEA"/>
    <w:rsid w:val="007F09B9"/>
    <w:rsid w:val="007F0C05"/>
    <w:rsid w:val="007F2C86"/>
    <w:rsid w:val="007F3263"/>
    <w:rsid w:val="007F3950"/>
    <w:rsid w:val="007F3C0E"/>
    <w:rsid w:val="007F4962"/>
    <w:rsid w:val="007F4F8F"/>
    <w:rsid w:val="007F5034"/>
    <w:rsid w:val="007F5B47"/>
    <w:rsid w:val="007F6B3F"/>
    <w:rsid w:val="007F7754"/>
    <w:rsid w:val="007F7869"/>
    <w:rsid w:val="00800406"/>
    <w:rsid w:val="00800E45"/>
    <w:rsid w:val="00801A5E"/>
    <w:rsid w:val="00801DA3"/>
    <w:rsid w:val="00801E4D"/>
    <w:rsid w:val="00801F33"/>
    <w:rsid w:val="0080295B"/>
    <w:rsid w:val="008030D2"/>
    <w:rsid w:val="008036EA"/>
    <w:rsid w:val="008038B8"/>
    <w:rsid w:val="00803CF0"/>
    <w:rsid w:val="00803DF4"/>
    <w:rsid w:val="00803F81"/>
    <w:rsid w:val="00804EE6"/>
    <w:rsid w:val="00804F7F"/>
    <w:rsid w:val="0080515E"/>
    <w:rsid w:val="008057DF"/>
    <w:rsid w:val="008067CC"/>
    <w:rsid w:val="008068D8"/>
    <w:rsid w:val="008103CF"/>
    <w:rsid w:val="008107F8"/>
    <w:rsid w:val="008110BF"/>
    <w:rsid w:val="00811169"/>
    <w:rsid w:val="0081140A"/>
    <w:rsid w:val="00811DAC"/>
    <w:rsid w:val="00811E11"/>
    <w:rsid w:val="00812CF3"/>
    <w:rsid w:val="008130A8"/>
    <w:rsid w:val="0081380B"/>
    <w:rsid w:val="0081494A"/>
    <w:rsid w:val="00814BB6"/>
    <w:rsid w:val="00814D82"/>
    <w:rsid w:val="0081713D"/>
    <w:rsid w:val="00817249"/>
    <w:rsid w:val="008213F7"/>
    <w:rsid w:val="008219BC"/>
    <w:rsid w:val="008220F9"/>
    <w:rsid w:val="00822534"/>
    <w:rsid w:val="00822CA4"/>
    <w:rsid w:val="00822FD1"/>
    <w:rsid w:val="00823412"/>
    <w:rsid w:val="008237C7"/>
    <w:rsid w:val="00823B6A"/>
    <w:rsid w:val="00823B85"/>
    <w:rsid w:val="00823BAD"/>
    <w:rsid w:val="008245D2"/>
    <w:rsid w:val="0082463E"/>
    <w:rsid w:val="008246C8"/>
    <w:rsid w:val="00825944"/>
    <w:rsid w:val="008262A6"/>
    <w:rsid w:val="0082652E"/>
    <w:rsid w:val="00827869"/>
    <w:rsid w:val="00827B9E"/>
    <w:rsid w:val="0083013D"/>
    <w:rsid w:val="00830F73"/>
    <w:rsid w:val="00831292"/>
    <w:rsid w:val="0083364F"/>
    <w:rsid w:val="00833B5B"/>
    <w:rsid w:val="00833E23"/>
    <w:rsid w:val="00833E65"/>
    <w:rsid w:val="00834C5B"/>
    <w:rsid w:val="00835F62"/>
    <w:rsid w:val="00836012"/>
    <w:rsid w:val="0083621A"/>
    <w:rsid w:val="0083660C"/>
    <w:rsid w:val="0083662B"/>
    <w:rsid w:val="0083733D"/>
    <w:rsid w:val="00837A95"/>
    <w:rsid w:val="00837F7C"/>
    <w:rsid w:val="0084153E"/>
    <w:rsid w:val="0084199E"/>
    <w:rsid w:val="00842399"/>
    <w:rsid w:val="0084293B"/>
    <w:rsid w:val="00842B0F"/>
    <w:rsid w:val="00843675"/>
    <w:rsid w:val="00843B0B"/>
    <w:rsid w:val="00843E07"/>
    <w:rsid w:val="0084418B"/>
    <w:rsid w:val="00844993"/>
    <w:rsid w:val="0084597A"/>
    <w:rsid w:val="0084661A"/>
    <w:rsid w:val="00846A38"/>
    <w:rsid w:val="00846DA5"/>
    <w:rsid w:val="008473BD"/>
    <w:rsid w:val="00847546"/>
    <w:rsid w:val="008507B1"/>
    <w:rsid w:val="00851701"/>
    <w:rsid w:val="00851951"/>
    <w:rsid w:val="008524A3"/>
    <w:rsid w:val="008529FD"/>
    <w:rsid w:val="0085360D"/>
    <w:rsid w:val="00854870"/>
    <w:rsid w:val="00855070"/>
    <w:rsid w:val="0085626D"/>
    <w:rsid w:val="008569FE"/>
    <w:rsid w:val="00856BC4"/>
    <w:rsid w:val="00857D9E"/>
    <w:rsid w:val="0086025D"/>
    <w:rsid w:val="008603B4"/>
    <w:rsid w:val="00861453"/>
    <w:rsid w:val="00861481"/>
    <w:rsid w:val="00861DD4"/>
    <w:rsid w:val="00861FA5"/>
    <w:rsid w:val="008621C4"/>
    <w:rsid w:val="00862412"/>
    <w:rsid w:val="00863998"/>
    <w:rsid w:val="00863F99"/>
    <w:rsid w:val="00864B70"/>
    <w:rsid w:val="00865221"/>
    <w:rsid w:val="00865B26"/>
    <w:rsid w:val="00866797"/>
    <w:rsid w:val="00866B8B"/>
    <w:rsid w:val="00866CC0"/>
    <w:rsid w:val="008710D7"/>
    <w:rsid w:val="00871B4C"/>
    <w:rsid w:val="00872309"/>
    <w:rsid w:val="008724B3"/>
    <w:rsid w:val="00872574"/>
    <w:rsid w:val="008729FE"/>
    <w:rsid w:val="00872C58"/>
    <w:rsid w:val="00874192"/>
    <w:rsid w:val="00874FD6"/>
    <w:rsid w:val="0087513F"/>
    <w:rsid w:val="00875A69"/>
    <w:rsid w:val="00875B0E"/>
    <w:rsid w:val="00876195"/>
    <w:rsid w:val="00876367"/>
    <w:rsid w:val="00876520"/>
    <w:rsid w:val="008766D7"/>
    <w:rsid w:val="00876B7C"/>
    <w:rsid w:val="008774C2"/>
    <w:rsid w:val="00877585"/>
    <w:rsid w:val="008775B9"/>
    <w:rsid w:val="0087771E"/>
    <w:rsid w:val="008778E5"/>
    <w:rsid w:val="00877AC3"/>
    <w:rsid w:val="00880523"/>
    <w:rsid w:val="00880B68"/>
    <w:rsid w:val="00880D4A"/>
    <w:rsid w:val="00881BCB"/>
    <w:rsid w:val="00881E5A"/>
    <w:rsid w:val="0088216C"/>
    <w:rsid w:val="00882404"/>
    <w:rsid w:val="00883F79"/>
    <w:rsid w:val="00884273"/>
    <w:rsid w:val="0088468F"/>
    <w:rsid w:val="0088485C"/>
    <w:rsid w:val="00884AF6"/>
    <w:rsid w:val="00885079"/>
    <w:rsid w:val="0088560F"/>
    <w:rsid w:val="008856DE"/>
    <w:rsid w:val="0088595E"/>
    <w:rsid w:val="00885FB3"/>
    <w:rsid w:val="008865B9"/>
    <w:rsid w:val="00887073"/>
    <w:rsid w:val="00887857"/>
    <w:rsid w:val="0089058F"/>
    <w:rsid w:val="00890E00"/>
    <w:rsid w:val="00891056"/>
    <w:rsid w:val="00891B82"/>
    <w:rsid w:val="0089308F"/>
    <w:rsid w:val="008933FB"/>
    <w:rsid w:val="00893749"/>
    <w:rsid w:val="008941C5"/>
    <w:rsid w:val="00894762"/>
    <w:rsid w:val="00895756"/>
    <w:rsid w:val="0089605B"/>
    <w:rsid w:val="0089608A"/>
    <w:rsid w:val="00896B07"/>
    <w:rsid w:val="008A0E27"/>
    <w:rsid w:val="008A12B1"/>
    <w:rsid w:val="008A1A00"/>
    <w:rsid w:val="008A1B08"/>
    <w:rsid w:val="008A1EB9"/>
    <w:rsid w:val="008A2103"/>
    <w:rsid w:val="008A2B0F"/>
    <w:rsid w:val="008A326A"/>
    <w:rsid w:val="008A41F2"/>
    <w:rsid w:val="008A5D78"/>
    <w:rsid w:val="008A644B"/>
    <w:rsid w:val="008A67B5"/>
    <w:rsid w:val="008A6896"/>
    <w:rsid w:val="008A7FF0"/>
    <w:rsid w:val="008B040E"/>
    <w:rsid w:val="008B0E8E"/>
    <w:rsid w:val="008B0EF4"/>
    <w:rsid w:val="008B12A5"/>
    <w:rsid w:val="008B1357"/>
    <w:rsid w:val="008B1B25"/>
    <w:rsid w:val="008B2324"/>
    <w:rsid w:val="008B2D0B"/>
    <w:rsid w:val="008B338B"/>
    <w:rsid w:val="008B33AF"/>
    <w:rsid w:val="008B3428"/>
    <w:rsid w:val="008B43EC"/>
    <w:rsid w:val="008B4BEC"/>
    <w:rsid w:val="008B503D"/>
    <w:rsid w:val="008B5446"/>
    <w:rsid w:val="008B5AC4"/>
    <w:rsid w:val="008B6399"/>
    <w:rsid w:val="008B6648"/>
    <w:rsid w:val="008B7AE8"/>
    <w:rsid w:val="008B7E56"/>
    <w:rsid w:val="008C0918"/>
    <w:rsid w:val="008C14AC"/>
    <w:rsid w:val="008C19BE"/>
    <w:rsid w:val="008C2056"/>
    <w:rsid w:val="008C26EB"/>
    <w:rsid w:val="008C27CA"/>
    <w:rsid w:val="008C2993"/>
    <w:rsid w:val="008C2AED"/>
    <w:rsid w:val="008C2BC8"/>
    <w:rsid w:val="008C2F52"/>
    <w:rsid w:val="008C3F62"/>
    <w:rsid w:val="008C4002"/>
    <w:rsid w:val="008C4659"/>
    <w:rsid w:val="008C4F6C"/>
    <w:rsid w:val="008C570E"/>
    <w:rsid w:val="008C5F0E"/>
    <w:rsid w:val="008C68CD"/>
    <w:rsid w:val="008C6E8D"/>
    <w:rsid w:val="008C7BA9"/>
    <w:rsid w:val="008C7BD6"/>
    <w:rsid w:val="008D02D5"/>
    <w:rsid w:val="008D08EF"/>
    <w:rsid w:val="008D09F4"/>
    <w:rsid w:val="008D0A8D"/>
    <w:rsid w:val="008D0C44"/>
    <w:rsid w:val="008D23DC"/>
    <w:rsid w:val="008D2A5F"/>
    <w:rsid w:val="008D2E6C"/>
    <w:rsid w:val="008D2ED6"/>
    <w:rsid w:val="008D31D1"/>
    <w:rsid w:val="008D3507"/>
    <w:rsid w:val="008D3BFD"/>
    <w:rsid w:val="008D3D87"/>
    <w:rsid w:val="008D4336"/>
    <w:rsid w:val="008D43B2"/>
    <w:rsid w:val="008D4AC2"/>
    <w:rsid w:val="008D5068"/>
    <w:rsid w:val="008D58A8"/>
    <w:rsid w:val="008D5B62"/>
    <w:rsid w:val="008D5FA1"/>
    <w:rsid w:val="008D6019"/>
    <w:rsid w:val="008D6035"/>
    <w:rsid w:val="008D712B"/>
    <w:rsid w:val="008D7563"/>
    <w:rsid w:val="008D79E3"/>
    <w:rsid w:val="008D7EC2"/>
    <w:rsid w:val="008E00E1"/>
    <w:rsid w:val="008E02CA"/>
    <w:rsid w:val="008E03C3"/>
    <w:rsid w:val="008E056C"/>
    <w:rsid w:val="008E0ECE"/>
    <w:rsid w:val="008E1C8C"/>
    <w:rsid w:val="008E1D45"/>
    <w:rsid w:val="008E1E19"/>
    <w:rsid w:val="008E1F44"/>
    <w:rsid w:val="008E299B"/>
    <w:rsid w:val="008E2AE0"/>
    <w:rsid w:val="008E2BFA"/>
    <w:rsid w:val="008E2D17"/>
    <w:rsid w:val="008E2ECF"/>
    <w:rsid w:val="008E318C"/>
    <w:rsid w:val="008E371F"/>
    <w:rsid w:val="008E498B"/>
    <w:rsid w:val="008E4BDE"/>
    <w:rsid w:val="008E5594"/>
    <w:rsid w:val="008E5FA7"/>
    <w:rsid w:val="008E6A6D"/>
    <w:rsid w:val="008E7123"/>
    <w:rsid w:val="008E7478"/>
    <w:rsid w:val="008E7DEA"/>
    <w:rsid w:val="008E7EFC"/>
    <w:rsid w:val="008F0C66"/>
    <w:rsid w:val="008F1655"/>
    <w:rsid w:val="008F2426"/>
    <w:rsid w:val="008F3072"/>
    <w:rsid w:val="008F31C7"/>
    <w:rsid w:val="008F321F"/>
    <w:rsid w:val="008F3E31"/>
    <w:rsid w:val="008F4B88"/>
    <w:rsid w:val="008F4DFD"/>
    <w:rsid w:val="008F5632"/>
    <w:rsid w:val="008F5AA2"/>
    <w:rsid w:val="008F6197"/>
    <w:rsid w:val="008F6847"/>
    <w:rsid w:val="008F6C94"/>
    <w:rsid w:val="008F7121"/>
    <w:rsid w:val="008F7251"/>
    <w:rsid w:val="008F793A"/>
    <w:rsid w:val="009000F3"/>
    <w:rsid w:val="00900519"/>
    <w:rsid w:val="00900C16"/>
    <w:rsid w:val="00900F3F"/>
    <w:rsid w:val="00901409"/>
    <w:rsid w:val="00901EA7"/>
    <w:rsid w:val="00902F5D"/>
    <w:rsid w:val="0090325D"/>
    <w:rsid w:val="00903906"/>
    <w:rsid w:val="00904956"/>
    <w:rsid w:val="00904CE9"/>
    <w:rsid w:val="00904D3E"/>
    <w:rsid w:val="009058C4"/>
    <w:rsid w:val="00905DA7"/>
    <w:rsid w:val="0090673F"/>
    <w:rsid w:val="00906CEA"/>
    <w:rsid w:val="00906E15"/>
    <w:rsid w:val="009070FB"/>
    <w:rsid w:val="009073F3"/>
    <w:rsid w:val="00907503"/>
    <w:rsid w:val="009079D9"/>
    <w:rsid w:val="00910008"/>
    <w:rsid w:val="00910450"/>
    <w:rsid w:val="00910661"/>
    <w:rsid w:val="00910958"/>
    <w:rsid w:val="00910B39"/>
    <w:rsid w:val="00910EF4"/>
    <w:rsid w:val="00910FD6"/>
    <w:rsid w:val="00912D16"/>
    <w:rsid w:val="00912EF9"/>
    <w:rsid w:val="009148E5"/>
    <w:rsid w:val="009149E4"/>
    <w:rsid w:val="00914A73"/>
    <w:rsid w:val="00914AF3"/>
    <w:rsid w:val="00914DD6"/>
    <w:rsid w:val="00914F79"/>
    <w:rsid w:val="0091561B"/>
    <w:rsid w:val="00915C39"/>
    <w:rsid w:val="009162DB"/>
    <w:rsid w:val="0091631C"/>
    <w:rsid w:val="00916FD6"/>
    <w:rsid w:val="0091772F"/>
    <w:rsid w:val="00917817"/>
    <w:rsid w:val="00917BD3"/>
    <w:rsid w:val="0092090E"/>
    <w:rsid w:val="00920AF8"/>
    <w:rsid w:val="00920CC9"/>
    <w:rsid w:val="009213D7"/>
    <w:rsid w:val="0092166B"/>
    <w:rsid w:val="00921D3F"/>
    <w:rsid w:val="00922392"/>
    <w:rsid w:val="009225F5"/>
    <w:rsid w:val="00922F24"/>
    <w:rsid w:val="0092448F"/>
    <w:rsid w:val="00924746"/>
    <w:rsid w:val="00924BAB"/>
    <w:rsid w:val="00925146"/>
    <w:rsid w:val="00925321"/>
    <w:rsid w:val="0092630F"/>
    <w:rsid w:val="009264C4"/>
    <w:rsid w:val="00926D07"/>
    <w:rsid w:val="00927643"/>
    <w:rsid w:val="00927662"/>
    <w:rsid w:val="009276CC"/>
    <w:rsid w:val="009277DF"/>
    <w:rsid w:val="009279CE"/>
    <w:rsid w:val="0093025F"/>
    <w:rsid w:val="0093059A"/>
    <w:rsid w:val="00930E49"/>
    <w:rsid w:val="009310DB"/>
    <w:rsid w:val="00931441"/>
    <w:rsid w:val="00931EBC"/>
    <w:rsid w:val="00931FB7"/>
    <w:rsid w:val="00933906"/>
    <w:rsid w:val="009342CA"/>
    <w:rsid w:val="009344A1"/>
    <w:rsid w:val="00934612"/>
    <w:rsid w:val="00934C8A"/>
    <w:rsid w:val="00934F02"/>
    <w:rsid w:val="00934F61"/>
    <w:rsid w:val="00935056"/>
    <w:rsid w:val="00935305"/>
    <w:rsid w:val="00935617"/>
    <w:rsid w:val="00936A77"/>
    <w:rsid w:val="0093745A"/>
    <w:rsid w:val="00937ABF"/>
    <w:rsid w:val="00937D70"/>
    <w:rsid w:val="00940325"/>
    <w:rsid w:val="00940DBF"/>
    <w:rsid w:val="00940F79"/>
    <w:rsid w:val="009418F7"/>
    <w:rsid w:val="009421A4"/>
    <w:rsid w:val="00942DA7"/>
    <w:rsid w:val="009436C5"/>
    <w:rsid w:val="009444F2"/>
    <w:rsid w:val="00944570"/>
    <w:rsid w:val="00944EF2"/>
    <w:rsid w:val="009455F8"/>
    <w:rsid w:val="00945B8D"/>
    <w:rsid w:val="00945D52"/>
    <w:rsid w:val="0094615E"/>
    <w:rsid w:val="0094640F"/>
    <w:rsid w:val="009467C2"/>
    <w:rsid w:val="00947192"/>
    <w:rsid w:val="0094735C"/>
    <w:rsid w:val="00947A82"/>
    <w:rsid w:val="00947B80"/>
    <w:rsid w:val="00947E6D"/>
    <w:rsid w:val="00947EB3"/>
    <w:rsid w:val="00947F81"/>
    <w:rsid w:val="009507E1"/>
    <w:rsid w:val="009508E3"/>
    <w:rsid w:val="00951410"/>
    <w:rsid w:val="00951D55"/>
    <w:rsid w:val="00952564"/>
    <w:rsid w:val="00952A2F"/>
    <w:rsid w:val="00952B81"/>
    <w:rsid w:val="00953871"/>
    <w:rsid w:val="00954649"/>
    <w:rsid w:val="00954822"/>
    <w:rsid w:val="00954C69"/>
    <w:rsid w:val="00954F06"/>
    <w:rsid w:val="00955349"/>
    <w:rsid w:val="00955769"/>
    <w:rsid w:val="00955829"/>
    <w:rsid w:val="009558A4"/>
    <w:rsid w:val="00955C02"/>
    <w:rsid w:val="00955F5F"/>
    <w:rsid w:val="00956246"/>
    <w:rsid w:val="009565C3"/>
    <w:rsid w:val="009566D4"/>
    <w:rsid w:val="00956F1C"/>
    <w:rsid w:val="009570E8"/>
    <w:rsid w:val="00957232"/>
    <w:rsid w:val="00957DED"/>
    <w:rsid w:val="00960A27"/>
    <w:rsid w:val="009611CC"/>
    <w:rsid w:val="00961C37"/>
    <w:rsid w:val="00962D69"/>
    <w:rsid w:val="00963E51"/>
    <w:rsid w:val="00963EEE"/>
    <w:rsid w:val="0096521A"/>
    <w:rsid w:val="00965364"/>
    <w:rsid w:val="00965510"/>
    <w:rsid w:val="00965BBC"/>
    <w:rsid w:val="0096691F"/>
    <w:rsid w:val="00967645"/>
    <w:rsid w:val="00970409"/>
    <w:rsid w:val="00971D55"/>
    <w:rsid w:val="00971E65"/>
    <w:rsid w:val="00972832"/>
    <w:rsid w:val="00972B2C"/>
    <w:rsid w:val="00972D6D"/>
    <w:rsid w:val="00972F25"/>
    <w:rsid w:val="00972F6B"/>
    <w:rsid w:val="00974194"/>
    <w:rsid w:val="009743B1"/>
    <w:rsid w:val="0097486C"/>
    <w:rsid w:val="0097557C"/>
    <w:rsid w:val="00975EB0"/>
    <w:rsid w:val="00976930"/>
    <w:rsid w:val="00976F93"/>
    <w:rsid w:val="00977900"/>
    <w:rsid w:val="00981F3E"/>
    <w:rsid w:val="00981F9B"/>
    <w:rsid w:val="00982610"/>
    <w:rsid w:val="00982A5E"/>
    <w:rsid w:val="00983515"/>
    <w:rsid w:val="00983D70"/>
    <w:rsid w:val="0098470C"/>
    <w:rsid w:val="00984D71"/>
    <w:rsid w:val="00986264"/>
    <w:rsid w:val="009865A2"/>
    <w:rsid w:val="00986A0A"/>
    <w:rsid w:val="009873F9"/>
    <w:rsid w:val="0098740F"/>
    <w:rsid w:val="00987B7F"/>
    <w:rsid w:val="00987E75"/>
    <w:rsid w:val="00987FDA"/>
    <w:rsid w:val="009908B0"/>
    <w:rsid w:val="00990B34"/>
    <w:rsid w:val="00991931"/>
    <w:rsid w:val="00992006"/>
    <w:rsid w:val="00992416"/>
    <w:rsid w:val="00992FB6"/>
    <w:rsid w:val="009935D6"/>
    <w:rsid w:val="0099388C"/>
    <w:rsid w:val="009938AA"/>
    <w:rsid w:val="00993B09"/>
    <w:rsid w:val="00993BEA"/>
    <w:rsid w:val="00993D12"/>
    <w:rsid w:val="00997567"/>
    <w:rsid w:val="00997ED8"/>
    <w:rsid w:val="009A11E4"/>
    <w:rsid w:val="009A1805"/>
    <w:rsid w:val="009A2228"/>
    <w:rsid w:val="009A2AD0"/>
    <w:rsid w:val="009A3948"/>
    <w:rsid w:val="009A3D78"/>
    <w:rsid w:val="009A3D9E"/>
    <w:rsid w:val="009A4222"/>
    <w:rsid w:val="009A42C0"/>
    <w:rsid w:val="009A43C1"/>
    <w:rsid w:val="009A4658"/>
    <w:rsid w:val="009A514C"/>
    <w:rsid w:val="009A5215"/>
    <w:rsid w:val="009A523A"/>
    <w:rsid w:val="009A6093"/>
    <w:rsid w:val="009A6547"/>
    <w:rsid w:val="009A7169"/>
    <w:rsid w:val="009A7A78"/>
    <w:rsid w:val="009B055B"/>
    <w:rsid w:val="009B09A5"/>
    <w:rsid w:val="009B0C05"/>
    <w:rsid w:val="009B117E"/>
    <w:rsid w:val="009B1845"/>
    <w:rsid w:val="009B2210"/>
    <w:rsid w:val="009B233C"/>
    <w:rsid w:val="009B238F"/>
    <w:rsid w:val="009B23D7"/>
    <w:rsid w:val="009B2EC1"/>
    <w:rsid w:val="009B4C55"/>
    <w:rsid w:val="009B5A4A"/>
    <w:rsid w:val="009B6424"/>
    <w:rsid w:val="009B68F7"/>
    <w:rsid w:val="009B6E02"/>
    <w:rsid w:val="009B7BCC"/>
    <w:rsid w:val="009C00EF"/>
    <w:rsid w:val="009C00FD"/>
    <w:rsid w:val="009C047E"/>
    <w:rsid w:val="009C0522"/>
    <w:rsid w:val="009C0E23"/>
    <w:rsid w:val="009C136F"/>
    <w:rsid w:val="009C1468"/>
    <w:rsid w:val="009C1796"/>
    <w:rsid w:val="009C1CBA"/>
    <w:rsid w:val="009C1EB0"/>
    <w:rsid w:val="009C1FE2"/>
    <w:rsid w:val="009C204E"/>
    <w:rsid w:val="009C2FD4"/>
    <w:rsid w:val="009C3C3F"/>
    <w:rsid w:val="009C4291"/>
    <w:rsid w:val="009C4C9B"/>
    <w:rsid w:val="009C512D"/>
    <w:rsid w:val="009C5C45"/>
    <w:rsid w:val="009C5D40"/>
    <w:rsid w:val="009C5FC6"/>
    <w:rsid w:val="009C63EA"/>
    <w:rsid w:val="009C6770"/>
    <w:rsid w:val="009C6BC0"/>
    <w:rsid w:val="009C6E79"/>
    <w:rsid w:val="009C6EBD"/>
    <w:rsid w:val="009D0911"/>
    <w:rsid w:val="009D112A"/>
    <w:rsid w:val="009D1760"/>
    <w:rsid w:val="009D203E"/>
    <w:rsid w:val="009D254D"/>
    <w:rsid w:val="009D2CBB"/>
    <w:rsid w:val="009D3515"/>
    <w:rsid w:val="009D4E36"/>
    <w:rsid w:val="009D6042"/>
    <w:rsid w:val="009D6694"/>
    <w:rsid w:val="009D7470"/>
    <w:rsid w:val="009D7C85"/>
    <w:rsid w:val="009D7CC5"/>
    <w:rsid w:val="009E1623"/>
    <w:rsid w:val="009E1A52"/>
    <w:rsid w:val="009E2A35"/>
    <w:rsid w:val="009E3310"/>
    <w:rsid w:val="009E331E"/>
    <w:rsid w:val="009E4618"/>
    <w:rsid w:val="009E5772"/>
    <w:rsid w:val="009E5993"/>
    <w:rsid w:val="009E5C01"/>
    <w:rsid w:val="009E5D21"/>
    <w:rsid w:val="009E5DC0"/>
    <w:rsid w:val="009E6015"/>
    <w:rsid w:val="009E602F"/>
    <w:rsid w:val="009E61BC"/>
    <w:rsid w:val="009E7944"/>
    <w:rsid w:val="009E7DFC"/>
    <w:rsid w:val="009F00A5"/>
    <w:rsid w:val="009F01CB"/>
    <w:rsid w:val="009F12B2"/>
    <w:rsid w:val="009F1652"/>
    <w:rsid w:val="009F1B24"/>
    <w:rsid w:val="009F243B"/>
    <w:rsid w:val="009F2816"/>
    <w:rsid w:val="009F2A59"/>
    <w:rsid w:val="009F3B0A"/>
    <w:rsid w:val="009F3C4F"/>
    <w:rsid w:val="009F3D5A"/>
    <w:rsid w:val="009F467F"/>
    <w:rsid w:val="009F4B61"/>
    <w:rsid w:val="009F558B"/>
    <w:rsid w:val="009F5723"/>
    <w:rsid w:val="009F5BCD"/>
    <w:rsid w:val="009F5CDF"/>
    <w:rsid w:val="009F5D6C"/>
    <w:rsid w:val="009F6192"/>
    <w:rsid w:val="009F6468"/>
    <w:rsid w:val="009F684C"/>
    <w:rsid w:val="009F6FC3"/>
    <w:rsid w:val="009F791D"/>
    <w:rsid w:val="009F7E52"/>
    <w:rsid w:val="009F7EB6"/>
    <w:rsid w:val="00A008C6"/>
    <w:rsid w:val="00A00C42"/>
    <w:rsid w:val="00A01740"/>
    <w:rsid w:val="00A018D3"/>
    <w:rsid w:val="00A01A74"/>
    <w:rsid w:val="00A02D6F"/>
    <w:rsid w:val="00A02F6F"/>
    <w:rsid w:val="00A03E91"/>
    <w:rsid w:val="00A04191"/>
    <w:rsid w:val="00A052CD"/>
    <w:rsid w:val="00A05A86"/>
    <w:rsid w:val="00A05D4E"/>
    <w:rsid w:val="00A06528"/>
    <w:rsid w:val="00A06E92"/>
    <w:rsid w:val="00A0770D"/>
    <w:rsid w:val="00A108F7"/>
    <w:rsid w:val="00A108F9"/>
    <w:rsid w:val="00A126F5"/>
    <w:rsid w:val="00A12A7B"/>
    <w:rsid w:val="00A13575"/>
    <w:rsid w:val="00A138D8"/>
    <w:rsid w:val="00A13DE2"/>
    <w:rsid w:val="00A14510"/>
    <w:rsid w:val="00A14F43"/>
    <w:rsid w:val="00A15680"/>
    <w:rsid w:val="00A163FD"/>
    <w:rsid w:val="00A1692F"/>
    <w:rsid w:val="00A170F7"/>
    <w:rsid w:val="00A1766C"/>
    <w:rsid w:val="00A17AF5"/>
    <w:rsid w:val="00A21253"/>
    <w:rsid w:val="00A21AB2"/>
    <w:rsid w:val="00A21B46"/>
    <w:rsid w:val="00A21EC6"/>
    <w:rsid w:val="00A222C1"/>
    <w:rsid w:val="00A22946"/>
    <w:rsid w:val="00A2337A"/>
    <w:rsid w:val="00A23757"/>
    <w:rsid w:val="00A2441F"/>
    <w:rsid w:val="00A2494D"/>
    <w:rsid w:val="00A24A09"/>
    <w:rsid w:val="00A24B3F"/>
    <w:rsid w:val="00A24C79"/>
    <w:rsid w:val="00A24E41"/>
    <w:rsid w:val="00A25EA0"/>
    <w:rsid w:val="00A25FB5"/>
    <w:rsid w:val="00A26574"/>
    <w:rsid w:val="00A2664B"/>
    <w:rsid w:val="00A271FC"/>
    <w:rsid w:val="00A273D1"/>
    <w:rsid w:val="00A27CE8"/>
    <w:rsid w:val="00A308C0"/>
    <w:rsid w:val="00A30A5C"/>
    <w:rsid w:val="00A30A88"/>
    <w:rsid w:val="00A312F4"/>
    <w:rsid w:val="00A32560"/>
    <w:rsid w:val="00A32DA5"/>
    <w:rsid w:val="00A32E10"/>
    <w:rsid w:val="00A3315E"/>
    <w:rsid w:val="00A336BE"/>
    <w:rsid w:val="00A33B0E"/>
    <w:rsid w:val="00A3470E"/>
    <w:rsid w:val="00A34F6B"/>
    <w:rsid w:val="00A353D7"/>
    <w:rsid w:val="00A353EA"/>
    <w:rsid w:val="00A36A5A"/>
    <w:rsid w:val="00A371F1"/>
    <w:rsid w:val="00A3789B"/>
    <w:rsid w:val="00A37B0E"/>
    <w:rsid w:val="00A37DFC"/>
    <w:rsid w:val="00A40057"/>
    <w:rsid w:val="00A40273"/>
    <w:rsid w:val="00A40388"/>
    <w:rsid w:val="00A41059"/>
    <w:rsid w:val="00A41110"/>
    <w:rsid w:val="00A4137B"/>
    <w:rsid w:val="00A413E4"/>
    <w:rsid w:val="00A41CBB"/>
    <w:rsid w:val="00A41E96"/>
    <w:rsid w:val="00A427E4"/>
    <w:rsid w:val="00A43B1A"/>
    <w:rsid w:val="00A44F93"/>
    <w:rsid w:val="00A4509A"/>
    <w:rsid w:val="00A45CCB"/>
    <w:rsid w:val="00A4605A"/>
    <w:rsid w:val="00A46626"/>
    <w:rsid w:val="00A46691"/>
    <w:rsid w:val="00A47BF7"/>
    <w:rsid w:val="00A47E71"/>
    <w:rsid w:val="00A50035"/>
    <w:rsid w:val="00A50C6C"/>
    <w:rsid w:val="00A51372"/>
    <w:rsid w:val="00A51380"/>
    <w:rsid w:val="00A51664"/>
    <w:rsid w:val="00A5298B"/>
    <w:rsid w:val="00A52B6F"/>
    <w:rsid w:val="00A5303A"/>
    <w:rsid w:val="00A53E02"/>
    <w:rsid w:val="00A546EF"/>
    <w:rsid w:val="00A55035"/>
    <w:rsid w:val="00A5521B"/>
    <w:rsid w:val="00A55527"/>
    <w:rsid w:val="00A5557B"/>
    <w:rsid w:val="00A56D9F"/>
    <w:rsid w:val="00A56EB7"/>
    <w:rsid w:val="00A5760A"/>
    <w:rsid w:val="00A57AA2"/>
    <w:rsid w:val="00A57B78"/>
    <w:rsid w:val="00A60275"/>
    <w:rsid w:val="00A610E7"/>
    <w:rsid w:val="00A61456"/>
    <w:rsid w:val="00A61759"/>
    <w:rsid w:val="00A62450"/>
    <w:rsid w:val="00A63704"/>
    <w:rsid w:val="00A638E1"/>
    <w:rsid w:val="00A63930"/>
    <w:rsid w:val="00A63D90"/>
    <w:rsid w:val="00A6421D"/>
    <w:rsid w:val="00A64A5B"/>
    <w:rsid w:val="00A65063"/>
    <w:rsid w:val="00A6543A"/>
    <w:rsid w:val="00A65600"/>
    <w:rsid w:val="00A663BD"/>
    <w:rsid w:val="00A66945"/>
    <w:rsid w:val="00A66A0D"/>
    <w:rsid w:val="00A67949"/>
    <w:rsid w:val="00A701D9"/>
    <w:rsid w:val="00A705BB"/>
    <w:rsid w:val="00A713E5"/>
    <w:rsid w:val="00A71A55"/>
    <w:rsid w:val="00A72BF5"/>
    <w:rsid w:val="00A732BF"/>
    <w:rsid w:val="00A737DC"/>
    <w:rsid w:val="00A73D8B"/>
    <w:rsid w:val="00A74045"/>
    <w:rsid w:val="00A745C7"/>
    <w:rsid w:val="00A74701"/>
    <w:rsid w:val="00A752E3"/>
    <w:rsid w:val="00A76C65"/>
    <w:rsid w:val="00A770D3"/>
    <w:rsid w:val="00A77737"/>
    <w:rsid w:val="00A779F0"/>
    <w:rsid w:val="00A77FC8"/>
    <w:rsid w:val="00A80893"/>
    <w:rsid w:val="00A808E2"/>
    <w:rsid w:val="00A812AB"/>
    <w:rsid w:val="00A815C6"/>
    <w:rsid w:val="00A819F0"/>
    <w:rsid w:val="00A81C5B"/>
    <w:rsid w:val="00A81C5C"/>
    <w:rsid w:val="00A81D28"/>
    <w:rsid w:val="00A81D74"/>
    <w:rsid w:val="00A82481"/>
    <w:rsid w:val="00A83565"/>
    <w:rsid w:val="00A8409A"/>
    <w:rsid w:val="00A841C0"/>
    <w:rsid w:val="00A8428B"/>
    <w:rsid w:val="00A84555"/>
    <w:rsid w:val="00A84A03"/>
    <w:rsid w:val="00A857E6"/>
    <w:rsid w:val="00A85C31"/>
    <w:rsid w:val="00A86376"/>
    <w:rsid w:val="00A8689C"/>
    <w:rsid w:val="00A877B3"/>
    <w:rsid w:val="00A877B8"/>
    <w:rsid w:val="00A87B57"/>
    <w:rsid w:val="00A903B5"/>
    <w:rsid w:val="00A90DD0"/>
    <w:rsid w:val="00A915C2"/>
    <w:rsid w:val="00A91A2C"/>
    <w:rsid w:val="00A91BBB"/>
    <w:rsid w:val="00A92189"/>
    <w:rsid w:val="00A92269"/>
    <w:rsid w:val="00A93213"/>
    <w:rsid w:val="00A93330"/>
    <w:rsid w:val="00A9341C"/>
    <w:rsid w:val="00A934FA"/>
    <w:rsid w:val="00A93A2B"/>
    <w:rsid w:val="00A943C3"/>
    <w:rsid w:val="00A94515"/>
    <w:rsid w:val="00A948E3"/>
    <w:rsid w:val="00A94EF4"/>
    <w:rsid w:val="00A95951"/>
    <w:rsid w:val="00A96614"/>
    <w:rsid w:val="00A967B9"/>
    <w:rsid w:val="00A969C0"/>
    <w:rsid w:val="00A97060"/>
    <w:rsid w:val="00AA015D"/>
    <w:rsid w:val="00AA0596"/>
    <w:rsid w:val="00AA0CFD"/>
    <w:rsid w:val="00AA0ECF"/>
    <w:rsid w:val="00AA0FFB"/>
    <w:rsid w:val="00AA116D"/>
    <w:rsid w:val="00AA15FC"/>
    <w:rsid w:val="00AA1D30"/>
    <w:rsid w:val="00AA21A0"/>
    <w:rsid w:val="00AA2999"/>
    <w:rsid w:val="00AA36B0"/>
    <w:rsid w:val="00AA3AE4"/>
    <w:rsid w:val="00AA3F4F"/>
    <w:rsid w:val="00AA44C2"/>
    <w:rsid w:val="00AA4CEF"/>
    <w:rsid w:val="00AA56BF"/>
    <w:rsid w:val="00AA5919"/>
    <w:rsid w:val="00AA5950"/>
    <w:rsid w:val="00AA5AD2"/>
    <w:rsid w:val="00AA5D42"/>
    <w:rsid w:val="00AA5DE0"/>
    <w:rsid w:val="00AA7182"/>
    <w:rsid w:val="00AA7B8F"/>
    <w:rsid w:val="00AA7FB0"/>
    <w:rsid w:val="00AB03FD"/>
    <w:rsid w:val="00AB0AD6"/>
    <w:rsid w:val="00AB0AF2"/>
    <w:rsid w:val="00AB0E40"/>
    <w:rsid w:val="00AB1225"/>
    <w:rsid w:val="00AB1789"/>
    <w:rsid w:val="00AB18E4"/>
    <w:rsid w:val="00AB3674"/>
    <w:rsid w:val="00AB4341"/>
    <w:rsid w:val="00AB4B67"/>
    <w:rsid w:val="00AB6A79"/>
    <w:rsid w:val="00AB71A1"/>
    <w:rsid w:val="00AB75EE"/>
    <w:rsid w:val="00AB7F21"/>
    <w:rsid w:val="00AC05E9"/>
    <w:rsid w:val="00AC0EA2"/>
    <w:rsid w:val="00AC12C7"/>
    <w:rsid w:val="00AC1942"/>
    <w:rsid w:val="00AC1BFA"/>
    <w:rsid w:val="00AC4872"/>
    <w:rsid w:val="00AC5065"/>
    <w:rsid w:val="00AC50FB"/>
    <w:rsid w:val="00AC5266"/>
    <w:rsid w:val="00AC594C"/>
    <w:rsid w:val="00AC5A06"/>
    <w:rsid w:val="00AC6EBE"/>
    <w:rsid w:val="00AC789B"/>
    <w:rsid w:val="00AD0058"/>
    <w:rsid w:val="00AD07A8"/>
    <w:rsid w:val="00AD1365"/>
    <w:rsid w:val="00AD17B4"/>
    <w:rsid w:val="00AD18DB"/>
    <w:rsid w:val="00AD1928"/>
    <w:rsid w:val="00AD1D83"/>
    <w:rsid w:val="00AD23CC"/>
    <w:rsid w:val="00AD371A"/>
    <w:rsid w:val="00AD37E7"/>
    <w:rsid w:val="00AD38BB"/>
    <w:rsid w:val="00AD3B68"/>
    <w:rsid w:val="00AD44D5"/>
    <w:rsid w:val="00AD4BE1"/>
    <w:rsid w:val="00AD508F"/>
    <w:rsid w:val="00AD6035"/>
    <w:rsid w:val="00AD658B"/>
    <w:rsid w:val="00AD7087"/>
    <w:rsid w:val="00AD7535"/>
    <w:rsid w:val="00AD7BBB"/>
    <w:rsid w:val="00AE0D74"/>
    <w:rsid w:val="00AE10CF"/>
    <w:rsid w:val="00AE1C0E"/>
    <w:rsid w:val="00AE1C9F"/>
    <w:rsid w:val="00AE1E42"/>
    <w:rsid w:val="00AE1FE4"/>
    <w:rsid w:val="00AE21D2"/>
    <w:rsid w:val="00AE26F2"/>
    <w:rsid w:val="00AE2FE8"/>
    <w:rsid w:val="00AE3152"/>
    <w:rsid w:val="00AE3835"/>
    <w:rsid w:val="00AE3D6C"/>
    <w:rsid w:val="00AE413B"/>
    <w:rsid w:val="00AE4669"/>
    <w:rsid w:val="00AE4D32"/>
    <w:rsid w:val="00AE5D48"/>
    <w:rsid w:val="00AE5DA8"/>
    <w:rsid w:val="00AE66B5"/>
    <w:rsid w:val="00AE76F9"/>
    <w:rsid w:val="00AE7AC8"/>
    <w:rsid w:val="00AE7AEC"/>
    <w:rsid w:val="00AF0092"/>
    <w:rsid w:val="00AF0177"/>
    <w:rsid w:val="00AF0CA8"/>
    <w:rsid w:val="00AF17A5"/>
    <w:rsid w:val="00AF18EA"/>
    <w:rsid w:val="00AF19C8"/>
    <w:rsid w:val="00AF1C8F"/>
    <w:rsid w:val="00AF1DA5"/>
    <w:rsid w:val="00AF279D"/>
    <w:rsid w:val="00AF2BCE"/>
    <w:rsid w:val="00AF30E0"/>
    <w:rsid w:val="00AF3218"/>
    <w:rsid w:val="00AF3969"/>
    <w:rsid w:val="00AF3A57"/>
    <w:rsid w:val="00AF3B57"/>
    <w:rsid w:val="00AF5A58"/>
    <w:rsid w:val="00AF682B"/>
    <w:rsid w:val="00AF6E98"/>
    <w:rsid w:val="00AF7999"/>
    <w:rsid w:val="00AF7F2F"/>
    <w:rsid w:val="00B005EC"/>
    <w:rsid w:val="00B00B5E"/>
    <w:rsid w:val="00B00C23"/>
    <w:rsid w:val="00B01BBB"/>
    <w:rsid w:val="00B01D00"/>
    <w:rsid w:val="00B01F46"/>
    <w:rsid w:val="00B020FA"/>
    <w:rsid w:val="00B024BA"/>
    <w:rsid w:val="00B03068"/>
    <w:rsid w:val="00B03494"/>
    <w:rsid w:val="00B0381C"/>
    <w:rsid w:val="00B03ADC"/>
    <w:rsid w:val="00B03D38"/>
    <w:rsid w:val="00B03D97"/>
    <w:rsid w:val="00B04062"/>
    <w:rsid w:val="00B0482C"/>
    <w:rsid w:val="00B05238"/>
    <w:rsid w:val="00B05678"/>
    <w:rsid w:val="00B05A4B"/>
    <w:rsid w:val="00B05EE0"/>
    <w:rsid w:val="00B06232"/>
    <w:rsid w:val="00B062B0"/>
    <w:rsid w:val="00B06561"/>
    <w:rsid w:val="00B06A20"/>
    <w:rsid w:val="00B06F1B"/>
    <w:rsid w:val="00B07FA3"/>
    <w:rsid w:val="00B100B4"/>
    <w:rsid w:val="00B1016E"/>
    <w:rsid w:val="00B10527"/>
    <w:rsid w:val="00B10FA6"/>
    <w:rsid w:val="00B11650"/>
    <w:rsid w:val="00B11CE3"/>
    <w:rsid w:val="00B11D5C"/>
    <w:rsid w:val="00B11E12"/>
    <w:rsid w:val="00B11E53"/>
    <w:rsid w:val="00B123C7"/>
    <w:rsid w:val="00B127F5"/>
    <w:rsid w:val="00B128C2"/>
    <w:rsid w:val="00B12E50"/>
    <w:rsid w:val="00B14B5B"/>
    <w:rsid w:val="00B14BD1"/>
    <w:rsid w:val="00B157CE"/>
    <w:rsid w:val="00B15B3E"/>
    <w:rsid w:val="00B165B0"/>
    <w:rsid w:val="00B170C2"/>
    <w:rsid w:val="00B17438"/>
    <w:rsid w:val="00B20810"/>
    <w:rsid w:val="00B20C71"/>
    <w:rsid w:val="00B21243"/>
    <w:rsid w:val="00B21560"/>
    <w:rsid w:val="00B216AB"/>
    <w:rsid w:val="00B216AD"/>
    <w:rsid w:val="00B218B5"/>
    <w:rsid w:val="00B21E89"/>
    <w:rsid w:val="00B2229D"/>
    <w:rsid w:val="00B22391"/>
    <w:rsid w:val="00B2281E"/>
    <w:rsid w:val="00B231A7"/>
    <w:rsid w:val="00B2353C"/>
    <w:rsid w:val="00B24279"/>
    <w:rsid w:val="00B2461D"/>
    <w:rsid w:val="00B24F20"/>
    <w:rsid w:val="00B25613"/>
    <w:rsid w:val="00B25C47"/>
    <w:rsid w:val="00B25D27"/>
    <w:rsid w:val="00B27F8C"/>
    <w:rsid w:val="00B301EC"/>
    <w:rsid w:val="00B30276"/>
    <w:rsid w:val="00B3185B"/>
    <w:rsid w:val="00B31A98"/>
    <w:rsid w:val="00B31E6C"/>
    <w:rsid w:val="00B32E6C"/>
    <w:rsid w:val="00B32EFE"/>
    <w:rsid w:val="00B33445"/>
    <w:rsid w:val="00B3416B"/>
    <w:rsid w:val="00B34439"/>
    <w:rsid w:val="00B34701"/>
    <w:rsid w:val="00B34C43"/>
    <w:rsid w:val="00B361A3"/>
    <w:rsid w:val="00B36813"/>
    <w:rsid w:val="00B36DE2"/>
    <w:rsid w:val="00B3770F"/>
    <w:rsid w:val="00B37EA9"/>
    <w:rsid w:val="00B4088E"/>
    <w:rsid w:val="00B417BB"/>
    <w:rsid w:val="00B41A17"/>
    <w:rsid w:val="00B41CEA"/>
    <w:rsid w:val="00B4252A"/>
    <w:rsid w:val="00B429E1"/>
    <w:rsid w:val="00B429FF"/>
    <w:rsid w:val="00B43DCA"/>
    <w:rsid w:val="00B4481F"/>
    <w:rsid w:val="00B45584"/>
    <w:rsid w:val="00B45710"/>
    <w:rsid w:val="00B47295"/>
    <w:rsid w:val="00B473A9"/>
    <w:rsid w:val="00B475AF"/>
    <w:rsid w:val="00B50AE5"/>
    <w:rsid w:val="00B50D30"/>
    <w:rsid w:val="00B51734"/>
    <w:rsid w:val="00B51904"/>
    <w:rsid w:val="00B51FB3"/>
    <w:rsid w:val="00B53B97"/>
    <w:rsid w:val="00B55357"/>
    <w:rsid w:val="00B5655F"/>
    <w:rsid w:val="00B57292"/>
    <w:rsid w:val="00B573BC"/>
    <w:rsid w:val="00B57600"/>
    <w:rsid w:val="00B57FAC"/>
    <w:rsid w:val="00B57FDA"/>
    <w:rsid w:val="00B603D9"/>
    <w:rsid w:val="00B605E2"/>
    <w:rsid w:val="00B607F1"/>
    <w:rsid w:val="00B60992"/>
    <w:rsid w:val="00B60B52"/>
    <w:rsid w:val="00B61194"/>
    <w:rsid w:val="00B61FAA"/>
    <w:rsid w:val="00B629D3"/>
    <w:rsid w:val="00B62D59"/>
    <w:rsid w:val="00B63298"/>
    <w:rsid w:val="00B63B0F"/>
    <w:rsid w:val="00B63E60"/>
    <w:rsid w:val="00B64973"/>
    <w:rsid w:val="00B64A98"/>
    <w:rsid w:val="00B659D6"/>
    <w:rsid w:val="00B663BD"/>
    <w:rsid w:val="00B66622"/>
    <w:rsid w:val="00B66642"/>
    <w:rsid w:val="00B67AC7"/>
    <w:rsid w:val="00B7078A"/>
    <w:rsid w:val="00B7179D"/>
    <w:rsid w:val="00B71D02"/>
    <w:rsid w:val="00B72153"/>
    <w:rsid w:val="00B722CA"/>
    <w:rsid w:val="00B7272C"/>
    <w:rsid w:val="00B72B5C"/>
    <w:rsid w:val="00B72CDC"/>
    <w:rsid w:val="00B730D4"/>
    <w:rsid w:val="00B73AC3"/>
    <w:rsid w:val="00B73BFB"/>
    <w:rsid w:val="00B7405D"/>
    <w:rsid w:val="00B74865"/>
    <w:rsid w:val="00B74C98"/>
    <w:rsid w:val="00B750E2"/>
    <w:rsid w:val="00B75A4F"/>
    <w:rsid w:val="00B75B02"/>
    <w:rsid w:val="00B76A55"/>
    <w:rsid w:val="00B76AF6"/>
    <w:rsid w:val="00B77120"/>
    <w:rsid w:val="00B772B9"/>
    <w:rsid w:val="00B778E8"/>
    <w:rsid w:val="00B815B8"/>
    <w:rsid w:val="00B816DD"/>
    <w:rsid w:val="00B82911"/>
    <w:rsid w:val="00B82937"/>
    <w:rsid w:val="00B82EF5"/>
    <w:rsid w:val="00B8382D"/>
    <w:rsid w:val="00B83AF6"/>
    <w:rsid w:val="00B84357"/>
    <w:rsid w:val="00B84960"/>
    <w:rsid w:val="00B84AEE"/>
    <w:rsid w:val="00B85CC2"/>
    <w:rsid w:val="00B861C6"/>
    <w:rsid w:val="00B86669"/>
    <w:rsid w:val="00B871EE"/>
    <w:rsid w:val="00B871F5"/>
    <w:rsid w:val="00B8745E"/>
    <w:rsid w:val="00B8788D"/>
    <w:rsid w:val="00B87EBF"/>
    <w:rsid w:val="00B905BB"/>
    <w:rsid w:val="00B906D4"/>
    <w:rsid w:val="00B90E5E"/>
    <w:rsid w:val="00B90E6F"/>
    <w:rsid w:val="00B90E89"/>
    <w:rsid w:val="00B90EEC"/>
    <w:rsid w:val="00B912C4"/>
    <w:rsid w:val="00B9170A"/>
    <w:rsid w:val="00B923E9"/>
    <w:rsid w:val="00B924FC"/>
    <w:rsid w:val="00B92A2E"/>
    <w:rsid w:val="00B92C84"/>
    <w:rsid w:val="00B92DA5"/>
    <w:rsid w:val="00B934D1"/>
    <w:rsid w:val="00B9438F"/>
    <w:rsid w:val="00B94D60"/>
    <w:rsid w:val="00B95BDF"/>
    <w:rsid w:val="00B95CD3"/>
    <w:rsid w:val="00B95D66"/>
    <w:rsid w:val="00B961C5"/>
    <w:rsid w:val="00B9689C"/>
    <w:rsid w:val="00B969B6"/>
    <w:rsid w:val="00B97232"/>
    <w:rsid w:val="00BA1504"/>
    <w:rsid w:val="00BA23F7"/>
    <w:rsid w:val="00BA2941"/>
    <w:rsid w:val="00BA2D94"/>
    <w:rsid w:val="00BA3C21"/>
    <w:rsid w:val="00BA4683"/>
    <w:rsid w:val="00BA5800"/>
    <w:rsid w:val="00BA5E52"/>
    <w:rsid w:val="00BA5F3B"/>
    <w:rsid w:val="00BA6834"/>
    <w:rsid w:val="00BA79A1"/>
    <w:rsid w:val="00BB0015"/>
    <w:rsid w:val="00BB04D6"/>
    <w:rsid w:val="00BB0848"/>
    <w:rsid w:val="00BB0969"/>
    <w:rsid w:val="00BB0A58"/>
    <w:rsid w:val="00BB0F1F"/>
    <w:rsid w:val="00BB16F2"/>
    <w:rsid w:val="00BB1933"/>
    <w:rsid w:val="00BB1C8B"/>
    <w:rsid w:val="00BB213E"/>
    <w:rsid w:val="00BB2516"/>
    <w:rsid w:val="00BB272D"/>
    <w:rsid w:val="00BB2ED0"/>
    <w:rsid w:val="00BB3006"/>
    <w:rsid w:val="00BB33DB"/>
    <w:rsid w:val="00BB33F2"/>
    <w:rsid w:val="00BB4665"/>
    <w:rsid w:val="00BB4772"/>
    <w:rsid w:val="00BB5AD1"/>
    <w:rsid w:val="00BB5F29"/>
    <w:rsid w:val="00BB603A"/>
    <w:rsid w:val="00BB64A6"/>
    <w:rsid w:val="00BB7619"/>
    <w:rsid w:val="00BC0368"/>
    <w:rsid w:val="00BC0D12"/>
    <w:rsid w:val="00BC10DE"/>
    <w:rsid w:val="00BC174C"/>
    <w:rsid w:val="00BC1B6A"/>
    <w:rsid w:val="00BC1D42"/>
    <w:rsid w:val="00BC2358"/>
    <w:rsid w:val="00BC2649"/>
    <w:rsid w:val="00BC2A80"/>
    <w:rsid w:val="00BC2B3C"/>
    <w:rsid w:val="00BC3139"/>
    <w:rsid w:val="00BC3A65"/>
    <w:rsid w:val="00BC3C44"/>
    <w:rsid w:val="00BC44BE"/>
    <w:rsid w:val="00BC4959"/>
    <w:rsid w:val="00BC49DA"/>
    <w:rsid w:val="00BC4DFB"/>
    <w:rsid w:val="00BC5327"/>
    <w:rsid w:val="00BC5684"/>
    <w:rsid w:val="00BC57B6"/>
    <w:rsid w:val="00BC59DD"/>
    <w:rsid w:val="00BC63EF"/>
    <w:rsid w:val="00BC6918"/>
    <w:rsid w:val="00BC695C"/>
    <w:rsid w:val="00BC717A"/>
    <w:rsid w:val="00BC71C2"/>
    <w:rsid w:val="00BC7470"/>
    <w:rsid w:val="00BC7D76"/>
    <w:rsid w:val="00BC7E78"/>
    <w:rsid w:val="00BD01D3"/>
    <w:rsid w:val="00BD0DA3"/>
    <w:rsid w:val="00BD0EDA"/>
    <w:rsid w:val="00BD199D"/>
    <w:rsid w:val="00BD1F81"/>
    <w:rsid w:val="00BD226C"/>
    <w:rsid w:val="00BD2431"/>
    <w:rsid w:val="00BD3BE7"/>
    <w:rsid w:val="00BD4014"/>
    <w:rsid w:val="00BD40B9"/>
    <w:rsid w:val="00BD47F4"/>
    <w:rsid w:val="00BD4919"/>
    <w:rsid w:val="00BD4B6E"/>
    <w:rsid w:val="00BD4E78"/>
    <w:rsid w:val="00BD4FCA"/>
    <w:rsid w:val="00BD5508"/>
    <w:rsid w:val="00BD5811"/>
    <w:rsid w:val="00BD5AFA"/>
    <w:rsid w:val="00BD64C3"/>
    <w:rsid w:val="00BD66E0"/>
    <w:rsid w:val="00BD6A0A"/>
    <w:rsid w:val="00BD6CC0"/>
    <w:rsid w:val="00BD702D"/>
    <w:rsid w:val="00BD71BE"/>
    <w:rsid w:val="00BD75E2"/>
    <w:rsid w:val="00BD7D43"/>
    <w:rsid w:val="00BE0634"/>
    <w:rsid w:val="00BE079F"/>
    <w:rsid w:val="00BE0ACC"/>
    <w:rsid w:val="00BE0D18"/>
    <w:rsid w:val="00BE2E4F"/>
    <w:rsid w:val="00BE3463"/>
    <w:rsid w:val="00BE36EF"/>
    <w:rsid w:val="00BE37A6"/>
    <w:rsid w:val="00BE3C6F"/>
    <w:rsid w:val="00BE3FE8"/>
    <w:rsid w:val="00BE4280"/>
    <w:rsid w:val="00BE461D"/>
    <w:rsid w:val="00BE524F"/>
    <w:rsid w:val="00BE572C"/>
    <w:rsid w:val="00BE59A8"/>
    <w:rsid w:val="00BE5DF4"/>
    <w:rsid w:val="00BE5E3A"/>
    <w:rsid w:val="00BE6342"/>
    <w:rsid w:val="00BE647F"/>
    <w:rsid w:val="00BE65C4"/>
    <w:rsid w:val="00BE6B86"/>
    <w:rsid w:val="00BE7083"/>
    <w:rsid w:val="00BE7404"/>
    <w:rsid w:val="00BF013E"/>
    <w:rsid w:val="00BF04C7"/>
    <w:rsid w:val="00BF066E"/>
    <w:rsid w:val="00BF0998"/>
    <w:rsid w:val="00BF0CAD"/>
    <w:rsid w:val="00BF1B90"/>
    <w:rsid w:val="00BF1F1D"/>
    <w:rsid w:val="00BF28F0"/>
    <w:rsid w:val="00BF40CD"/>
    <w:rsid w:val="00BF4560"/>
    <w:rsid w:val="00BF4965"/>
    <w:rsid w:val="00BF4F46"/>
    <w:rsid w:val="00BF5290"/>
    <w:rsid w:val="00BF56AD"/>
    <w:rsid w:val="00BF5A70"/>
    <w:rsid w:val="00BF6C3F"/>
    <w:rsid w:val="00BF6D2C"/>
    <w:rsid w:val="00BF6EC3"/>
    <w:rsid w:val="00BF734B"/>
    <w:rsid w:val="00BF7E5D"/>
    <w:rsid w:val="00C0006C"/>
    <w:rsid w:val="00C009B0"/>
    <w:rsid w:val="00C013B2"/>
    <w:rsid w:val="00C01517"/>
    <w:rsid w:val="00C01A4C"/>
    <w:rsid w:val="00C01D99"/>
    <w:rsid w:val="00C01E8D"/>
    <w:rsid w:val="00C02A98"/>
    <w:rsid w:val="00C03678"/>
    <w:rsid w:val="00C0369A"/>
    <w:rsid w:val="00C04D26"/>
    <w:rsid w:val="00C0525C"/>
    <w:rsid w:val="00C059F1"/>
    <w:rsid w:val="00C06A6D"/>
    <w:rsid w:val="00C06E44"/>
    <w:rsid w:val="00C06EFD"/>
    <w:rsid w:val="00C07415"/>
    <w:rsid w:val="00C10260"/>
    <w:rsid w:val="00C125D4"/>
    <w:rsid w:val="00C1367C"/>
    <w:rsid w:val="00C13817"/>
    <w:rsid w:val="00C139A7"/>
    <w:rsid w:val="00C13D0A"/>
    <w:rsid w:val="00C14380"/>
    <w:rsid w:val="00C14425"/>
    <w:rsid w:val="00C154D3"/>
    <w:rsid w:val="00C15D4C"/>
    <w:rsid w:val="00C16109"/>
    <w:rsid w:val="00C164C7"/>
    <w:rsid w:val="00C16834"/>
    <w:rsid w:val="00C17586"/>
    <w:rsid w:val="00C1765F"/>
    <w:rsid w:val="00C17C47"/>
    <w:rsid w:val="00C20330"/>
    <w:rsid w:val="00C203D9"/>
    <w:rsid w:val="00C20C10"/>
    <w:rsid w:val="00C20DC3"/>
    <w:rsid w:val="00C21051"/>
    <w:rsid w:val="00C211B1"/>
    <w:rsid w:val="00C21437"/>
    <w:rsid w:val="00C21667"/>
    <w:rsid w:val="00C2193B"/>
    <w:rsid w:val="00C227BF"/>
    <w:rsid w:val="00C22C0F"/>
    <w:rsid w:val="00C2383B"/>
    <w:rsid w:val="00C23B1F"/>
    <w:rsid w:val="00C23B7E"/>
    <w:rsid w:val="00C240A1"/>
    <w:rsid w:val="00C241AF"/>
    <w:rsid w:val="00C25BE7"/>
    <w:rsid w:val="00C25E8E"/>
    <w:rsid w:val="00C26347"/>
    <w:rsid w:val="00C264E6"/>
    <w:rsid w:val="00C26911"/>
    <w:rsid w:val="00C2704D"/>
    <w:rsid w:val="00C2762A"/>
    <w:rsid w:val="00C306C9"/>
    <w:rsid w:val="00C31242"/>
    <w:rsid w:val="00C31749"/>
    <w:rsid w:val="00C31AF6"/>
    <w:rsid w:val="00C32151"/>
    <w:rsid w:val="00C32193"/>
    <w:rsid w:val="00C33408"/>
    <w:rsid w:val="00C33739"/>
    <w:rsid w:val="00C34115"/>
    <w:rsid w:val="00C3411A"/>
    <w:rsid w:val="00C3490B"/>
    <w:rsid w:val="00C34AE2"/>
    <w:rsid w:val="00C3565F"/>
    <w:rsid w:val="00C35D2D"/>
    <w:rsid w:val="00C35E12"/>
    <w:rsid w:val="00C36037"/>
    <w:rsid w:val="00C363D0"/>
    <w:rsid w:val="00C36B3C"/>
    <w:rsid w:val="00C36BEF"/>
    <w:rsid w:val="00C40078"/>
    <w:rsid w:val="00C40682"/>
    <w:rsid w:val="00C40A50"/>
    <w:rsid w:val="00C4147B"/>
    <w:rsid w:val="00C416EC"/>
    <w:rsid w:val="00C42583"/>
    <w:rsid w:val="00C42701"/>
    <w:rsid w:val="00C42D1F"/>
    <w:rsid w:val="00C43E77"/>
    <w:rsid w:val="00C4499C"/>
    <w:rsid w:val="00C456B8"/>
    <w:rsid w:val="00C470A2"/>
    <w:rsid w:val="00C47140"/>
    <w:rsid w:val="00C47306"/>
    <w:rsid w:val="00C5050B"/>
    <w:rsid w:val="00C505CB"/>
    <w:rsid w:val="00C50963"/>
    <w:rsid w:val="00C50A1B"/>
    <w:rsid w:val="00C50C7B"/>
    <w:rsid w:val="00C5173D"/>
    <w:rsid w:val="00C5298B"/>
    <w:rsid w:val="00C5299A"/>
    <w:rsid w:val="00C52EC6"/>
    <w:rsid w:val="00C533FE"/>
    <w:rsid w:val="00C537EA"/>
    <w:rsid w:val="00C53C06"/>
    <w:rsid w:val="00C54495"/>
    <w:rsid w:val="00C55514"/>
    <w:rsid w:val="00C5553F"/>
    <w:rsid w:val="00C56128"/>
    <w:rsid w:val="00C568FE"/>
    <w:rsid w:val="00C57133"/>
    <w:rsid w:val="00C572B2"/>
    <w:rsid w:val="00C60399"/>
    <w:rsid w:val="00C605C6"/>
    <w:rsid w:val="00C609FC"/>
    <w:rsid w:val="00C60B30"/>
    <w:rsid w:val="00C60B44"/>
    <w:rsid w:val="00C61357"/>
    <w:rsid w:val="00C626E3"/>
    <w:rsid w:val="00C62DFF"/>
    <w:rsid w:val="00C634FA"/>
    <w:rsid w:val="00C63854"/>
    <w:rsid w:val="00C6536D"/>
    <w:rsid w:val="00C65715"/>
    <w:rsid w:val="00C65940"/>
    <w:rsid w:val="00C706A6"/>
    <w:rsid w:val="00C70B0C"/>
    <w:rsid w:val="00C70E27"/>
    <w:rsid w:val="00C714B1"/>
    <w:rsid w:val="00C72084"/>
    <w:rsid w:val="00C72AEB"/>
    <w:rsid w:val="00C72F59"/>
    <w:rsid w:val="00C73C7F"/>
    <w:rsid w:val="00C73D85"/>
    <w:rsid w:val="00C74C95"/>
    <w:rsid w:val="00C74D55"/>
    <w:rsid w:val="00C75E53"/>
    <w:rsid w:val="00C76033"/>
    <w:rsid w:val="00C76908"/>
    <w:rsid w:val="00C76C59"/>
    <w:rsid w:val="00C77213"/>
    <w:rsid w:val="00C77913"/>
    <w:rsid w:val="00C8022F"/>
    <w:rsid w:val="00C80236"/>
    <w:rsid w:val="00C80561"/>
    <w:rsid w:val="00C8072F"/>
    <w:rsid w:val="00C809A9"/>
    <w:rsid w:val="00C80B38"/>
    <w:rsid w:val="00C80B74"/>
    <w:rsid w:val="00C80D58"/>
    <w:rsid w:val="00C8145D"/>
    <w:rsid w:val="00C81A69"/>
    <w:rsid w:val="00C8270E"/>
    <w:rsid w:val="00C82A91"/>
    <w:rsid w:val="00C82D9B"/>
    <w:rsid w:val="00C83162"/>
    <w:rsid w:val="00C83638"/>
    <w:rsid w:val="00C8399F"/>
    <w:rsid w:val="00C841A9"/>
    <w:rsid w:val="00C85DAE"/>
    <w:rsid w:val="00C85DC0"/>
    <w:rsid w:val="00C864D1"/>
    <w:rsid w:val="00C86595"/>
    <w:rsid w:val="00C879A1"/>
    <w:rsid w:val="00C90278"/>
    <w:rsid w:val="00C90717"/>
    <w:rsid w:val="00C91216"/>
    <w:rsid w:val="00C915CE"/>
    <w:rsid w:val="00C92B7B"/>
    <w:rsid w:val="00C93028"/>
    <w:rsid w:val="00C93ABD"/>
    <w:rsid w:val="00C93C26"/>
    <w:rsid w:val="00C940D6"/>
    <w:rsid w:val="00C947BB"/>
    <w:rsid w:val="00C94814"/>
    <w:rsid w:val="00C94FA0"/>
    <w:rsid w:val="00C957B2"/>
    <w:rsid w:val="00C95892"/>
    <w:rsid w:val="00C95F49"/>
    <w:rsid w:val="00C962B8"/>
    <w:rsid w:val="00C96988"/>
    <w:rsid w:val="00C96A63"/>
    <w:rsid w:val="00C96F02"/>
    <w:rsid w:val="00C974FA"/>
    <w:rsid w:val="00C97756"/>
    <w:rsid w:val="00CA06A2"/>
    <w:rsid w:val="00CA0746"/>
    <w:rsid w:val="00CA12C9"/>
    <w:rsid w:val="00CA1980"/>
    <w:rsid w:val="00CA1A50"/>
    <w:rsid w:val="00CA2FDE"/>
    <w:rsid w:val="00CA321A"/>
    <w:rsid w:val="00CA3770"/>
    <w:rsid w:val="00CA4406"/>
    <w:rsid w:val="00CA7690"/>
    <w:rsid w:val="00CA78E7"/>
    <w:rsid w:val="00CA7C76"/>
    <w:rsid w:val="00CB0C72"/>
    <w:rsid w:val="00CB0F44"/>
    <w:rsid w:val="00CB16A5"/>
    <w:rsid w:val="00CB1E16"/>
    <w:rsid w:val="00CB288E"/>
    <w:rsid w:val="00CB2B70"/>
    <w:rsid w:val="00CB2E47"/>
    <w:rsid w:val="00CB3341"/>
    <w:rsid w:val="00CB394F"/>
    <w:rsid w:val="00CB488E"/>
    <w:rsid w:val="00CB4C8C"/>
    <w:rsid w:val="00CB5832"/>
    <w:rsid w:val="00CB5C89"/>
    <w:rsid w:val="00CB62BA"/>
    <w:rsid w:val="00CB6920"/>
    <w:rsid w:val="00CB6CC8"/>
    <w:rsid w:val="00CB7080"/>
    <w:rsid w:val="00CB7F13"/>
    <w:rsid w:val="00CC002B"/>
    <w:rsid w:val="00CC02A0"/>
    <w:rsid w:val="00CC0C81"/>
    <w:rsid w:val="00CC0EE6"/>
    <w:rsid w:val="00CC125F"/>
    <w:rsid w:val="00CC1508"/>
    <w:rsid w:val="00CC17BC"/>
    <w:rsid w:val="00CC17FF"/>
    <w:rsid w:val="00CC234E"/>
    <w:rsid w:val="00CC267A"/>
    <w:rsid w:val="00CC2B93"/>
    <w:rsid w:val="00CC3371"/>
    <w:rsid w:val="00CC391F"/>
    <w:rsid w:val="00CC431B"/>
    <w:rsid w:val="00CC43B0"/>
    <w:rsid w:val="00CC511F"/>
    <w:rsid w:val="00CC60BB"/>
    <w:rsid w:val="00CC6C31"/>
    <w:rsid w:val="00CC7C50"/>
    <w:rsid w:val="00CD014B"/>
    <w:rsid w:val="00CD0456"/>
    <w:rsid w:val="00CD0EEF"/>
    <w:rsid w:val="00CD1214"/>
    <w:rsid w:val="00CD138C"/>
    <w:rsid w:val="00CD1BAA"/>
    <w:rsid w:val="00CD21E6"/>
    <w:rsid w:val="00CD2426"/>
    <w:rsid w:val="00CD2488"/>
    <w:rsid w:val="00CD29A8"/>
    <w:rsid w:val="00CD2DBD"/>
    <w:rsid w:val="00CD32A4"/>
    <w:rsid w:val="00CD36DE"/>
    <w:rsid w:val="00CD36E8"/>
    <w:rsid w:val="00CD395E"/>
    <w:rsid w:val="00CD3B31"/>
    <w:rsid w:val="00CD3DA0"/>
    <w:rsid w:val="00CD3EB2"/>
    <w:rsid w:val="00CD4852"/>
    <w:rsid w:val="00CD4FBB"/>
    <w:rsid w:val="00CD4FDB"/>
    <w:rsid w:val="00CD5598"/>
    <w:rsid w:val="00CD6756"/>
    <w:rsid w:val="00CD74AC"/>
    <w:rsid w:val="00CD7880"/>
    <w:rsid w:val="00CD7E7C"/>
    <w:rsid w:val="00CE0248"/>
    <w:rsid w:val="00CE0DA4"/>
    <w:rsid w:val="00CE195C"/>
    <w:rsid w:val="00CE2F65"/>
    <w:rsid w:val="00CE3C3A"/>
    <w:rsid w:val="00CE4072"/>
    <w:rsid w:val="00CE4259"/>
    <w:rsid w:val="00CE4848"/>
    <w:rsid w:val="00CE4C1A"/>
    <w:rsid w:val="00CE4F3B"/>
    <w:rsid w:val="00CE5392"/>
    <w:rsid w:val="00CE57A2"/>
    <w:rsid w:val="00CE58E6"/>
    <w:rsid w:val="00CE5901"/>
    <w:rsid w:val="00CE5B4B"/>
    <w:rsid w:val="00CE5BE4"/>
    <w:rsid w:val="00CE6643"/>
    <w:rsid w:val="00CE6A12"/>
    <w:rsid w:val="00CE6C00"/>
    <w:rsid w:val="00CE7B4C"/>
    <w:rsid w:val="00CF0AFD"/>
    <w:rsid w:val="00CF1756"/>
    <w:rsid w:val="00CF2B22"/>
    <w:rsid w:val="00CF2BE7"/>
    <w:rsid w:val="00CF2BF0"/>
    <w:rsid w:val="00CF35F7"/>
    <w:rsid w:val="00CF3CCD"/>
    <w:rsid w:val="00CF3E97"/>
    <w:rsid w:val="00CF448F"/>
    <w:rsid w:val="00CF4B5C"/>
    <w:rsid w:val="00CF5F82"/>
    <w:rsid w:val="00CF6394"/>
    <w:rsid w:val="00CF6EFD"/>
    <w:rsid w:val="00CF7F60"/>
    <w:rsid w:val="00CF7FBE"/>
    <w:rsid w:val="00D004E1"/>
    <w:rsid w:val="00D00700"/>
    <w:rsid w:val="00D0114A"/>
    <w:rsid w:val="00D01388"/>
    <w:rsid w:val="00D01668"/>
    <w:rsid w:val="00D0207E"/>
    <w:rsid w:val="00D02188"/>
    <w:rsid w:val="00D02194"/>
    <w:rsid w:val="00D02D53"/>
    <w:rsid w:val="00D03875"/>
    <w:rsid w:val="00D03989"/>
    <w:rsid w:val="00D04587"/>
    <w:rsid w:val="00D04F8A"/>
    <w:rsid w:val="00D058B4"/>
    <w:rsid w:val="00D064B7"/>
    <w:rsid w:val="00D06E9B"/>
    <w:rsid w:val="00D0748F"/>
    <w:rsid w:val="00D075C9"/>
    <w:rsid w:val="00D07BC6"/>
    <w:rsid w:val="00D07EC6"/>
    <w:rsid w:val="00D101E4"/>
    <w:rsid w:val="00D102E6"/>
    <w:rsid w:val="00D118A5"/>
    <w:rsid w:val="00D11FF9"/>
    <w:rsid w:val="00D13893"/>
    <w:rsid w:val="00D14112"/>
    <w:rsid w:val="00D148DA"/>
    <w:rsid w:val="00D14A00"/>
    <w:rsid w:val="00D167BB"/>
    <w:rsid w:val="00D16D61"/>
    <w:rsid w:val="00D1753A"/>
    <w:rsid w:val="00D17A59"/>
    <w:rsid w:val="00D201B9"/>
    <w:rsid w:val="00D20598"/>
    <w:rsid w:val="00D2119B"/>
    <w:rsid w:val="00D213D2"/>
    <w:rsid w:val="00D22050"/>
    <w:rsid w:val="00D224CD"/>
    <w:rsid w:val="00D22561"/>
    <w:rsid w:val="00D225B5"/>
    <w:rsid w:val="00D225DF"/>
    <w:rsid w:val="00D22D68"/>
    <w:rsid w:val="00D22F1F"/>
    <w:rsid w:val="00D232BC"/>
    <w:rsid w:val="00D23D82"/>
    <w:rsid w:val="00D24BE2"/>
    <w:rsid w:val="00D25118"/>
    <w:rsid w:val="00D257F3"/>
    <w:rsid w:val="00D265E6"/>
    <w:rsid w:val="00D27509"/>
    <w:rsid w:val="00D27DD9"/>
    <w:rsid w:val="00D27E7D"/>
    <w:rsid w:val="00D30457"/>
    <w:rsid w:val="00D304BF"/>
    <w:rsid w:val="00D310E6"/>
    <w:rsid w:val="00D31400"/>
    <w:rsid w:val="00D327AC"/>
    <w:rsid w:val="00D33080"/>
    <w:rsid w:val="00D3316A"/>
    <w:rsid w:val="00D33335"/>
    <w:rsid w:val="00D33606"/>
    <w:rsid w:val="00D33CFD"/>
    <w:rsid w:val="00D344B9"/>
    <w:rsid w:val="00D34C2B"/>
    <w:rsid w:val="00D34E20"/>
    <w:rsid w:val="00D36B9D"/>
    <w:rsid w:val="00D36D74"/>
    <w:rsid w:val="00D379D4"/>
    <w:rsid w:val="00D37A7F"/>
    <w:rsid w:val="00D40470"/>
    <w:rsid w:val="00D40EB2"/>
    <w:rsid w:val="00D40EBF"/>
    <w:rsid w:val="00D40F5E"/>
    <w:rsid w:val="00D41440"/>
    <w:rsid w:val="00D4153E"/>
    <w:rsid w:val="00D421E6"/>
    <w:rsid w:val="00D422A0"/>
    <w:rsid w:val="00D422ED"/>
    <w:rsid w:val="00D422F0"/>
    <w:rsid w:val="00D4256C"/>
    <w:rsid w:val="00D426C8"/>
    <w:rsid w:val="00D426E0"/>
    <w:rsid w:val="00D42A77"/>
    <w:rsid w:val="00D42DB7"/>
    <w:rsid w:val="00D44242"/>
    <w:rsid w:val="00D448D5"/>
    <w:rsid w:val="00D457AC"/>
    <w:rsid w:val="00D45A6B"/>
    <w:rsid w:val="00D45D49"/>
    <w:rsid w:val="00D46276"/>
    <w:rsid w:val="00D46338"/>
    <w:rsid w:val="00D46360"/>
    <w:rsid w:val="00D46366"/>
    <w:rsid w:val="00D469E2"/>
    <w:rsid w:val="00D46ADF"/>
    <w:rsid w:val="00D46B67"/>
    <w:rsid w:val="00D5040E"/>
    <w:rsid w:val="00D51D03"/>
    <w:rsid w:val="00D520FF"/>
    <w:rsid w:val="00D52BB9"/>
    <w:rsid w:val="00D52CA9"/>
    <w:rsid w:val="00D532DF"/>
    <w:rsid w:val="00D53B3C"/>
    <w:rsid w:val="00D54617"/>
    <w:rsid w:val="00D54854"/>
    <w:rsid w:val="00D552D7"/>
    <w:rsid w:val="00D55ACC"/>
    <w:rsid w:val="00D55E33"/>
    <w:rsid w:val="00D5665A"/>
    <w:rsid w:val="00D56E3C"/>
    <w:rsid w:val="00D571A8"/>
    <w:rsid w:val="00D5724D"/>
    <w:rsid w:val="00D5727B"/>
    <w:rsid w:val="00D57D76"/>
    <w:rsid w:val="00D61B26"/>
    <w:rsid w:val="00D62602"/>
    <w:rsid w:val="00D62C00"/>
    <w:rsid w:val="00D63132"/>
    <w:rsid w:val="00D63200"/>
    <w:rsid w:val="00D643EB"/>
    <w:rsid w:val="00D6460F"/>
    <w:rsid w:val="00D64790"/>
    <w:rsid w:val="00D648FA"/>
    <w:rsid w:val="00D6511F"/>
    <w:rsid w:val="00D652CF"/>
    <w:rsid w:val="00D65F91"/>
    <w:rsid w:val="00D67FE4"/>
    <w:rsid w:val="00D70162"/>
    <w:rsid w:val="00D7049F"/>
    <w:rsid w:val="00D706ED"/>
    <w:rsid w:val="00D708F7"/>
    <w:rsid w:val="00D7095C"/>
    <w:rsid w:val="00D70BAD"/>
    <w:rsid w:val="00D71A53"/>
    <w:rsid w:val="00D72551"/>
    <w:rsid w:val="00D72CD4"/>
    <w:rsid w:val="00D73650"/>
    <w:rsid w:val="00D739E8"/>
    <w:rsid w:val="00D73EED"/>
    <w:rsid w:val="00D73FCC"/>
    <w:rsid w:val="00D74F2F"/>
    <w:rsid w:val="00D75FB0"/>
    <w:rsid w:val="00D75FC8"/>
    <w:rsid w:val="00D76261"/>
    <w:rsid w:val="00D7745F"/>
    <w:rsid w:val="00D77927"/>
    <w:rsid w:val="00D77A75"/>
    <w:rsid w:val="00D77CB0"/>
    <w:rsid w:val="00D8076D"/>
    <w:rsid w:val="00D807A9"/>
    <w:rsid w:val="00D807D2"/>
    <w:rsid w:val="00D80A89"/>
    <w:rsid w:val="00D810A8"/>
    <w:rsid w:val="00D810CF"/>
    <w:rsid w:val="00D816A6"/>
    <w:rsid w:val="00D816FB"/>
    <w:rsid w:val="00D81767"/>
    <w:rsid w:val="00D819C9"/>
    <w:rsid w:val="00D82098"/>
    <w:rsid w:val="00D826D4"/>
    <w:rsid w:val="00D82F30"/>
    <w:rsid w:val="00D844EA"/>
    <w:rsid w:val="00D84E7E"/>
    <w:rsid w:val="00D8576D"/>
    <w:rsid w:val="00D85821"/>
    <w:rsid w:val="00D85F0E"/>
    <w:rsid w:val="00D860E1"/>
    <w:rsid w:val="00D86B40"/>
    <w:rsid w:val="00D86FD8"/>
    <w:rsid w:val="00D87006"/>
    <w:rsid w:val="00D87E49"/>
    <w:rsid w:val="00D9056C"/>
    <w:rsid w:val="00D90922"/>
    <w:rsid w:val="00D9095A"/>
    <w:rsid w:val="00D90CEB"/>
    <w:rsid w:val="00D91014"/>
    <w:rsid w:val="00D910E7"/>
    <w:rsid w:val="00D9155D"/>
    <w:rsid w:val="00D91FFB"/>
    <w:rsid w:val="00D92367"/>
    <w:rsid w:val="00D92696"/>
    <w:rsid w:val="00D9302E"/>
    <w:rsid w:val="00D94694"/>
    <w:rsid w:val="00D946A2"/>
    <w:rsid w:val="00D94CB4"/>
    <w:rsid w:val="00D9527A"/>
    <w:rsid w:val="00D95703"/>
    <w:rsid w:val="00D959BC"/>
    <w:rsid w:val="00D96298"/>
    <w:rsid w:val="00D96839"/>
    <w:rsid w:val="00D96CF0"/>
    <w:rsid w:val="00D971C4"/>
    <w:rsid w:val="00DA0B96"/>
    <w:rsid w:val="00DA1D8A"/>
    <w:rsid w:val="00DA1E19"/>
    <w:rsid w:val="00DA2132"/>
    <w:rsid w:val="00DA31FC"/>
    <w:rsid w:val="00DA331A"/>
    <w:rsid w:val="00DA3622"/>
    <w:rsid w:val="00DA38AF"/>
    <w:rsid w:val="00DA3CE3"/>
    <w:rsid w:val="00DA3EE1"/>
    <w:rsid w:val="00DA4978"/>
    <w:rsid w:val="00DA5013"/>
    <w:rsid w:val="00DA592E"/>
    <w:rsid w:val="00DA5A98"/>
    <w:rsid w:val="00DA5D6B"/>
    <w:rsid w:val="00DA652B"/>
    <w:rsid w:val="00DA65A2"/>
    <w:rsid w:val="00DA674C"/>
    <w:rsid w:val="00DA6A3A"/>
    <w:rsid w:val="00DA7622"/>
    <w:rsid w:val="00DA7B9A"/>
    <w:rsid w:val="00DB049D"/>
    <w:rsid w:val="00DB08BD"/>
    <w:rsid w:val="00DB0BB5"/>
    <w:rsid w:val="00DB109E"/>
    <w:rsid w:val="00DB168D"/>
    <w:rsid w:val="00DB1E0B"/>
    <w:rsid w:val="00DB1F0E"/>
    <w:rsid w:val="00DB2196"/>
    <w:rsid w:val="00DB235D"/>
    <w:rsid w:val="00DB2752"/>
    <w:rsid w:val="00DB2A51"/>
    <w:rsid w:val="00DB2A6D"/>
    <w:rsid w:val="00DB4164"/>
    <w:rsid w:val="00DB4E37"/>
    <w:rsid w:val="00DB510B"/>
    <w:rsid w:val="00DB550A"/>
    <w:rsid w:val="00DB5595"/>
    <w:rsid w:val="00DB5EA5"/>
    <w:rsid w:val="00DB6979"/>
    <w:rsid w:val="00DB6E9E"/>
    <w:rsid w:val="00DB753B"/>
    <w:rsid w:val="00DC09CB"/>
    <w:rsid w:val="00DC0BDE"/>
    <w:rsid w:val="00DC10FE"/>
    <w:rsid w:val="00DC1127"/>
    <w:rsid w:val="00DC136C"/>
    <w:rsid w:val="00DC20B2"/>
    <w:rsid w:val="00DC21D9"/>
    <w:rsid w:val="00DC2783"/>
    <w:rsid w:val="00DC32C5"/>
    <w:rsid w:val="00DC3662"/>
    <w:rsid w:val="00DC3D16"/>
    <w:rsid w:val="00DC47E4"/>
    <w:rsid w:val="00DC4DE1"/>
    <w:rsid w:val="00DC4ED0"/>
    <w:rsid w:val="00DC61D3"/>
    <w:rsid w:val="00DC6F14"/>
    <w:rsid w:val="00DC7410"/>
    <w:rsid w:val="00DD02B3"/>
    <w:rsid w:val="00DD04AC"/>
    <w:rsid w:val="00DD0ACA"/>
    <w:rsid w:val="00DD0E2F"/>
    <w:rsid w:val="00DD1159"/>
    <w:rsid w:val="00DD16CA"/>
    <w:rsid w:val="00DD1756"/>
    <w:rsid w:val="00DD1B20"/>
    <w:rsid w:val="00DD20A3"/>
    <w:rsid w:val="00DD2FB6"/>
    <w:rsid w:val="00DD338F"/>
    <w:rsid w:val="00DD3672"/>
    <w:rsid w:val="00DD39DC"/>
    <w:rsid w:val="00DD5CA3"/>
    <w:rsid w:val="00DD6064"/>
    <w:rsid w:val="00DD64F4"/>
    <w:rsid w:val="00DD6576"/>
    <w:rsid w:val="00DD6BC8"/>
    <w:rsid w:val="00DD6D39"/>
    <w:rsid w:val="00DD737D"/>
    <w:rsid w:val="00DD766A"/>
    <w:rsid w:val="00DD7877"/>
    <w:rsid w:val="00DD7F10"/>
    <w:rsid w:val="00DE0602"/>
    <w:rsid w:val="00DE0C23"/>
    <w:rsid w:val="00DE0E58"/>
    <w:rsid w:val="00DE1672"/>
    <w:rsid w:val="00DE1C21"/>
    <w:rsid w:val="00DE2525"/>
    <w:rsid w:val="00DE284A"/>
    <w:rsid w:val="00DE2AE0"/>
    <w:rsid w:val="00DE3E9D"/>
    <w:rsid w:val="00DE4CAB"/>
    <w:rsid w:val="00DE4DA7"/>
    <w:rsid w:val="00DF012C"/>
    <w:rsid w:val="00DF12F6"/>
    <w:rsid w:val="00DF1492"/>
    <w:rsid w:val="00DF1624"/>
    <w:rsid w:val="00DF172E"/>
    <w:rsid w:val="00DF19FF"/>
    <w:rsid w:val="00DF1AAC"/>
    <w:rsid w:val="00DF24BC"/>
    <w:rsid w:val="00DF3851"/>
    <w:rsid w:val="00DF391C"/>
    <w:rsid w:val="00DF39D3"/>
    <w:rsid w:val="00DF3BA8"/>
    <w:rsid w:val="00DF3F27"/>
    <w:rsid w:val="00DF4285"/>
    <w:rsid w:val="00DF4297"/>
    <w:rsid w:val="00DF4759"/>
    <w:rsid w:val="00DF4BB9"/>
    <w:rsid w:val="00DF5A59"/>
    <w:rsid w:val="00DF6102"/>
    <w:rsid w:val="00DF6A75"/>
    <w:rsid w:val="00DF6BDF"/>
    <w:rsid w:val="00DF6F2B"/>
    <w:rsid w:val="00DF7B53"/>
    <w:rsid w:val="00DF7BA7"/>
    <w:rsid w:val="00E004D8"/>
    <w:rsid w:val="00E00CE3"/>
    <w:rsid w:val="00E00E00"/>
    <w:rsid w:val="00E0119B"/>
    <w:rsid w:val="00E01264"/>
    <w:rsid w:val="00E01CF8"/>
    <w:rsid w:val="00E01FA0"/>
    <w:rsid w:val="00E024A3"/>
    <w:rsid w:val="00E02F70"/>
    <w:rsid w:val="00E03081"/>
    <w:rsid w:val="00E031E0"/>
    <w:rsid w:val="00E03B86"/>
    <w:rsid w:val="00E058E7"/>
    <w:rsid w:val="00E05AE8"/>
    <w:rsid w:val="00E06E49"/>
    <w:rsid w:val="00E1075C"/>
    <w:rsid w:val="00E1146F"/>
    <w:rsid w:val="00E11D5F"/>
    <w:rsid w:val="00E123B1"/>
    <w:rsid w:val="00E12943"/>
    <w:rsid w:val="00E12AA1"/>
    <w:rsid w:val="00E13796"/>
    <w:rsid w:val="00E13BB4"/>
    <w:rsid w:val="00E13ED4"/>
    <w:rsid w:val="00E142A5"/>
    <w:rsid w:val="00E145F1"/>
    <w:rsid w:val="00E14E22"/>
    <w:rsid w:val="00E15129"/>
    <w:rsid w:val="00E1518C"/>
    <w:rsid w:val="00E154B3"/>
    <w:rsid w:val="00E15689"/>
    <w:rsid w:val="00E15763"/>
    <w:rsid w:val="00E1635F"/>
    <w:rsid w:val="00E17735"/>
    <w:rsid w:val="00E17746"/>
    <w:rsid w:val="00E20991"/>
    <w:rsid w:val="00E20C78"/>
    <w:rsid w:val="00E21789"/>
    <w:rsid w:val="00E21F5D"/>
    <w:rsid w:val="00E23938"/>
    <w:rsid w:val="00E239E0"/>
    <w:rsid w:val="00E23C32"/>
    <w:rsid w:val="00E24E61"/>
    <w:rsid w:val="00E25223"/>
    <w:rsid w:val="00E253E9"/>
    <w:rsid w:val="00E255B0"/>
    <w:rsid w:val="00E25A52"/>
    <w:rsid w:val="00E26343"/>
    <w:rsid w:val="00E270A0"/>
    <w:rsid w:val="00E27106"/>
    <w:rsid w:val="00E30A4A"/>
    <w:rsid w:val="00E313C0"/>
    <w:rsid w:val="00E3144E"/>
    <w:rsid w:val="00E31E0C"/>
    <w:rsid w:val="00E32FE5"/>
    <w:rsid w:val="00E337AB"/>
    <w:rsid w:val="00E33C83"/>
    <w:rsid w:val="00E33E6E"/>
    <w:rsid w:val="00E348A9"/>
    <w:rsid w:val="00E34BC8"/>
    <w:rsid w:val="00E34D1F"/>
    <w:rsid w:val="00E34D9C"/>
    <w:rsid w:val="00E352B8"/>
    <w:rsid w:val="00E35837"/>
    <w:rsid w:val="00E358F2"/>
    <w:rsid w:val="00E3617B"/>
    <w:rsid w:val="00E36837"/>
    <w:rsid w:val="00E36868"/>
    <w:rsid w:val="00E4164A"/>
    <w:rsid w:val="00E4166A"/>
    <w:rsid w:val="00E416F3"/>
    <w:rsid w:val="00E4186B"/>
    <w:rsid w:val="00E4224F"/>
    <w:rsid w:val="00E42741"/>
    <w:rsid w:val="00E427E7"/>
    <w:rsid w:val="00E43162"/>
    <w:rsid w:val="00E43301"/>
    <w:rsid w:val="00E43B6C"/>
    <w:rsid w:val="00E449CE"/>
    <w:rsid w:val="00E44CCB"/>
    <w:rsid w:val="00E4536A"/>
    <w:rsid w:val="00E45416"/>
    <w:rsid w:val="00E45BA2"/>
    <w:rsid w:val="00E45E09"/>
    <w:rsid w:val="00E46F25"/>
    <w:rsid w:val="00E47471"/>
    <w:rsid w:val="00E47DA5"/>
    <w:rsid w:val="00E505E0"/>
    <w:rsid w:val="00E50F89"/>
    <w:rsid w:val="00E51249"/>
    <w:rsid w:val="00E51567"/>
    <w:rsid w:val="00E5219C"/>
    <w:rsid w:val="00E5312C"/>
    <w:rsid w:val="00E537FB"/>
    <w:rsid w:val="00E53970"/>
    <w:rsid w:val="00E53D33"/>
    <w:rsid w:val="00E53D59"/>
    <w:rsid w:val="00E5483E"/>
    <w:rsid w:val="00E54859"/>
    <w:rsid w:val="00E549EF"/>
    <w:rsid w:val="00E54D32"/>
    <w:rsid w:val="00E54DC2"/>
    <w:rsid w:val="00E5512F"/>
    <w:rsid w:val="00E5552D"/>
    <w:rsid w:val="00E557EE"/>
    <w:rsid w:val="00E55B0E"/>
    <w:rsid w:val="00E560D1"/>
    <w:rsid w:val="00E56311"/>
    <w:rsid w:val="00E56F1B"/>
    <w:rsid w:val="00E570D1"/>
    <w:rsid w:val="00E5752B"/>
    <w:rsid w:val="00E57A1F"/>
    <w:rsid w:val="00E57E21"/>
    <w:rsid w:val="00E6162B"/>
    <w:rsid w:val="00E634F1"/>
    <w:rsid w:val="00E6372C"/>
    <w:rsid w:val="00E63FA3"/>
    <w:rsid w:val="00E63FB1"/>
    <w:rsid w:val="00E64428"/>
    <w:rsid w:val="00E644EB"/>
    <w:rsid w:val="00E6458E"/>
    <w:rsid w:val="00E64963"/>
    <w:rsid w:val="00E64FEE"/>
    <w:rsid w:val="00E65E34"/>
    <w:rsid w:val="00E65F46"/>
    <w:rsid w:val="00E66E79"/>
    <w:rsid w:val="00E674BC"/>
    <w:rsid w:val="00E6766A"/>
    <w:rsid w:val="00E67E56"/>
    <w:rsid w:val="00E67F55"/>
    <w:rsid w:val="00E7107D"/>
    <w:rsid w:val="00E72F7F"/>
    <w:rsid w:val="00E7371A"/>
    <w:rsid w:val="00E73D14"/>
    <w:rsid w:val="00E74295"/>
    <w:rsid w:val="00E744B1"/>
    <w:rsid w:val="00E74B95"/>
    <w:rsid w:val="00E74C76"/>
    <w:rsid w:val="00E751D0"/>
    <w:rsid w:val="00E76AC9"/>
    <w:rsid w:val="00E76DAE"/>
    <w:rsid w:val="00E76FDB"/>
    <w:rsid w:val="00E7730E"/>
    <w:rsid w:val="00E77D8C"/>
    <w:rsid w:val="00E8028E"/>
    <w:rsid w:val="00E80BA4"/>
    <w:rsid w:val="00E82416"/>
    <w:rsid w:val="00E824AE"/>
    <w:rsid w:val="00E8259B"/>
    <w:rsid w:val="00E82945"/>
    <w:rsid w:val="00E829A5"/>
    <w:rsid w:val="00E84464"/>
    <w:rsid w:val="00E85558"/>
    <w:rsid w:val="00E85A81"/>
    <w:rsid w:val="00E85D3F"/>
    <w:rsid w:val="00E87134"/>
    <w:rsid w:val="00E8726B"/>
    <w:rsid w:val="00E87BCD"/>
    <w:rsid w:val="00E87E18"/>
    <w:rsid w:val="00E9011D"/>
    <w:rsid w:val="00E90287"/>
    <w:rsid w:val="00E9067B"/>
    <w:rsid w:val="00E924FA"/>
    <w:rsid w:val="00E9254E"/>
    <w:rsid w:val="00E925DA"/>
    <w:rsid w:val="00E9294F"/>
    <w:rsid w:val="00E9392D"/>
    <w:rsid w:val="00E939EC"/>
    <w:rsid w:val="00E94CB8"/>
    <w:rsid w:val="00E94F1D"/>
    <w:rsid w:val="00E95500"/>
    <w:rsid w:val="00E95572"/>
    <w:rsid w:val="00E96534"/>
    <w:rsid w:val="00E972EB"/>
    <w:rsid w:val="00E9771D"/>
    <w:rsid w:val="00E97804"/>
    <w:rsid w:val="00E9797D"/>
    <w:rsid w:val="00E97AFF"/>
    <w:rsid w:val="00E97E4E"/>
    <w:rsid w:val="00EA06A6"/>
    <w:rsid w:val="00EA082D"/>
    <w:rsid w:val="00EA08A1"/>
    <w:rsid w:val="00EA101A"/>
    <w:rsid w:val="00EA1AAF"/>
    <w:rsid w:val="00EA1B56"/>
    <w:rsid w:val="00EA1BB7"/>
    <w:rsid w:val="00EA1D12"/>
    <w:rsid w:val="00EA23AE"/>
    <w:rsid w:val="00EA2842"/>
    <w:rsid w:val="00EA2843"/>
    <w:rsid w:val="00EA2D06"/>
    <w:rsid w:val="00EA41BE"/>
    <w:rsid w:val="00EA470A"/>
    <w:rsid w:val="00EA472F"/>
    <w:rsid w:val="00EA4D3A"/>
    <w:rsid w:val="00EA4F53"/>
    <w:rsid w:val="00EA5C95"/>
    <w:rsid w:val="00EA7ADB"/>
    <w:rsid w:val="00EB00E2"/>
    <w:rsid w:val="00EB0F0A"/>
    <w:rsid w:val="00EB1127"/>
    <w:rsid w:val="00EB1B7C"/>
    <w:rsid w:val="00EB2355"/>
    <w:rsid w:val="00EB2CED"/>
    <w:rsid w:val="00EB2EAF"/>
    <w:rsid w:val="00EB2EB2"/>
    <w:rsid w:val="00EB3300"/>
    <w:rsid w:val="00EB3D4E"/>
    <w:rsid w:val="00EB48FC"/>
    <w:rsid w:val="00EB5071"/>
    <w:rsid w:val="00EB53B6"/>
    <w:rsid w:val="00EB5EB7"/>
    <w:rsid w:val="00EB6370"/>
    <w:rsid w:val="00EB6459"/>
    <w:rsid w:val="00EB6767"/>
    <w:rsid w:val="00EB68E8"/>
    <w:rsid w:val="00EB77C9"/>
    <w:rsid w:val="00EB7B01"/>
    <w:rsid w:val="00EB7EA9"/>
    <w:rsid w:val="00EC0124"/>
    <w:rsid w:val="00EC0BD6"/>
    <w:rsid w:val="00EC1162"/>
    <w:rsid w:val="00EC11E4"/>
    <w:rsid w:val="00EC1287"/>
    <w:rsid w:val="00EC1EC3"/>
    <w:rsid w:val="00EC33C5"/>
    <w:rsid w:val="00EC3967"/>
    <w:rsid w:val="00EC3C7A"/>
    <w:rsid w:val="00EC3FE2"/>
    <w:rsid w:val="00EC408A"/>
    <w:rsid w:val="00EC421E"/>
    <w:rsid w:val="00EC46E2"/>
    <w:rsid w:val="00EC4BC5"/>
    <w:rsid w:val="00EC508F"/>
    <w:rsid w:val="00EC582B"/>
    <w:rsid w:val="00EC5972"/>
    <w:rsid w:val="00EC648A"/>
    <w:rsid w:val="00EC6824"/>
    <w:rsid w:val="00EC6D66"/>
    <w:rsid w:val="00EC7022"/>
    <w:rsid w:val="00EC70E3"/>
    <w:rsid w:val="00EC72A1"/>
    <w:rsid w:val="00EC731B"/>
    <w:rsid w:val="00EC7A8B"/>
    <w:rsid w:val="00ED0D90"/>
    <w:rsid w:val="00ED1125"/>
    <w:rsid w:val="00ED1357"/>
    <w:rsid w:val="00ED154F"/>
    <w:rsid w:val="00ED1B2C"/>
    <w:rsid w:val="00ED1DBB"/>
    <w:rsid w:val="00ED1E22"/>
    <w:rsid w:val="00ED2074"/>
    <w:rsid w:val="00ED232B"/>
    <w:rsid w:val="00ED24B7"/>
    <w:rsid w:val="00ED284E"/>
    <w:rsid w:val="00ED2B1E"/>
    <w:rsid w:val="00ED3324"/>
    <w:rsid w:val="00ED395D"/>
    <w:rsid w:val="00ED4555"/>
    <w:rsid w:val="00ED4DC8"/>
    <w:rsid w:val="00ED5546"/>
    <w:rsid w:val="00ED55AE"/>
    <w:rsid w:val="00ED582C"/>
    <w:rsid w:val="00ED63A1"/>
    <w:rsid w:val="00ED6CD7"/>
    <w:rsid w:val="00ED7DBD"/>
    <w:rsid w:val="00EE0741"/>
    <w:rsid w:val="00EE0C5B"/>
    <w:rsid w:val="00EE10B8"/>
    <w:rsid w:val="00EE1318"/>
    <w:rsid w:val="00EE2596"/>
    <w:rsid w:val="00EE25D9"/>
    <w:rsid w:val="00EE27B2"/>
    <w:rsid w:val="00EE3338"/>
    <w:rsid w:val="00EE38FD"/>
    <w:rsid w:val="00EE3D02"/>
    <w:rsid w:val="00EE5CE1"/>
    <w:rsid w:val="00EE5F43"/>
    <w:rsid w:val="00EE62B1"/>
    <w:rsid w:val="00EE64A5"/>
    <w:rsid w:val="00EE67F2"/>
    <w:rsid w:val="00EE71C1"/>
    <w:rsid w:val="00EE78ED"/>
    <w:rsid w:val="00EE791B"/>
    <w:rsid w:val="00EE7BAA"/>
    <w:rsid w:val="00EE7FF8"/>
    <w:rsid w:val="00EF05E3"/>
    <w:rsid w:val="00EF217D"/>
    <w:rsid w:val="00EF3230"/>
    <w:rsid w:val="00EF4569"/>
    <w:rsid w:val="00EF45D9"/>
    <w:rsid w:val="00EF4835"/>
    <w:rsid w:val="00EF4A7F"/>
    <w:rsid w:val="00F00B5A"/>
    <w:rsid w:val="00F0104F"/>
    <w:rsid w:val="00F02284"/>
    <w:rsid w:val="00F03AEB"/>
    <w:rsid w:val="00F0529E"/>
    <w:rsid w:val="00F052EA"/>
    <w:rsid w:val="00F05BC9"/>
    <w:rsid w:val="00F06308"/>
    <w:rsid w:val="00F06578"/>
    <w:rsid w:val="00F06683"/>
    <w:rsid w:val="00F06CBD"/>
    <w:rsid w:val="00F06CFB"/>
    <w:rsid w:val="00F0775D"/>
    <w:rsid w:val="00F07FE2"/>
    <w:rsid w:val="00F1052E"/>
    <w:rsid w:val="00F10E61"/>
    <w:rsid w:val="00F111E1"/>
    <w:rsid w:val="00F1124E"/>
    <w:rsid w:val="00F11C37"/>
    <w:rsid w:val="00F11F8D"/>
    <w:rsid w:val="00F143E1"/>
    <w:rsid w:val="00F14CDE"/>
    <w:rsid w:val="00F14CE4"/>
    <w:rsid w:val="00F156F7"/>
    <w:rsid w:val="00F15785"/>
    <w:rsid w:val="00F158B5"/>
    <w:rsid w:val="00F158C5"/>
    <w:rsid w:val="00F15A31"/>
    <w:rsid w:val="00F16364"/>
    <w:rsid w:val="00F16BD3"/>
    <w:rsid w:val="00F16D9A"/>
    <w:rsid w:val="00F17601"/>
    <w:rsid w:val="00F1796B"/>
    <w:rsid w:val="00F17AA2"/>
    <w:rsid w:val="00F20084"/>
    <w:rsid w:val="00F20147"/>
    <w:rsid w:val="00F2040D"/>
    <w:rsid w:val="00F2060A"/>
    <w:rsid w:val="00F2060F"/>
    <w:rsid w:val="00F20E59"/>
    <w:rsid w:val="00F20F6E"/>
    <w:rsid w:val="00F21193"/>
    <w:rsid w:val="00F22350"/>
    <w:rsid w:val="00F224F2"/>
    <w:rsid w:val="00F22E63"/>
    <w:rsid w:val="00F23533"/>
    <w:rsid w:val="00F24230"/>
    <w:rsid w:val="00F243ED"/>
    <w:rsid w:val="00F2496B"/>
    <w:rsid w:val="00F24A6F"/>
    <w:rsid w:val="00F24BAB"/>
    <w:rsid w:val="00F264D5"/>
    <w:rsid w:val="00F264DF"/>
    <w:rsid w:val="00F26BC6"/>
    <w:rsid w:val="00F26F17"/>
    <w:rsid w:val="00F2709E"/>
    <w:rsid w:val="00F27121"/>
    <w:rsid w:val="00F27763"/>
    <w:rsid w:val="00F27816"/>
    <w:rsid w:val="00F30280"/>
    <w:rsid w:val="00F31142"/>
    <w:rsid w:val="00F31434"/>
    <w:rsid w:val="00F31F20"/>
    <w:rsid w:val="00F3218B"/>
    <w:rsid w:val="00F3286A"/>
    <w:rsid w:val="00F3348B"/>
    <w:rsid w:val="00F339CC"/>
    <w:rsid w:val="00F33D99"/>
    <w:rsid w:val="00F33FF0"/>
    <w:rsid w:val="00F3451A"/>
    <w:rsid w:val="00F34FE8"/>
    <w:rsid w:val="00F362D9"/>
    <w:rsid w:val="00F364E5"/>
    <w:rsid w:val="00F36921"/>
    <w:rsid w:val="00F36C2C"/>
    <w:rsid w:val="00F37248"/>
    <w:rsid w:val="00F37B77"/>
    <w:rsid w:val="00F37DE7"/>
    <w:rsid w:val="00F401A5"/>
    <w:rsid w:val="00F40D48"/>
    <w:rsid w:val="00F41C07"/>
    <w:rsid w:val="00F4326C"/>
    <w:rsid w:val="00F433F3"/>
    <w:rsid w:val="00F44971"/>
    <w:rsid w:val="00F4497B"/>
    <w:rsid w:val="00F44E63"/>
    <w:rsid w:val="00F44FC7"/>
    <w:rsid w:val="00F454CD"/>
    <w:rsid w:val="00F463FA"/>
    <w:rsid w:val="00F46B20"/>
    <w:rsid w:val="00F47C0E"/>
    <w:rsid w:val="00F501C3"/>
    <w:rsid w:val="00F5102B"/>
    <w:rsid w:val="00F51915"/>
    <w:rsid w:val="00F52152"/>
    <w:rsid w:val="00F52285"/>
    <w:rsid w:val="00F52DC1"/>
    <w:rsid w:val="00F530DF"/>
    <w:rsid w:val="00F535B6"/>
    <w:rsid w:val="00F53F4D"/>
    <w:rsid w:val="00F5492D"/>
    <w:rsid w:val="00F54B90"/>
    <w:rsid w:val="00F55228"/>
    <w:rsid w:val="00F55BF8"/>
    <w:rsid w:val="00F566A9"/>
    <w:rsid w:val="00F56CDB"/>
    <w:rsid w:val="00F56DC6"/>
    <w:rsid w:val="00F56EE6"/>
    <w:rsid w:val="00F57230"/>
    <w:rsid w:val="00F57E69"/>
    <w:rsid w:val="00F57F50"/>
    <w:rsid w:val="00F60021"/>
    <w:rsid w:val="00F60791"/>
    <w:rsid w:val="00F61079"/>
    <w:rsid w:val="00F6145F"/>
    <w:rsid w:val="00F6160A"/>
    <w:rsid w:val="00F61630"/>
    <w:rsid w:val="00F61EE0"/>
    <w:rsid w:val="00F6242A"/>
    <w:rsid w:val="00F62CB9"/>
    <w:rsid w:val="00F64036"/>
    <w:rsid w:val="00F6449C"/>
    <w:rsid w:val="00F6456D"/>
    <w:rsid w:val="00F64E7B"/>
    <w:rsid w:val="00F6587B"/>
    <w:rsid w:val="00F658AB"/>
    <w:rsid w:val="00F67507"/>
    <w:rsid w:val="00F67898"/>
    <w:rsid w:val="00F700BF"/>
    <w:rsid w:val="00F701BF"/>
    <w:rsid w:val="00F708A3"/>
    <w:rsid w:val="00F70B3E"/>
    <w:rsid w:val="00F71C78"/>
    <w:rsid w:val="00F71F9F"/>
    <w:rsid w:val="00F72326"/>
    <w:rsid w:val="00F724B1"/>
    <w:rsid w:val="00F72C20"/>
    <w:rsid w:val="00F72E69"/>
    <w:rsid w:val="00F73169"/>
    <w:rsid w:val="00F73314"/>
    <w:rsid w:val="00F73C1C"/>
    <w:rsid w:val="00F73E65"/>
    <w:rsid w:val="00F74250"/>
    <w:rsid w:val="00F742BD"/>
    <w:rsid w:val="00F742E9"/>
    <w:rsid w:val="00F74467"/>
    <w:rsid w:val="00F747D1"/>
    <w:rsid w:val="00F7545F"/>
    <w:rsid w:val="00F75A2F"/>
    <w:rsid w:val="00F7643D"/>
    <w:rsid w:val="00F769A7"/>
    <w:rsid w:val="00F77C58"/>
    <w:rsid w:val="00F819F9"/>
    <w:rsid w:val="00F81B75"/>
    <w:rsid w:val="00F81C98"/>
    <w:rsid w:val="00F82161"/>
    <w:rsid w:val="00F82165"/>
    <w:rsid w:val="00F8296B"/>
    <w:rsid w:val="00F82E3E"/>
    <w:rsid w:val="00F82EE2"/>
    <w:rsid w:val="00F830B1"/>
    <w:rsid w:val="00F839B1"/>
    <w:rsid w:val="00F83C49"/>
    <w:rsid w:val="00F850C2"/>
    <w:rsid w:val="00F853D9"/>
    <w:rsid w:val="00F855BC"/>
    <w:rsid w:val="00F85D77"/>
    <w:rsid w:val="00F86860"/>
    <w:rsid w:val="00F87277"/>
    <w:rsid w:val="00F87548"/>
    <w:rsid w:val="00F87A1C"/>
    <w:rsid w:val="00F87C6B"/>
    <w:rsid w:val="00F87E35"/>
    <w:rsid w:val="00F90040"/>
    <w:rsid w:val="00F90178"/>
    <w:rsid w:val="00F904FA"/>
    <w:rsid w:val="00F90DAE"/>
    <w:rsid w:val="00F9131B"/>
    <w:rsid w:val="00F921EA"/>
    <w:rsid w:val="00F93BF8"/>
    <w:rsid w:val="00F94261"/>
    <w:rsid w:val="00F94392"/>
    <w:rsid w:val="00F943D8"/>
    <w:rsid w:val="00F951E1"/>
    <w:rsid w:val="00F95348"/>
    <w:rsid w:val="00F9574F"/>
    <w:rsid w:val="00F9587B"/>
    <w:rsid w:val="00F95933"/>
    <w:rsid w:val="00F95E4F"/>
    <w:rsid w:val="00F9617C"/>
    <w:rsid w:val="00F96243"/>
    <w:rsid w:val="00F966BA"/>
    <w:rsid w:val="00F96864"/>
    <w:rsid w:val="00FA0036"/>
    <w:rsid w:val="00FA02E6"/>
    <w:rsid w:val="00FA08A1"/>
    <w:rsid w:val="00FA09BE"/>
    <w:rsid w:val="00FA0B44"/>
    <w:rsid w:val="00FA0E47"/>
    <w:rsid w:val="00FA1815"/>
    <w:rsid w:val="00FA1A7A"/>
    <w:rsid w:val="00FA3632"/>
    <w:rsid w:val="00FA3B56"/>
    <w:rsid w:val="00FA3E2A"/>
    <w:rsid w:val="00FA4966"/>
    <w:rsid w:val="00FA49A3"/>
    <w:rsid w:val="00FA5583"/>
    <w:rsid w:val="00FA562F"/>
    <w:rsid w:val="00FA6500"/>
    <w:rsid w:val="00FA69E7"/>
    <w:rsid w:val="00FA6A1B"/>
    <w:rsid w:val="00FA71D7"/>
    <w:rsid w:val="00FA73B2"/>
    <w:rsid w:val="00FA7776"/>
    <w:rsid w:val="00FA7EFD"/>
    <w:rsid w:val="00FB01AE"/>
    <w:rsid w:val="00FB04F2"/>
    <w:rsid w:val="00FB0606"/>
    <w:rsid w:val="00FB192D"/>
    <w:rsid w:val="00FB28D5"/>
    <w:rsid w:val="00FB5115"/>
    <w:rsid w:val="00FB5DEB"/>
    <w:rsid w:val="00FB5DFA"/>
    <w:rsid w:val="00FB60F6"/>
    <w:rsid w:val="00FB7282"/>
    <w:rsid w:val="00FB746F"/>
    <w:rsid w:val="00FB77C1"/>
    <w:rsid w:val="00FC0542"/>
    <w:rsid w:val="00FC0A09"/>
    <w:rsid w:val="00FC0F0F"/>
    <w:rsid w:val="00FC0F6B"/>
    <w:rsid w:val="00FC10D9"/>
    <w:rsid w:val="00FC1688"/>
    <w:rsid w:val="00FC18E2"/>
    <w:rsid w:val="00FC192B"/>
    <w:rsid w:val="00FC1D18"/>
    <w:rsid w:val="00FC2487"/>
    <w:rsid w:val="00FC271D"/>
    <w:rsid w:val="00FC2B50"/>
    <w:rsid w:val="00FC2E64"/>
    <w:rsid w:val="00FC3166"/>
    <w:rsid w:val="00FC3B00"/>
    <w:rsid w:val="00FC4593"/>
    <w:rsid w:val="00FC4F60"/>
    <w:rsid w:val="00FC5628"/>
    <w:rsid w:val="00FC5B11"/>
    <w:rsid w:val="00FC5F93"/>
    <w:rsid w:val="00FC6165"/>
    <w:rsid w:val="00FC6517"/>
    <w:rsid w:val="00FC6E79"/>
    <w:rsid w:val="00FC6EE2"/>
    <w:rsid w:val="00FD0A41"/>
    <w:rsid w:val="00FD175E"/>
    <w:rsid w:val="00FD17B1"/>
    <w:rsid w:val="00FD186D"/>
    <w:rsid w:val="00FD1D37"/>
    <w:rsid w:val="00FD1DD7"/>
    <w:rsid w:val="00FD2217"/>
    <w:rsid w:val="00FD2855"/>
    <w:rsid w:val="00FD297C"/>
    <w:rsid w:val="00FD30C7"/>
    <w:rsid w:val="00FD34CE"/>
    <w:rsid w:val="00FD5B6A"/>
    <w:rsid w:val="00FD6125"/>
    <w:rsid w:val="00FD6578"/>
    <w:rsid w:val="00FD688F"/>
    <w:rsid w:val="00FD74FC"/>
    <w:rsid w:val="00FE0179"/>
    <w:rsid w:val="00FE05DD"/>
    <w:rsid w:val="00FE070B"/>
    <w:rsid w:val="00FE0FD2"/>
    <w:rsid w:val="00FE120F"/>
    <w:rsid w:val="00FE14E2"/>
    <w:rsid w:val="00FE1668"/>
    <w:rsid w:val="00FE231C"/>
    <w:rsid w:val="00FE2F62"/>
    <w:rsid w:val="00FE3BAE"/>
    <w:rsid w:val="00FE4AA5"/>
    <w:rsid w:val="00FE50BF"/>
    <w:rsid w:val="00FE531F"/>
    <w:rsid w:val="00FE57A8"/>
    <w:rsid w:val="00FE5851"/>
    <w:rsid w:val="00FE5AFC"/>
    <w:rsid w:val="00FE6408"/>
    <w:rsid w:val="00FE69A6"/>
    <w:rsid w:val="00FF083D"/>
    <w:rsid w:val="00FF0BA6"/>
    <w:rsid w:val="00FF12F3"/>
    <w:rsid w:val="00FF185A"/>
    <w:rsid w:val="00FF2B15"/>
    <w:rsid w:val="00FF2BC9"/>
    <w:rsid w:val="00FF49B0"/>
    <w:rsid w:val="00FF52F0"/>
    <w:rsid w:val="00FF5481"/>
    <w:rsid w:val="00FF60AA"/>
    <w:rsid w:val="00FF6129"/>
    <w:rsid w:val="00FF62F8"/>
    <w:rsid w:val="00FF65C3"/>
    <w:rsid w:val="00FF65E4"/>
    <w:rsid w:val="00FF70A6"/>
    <w:rsid w:val="00FF7301"/>
    <w:rsid w:val="00FF7862"/>
    <w:rsid w:val="00FF7A33"/>
    <w:rsid w:val="00FF7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010E4"/>
  <w15:chartTrackingRefBased/>
  <w15:docId w15:val="{61254ADA-47E6-4314-B5A7-7AF87682A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s"/>
    <w:rsid w:val="00872C58"/>
    <w:rPr>
      <w:b/>
    </w:rPr>
  </w:style>
  <w:style w:type="paragraph" w:styleId="Heading1">
    <w:name w:val="heading 1"/>
    <w:basedOn w:val="Normal"/>
    <w:next w:val="Normal"/>
    <w:link w:val="Heading1Char"/>
    <w:uiPriority w:val="9"/>
    <w:qFormat/>
    <w:rsid w:val="007D7C1C"/>
    <w:pPr>
      <w:keepNext/>
      <w:keepLines/>
      <w:numPr>
        <w:numId w:val="1"/>
      </w:numPr>
      <w:spacing w:before="240" w:after="0"/>
      <w:outlineLvl w:val="0"/>
    </w:pPr>
    <w:rPr>
      <w:rFonts w:eastAsiaTheme="majorEastAsia" w:cstheme="majorBidi"/>
      <w:szCs w:val="32"/>
      <w:lang w:val="en-US"/>
    </w:rPr>
  </w:style>
  <w:style w:type="paragraph" w:styleId="Heading2">
    <w:name w:val="heading 2"/>
    <w:basedOn w:val="Normal"/>
    <w:next w:val="Normal"/>
    <w:link w:val="Heading2Char"/>
    <w:uiPriority w:val="9"/>
    <w:unhideWhenUsed/>
    <w:qFormat/>
    <w:rsid w:val="007D7C1C"/>
    <w:pPr>
      <w:keepNext/>
      <w:keepLines/>
      <w:numPr>
        <w:ilvl w:val="1"/>
        <w:numId w:val="1"/>
      </w:numPr>
      <w:spacing w:before="40" w:after="0"/>
      <w:ind w:left="576"/>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F734B"/>
    <w:pPr>
      <w:keepNext/>
      <w:keepLines/>
      <w:numPr>
        <w:ilvl w:val="2"/>
        <w:numId w:val="1"/>
      </w:numPr>
      <w:spacing w:before="40" w:after="0"/>
      <w:ind w:left="720"/>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F82EE2"/>
    <w:pPr>
      <w:keepNext/>
      <w:keepLines/>
      <w:numPr>
        <w:ilvl w:val="3"/>
        <w:numId w:val="1"/>
      </w:numPr>
      <w:spacing w:before="40" w:after="0"/>
      <w:outlineLvl w:val="3"/>
    </w:pPr>
    <w:rPr>
      <w:rFonts w:asciiTheme="majorHAnsi" w:eastAsiaTheme="majorEastAsia" w:hAnsiTheme="majorHAnsi" w:cstheme="majorBidi"/>
      <w:i/>
      <w:iCs/>
    </w:rPr>
  </w:style>
  <w:style w:type="paragraph" w:styleId="Heading5">
    <w:name w:val="heading 5"/>
    <w:basedOn w:val="Normal"/>
    <w:next w:val="Normal"/>
    <w:link w:val="Heading5Char"/>
    <w:uiPriority w:val="9"/>
    <w:unhideWhenUsed/>
    <w:qFormat/>
    <w:rsid w:val="004022BB"/>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022BB"/>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4022BB"/>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4022BB"/>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022BB"/>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11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117E"/>
  </w:style>
  <w:style w:type="paragraph" w:styleId="Footer">
    <w:name w:val="footer"/>
    <w:basedOn w:val="Normal"/>
    <w:link w:val="FooterChar"/>
    <w:uiPriority w:val="99"/>
    <w:unhideWhenUsed/>
    <w:rsid w:val="009B11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117E"/>
  </w:style>
  <w:style w:type="paragraph" w:styleId="ListParagraph">
    <w:name w:val="List Paragraph"/>
    <w:basedOn w:val="Normal"/>
    <w:uiPriority w:val="34"/>
    <w:qFormat/>
    <w:rsid w:val="0010102D"/>
    <w:pPr>
      <w:spacing w:after="0" w:line="240" w:lineRule="auto"/>
      <w:ind w:left="720"/>
      <w:contextualSpacing/>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F37B77"/>
    <w:rPr>
      <w:sz w:val="16"/>
      <w:szCs w:val="16"/>
    </w:rPr>
  </w:style>
  <w:style w:type="paragraph" w:styleId="CommentText">
    <w:name w:val="annotation text"/>
    <w:basedOn w:val="Normal"/>
    <w:link w:val="CommentTextChar"/>
    <w:uiPriority w:val="99"/>
    <w:unhideWhenUsed/>
    <w:rsid w:val="00F37B77"/>
    <w:pPr>
      <w:spacing w:line="240" w:lineRule="auto"/>
    </w:pPr>
    <w:rPr>
      <w:sz w:val="20"/>
      <w:szCs w:val="20"/>
    </w:rPr>
  </w:style>
  <w:style w:type="character" w:customStyle="1" w:styleId="CommentTextChar">
    <w:name w:val="Comment Text Char"/>
    <w:basedOn w:val="DefaultParagraphFont"/>
    <w:link w:val="CommentText"/>
    <w:uiPriority w:val="99"/>
    <w:rsid w:val="00F37B77"/>
    <w:rPr>
      <w:sz w:val="20"/>
      <w:szCs w:val="20"/>
    </w:rPr>
  </w:style>
  <w:style w:type="paragraph" w:styleId="CommentSubject">
    <w:name w:val="annotation subject"/>
    <w:basedOn w:val="CommentText"/>
    <w:next w:val="CommentText"/>
    <w:link w:val="CommentSubjectChar"/>
    <w:uiPriority w:val="99"/>
    <w:semiHidden/>
    <w:unhideWhenUsed/>
    <w:rsid w:val="00F37B77"/>
    <w:rPr>
      <w:b w:val="0"/>
      <w:bCs/>
    </w:rPr>
  </w:style>
  <w:style w:type="character" w:customStyle="1" w:styleId="CommentSubjectChar">
    <w:name w:val="Comment Subject Char"/>
    <w:basedOn w:val="CommentTextChar"/>
    <w:link w:val="CommentSubject"/>
    <w:uiPriority w:val="99"/>
    <w:semiHidden/>
    <w:rsid w:val="00F37B77"/>
    <w:rPr>
      <w:b/>
      <w:bCs/>
      <w:sz w:val="20"/>
      <w:szCs w:val="20"/>
    </w:rPr>
  </w:style>
  <w:style w:type="paragraph" w:styleId="BalloonText">
    <w:name w:val="Balloon Text"/>
    <w:basedOn w:val="Normal"/>
    <w:link w:val="BalloonTextChar"/>
    <w:uiPriority w:val="99"/>
    <w:semiHidden/>
    <w:unhideWhenUsed/>
    <w:rsid w:val="00F37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B77"/>
    <w:rPr>
      <w:rFonts w:ascii="Segoe UI" w:hAnsi="Segoe UI" w:cs="Segoe UI"/>
      <w:sz w:val="18"/>
      <w:szCs w:val="18"/>
    </w:rPr>
  </w:style>
  <w:style w:type="table" w:styleId="TableGrid">
    <w:name w:val="Table Grid"/>
    <w:basedOn w:val="TableNormal"/>
    <w:uiPriority w:val="39"/>
    <w:rsid w:val="00332E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3162"/>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ListTable4-Accent6">
    <w:name w:val="List Table 4 Accent 6"/>
    <w:basedOn w:val="TableNormal"/>
    <w:uiPriority w:val="49"/>
    <w:rsid w:val="0059220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5922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Heading1Char">
    <w:name w:val="Heading 1 Char"/>
    <w:basedOn w:val="DefaultParagraphFont"/>
    <w:link w:val="Heading1"/>
    <w:uiPriority w:val="9"/>
    <w:rsid w:val="007D7C1C"/>
    <w:rPr>
      <w:rFonts w:eastAsiaTheme="majorEastAsia" w:cstheme="majorBidi"/>
      <w:b/>
      <w:szCs w:val="32"/>
      <w:lang w:val="en-US"/>
    </w:rPr>
  </w:style>
  <w:style w:type="paragraph" w:styleId="Bibliography">
    <w:name w:val="Bibliography"/>
    <w:basedOn w:val="Normal"/>
    <w:next w:val="Normal"/>
    <w:uiPriority w:val="37"/>
    <w:unhideWhenUsed/>
    <w:rsid w:val="000D0885"/>
  </w:style>
  <w:style w:type="character" w:customStyle="1" w:styleId="Heading2Char">
    <w:name w:val="Heading 2 Char"/>
    <w:basedOn w:val="DefaultParagraphFont"/>
    <w:link w:val="Heading2"/>
    <w:uiPriority w:val="9"/>
    <w:rsid w:val="007D7C1C"/>
    <w:rPr>
      <w:rFonts w:eastAsiaTheme="majorEastAsia" w:cstheme="majorBidi"/>
      <w:b/>
      <w:szCs w:val="26"/>
    </w:rPr>
  </w:style>
  <w:style w:type="character" w:customStyle="1" w:styleId="Heading3Char">
    <w:name w:val="Heading 3 Char"/>
    <w:basedOn w:val="DefaultParagraphFont"/>
    <w:link w:val="Heading3"/>
    <w:uiPriority w:val="9"/>
    <w:rsid w:val="00BF734B"/>
    <w:rPr>
      <w:rFonts w:eastAsiaTheme="majorEastAsia" w:cstheme="majorBidi"/>
      <w:b/>
      <w:szCs w:val="24"/>
    </w:rPr>
  </w:style>
  <w:style w:type="character" w:customStyle="1" w:styleId="Heading4Char">
    <w:name w:val="Heading 4 Char"/>
    <w:basedOn w:val="DefaultParagraphFont"/>
    <w:link w:val="Heading4"/>
    <w:uiPriority w:val="9"/>
    <w:rsid w:val="00F82EE2"/>
    <w:rPr>
      <w:rFonts w:asciiTheme="majorHAnsi" w:eastAsiaTheme="majorEastAsia" w:hAnsiTheme="majorHAnsi" w:cstheme="majorBidi"/>
      <w:b/>
      <w:i/>
      <w:iCs/>
    </w:rPr>
  </w:style>
  <w:style w:type="character" w:customStyle="1" w:styleId="Heading5Char">
    <w:name w:val="Heading 5 Char"/>
    <w:basedOn w:val="DefaultParagraphFont"/>
    <w:link w:val="Heading5"/>
    <w:uiPriority w:val="9"/>
    <w:rsid w:val="004022BB"/>
    <w:rPr>
      <w:rFonts w:asciiTheme="majorHAnsi" w:eastAsiaTheme="majorEastAsia" w:hAnsiTheme="majorHAnsi" w:cstheme="majorBidi"/>
      <w:b/>
      <w:color w:val="2F5496" w:themeColor="accent1" w:themeShade="BF"/>
    </w:rPr>
  </w:style>
  <w:style w:type="character" w:customStyle="1" w:styleId="Heading6Char">
    <w:name w:val="Heading 6 Char"/>
    <w:basedOn w:val="DefaultParagraphFont"/>
    <w:link w:val="Heading6"/>
    <w:uiPriority w:val="9"/>
    <w:semiHidden/>
    <w:rsid w:val="004022BB"/>
    <w:rPr>
      <w:rFonts w:asciiTheme="majorHAnsi" w:eastAsiaTheme="majorEastAsia" w:hAnsiTheme="majorHAnsi" w:cstheme="majorBidi"/>
      <w:b/>
      <w:color w:val="1F3763" w:themeColor="accent1" w:themeShade="7F"/>
    </w:rPr>
  </w:style>
  <w:style w:type="character" w:customStyle="1" w:styleId="Heading7Char">
    <w:name w:val="Heading 7 Char"/>
    <w:basedOn w:val="DefaultParagraphFont"/>
    <w:link w:val="Heading7"/>
    <w:uiPriority w:val="9"/>
    <w:semiHidden/>
    <w:rsid w:val="004022BB"/>
    <w:rPr>
      <w:rFonts w:asciiTheme="majorHAnsi" w:eastAsiaTheme="majorEastAsia" w:hAnsiTheme="majorHAnsi" w:cstheme="majorBidi"/>
      <w:b/>
      <w:i/>
      <w:iCs/>
      <w:color w:val="1F3763" w:themeColor="accent1" w:themeShade="7F"/>
    </w:rPr>
  </w:style>
  <w:style w:type="character" w:customStyle="1" w:styleId="Heading8Char">
    <w:name w:val="Heading 8 Char"/>
    <w:basedOn w:val="DefaultParagraphFont"/>
    <w:link w:val="Heading8"/>
    <w:uiPriority w:val="9"/>
    <w:semiHidden/>
    <w:rsid w:val="004022BB"/>
    <w:rPr>
      <w:rFonts w:asciiTheme="majorHAnsi" w:eastAsiaTheme="majorEastAsia" w:hAnsiTheme="majorHAnsi" w:cstheme="majorBidi"/>
      <w:b/>
      <w:color w:val="272727" w:themeColor="text1" w:themeTint="D8"/>
      <w:sz w:val="21"/>
      <w:szCs w:val="21"/>
    </w:rPr>
  </w:style>
  <w:style w:type="character" w:customStyle="1" w:styleId="Heading9Char">
    <w:name w:val="Heading 9 Char"/>
    <w:basedOn w:val="DefaultParagraphFont"/>
    <w:link w:val="Heading9"/>
    <w:uiPriority w:val="9"/>
    <w:semiHidden/>
    <w:rsid w:val="004022BB"/>
    <w:rPr>
      <w:rFonts w:asciiTheme="majorHAnsi" w:eastAsiaTheme="majorEastAsia" w:hAnsiTheme="majorHAnsi" w:cstheme="majorBidi"/>
      <w:b/>
      <w:i/>
      <w:iCs/>
      <w:color w:val="272727" w:themeColor="text1" w:themeTint="D8"/>
      <w:sz w:val="21"/>
      <w:szCs w:val="21"/>
    </w:rPr>
  </w:style>
  <w:style w:type="paragraph" w:styleId="Caption">
    <w:name w:val="caption"/>
    <w:basedOn w:val="Normal"/>
    <w:next w:val="Normal"/>
    <w:uiPriority w:val="35"/>
    <w:unhideWhenUsed/>
    <w:qFormat/>
    <w:rsid w:val="008036EA"/>
    <w:pPr>
      <w:spacing w:after="200" w:line="240" w:lineRule="auto"/>
    </w:pPr>
    <w:rPr>
      <w:i/>
      <w:iCs/>
      <w:color w:val="44546A" w:themeColor="text2"/>
      <w:sz w:val="18"/>
      <w:szCs w:val="18"/>
    </w:rPr>
  </w:style>
  <w:style w:type="numbering" w:customStyle="1" w:styleId="Style1">
    <w:name w:val="Style1"/>
    <w:uiPriority w:val="99"/>
    <w:rsid w:val="00872C58"/>
    <w:pPr>
      <w:numPr>
        <w:numId w:val="2"/>
      </w:numPr>
    </w:pPr>
  </w:style>
  <w:style w:type="paragraph" w:styleId="NoSpacing">
    <w:name w:val="No Spacing"/>
    <w:uiPriority w:val="1"/>
    <w:qFormat/>
    <w:rsid w:val="00E644EB"/>
    <w:pPr>
      <w:spacing w:after="0" w:line="240" w:lineRule="auto"/>
    </w:pPr>
  </w:style>
  <w:style w:type="paragraph" w:styleId="TOCHeading">
    <w:name w:val="TOC Heading"/>
    <w:basedOn w:val="Heading1"/>
    <w:next w:val="Normal"/>
    <w:uiPriority w:val="39"/>
    <w:unhideWhenUsed/>
    <w:qFormat/>
    <w:rsid w:val="00B75B02"/>
    <w:pPr>
      <w:numPr>
        <w:numId w:val="0"/>
      </w:numPr>
      <w:outlineLvl w:val="9"/>
    </w:pPr>
    <w:rPr>
      <w:rFonts w:asciiTheme="majorHAnsi" w:hAnsiTheme="majorHAnsi"/>
      <w:b w:val="0"/>
      <w:color w:val="2F5496" w:themeColor="accent1" w:themeShade="BF"/>
      <w:sz w:val="32"/>
    </w:rPr>
  </w:style>
  <w:style w:type="paragraph" w:styleId="TOC2">
    <w:name w:val="toc 2"/>
    <w:basedOn w:val="Normal"/>
    <w:next w:val="Normal"/>
    <w:autoRedefine/>
    <w:uiPriority w:val="39"/>
    <w:unhideWhenUsed/>
    <w:rsid w:val="00B75B02"/>
    <w:pPr>
      <w:spacing w:after="100"/>
      <w:ind w:left="220"/>
    </w:pPr>
  </w:style>
  <w:style w:type="paragraph" w:styleId="TOC1">
    <w:name w:val="toc 1"/>
    <w:basedOn w:val="Normal"/>
    <w:next w:val="Normal"/>
    <w:autoRedefine/>
    <w:uiPriority w:val="39"/>
    <w:unhideWhenUsed/>
    <w:rsid w:val="00B75B02"/>
    <w:pPr>
      <w:spacing w:after="100"/>
    </w:pPr>
  </w:style>
  <w:style w:type="character" w:styleId="Hyperlink">
    <w:name w:val="Hyperlink"/>
    <w:basedOn w:val="DefaultParagraphFont"/>
    <w:uiPriority w:val="99"/>
    <w:unhideWhenUsed/>
    <w:rsid w:val="00B75B02"/>
    <w:rPr>
      <w:color w:val="0563C1" w:themeColor="hyperlink"/>
      <w:u w:val="single"/>
    </w:rPr>
  </w:style>
  <w:style w:type="table" w:customStyle="1" w:styleId="TableGrid1">
    <w:name w:val="Table Grid1"/>
    <w:basedOn w:val="TableNormal"/>
    <w:next w:val="TableGrid"/>
    <w:uiPriority w:val="59"/>
    <w:rsid w:val="004566AF"/>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3796B"/>
    <w:pPr>
      <w:autoSpaceDE w:val="0"/>
      <w:autoSpaceDN w:val="0"/>
      <w:adjustRightInd w:val="0"/>
      <w:spacing w:after="0" w:line="240" w:lineRule="auto"/>
    </w:pPr>
    <w:rPr>
      <w:rFonts w:ascii="Trebuchet MS" w:hAnsi="Trebuchet MS" w:cs="Trebuchet MS"/>
      <w:color w:val="000000"/>
      <w:sz w:val="24"/>
      <w:szCs w:val="24"/>
    </w:rPr>
  </w:style>
  <w:style w:type="character" w:customStyle="1" w:styleId="UnresolvedMention1">
    <w:name w:val="Unresolved Mention1"/>
    <w:basedOn w:val="DefaultParagraphFont"/>
    <w:uiPriority w:val="99"/>
    <w:semiHidden/>
    <w:unhideWhenUsed/>
    <w:rsid w:val="009D3515"/>
    <w:rPr>
      <w:color w:val="605E5C"/>
      <w:shd w:val="clear" w:color="auto" w:fill="E1DFDD"/>
    </w:rPr>
  </w:style>
  <w:style w:type="character" w:styleId="Strong">
    <w:name w:val="Strong"/>
    <w:basedOn w:val="DefaultParagraphFont"/>
    <w:uiPriority w:val="22"/>
    <w:qFormat/>
    <w:rsid w:val="003022AD"/>
    <w:rPr>
      <w:b/>
      <w:bCs/>
    </w:rPr>
  </w:style>
  <w:style w:type="paragraph" w:styleId="BodyText">
    <w:name w:val="Body Text"/>
    <w:basedOn w:val="Normal"/>
    <w:link w:val="BodyTextChar"/>
    <w:uiPriority w:val="1"/>
    <w:qFormat/>
    <w:rsid w:val="001A7D0B"/>
    <w:pPr>
      <w:widowControl w:val="0"/>
      <w:autoSpaceDE w:val="0"/>
      <w:autoSpaceDN w:val="0"/>
      <w:spacing w:after="0" w:line="240" w:lineRule="auto"/>
    </w:pPr>
    <w:rPr>
      <w:rFonts w:ascii="Arial" w:eastAsia="Arial" w:hAnsi="Arial" w:cs="Arial"/>
      <w:b w:val="0"/>
      <w:lang w:val="en-US"/>
    </w:rPr>
  </w:style>
  <w:style w:type="character" w:customStyle="1" w:styleId="BodyTextChar">
    <w:name w:val="Body Text Char"/>
    <w:basedOn w:val="DefaultParagraphFont"/>
    <w:link w:val="BodyText"/>
    <w:uiPriority w:val="1"/>
    <w:rsid w:val="001A7D0B"/>
    <w:rPr>
      <w:rFonts w:ascii="Arial" w:eastAsia="Arial" w:hAnsi="Arial" w:cs="Arial"/>
      <w:lang w:val="en-US"/>
    </w:rPr>
  </w:style>
  <w:style w:type="character" w:customStyle="1" w:styleId="UnresolvedMention2">
    <w:name w:val="Unresolved Mention2"/>
    <w:basedOn w:val="DefaultParagraphFont"/>
    <w:uiPriority w:val="99"/>
    <w:rsid w:val="009310DB"/>
    <w:rPr>
      <w:color w:val="605E5C"/>
      <w:shd w:val="clear" w:color="auto" w:fill="E1DFDD"/>
    </w:rPr>
  </w:style>
  <w:style w:type="character" w:styleId="FollowedHyperlink">
    <w:name w:val="FollowedHyperlink"/>
    <w:basedOn w:val="DefaultParagraphFont"/>
    <w:uiPriority w:val="99"/>
    <w:semiHidden/>
    <w:unhideWhenUsed/>
    <w:rsid w:val="009B5A4A"/>
    <w:rPr>
      <w:color w:val="954F72" w:themeColor="followedHyperlink"/>
      <w:u w:val="single"/>
    </w:rPr>
  </w:style>
  <w:style w:type="table" w:styleId="GridTable4-Accent1">
    <w:name w:val="Grid Table 4 Accent 1"/>
    <w:basedOn w:val="TableNormal"/>
    <w:uiPriority w:val="49"/>
    <w:rsid w:val="00D46338"/>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1">
    <w:name w:val="Grid Table 5 Dark Accent 1"/>
    <w:basedOn w:val="TableNormal"/>
    <w:uiPriority w:val="50"/>
    <w:rsid w:val="00E368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TOC3">
    <w:name w:val="toc 3"/>
    <w:basedOn w:val="Normal"/>
    <w:next w:val="Normal"/>
    <w:autoRedefine/>
    <w:uiPriority w:val="39"/>
    <w:unhideWhenUsed/>
    <w:rsid w:val="003D24B0"/>
    <w:pPr>
      <w:spacing w:after="100"/>
      <w:ind w:left="440"/>
    </w:pPr>
  </w:style>
  <w:style w:type="paragraph" w:styleId="Revision">
    <w:name w:val="Revision"/>
    <w:hidden/>
    <w:uiPriority w:val="99"/>
    <w:semiHidden/>
    <w:rsid w:val="0014298C"/>
    <w:pPr>
      <w:spacing w:after="0" w:line="240" w:lineRule="auto"/>
    </w:pPr>
    <w:rPr>
      <w:b/>
    </w:rPr>
  </w:style>
  <w:style w:type="table" w:styleId="GridTable2-Accent6">
    <w:name w:val="Grid Table 2 Accent 6"/>
    <w:basedOn w:val="TableNormal"/>
    <w:uiPriority w:val="47"/>
    <w:rsid w:val="005C6755"/>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1Light-Accent6">
    <w:name w:val="List Table 1 Light Accent 6"/>
    <w:basedOn w:val="TableNormal"/>
    <w:uiPriority w:val="46"/>
    <w:rsid w:val="005C6755"/>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6">
    <w:name w:val="Grid Table 6 Colorful Accent 6"/>
    <w:basedOn w:val="TableNormal"/>
    <w:uiPriority w:val="51"/>
    <w:rsid w:val="005C675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7E5A6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TableGrid2">
    <w:name w:val="Table Grid2"/>
    <w:basedOn w:val="TableNormal"/>
    <w:next w:val="TableGrid"/>
    <w:uiPriority w:val="59"/>
    <w:rsid w:val="00AE10CF"/>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822CA4"/>
    <w:pPr>
      <w:spacing w:after="0"/>
    </w:pPr>
  </w:style>
  <w:style w:type="character" w:styleId="PlaceholderText">
    <w:name w:val="Placeholder Text"/>
    <w:basedOn w:val="DefaultParagraphFont"/>
    <w:uiPriority w:val="99"/>
    <w:semiHidden/>
    <w:rsid w:val="0073323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164">
      <w:bodyDiv w:val="1"/>
      <w:marLeft w:val="0"/>
      <w:marRight w:val="0"/>
      <w:marTop w:val="0"/>
      <w:marBottom w:val="0"/>
      <w:divBdr>
        <w:top w:val="none" w:sz="0" w:space="0" w:color="auto"/>
        <w:left w:val="none" w:sz="0" w:space="0" w:color="auto"/>
        <w:bottom w:val="none" w:sz="0" w:space="0" w:color="auto"/>
        <w:right w:val="none" w:sz="0" w:space="0" w:color="auto"/>
      </w:divBdr>
    </w:div>
    <w:div w:id="3408559">
      <w:bodyDiv w:val="1"/>
      <w:marLeft w:val="0"/>
      <w:marRight w:val="0"/>
      <w:marTop w:val="0"/>
      <w:marBottom w:val="0"/>
      <w:divBdr>
        <w:top w:val="none" w:sz="0" w:space="0" w:color="auto"/>
        <w:left w:val="none" w:sz="0" w:space="0" w:color="auto"/>
        <w:bottom w:val="none" w:sz="0" w:space="0" w:color="auto"/>
        <w:right w:val="none" w:sz="0" w:space="0" w:color="auto"/>
      </w:divBdr>
    </w:div>
    <w:div w:id="13120705">
      <w:bodyDiv w:val="1"/>
      <w:marLeft w:val="0"/>
      <w:marRight w:val="0"/>
      <w:marTop w:val="0"/>
      <w:marBottom w:val="0"/>
      <w:divBdr>
        <w:top w:val="none" w:sz="0" w:space="0" w:color="auto"/>
        <w:left w:val="none" w:sz="0" w:space="0" w:color="auto"/>
        <w:bottom w:val="none" w:sz="0" w:space="0" w:color="auto"/>
        <w:right w:val="none" w:sz="0" w:space="0" w:color="auto"/>
      </w:divBdr>
    </w:div>
    <w:div w:id="18507638">
      <w:bodyDiv w:val="1"/>
      <w:marLeft w:val="0"/>
      <w:marRight w:val="0"/>
      <w:marTop w:val="0"/>
      <w:marBottom w:val="0"/>
      <w:divBdr>
        <w:top w:val="none" w:sz="0" w:space="0" w:color="auto"/>
        <w:left w:val="none" w:sz="0" w:space="0" w:color="auto"/>
        <w:bottom w:val="none" w:sz="0" w:space="0" w:color="auto"/>
        <w:right w:val="none" w:sz="0" w:space="0" w:color="auto"/>
      </w:divBdr>
    </w:div>
    <w:div w:id="20516957">
      <w:bodyDiv w:val="1"/>
      <w:marLeft w:val="0"/>
      <w:marRight w:val="0"/>
      <w:marTop w:val="0"/>
      <w:marBottom w:val="0"/>
      <w:divBdr>
        <w:top w:val="none" w:sz="0" w:space="0" w:color="auto"/>
        <w:left w:val="none" w:sz="0" w:space="0" w:color="auto"/>
        <w:bottom w:val="none" w:sz="0" w:space="0" w:color="auto"/>
        <w:right w:val="none" w:sz="0" w:space="0" w:color="auto"/>
      </w:divBdr>
    </w:div>
    <w:div w:id="27949467">
      <w:bodyDiv w:val="1"/>
      <w:marLeft w:val="0"/>
      <w:marRight w:val="0"/>
      <w:marTop w:val="0"/>
      <w:marBottom w:val="0"/>
      <w:divBdr>
        <w:top w:val="none" w:sz="0" w:space="0" w:color="auto"/>
        <w:left w:val="none" w:sz="0" w:space="0" w:color="auto"/>
        <w:bottom w:val="none" w:sz="0" w:space="0" w:color="auto"/>
        <w:right w:val="none" w:sz="0" w:space="0" w:color="auto"/>
      </w:divBdr>
    </w:div>
    <w:div w:id="29496252">
      <w:bodyDiv w:val="1"/>
      <w:marLeft w:val="0"/>
      <w:marRight w:val="0"/>
      <w:marTop w:val="0"/>
      <w:marBottom w:val="0"/>
      <w:divBdr>
        <w:top w:val="none" w:sz="0" w:space="0" w:color="auto"/>
        <w:left w:val="none" w:sz="0" w:space="0" w:color="auto"/>
        <w:bottom w:val="none" w:sz="0" w:space="0" w:color="auto"/>
        <w:right w:val="none" w:sz="0" w:space="0" w:color="auto"/>
      </w:divBdr>
      <w:divsChild>
        <w:div w:id="616375249">
          <w:marLeft w:val="0"/>
          <w:marRight w:val="0"/>
          <w:marTop w:val="0"/>
          <w:marBottom w:val="0"/>
          <w:divBdr>
            <w:top w:val="none" w:sz="0" w:space="0" w:color="auto"/>
            <w:left w:val="none" w:sz="0" w:space="0" w:color="auto"/>
            <w:bottom w:val="none" w:sz="0" w:space="0" w:color="auto"/>
            <w:right w:val="none" w:sz="0" w:space="0" w:color="auto"/>
          </w:divBdr>
        </w:div>
        <w:div w:id="141117032">
          <w:marLeft w:val="0"/>
          <w:marRight w:val="0"/>
          <w:marTop w:val="0"/>
          <w:marBottom w:val="0"/>
          <w:divBdr>
            <w:top w:val="none" w:sz="0" w:space="0" w:color="auto"/>
            <w:left w:val="none" w:sz="0" w:space="0" w:color="auto"/>
            <w:bottom w:val="none" w:sz="0" w:space="0" w:color="auto"/>
            <w:right w:val="none" w:sz="0" w:space="0" w:color="auto"/>
          </w:divBdr>
        </w:div>
        <w:div w:id="686100472">
          <w:marLeft w:val="0"/>
          <w:marRight w:val="0"/>
          <w:marTop w:val="0"/>
          <w:marBottom w:val="0"/>
          <w:divBdr>
            <w:top w:val="none" w:sz="0" w:space="0" w:color="auto"/>
            <w:left w:val="none" w:sz="0" w:space="0" w:color="auto"/>
            <w:bottom w:val="none" w:sz="0" w:space="0" w:color="auto"/>
            <w:right w:val="none" w:sz="0" w:space="0" w:color="auto"/>
          </w:divBdr>
        </w:div>
        <w:div w:id="669407634">
          <w:marLeft w:val="0"/>
          <w:marRight w:val="0"/>
          <w:marTop w:val="0"/>
          <w:marBottom w:val="0"/>
          <w:divBdr>
            <w:top w:val="none" w:sz="0" w:space="0" w:color="auto"/>
            <w:left w:val="none" w:sz="0" w:space="0" w:color="auto"/>
            <w:bottom w:val="none" w:sz="0" w:space="0" w:color="auto"/>
            <w:right w:val="none" w:sz="0" w:space="0" w:color="auto"/>
          </w:divBdr>
        </w:div>
        <w:div w:id="1292394418">
          <w:marLeft w:val="0"/>
          <w:marRight w:val="0"/>
          <w:marTop w:val="0"/>
          <w:marBottom w:val="0"/>
          <w:divBdr>
            <w:top w:val="none" w:sz="0" w:space="0" w:color="auto"/>
            <w:left w:val="none" w:sz="0" w:space="0" w:color="auto"/>
            <w:bottom w:val="none" w:sz="0" w:space="0" w:color="auto"/>
            <w:right w:val="none" w:sz="0" w:space="0" w:color="auto"/>
          </w:divBdr>
        </w:div>
        <w:div w:id="1693611095">
          <w:marLeft w:val="0"/>
          <w:marRight w:val="0"/>
          <w:marTop w:val="0"/>
          <w:marBottom w:val="0"/>
          <w:divBdr>
            <w:top w:val="none" w:sz="0" w:space="0" w:color="auto"/>
            <w:left w:val="none" w:sz="0" w:space="0" w:color="auto"/>
            <w:bottom w:val="none" w:sz="0" w:space="0" w:color="auto"/>
            <w:right w:val="none" w:sz="0" w:space="0" w:color="auto"/>
          </w:divBdr>
        </w:div>
        <w:div w:id="1372144054">
          <w:marLeft w:val="0"/>
          <w:marRight w:val="0"/>
          <w:marTop w:val="0"/>
          <w:marBottom w:val="0"/>
          <w:divBdr>
            <w:top w:val="none" w:sz="0" w:space="0" w:color="auto"/>
            <w:left w:val="none" w:sz="0" w:space="0" w:color="auto"/>
            <w:bottom w:val="none" w:sz="0" w:space="0" w:color="auto"/>
            <w:right w:val="none" w:sz="0" w:space="0" w:color="auto"/>
          </w:divBdr>
        </w:div>
        <w:div w:id="58213411">
          <w:marLeft w:val="0"/>
          <w:marRight w:val="0"/>
          <w:marTop w:val="0"/>
          <w:marBottom w:val="0"/>
          <w:divBdr>
            <w:top w:val="none" w:sz="0" w:space="0" w:color="auto"/>
            <w:left w:val="none" w:sz="0" w:space="0" w:color="auto"/>
            <w:bottom w:val="none" w:sz="0" w:space="0" w:color="auto"/>
            <w:right w:val="none" w:sz="0" w:space="0" w:color="auto"/>
          </w:divBdr>
        </w:div>
        <w:div w:id="2088991931">
          <w:marLeft w:val="0"/>
          <w:marRight w:val="0"/>
          <w:marTop w:val="0"/>
          <w:marBottom w:val="0"/>
          <w:divBdr>
            <w:top w:val="none" w:sz="0" w:space="0" w:color="auto"/>
            <w:left w:val="none" w:sz="0" w:space="0" w:color="auto"/>
            <w:bottom w:val="none" w:sz="0" w:space="0" w:color="auto"/>
            <w:right w:val="none" w:sz="0" w:space="0" w:color="auto"/>
          </w:divBdr>
        </w:div>
        <w:div w:id="1311711592">
          <w:marLeft w:val="0"/>
          <w:marRight w:val="0"/>
          <w:marTop w:val="0"/>
          <w:marBottom w:val="0"/>
          <w:divBdr>
            <w:top w:val="none" w:sz="0" w:space="0" w:color="auto"/>
            <w:left w:val="none" w:sz="0" w:space="0" w:color="auto"/>
            <w:bottom w:val="none" w:sz="0" w:space="0" w:color="auto"/>
            <w:right w:val="none" w:sz="0" w:space="0" w:color="auto"/>
          </w:divBdr>
        </w:div>
        <w:div w:id="898639040">
          <w:marLeft w:val="0"/>
          <w:marRight w:val="0"/>
          <w:marTop w:val="0"/>
          <w:marBottom w:val="0"/>
          <w:divBdr>
            <w:top w:val="none" w:sz="0" w:space="0" w:color="auto"/>
            <w:left w:val="none" w:sz="0" w:space="0" w:color="auto"/>
            <w:bottom w:val="none" w:sz="0" w:space="0" w:color="auto"/>
            <w:right w:val="none" w:sz="0" w:space="0" w:color="auto"/>
          </w:divBdr>
        </w:div>
        <w:div w:id="2047177241">
          <w:marLeft w:val="0"/>
          <w:marRight w:val="0"/>
          <w:marTop w:val="0"/>
          <w:marBottom w:val="0"/>
          <w:divBdr>
            <w:top w:val="none" w:sz="0" w:space="0" w:color="auto"/>
            <w:left w:val="none" w:sz="0" w:space="0" w:color="auto"/>
            <w:bottom w:val="none" w:sz="0" w:space="0" w:color="auto"/>
            <w:right w:val="none" w:sz="0" w:space="0" w:color="auto"/>
          </w:divBdr>
        </w:div>
        <w:div w:id="1106584731">
          <w:marLeft w:val="0"/>
          <w:marRight w:val="0"/>
          <w:marTop w:val="0"/>
          <w:marBottom w:val="0"/>
          <w:divBdr>
            <w:top w:val="none" w:sz="0" w:space="0" w:color="auto"/>
            <w:left w:val="none" w:sz="0" w:space="0" w:color="auto"/>
            <w:bottom w:val="none" w:sz="0" w:space="0" w:color="auto"/>
            <w:right w:val="none" w:sz="0" w:space="0" w:color="auto"/>
          </w:divBdr>
        </w:div>
        <w:div w:id="1499420966">
          <w:marLeft w:val="0"/>
          <w:marRight w:val="0"/>
          <w:marTop w:val="0"/>
          <w:marBottom w:val="0"/>
          <w:divBdr>
            <w:top w:val="none" w:sz="0" w:space="0" w:color="auto"/>
            <w:left w:val="none" w:sz="0" w:space="0" w:color="auto"/>
            <w:bottom w:val="none" w:sz="0" w:space="0" w:color="auto"/>
            <w:right w:val="none" w:sz="0" w:space="0" w:color="auto"/>
          </w:divBdr>
        </w:div>
        <w:div w:id="716471051">
          <w:marLeft w:val="0"/>
          <w:marRight w:val="0"/>
          <w:marTop w:val="0"/>
          <w:marBottom w:val="0"/>
          <w:divBdr>
            <w:top w:val="none" w:sz="0" w:space="0" w:color="auto"/>
            <w:left w:val="none" w:sz="0" w:space="0" w:color="auto"/>
            <w:bottom w:val="none" w:sz="0" w:space="0" w:color="auto"/>
            <w:right w:val="none" w:sz="0" w:space="0" w:color="auto"/>
          </w:divBdr>
        </w:div>
      </w:divsChild>
    </w:div>
    <w:div w:id="30883318">
      <w:bodyDiv w:val="1"/>
      <w:marLeft w:val="0"/>
      <w:marRight w:val="0"/>
      <w:marTop w:val="0"/>
      <w:marBottom w:val="0"/>
      <w:divBdr>
        <w:top w:val="none" w:sz="0" w:space="0" w:color="auto"/>
        <w:left w:val="none" w:sz="0" w:space="0" w:color="auto"/>
        <w:bottom w:val="none" w:sz="0" w:space="0" w:color="auto"/>
        <w:right w:val="none" w:sz="0" w:space="0" w:color="auto"/>
      </w:divBdr>
      <w:divsChild>
        <w:div w:id="1886943170">
          <w:marLeft w:val="0"/>
          <w:marRight w:val="0"/>
          <w:marTop w:val="0"/>
          <w:marBottom w:val="0"/>
          <w:divBdr>
            <w:top w:val="none" w:sz="0" w:space="0" w:color="auto"/>
            <w:left w:val="none" w:sz="0" w:space="0" w:color="auto"/>
            <w:bottom w:val="none" w:sz="0" w:space="0" w:color="auto"/>
            <w:right w:val="none" w:sz="0" w:space="0" w:color="auto"/>
          </w:divBdr>
        </w:div>
        <w:div w:id="1745637094">
          <w:marLeft w:val="0"/>
          <w:marRight w:val="0"/>
          <w:marTop w:val="0"/>
          <w:marBottom w:val="0"/>
          <w:divBdr>
            <w:top w:val="none" w:sz="0" w:space="0" w:color="auto"/>
            <w:left w:val="none" w:sz="0" w:space="0" w:color="auto"/>
            <w:bottom w:val="none" w:sz="0" w:space="0" w:color="auto"/>
            <w:right w:val="none" w:sz="0" w:space="0" w:color="auto"/>
          </w:divBdr>
        </w:div>
        <w:div w:id="2072800190">
          <w:marLeft w:val="0"/>
          <w:marRight w:val="0"/>
          <w:marTop w:val="0"/>
          <w:marBottom w:val="0"/>
          <w:divBdr>
            <w:top w:val="none" w:sz="0" w:space="0" w:color="auto"/>
            <w:left w:val="none" w:sz="0" w:space="0" w:color="auto"/>
            <w:bottom w:val="none" w:sz="0" w:space="0" w:color="auto"/>
            <w:right w:val="none" w:sz="0" w:space="0" w:color="auto"/>
          </w:divBdr>
        </w:div>
        <w:div w:id="194659982">
          <w:marLeft w:val="0"/>
          <w:marRight w:val="0"/>
          <w:marTop w:val="0"/>
          <w:marBottom w:val="0"/>
          <w:divBdr>
            <w:top w:val="none" w:sz="0" w:space="0" w:color="auto"/>
            <w:left w:val="none" w:sz="0" w:space="0" w:color="auto"/>
            <w:bottom w:val="none" w:sz="0" w:space="0" w:color="auto"/>
            <w:right w:val="none" w:sz="0" w:space="0" w:color="auto"/>
          </w:divBdr>
        </w:div>
        <w:div w:id="1181431782">
          <w:marLeft w:val="0"/>
          <w:marRight w:val="0"/>
          <w:marTop w:val="0"/>
          <w:marBottom w:val="0"/>
          <w:divBdr>
            <w:top w:val="none" w:sz="0" w:space="0" w:color="auto"/>
            <w:left w:val="none" w:sz="0" w:space="0" w:color="auto"/>
            <w:bottom w:val="none" w:sz="0" w:space="0" w:color="auto"/>
            <w:right w:val="none" w:sz="0" w:space="0" w:color="auto"/>
          </w:divBdr>
        </w:div>
        <w:div w:id="217324410">
          <w:marLeft w:val="0"/>
          <w:marRight w:val="0"/>
          <w:marTop w:val="0"/>
          <w:marBottom w:val="0"/>
          <w:divBdr>
            <w:top w:val="none" w:sz="0" w:space="0" w:color="auto"/>
            <w:left w:val="none" w:sz="0" w:space="0" w:color="auto"/>
            <w:bottom w:val="none" w:sz="0" w:space="0" w:color="auto"/>
            <w:right w:val="none" w:sz="0" w:space="0" w:color="auto"/>
          </w:divBdr>
        </w:div>
        <w:div w:id="580529088">
          <w:marLeft w:val="0"/>
          <w:marRight w:val="0"/>
          <w:marTop w:val="0"/>
          <w:marBottom w:val="0"/>
          <w:divBdr>
            <w:top w:val="none" w:sz="0" w:space="0" w:color="auto"/>
            <w:left w:val="none" w:sz="0" w:space="0" w:color="auto"/>
            <w:bottom w:val="none" w:sz="0" w:space="0" w:color="auto"/>
            <w:right w:val="none" w:sz="0" w:space="0" w:color="auto"/>
          </w:divBdr>
        </w:div>
        <w:div w:id="168716342">
          <w:marLeft w:val="0"/>
          <w:marRight w:val="0"/>
          <w:marTop w:val="0"/>
          <w:marBottom w:val="0"/>
          <w:divBdr>
            <w:top w:val="none" w:sz="0" w:space="0" w:color="auto"/>
            <w:left w:val="none" w:sz="0" w:space="0" w:color="auto"/>
            <w:bottom w:val="none" w:sz="0" w:space="0" w:color="auto"/>
            <w:right w:val="none" w:sz="0" w:space="0" w:color="auto"/>
          </w:divBdr>
        </w:div>
      </w:divsChild>
    </w:div>
    <w:div w:id="36204765">
      <w:bodyDiv w:val="1"/>
      <w:marLeft w:val="0"/>
      <w:marRight w:val="0"/>
      <w:marTop w:val="0"/>
      <w:marBottom w:val="0"/>
      <w:divBdr>
        <w:top w:val="none" w:sz="0" w:space="0" w:color="auto"/>
        <w:left w:val="none" w:sz="0" w:space="0" w:color="auto"/>
        <w:bottom w:val="none" w:sz="0" w:space="0" w:color="auto"/>
        <w:right w:val="none" w:sz="0" w:space="0" w:color="auto"/>
      </w:divBdr>
      <w:divsChild>
        <w:div w:id="1613056073">
          <w:marLeft w:val="0"/>
          <w:marRight w:val="0"/>
          <w:marTop w:val="0"/>
          <w:marBottom w:val="0"/>
          <w:divBdr>
            <w:top w:val="none" w:sz="0" w:space="0" w:color="auto"/>
            <w:left w:val="none" w:sz="0" w:space="0" w:color="auto"/>
            <w:bottom w:val="none" w:sz="0" w:space="0" w:color="auto"/>
            <w:right w:val="none" w:sz="0" w:space="0" w:color="auto"/>
          </w:divBdr>
        </w:div>
        <w:div w:id="1078596249">
          <w:marLeft w:val="0"/>
          <w:marRight w:val="0"/>
          <w:marTop w:val="0"/>
          <w:marBottom w:val="0"/>
          <w:divBdr>
            <w:top w:val="none" w:sz="0" w:space="0" w:color="auto"/>
            <w:left w:val="none" w:sz="0" w:space="0" w:color="auto"/>
            <w:bottom w:val="none" w:sz="0" w:space="0" w:color="auto"/>
            <w:right w:val="none" w:sz="0" w:space="0" w:color="auto"/>
          </w:divBdr>
        </w:div>
        <w:div w:id="105084360">
          <w:marLeft w:val="0"/>
          <w:marRight w:val="0"/>
          <w:marTop w:val="0"/>
          <w:marBottom w:val="0"/>
          <w:divBdr>
            <w:top w:val="none" w:sz="0" w:space="0" w:color="auto"/>
            <w:left w:val="none" w:sz="0" w:space="0" w:color="auto"/>
            <w:bottom w:val="none" w:sz="0" w:space="0" w:color="auto"/>
            <w:right w:val="none" w:sz="0" w:space="0" w:color="auto"/>
          </w:divBdr>
        </w:div>
        <w:div w:id="616253278">
          <w:marLeft w:val="0"/>
          <w:marRight w:val="0"/>
          <w:marTop w:val="0"/>
          <w:marBottom w:val="0"/>
          <w:divBdr>
            <w:top w:val="none" w:sz="0" w:space="0" w:color="auto"/>
            <w:left w:val="none" w:sz="0" w:space="0" w:color="auto"/>
            <w:bottom w:val="none" w:sz="0" w:space="0" w:color="auto"/>
            <w:right w:val="none" w:sz="0" w:space="0" w:color="auto"/>
          </w:divBdr>
        </w:div>
        <w:div w:id="1844279850">
          <w:marLeft w:val="0"/>
          <w:marRight w:val="0"/>
          <w:marTop w:val="0"/>
          <w:marBottom w:val="0"/>
          <w:divBdr>
            <w:top w:val="none" w:sz="0" w:space="0" w:color="auto"/>
            <w:left w:val="none" w:sz="0" w:space="0" w:color="auto"/>
            <w:bottom w:val="none" w:sz="0" w:space="0" w:color="auto"/>
            <w:right w:val="none" w:sz="0" w:space="0" w:color="auto"/>
          </w:divBdr>
        </w:div>
        <w:div w:id="979845334">
          <w:marLeft w:val="0"/>
          <w:marRight w:val="0"/>
          <w:marTop w:val="0"/>
          <w:marBottom w:val="0"/>
          <w:divBdr>
            <w:top w:val="none" w:sz="0" w:space="0" w:color="auto"/>
            <w:left w:val="none" w:sz="0" w:space="0" w:color="auto"/>
            <w:bottom w:val="none" w:sz="0" w:space="0" w:color="auto"/>
            <w:right w:val="none" w:sz="0" w:space="0" w:color="auto"/>
          </w:divBdr>
        </w:div>
        <w:div w:id="1885363044">
          <w:marLeft w:val="0"/>
          <w:marRight w:val="0"/>
          <w:marTop w:val="0"/>
          <w:marBottom w:val="0"/>
          <w:divBdr>
            <w:top w:val="none" w:sz="0" w:space="0" w:color="auto"/>
            <w:left w:val="none" w:sz="0" w:space="0" w:color="auto"/>
            <w:bottom w:val="none" w:sz="0" w:space="0" w:color="auto"/>
            <w:right w:val="none" w:sz="0" w:space="0" w:color="auto"/>
          </w:divBdr>
        </w:div>
        <w:div w:id="775562411">
          <w:marLeft w:val="0"/>
          <w:marRight w:val="0"/>
          <w:marTop w:val="0"/>
          <w:marBottom w:val="0"/>
          <w:divBdr>
            <w:top w:val="none" w:sz="0" w:space="0" w:color="auto"/>
            <w:left w:val="none" w:sz="0" w:space="0" w:color="auto"/>
            <w:bottom w:val="none" w:sz="0" w:space="0" w:color="auto"/>
            <w:right w:val="none" w:sz="0" w:space="0" w:color="auto"/>
          </w:divBdr>
        </w:div>
        <w:div w:id="1028338863">
          <w:marLeft w:val="0"/>
          <w:marRight w:val="0"/>
          <w:marTop w:val="0"/>
          <w:marBottom w:val="0"/>
          <w:divBdr>
            <w:top w:val="none" w:sz="0" w:space="0" w:color="auto"/>
            <w:left w:val="none" w:sz="0" w:space="0" w:color="auto"/>
            <w:bottom w:val="none" w:sz="0" w:space="0" w:color="auto"/>
            <w:right w:val="none" w:sz="0" w:space="0" w:color="auto"/>
          </w:divBdr>
        </w:div>
        <w:div w:id="905915175">
          <w:marLeft w:val="0"/>
          <w:marRight w:val="0"/>
          <w:marTop w:val="0"/>
          <w:marBottom w:val="0"/>
          <w:divBdr>
            <w:top w:val="none" w:sz="0" w:space="0" w:color="auto"/>
            <w:left w:val="none" w:sz="0" w:space="0" w:color="auto"/>
            <w:bottom w:val="none" w:sz="0" w:space="0" w:color="auto"/>
            <w:right w:val="none" w:sz="0" w:space="0" w:color="auto"/>
          </w:divBdr>
        </w:div>
        <w:div w:id="52777204">
          <w:marLeft w:val="0"/>
          <w:marRight w:val="0"/>
          <w:marTop w:val="0"/>
          <w:marBottom w:val="0"/>
          <w:divBdr>
            <w:top w:val="none" w:sz="0" w:space="0" w:color="auto"/>
            <w:left w:val="none" w:sz="0" w:space="0" w:color="auto"/>
            <w:bottom w:val="none" w:sz="0" w:space="0" w:color="auto"/>
            <w:right w:val="none" w:sz="0" w:space="0" w:color="auto"/>
          </w:divBdr>
        </w:div>
        <w:div w:id="1389575863">
          <w:marLeft w:val="0"/>
          <w:marRight w:val="0"/>
          <w:marTop w:val="0"/>
          <w:marBottom w:val="0"/>
          <w:divBdr>
            <w:top w:val="none" w:sz="0" w:space="0" w:color="auto"/>
            <w:left w:val="none" w:sz="0" w:space="0" w:color="auto"/>
            <w:bottom w:val="none" w:sz="0" w:space="0" w:color="auto"/>
            <w:right w:val="none" w:sz="0" w:space="0" w:color="auto"/>
          </w:divBdr>
        </w:div>
      </w:divsChild>
    </w:div>
    <w:div w:id="43483058">
      <w:bodyDiv w:val="1"/>
      <w:marLeft w:val="0"/>
      <w:marRight w:val="0"/>
      <w:marTop w:val="0"/>
      <w:marBottom w:val="0"/>
      <w:divBdr>
        <w:top w:val="none" w:sz="0" w:space="0" w:color="auto"/>
        <w:left w:val="none" w:sz="0" w:space="0" w:color="auto"/>
        <w:bottom w:val="none" w:sz="0" w:space="0" w:color="auto"/>
        <w:right w:val="none" w:sz="0" w:space="0" w:color="auto"/>
      </w:divBdr>
      <w:divsChild>
        <w:div w:id="2140684497">
          <w:marLeft w:val="0"/>
          <w:marRight w:val="0"/>
          <w:marTop w:val="0"/>
          <w:marBottom w:val="0"/>
          <w:divBdr>
            <w:top w:val="none" w:sz="0" w:space="0" w:color="auto"/>
            <w:left w:val="none" w:sz="0" w:space="0" w:color="auto"/>
            <w:bottom w:val="none" w:sz="0" w:space="0" w:color="auto"/>
            <w:right w:val="none" w:sz="0" w:space="0" w:color="auto"/>
          </w:divBdr>
        </w:div>
        <w:div w:id="479343304">
          <w:marLeft w:val="0"/>
          <w:marRight w:val="0"/>
          <w:marTop w:val="0"/>
          <w:marBottom w:val="0"/>
          <w:divBdr>
            <w:top w:val="none" w:sz="0" w:space="0" w:color="auto"/>
            <w:left w:val="none" w:sz="0" w:space="0" w:color="auto"/>
            <w:bottom w:val="none" w:sz="0" w:space="0" w:color="auto"/>
            <w:right w:val="none" w:sz="0" w:space="0" w:color="auto"/>
          </w:divBdr>
        </w:div>
        <w:div w:id="914361960">
          <w:marLeft w:val="0"/>
          <w:marRight w:val="0"/>
          <w:marTop w:val="0"/>
          <w:marBottom w:val="0"/>
          <w:divBdr>
            <w:top w:val="none" w:sz="0" w:space="0" w:color="auto"/>
            <w:left w:val="none" w:sz="0" w:space="0" w:color="auto"/>
            <w:bottom w:val="none" w:sz="0" w:space="0" w:color="auto"/>
            <w:right w:val="none" w:sz="0" w:space="0" w:color="auto"/>
          </w:divBdr>
        </w:div>
        <w:div w:id="915551906">
          <w:marLeft w:val="0"/>
          <w:marRight w:val="0"/>
          <w:marTop w:val="0"/>
          <w:marBottom w:val="0"/>
          <w:divBdr>
            <w:top w:val="none" w:sz="0" w:space="0" w:color="auto"/>
            <w:left w:val="none" w:sz="0" w:space="0" w:color="auto"/>
            <w:bottom w:val="none" w:sz="0" w:space="0" w:color="auto"/>
            <w:right w:val="none" w:sz="0" w:space="0" w:color="auto"/>
          </w:divBdr>
        </w:div>
        <w:div w:id="1918779781">
          <w:marLeft w:val="0"/>
          <w:marRight w:val="0"/>
          <w:marTop w:val="0"/>
          <w:marBottom w:val="0"/>
          <w:divBdr>
            <w:top w:val="none" w:sz="0" w:space="0" w:color="auto"/>
            <w:left w:val="none" w:sz="0" w:space="0" w:color="auto"/>
            <w:bottom w:val="none" w:sz="0" w:space="0" w:color="auto"/>
            <w:right w:val="none" w:sz="0" w:space="0" w:color="auto"/>
          </w:divBdr>
        </w:div>
        <w:div w:id="780490407">
          <w:marLeft w:val="0"/>
          <w:marRight w:val="0"/>
          <w:marTop w:val="0"/>
          <w:marBottom w:val="0"/>
          <w:divBdr>
            <w:top w:val="none" w:sz="0" w:space="0" w:color="auto"/>
            <w:left w:val="none" w:sz="0" w:space="0" w:color="auto"/>
            <w:bottom w:val="none" w:sz="0" w:space="0" w:color="auto"/>
            <w:right w:val="none" w:sz="0" w:space="0" w:color="auto"/>
          </w:divBdr>
        </w:div>
        <w:div w:id="1549877112">
          <w:marLeft w:val="0"/>
          <w:marRight w:val="0"/>
          <w:marTop w:val="0"/>
          <w:marBottom w:val="0"/>
          <w:divBdr>
            <w:top w:val="none" w:sz="0" w:space="0" w:color="auto"/>
            <w:left w:val="none" w:sz="0" w:space="0" w:color="auto"/>
            <w:bottom w:val="none" w:sz="0" w:space="0" w:color="auto"/>
            <w:right w:val="none" w:sz="0" w:space="0" w:color="auto"/>
          </w:divBdr>
        </w:div>
        <w:div w:id="193419619">
          <w:marLeft w:val="0"/>
          <w:marRight w:val="0"/>
          <w:marTop w:val="0"/>
          <w:marBottom w:val="0"/>
          <w:divBdr>
            <w:top w:val="none" w:sz="0" w:space="0" w:color="auto"/>
            <w:left w:val="none" w:sz="0" w:space="0" w:color="auto"/>
            <w:bottom w:val="none" w:sz="0" w:space="0" w:color="auto"/>
            <w:right w:val="none" w:sz="0" w:space="0" w:color="auto"/>
          </w:divBdr>
        </w:div>
        <w:div w:id="1054425192">
          <w:marLeft w:val="0"/>
          <w:marRight w:val="0"/>
          <w:marTop w:val="0"/>
          <w:marBottom w:val="0"/>
          <w:divBdr>
            <w:top w:val="none" w:sz="0" w:space="0" w:color="auto"/>
            <w:left w:val="none" w:sz="0" w:space="0" w:color="auto"/>
            <w:bottom w:val="none" w:sz="0" w:space="0" w:color="auto"/>
            <w:right w:val="none" w:sz="0" w:space="0" w:color="auto"/>
          </w:divBdr>
        </w:div>
        <w:div w:id="2131631541">
          <w:marLeft w:val="0"/>
          <w:marRight w:val="0"/>
          <w:marTop w:val="0"/>
          <w:marBottom w:val="0"/>
          <w:divBdr>
            <w:top w:val="none" w:sz="0" w:space="0" w:color="auto"/>
            <w:left w:val="none" w:sz="0" w:space="0" w:color="auto"/>
            <w:bottom w:val="none" w:sz="0" w:space="0" w:color="auto"/>
            <w:right w:val="none" w:sz="0" w:space="0" w:color="auto"/>
          </w:divBdr>
        </w:div>
        <w:div w:id="873033720">
          <w:marLeft w:val="0"/>
          <w:marRight w:val="0"/>
          <w:marTop w:val="0"/>
          <w:marBottom w:val="0"/>
          <w:divBdr>
            <w:top w:val="none" w:sz="0" w:space="0" w:color="auto"/>
            <w:left w:val="none" w:sz="0" w:space="0" w:color="auto"/>
            <w:bottom w:val="none" w:sz="0" w:space="0" w:color="auto"/>
            <w:right w:val="none" w:sz="0" w:space="0" w:color="auto"/>
          </w:divBdr>
        </w:div>
        <w:div w:id="657340815">
          <w:marLeft w:val="0"/>
          <w:marRight w:val="0"/>
          <w:marTop w:val="0"/>
          <w:marBottom w:val="0"/>
          <w:divBdr>
            <w:top w:val="none" w:sz="0" w:space="0" w:color="auto"/>
            <w:left w:val="none" w:sz="0" w:space="0" w:color="auto"/>
            <w:bottom w:val="none" w:sz="0" w:space="0" w:color="auto"/>
            <w:right w:val="none" w:sz="0" w:space="0" w:color="auto"/>
          </w:divBdr>
        </w:div>
        <w:div w:id="1259872495">
          <w:marLeft w:val="0"/>
          <w:marRight w:val="0"/>
          <w:marTop w:val="0"/>
          <w:marBottom w:val="0"/>
          <w:divBdr>
            <w:top w:val="none" w:sz="0" w:space="0" w:color="auto"/>
            <w:left w:val="none" w:sz="0" w:space="0" w:color="auto"/>
            <w:bottom w:val="none" w:sz="0" w:space="0" w:color="auto"/>
            <w:right w:val="none" w:sz="0" w:space="0" w:color="auto"/>
          </w:divBdr>
        </w:div>
        <w:div w:id="118502109">
          <w:marLeft w:val="0"/>
          <w:marRight w:val="0"/>
          <w:marTop w:val="0"/>
          <w:marBottom w:val="0"/>
          <w:divBdr>
            <w:top w:val="none" w:sz="0" w:space="0" w:color="auto"/>
            <w:left w:val="none" w:sz="0" w:space="0" w:color="auto"/>
            <w:bottom w:val="none" w:sz="0" w:space="0" w:color="auto"/>
            <w:right w:val="none" w:sz="0" w:space="0" w:color="auto"/>
          </w:divBdr>
        </w:div>
        <w:div w:id="1608270672">
          <w:marLeft w:val="0"/>
          <w:marRight w:val="0"/>
          <w:marTop w:val="0"/>
          <w:marBottom w:val="0"/>
          <w:divBdr>
            <w:top w:val="none" w:sz="0" w:space="0" w:color="auto"/>
            <w:left w:val="none" w:sz="0" w:space="0" w:color="auto"/>
            <w:bottom w:val="none" w:sz="0" w:space="0" w:color="auto"/>
            <w:right w:val="none" w:sz="0" w:space="0" w:color="auto"/>
          </w:divBdr>
        </w:div>
        <w:div w:id="1918052514">
          <w:marLeft w:val="0"/>
          <w:marRight w:val="0"/>
          <w:marTop w:val="0"/>
          <w:marBottom w:val="0"/>
          <w:divBdr>
            <w:top w:val="none" w:sz="0" w:space="0" w:color="auto"/>
            <w:left w:val="none" w:sz="0" w:space="0" w:color="auto"/>
            <w:bottom w:val="none" w:sz="0" w:space="0" w:color="auto"/>
            <w:right w:val="none" w:sz="0" w:space="0" w:color="auto"/>
          </w:divBdr>
        </w:div>
        <w:div w:id="1555234956">
          <w:marLeft w:val="0"/>
          <w:marRight w:val="0"/>
          <w:marTop w:val="0"/>
          <w:marBottom w:val="0"/>
          <w:divBdr>
            <w:top w:val="none" w:sz="0" w:space="0" w:color="auto"/>
            <w:left w:val="none" w:sz="0" w:space="0" w:color="auto"/>
            <w:bottom w:val="none" w:sz="0" w:space="0" w:color="auto"/>
            <w:right w:val="none" w:sz="0" w:space="0" w:color="auto"/>
          </w:divBdr>
        </w:div>
      </w:divsChild>
    </w:div>
    <w:div w:id="48724543">
      <w:bodyDiv w:val="1"/>
      <w:marLeft w:val="0"/>
      <w:marRight w:val="0"/>
      <w:marTop w:val="0"/>
      <w:marBottom w:val="0"/>
      <w:divBdr>
        <w:top w:val="none" w:sz="0" w:space="0" w:color="auto"/>
        <w:left w:val="none" w:sz="0" w:space="0" w:color="auto"/>
        <w:bottom w:val="none" w:sz="0" w:space="0" w:color="auto"/>
        <w:right w:val="none" w:sz="0" w:space="0" w:color="auto"/>
      </w:divBdr>
    </w:div>
    <w:div w:id="61753660">
      <w:bodyDiv w:val="1"/>
      <w:marLeft w:val="0"/>
      <w:marRight w:val="0"/>
      <w:marTop w:val="0"/>
      <w:marBottom w:val="0"/>
      <w:divBdr>
        <w:top w:val="none" w:sz="0" w:space="0" w:color="auto"/>
        <w:left w:val="none" w:sz="0" w:space="0" w:color="auto"/>
        <w:bottom w:val="none" w:sz="0" w:space="0" w:color="auto"/>
        <w:right w:val="none" w:sz="0" w:space="0" w:color="auto"/>
      </w:divBdr>
    </w:div>
    <w:div w:id="68889425">
      <w:bodyDiv w:val="1"/>
      <w:marLeft w:val="0"/>
      <w:marRight w:val="0"/>
      <w:marTop w:val="0"/>
      <w:marBottom w:val="0"/>
      <w:divBdr>
        <w:top w:val="none" w:sz="0" w:space="0" w:color="auto"/>
        <w:left w:val="none" w:sz="0" w:space="0" w:color="auto"/>
        <w:bottom w:val="none" w:sz="0" w:space="0" w:color="auto"/>
        <w:right w:val="none" w:sz="0" w:space="0" w:color="auto"/>
      </w:divBdr>
    </w:div>
    <w:div w:id="72898089">
      <w:bodyDiv w:val="1"/>
      <w:marLeft w:val="0"/>
      <w:marRight w:val="0"/>
      <w:marTop w:val="0"/>
      <w:marBottom w:val="0"/>
      <w:divBdr>
        <w:top w:val="none" w:sz="0" w:space="0" w:color="auto"/>
        <w:left w:val="none" w:sz="0" w:space="0" w:color="auto"/>
        <w:bottom w:val="none" w:sz="0" w:space="0" w:color="auto"/>
        <w:right w:val="none" w:sz="0" w:space="0" w:color="auto"/>
      </w:divBdr>
    </w:div>
    <w:div w:id="87045758">
      <w:bodyDiv w:val="1"/>
      <w:marLeft w:val="0"/>
      <w:marRight w:val="0"/>
      <w:marTop w:val="0"/>
      <w:marBottom w:val="0"/>
      <w:divBdr>
        <w:top w:val="none" w:sz="0" w:space="0" w:color="auto"/>
        <w:left w:val="none" w:sz="0" w:space="0" w:color="auto"/>
        <w:bottom w:val="none" w:sz="0" w:space="0" w:color="auto"/>
        <w:right w:val="none" w:sz="0" w:space="0" w:color="auto"/>
      </w:divBdr>
    </w:div>
    <w:div w:id="90397343">
      <w:bodyDiv w:val="1"/>
      <w:marLeft w:val="0"/>
      <w:marRight w:val="0"/>
      <w:marTop w:val="0"/>
      <w:marBottom w:val="0"/>
      <w:divBdr>
        <w:top w:val="none" w:sz="0" w:space="0" w:color="auto"/>
        <w:left w:val="none" w:sz="0" w:space="0" w:color="auto"/>
        <w:bottom w:val="none" w:sz="0" w:space="0" w:color="auto"/>
        <w:right w:val="none" w:sz="0" w:space="0" w:color="auto"/>
      </w:divBdr>
    </w:div>
    <w:div w:id="118257082">
      <w:bodyDiv w:val="1"/>
      <w:marLeft w:val="0"/>
      <w:marRight w:val="0"/>
      <w:marTop w:val="0"/>
      <w:marBottom w:val="0"/>
      <w:divBdr>
        <w:top w:val="none" w:sz="0" w:space="0" w:color="auto"/>
        <w:left w:val="none" w:sz="0" w:space="0" w:color="auto"/>
        <w:bottom w:val="none" w:sz="0" w:space="0" w:color="auto"/>
        <w:right w:val="none" w:sz="0" w:space="0" w:color="auto"/>
      </w:divBdr>
    </w:div>
    <w:div w:id="128404688">
      <w:bodyDiv w:val="1"/>
      <w:marLeft w:val="0"/>
      <w:marRight w:val="0"/>
      <w:marTop w:val="0"/>
      <w:marBottom w:val="0"/>
      <w:divBdr>
        <w:top w:val="none" w:sz="0" w:space="0" w:color="auto"/>
        <w:left w:val="none" w:sz="0" w:space="0" w:color="auto"/>
        <w:bottom w:val="none" w:sz="0" w:space="0" w:color="auto"/>
        <w:right w:val="none" w:sz="0" w:space="0" w:color="auto"/>
      </w:divBdr>
      <w:divsChild>
        <w:div w:id="1197230861">
          <w:marLeft w:val="0"/>
          <w:marRight w:val="0"/>
          <w:marTop w:val="0"/>
          <w:marBottom w:val="0"/>
          <w:divBdr>
            <w:top w:val="none" w:sz="0" w:space="0" w:color="auto"/>
            <w:left w:val="none" w:sz="0" w:space="0" w:color="auto"/>
            <w:bottom w:val="none" w:sz="0" w:space="0" w:color="auto"/>
            <w:right w:val="none" w:sz="0" w:space="0" w:color="auto"/>
          </w:divBdr>
        </w:div>
        <w:div w:id="1412192439">
          <w:marLeft w:val="0"/>
          <w:marRight w:val="0"/>
          <w:marTop w:val="0"/>
          <w:marBottom w:val="0"/>
          <w:divBdr>
            <w:top w:val="none" w:sz="0" w:space="0" w:color="auto"/>
            <w:left w:val="none" w:sz="0" w:space="0" w:color="auto"/>
            <w:bottom w:val="none" w:sz="0" w:space="0" w:color="auto"/>
            <w:right w:val="none" w:sz="0" w:space="0" w:color="auto"/>
          </w:divBdr>
        </w:div>
        <w:div w:id="193229312">
          <w:marLeft w:val="0"/>
          <w:marRight w:val="0"/>
          <w:marTop w:val="0"/>
          <w:marBottom w:val="0"/>
          <w:divBdr>
            <w:top w:val="none" w:sz="0" w:space="0" w:color="auto"/>
            <w:left w:val="none" w:sz="0" w:space="0" w:color="auto"/>
            <w:bottom w:val="none" w:sz="0" w:space="0" w:color="auto"/>
            <w:right w:val="none" w:sz="0" w:space="0" w:color="auto"/>
          </w:divBdr>
        </w:div>
        <w:div w:id="431971607">
          <w:marLeft w:val="0"/>
          <w:marRight w:val="0"/>
          <w:marTop w:val="0"/>
          <w:marBottom w:val="0"/>
          <w:divBdr>
            <w:top w:val="none" w:sz="0" w:space="0" w:color="auto"/>
            <w:left w:val="none" w:sz="0" w:space="0" w:color="auto"/>
            <w:bottom w:val="none" w:sz="0" w:space="0" w:color="auto"/>
            <w:right w:val="none" w:sz="0" w:space="0" w:color="auto"/>
          </w:divBdr>
        </w:div>
        <w:div w:id="1723560719">
          <w:marLeft w:val="0"/>
          <w:marRight w:val="0"/>
          <w:marTop w:val="0"/>
          <w:marBottom w:val="0"/>
          <w:divBdr>
            <w:top w:val="none" w:sz="0" w:space="0" w:color="auto"/>
            <w:left w:val="none" w:sz="0" w:space="0" w:color="auto"/>
            <w:bottom w:val="none" w:sz="0" w:space="0" w:color="auto"/>
            <w:right w:val="none" w:sz="0" w:space="0" w:color="auto"/>
          </w:divBdr>
        </w:div>
        <w:div w:id="877816136">
          <w:marLeft w:val="0"/>
          <w:marRight w:val="0"/>
          <w:marTop w:val="0"/>
          <w:marBottom w:val="0"/>
          <w:divBdr>
            <w:top w:val="none" w:sz="0" w:space="0" w:color="auto"/>
            <w:left w:val="none" w:sz="0" w:space="0" w:color="auto"/>
            <w:bottom w:val="none" w:sz="0" w:space="0" w:color="auto"/>
            <w:right w:val="none" w:sz="0" w:space="0" w:color="auto"/>
          </w:divBdr>
        </w:div>
      </w:divsChild>
    </w:div>
    <w:div w:id="132647328">
      <w:bodyDiv w:val="1"/>
      <w:marLeft w:val="0"/>
      <w:marRight w:val="0"/>
      <w:marTop w:val="0"/>
      <w:marBottom w:val="0"/>
      <w:divBdr>
        <w:top w:val="none" w:sz="0" w:space="0" w:color="auto"/>
        <w:left w:val="none" w:sz="0" w:space="0" w:color="auto"/>
        <w:bottom w:val="none" w:sz="0" w:space="0" w:color="auto"/>
        <w:right w:val="none" w:sz="0" w:space="0" w:color="auto"/>
      </w:divBdr>
      <w:divsChild>
        <w:div w:id="2018069139">
          <w:marLeft w:val="0"/>
          <w:marRight w:val="0"/>
          <w:marTop w:val="0"/>
          <w:marBottom w:val="0"/>
          <w:divBdr>
            <w:top w:val="none" w:sz="0" w:space="0" w:color="auto"/>
            <w:left w:val="none" w:sz="0" w:space="0" w:color="auto"/>
            <w:bottom w:val="none" w:sz="0" w:space="0" w:color="auto"/>
            <w:right w:val="none" w:sz="0" w:space="0" w:color="auto"/>
          </w:divBdr>
        </w:div>
        <w:div w:id="69498517">
          <w:marLeft w:val="0"/>
          <w:marRight w:val="0"/>
          <w:marTop w:val="0"/>
          <w:marBottom w:val="0"/>
          <w:divBdr>
            <w:top w:val="none" w:sz="0" w:space="0" w:color="auto"/>
            <w:left w:val="none" w:sz="0" w:space="0" w:color="auto"/>
            <w:bottom w:val="none" w:sz="0" w:space="0" w:color="auto"/>
            <w:right w:val="none" w:sz="0" w:space="0" w:color="auto"/>
          </w:divBdr>
        </w:div>
        <w:div w:id="1669404954">
          <w:marLeft w:val="0"/>
          <w:marRight w:val="0"/>
          <w:marTop w:val="0"/>
          <w:marBottom w:val="0"/>
          <w:divBdr>
            <w:top w:val="none" w:sz="0" w:space="0" w:color="auto"/>
            <w:left w:val="none" w:sz="0" w:space="0" w:color="auto"/>
            <w:bottom w:val="none" w:sz="0" w:space="0" w:color="auto"/>
            <w:right w:val="none" w:sz="0" w:space="0" w:color="auto"/>
          </w:divBdr>
        </w:div>
        <w:div w:id="387647906">
          <w:marLeft w:val="0"/>
          <w:marRight w:val="0"/>
          <w:marTop w:val="0"/>
          <w:marBottom w:val="0"/>
          <w:divBdr>
            <w:top w:val="none" w:sz="0" w:space="0" w:color="auto"/>
            <w:left w:val="none" w:sz="0" w:space="0" w:color="auto"/>
            <w:bottom w:val="none" w:sz="0" w:space="0" w:color="auto"/>
            <w:right w:val="none" w:sz="0" w:space="0" w:color="auto"/>
          </w:divBdr>
        </w:div>
        <w:div w:id="670719195">
          <w:marLeft w:val="0"/>
          <w:marRight w:val="0"/>
          <w:marTop w:val="0"/>
          <w:marBottom w:val="0"/>
          <w:divBdr>
            <w:top w:val="none" w:sz="0" w:space="0" w:color="auto"/>
            <w:left w:val="none" w:sz="0" w:space="0" w:color="auto"/>
            <w:bottom w:val="none" w:sz="0" w:space="0" w:color="auto"/>
            <w:right w:val="none" w:sz="0" w:space="0" w:color="auto"/>
          </w:divBdr>
        </w:div>
        <w:div w:id="1583181898">
          <w:marLeft w:val="0"/>
          <w:marRight w:val="0"/>
          <w:marTop w:val="0"/>
          <w:marBottom w:val="0"/>
          <w:divBdr>
            <w:top w:val="none" w:sz="0" w:space="0" w:color="auto"/>
            <w:left w:val="none" w:sz="0" w:space="0" w:color="auto"/>
            <w:bottom w:val="none" w:sz="0" w:space="0" w:color="auto"/>
            <w:right w:val="none" w:sz="0" w:space="0" w:color="auto"/>
          </w:divBdr>
        </w:div>
        <w:div w:id="2120448693">
          <w:marLeft w:val="0"/>
          <w:marRight w:val="0"/>
          <w:marTop w:val="0"/>
          <w:marBottom w:val="0"/>
          <w:divBdr>
            <w:top w:val="none" w:sz="0" w:space="0" w:color="auto"/>
            <w:left w:val="none" w:sz="0" w:space="0" w:color="auto"/>
            <w:bottom w:val="none" w:sz="0" w:space="0" w:color="auto"/>
            <w:right w:val="none" w:sz="0" w:space="0" w:color="auto"/>
          </w:divBdr>
        </w:div>
        <w:div w:id="564265357">
          <w:marLeft w:val="0"/>
          <w:marRight w:val="0"/>
          <w:marTop w:val="0"/>
          <w:marBottom w:val="0"/>
          <w:divBdr>
            <w:top w:val="none" w:sz="0" w:space="0" w:color="auto"/>
            <w:left w:val="none" w:sz="0" w:space="0" w:color="auto"/>
            <w:bottom w:val="none" w:sz="0" w:space="0" w:color="auto"/>
            <w:right w:val="none" w:sz="0" w:space="0" w:color="auto"/>
          </w:divBdr>
        </w:div>
      </w:divsChild>
    </w:div>
    <w:div w:id="137723130">
      <w:bodyDiv w:val="1"/>
      <w:marLeft w:val="0"/>
      <w:marRight w:val="0"/>
      <w:marTop w:val="0"/>
      <w:marBottom w:val="0"/>
      <w:divBdr>
        <w:top w:val="none" w:sz="0" w:space="0" w:color="auto"/>
        <w:left w:val="none" w:sz="0" w:space="0" w:color="auto"/>
        <w:bottom w:val="none" w:sz="0" w:space="0" w:color="auto"/>
        <w:right w:val="none" w:sz="0" w:space="0" w:color="auto"/>
      </w:divBdr>
      <w:divsChild>
        <w:div w:id="2140025121">
          <w:marLeft w:val="0"/>
          <w:marRight w:val="0"/>
          <w:marTop w:val="0"/>
          <w:marBottom w:val="0"/>
          <w:divBdr>
            <w:top w:val="none" w:sz="0" w:space="0" w:color="auto"/>
            <w:left w:val="none" w:sz="0" w:space="0" w:color="auto"/>
            <w:bottom w:val="none" w:sz="0" w:space="0" w:color="auto"/>
            <w:right w:val="none" w:sz="0" w:space="0" w:color="auto"/>
          </w:divBdr>
        </w:div>
        <w:div w:id="1641376503">
          <w:marLeft w:val="0"/>
          <w:marRight w:val="0"/>
          <w:marTop w:val="0"/>
          <w:marBottom w:val="0"/>
          <w:divBdr>
            <w:top w:val="none" w:sz="0" w:space="0" w:color="auto"/>
            <w:left w:val="none" w:sz="0" w:space="0" w:color="auto"/>
            <w:bottom w:val="none" w:sz="0" w:space="0" w:color="auto"/>
            <w:right w:val="none" w:sz="0" w:space="0" w:color="auto"/>
          </w:divBdr>
        </w:div>
        <w:div w:id="532888750">
          <w:marLeft w:val="0"/>
          <w:marRight w:val="0"/>
          <w:marTop w:val="0"/>
          <w:marBottom w:val="0"/>
          <w:divBdr>
            <w:top w:val="none" w:sz="0" w:space="0" w:color="auto"/>
            <w:left w:val="none" w:sz="0" w:space="0" w:color="auto"/>
            <w:bottom w:val="none" w:sz="0" w:space="0" w:color="auto"/>
            <w:right w:val="none" w:sz="0" w:space="0" w:color="auto"/>
          </w:divBdr>
        </w:div>
        <w:div w:id="1824470873">
          <w:marLeft w:val="0"/>
          <w:marRight w:val="0"/>
          <w:marTop w:val="0"/>
          <w:marBottom w:val="0"/>
          <w:divBdr>
            <w:top w:val="none" w:sz="0" w:space="0" w:color="auto"/>
            <w:left w:val="none" w:sz="0" w:space="0" w:color="auto"/>
            <w:bottom w:val="none" w:sz="0" w:space="0" w:color="auto"/>
            <w:right w:val="none" w:sz="0" w:space="0" w:color="auto"/>
          </w:divBdr>
        </w:div>
        <w:div w:id="1825583560">
          <w:marLeft w:val="0"/>
          <w:marRight w:val="0"/>
          <w:marTop w:val="0"/>
          <w:marBottom w:val="0"/>
          <w:divBdr>
            <w:top w:val="none" w:sz="0" w:space="0" w:color="auto"/>
            <w:left w:val="none" w:sz="0" w:space="0" w:color="auto"/>
            <w:bottom w:val="none" w:sz="0" w:space="0" w:color="auto"/>
            <w:right w:val="none" w:sz="0" w:space="0" w:color="auto"/>
          </w:divBdr>
        </w:div>
        <w:div w:id="1385106389">
          <w:marLeft w:val="0"/>
          <w:marRight w:val="0"/>
          <w:marTop w:val="0"/>
          <w:marBottom w:val="0"/>
          <w:divBdr>
            <w:top w:val="none" w:sz="0" w:space="0" w:color="auto"/>
            <w:left w:val="none" w:sz="0" w:space="0" w:color="auto"/>
            <w:bottom w:val="none" w:sz="0" w:space="0" w:color="auto"/>
            <w:right w:val="none" w:sz="0" w:space="0" w:color="auto"/>
          </w:divBdr>
        </w:div>
        <w:div w:id="1666401781">
          <w:marLeft w:val="0"/>
          <w:marRight w:val="0"/>
          <w:marTop w:val="0"/>
          <w:marBottom w:val="0"/>
          <w:divBdr>
            <w:top w:val="none" w:sz="0" w:space="0" w:color="auto"/>
            <w:left w:val="none" w:sz="0" w:space="0" w:color="auto"/>
            <w:bottom w:val="none" w:sz="0" w:space="0" w:color="auto"/>
            <w:right w:val="none" w:sz="0" w:space="0" w:color="auto"/>
          </w:divBdr>
        </w:div>
        <w:div w:id="1970473114">
          <w:marLeft w:val="0"/>
          <w:marRight w:val="0"/>
          <w:marTop w:val="0"/>
          <w:marBottom w:val="0"/>
          <w:divBdr>
            <w:top w:val="none" w:sz="0" w:space="0" w:color="auto"/>
            <w:left w:val="none" w:sz="0" w:space="0" w:color="auto"/>
            <w:bottom w:val="none" w:sz="0" w:space="0" w:color="auto"/>
            <w:right w:val="none" w:sz="0" w:space="0" w:color="auto"/>
          </w:divBdr>
        </w:div>
        <w:div w:id="196940242">
          <w:marLeft w:val="0"/>
          <w:marRight w:val="0"/>
          <w:marTop w:val="0"/>
          <w:marBottom w:val="0"/>
          <w:divBdr>
            <w:top w:val="none" w:sz="0" w:space="0" w:color="auto"/>
            <w:left w:val="none" w:sz="0" w:space="0" w:color="auto"/>
            <w:bottom w:val="none" w:sz="0" w:space="0" w:color="auto"/>
            <w:right w:val="none" w:sz="0" w:space="0" w:color="auto"/>
          </w:divBdr>
        </w:div>
        <w:div w:id="926115932">
          <w:marLeft w:val="0"/>
          <w:marRight w:val="0"/>
          <w:marTop w:val="0"/>
          <w:marBottom w:val="0"/>
          <w:divBdr>
            <w:top w:val="none" w:sz="0" w:space="0" w:color="auto"/>
            <w:left w:val="none" w:sz="0" w:space="0" w:color="auto"/>
            <w:bottom w:val="none" w:sz="0" w:space="0" w:color="auto"/>
            <w:right w:val="none" w:sz="0" w:space="0" w:color="auto"/>
          </w:divBdr>
        </w:div>
        <w:div w:id="1152941560">
          <w:marLeft w:val="0"/>
          <w:marRight w:val="0"/>
          <w:marTop w:val="0"/>
          <w:marBottom w:val="0"/>
          <w:divBdr>
            <w:top w:val="none" w:sz="0" w:space="0" w:color="auto"/>
            <w:left w:val="none" w:sz="0" w:space="0" w:color="auto"/>
            <w:bottom w:val="none" w:sz="0" w:space="0" w:color="auto"/>
            <w:right w:val="none" w:sz="0" w:space="0" w:color="auto"/>
          </w:divBdr>
        </w:div>
        <w:div w:id="836463899">
          <w:marLeft w:val="0"/>
          <w:marRight w:val="0"/>
          <w:marTop w:val="0"/>
          <w:marBottom w:val="0"/>
          <w:divBdr>
            <w:top w:val="none" w:sz="0" w:space="0" w:color="auto"/>
            <w:left w:val="none" w:sz="0" w:space="0" w:color="auto"/>
            <w:bottom w:val="none" w:sz="0" w:space="0" w:color="auto"/>
            <w:right w:val="none" w:sz="0" w:space="0" w:color="auto"/>
          </w:divBdr>
        </w:div>
        <w:div w:id="1297031888">
          <w:marLeft w:val="0"/>
          <w:marRight w:val="0"/>
          <w:marTop w:val="0"/>
          <w:marBottom w:val="0"/>
          <w:divBdr>
            <w:top w:val="none" w:sz="0" w:space="0" w:color="auto"/>
            <w:left w:val="none" w:sz="0" w:space="0" w:color="auto"/>
            <w:bottom w:val="none" w:sz="0" w:space="0" w:color="auto"/>
            <w:right w:val="none" w:sz="0" w:space="0" w:color="auto"/>
          </w:divBdr>
        </w:div>
      </w:divsChild>
    </w:div>
    <w:div w:id="171994464">
      <w:bodyDiv w:val="1"/>
      <w:marLeft w:val="0"/>
      <w:marRight w:val="0"/>
      <w:marTop w:val="0"/>
      <w:marBottom w:val="0"/>
      <w:divBdr>
        <w:top w:val="none" w:sz="0" w:space="0" w:color="auto"/>
        <w:left w:val="none" w:sz="0" w:space="0" w:color="auto"/>
        <w:bottom w:val="none" w:sz="0" w:space="0" w:color="auto"/>
        <w:right w:val="none" w:sz="0" w:space="0" w:color="auto"/>
      </w:divBdr>
      <w:divsChild>
        <w:div w:id="1097291916">
          <w:marLeft w:val="0"/>
          <w:marRight w:val="0"/>
          <w:marTop w:val="0"/>
          <w:marBottom w:val="0"/>
          <w:divBdr>
            <w:top w:val="none" w:sz="0" w:space="0" w:color="auto"/>
            <w:left w:val="none" w:sz="0" w:space="0" w:color="auto"/>
            <w:bottom w:val="none" w:sz="0" w:space="0" w:color="auto"/>
            <w:right w:val="none" w:sz="0" w:space="0" w:color="auto"/>
          </w:divBdr>
        </w:div>
        <w:div w:id="218442690">
          <w:marLeft w:val="0"/>
          <w:marRight w:val="0"/>
          <w:marTop w:val="0"/>
          <w:marBottom w:val="0"/>
          <w:divBdr>
            <w:top w:val="none" w:sz="0" w:space="0" w:color="auto"/>
            <w:left w:val="none" w:sz="0" w:space="0" w:color="auto"/>
            <w:bottom w:val="none" w:sz="0" w:space="0" w:color="auto"/>
            <w:right w:val="none" w:sz="0" w:space="0" w:color="auto"/>
          </w:divBdr>
        </w:div>
        <w:div w:id="1003900343">
          <w:marLeft w:val="0"/>
          <w:marRight w:val="0"/>
          <w:marTop w:val="0"/>
          <w:marBottom w:val="0"/>
          <w:divBdr>
            <w:top w:val="none" w:sz="0" w:space="0" w:color="auto"/>
            <w:left w:val="none" w:sz="0" w:space="0" w:color="auto"/>
            <w:bottom w:val="none" w:sz="0" w:space="0" w:color="auto"/>
            <w:right w:val="none" w:sz="0" w:space="0" w:color="auto"/>
          </w:divBdr>
        </w:div>
        <w:div w:id="2024283725">
          <w:marLeft w:val="0"/>
          <w:marRight w:val="0"/>
          <w:marTop w:val="0"/>
          <w:marBottom w:val="0"/>
          <w:divBdr>
            <w:top w:val="none" w:sz="0" w:space="0" w:color="auto"/>
            <w:left w:val="none" w:sz="0" w:space="0" w:color="auto"/>
            <w:bottom w:val="none" w:sz="0" w:space="0" w:color="auto"/>
            <w:right w:val="none" w:sz="0" w:space="0" w:color="auto"/>
          </w:divBdr>
        </w:div>
        <w:div w:id="1959218733">
          <w:marLeft w:val="0"/>
          <w:marRight w:val="0"/>
          <w:marTop w:val="0"/>
          <w:marBottom w:val="0"/>
          <w:divBdr>
            <w:top w:val="none" w:sz="0" w:space="0" w:color="auto"/>
            <w:left w:val="none" w:sz="0" w:space="0" w:color="auto"/>
            <w:bottom w:val="none" w:sz="0" w:space="0" w:color="auto"/>
            <w:right w:val="none" w:sz="0" w:space="0" w:color="auto"/>
          </w:divBdr>
        </w:div>
        <w:div w:id="743261586">
          <w:marLeft w:val="0"/>
          <w:marRight w:val="0"/>
          <w:marTop w:val="0"/>
          <w:marBottom w:val="0"/>
          <w:divBdr>
            <w:top w:val="none" w:sz="0" w:space="0" w:color="auto"/>
            <w:left w:val="none" w:sz="0" w:space="0" w:color="auto"/>
            <w:bottom w:val="none" w:sz="0" w:space="0" w:color="auto"/>
            <w:right w:val="none" w:sz="0" w:space="0" w:color="auto"/>
          </w:divBdr>
        </w:div>
        <w:div w:id="15543669">
          <w:marLeft w:val="0"/>
          <w:marRight w:val="0"/>
          <w:marTop w:val="0"/>
          <w:marBottom w:val="0"/>
          <w:divBdr>
            <w:top w:val="none" w:sz="0" w:space="0" w:color="auto"/>
            <w:left w:val="none" w:sz="0" w:space="0" w:color="auto"/>
            <w:bottom w:val="none" w:sz="0" w:space="0" w:color="auto"/>
            <w:right w:val="none" w:sz="0" w:space="0" w:color="auto"/>
          </w:divBdr>
        </w:div>
        <w:div w:id="1747610389">
          <w:marLeft w:val="0"/>
          <w:marRight w:val="0"/>
          <w:marTop w:val="0"/>
          <w:marBottom w:val="0"/>
          <w:divBdr>
            <w:top w:val="none" w:sz="0" w:space="0" w:color="auto"/>
            <w:left w:val="none" w:sz="0" w:space="0" w:color="auto"/>
            <w:bottom w:val="none" w:sz="0" w:space="0" w:color="auto"/>
            <w:right w:val="none" w:sz="0" w:space="0" w:color="auto"/>
          </w:divBdr>
        </w:div>
        <w:div w:id="608124670">
          <w:marLeft w:val="0"/>
          <w:marRight w:val="0"/>
          <w:marTop w:val="0"/>
          <w:marBottom w:val="0"/>
          <w:divBdr>
            <w:top w:val="none" w:sz="0" w:space="0" w:color="auto"/>
            <w:left w:val="none" w:sz="0" w:space="0" w:color="auto"/>
            <w:bottom w:val="none" w:sz="0" w:space="0" w:color="auto"/>
            <w:right w:val="none" w:sz="0" w:space="0" w:color="auto"/>
          </w:divBdr>
        </w:div>
        <w:div w:id="1086270112">
          <w:marLeft w:val="0"/>
          <w:marRight w:val="0"/>
          <w:marTop w:val="0"/>
          <w:marBottom w:val="0"/>
          <w:divBdr>
            <w:top w:val="none" w:sz="0" w:space="0" w:color="auto"/>
            <w:left w:val="none" w:sz="0" w:space="0" w:color="auto"/>
            <w:bottom w:val="none" w:sz="0" w:space="0" w:color="auto"/>
            <w:right w:val="none" w:sz="0" w:space="0" w:color="auto"/>
          </w:divBdr>
        </w:div>
        <w:div w:id="1359812591">
          <w:marLeft w:val="0"/>
          <w:marRight w:val="0"/>
          <w:marTop w:val="0"/>
          <w:marBottom w:val="0"/>
          <w:divBdr>
            <w:top w:val="none" w:sz="0" w:space="0" w:color="auto"/>
            <w:left w:val="none" w:sz="0" w:space="0" w:color="auto"/>
            <w:bottom w:val="none" w:sz="0" w:space="0" w:color="auto"/>
            <w:right w:val="none" w:sz="0" w:space="0" w:color="auto"/>
          </w:divBdr>
        </w:div>
        <w:div w:id="1212578258">
          <w:marLeft w:val="0"/>
          <w:marRight w:val="0"/>
          <w:marTop w:val="0"/>
          <w:marBottom w:val="0"/>
          <w:divBdr>
            <w:top w:val="none" w:sz="0" w:space="0" w:color="auto"/>
            <w:left w:val="none" w:sz="0" w:space="0" w:color="auto"/>
            <w:bottom w:val="none" w:sz="0" w:space="0" w:color="auto"/>
            <w:right w:val="none" w:sz="0" w:space="0" w:color="auto"/>
          </w:divBdr>
        </w:div>
        <w:div w:id="301929350">
          <w:marLeft w:val="0"/>
          <w:marRight w:val="0"/>
          <w:marTop w:val="0"/>
          <w:marBottom w:val="0"/>
          <w:divBdr>
            <w:top w:val="none" w:sz="0" w:space="0" w:color="auto"/>
            <w:left w:val="none" w:sz="0" w:space="0" w:color="auto"/>
            <w:bottom w:val="none" w:sz="0" w:space="0" w:color="auto"/>
            <w:right w:val="none" w:sz="0" w:space="0" w:color="auto"/>
          </w:divBdr>
        </w:div>
        <w:div w:id="310596563">
          <w:marLeft w:val="0"/>
          <w:marRight w:val="0"/>
          <w:marTop w:val="0"/>
          <w:marBottom w:val="0"/>
          <w:divBdr>
            <w:top w:val="none" w:sz="0" w:space="0" w:color="auto"/>
            <w:left w:val="none" w:sz="0" w:space="0" w:color="auto"/>
            <w:bottom w:val="none" w:sz="0" w:space="0" w:color="auto"/>
            <w:right w:val="none" w:sz="0" w:space="0" w:color="auto"/>
          </w:divBdr>
        </w:div>
        <w:div w:id="1441955282">
          <w:marLeft w:val="0"/>
          <w:marRight w:val="0"/>
          <w:marTop w:val="0"/>
          <w:marBottom w:val="0"/>
          <w:divBdr>
            <w:top w:val="none" w:sz="0" w:space="0" w:color="auto"/>
            <w:left w:val="none" w:sz="0" w:space="0" w:color="auto"/>
            <w:bottom w:val="none" w:sz="0" w:space="0" w:color="auto"/>
            <w:right w:val="none" w:sz="0" w:space="0" w:color="auto"/>
          </w:divBdr>
        </w:div>
        <w:div w:id="322128630">
          <w:marLeft w:val="0"/>
          <w:marRight w:val="0"/>
          <w:marTop w:val="0"/>
          <w:marBottom w:val="0"/>
          <w:divBdr>
            <w:top w:val="none" w:sz="0" w:space="0" w:color="auto"/>
            <w:left w:val="none" w:sz="0" w:space="0" w:color="auto"/>
            <w:bottom w:val="none" w:sz="0" w:space="0" w:color="auto"/>
            <w:right w:val="none" w:sz="0" w:space="0" w:color="auto"/>
          </w:divBdr>
        </w:div>
        <w:div w:id="1888182436">
          <w:marLeft w:val="0"/>
          <w:marRight w:val="0"/>
          <w:marTop w:val="0"/>
          <w:marBottom w:val="0"/>
          <w:divBdr>
            <w:top w:val="none" w:sz="0" w:space="0" w:color="auto"/>
            <w:left w:val="none" w:sz="0" w:space="0" w:color="auto"/>
            <w:bottom w:val="none" w:sz="0" w:space="0" w:color="auto"/>
            <w:right w:val="none" w:sz="0" w:space="0" w:color="auto"/>
          </w:divBdr>
        </w:div>
        <w:div w:id="420300189">
          <w:marLeft w:val="0"/>
          <w:marRight w:val="0"/>
          <w:marTop w:val="0"/>
          <w:marBottom w:val="0"/>
          <w:divBdr>
            <w:top w:val="none" w:sz="0" w:space="0" w:color="auto"/>
            <w:left w:val="none" w:sz="0" w:space="0" w:color="auto"/>
            <w:bottom w:val="none" w:sz="0" w:space="0" w:color="auto"/>
            <w:right w:val="none" w:sz="0" w:space="0" w:color="auto"/>
          </w:divBdr>
        </w:div>
        <w:div w:id="1075780877">
          <w:marLeft w:val="0"/>
          <w:marRight w:val="0"/>
          <w:marTop w:val="0"/>
          <w:marBottom w:val="0"/>
          <w:divBdr>
            <w:top w:val="none" w:sz="0" w:space="0" w:color="auto"/>
            <w:left w:val="none" w:sz="0" w:space="0" w:color="auto"/>
            <w:bottom w:val="none" w:sz="0" w:space="0" w:color="auto"/>
            <w:right w:val="none" w:sz="0" w:space="0" w:color="auto"/>
          </w:divBdr>
        </w:div>
      </w:divsChild>
    </w:div>
    <w:div w:id="176888569">
      <w:bodyDiv w:val="1"/>
      <w:marLeft w:val="0"/>
      <w:marRight w:val="0"/>
      <w:marTop w:val="0"/>
      <w:marBottom w:val="0"/>
      <w:divBdr>
        <w:top w:val="none" w:sz="0" w:space="0" w:color="auto"/>
        <w:left w:val="none" w:sz="0" w:space="0" w:color="auto"/>
        <w:bottom w:val="none" w:sz="0" w:space="0" w:color="auto"/>
        <w:right w:val="none" w:sz="0" w:space="0" w:color="auto"/>
      </w:divBdr>
      <w:divsChild>
        <w:div w:id="341858600">
          <w:marLeft w:val="0"/>
          <w:marRight w:val="0"/>
          <w:marTop w:val="0"/>
          <w:marBottom w:val="0"/>
          <w:divBdr>
            <w:top w:val="none" w:sz="0" w:space="0" w:color="auto"/>
            <w:left w:val="none" w:sz="0" w:space="0" w:color="auto"/>
            <w:bottom w:val="none" w:sz="0" w:space="0" w:color="auto"/>
            <w:right w:val="none" w:sz="0" w:space="0" w:color="auto"/>
          </w:divBdr>
        </w:div>
        <w:div w:id="2136870220">
          <w:marLeft w:val="0"/>
          <w:marRight w:val="0"/>
          <w:marTop w:val="0"/>
          <w:marBottom w:val="0"/>
          <w:divBdr>
            <w:top w:val="none" w:sz="0" w:space="0" w:color="auto"/>
            <w:left w:val="none" w:sz="0" w:space="0" w:color="auto"/>
            <w:bottom w:val="none" w:sz="0" w:space="0" w:color="auto"/>
            <w:right w:val="none" w:sz="0" w:space="0" w:color="auto"/>
          </w:divBdr>
        </w:div>
        <w:div w:id="735668949">
          <w:marLeft w:val="0"/>
          <w:marRight w:val="0"/>
          <w:marTop w:val="0"/>
          <w:marBottom w:val="0"/>
          <w:divBdr>
            <w:top w:val="none" w:sz="0" w:space="0" w:color="auto"/>
            <w:left w:val="none" w:sz="0" w:space="0" w:color="auto"/>
            <w:bottom w:val="none" w:sz="0" w:space="0" w:color="auto"/>
            <w:right w:val="none" w:sz="0" w:space="0" w:color="auto"/>
          </w:divBdr>
        </w:div>
        <w:div w:id="170611841">
          <w:marLeft w:val="0"/>
          <w:marRight w:val="0"/>
          <w:marTop w:val="0"/>
          <w:marBottom w:val="0"/>
          <w:divBdr>
            <w:top w:val="none" w:sz="0" w:space="0" w:color="auto"/>
            <w:left w:val="none" w:sz="0" w:space="0" w:color="auto"/>
            <w:bottom w:val="none" w:sz="0" w:space="0" w:color="auto"/>
            <w:right w:val="none" w:sz="0" w:space="0" w:color="auto"/>
          </w:divBdr>
        </w:div>
        <w:div w:id="178932954">
          <w:marLeft w:val="0"/>
          <w:marRight w:val="0"/>
          <w:marTop w:val="0"/>
          <w:marBottom w:val="0"/>
          <w:divBdr>
            <w:top w:val="none" w:sz="0" w:space="0" w:color="auto"/>
            <w:left w:val="none" w:sz="0" w:space="0" w:color="auto"/>
            <w:bottom w:val="none" w:sz="0" w:space="0" w:color="auto"/>
            <w:right w:val="none" w:sz="0" w:space="0" w:color="auto"/>
          </w:divBdr>
        </w:div>
        <w:div w:id="1840924075">
          <w:marLeft w:val="0"/>
          <w:marRight w:val="0"/>
          <w:marTop w:val="0"/>
          <w:marBottom w:val="0"/>
          <w:divBdr>
            <w:top w:val="none" w:sz="0" w:space="0" w:color="auto"/>
            <w:left w:val="none" w:sz="0" w:space="0" w:color="auto"/>
            <w:bottom w:val="none" w:sz="0" w:space="0" w:color="auto"/>
            <w:right w:val="none" w:sz="0" w:space="0" w:color="auto"/>
          </w:divBdr>
        </w:div>
        <w:div w:id="1461922599">
          <w:marLeft w:val="0"/>
          <w:marRight w:val="0"/>
          <w:marTop w:val="0"/>
          <w:marBottom w:val="0"/>
          <w:divBdr>
            <w:top w:val="none" w:sz="0" w:space="0" w:color="auto"/>
            <w:left w:val="none" w:sz="0" w:space="0" w:color="auto"/>
            <w:bottom w:val="none" w:sz="0" w:space="0" w:color="auto"/>
            <w:right w:val="none" w:sz="0" w:space="0" w:color="auto"/>
          </w:divBdr>
        </w:div>
        <w:div w:id="14231798">
          <w:marLeft w:val="0"/>
          <w:marRight w:val="0"/>
          <w:marTop w:val="0"/>
          <w:marBottom w:val="0"/>
          <w:divBdr>
            <w:top w:val="none" w:sz="0" w:space="0" w:color="auto"/>
            <w:left w:val="none" w:sz="0" w:space="0" w:color="auto"/>
            <w:bottom w:val="none" w:sz="0" w:space="0" w:color="auto"/>
            <w:right w:val="none" w:sz="0" w:space="0" w:color="auto"/>
          </w:divBdr>
        </w:div>
        <w:div w:id="1964997661">
          <w:marLeft w:val="0"/>
          <w:marRight w:val="0"/>
          <w:marTop w:val="0"/>
          <w:marBottom w:val="0"/>
          <w:divBdr>
            <w:top w:val="none" w:sz="0" w:space="0" w:color="auto"/>
            <w:left w:val="none" w:sz="0" w:space="0" w:color="auto"/>
            <w:bottom w:val="none" w:sz="0" w:space="0" w:color="auto"/>
            <w:right w:val="none" w:sz="0" w:space="0" w:color="auto"/>
          </w:divBdr>
        </w:div>
        <w:div w:id="212348872">
          <w:marLeft w:val="0"/>
          <w:marRight w:val="0"/>
          <w:marTop w:val="0"/>
          <w:marBottom w:val="0"/>
          <w:divBdr>
            <w:top w:val="none" w:sz="0" w:space="0" w:color="auto"/>
            <w:left w:val="none" w:sz="0" w:space="0" w:color="auto"/>
            <w:bottom w:val="none" w:sz="0" w:space="0" w:color="auto"/>
            <w:right w:val="none" w:sz="0" w:space="0" w:color="auto"/>
          </w:divBdr>
        </w:div>
        <w:div w:id="589198381">
          <w:marLeft w:val="0"/>
          <w:marRight w:val="0"/>
          <w:marTop w:val="0"/>
          <w:marBottom w:val="0"/>
          <w:divBdr>
            <w:top w:val="none" w:sz="0" w:space="0" w:color="auto"/>
            <w:left w:val="none" w:sz="0" w:space="0" w:color="auto"/>
            <w:bottom w:val="none" w:sz="0" w:space="0" w:color="auto"/>
            <w:right w:val="none" w:sz="0" w:space="0" w:color="auto"/>
          </w:divBdr>
        </w:div>
      </w:divsChild>
    </w:div>
    <w:div w:id="180163557">
      <w:bodyDiv w:val="1"/>
      <w:marLeft w:val="0"/>
      <w:marRight w:val="0"/>
      <w:marTop w:val="0"/>
      <w:marBottom w:val="0"/>
      <w:divBdr>
        <w:top w:val="none" w:sz="0" w:space="0" w:color="auto"/>
        <w:left w:val="none" w:sz="0" w:space="0" w:color="auto"/>
        <w:bottom w:val="none" w:sz="0" w:space="0" w:color="auto"/>
        <w:right w:val="none" w:sz="0" w:space="0" w:color="auto"/>
      </w:divBdr>
      <w:divsChild>
        <w:div w:id="273633126">
          <w:marLeft w:val="0"/>
          <w:marRight w:val="0"/>
          <w:marTop w:val="0"/>
          <w:marBottom w:val="0"/>
          <w:divBdr>
            <w:top w:val="none" w:sz="0" w:space="0" w:color="auto"/>
            <w:left w:val="none" w:sz="0" w:space="0" w:color="auto"/>
            <w:bottom w:val="none" w:sz="0" w:space="0" w:color="auto"/>
            <w:right w:val="none" w:sz="0" w:space="0" w:color="auto"/>
          </w:divBdr>
        </w:div>
        <w:div w:id="399836664">
          <w:marLeft w:val="0"/>
          <w:marRight w:val="0"/>
          <w:marTop w:val="0"/>
          <w:marBottom w:val="0"/>
          <w:divBdr>
            <w:top w:val="none" w:sz="0" w:space="0" w:color="auto"/>
            <w:left w:val="none" w:sz="0" w:space="0" w:color="auto"/>
            <w:bottom w:val="none" w:sz="0" w:space="0" w:color="auto"/>
            <w:right w:val="none" w:sz="0" w:space="0" w:color="auto"/>
          </w:divBdr>
        </w:div>
        <w:div w:id="87653644">
          <w:marLeft w:val="0"/>
          <w:marRight w:val="0"/>
          <w:marTop w:val="0"/>
          <w:marBottom w:val="0"/>
          <w:divBdr>
            <w:top w:val="none" w:sz="0" w:space="0" w:color="auto"/>
            <w:left w:val="none" w:sz="0" w:space="0" w:color="auto"/>
            <w:bottom w:val="none" w:sz="0" w:space="0" w:color="auto"/>
            <w:right w:val="none" w:sz="0" w:space="0" w:color="auto"/>
          </w:divBdr>
        </w:div>
        <w:div w:id="1810199171">
          <w:marLeft w:val="0"/>
          <w:marRight w:val="0"/>
          <w:marTop w:val="0"/>
          <w:marBottom w:val="0"/>
          <w:divBdr>
            <w:top w:val="none" w:sz="0" w:space="0" w:color="auto"/>
            <w:left w:val="none" w:sz="0" w:space="0" w:color="auto"/>
            <w:bottom w:val="none" w:sz="0" w:space="0" w:color="auto"/>
            <w:right w:val="none" w:sz="0" w:space="0" w:color="auto"/>
          </w:divBdr>
        </w:div>
        <w:div w:id="1207252804">
          <w:marLeft w:val="0"/>
          <w:marRight w:val="0"/>
          <w:marTop w:val="0"/>
          <w:marBottom w:val="0"/>
          <w:divBdr>
            <w:top w:val="none" w:sz="0" w:space="0" w:color="auto"/>
            <w:left w:val="none" w:sz="0" w:space="0" w:color="auto"/>
            <w:bottom w:val="none" w:sz="0" w:space="0" w:color="auto"/>
            <w:right w:val="none" w:sz="0" w:space="0" w:color="auto"/>
          </w:divBdr>
        </w:div>
        <w:div w:id="1135415715">
          <w:marLeft w:val="0"/>
          <w:marRight w:val="0"/>
          <w:marTop w:val="0"/>
          <w:marBottom w:val="0"/>
          <w:divBdr>
            <w:top w:val="none" w:sz="0" w:space="0" w:color="auto"/>
            <w:left w:val="none" w:sz="0" w:space="0" w:color="auto"/>
            <w:bottom w:val="none" w:sz="0" w:space="0" w:color="auto"/>
            <w:right w:val="none" w:sz="0" w:space="0" w:color="auto"/>
          </w:divBdr>
        </w:div>
        <w:div w:id="918952052">
          <w:marLeft w:val="0"/>
          <w:marRight w:val="0"/>
          <w:marTop w:val="0"/>
          <w:marBottom w:val="0"/>
          <w:divBdr>
            <w:top w:val="none" w:sz="0" w:space="0" w:color="auto"/>
            <w:left w:val="none" w:sz="0" w:space="0" w:color="auto"/>
            <w:bottom w:val="none" w:sz="0" w:space="0" w:color="auto"/>
            <w:right w:val="none" w:sz="0" w:space="0" w:color="auto"/>
          </w:divBdr>
        </w:div>
        <w:div w:id="530650929">
          <w:marLeft w:val="0"/>
          <w:marRight w:val="0"/>
          <w:marTop w:val="0"/>
          <w:marBottom w:val="0"/>
          <w:divBdr>
            <w:top w:val="none" w:sz="0" w:space="0" w:color="auto"/>
            <w:left w:val="none" w:sz="0" w:space="0" w:color="auto"/>
            <w:bottom w:val="none" w:sz="0" w:space="0" w:color="auto"/>
            <w:right w:val="none" w:sz="0" w:space="0" w:color="auto"/>
          </w:divBdr>
        </w:div>
        <w:div w:id="1385175981">
          <w:marLeft w:val="0"/>
          <w:marRight w:val="0"/>
          <w:marTop w:val="0"/>
          <w:marBottom w:val="0"/>
          <w:divBdr>
            <w:top w:val="none" w:sz="0" w:space="0" w:color="auto"/>
            <w:left w:val="none" w:sz="0" w:space="0" w:color="auto"/>
            <w:bottom w:val="none" w:sz="0" w:space="0" w:color="auto"/>
            <w:right w:val="none" w:sz="0" w:space="0" w:color="auto"/>
          </w:divBdr>
        </w:div>
        <w:div w:id="1067797451">
          <w:marLeft w:val="0"/>
          <w:marRight w:val="0"/>
          <w:marTop w:val="0"/>
          <w:marBottom w:val="0"/>
          <w:divBdr>
            <w:top w:val="none" w:sz="0" w:space="0" w:color="auto"/>
            <w:left w:val="none" w:sz="0" w:space="0" w:color="auto"/>
            <w:bottom w:val="none" w:sz="0" w:space="0" w:color="auto"/>
            <w:right w:val="none" w:sz="0" w:space="0" w:color="auto"/>
          </w:divBdr>
        </w:div>
        <w:div w:id="1297832869">
          <w:marLeft w:val="0"/>
          <w:marRight w:val="0"/>
          <w:marTop w:val="0"/>
          <w:marBottom w:val="0"/>
          <w:divBdr>
            <w:top w:val="none" w:sz="0" w:space="0" w:color="auto"/>
            <w:left w:val="none" w:sz="0" w:space="0" w:color="auto"/>
            <w:bottom w:val="none" w:sz="0" w:space="0" w:color="auto"/>
            <w:right w:val="none" w:sz="0" w:space="0" w:color="auto"/>
          </w:divBdr>
        </w:div>
        <w:div w:id="2027058640">
          <w:marLeft w:val="0"/>
          <w:marRight w:val="0"/>
          <w:marTop w:val="0"/>
          <w:marBottom w:val="0"/>
          <w:divBdr>
            <w:top w:val="none" w:sz="0" w:space="0" w:color="auto"/>
            <w:left w:val="none" w:sz="0" w:space="0" w:color="auto"/>
            <w:bottom w:val="none" w:sz="0" w:space="0" w:color="auto"/>
            <w:right w:val="none" w:sz="0" w:space="0" w:color="auto"/>
          </w:divBdr>
        </w:div>
        <w:div w:id="1446117800">
          <w:marLeft w:val="0"/>
          <w:marRight w:val="0"/>
          <w:marTop w:val="0"/>
          <w:marBottom w:val="0"/>
          <w:divBdr>
            <w:top w:val="none" w:sz="0" w:space="0" w:color="auto"/>
            <w:left w:val="none" w:sz="0" w:space="0" w:color="auto"/>
            <w:bottom w:val="none" w:sz="0" w:space="0" w:color="auto"/>
            <w:right w:val="none" w:sz="0" w:space="0" w:color="auto"/>
          </w:divBdr>
        </w:div>
      </w:divsChild>
    </w:div>
    <w:div w:id="182525105">
      <w:bodyDiv w:val="1"/>
      <w:marLeft w:val="0"/>
      <w:marRight w:val="0"/>
      <w:marTop w:val="0"/>
      <w:marBottom w:val="0"/>
      <w:divBdr>
        <w:top w:val="none" w:sz="0" w:space="0" w:color="auto"/>
        <w:left w:val="none" w:sz="0" w:space="0" w:color="auto"/>
        <w:bottom w:val="none" w:sz="0" w:space="0" w:color="auto"/>
        <w:right w:val="none" w:sz="0" w:space="0" w:color="auto"/>
      </w:divBdr>
    </w:div>
    <w:div w:id="182717969">
      <w:bodyDiv w:val="1"/>
      <w:marLeft w:val="0"/>
      <w:marRight w:val="0"/>
      <w:marTop w:val="0"/>
      <w:marBottom w:val="0"/>
      <w:divBdr>
        <w:top w:val="none" w:sz="0" w:space="0" w:color="auto"/>
        <w:left w:val="none" w:sz="0" w:space="0" w:color="auto"/>
        <w:bottom w:val="none" w:sz="0" w:space="0" w:color="auto"/>
        <w:right w:val="none" w:sz="0" w:space="0" w:color="auto"/>
      </w:divBdr>
      <w:divsChild>
        <w:div w:id="1496217894">
          <w:marLeft w:val="0"/>
          <w:marRight w:val="0"/>
          <w:marTop w:val="0"/>
          <w:marBottom w:val="0"/>
          <w:divBdr>
            <w:top w:val="none" w:sz="0" w:space="0" w:color="auto"/>
            <w:left w:val="none" w:sz="0" w:space="0" w:color="auto"/>
            <w:bottom w:val="none" w:sz="0" w:space="0" w:color="auto"/>
            <w:right w:val="none" w:sz="0" w:space="0" w:color="auto"/>
          </w:divBdr>
        </w:div>
        <w:div w:id="1515027727">
          <w:marLeft w:val="0"/>
          <w:marRight w:val="0"/>
          <w:marTop w:val="0"/>
          <w:marBottom w:val="0"/>
          <w:divBdr>
            <w:top w:val="none" w:sz="0" w:space="0" w:color="auto"/>
            <w:left w:val="none" w:sz="0" w:space="0" w:color="auto"/>
            <w:bottom w:val="none" w:sz="0" w:space="0" w:color="auto"/>
            <w:right w:val="none" w:sz="0" w:space="0" w:color="auto"/>
          </w:divBdr>
        </w:div>
        <w:div w:id="1694375816">
          <w:marLeft w:val="0"/>
          <w:marRight w:val="0"/>
          <w:marTop w:val="0"/>
          <w:marBottom w:val="0"/>
          <w:divBdr>
            <w:top w:val="none" w:sz="0" w:space="0" w:color="auto"/>
            <w:left w:val="none" w:sz="0" w:space="0" w:color="auto"/>
            <w:bottom w:val="none" w:sz="0" w:space="0" w:color="auto"/>
            <w:right w:val="none" w:sz="0" w:space="0" w:color="auto"/>
          </w:divBdr>
        </w:div>
        <w:div w:id="971322788">
          <w:marLeft w:val="0"/>
          <w:marRight w:val="0"/>
          <w:marTop w:val="0"/>
          <w:marBottom w:val="0"/>
          <w:divBdr>
            <w:top w:val="none" w:sz="0" w:space="0" w:color="auto"/>
            <w:left w:val="none" w:sz="0" w:space="0" w:color="auto"/>
            <w:bottom w:val="none" w:sz="0" w:space="0" w:color="auto"/>
            <w:right w:val="none" w:sz="0" w:space="0" w:color="auto"/>
          </w:divBdr>
        </w:div>
        <w:div w:id="1639456343">
          <w:marLeft w:val="0"/>
          <w:marRight w:val="0"/>
          <w:marTop w:val="0"/>
          <w:marBottom w:val="0"/>
          <w:divBdr>
            <w:top w:val="none" w:sz="0" w:space="0" w:color="auto"/>
            <w:left w:val="none" w:sz="0" w:space="0" w:color="auto"/>
            <w:bottom w:val="none" w:sz="0" w:space="0" w:color="auto"/>
            <w:right w:val="none" w:sz="0" w:space="0" w:color="auto"/>
          </w:divBdr>
        </w:div>
        <w:div w:id="1967540261">
          <w:marLeft w:val="0"/>
          <w:marRight w:val="0"/>
          <w:marTop w:val="0"/>
          <w:marBottom w:val="0"/>
          <w:divBdr>
            <w:top w:val="none" w:sz="0" w:space="0" w:color="auto"/>
            <w:left w:val="none" w:sz="0" w:space="0" w:color="auto"/>
            <w:bottom w:val="none" w:sz="0" w:space="0" w:color="auto"/>
            <w:right w:val="none" w:sz="0" w:space="0" w:color="auto"/>
          </w:divBdr>
        </w:div>
        <w:div w:id="1469203887">
          <w:marLeft w:val="0"/>
          <w:marRight w:val="0"/>
          <w:marTop w:val="0"/>
          <w:marBottom w:val="0"/>
          <w:divBdr>
            <w:top w:val="none" w:sz="0" w:space="0" w:color="auto"/>
            <w:left w:val="none" w:sz="0" w:space="0" w:color="auto"/>
            <w:bottom w:val="none" w:sz="0" w:space="0" w:color="auto"/>
            <w:right w:val="none" w:sz="0" w:space="0" w:color="auto"/>
          </w:divBdr>
        </w:div>
        <w:div w:id="1417559470">
          <w:marLeft w:val="0"/>
          <w:marRight w:val="0"/>
          <w:marTop w:val="0"/>
          <w:marBottom w:val="0"/>
          <w:divBdr>
            <w:top w:val="none" w:sz="0" w:space="0" w:color="auto"/>
            <w:left w:val="none" w:sz="0" w:space="0" w:color="auto"/>
            <w:bottom w:val="none" w:sz="0" w:space="0" w:color="auto"/>
            <w:right w:val="none" w:sz="0" w:space="0" w:color="auto"/>
          </w:divBdr>
        </w:div>
        <w:div w:id="1522158424">
          <w:marLeft w:val="0"/>
          <w:marRight w:val="0"/>
          <w:marTop w:val="0"/>
          <w:marBottom w:val="0"/>
          <w:divBdr>
            <w:top w:val="none" w:sz="0" w:space="0" w:color="auto"/>
            <w:left w:val="none" w:sz="0" w:space="0" w:color="auto"/>
            <w:bottom w:val="none" w:sz="0" w:space="0" w:color="auto"/>
            <w:right w:val="none" w:sz="0" w:space="0" w:color="auto"/>
          </w:divBdr>
        </w:div>
      </w:divsChild>
    </w:div>
    <w:div w:id="194583572">
      <w:bodyDiv w:val="1"/>
      <w:marLeft w:val="0"/>
      <w:marRight w:val="0"/>
      <w:marTop w:val="0"/>
      <w:marBottom w:val="0"/>
      <w:divBdr>
        <w:top w:val="none" w:sz="0" w:space="0" w:color="auto"/>
        <w:left w:val="none" w:sz="0" w:space="0" w:color="auto"/>
        <w:bottom w:val="none" w:sz="0" w:space="0" w:color="auto"/>
        <w:right w:val="none" w:sz="0" w:space="0" w:color="auto"/>
      </w:divBdr>
    </w:div>
    <w:div w:id="204563676">
      <w:bodyDiv w:val="1"/>
      <w:marLeft w:val="0"/>
      <w:marRight w:val="0"/>
      <w:marTop w:val="0"/>
      <w:marBottom w:val="0"/>
      <w:divBdr>
        <w:top w:val="none" w:sz="0" w:space="0" w:color="auto"/>
        <w:left w:val="none" w:sz="0" w:space="0" w:color="auto"/>
        <w:bottom w:val="none" w:sz="0" w:space="0" w:color="auto"/>
        <w:right w:val="none" w:sz="0" w:space="0" w:color="auto"/>
      </w:divBdr>
      <w:divsChild>
        <w:div w:id="2058123999">
          <w:marLeft w:val="0"/>
          <w:marRight w:val="0"/>
          <w:marTop w:val="0"/>
          <w:marBottom w:val="0"/>
          <w:divBdr>
            <w:top w:val="none" w:sz="0" w:space="0" w:color="auto"/>
            <w:left w:val="none" w:sz="0" w:space="0" w:color="auto"/>
            <w:bottom w:val="none" w:sz="0" w:space="0" w:color="auto"/>
            <w:right w:val="none" w:sz="0" w:space="0" w:color="auto"/>
          </w:divBdr>
        </w:div>
        <w:div w:id="1840004663">
          <w:marLeft w:val="0"/>
          <w:marRight w:val="0"/>
          <w:marTop w:val="0"/>
          <w:marBottom w:val="0"/>
          <w:divBdr>
            <w:top w:val="none" w:sz="0" w:space="0" w:color="auto"/>
            <w:left w:val="none" w:sz="0" w:space="0" w:color="auto"/>
            <w:bottom w:val="none" w:sz="0" w:space="0" w:color="auto"/>
            <w:right w:val="none" w:sz="0" w:space="0" w:color="auto"/>
          </w:divBdr>
        </w:div>
        <w:div w:id="1666470349">
          <w:marLeft w:val="0"/>
          <w:marRight w:val="0"/>
          <w:marTop w:val="0"/>
          <w:marBottom w:val="0"/>
          <w:divBdr>
            <w:top w:val="none" w:sz="0" w:space="0" w:color="auto"/>
            <w:left w:val="none" w:sz="0" w:space="0" w:color="auto"/>
            <w:bottom w:val="none" w:sz="0" w:space="0" w:color="auto"/>
            <w:right w:val="none" w:sz="0" w:space="0" w:color="auto"/>
          </w:divBdr>
        </w:div>
        <w:div w:id="1026440489">
          <w:marLeft w:val="0"/>
          <w:marRight w:val="0"/>
          <w:marTop w:val="0"/>
          <w:marBottom w:val="0"/>
          <w:divBdr>
            <w:top w:val="none" w:sz="0" w:space="0" w:color="auto"/>
            <w:left w:val="none" w:sz="0" w:space="0" w:color="auto"/>
            <w:bottom w:val="none" w:sz="0" w:space="0" w:color="auto"/>
            <w:right w:val="none" w:sz="0" w:space="0" w:color="auto"/>
          </w:divBdr>
        </w:div>
        <w:div w:id="1533570519">
          <w:marLeft w:val="0"/>
          <w:marRight w:val="0"/>
          <w:marTop w:val="0"/>
          <w:marBottom w:val="0"/>
          <w:divBdr>
            <w:top w:val="none" w:sz="0" w:space="0" w:color="auto"/>
            <w:left w:val="none" w:sz="0" w:space="0" w:color="auto"/>
            <w:bottom w:val="none" w:sz="0" w:space="0" w:color="auto"/>
            <w:right w:val="none" w:sz="0" w:space="0" w:color="auto"/>
          </w:divBdr>
        </w:div>
        <w:div w:id="1874151798">
          <w:marLeft w:val="0"/>
          <w:marRight w:val="0"/>
          <w:marTop w:val="0"/>
          <w:marBottom w:val="0"/>
          <w:divBdr>
            <w:top w:val="none" w:sz="0" w:space="0" w:color="auto"/>
            <w:left w:val="none" w:sz="0" w:space="0" w:color="auto"/>
            <w:bottom w:val="none" w:sz="0" w:space="0" w:color="auto"/>
            <w:right w:val="none" w:sz="0" w:space="0" w:color="auto"/>
          </w:divBdr>
        </w:div>
        <w:div w:id="1323654559">
          <w:marLeft w:val="0"/>
          <w:marRight w:val="0"/>
          <w:marTop w:val="0"/>
          <w:marBottom w:val="0"/>
          <w:divBdr>
            <w:top w:val="none" w:sz="0" w:space="0" w:color="auto"/>
            <w:left w:val="none" w:sz="0" w:space="0" w:color="auto"/>
            <w:bottom w:val="none" w:sz="0" w:space="0" w:color="auto"/>
            <w:right w:val="none" w:sz="0" w:space="0" w:color="auto"/>
          </w:divBdr>
        </w:div>
        <w:div w:id="767122157">
          <w:marLeft w:val="0"/>
          <w:marRight w:val="0"/>
          <w:marTop w:val="0"/>
          <w:marBottom w:val="0"/>
          <w:divBdr>
            <w:top w:val="none" w:sz="0" w:space="0" w:color="auto"/>
            <w:left w:val="none" w:sz="0" w:space="0" w:color="auto"/>
            <w:bottom w:val="none" w:sz="0" w:space="0" w:color="auto"/>
            <w:right w:val="none" w:sz="0" w:space="0" w:color="auto"/>
          </w:divBdr>
        </w:div>
        <w:div w:id="1717971096">
          <w:marLeft w:val="0"/>
          <w:marRight w:val="0"/>
          <w:marTop w:val="0"/>
          <w:marBottom w:val="0"/>
          <w:divBdr>
            <w:top w:val="none" w:sz="0" w:space="0" w:color="auto"/>
            <w:left w:val="none" w:sz="0" w:space="0" w:color="auto"/>
            <w:bottom w:val="none" w:sz="0" w:space="0" w:color="auto"/>
            <w:right w:val="none" w:sz="0" w:space="0" w:color="auto"/>
          </w:divBdr>
        </w:div>
        <w:div w:id="1941718061">
          <w:marLeft w:val="0"/>
          <w:marRight w:val="0"/>
          <w:marTop w:val="0"/>
          <w:marBottom w:val="0"/>
          <w:divBdr>
            <w:top w:val="none" w:sz="0" w:space="0" w:color="auto"/>
            <w:left w:val="none" w:sz="0" w:space="0" w:color="auto"/>
            <w:bottom w:val="none" w:sz="0" w:space="0" w:color="auto"/>
            <w:right w:val="none" w:sz="0" w:space="0" w:color="auto"/>
          </w:divBdr>
        </w:div>
        <w:div w:id="452867756">
          <w:marLeft w:val="0"/>
          <w:marRight w:val="0"/>
          <w:marTop w:val="0"/>
          <w:marBottom w:val="0"/>
          <w:divBdr>
            <w:top w:val="none" w:sz="0" w:space="0" w:color="auto"/>
            <w:left w:val="none" w:sz="0" w:space="0" w:color="auto"/>
            <w:bottom w:val="none" w:sz="0" w:space="0" w:color="auto"/>
            <w:right w:val="none" w:sz="0" w:space="0" w:color="auto"/>
          </w:divBdr>
        </w:div>
        <w:div w:id="2145268285">
          <w:marLeft w:val="0"/>
          <w:marRight w:val="0"/>
          <w:marTop w:val="0"/>
          <w:marBottom w:val="0"/>
          <w:divBdr>
            <w:top w:val="none" w:sz="0" w:space="0" w:color="auto"/>
            <w:left w:val="none" w:sz="0" w:space="0" w:color="auto"/>
            <w:bottom w:val="none" w:sz="0" w:space="0" w:color="auto"/>
            <w:right w:val="none" w:sz="0" w:space="0" w:color="auto"/>
          </w:divBdr>
        </w:div>
        <w:div w:id="1452631372">
          <w:marLeft w:val="0"/>
          <w:marRight w:val="0"/>
          <w:marTop w:val="0"/>
          <w:marBottom w:val="0"/>
          <w:divBdr>
            <w:top w:val="none" w:sz="0" w:space="0" w:color="auto"/>
            <w:left w:val="none" w:sz="0" w:space="0" w:color="auto"/>
            <w:bottom w:val="none" w:sz="0" w:space="0" w:color="auto"/>
            <w:right w:val="none" w:sz="0" w:space="0" w:color="auto"/>
          </w:divBdr>
        </w:div>
        <w:div w:id="709374953">
          <w:marLeft w:val="0"/>
          <w:marRight w:val="0"/>
          <w:marTop w:val="0"/>
          <w:marBottom w:val="0"/>
          <w:divBdr>
            <w:top w:val="none" w:sz="0" w:space="0" w:color="auto"/>
            <w:left w:val="none" w:sz="0" w:space="0" w:color="auto"/>
            <w:bottom w:val="none" w:sz="0" w:space="0" w:color="auto"/>
            <w:right w:val="none" w:sz="0" w:space="0" w:color="auto"/>
          </w:divBdr>
        </w:div>
      </w:divsChild>
    </w:div>
    <w:div w:id="204878711">
      <w:bodyDiv w:val="1"/>
      <w:marLeft w:val="0"/>
      <w:marRight w:val="0"/>
      <w:marTop w:val="0"/>
      <w:marBottom w:val="0"/>
      <w:divBdr>
        <w:top w:val="none" w:sz="0" w:space="0" w:color="auto"/>
        <w:left w:val="none" w:sz="0" w:space="0" w:color="auto"/>
        <w:bottom w:val="none" w:sz="0" w:space="0" w:color="auto"/>
        <w:right w:val="none" w:sz="0" w:space="0" w:color="auto"/>
      </w:divBdr>
      <w:divsChild>
        <w:div w:id="821778877">
          <w:marLeft w:val="0"/>
          <w:marRight w:val="0"/>
          <w:marTop w:val="0"/>
          <w:marBottom w:val="0"/>
          <w:divBdr>
            <w:top w:val="none" w:sz="0" w:space="0" w:color="auto"/>
            <w:left w:val="none" w:sz="0" w:space="0" w:color="auto"/>
            <w:bottom w:val="none" w:sz="0" w:space="0" w:color="auto"/>
            <w:right w:val="none" w:sz="0" w:space="0" w:color="auto"/>
          </w:divBdr>
        </w:div>
        <w:div w:id="1431777351">
          <w:marLeft w:val="0"/>
          <w:marRight w:val="0"/>
          <w:marTop w:val="0"/>
          <w:marBottom w:val="0"/>
          <w:divBdr>
            <w:top w:val="none" w:sz="0" w:space="0" w:color="auto"/>
            <w:left w:val="none" w:sz="0" w:space="0" w:color="auto"/>
            <w:bottom w:val="none" w:sz="0" w:space="0" w:color="auto"/>
            <w:right w:val="none" w:sz="0" w:space="0" w:color="auto"/>
          </w:divBdr>
        </w:div>
        <w:div w:id="414982600">
          <w:marLeft w:val="0"/>
          <w:marRight w:val="0"/>
          <w:marTop w:val="0"/>
          <w:marBottom w:val="0"/>
          <w:divBdr>
            <w:top w:val="none" w:sz="0" w:space="0" w:color="auto"/>
            <w:left w:val="none" w:sz="0" w:space="0" w:color="auto"/>
            <w:bottom w:val="none" w:sz="0" w:space="0" w:color="auto"/>
            <w:right w:val="none" w:sz="0" w:space="0" w:color="auto"/>
          </w:divBdr>
        </w:div>
        <w:div w:id="246305989">
          <w:marLeft w:val="0"/>
          <w:marRight w:val="0"/>
          <w:marTop w:val="0"/>
          <w:marBottom w:val="0"/>
          <w:divBdr>
            <w:top w:val="none" w:sz="0" w:space="0" w:color="auto"/>
            <w:left w:val="none" w:sz="0" w:space="0" w:color="auto"/>
            <w:bottom w:val="none" w:sz="0" w:space="0" w:color="auto"/>
            <w:right w:val="none" w:sz="0" w:space="0" w:color="auto"/>
          </w:divBdr>
        </w:div>
        <w:div w:id="718431432">
          <w:marLeft w:val="0"/>
          <w:marRight w:val="0"/>
          <w:marTop w:val="0"/>
          <w:marBottom w:val="0"/>
          <w:divBdr>
            <w:top w:val="none" w:sz="0" w:space="0" w:color="auto"/>
            <w:left w:val="none" w:sz="0" w:space="0" w:color="auto"/>
            <w:bottom w:val="none" w:sz="0" w:space="0" w:color="auto"/>
            <w:right w:val="none" w:sz="0" w:space="0" w:color="auto"/>
          </w:divBdr>
        </w:div>
        <w:div w:id="1924947143">
          <w:marLeft w:val="0"/>
          <w:marRight w:val="0"/>
          <w:marTop w:val="0"/>
          <w:marBottom w:val="0"/>
          <w:divBdr>
            <w:top w:val="none" w:sz="0" w:space="0" w:color="auto"/>
            <w:left w:val="none" w:sz="0" w:space="0" w:color="auto"/>
            <w:bottom w:val="none" w:sz="0" w:space="0" w:color="auto"/>
            <w:right w:val="none" w:sz="0" w:space="0" w:color="auto"/>
          </w:divBdr>
        </w:div>
        <w:div w:id="1610968469">
          <w:marLeft w:val="0"/>
          <w:marRight w:val="0"/>
          <w:marTop w:val="0"/>
          <w:marBottom w:val="0"/>
          <w:divBdr>
            <w:top w:val="none" w:sz="0" w:space="0" w:color="auto"/>
            <w:left w:val="none" w:sz="0" w:space="0" w:color="auto"/>
            <w:bottom w:val="none" w:sz="0" w:space="0" w:color="auto"/>
            <w:right w:val="none" w:sz="0" w:space="0" w:color="auto"/>
          </w:divBdr>
        </w:div>
      </w:divsChild>
    </w:div>
    <w:div w:id="220795631">
      <w:bodyDiv w:val="1"/>
      <w:marLeft w:val="0"/>
      <w:marRight w:val="0"/>
      <w:marTop w:val="0"/>
      <w:marBottom w:val="0"/>
      <w:divBdr>
        <w:top w:val="none" w:sz="0" w:space="0" w:color="auto"/>
        <w:left w:val="none" w:sz="0" w:space="0" w:color="auto"/>
        <w:bottom w:val="none" w:sz="0" w:space="0" w:color="auto"/>
        <w:right w:val="none" w:sz="0" w:space="0" w:color="auto"/>
      </w:divBdr>
    </w:div>
    <w:div w:id="243342363">
      <w:bodyDiv w:val="1"/>
      <w:marLeft w:val="0"/>
      <w:marRight w:val="0"/>
      <w:marTop w:val="0"/>
      <w:marBottom w:val="0"/>
      <w:divBdr>
        <w:top w:val="none" w:sz="0" w:space="0" w:color="auto"/>
        <w:left w:val="none" w:sz="0" w:space="0" w:color="auto"/>
        <w:bottom w:val="none" w:sz="0" w:space="0" w:color="auto"/>
        <w:right w:val="none" w:sz="0" w:space="0" w:color="auto"/>
      </w:divBdr>
      <w:divsChild>
        <w:div w:id="624166474">
          <w:marLeft w:val="0"/>
          <w:marRight w:val="0"/>
          <w:marTop w:val="0"/>
          <w:marBottom w:val="0"/>
          <w:divBdr>
            <w:top w:val="none" w:sz="0" w:space="0" w:color="auto"/>
            <w:left w:val="none" w:sz="0" w:space="0" w:color="auto"/>
            <w:bottom w:val="none" w:sz="0" w:space="0" w:color="auto"/>
            <w:right w:val="none" w:sz="0" w:space="0" w:color="auto"/>
          </w:divBdr>
        </w:div>
        <w:div w:id="1261645510">
          <w:marLeft w:val="0"/>
          <w:marRight w:val="0"/>
          <w:marTop w:val="0"/>
          <w:marBottom w:val="0"/>
          <w:divBdr>
            <w:top w:val="none" w:sz="0" w:space="0" w:color="auto"/>
            <w:left w:val="none" w:sz="0" w:space="0" w:color="auto"/>
            <w:bottom w:val="none" w:sz="0" w:space="0" w:color="auto"/>
            <w:right w:val="none" w:sz="0" w:space="0" w:color="auto"/>
          </w:divBdr>
        </w:div>
        <w:div w:id="47608094">
          <w:marLeft w:val="0"/>
          <w:marRight w:val="0"/>
          <w:marTop w:val="0"/>
          <w:marBottom w:val="0"/>
          <w:divBdr>
            <w:top w:val="none" w:sz="0" w:space="0" w:color="auto"/>
            <w:left w:val="none" w:sz="0" w:space="0" w:color="auto"/>
            <w:bottom w:val="none" w:sz="0" w:space="0" w:color="auto"/>
            <w:right w:val="none" w:sz="0" w:space="0" w:color="auto"/>
          </w:divBdr>
        </w:div>
        <w:div w:id="1140155052">
          <w:marLeft w:val="0"/>
          <w:marRight w:val="0"/>
          <w:marTop w:val="0"/>
          <w:marBottom w:val="0"/>
          <w:divBdr>
            <w:top w:val="none" w:sz="0" w:space="0" w:color="auto"/>
            <w:left w:val="none" w:sz="0" w:space="0" w:color="auto"/>
            <w:bottom w:val="none" w:sz="0" w:space="0" w:color="auto"/>
            <w:right w:val="none" w:sz="0" w:space="0" w:color="auto"/>
          </w:divBdr>
        </w:div>
      </w:divsChild>
    </w:div>
    <w:div w:id="248856466">
      <w:bodyDiv w:val="1"/>
      <w:marLeft w:val="0"/>
      <w:marRight w:val="0"/>
      <w:marTop w:val="0"/>
      <w:marBottom w:val="0"/>
      <w:divBdr>
        <w:top w:val="none" w:sz="0" w:space="0" w:color="auto"/>
        <w:left w:val="none" w:sz="0" w:space="0" w:color="auto"/>
        <w:bottom w:val="none" w:sz="0" w:space="0" w:color="auto"/>
        <w:right w:val="none" w:sz="0" w:space="0" w:color="auto"/>
      </w:divBdr>
    </w:div>
    <w:div w:id="257757692">
      <w:bodyDiv w:val="1"/>
      <w:marLeft w:val="0"/>
      <w:marRight w:val="0"/>
      <w:marTop w:val="0"/>
      <w:marBottom w:val="0"/>
      <w:divBdr>
        <w:top w:val="none" w:sz="0" w:space="0" w:color="auto"/>
        <w:left w:val="none" w:sz="0" w:space="0" w:color="auto"/>
        <w:bottom w:val="none" w:sz="0" w:space="0" w:color="auto"/>
        <w:right w:val="none" w:sz="0" w:space="0" w:color="auto"/>
      </w:divBdr>
    </w:div>
    <w:div w:id="278685561">
      <w:bodyDiv w:val="1"/>
      <w:marLeft w:val="0"/>
      <w:marRight w:val="0"/>
      <w:marTop w:val="0"/>
      <w:marBottom w:val="0"/>
      <w:divBdr>
        <w:top w:val="none" w:sz="0" w:space="0" w:color="auto"/>
        <w:left w:val="none" w:sz="0" w:space="0" w:color="auto"/>
        <w:bottom w:val="none" w:sz="0" w:space="0" w:color="auto"/>
        <w:right w:val="none" w:sz="0" w:space="0" w:color="auto"/>
      </w:divBdr>
      <w:divsChild>
        <w:div w:id="285549593">
          <w:marLeft w:val="0"/>
          <w:marRight w:val="0"/>
          <w:marTop w:val="0"/>
          <w:marBottom w:val="0"/>
          <w:divBdr>
            <w:top w:val="none" w:sz="0" w:space="0" w:color="auto"/>
            <w:left w:val="none" w:sz="0" w:space="0" w:color="auto"/>
            <w:bottom w:val="none" w:sz="0" w:space="0" w:color="auto"/>
            <w:right w:val="none" w:sz="0" w:space="0" w:color="auto"/>
          </w:divBdr>
        </w:div>
        <w:div w:id="1562249406">
          <w:marLeft w:val="0"/>
          <w:marRight w:val="0"/>
          <w:marTop w:val="0"/>
          <w:marBottom w:val="0"/>
          <w:divBdr>
            <w:top w:val="none" w:sz="0" w:space="0" w:color="auto"/>
            <w:left w:val="none" w:sz="0" w:space="0" w:color="auto"/>
            <w:bottom w:val="none" w:sz="0" w:space="0" w:color="auto"/>
            <w:right w:val="none" w:sz="0" w:space="0" w:color="auto"/>
          </w:divBdr>
        </w:div>
        <w:div w:id="1983844383">
          <w:marLeft w:val="0"/>
          <w:marRight w:val="0"/>
          <w:marTop w:val="0"/>
          <w:marBottom w:val="0"/>
          <w:divBdr>
            <w:top w:val="none" w:sz="0" w:space="0" w:color="auto"/>
            <w:left w:val="none" w:sz="0" w:space="0" w:color="auto"/>
            <w:bottom w:val="none" w:sz="0" w:space="0" w:color="auto"/>
            <w:right w:val="none" w:sz="0" w:space="0" w:color="auto"/>
          </w:divBdr>
        </w:div>
        <w:div w:id="1989935518">
          <w:marLeft w:val="0"/>
          <w:marRight w:val="0"/>
          <w:marTop w:val="0"/>
          <w:marBottom w:val="0"/>
          <w:divBdr>
            <w:top w:val="none" w:sz="0" w:space="0" w:color="auto"/>
            <w:left w:val="none" w:sz="0" w:space="0" w:color="auto"/>
            <w:bottom w:val="none" w:sz="0" w:space="0" w:color="auto"/>
            <w:right w:val="none" w:sz="0" w:space="0" w:color="auto"/>
          </w:divBdr>
        </w:div>
        <w:div w:id="542792041">
          <w:marLeft w:val="0"/>
          <w:marRight w:val="0"/>
          <w:marTop w:val="0"/>
          <w:marBottom w:val="0"/>
          <w:divBdr>
            <w:top w:val="none" w:sz="0" w:space="0" w:color="auto"/>
            <w:left w:val="none" w:sz="0" w:space="0" w:color="auto"/>
            <w:bottom w:val="none" w:sz="0" w:space="0" w:color="auto"/>
            <w:right w:val="none" w:sz="0" w:space="0" w:color="auto"/>
          </w:divBdr>
        </w:div>
        <w:div w:id="755713253">
          <w:marLeft w:val="0"/>
          <w:marRight w:val="0"/>
          <w:marTop w:val="0"/>
          <w:marBottom w:val="0"/>
          <w:divBdr>
            <w:top w:val="none" w:sz="0" w:space="0" w:color="auto"/>
            <w:left w:val="none" w:sz="0" w:space="0" w:color="auto"/>
            <w:bottom w:val="none" w:sz="0" w:space="0" w:color="auto"/>
            <w:right w:val="none" w:sz="0" w:space="0" w:color="auto"/>
          </w:divBdr>
        </w:div>
        <w:div w:id="352196519">
          <w:marLeft w:val="0"/>
          <w:marRight w:val="0"/>
          <w:marTop w:val="0"/>
          <w:marBottom w:val="0"/>
          <w:divBdr>
            <w:top w:val="none" w:sz="0" w:space="0" w:color="auto"/>
            <w:left w:val="none" w:sz="0" w:space="0" w:color="auto"/>
            <w:bottom w:val="none" w:sz="0" w:space="0" w:color="auto"/>
            <w:right w:val="none" w:sz="0" w:space="0" w:color="auto"/>
          </w:divBdr>
        </w:div>
        <w:div w:id="51120399">
          <w:marLeft w:val="0"/>
          <w:marRight w:val="0"/>
          <w:marTop w:val="0"/>
          <w:marBottom w:val="0"/>
          <w:divBdr>
            <w:top w:val="none" w:sz="0" w:space="0" w:color="auto"/>
            <w:left w:val="none" w:sz="0" w:space="0" w:color="auto"/>
            <w:bottom w:val="none" w:sz="0" w:space="0" w:color="auto"/>
            <w:right w:val="none" w:sz="0" w:space="0" w:color="auto"/>
          </w:divBdr>
        </w:div>
        <w:div w:id="59600240">
          <w:marLeft w:val="0"/>
          <w:marRight w:val="0"/>
          <w:marTop w:val="0"/>
          <w:marBottom w:val="0"/>
          <w:divBdr>
            <w:top w:val="none" w:sz="0" w:space="0" w:color="auto"/>
            <w:left w:val="none" w:sz="0" w:space="0" w:color="auto"/>
            <w:bottom w:val="none" w:sz="0" w:space="0" w:color="auto"/>
            <w:right w:val="none" w:sz="0" w:space="0" w:color="auto"/>
          </w:divBdr>
        </w:div>
        <w:div w:id="2106881256">
          <w:marLeft w:val="0"/>
          <w:marRight w:val="0"/>
          <w:marTop w:val="0"/>
          <w:marBottom w:val="0"/>
          <w:divBdr>
            <w:top w:val="none" w:sz="0" w:space="0" w:color="auto"/>
            <w:left w:val="none" w:sz="0" w:space="0" w:color="auto"/>
            <w:bottom w:val="none" w:sz="0" w:space="0" w:color="auto"/>
            <w:right w:val="none" w:sz="0" w:space="0" w:color="auto"/>
          </w:divBdr>
        </w:div>
        <w:div w:id="29458323">
          <w:marLeft w:val="0"/>
          <w:marRight w:val="0"/>
          <w:marTop w:val="0"/>
          <w:marBottom w:val="0"/>
          <w:divBdr>
            <w:top w:val="none" w:sz="0" w:space="0" w:color="auto"/>
            <w:left w:val="none" w:sz="0" w:space="0" w:color="auto"/>
            <w:bottom w:val="none" w:sz="0" w:space="0" w:color="auto"/>
            <w:right w:val="none" w:sz="0" w:space="0" w:color="auto"/>
          </w:divBdr>
        </w:div>
        <w:div w:id="1282375510">
          <w:marLeft w:val="0"/>
          <w:marRight w:val="0"/>
          <w:marTop w:val="0"/>
          <w:marBottom w:val="0"/>
          <w:divBdr>
            <w:top w:val="none" w:sz="0" w:space="0" w:color="auto"/>
            <w:left w:val="none" w:sz="0" w:space="0" w:color="auto"/>
            <w:bottom w:val="none" w:sz="0" w:space="0" w:color="auto"/>
            <w:right w:val="none" w:sz="0" w:space="0" w:color="auto"/>
          </w:divBdr>
        </w:div>
        <w:div w:id="730007790">
          <w:marLeft w:val="0"/>
          <w:marRight w:val="0"/>
          <w:marTop w:val="0"/>
          <w:marBottom w:val="0"/>
          <w:divBdr>
            <w:top w:val="none" w:sz="0" w:space="0" w:color="auto"/>
            <w:left w:val="none" w:sz="0" w:space="0" w:color="auto"/>
            <w:bottom w:val="none" w:sz="0" w:space="0" w:color="auto"/>
            <w:right w:val="none" w:sz="0" w:space="0" w:color="auto"/>
          </w:divBdr>
        </w:div>
      </w:divsChild>
    </w:div>
    <w:div w:id="282462496">
      <w:bodyDiv w:val="1"/>
      <w:marLeft w:val="0"/>
      <w:marRight w:val="0"/>
      <w:marTop w:val="0"/>
      <w:marBottom w:val="0"/>
      <w:divBdr>
        <w:top w:val="none" w:sz="0" w:space="0" w:color="auto"/>
        <w:left w:val="none" w:sz="0" w:space="0" w:color="auto"/>
        <w:bottom w:val="none" w:sz="0" w:space="0" w:color="auto"/>
        <w:right w:val="none" w:sz="0" w:space="0" w:color="auto"/>
      </w:divBdr>
    </w:div>
    <w:div w:id="320083989">
      <w:bodyDiv w:val="1"/>
      <w:marLeft w:val="0"/>
      <w:marRight w:val="0"/>
      <w:marTop w:val="0"/>
      <w:marBottom w:val="0"/>
      <w:divBdr>
        <w:top w:val="none" w:sz="0" w:space="0" w:color="auto"/>
        <w:left w:val="none" w:sz="0" w:space="0" w:color="auto"/>
        <w:bottom w:val="none" w:sz="0" w:space="0" w:color="auto"/>
        <w:right w:val="none" w:sz="0" w:space="0" w:color="auto"/>
      </w:divBdr>
    </w:div>
    <w:div w:id="320623076">
      <w:bodyDiv w:val="1"/>
      <w:marLeft w:val="0"/>
      <w:marRight w:val="0"/>
      <w:marTop w:val="0"/>
      <w:marBottom w:val="0"/>
      <w:divBdr>
        <w:top w:val="none" w:sz="0" w:space="0" w:color="auto"/>
        <w:left w:val="none" w:sz="0" w:space="0" w:color="auto"/>
        <w:bottom w:val="none" w:sz="0" w:space="0" w:color="auto"/>
        <w:right w:val="none" w:sz="0" w:space="0" w:color="auto"/>
      </w:divBdr>
      <w:divsChild>
        <w:div w:id="1720323675">
          <w:marLeft w:val="0"/>
          <w:marRight w:val="0"/>
          <w:marTop w:val="0"/>
          <w:marBottom w:val="0"/>
          <w:divBdr>
            <w:top w:val="none" w:sz="0" w:space="0" w:color="auto"/>
            <w:left w:val="none" w:sz="0" w:space="0" w:color="auto"/>
            <w:bottom w:val="none" w:sz="0" w:space="0" w:color="auto"/>
            <w:right w:val="none" w:sz="0" w:space="0" w:color="auto"/>
          </w:divBdr>
        </w:div>
        <w:div w:id="1457259039">
          <w:marLeft w:val="0"/>
          <w:marRight w:val="0"/>
          <w:marTop w:val="0"/>
          <w:marBottom w:val="0"/>
          <w:divBdr>
            <w:top w:val="none" w:sz="0" w:space="0" w:color="auto"/>
            <w:left w:val="none" w:sz="0" w:space="0" w:color="auto"/>
            <w:bottom w:val="none" w:sz="0" w:space="0" w:color="auto"/>
            <w:right w:val="none" w:sz="0" w:space="0" w:color="auto"/>
          </w:divBdr>
        </w:div>
        <w:div w:id="1843468746">
          <w:marLeft w:val="0"/>
          <w:marRight w:val="0"/>
          <w:marTop w:val="0"/>
          <w:marBottom w:val="0"/>
          <w:divBdr>
            <w:top w:val="none" w:sz="0" w:space="0" w:color="auto"/>
            <w:left w:val="none" w:sz="0" w:space="0" w:color="auto"/>
            <w:bottom w:val="none" w:sz="0" w:space="0" w:color="auto"/>
            <w:right w:val="none" w:sz="0" w:space="0" w:color="auto"/>
          </w:divBdr>
        </w:div>
        <w:div w:id="1655721364">
          <w:marLeft w:val="0"/>
          <w:marRight w:val="0"/>
          <w:marTop w:val="0"/>
          <w:marBottom w:val="0"/>
          <w:divBdr>
            <w:top w:val="none" w:sz="0" w:space="0" w:color="auto"/>
            <w:left w:val="none" w:sz="0" w:space="0" w:color="auto"/>
            <w:bottom w:val="none" w:sz="0" w:space="0" w:color="auto"/>
            <w:right w:val="none" w:sz="0" w:space="0" w:color="auto"/>
          </w:divBdr>
        </w:div>
        <w:div w:id="858587908">
          <w:marLeft w:val="0"/>
          <w:marRight w:val="0"/>
          <w:marTop w:val="0"/>
          <w:marBottom w:val="0"/>
          <w:divBdr>
            <w:top w:val="none" w:sz="0" w:space="0" w:color="auto"/>
            <w:left w:val="none" w:sz="0" w:space="0" w:color="auto"/>
            <w:bottom w:val="none" w:sz="0" w:space="0" w:color="auto"/>
            <w:right w:val="none" w:sz="0" w:space="0" w:color="auto"/>
          </w:divBdr>
        </w:div>
        <w:div w:id="839348920">
          <w:marLeft w:val="0"/>
          <w:marRight w:val="0"/>
          <w:marTop w:val="0"/>
          <w:marBottom w:val="0"/>
          <w:divBdr>
            <w:top w:val="none" w:sz="0" w:space="0" w:color="auto"/>
            <w:left w:val="none" w:sz="0" w:space="0" w:color="auto"/>
            <w:bottom w:val="none" w:sz="0" w:space="0" w:color="auto"/>
            <w:right w:val="none" w:sz="0" w:space="0" w:color="auto"/>
          </w:divBdr>
        </w:div>
        <w:div w:id="442040625">
          <w:marLeft w:val="0"/>
          <w:marRight w:val="0"/>
          <w:marTop w:val="0"/>
          <w:marBottom w:val="0"/>
          <w:divBdr>
            <w:top w:val="none" w:sz="0" w:space="0" w:color="auto"/>
            <w:left w:val="none" w:sz="0" w:space="0" w:color="auto"/>
            <w:bottom w:val="none" w:sz="0" w:space="0" w:color="auto"/>
            <w:right w:val="none" w:sz="0" w:space="0" w:color="auto"/>
          </w:divBdr>
        </w:div>
        <w:div w:id="1160543860">
          <w:marLeft w:val="0"/>
          <w:marRight w:val="0"/>
          <w:marTop w:val="0"/>
          <w:marBottom w:val="0"/>
          <w:divBdr>
            <w:top w:val="none" w:sz="0" w:space="0" w:color="auto"/>
            <w:left w:val="none" w:sz="0" w:space="0" w:color="auto"/>
            <w:bottom w:val="none" w:sz="0" w:space="0" w:color="auto"/>
            <w:right w:val="none" w:sz="0" w:space="0" w:color="auto"/>
          </w:divBdr>
        </w:div>
        <w:div w:id="1758399717">
          <w:marLeft w:val="0"/>
          <w:marRight w:val="0"/>
          <w:marTop w:val="0"/>
          <w:marBottom w:val="0"/>
          <w:divBdr>
            <w:top w:val="none" w:sz="0" w:space="0" w:color="auto"/>
            <w:left w:val="none" w:sz="0" w:space="0" w:color="auto"/>
            <w:bottom w:val="none" w:sz="0" w:space="0" w:color="auto"/>
            <w:right w:val="none" w:sz="0" w:space="0" w:color="auto"/>
          </w:divBdr>
        </w:div>
        <w:div w:id="812723895">
          <w:marLeft w:val="0"/>
          <w:marRight w:val="0"/>
          <w:marTop w:val="0"/>
          <w:marBottom w:val="0"/>
          <w:divBdr>
            <w:top w:val="none" w:sz="0" w:space="0" w:color="auto"/>
            <w:left w:val="none" w:sz="0" w:space="0" w:color="auto"/>
            <w:bottom w:val="none" w:sz="0" w:space="0" w:color="auto"/>
            <w:right w:val="none" w:sz="0" w:space="0" w:color="auto"/>
          </w:divBdr>
        </w:div>
        <w:div w:id="781459354">
          <w:marLeft w:val="0"/>
          <w:marRight w:val="0"/>
          <w:marTop w:val="0"/>
          <w:marBottom w:val="0"/>
          <w:divBdr>
            <w:top w:val="none" w:sz="0" w:space="0" w:color="auto"/>
            <w:left w:val="none" w:sz="0" w:space="0" w:color="auto"/>
            <w:bottom w:val="none" w:sz="0" w:space="0" w:color="auto"/>
            <w:right w:val="none" w:sz="0" w:space="0" w:color="auto"/>
          </w:divBdr>
        </w:div>
        <w:div w:id="1830708468">
          <w:marLeft w:val="0"/>
          <w:marRight w:val="0"/>
          <w:marTop w:val="0"/>
          <w:marBottom w:val="0"/>
          <w:divBdr>
            <w:top w:val="none" w:sz="0" w:space="0" w:color="auto"/>
            <w:left w:val="none" w:sz="0" w:space="0" w:color="auto"/>
            <w:bottom w:val="none" w:sz="0" w:space="0" w:color="auto"/>
            <w:right w:val="none" w:sz="0" w:space="0" w:color="auto"/>
          </w:divBdr>
        </w:div>
      </w:divsChild>
    </w:div>
    <w:div w:id="324552370">
      <w:bodyDiv w:val="1"/>
      <w:marLeft w:val="0"/>
      <w:marRight w:val="0"/>
      <w:marTop w:val="0"/>
      <w:marBottom w:val="0"/>
      <w:divBdr>
        <w:top w:val="none" w:sz="0" w:space="0" w:color="auto"/>
        <w:left w:val="none" w:sz="0" w:space="0" w:color="auto"/>
        <w:bottom w:val="none" w:sz="0" w:space="0" w:color="auto"/>
        <w:right w:val="none" w:sz="0" w:space="0" w:color="auto"/>
      </w:divBdr>
    </w:div>
    <w:div w:id="352927320">
      <w:bodyDiv w:val="1"/>
      <w:marLeft w:val="0"/>
      <w:marRight w:val="0"/>
      <w:marTop w:val="0"/>
      <w:marBottom w:val="0"/>
      <w:divBdr>
        <w:top w:val="none" w:sz="0" w:space="0" w:color="auto"/>
        <w:left w:val="none" w:sz="0" w:space="0" w:color="auto"/>
        <w:bottom w:val="none" w:sz="0" w:space="0" w:color="auto"/>
        <w:right w:val="none" w:sz="0" w:space="0" w:color="auto"/>
      </w:divBdr>
    </w:div>
    <w:div w:id="363285134">
      <w:bodyDiv w:val="1"/>
      <w:marLeft w:val="0"/>
      <w:marRight w:val="0"/>
      <w:marTop w:val="0"/>
      <w:marBottom w:val="0"/>
      <w:divBdr>
        <w:top w:val="none" w:sz="0" w:space="0" w:color="auto"/>
        <w:left w:val="none" w:sz="0" w:space="0" w:color="auto"/>
        <w:bottom w:val="none" w:sz="0" w:space="0" w:color="auto"/>
        <w:right w:val="none" w:sz="0" w:space="0" w:color="auto"/>
      </w:divBdr>
    </w:div>
    <w:div w:id="370421086">
      <w:bodyDiv w:val="1"/>
      <w:marLeft w:val="0"/>
      <w:marRight w:val="0"/>
      <w:marTop w:val="0"/>
      <w:marBottom w:val="0"/>
      <w:divBdr>
        <w:top w:val="none" w:sz="0" w:space="0" w:color="auto"/>
        <w:left w:val="none" w:sz="0" w:space="0" w:color="auto"/>
        <w:bottom w:val="none" w:sz="0" w:space="0" w:color="auto"/>
        <w:right w:val="none" w:sz="0" w:space="0" w:color="auto"/>
      </w:divBdr>
    </w:div>
    <w:div w:id="374356011">
      <w:bodyDiv w:val="1"/>
      <w:marLeft w:val="0"/>
      <w:marRight w:val="0"/>
      <w:marTop w:val="0"/>
      <w:marBottom w:val="0"/>
      <w:divBdr>
        <w:top w:val="none" w:sz="0" w:space="0" w:color="auto"/>
        <w:left w:val="none" w:sz="0" w:space="0" w:color="auto"/>
        <w:bottom w:val="none" w:sz="0" w:space="0" w:color="auto"/>
        <w:right w:val="none" w:sz="0" w:space="0" w:color="auto"/>
      </w:divBdr>
      <w:divsChild>
        <w:div w:id="395128671">
          <w:marLeft w:val="0"/>
          <w:marRight w:val="0"/>
          <w:marTop w:val="0"/>
          <w:marBottom w:val="0"/>
          <w:divBdr>
            <w:top w:val="none" w:sz="0" w:space="0" w:color="auto"/>
            <w:left w:val="none" w:sz="0" w:space="0" w:color="auto"/>
            <w:bottom w:val="none" w:sz="0" w:space="0" w:color="auto"/>
            <w:right w:val="none" w:sz="0" w:space="0" w:color="auto"/>
          </w:divBdr>
        </w:div>
        <w:div w:id="1671174525">
          <w:marLeft w:val="0"/>
          <w:marRight w:val="0"/>
          <w:marTop w:val="0"/>
          <w:marBottom w:val="0"/>
          <w:divBdr>
            <w:top w:val="none" w:sz="0" w:space="0" w:color="auto"/>
            <w:left w:val="none" w:sz="0" w:space="0" w:color="auto"/>
            <w:bottom w:val="none" w:sz="0" w:space="0" w:color="auto"/>
            <w:right w:val="none" w:sz="0" w:space="0" w:color="auto"/>
          </w:divBdr>
        </w:div>
        <w:div w:id="1491020546">
          <w:marLeft w:val="0"/>
          <w:marRight w:val="0"/>
          <w:marTop w:val="0"/>
          <w:marBottom w:val="0"/>
          <w:divBdr>
            <w:top w:val="none" w:sz="0" w:space="0" w:color="auto"/>
            <w:left w:val="none" w:sz="0" w:space="0" w:color="auto"/>
            <w:bottom w:val="none" w:sz="0" w:space="0" w:color="auto"/>
            <w:right w:val="none" w:sz="0" w:space="0" w:color="auto"/>
          </w:divBdr>
        </w:div>
        <w:div w:id="2085754982">
          <w:marLeft w:val="0"/>
          <w:marRight w:val="0"/>
          <w:marTop w:val="0"/>
          <w:marBottom w:val="0"/>
          <w:divBdr>
            <w:top w:val="none" w:sz="0" w:space="0" w:color="auto"/>
            <w:left w:val="none" w:sz="0" w:space="0" w:color="auto"/>
            <w:bottom w:val="none" w:sz="0" w:space="0" w:color="auto"/>
            <w:right w:val="none" w:sz="0" w:space="0" w:color="auto"/>
          </w:divBdr>
        </w:div>
        <w:div w:id="2102531215">
          <w:marLeft w:val="0"/>
          <w:marRight w:val="0"/>
          <w:marTop w:val="0"/>
          <w:marBottom w:val="0"/>
          <w:divBdr>
            <w:top w:val="none" w:sz="0" w:space="0" w:color="auto"/>
            <w:left w:val="none" w:sz="0" w:space="0" w:color="auto"/>
            <w:bottom w:val="none" w:sz="0" w:space="0" w:color="auto"/>
            <w:right w:val="none" w:sz="0" w:space="0" w:color="auto"/>
          </w:divBdr>
        </w:div>
        <w:div w:id="970211942">
          <w:marLeft w:val="0"/>
          <w:marRight w:val="0"/>
          <w:marTop w:val="0"/>
          <w:marBottom w:val="0"/>
          <w:divBdr>
            <w:top w:val="none" w:sz="0" w:space="0" w:color="auto"/>
            <w:left w:val="none" w:sz="0" w:space="0" w:color="auto"/>
            <w:bottom w:val="none" w:sz="0" w:space="0" w:color="auto"/>
            <w:right w:val="none" w:sz="0" w:space="0" w:color="auto"/>
          </w:divBdr>
        </w:div>
        <w:div w:id="1423262509">
          <w:marLeft w:val="0"/>
          <w:marRight w:val="0"/>
          <w:marTop w:val="0"/>
          <w:marBottom w:val="0"/>
          <w:divBdr>
            <w:top w:val="none" w:sz="0" w:space="0" w:color="auto"/>
            <w:left w:val="none" w:sz="0" w:space="0" w:color="auto"/>
            <w:bottom w:val="none" w:sz="0" w:space="0" w:color="auto"/>
            <w:right w:val="none" w:sz="0" w:space="0" w:color="auto"/>
          </w:divBdr>
        </w:div>
        <w:div w:id="1019622757">
          <w:marLeft w:val="0"/>
          <w:marRight w:val="0"/>
          <w:marTop w:val="0"/>
          <w:marBottom w:val="0"/>
          <w:divBdr>
            <w:top w:val="none" w:sz="0" w:space="0" w:color="auto"/>
            <w:left w:val="none" w:sz="0" w:space="0" w:color="auto"/>
            <w:bottom w:val="none" w:sz="0" w:space="0" w:color="auto"/>
            <w:right w:val="none" w:sz="0" w:space="0" w:color="auto"/>
          </w:divBdr>
        </w:div>
        <w:div w:id="1876233919">
          <w:marLeft w:val="0"/>
          <w:marRight w:val="0"/>
          <w:marTop w:val="0"/>
          <w:marBottom w:val="0"/>
          <w:divBdr>
            <w:top w:val="none" w:sz="0" w:space="0" w:color="auto"/>
            <w:left w:val="none" w:sz="0" w:space="0" w:color="auto"/>
            <w:bottom w:val="none" w:sz="0" w:space="0" w:color="auto"/>
            <w:right w:val="none" w:sz="0" w:space="0" w:color="auto"/>
          </w:divBdr>
        </w:div>
        <w:div w:id="1084495970">
          <w:marLeft w:val="0"/>
          <w:marRight w:val="0"/>
          <w:marTop w:val="0"/>
          <w:marBottom w:val="0"/>
          <w:divBdr>
            <w:top w:val="none" w:sz="0" w:space="0" w:color="auto"/>
            <w:left w:val="none" w:sz="0" w:space="0" w:color="auto"/>
            <w:bottom w:val="none" w:sz="0" w:space="0" w:color="auto"/>
            <w:right w:val="none" w:sz="0" w:space="0" w:color="auto"/>
          </w:divBdr>
        </w:div>
        <w:div w:id="1972711406">
          <w:marLeft w:val="0"/>
          <w:marRight w:val="0"/>
          <w:marTop w:val="0"/>
          <w:marBottom w:val="0"/>
          <w:divBdr>
            <w:top w:val="none" w:sz="0" w:space="0" w:color="auto"/>
            <w:left w:val="none" w:sz="0" w:space="0" w:color="auto"/>
            <w:bottom w:val="none" w:sz="0" w:space="0" w:color="auto"/>
            <w:right w:val="none" w:sz="0" w:space="0" w:color="auto"/>
          </w:divBdr>
        </w:div>
        <w:div w:id="1275793182">
          <w:marLeft w:val="0"/>
          <w:marRight w:val="0"/>
          <w:marTop w:val="0"/>
          <w:marBottom w:val="0"/>
          <w:divBdr>
            <w:top w:val="none" w:sz="0" w:space="0" w:color="auto"/>
            <w:left w:val="none" w:sz="0" w:space="0" w:color="auto"/>
            <w:bottom w:val="none" w:sz="0" w:space="0" w:color="auto"/>
            <w:right w:val="none" w:sz="0" w:space="0" w:color="auto"/>
          </w:divBdr>
        </w:div>
        <w:div w:id="1873837516">
          <w:marLeft w:val="0"/>
          <w:marRight w:val="0"/>
          <w:marTop w:val="0"/>
          <w:marBottom w:val="0"/>
          <w:divBdr>
            <w:top w:val="none" w:sz="0" w:space="0" w:color="auto"/>
            <w:left w:val="none" w:sz="0" w:space="0" w:color="auto"/>
            <w:bottom w:val="none" w:sz="0" w:space="0" w:color="auto"/>
            <w:right w:val="none" w:sz="0" w:space="0" w:color="auto"/>
          </w:divBdr>
        </w:div>
        <w:div w:id="463697246">
          <w:marLeft w:val="0"/>
          <w:marRight w:val="0"/>
          <w:marTop w:val="0"/>
          <w:marBottom w:val="0"/>
          <w:divBdr>
            <w:top w:val="none" w:sz="0" w:space="0" w:color="auto"/>
            <w:left w:val="none" w:sz="0" w:space="0" w:color="auto"/>
            <w:bottom w:val="none" w:sz="0" w:space="0" w:color="auto"/>
            <w:right w:val="none" w:sz="0" w:space="0" w:color="auto"/>
          </w:divBdr>
        </w:div>
        <w:div w:id="1108234208">
          <w:marLeft w:val="0"/>
          <w:marRight w:val="0"/>
          <w:marTop w:val="0"/>
          <w:marBottom w:val="0"/>
          <w:divBdr>
            <w:top w:val="none" w:sz="0" w:space="0" w:color="auto"/>
            <w:left w:val="none" w:sz="0" w:space="0" w:color="auto"/>
            <w:bottom w:val="none" w:sz="0" w:space="0" w:color="auto"/>
            <w:right w:val="none" w:sz="0" w:space="0" w:color="auto"/>
          </w:divBdr>
        </w:div>
        <w:div w:id="1861894422">
          <w:marLeft w:val="0"/>
          <w:marRight w:val="0"/>
          <w:marTop w:val="0"/>
          <w:marBottom w:val="0"/>
          <w:divBdr>
            <w:top w:val="none" w:sz="0" w:space="0" w:color="auto"/>
            <w:left w:val="none" w:sz="0" w:space="0" w:color="auto"/>
            <w:bottom w:val="none" w:sz="0" w:space="0" w:color="auto"/>
            <w:right w:val="none" w:sz="0" w:space="0" w:color="auto"/>
          </w:divBdr>
        </w:div>
      </w:divsChild>
    </w:div>
    <w:div w:id="393049967">
      <w:bodyDiv w:val="1"/>
      <w:marLeft w:val="0"/>
      <w:marRight w:val="0"/>
      <w:marTop w:val="0"/>
      <w:marBottom w:val="0"/>
      <w:divBdr>
        <w:top w:val="none" w:sz="0" w:space="0" w:color="auto"/>
        <w:left w:val="none" w:sz="0" w:space="0" w:color="auto"/>
        <w:bottom w:val="none" w:sz="0" w:space="0" w:color="auto"/>
        <w:right w:val="none" w:sz="0" w:space="0" w:color="auto"/>
      </w:divBdr>
      <w:divsChild>
        <w:div w:id="2096591196">
          <w:marLeft w:val="0"/>
          <w:marRight w:val="0"/>
          <w:marTop w:val="0"/>
          <w:marBottom w:val="0"/>
          <w:divBdr>
            <w:top w:val="none" w:sz="0" w:space="0" w:color="auto"/>
            <w:left w:val="none" w:sz="0" w:space="0" w:color="auto"/>
            <w:bottom w:val="none" w:sz="0" w:space="0" w:color="auto"/>
            <w:right w:val="none" w:sz="0" w:space="0" w:color="auto"/>
          </w:divBdr>
        </w:div>
        <w:div w:id="2061248853">
          <w:marLeft w:val="0"/>
          <w:marRight w:val="0"/>
          <w:marTop w:val="0"/>
          <w:marBottom w:val="0"/>
          <w:divBdr>
            <w:top w:val="none" w:sz="0" w:space="0" w:color="auto"/>
            <w:left w:val="none" w:sz="0" w:space="0" w:color="auto"/>
            <w:bottom w:val="none" w:sz="0" w:space="0" w:color="auto"/>
            <w:right w:val="none" w:sz="0" w:space="0" w:color="auto"/>
          </w:divBdr>
        </w:div>
        <w:div w:id="1003437831">
          <w:marLeft w:val="0"/>
          <w:marRight w:val="0"/>
          <w:marTop w:val="0"/>
          <w:marBottom w:val="0"/>
          <w:divBdr>
            <w:top w:val="none" w:sz="0" w:space="0" w:color="auto"/>
            <w:left w:val="none" w:sz="0" w:space="0" w:color="auto"/>
            <w:bottom w:val="none" w:sz="0" w:space="0" w:color="auto"/>
            <w:right w:val="none" w:sz="0" w:space="0" w:color="auto"/>
          </w:divBdr>
        </w:div>
        <w:div w:id="64425065">
          <w:marLeft w:val="0"/>
          <w:marRight w:val="0"/>
          <w:marTop w:val="0"/>
          <w:marBottom w:val="0"/>
          <w:divBdr>
            <w:top w:val="none" w:sz="0" w:space="0" w:color="auto"/>
            <w:left w:val="none" w:sz="0" w:space="0" w:color="auto"/>
            <w:bottom w:val="none" w:sz="0" w:space="0" w:color="auto"/>
            <w:right w:val="none" w:sz="0" w:space="0" w:color="auto"/>
          </w:divBdr>
        </w:div>
        <w:div w:id="902445350">
          <w:marLeft w:val="0"/>
          <w:marRight w:val="0"/>
          <w:marTop w:val="0"/>
          <w:marBottom w:val="0"/>
          <w:divBdr>
            <w:top w:val="none" w:sz="0" w:space="0" w:color="auto"/>
            <w:left w:val="none" w:sz="0" w:space="0" w:color="auto"/>
            <w:bottom w:val="none" w:sz="0" w:space="0" w:color="auto"/>
            <w:right w:val="none" w:sz="0" w:space="0" w:color="auto"/>
          </w:divBdr>
        </w:div>
        <w:div w:id="21515174">
          <w:marLeft w:val="0"/>
          <w:marRight w:val="0"/>
          <w:marTop w:val="0"/>
          <w:marBottom w:val="0"/>
          <w:divBdr>
            <w:top w:val="none" w:sz="0" w:space="0" w:color="auto"/>
            <w:left w:val="none" w:sz="0" w:space="0" w:color="auto"/>
            <w:bottom w:val="none" w:sz="0" w:space="0" w:color="auto"/>
            <w:right w:val="none" w:sz="0" w:space="0" w:color="auto"/>
          </w:divBdr>
        </w:div>
        <w:div w:id="1081567523">
          <w:marLeft w:val="0"/>
          <w:marRight w:val="0"/>
          <w:marTop w:val="0"/>
          <w:marBottom w:val="0"/>
          <w:divBdr>
            <w:top w:val="none" w:sz="0" w:space="0" w:color="auto"/>
            <w:left w:val="none" w:sz="0" w:space="0" w:color="auto"/>
            <w:bottom w:val="none" w:sz="0" w:space="0" w:color="auto"/>
            <w:right w:val="none" w:sz="0" w:space="0" w:color="auto"/>
          </w:divBdr>
        </w:div>
      </w:divsChild>
    </w:div>
    <w:div w:id="410811380">
      <w:bodyDiv w:val="1"/>
      <w:marLeft w:val="0"/>
      <w:marRight w:val="0"/>
      <w:marTop w:val="0"/>
      <w:marBottom w:val="0"/>
      <w:divBdr>
        <w:top w:val="none" w:sz="0" w:space="0" w:color="auto"/>
        <w:left w:val="none" w:sz="0" w:space="0" w:color="auto"/>
        <w:bottom w:val="none" w:sz="0" w:space="0" w:color="auto"/>
        <w:right w:val="none" w:sz="0" w:space="0" w:color="auto"/>
      </w:divBdr>
    </w:div>
    <w:div w:id="417364294">
      <w:bodyDiv w:val="1"/>
      <w:marLeft w:val="0"/>
      <w:marRight w:val="0"/>
      <w:marTop w:val="0"/>
      <w:marBottom w:val="0"/>
      <w:divBdr>
        <w:top w:val="none" w:sz="0" w:space="0" w:color="auto"/>
        <w:left w:val="none" w:sz="0" w:space="0" w:color="auto"/>
        <w:bottom w:val="none" w:sz="0" w:space="0" w:color="auto"/>
        <w:right w:val="none" w:sz="0" w:space="0" w:color="auto"/>
      </w:divBdr>
      <w:divsChild>
        <w:div w:id="1978490261">
          <w:marLeft w:val="0"/>
          <w:marRight w:val="0"/>
          <w:marTop w:val="0"/>
          <w:marBottom w:val="0"/>
          <w:divBdr>
            <w:top w:val="none" w:sz="0" w:space="0" w:color="auto"/>
            <w:left w:val="none" w:sz="0" w:space="0" w:color="auto"/>
            <w:bottom w:val="none" w:sz="0" w:space="0" w:color="auto"/>
            <w:right w:val="none" w:sz="0" w:space="0" w:color="auto"/>
          </w:divBdr>
        </w:div>
        <w:div w:id="794955462">
          <w:marLeft w:val="0"/>
          <w:marRight w:val="0"/>
          <w:marTop w:val="0"/>
          <w:marBottom w:val="0"/>
          <w:divBdr>
            <w:top w:val="none" w:sz="0" w:space="0" w:color="auto"/>
            <w:left w:val="none" w:sz="0" w:space="0" w:color="auto"/>
            <w:bottom w:val="none" w:sz="0" w:space="0" w:color="auto"/>
            <w:right w:val="none" w:sz="0" w:space="0" w:color="auto"/>
          </w:divBdr>
        </w:div>
        <w:div w:id="1459690083">
          <w:marLeft w:val="0"/>
          <w:marRight w:val="0"/>
          <w:marTop w:val="0"/>
          <w:marBottom w:val="0"/>
          <w:divBdr>
            <w:top w:val="none" w:sz="0" w:space="0" w:color="auto"/>
            <w:left w:val="none" w:sz="0" w:space="0" w:color="auto"/>
            <w:bottom w:val="none" w:sz="0" w:space="0" w:color="auto"/>
            <w:right w:val="none" w:sz="0" w:space="0" w:color="auto"/>
          </w:divBdr>
        </w:div>
        <w:div w:id="1563053915">
          <w:marLeft w:val="0"/>
          <w:marRight w:val="0"/>
          <w:marTop w:val="0"/>
          <w:marBottom w:val="0"/>
          <w:divBdr>
            <w:top w:val="none" w:sz="0" w:space="0" w:color="auto"/>
            <w:left w:val="none" w:sz="0" w:space="0" w:color="auto"/>
            <w:bottom w:val="none" w:sz="0" w:space="0" w:color="auto"/>
            <w:right w:val="none" w:sz="0" w:space="0" w:color="auto"/>
          </w:divBdr>
        </w:div>
        <w:div w:id="1712269450">
          <w:marLeft w:val="0"/>
          <w:marRight w:val="0"/>
          <w:marTop w:val="0"/>
          <w:marBottom w:val="0"/>
          <w:divBdr>
            <w:top w:val="none" w:sz="0" w:space="0" w:color="auto"/>
            <w:left w:val="none" w:sz="0" w:space="0" w:color="auto"/>
            <w:bottom w:val="none" w:sz="0" w:space="0" w:color="auto"/>
            <w:right w:val="none" w:sz="0" w:space="0" w:color="auto"/>
          </w:divBdr>
        </w:div>
        <w:div w:id="925965184">
          <w:marLeft w:val="0"/>
          <w:marRight w:val="0"/>
          <w:marTop w:val="0"/>
          <w:marBottom w:val="0"/>
          <w:divBdr>
            <w:top w:val="none" w:sz="0" w:space="0" w:color="auto"/>
            <w:left w:val="none" w:sz="0" w:space="0" w:color="auto"/>
            <w:bottom w:val="none" w:sz="0" w:space="0" w:color="auto"/>
            <w:right w:val="none" w:sz="0" w:space="0" w:color="auto"/>
          </w:divBdr>
        </w:div>
        <w:div w:id="303706790">
          <w:marLeft w:val="0"/>
          <w:marRight w:val="0"/>
          <w:marTop w:val="0"/>
          <w:marBottom w:val="0"/>
          <w:divBdr>
            <w:top w:val="none" w:sz="0" w:space="0" w:color="auto"/>
            <w:left w:val="none" w:sz="0" w:space="0" w:color="auto"/>
            <w:bottom w:val="none" w:sz="0" w:space="0" w:color="auto"/>
            <w:right w:val="none" w:sz="0" w:space="0" w:color="auto"/>
          </w:divBdr>
        </w:div>
      </w:divsChild>
    </w:div>
    <w:div w:id="426730760">
      <w:bodyDiv w:val="1"/>
      <w:marLeft w:val="0"/>
      <w:marRight w:val="0"/>
      <w:marTop w:val="0"/>
      <w:marBottom w:val="0"/>
      <w:divBdr>
        <w:top w:val="none" w:sz="0" w:space="0" w:color="auto"/>
        <w:left w:val="none" w:sz="0" w:space="0" w:color="auto"/>
        <w:bottom w:val="none" w:sz="0" w:space="0" w:color="auto"/>
        <w:right w:val="none" w:sz="0" w:space="0" w:color="auto"/>
      </w:divBdr>
    </w:div>
    <w:div w:id="436758466">
      <w:bodyDiv w:val="1"/>
      <w:marLeft w:val="0"/>
      <w:marRight w:val="0"/>
      <w:marTop w:val="0"/>
      <w:marBottom w:val="0"/>
      <w:divBdr>
        <w:top w:val="none" w:sz="0" w:space="0" w:color="auto"/>
        <w:left w:val="none" w:sz="0" w:space="0" w:color="auto"/>
        <w:bottom w:val="none" w:sz="0" w:space="0" w:color="auto"/>
        <w:right w:val="none" w:sz="0" w:space="0" w:color="auto"/>
      </w:divBdr>
    </w:div>
    <w:div w:id="444927249">
      <w:bodyDiv w:val="1"/>
      <w:marLeft w:val="0"/>
      <w:marRight w:val="0"/>
      <w:marTop w:val="0"/>
      <w:marBottom w:val="0"/>
      <w:divBdr>
        <w:top w:val="none" w:sz="0" w:space="0" w:color="auto"/>
        <w:left w:val="none" w:sz="0" w:space="0" w:color="auto"/>
        <w:bottom w:val="none" w:sz="0" w:space="0" w:color="auto"/>
        <w:right w:val="none" w:sz="0" w:space="0" w:color="auto"/>
      </w:divBdr>
    </w:div>
    <w:div w:id="448359312">
      <w:bodyDiv w:val="1"/>
      <w:marLeft w:val="0"/>
      <w:marRight w:val="0"/>
      <w:marTop w:val="0"/>
      <w:marBottom w:val="0"/>
      <w:divBdr>
        <w:top w:val="none" w:sz="0" w:space="0" w:color="auto"/>
        <w:left w:val="none" w:sz="0" w:space="0" w:color="auto"/>
        <w:bottom w:val="none" w:sz="0" w:space="0" w:color="auto"/>
        <w:right w:val="none" w:sz="0" w:space="0" w:color="auto"/>
      </w:divBdr>
    </w:div>
    <w:div w:id="451873850">
      <w:bodyDiv w:val="1"/>
      <w:marLeft w:val="0"/>
      <w:marRight w:val="0"/>
      <w:marTop w:val="0"/>
      <w:marBottom w:val="0"/>
      <w:divBdr>
        <w:top w:val="none" w:sz="0" w:space="0" w:color="auto"/>
        <w:left w:val="none" w:sz="0" w:space="0" w:color="auto"/>
        <w:bottom w:val="none" w:sz="0" w:space="0" w:color="auto"/>
        <w:right w:val="none" w:sz="0" w:space="0" w:color="auto"/>
      </w:divBdr>
      <w:divsChild>
        <w:div w:id="1124083693">
          <w:marLeft w:val="0"/>
          <w:marRight w:val="0"/>
          <w:marTop w:val="0"/>
          <w:marBottom w:val="0"/>
          <w:divBdr>
            <w:top w:val="none" w:sz="0" w:space="0" w:color="auto"/>
            <w:left w:val="none" w:sz="0" w:space="0" w:color="auto"/>
            <w:bottom w:val="none" w:sz="0" w:space="0" w:color="auto"/>
            <w:right w:val="none" w:sz="0" w:space="0" w:color="auto"/>
          </w:divBdr>
        </w:div>
        <w:div w:id="1415125720">
          <w:marLeft w:val="0"/>
          <w:marRight w:val="0"/>
          <w:marTop w:val="0"/>
          <w:marBottom w:val="0"/>
          <w:divBdr>
            <w:top w:val="none" w:sz="0" w:space="0" w:color="auto"/>
            <w:left w:val="none" w:sz="0" w:space="0" w:color="auto"/>
            <w:bottom w:val="none" w:sz="0" w:space="0" w:color="auto"/>
            <w:right w:val="none" w:sz="0" w:space="0" w:color="auto"/>
          </w:divBdr>
        </w:div>
        <w:div w:id="1629240206">
          <w:marLeft w:val="0"/>
          <w:marRight w:val="0"/>
          <w:marTop w:val="0"/>
          <w:marBottom w:val="0"/>
          <w:divBdr>
            <w:top w:val="none" w:sz="0" w:space="0" w:color="auto"/>
            <w:left w:val="none" w:sz="0" w:space="0" w:color="auto"/>
            <w:bottom w:val="none" w:sz="0" w:space="0" w:color="auto"/>
            <w:right w:val="none" w:sz="0" w:space="0" w:color="auto"/>
          </w:divBdr>
        </w:div>
        <w:div w:id="1560045479">
          <w:marLeft w:val="0"/>
          <w:marRight w:val="0"/>
          <w:marTop w:val="0"/>
          <w:marBottom w:val="0"/>
          <w:divBdr>
            <w:top w:val="none" w:sz="0" w:space="0" w:color="auto"/>
            <w:left w:val="none" w:sz="0" w:space="0" w:color="auto"/>
            <w:bottom w:val="none" w:sz="0" w:space="0" w:color="auto"/>
            <w:right w:val="none" w:sz="0" w:space="0" w:color="auto"/>
          </w:divBdr>
        </w:div>
        <w:div w:id="319115340">
          <w:marLeft w:val="0"/>
          <w:marRight w:val="0"/>
          <w:marTop w:val="0"/>
          <w:marBottom w:val="0"/>
          <w:divBdr>
            <w:top w:val="none" w:sz="0" w:space="0" w:color="auto"/>
            <w:left w:val="none" w:sz="0" w:space="0" w:color="auto"/>
            <w:bottom w:val="none" w:sz="0" w:space="0" w:color="auto"/>
            <w:right w:val="none" w:sz="0" w:space="0" w:color="auto"/>
          </w:divBdr>
        </w:div>
        <w:div w:id="605190032">
          <w:marLeft w:val="0"/>
          <w:marRight w:val="0"/>
          <w:marTop w:val="0"/>
          <w:marBottom w:val="0"/>
          <w:divBdr>
            <w:top w:val="none" w:sz="0" w:space="0" w:color="auto"/>
            <w:left w:val="none" w:sz="0" w:space="0" w:color="auto"/>
            <w:bottom w:val="none" w:sz="0" w:space="0" w:color="auto"/>
            <w:right w:val="none" w:sz="0" w:space="0" w:color="auto"/>
          </w:divBdr>
        </w:div>
        <w:div w:id="163983723">
          <w:marLeft w:val="0"/>
          <w:marRight w:val="0"/>
          <w:marTop w:val="0"/>
          <w:marBottom w:val="0"/>
          <w:divBdr>
            <w:top w:val="none" w:sz="0" w:space="0" w:color="auto"/>
            <w:left w:val="none" w:sz="0" w:space="0" w:color="auto"/>
            <w:bottom w:val="none" w:sz="0" w:space="0" w:color="auto"/>
            <w:right w:val="none" w:sz="0" w:space="0" w:color="auto"/>
          </w:divBdr>
        </w:div>
        <w:div w:id="2104103220">
          <w:marLeft w:val="0"/>
          <w:marRight w:val="0"/>
          <w:marTop w:val="0"/>
          <w:marBottom w:val="0"/>
          <w:divBdr>
            <w:top w:val="none" w:sz="0" w:space="0" w:color="auto"/>
            <w:left w:val="none" w:sz="0" w:space="0" w:color="auto"/>
            <w:bottom w:val="none" w:sz="0" w:space="0" w:color="auto"/>
            <w:right w:val="none" w:sz="0" w:space="0" w:color="auto"/>
          </w:divBdr>
        </w:div>
        <w:div w:id="51540841">
          <w:marLeft w:val="0"/>
          <w:marRight w:val="0"/>
          <w:marTop w:val="0"/>
          <w:marBottom w:val="0"/>
          <w:divBdr>
            <w:top w:val="none" w:sz="0" w:space="0" w:color="auto"/>
            <w:left w:val="none" w:sz="0" w:space="0" w:color="auto"/>
            <w:bottom w:val="none" w:sz="0" w:space="0" w:color="auto"/>
            <w:right w:val="none" w:sz="0" w:space="0" w:color="auto"/>
          </w:divBdr>
        </w:div>
      </w:divsChild>
    </w:div>
    <w:div w:id="477724501">
      <w:bodyDiv w:val="1"/>
      <w:marLeft w:val="0"/>
      <w:marRight w:val="0"/>
      <w:marTop w:val="0"/>
      <w:marBottom w:val="0"/>
      <w:divBdr>
        <w:top w:val="none" w:sz="0" w:space="0" w:color="auto"/>
        <w:left w:val="none" w:sz="0" w:space="0" w:color="auto"/>
        <w:bottom w:val="none" w:sz="0" w:space="0" w:color="auto"/>
        <w:right w:val="none" w:sz="0" w:space="0" w:color="auto"/>
      </w:divBdr>
      <w:divsChild>
        <w:div w:id="909196624">
          <w:marLeft w:val="0"/>
          <w:marRight w:val="0"/>
          <w:marTop w:val="0"/>
          <w:marBottom w:val="0"/>
          <w:divBdr>
            <w:top w:val="none" w:sz="0" w:space="0" w:color="auto"/>
            <w:left w:val="none" w:sz="0" w:space="0" w:color="auto"/>
            <w:bottom w:val="none" w:sz="0" w:space="0" w:color="auto"/>
            <w:right w:val="none" w:sz="0" w:space="0" w:color="auto"/>
          </w:divBdr>
        </w:div>
        <w:div w:id="1096054728">
          <w:marLeft w:val="0"/>
          <w:marRight w:val="0"/>
          <w:marTop w:val="0"/>
          <w:marBottom w:val="0"/>
          <w:divBdr>
            <w:top w:val="none" w:sz="0" w:space="0" w:color="auto"/>
            <w:left w:val="none" w:sz="0" w:space="0" w:color="auto"/>
            <w:bottom w:val="none" w:sz="0" w:space="0" w:color="auto"/>
            <w:right w:val="none" w:sz="0" w:space="0" w:color="auto"/>
          </w:divBdr>
        </w:div>
        <w:div w:id="1451625428">
          <w:marLeft w:val="0"/>
          <w:marRight w:val="0"/>
          <w:marTop w:val="0"/>
          <w:marBottom w:val="0"/>
          <w:divBdr>
            <w:top w:val="none" w:sz="0" w:space="0" w:color="auto"/>
            <w:left w:val="none" w:sz="0" w:space="0" w:color="auto"/>
            <w:bottom w:val="none" w:sz="0" w:space="0" w:color="auto"/>
            <w:right w:val="none" w:sz="0" w:space="0" w:color="auto"/>
          </w:divBdr>
        </w:div>
        <w:div w:id="1381055972">
          <w:marLeft w:val="0"/>
          <w:marRight w:val="0"/>
          <w:marTop w:val="0"/>
          <w:marBottom w:val="0"/>
          <w:divBdr>
            <w:top w:val="none" w:sz="0" w:space="0" w:color="auto"/>
            <w:left w:val="none" w:sz="0" w:space="0" w:color="auto"/>
            <w:bottom w:val="none" w:sz="0" w:space="0" w:color="auto"/>
            <w:right w:val="none" w:sz="0" w:space="0" w:color="auto"/>
          </w:divBdr>
        </w:div>
        <w:div w:id="23867799">
          <w:marLeft w:val="0"/>
          <w:marRight w:val="0"/>
          <w:marTop w:val="0"/>
          <w:marBottom w:val="0"/>
          <w:divBdr>
            <w:top w:val="none" w:sz="0" w:space="0" w:color="auto"/>
            <w:left w:val="none" w:sz="0" w:space="0" w:color="auto"/>
            <w:bottom w:val="none" w:sz="0" w:space="0" w:color="auto"/>
            <w:right w:val="none" w:sz="0" w:space="0" w:color="auto"/>
          </w:divBdr>
        </w:div>
        <w:div w:id="293872921">
          <w:marLeft w:val="0"/>
          <w:marRight w:val="0"/>
          <w:marTop w:val="0"/>
          <w:marBottom w:val="0"/>
          <w:divBdr>
            <w:top w:val="none" w:sz="0" w:space="0" w:color="auto"/>
            <w:left w:val="none" w:sz="0" w:space="0" w:color="auto"/>
            <w:bottom w:val="none" w:sz="0" w:space="0" w:color="auto"/>
            <w:right w:val="none" w:sz="0" w:space="0" w:color="auto"/>
          </w:divBdr>
        </w:div>
        <w:div w:id="1093209310">
          <w:marLeft w:val="0"/>
          <w:marRight w:val="0"/>
          <w:marTop w:val="0"/>
          <w:marBottom w:val="0"/>
          <w:divBdr>
            <w:top w:val="none" w:sz="0" w:space="0" w:color="auto"/>
            <w:left w:val="none" w:sz="0" w:space="0" w:color="auto"/>
            <w:bottom w:val="none" w:sz="0" w:space="0" w:color="auto"/>
            <w:right w:val="none" w:sz="0" w:space="0" w:color="auto"/>
          </w:divBdr>
        </w:div>
        <w:div w:id="911699712">
          <w:marLeft w:val="0"/>
          <w:marRight w:val="0"/>
          <w:marTop w:val="0"/>
          <w:marBottom w:val="0"/>
          <w:divBdr>
            <w:top w:val="none" w:sz="0" w:space="0" w:color="auto"/>
            <w:left w:val="none" w:sz="0" w:space="0" w:color="auto"/>
            <w:bottom w:val="none" w:sz="0" w:space="0" w:color="auto"/>
            <w:right w:val="none" w:sz="0" w:space="0" w:color="auto"/>
          </w:divBdr>
        </w:div>
        <w:div w:id="2044744837">
          <w:marLeft w:val="0"/>
          <w:marRight w:val="0"/>
          <w:marTop w:val="0"/>
          <w:marBottom w:val="0"/>
          <w:divBdr>
            <w:top w:val="none" w:sz="0" w:space="0" w:color="auto"/>
            <w:left w:val="none" w:sz="0" w:space="0" w:color="auto"/>
            <w:bottom w:val="none" w:sz="0" w:space="0" w:color="auto"/>
            <w:right w:val="none" w:sz="0" w:space="0" w:color="auto"/>
          </w:divBdr>
        </w:div>
        <w:div w:id="289407637">
          <w:marLeft w:val="0"/>
          <w:marRight w:val="0"/>
          <w:marTop w:val="0"/>
          <w:marBottom w:val="0"/>
          <w:divBdr>
            <w:top w:val="none" w:sz="0" w:space="0" w:color="auto"/>
            <w:left w:val="none" w:sz="0" w:space="0" w:color="auto"/>
            <w:bottom w:val="none" w:sz="0" w:space="0" w:color="auto"/>
            <w:right w:val="none" w:sz="0" w:space="0" w:color="auto"/>
          </w:divBdr>
        </w:div>
        <w:div w:id="295844195">
          <w:marLeft w:val="0"/>
          <w:marRight w:val="0"/>
          <w:marTop w:val="0"/>
          <w:marBottom w:val="0"/>
          <w:divBdr>
            <w:top w:val="none" w:sz="0" w:space="0" w:color="auto"/>
            <w:left w:val="none" w:sz="0" w:space="0" w:color="auto"/>
            <w:bottom w:val="none" w:sz="0" w:space="0" w:color="auto"/>
            <w:right w:val="none" w:sz="0" w:space="0" w:color="auto"/>
          </w:divBdr>
        </w:div>
      </w:divsChild>
    </w:div>
    <w:div w:id="492913231">
      <w:bodyDiv w:val="1"/>
      <w:marLeft w:val="0"/>
      <w:marRight w:val="0"/>
      <w:marTop w:val="0"/>
      <w:marBottom w:val="0"/>
      <w:divBdr>
        <w:top w:val="none" w:sz="0" w:space="0" w:color="auto"/>
        <w:left w:val="none" w:sz="0" w:space="0" w:color="auto"/>
        <w:bottom w:val="none" w:sz="0" w:space="0" w:color="auto"/>
        <w:right w:val="none" w:sz="0" w:space="0" w:color="auto"/>
      </w:divBdr>
    </w:div>
    <w:div w:id="503400766">
      <w:bodyDiv w:val="1"/>
      <w:marLeft w:val="0"/>
      <w:marRight w:val="0"/>
      <w:marTop w:val="0"/>
      <w:marBottom w:val="0"/>
      <w:divBdr>
        <w:top w:val="none" w:sz="0" w:space="0" w:color="auto"/>
        <w:left w:val="none" w:sz="0" w:space="0" w:color="auto"/>
        <w:bottom w:val="none" w:sz="0" w:space="0" w:color="auto"/>
        <w:right w:val="none" w:sz="0" w:space="0" w:color="auto"/>
      </w:divBdr>
    </w:div>
    <w:div w:id="509681039">
      <w:bodyDiv w:val="1"/>
      <w:marLeft w:val="0"/>
      <w:marRight w:val="0"/>
      <w:marTop w:val="0"/>
      <w:marBottom w:val="0"/>
      <w:divBdr>
        <w:top w:val="none" w:sz="0" w:space="0" w:color="auto"/>
        <w:left w:val="none" w:sz="0" w:space="0" w:color="auto"/>
        <w:bottom w:val="none" w:sz="0" w:space="0" w:color="auto"/>
        <w:right w:val="none" w:sz="0" w:space="0" w:color="auto"/>
      </w:divBdr>
    </w:div>
    <w:div w:id="512575980">
      <w:bodyDiv w:val="1"/>
      <w:marLeft w:val="0"/>
      <w:marRight w:val="0"/>
      <w:marTop w:val="0"/>
      <w:marBottom w:val="0"/>
      <w:divBdr>
        <w:top w:val="none" w:sz="0" w:space="0" w:color="auto"/>
        <w:left w:val="none" w:sz="0" w:space="0" w:color="auto"/>
        <w:bottom w:val="none" w:sz="0" w:space="0" w:color="auto"/>
        <w:right w:val="none" w:sz="0" w:space="0" w:color="auto"/>
      </w:divBdr>
    </w:div>
    <w:div w:id="521406508">
      <w:bodyDiv w:val="1"/>
      <w:marLeft w:val="0"/>
      <w:marRight w:val="0"/>
      <w:marTop w:val="0"/>
      <w:marBottom w:val="0"/>
      <w:divBdr>
        <w:top w:val="none" w:sz="0" w:space="0" w:color="auto"/>
        <w:left w:val="none" w:sz="0" w:space="0" w:color="auto"/>
        <w:bottom w:val="none" w:sz="0" w:space="0" w:color="auto"/>
        <w:right w:val="none" w:sz="0" w:space="0" w:color="auto"/>
      </w:divBdr>
    </w:div>
    <w:div w:id="523252012">
      <w:bodyDiv w:val="1"/>
      <w:marLeft w:val="0"/>
      <w:marRight w:val="0"/>
      <w:marTop w:val="0"/>
      <w:marBottom w:val="0"/>
      <w:divBdr>
        <w:top w:val="none" w:sz="0" w:space="0" w:color="auto"/>
        <w:left w:val="none" w:sz="0" w:space="0" w:color="auto"/>
        <w:bottom w:val="none" w:sz="0" w:space="0" w:color="auto"/>
        <w:right w:val="none" w:sz="0" w:space="0" w:color="auto"/>
      </w:divBdr>
      <w:divsChild>
        <w:div w:id="2025814252">
          <w:marLeft w:val="0"/>
          <w:marRight w:val="0"/>
          <w:marTop w:val="0"/>
          <w:marBottom w:val="0"/>
          <w:divBdr>
            <w:top w:val="none" w:sz="0" w:space="0" w:color="auto"/>
            <w:left w:val="none" w:sz="0" w:space="0" w:color="auto"/>
            <w:bottom w:val="none" w:sz="0" w:space="0" w:color="auto"/>
            <w:right w:val="none" w:sz="0" w:space="0" w:color="auto"/>
          </w:divBdr>
        </w:div>
        <w:div w:id="696007502">
          <w:marLeft w:val="0"/>
          <w:marRight w:val="0"/>
          <w:marTop w:val="0"/>
          <w:marBottom w:val="0"/>
          <w:divBdr>
            <w:top w:val="none" w:sz="0" w:space="0" w:color="auto"/>
            <w:left w:val="none" w:sz="0" w:space="0" w:color="auto"/>
            <w:bottom w:val="none" w:sz="0" w:space="0" w:color="auto"/>
            <w:right w:val="none" w:sz="0" w:space="0" w:color="auto"/>
          </w:divBdr>
        </w:div>
        <w:div w:id="931815970">
          <w:marLeft w:val="0"/>
          <w:marRight w:val="0"/>
          <w:marTop w:val="0"/>
          <w:marBottom w:val="0"/>
          <w:divBdr>
            <w:top w:val="none" w:sz="0" w:space="0" w:color="auto"/>
            <w:left w:val="none" w:sz="0" w:space="0" w:color="auto"/>
            <w:bottom w:val="none" w:sz="0" w:space="0" w:color="auto"/>
            <w:right w:val="none" w:sz="0" w:space="0" w:color="auto"/>
          </w:divBdr>
        </w:div>
        <w:div w:id="1389301067">
          <w:marLeft w:val="0"/>
          <w:marRight w:val="0"/>
          <w:marTop w:val="0"/>
          <w:marBottom w:val="0"/>
          <w:divBdr>
            <w:top w:val="none" w:sz="0" w:space="0" w:color="auto"/>
            <w:left w:val="none" w:sz="0" w:space="0" w:color="auto"/>
            <w:bottom w:val="none" w:sz="0" w:space="0" w:color="auto"/>
            <w:right w:val="none" w:sz="0" w:space="0" w:color="auto"/>
          </w:divBdr>
        </w:div>
        <w:div w:id="54477619">
          <w:marLeft w:val="0"/>
          <w:marRight w:val="0"/>
          <w:marTop w:val="0"/>
          <w:marBottom w:val="0"/>
          <w:divBdr>
            <w:top w:val="none" w:sz="0" w:space="0" w:color="auto"/>
            <w:left w:val="none" w:sz="0" w:space="0" w:color="auto"/>
            <w:bottom w:val="none" w:sz="0" w:space="0" w:color="auto"/>
            <w:right w:val="none" w:sz="0" w:space="0" w:color="auto"/>
          </w:divBdr>
        </w:div>
        <w:div w:id="180317127">
          <w:marLeft w:val="0"/>
          <w:marRight w:val="0"/>
          <w:marTop w:val="0"/>
          <w:marBottom w:val="0"/>
          <w:divBdr>
            <w:top w:val="none" w:sz="0" w:space="0" w:color="auto"/>
            <w:left w:val="none" w:sz="0" w:space="0" w:color="auto"/>
            <w:bottom w:val="none" w:sz="0" w:space="0" w:color="auto"/>
            <w:right w:val="none" w:sz="0" w:space="0" w:color="auto"/>
          </w:divBdr>
        </w:div>
        <w:div w:id="1234050192">
          <w:marLeft w:val="0"/>
          <w:marRight w:val="0"/>
          <w:marTop w:val="0"/>
          <w:marBottom w:val="0"/>
          <w:divBdr>
            <w:top w:val="none" w:sz="0" w:space="0" w:color="auto"/>
            <w:left w:val="none" w:sz="0" w:space="0" w:color="auto"/>
            <w:bottom w:val="none" w:sz="0" w:space="0" w:color="auto"/>
            <w:right w:val="none" w:sz="0" w:space="0" w:color="auto"/>
          </w:divBdr>
        </w:div>
        <w:div w:id="1109744007">
          <w:marLeft w:val="0"/>
          <w:marRight w:val="0"/>
          <w:marTop w:val="0"/>
          <w:marBottom w:val="0"/>
          <w:divBdr>
            <w:top w:val="none" w:sz="0" w:space="0" w:color="auto"/>
            <w:left w:val="none" w:sz="0" w:space="0" w:color="auto"/>
            <w:bottom w:val="none" w:sz="0" w:space="0" w:color="auto"/>
            <w:right w:val="none" w:sz="0" w:space="0" w:color="auto"/>
          </w:divBdr>
        </w:div>
        <w:div w:id="689256135">
          <w:marLeft w:val="0"/>
          <w:marRight w:val="0"/>
          <w:marTop w:val="0"/>
          <w:marBottom w:val="0"/>
          <w:divBdr>
            <w:top w:val="none" w:sz="0" w:space="0" w:color="auto"/>
            <w:left w:val="none" w:sz="0" w:space="0" w:color="auto"/>
            <w:bottom w:val="none" w:sz="0" w:space="0" w:color="auto"/>
            <w:right w:val="none" w:sz="0" w:space="0" w:color="auto"/>
          </w:divBdr>
        </w:div>
        <w:div w:id="419528533">
          <w:marLeft w:val="0"/>
          <w:marRight w:val="0"/>
          <w:marTop w:val="0"/>
          <w:marBottom w:val="0"/>
          <w:divBdr>
            <w:top w:val="none" w:sz="0" w:space="0" w:color="auto"/>
            <w:left w:val="none" w:sz="0" w:space="0" w:color="auto"/>
            <w:bottom w:val="none" w:sz="0" w:space="0" w:color="auto"/>
            <w:right w:val="none" w:sz="0" w:space="0" w:color="auto"/>
          </w:divBdr>
        </w:div>
        <w:div w:id="134569625">
          <w:marLeft w:val="0"/>
          <w:marRight w:val="0"/>
          <w:marTop w:val="0"/>
          <w:marBottom w:val="0"/>
          <w:divBdr>
            <w:top w:val="none" w:sz="0" w:space="0" w:color="auto"/>
            <w:left w:val="none" w:sz="0" w:space="0" w:color="auto"/>
            <w:bottom w:val="none" w:sz="0" w:space="0" w:color="auto"/>
            <w:right w:val="none" w:sz="0" w:space="0" w:color="auto"/>
          </w:divBdr>
        </w:div>
        <w:div w:id="1220281928">
          <w:marLeft w:val="0"/>
          <w:marRight w:val="0"/>
          <w:marTop w:val="0"/>
          <w:marBottom w:val="0"/>
          <w:divBdr>
            <w:top w:val="none" w:sz="0" w:space="0" w:color="auto"/>
            <w:left w:val="none" w:sz="0" w:space="0" w:color="auto"/>
            <w:bottom w:val="none" w:sz="0" w:space="0" w:color="auto"/>
            <w:right w:val="none" w:sz="0" w:space="0" w:color="auto"/>
          </w:divBdr>
        </w:div>
        <w:div w:id="1893928050">
          <w:marLeft w:val="0"/>
          <w:marRight w:val="0"/>
          <w:marTop w:val="0"/>
          <w:marBottom w:val="0"/>
          <w:divBdr>
            <w:top w:val="none" w:sz="0" w:space="0" w:color="auto"/>
            <w:left w:val="none" w:sz="0" w:space="0" w:color="auto"/>
            <w:bottom w:val="none" w:sz="0" w:space="0" w:color="auto"/>
            <w:right w:val="none" w:sz="0" w:space="0" w:color="auto"/>
          </w:divBdr>
        </w:div>
        <w:div w:id="107087006">
          <w:marLeft w:val="0"/>
          <w:marRight w:val="0"/>
          <w:marTop w:val="0"/>
          <w:marBottom w:val="0"/>
          <w:divBdr>
            <w:top w:val="none" w:sz="0" w:space="0" w:color="auto"/>
            <w:left w:val="none" w:sz="0" w:space="0" w:color="auto"/>
            <w:bottom w:val="none" w:sz="0" w:space="0" w:color="auto"/>
            <w:right w:val="none" w:sz="0" w:space="0" w:color="auto"/>
          </w:divBdr>
        </w:div>
        <w:div w:id="659769351">
          <w:marLeft w:val="0"/>
          <w:marRight w:val="0"/>
          <w:marTop w:val="0"/>
          <w:marBottom w:val="0"/>
          <w:divBdr>
            <w:top w:val="none" w:sz="0" w:space="0" w:color="auto"/>
            <w:left w:val="none" w:sz="0" w:space="0" w:color="auto"/>
            <w:bottom w:val="none" w:sz="0" w:space="0" w:color="auto"/>
            <w:right w:val="none" w:sz="0" w:space="0" w:color="auto"/>
          </w:divBdr>
        </w:div>
        <w:div w:id="1170364904">
          <w:marLeft w:val="0"/>
          <w:marRight w:val="0"/>
          <w:marTop w:val="0"/>
          <w:marBottom w:val="0"/>
          <w:divBdr>
            <w:top w:val="none" w:sz="0" w:space="0" w:color="auto"/>
            <w:left w:val="none" w:sz="0" w:space="0" w:color="auto"/>
            <w:bottom w:val="none" w:sz="0" w:space="0" w:color="auto"/>
            <w:right w:val="none" w:sz="0" w:space="0" w:color="auto"/>
          </w:divBdr>
        </w:div>
        <w:div w:id="837581153">
          <w:marLeft w:val="0"/>
          <w:marRight w:val="0"/>
          <w:marTop w:val="0"/>
          <w:marBottom w:val="0"/>
          <w:divBdr>
            <w:top w:val="none" w:sz="0" w:space="0" w:color="auto"/>
            <w:left w:val="none" w:sz="0" w:space="0" w:color="auto"/>
            <w:bottom w:val="none" w:sz="0" w:space="0" w:color="auto"/>
            <w:right w:val="none" w:sz="0" w:space="0" w:color="auto"/>
          </w:divBdr>
        </w:div>
        <w:div w:id="733623537">
          <w:marLeft w:val="0"/>
          <w:marRight w:val="0"/>
          <w:marTop w:val="0"/>
          <w:marBottom w:val="0"/>
          <w:divBdr>
            <w:top w:val="none" w:sz="0" w:space="0" w:color="auto"/>
            <w:left w:val="none" w:sz="0" w:space="0" w:color="auto"/>
            <w:bottom w:val="none" w:sz="0" w:space="0" w:color="auto"/>
            <w:right w:val="none" w:sz="0" w:space="0" w:color="auto"/>
          </w:divBdr>
        </w:div>
        <w:div w:id="277807367">
          <w:marLeft w:val="0"/>
          <w:marRight w:val="0"/>
          <w:marTop w:val="0"/>
          <w:marBottom w:val="0"/>
          <w:divBdr>
            <w:top w:val="none" w:sz="0" w:space="0" w:color="auto"/>
            <w:left w:val="none" w:sz="0" w:space="0" w:color="auto"/>
            <w:bottom w:val="none" w:sz="0" w:space="0" w:color="auto"/>
            <w:right w:val="none" w:sz="0" w:space="0" w:color="auto"/>
          </w:divBdr>
        </w:div>
        <w:div w:id="1697191788">
          <w:marLeft w:val="0"/>
          <w:marRight w:val="0"/>
          <w:marTop w:val="0"/>
          <w:marBottom w:val="0"/>
          <w:divBdr>
            <w:top w:val="none" w:sz="0" w:space="0" w:color="auto"/>
            <w:left w:val="none" w:sz="0" w:space="0" w:color="auto"/>
            <w:bottom w:val="none" w:sz="0" w:space="0" w:color="auto"/>
            <w:right w:val="none" w:sz="0" w:space="0" w:color="auto"/>
          </w:divBdr>
        </w:div>
      </w:divsChild>
    </w:div>
    <w:div w:id="529029157">
      <w:bodyDiv w:val="1"/>
      <w:marLeft w:val="0"/>
      <w:marRight w:val="0"/>
      <w:marTop w:val="0"/>
      <w:marBottom w:val="0"/>
      <w:divBdr>
        <w:top w:val="none" w:sz="0" w:space="0" w:color="auto"/>
        <w:left w:val="none" w:sz="0" w:space="0" w:color="auto"/>
        <w:bottom w:val="none" w:sz="0" w:space="0" w:color="auto"/>
        <w:right w:val="none" w:sz="0" w:space="0" w:color="auto"/>
      </w:divBdr>
      <w:divsChild>
        <w:div w:id="1917665178">
          <w:marLeft w:val="0"/>
          <w:marRight w:val="0"/>
          <w:marTop w:val="0"/>
          <w:marBottom w:val="0"/>
          <w:divBdr>
            <w:top w:val="none" w:sz="0" w:space="0" w:color="auto"/>
            <w:left w:val="none" w:sz="0" w:space="0" w:color="auto"/>
            <w:bottom w:val="none" w:sz="0" w:space="0" w:color="auto"/>
            <w:right w:val="none" w:sz="0" w:space="0" w:color="auto"/>
          </w:divBdr>
        </w:div>
        <w:div w:id="432751483">
          <w:marLeft w:val="0"/>
          <w:marRight w:val="0"/>
          <w:marTop w:val="0"/>
          <w:marBottom w:val="0"/>
          <w:divBdr>
            <w:top w:val="none" w:sz="0" w:space="0" w:color="auto"/>
            <w:left w:val="none" w:sz="0" w:space="0" w:color="auto"/>
            <w:bottom w:val="none" w:sz="0" w:space="0" w:color="auto"/>
            <w:right w:val="none" w:sz="0" w:space="0" w:color="auto"/>
          </w:divBdr>
        </w:div>
        <w:div w:id="1938713841">
          <w:marLeft w:val="0"/>
          <w:marRight w:val="0"/>
          <w:marTop w:val="0"/>
          <w:marBottom w:val="0"/>
          <w:divBdr>
            <w:top w:val="none" w:sz="0" w:space="0" w:color="auto"/>
            <w:left w:val="none" w:sz="0" w:space="0" w:color="auto"/>
            <w:bottom w:val="none" w:sz="0" w:space="0" w:color="auto"/>
            <w:right w:val="none" w:sz="0" w:space="0" w:color="auto"/>
          </w:divBdr>
        </w:div>
        <w:div w:id="2110197006">
          <w:marLeft w:val="0"/>
          <w:marRight w:val="0"/>
          <w:marTop w:val="0"/>
          <w:marBottom w:val="0"/>
          <w:divBdr>
            <w:top w:val="none" w:sz="0" w:space="0" w:color="auto"/>
            <w:left w:val="none" w:sz="0" w:space="0" w:color="auto"/>
            <w:bottom w:val="none" w:sz="0" w:space="0" w:color="auto"/>
            <w:right w:val="none" w:sz="0" w:space="0" w:color="auto"/>
          </w:divBdr>
        </w:div>
        <w:div w:id="1694959142">
          <w:marLeft w:val="0"/>
          <w:marRight w:val="0"/>
          <w:marTop w:val="0"/>
          <w:marBottom w:val="0"/>
          <w:divBdr>
            <w:top w:val="none" w:sz="0" w:space="0" w:color="auto"/>
            <w:left w:val="none" w:sz="0" w:space="0" w:color="auto"/>
            <w:bottom w:val="none" w:sz="0" w:space="0" w:color="auto"/>
            <w:right w:val="none" w:sz="0" w:space="0" w:color="auto"/>
          </w:divBdr>
        </w:div>
        <w:div w:id="1887135165">
          <w:marLeft w:val="0"/>
          <w:marRight w:val="0"/>
          <w:marTop w:val="0"/>
          <w:marBottom w:val="0"/>
          <w:divBdr>
            <w:top w:val="none" w:sz="0" w:space="0" w:color="auto"/>
            <w:left w:val="none" w:sz="0" w:space="0" w:color="auto"/>
            <w:bottom w:val="none" w:sz="0" w:space="0" w:color="auto"/>
            <w:right w:val="none" w:sz="0" w:space="0" w:color="auto"/>
          </w:divBdr>
        </w:div>
        <w:div w:id="918515270">
          <w:marLeft w:val="0"/>
          <w:marRight w:val="0"/>
          <w:marTop w:val="0"/>
          <w:marBottom w:val="0"/>
          <w:divBdr>
            <w:top w:val="none" w:sz="0" w:space="0" w:color="auto"/>
            <w:left w:val="none" w:sz="0" w:space="0" w:color="auto"/>
            <w:bottom w:val="none" w:sz="0" w:space="0" w:color="auto"/>
            <w:right w:val="none" w:sz="0" w:space="0" w:color="auto"/>
          </w:divBdr>
        </w:div>
        <w:div w:id="295256197">
          <w:marLeft w:val="0"/>
          <w:marRight w:val="0"/>
          <w:marTop w:val="0"/>
          <w:marBottom w:val="0"/>
          <w:divBdr>
            <w:top w:val="none" w:sz="0" w:space="0" w:color="auto"/>
            <w:left w:val="none" w:sz="0" w:space="0" w:color="auto"/>
            <w:bottom w:val="none" w:sz="0" w:space="0" w:color="auto"/>
            <w:right w:val="none" w:sz="0" w:space="0" w:color="auto"/>
          </w:divBdr>
        </w:div>
        <w:div w:id="1249579189">
          <w:marLeft w:val="0"/>
          <w:marRight w:val="0"/>
          <w:marTop w:val="0"/>
          <w:marBottom w:val="0"/>
          <w:divBdr>
            <w:top w:val="none" w:sz="0" w:space="0" w:color="auto"/>
            <w:left w:val="none" w:sz="0" w:space="0" w:color="auto"/>
            <w:bottom w:val="none" w:sz="0" w:space="0" w:color="auto"/>
            <w:right w:val="none" w:sz="0" w:space="0" w:color="auto"/>
          </w:divBdr>
        </w:div>
        <w:div w:id="1952741328">
          <w:marLeft w:val="0"/>
          <w:marRight w:val="0"/>
          <w:marTop w:val="0"/>
          <w:marBottom w:val="0"/>
          <w:divBdr>
            <w:top w:val="none" w:sz="0" w:space="0" w:color="auto"/>
            <w:left w:val="none" w:sz="0" w:space="0" w:color="auto"/>
            <w:bottom w:val="none" w:sz="0" w:space="0" w:color="auto"/>
            <w:right w:val="none" w:sz="0" w:space="0" w:color="auto"/>
          </w:divBdr>
        </w:div>
      </w:divsChild>
    </w:div>
    <w:div w:id="530729299">
      <w:bodyDiv w:val="1"/>
      <w:marLeft w:val="0"/>
      <w:marRight w:val="0"/>
      <w:marTop w:val="0"/>
      <w:marBottom w:val="0"/>
      <w:divBdr>
        <w:top w:val="none" w:sz="0" w:space="0" w:color="auto"/>
        <w:left w:val="none" w:sz="0" w:space="0" w:color="auto"/>
        <w:bottom w:val="none" w:sz="0" w:space="0" w:color="auto"/>
        <w:right w:val="none" w:sz="0" w:space="0" w:color="auto"/>
      </w:divBdr>
    </w:div>
    <w:div w:id="565648017">
      <w:bodyDiv w:val="1"/>
      <w:marLeft w:val="0"/>
      <w:marRight w:val="0"/>
      <w:marTop w:val="0"/>
      <w:marBottom w:val="0"/>
      <w:divBdr>
        <w:top w:val="none" w:sz="0" w:space="0" w:color="auto"/>
        <w:left w:val="none" w:sz="0" w:space="0" w:color="auto"/>
        <w:bottom w:val="none" w:sz="0" w:space="0" w:color="auto"/>
        <w:right w:val="none" w:sz="0" w:space="0" w:color="auto"/>
      </w:divBdr>
      <w:divsChild>
        <w:div w:id="118690985">
          <w:marLeft w:val="0"/>
          <w:marRight w:val="0"/>
          <w:marTop w:val="0"/>
          <w:marBottom w:val="0"/>
          <w:divBdr>
            <w:top w:val="none" w:sz="0" w:space="0" w:color="auto"/>
            <w:left w:val="none" w:sz="0" w:space="0" w:color="auto"/>
            <w:bottom w:val="none" w:sz="0" w:space="0" w:color="auto"/>
            <w:right w:val="none" w:sz="0" w:space="0" w:color="auto"/>
          </w:divBdr>
        </w:div>
        <w:div w:id="598871769">
          <w:marLeft w:val="0"/>
          <w:marRight w:val="0"/>
          <w:marTop w:val="0"/>
          <w:marBottom w:val="0"/>
          <w:divBdr>
            <w:top w:val="none" w:sz="0" w:space="0" w:color="auto"/>
            <w:left w:val="none" w:sz="0" w:space="0" w:color="auto"/>
            <w:bottom w:val="none" w:sz="0" w:space="0" w:color="auto"/>
            <w:right w:val="none" w:sz="0" w:space="0" w:color="auto"/>
          </w:divBdr>
        </w:div>
        <w:div w:id="498811026">
          <w:marLeft w:val="0"/>
          <w:marRight w:val="0"/>
          <w:marTop w:val="0"/>
          <w:marBottom w:val="0"/>
          <w:divBdr>
            <w:top w:val="none" w:sz="0" w:space="0" w:color="auto"/>
            <w:left w:val="none" w:sz="0" w:space="0" w:color="auto"/>
            <w:bottom w:val="none" w:sz="0" w:space="0" w:color="auto"/>
            <w:right w:val="none" w:sz="0" w:space="0" w:color="auto"/>
          </w:divBdr>
        </w:div>
        <w:div w:id="1201631000">
          <w:marLeft w:val="0"/>
          <w:marRight w:val="0"/>
          <w:marTop w:val="0"/>
          <w:marBottom w:val="0"/>
          <w:divBdr>
            <w:top w:val="none" w:sz="0" w:space="0" w:color="auto"/>
            <w:left w:val="none" w:sz="0" w:space="0" w:color="auto"/>
            <w:bottom w:val="none" w:sz="0" w:space="0" w:color="auto"/>
            <w:right w:val="none" w:sz="0" w:space="0" w:color="auto"/>
          </w:divBdr>
        </w:div>
      </w:divsChild>
    </w:div>
    <w:div w:id="571695183">
      <w:bodyDiv w:val="1"/>
      <w:marLeft w:val="0"/>
      <w:marRight w:val="0"/>
      <w:marTop w:val="0"/>
      <w:marBottom w:val="0"/>
      <w:divBdr>
        <w:top w:val="none" w:sz="0" w:space="0" w:color="auto"/>
        <w:left w:val="none" w:sz="0" w:space="0" w:color="auto"/>
        <w:bottom w:val="none" w:sz="0" w:space="0" w:color="auto"/>
        <w:right w:val="none" w:sz="0" w:space="0" w:color="auto"/>
      </w:divBdr>
    </w:div>
    <w:div w:id="578830015">
      <w:bodyDiv w:val="1"/>
      <w:marLeft w:val="0"/>
      <w:marRight w:val="0"/>
      <w:marTop w:val="0"/>
      <w:marBottom w:val="0"/>
      <w:divBdr>
        <w:top w:val="none" w:sz="0" w:space="0" w:color="auto"/>
        <w:left w:val="none" w:sz="0" w:space="0" w:color="auto"/>
        <w:bottom w:val="none" w:sz="0" w:space="0" w:color="auto"/>
        <w:right w:val="none" w:sz="0" w:space="0" w:color="auto"/>
      </w:divBdr>
    </w:div>
    <w:div w:id="581180282">
      <w:bodyDiv w:val="1"/>
      <w:marLeft w:val="0"/>
      <w:marRight w:val="0"/>
      <w:marTop w:val="0"/>
      <w:marBottom w:val="0"/>
      <w:divBdr>
        <w:top w:val="none" w:sz="0" w:space="0" w:color="auto"/>
        <w:left w:val="none" w:sz="0" w:space="0" w:color="auto"/>
        <w:bottom w:val="none" w:sz="0" w:space="0" w:color="auto"/>
        <w:right w:val="none" w:sz="0" w:space="0" w:color="auto"/>
      </w:divBdr>
    </w:div>
    <w:div w:id="592327154">
      <w:bodyDiv w:val="1"/>
      <w:marLeft w:val="0"/>
      <w:marRight w:val="0"/>
      <w:marTop w:val="0"/>
      <w:marBottom w:val="0"/>
      <w:divBdr>
        <w:top w:val="none" w:sz="0" w:space="0" w:color="auto"/>
        <w:left w:val="none" w:sz="0" w:space="0" w:color="auto"/>
        <w:bottom w:val="none" w:sz="0" w:space="0" w:color="auto"/>
        <w:right w:val="none" w:sz="0" w:space="0" w:color="auto"/>
      </w:divBdr>
    </w:div>
    <w:div w:id="597101075">
      <w:bodyDiv w:val="1"/>
      <w:marLeft w:val="0"/>
      <w:marRight w:val="0"/>
      <w:marTop w:val="0"/>
      <w:marBottom w:val="0"/>
      <w:divBdr>
        <w:top w:val="none" w:sz="0" w:space="0" w:color="auto"/>
        <w:left w:val="none" w:sz="0" w:space="0" w:color="auto"/>
        <w:bottom w:val="none" w:sz="0" w:space="0" w:color="auto"/>
        <w:right w:val="none" w:sz="0" w:space="0" w:color="auto"/>
      </w:divBdr>
      <w:divsChild>
        <w:div w:id="1983190146">
          <w:marLeft w:val="0"/>
          <w:marRight w:val="0"/>
          <w:marTop w:val="0"/>
          <w:marBottom w:val="0"/>
          <w:divBdr>
            <w:top w:val="none" w:sz="0" w:space="0" w:color="auto"/>
            <w:left w:val="none" w:sz="0" w:space="0" w:color="auto"/>
            <w:bottom w:val="none" w:sz="0" w:space="0" w:color="auto"/>
            <w:right w:val="none" w:sz="0" w:space="0" w:color="auto"/>
          </w:divBdr>
        </w:div>
        <w:div w:id="1027679190">
          <w:marLeft w:val="0"/>
          <w:marRight w:val="0"/>
          <w:marTop w:val="0"/>
          <w:marBottom w:val="0"/>
          <w:divBdr>
            <w:top w:val="none" w:sz="0" w:space="0" w:color="auto"/>
            <w:left w:val="none" w:sz="0" w:space="0" w:color="auto"/>
            <w:bottom w:val="none" w:sz="0" w:space="0" w:color="auto"/>
            <w:right w:val="none" w:sz="0" w:space="0" w:color="auto"/>
          </w:divBdr>
        </w:div>
        <w:div w:id="1494447995">
          <w:marLeft w:val="0"/>
          <w:marRight w:val="0"/>
          <w:marTop w:val="0"/>
          <w:marBottom w:val="0"/>
          <w:divBdr>
            <w:top w:val="none" w:sz="0" w:space="0" w:color="auto"/>
            <w:left w:val="none" w:sz="0" w:space="0" w:color="auto"/>
            <w:bottom w:val="none" w:sz="0" w:space="0" w:color="auto"/>
            <w:right w:val="none" w:sz="0" w:space="0" w:color="auto"/>
          </w:divBdr>
        </w:div>
        <w:div w:id="1732732762">
          <w:marLeft w:val="0"/>
          <w:marRight w:val="0"/>
          <w:marTop w:val="0"/>
          <w:marBottom w:val="0"/>
          <w:divBdr>
            <w:top w:val="none" w:sz="0" w:space="0" w:color="auto"/>
            <w:left w:val="none" w:sz="0" w:space="0" w:color="auto"/>
            <w:bottom w:val="none" w:sz="0" w:space="0" w:color="auto"/>
            <w:right w:val="none" w:sz="0" w:space="0" w:color="auto"/>
          </w:divBdr>
        </w:div>
        <w:div w:id="2109352268">
          <w:marLeft w:val="0"/>
          <w:marRight w:val="0"/>
          <w:marTop w:val="0"/>
          <w:marBottom w:val="0"/>
          <w:divBdr>
            <w:top w:val="none" w:sz="0" w:space="0" w:color="auto"/>
            <w:left w:val="none" w:sz="0" w:space="0" w:color="auto"/>
            <w:bottom w:val="none" w:sz="0" w:space="0" w:color="auto"/>
            <w:right w:val="none" w:sz="0" w:space="0" w:color="auto"/>
          </w:divBdr>
        </w:div>
        <w:div w:id="1354767451">
          <w:marLeft w:val="0"/>
          <w:marRight w:val="0"/>
          <w:marTop w:val="0"/>
          <w:marBottom w:val="0"/>
          <w:divBdr>
            <w:top w:val="none" w:sz="0" w:space="0" w:color="auto"/>
            <w:left w:val="none" w:sz="0" w:space="0" w:color="auto"/>
            <w:bottom w:val="none" w:sz="0" w:space="0" w:color="auto"/>
            <w:right w:val="none" w:sz="0" w:space="0" w:color="auto"/>
          </w:divBdr>
        </w:div>
        <w:div w:id="1745834437">
          <w:marLeft w:val="0"/>
          <w:marRight w:val="0"/>
          <w:marTop w:val="0"/>
          <w:marBottom w:val="0"/>
          <w:divBdr>
            <w:top w:val="none" w:sz="0" w:space="0" w:color="auto"/>
            <w:left w:val="none" w:sz="0" w:space="0" w:color="auto"/>
            <w:bottom w:val="none" w:sz="0" w:space="0" w:color="auto"/>
            <w:right w:val="none" w:sz="0" w:space="0" w:color="auto"/>
          </w:divBdr>
        </w:div>
        <w:div w:id="314527119">
          <w:marLeft w:val="0"/>
          <w:marRight w:val="0"/>
          <w:marTop w:val="0"/>
          <w:marBottom w:val="0"/>
          <w:divBdr>
            <w:top w:val="none" w:sz="0" w:space="0" w:color="auto"/>
            <w:left w:val="none" w:sz="0" w:space="0" w:color="auto"/>
            <w:bottom w:val="none" w:sz="0" w:space="0" w:color="auto"/>
            <w:right w:val="none" w:sz="0" w:space="0" w:color="auto"/>
          </w:divBdr>
        </w:div>
        <w:div w:id="175509185">
          <w:marLeft w:val="0"/>
          <w:marRight w:val="0"/>
          <w:marTop w:val="0"/>
          <w:marBottom w:val="0"/>
          <w:divBdr>
            <w:top w:val="none" w:sz="0" w:space="0" w:color="auto"/>
            <w:left w:val="none" w:sz="0" w:space="0" w:color="auto"/>
            <w:bottom w:val="none" w:sz="0" w:space="0" w:color="auto"/>
            <w:right w:val="none" w:sz="0" w:space="0" w:color="auto"/>
          </w:divBdr>
        </w:div>
        <w:div w:id="193080454">
          <w:marLeft w:val="0"/>
          <w:marRight w:val="0"/>
          <w:marTop w:val="0"/>
          <w:marBottom w:val="0"/>
          <w:divBdr>
            <w:top w:val="none" w:sz="0" w:space="0" w:color="auto"/>
            <w:left w:val="none" w:sz="0" w:space="0" w:color="auto"/>
            <w:bottom w:val="none" w:sz="0" w:space="0" w:color="auto"/>
            <w:right w:val="none" w:sz="0" w:space="0" w:color="auto"/>
          </w:divBdr>
        </w:div>
        <w:div w:id="615140256">
          <w:marLeft w:val="0"/>
          <w:marRight w:val="0"/>
          <w:marTop w:val="0"/>
          <w:marBottom w:val="0"/>
          <w:divBdr>
            <w:top w:val="none" w:sz="0" w:space="0" w:color="auto"/>
            <w:left w:val="none" w:sz="0" w:space="0" w:color="auto"/>
            <w:bottom w:val="none" w:sz="0" w:space="0" w:color="auto"/>
            <w:right w:val="none" w:sz="0" w:space="0" w:color="auto"/>
          </w:divBdr>
        </w:div>
        <w:div w:id="1329792254">
          <w:marLeft w:val="0"/>
          <w:marRight w:val="0"/>
          <w:marTop w:val="0"/>
          <w:marBottom w:val="0"/>
          <w:divBdr>
            <w:top w:val="none" w:sz="0" w:space="0" w:color="auto"/>
            <w:left w:val="none" w:sz="0" w:space="0" w:color="auto"/>
            <w:bottom w:val="none" w:sz="0" w:space="0" w:color="auto"/>
            <w:right w:val="none" w:sz="0" w:space="0" w:color="auto"/>
          </w:divBdr>
        </w:div>
        <w:div w:id="2131317211">
          <w:marLeft w:val="0"/>
          <w:marRight w:val="0"/>
          <w:marTop w:val="0"/>
          <w:marBottom w:val="0"/>
          <w:divBdr>
            <w:top w:val="none" w:sz="0" w:space="0" w:color="auto"/>
            <w:left w:val="none" w:sz="0" w:space="0" w:color="auto"/>
            <w:bottom w:val="none" w:sz="0" w:space="0" w:color="auto"/>
            <w:right w:val="none" w:sz="0" w:space="0" w:color="auto"/>
          </w:divBdr>
        </w:div>
        <w:div w:id="1539778196">
          <w:marLeft w:val="0"/>
          <w:marRight w:val="0"/>
          <w:marTop w:val="0"/>
          <w:marBottom w:val="0"/>
          <w:divBdr>
            <w:top w:val="none" w:sz="0" w:space="0" w:color="auto"/>
            <w:left w:val="none" w:sz="0" w:space="0" w:color="auto"/>
            <w:bottom w:val="none" w:sz="0" w:space="0" w:color="auto"/>
            <w:right w:val="none" w:sz="0" w:space="0" w:color="auto"/>
          </w:divBdr>
        </w:div>
        <w:div w:id="566380700">
          <w:marLeft w:val="0"/>
          <w:marRight w:val="0"/>
          <w:marTop w:val="0"/>
          <w:marBottom w:val="0"/>
          <w:divBdr>
            <w:top w:val="none" w:sz="0" w:space="0" w:color="auto"/>
            <w:left w:val="none" w:sz="0" w:space="0" w:color="auto"/>
            <w:bottom w:val="none" w:sz="0" w:space="0" w:color="auto"/>
            <w:right w:val="none" w:sz="0" w:space="0" w:color="auto"/>
          </w:divBdr>
        </w:div>
      </w:divsChild>
    </w:div>
    <w:div w:id="607926549">
      <w:bodyDiv w:val="1"/>
      <w:marLeft w:val="0"/>
      <w:marRight w:val="0"/>
      <w:marTop w:val="0"/>
      <w:marBottom w:val="0"/>
      <w:divBdr>
        <w:top w:val="none" w:sz="0" w:space="0" w:color="auto"/>
        <w:left w:val="none" w:sz="0" w:space="0" w:color="auto"/>
        <w:bottom w:val="none" w:sz="0" w:space="0" w:color="auto"/>
        <w:right w:val="none" w:sz="0" w:space="0" w:color="auto"/>
      </w:divBdr>
    </w:div>
    <w:div w:id="616176386">
      <w:bodyDiv w:val="1"/>
      <w:marLeft w:val="0"/>
      <w:marRight w:val="0"/>
      <w:marTop w:val="0"/>
      <w:marBottom w:val="0"/>
      <w:divBdr>
        <w:top w:val="none" w:sz="0" w:space="0" w:color="auto"/>
        <w:left w:val="none" w:sz="0" w:space="0" w:color="auto"/>
        <w:bottom w:val="none" w:sz="0" w:space="0" w:color="auto"/>
        <w:right w:val="none" w:sz="0" w:space="0" w:color="auto"/>
      </w:divBdr>
      <w:divsChild>
        <w:div w:id="1283421529">
          <w:marLeft w:val="0"/>
          <w:marRight w:val="0"/>
          <w:marTop w:val="0"/>
          <w:marBottom w:val="0"/>
          <w:divBdr>
            <w:top w:val="none" w:sz="0" w:space="0" w:color="auto"/>
            <w:left w:val="none" w:sz="0" w:space="0" w:color="auto"/>
            <w:bottom w:val="none" w:sz="0" w:space="0" w:color="auto"/>
            <w:right w:val="none" w:sz="0" w:space="0" w:color="auto"/>
          </w:divBdr>
        </w:div>
        <w:div w:id="2070762900">
          <w:marLeft w:val="0"/>
          <w:marRight w:val="0"/>
          <w:marTop w:val="0"/>
          <w:marBottom w:val="0"/>
          <w:divBdr>
            <w:top w:val="none" w:sz="0" w:space="0" w:color="auto"/>
            <w:left w:val="none" w:sz="0" w:space="0" w:color="auto"/>
            <w:bottom w:val="none" w:sz="0" w:space="0" w:color="auto"/>
            <w:right w:val="none" w:sz="0" w:space="0" w:color="auto"/>
          </w:divBdr>
        </w:div>
        <w:div w:id="545604567">
          <w:marLeft w:val="0"/>
          <w:marRight w:val="0"/>
          <w:marTop w:val="0"/>
          <w:marBottom w:val="0"/>
          <w:divBdr>
            <w:top w:val="none" w:sz="0" w:space="0" w:color="auto"/>
            <w:left w:val="none" w:sz="0" w:space="0" w:color="auto"/>
            <w:bottom w:val="none" w:sz="0" w:space="0" w:color="auto"/>
            <w:right w:val="none" w:sz="0" w:space="0" w:color="auto"/>
          </w:divBdr>
        </w:div>
        <w:div w:id="411699520">
          <w:marLeft w:val="0"/>
          <w:marRight w:val="0"/>
          <w:marTop w:val="0"/>
          <w:marBottom w:val="0"/>
          <w:divBdr>
            <w:top w:val="none" w:sz="0" w:space="0" w:color="auto"/>
            <w:left w:val="none" w:sz="0" w:space="0" w:color="auto"/>
            <w:bottom w:val="none" w:sz="0" w:space="0" w:color="auto"/>
            <w:right w:val="none" w:sz="0" w:space="0" w:color="auto"/>
          </w:divBdr>
        </w:div>
        <w:div w:id="1672559718">
          <w:marLeft w:val="0"/>
          <w:marRight w:val="0"/>
          <w:marTop w:val="0"/>
          <w:marBottom w:val="0"/>
          <w:divBdr>
            <w:top w:val="none" w:sz="0" w:space="0" w:color="auto"/>
            <w:left w:val="none" w:sz="0" w:space="0" w:color="auto"/>
            <w:bottom w:val="none" w:sz="0" w:space="0" w:color="auto"/>
            <w:right w:val="none" w:sz="0" w:space="0" w:color="auto"/>
          </w:divBdr>
        </w:div>
        <w:div w:id="959920119">
          <w:marLeft w:val="0"/>
          <w:marRight w:val="0"/>
          <w:marTop w:val="0"/>
          <w:marBottom w:val="0"/>
          <w:divBdr>
            <w:top w:val="none" w:sz="0" w:space="0" w:color="auto"/>
            <w:left w:val="none" w:sz="0" w:space="0" w:color="auto"/>
            <w:bottom w:val="none" w:sz="0" w:space="0" w:color="auto"/>
            <w:right w:val="none" w:sz="0" w:space="0" w:color="auto"/>
          </w:divBdr>
        </w:div>
        <w:div w:id="564533241">
          <w:marLeft w:val="0"/>
          <w:marRight w:val="0"/>
          <w:marTop w:val="0"/>
          <w:marBottom w:val="0"/>
          <w:divBdr>
            <w:top w:val="none" w:sz="0" w:space="0" w:color="auto"/>
            <w:left w:val="none" w:sz="0" w:space="0" w:color="auto"/>
            <w:bottom w:val="none" w:sz="0" w:space="0" w:color="auto"/>
            <w:right w:val="none" w:sz="0" w:space="0" w:color="auto"/>
          </w:divBdr>
        </w:div>
        <w:div w:id="723330640">
          <w:marLeft w:val="0"/>
          <w:marRight w:val="0"/>
          <w:marTop w:val="0"/>
          <w:marBottom w:val="0"/>
          <w:divBdr>
            <w:top w:val="none" w:sz="0" w:space="0" w:color="auto"/>
            <w:left w:val="none" w:sz="0" w:space="0" w:color="auto"/>
            <w:bottom w:val="none" w:sz="0" w:space="0" w:color="auto"/>
            <w:right w:val="none" w:sz="0" w:space="0" w:color="auto"/>
          </w:divBdr>
        </w:div>
        <w:div w:id="1797068082">
          <w:marLeft w:val="0"/>
          <w:marRight w:val="0"/>
          <w:marTop w:val="0"/>
          <w:marBottom w:val="0"/>
          <w:divBdr>
            <w:top w:val="none" w:sz="0" w:space="0" w:color="auto"/>
            <w:left w:val="none" w:sz="0" w:space="0" w:color="auto"/>
            <w:bottom w:val="none" w:sz="0" w:space="0" w:color="auto"/>
            <w:right w:val="none" w:sz="0" w:space="0" w:color="auto"/>
          </w:divBdr>
        </w:div>
        <w:div w:id="1035889012">
          <w:marLeft w:val="0"/>
          <w:marRight w:val="0"/>
          <w:marTop w:val="0"/>
          <w:marBottom w:val="0"/>
          <w:divBdr>
            <w:top w:val="none" w:sz="0" w:space="0" w:color="auto"/>
            <w:left w:val="none" w:sz="0" w:space="0" w:color="auto"/>
            <w:bottom w:val="none" w:sz="0" w:space="0" w:color="auto"/>
            <w:right w:val="none" w:sz="0" w:space="0" w:color="auto"/>
          </w:divBdr>
        </w:div>
        <w:div w:id="922684720">
          <w:marLeft w:val="0"/>
          <w:marRight w:val="0"/>
          <w:marTop w:val="0"/>
          <w:marBottom w:val="0"/>
          <w:divBdr>
            <w:top w:val="none" w:sz="0" w:space="0" w:color="auto"/>
            <w:left w:val="none" w:sz="0" w:space="0" w:color="auto"/>
            <w:bottom w:val="none" w:sz="0" w:space="0" w:color="auto"/>
            <w:right w:val="none" w:sz="0" w:space="0" w:color="auto"/>
          </w:divBdr>
        </w:div>
        <w:div w:id="17783994">
          <w:marLeft w:val="0"/>
          <w:marRight w:val="0"/>
          <w:marTop w:val="0"/>
          <w:marBottom w:val="0"/>
          <w:divBdr>
            <w:top w:val="none" w:sz="0" w:space="0" w:color="auto"/>
            <w:left w:val="none" w:sz="0" w:space="0" w:color="auto"/>
            <w:bottom w:val="none" w:sz="0" w:space="0" w:color="auto"/>
            <w:right w:val="none" w:sz="0" w:space="0" w:color="auto"/>
          </w:divBdr>
        </w:div>
        <w:div w:id="1861117646">
          <w:marLeft w:val="0"/>
          <w:marRight w:val="0"/>
          <w:marTop w:val="0"/>
          <w:marBottom w:val="0"/>
          <w:divBdr>
            <w:top w:val="none" w:sz="0" w:space="0" w:color="auto"/>
            <w:left w:val="none" w:sz="0" w:space="0" w:color="auto"/>
            <w:bottom w:val="none" w:sz="0" w:space="0" w:color="auto"/>
            <w:right w:val="none" w:sz="0" w:space="0" w:color="auto"/>
          </w:divBdr>
        </w:div>
        <w:div w:id="304697708">
          <w:marLeft w:val="0"/>
          <w:marRight w:val="0"/>
          <w:marTop w:val="0"/>
          <w:marBottom w:val="0"/>
          <w:divBdr>
            <w:top w:val="none" w:sz="0" w:space="0" w:color="auto"/>
            <w:left w:val="none" w:sz="0" w:space="0" w:color="auto"/>
            <w:bottom w:val="none" w:sz="0" w:space="0" w:color="auto"/>
            <w:right w:val="none" w:sz="0" w:space="0" w:color="auto"/>
          </w:divBdr>
        </w:div>
        <w:div w:id="707920489">
          <w:marLeft w:val="0"/>
          <w:marRight w:val="0"/>
          <w:marTop w:val="0"/>
          <w:marBottom w:val="0"/>
          <w:divBdr>
            <w:top w:val="none" w:sz="0" w:space="0" w:color="auto"/>
            <w:left w:val="none" w:sz="0" w:space="0" w:color="auto"/>
            <w:bottom w:val="none" w:sz="0" w:space="0" w:color="auto"/>
            <w:right w:val="none" w:sz="0" w:space="0" w:color="auto"/>
          </w:divBdr>
        </w:div>
        <w:div w:id="1895195626">
          <w:marLeft w:val="0"/>
          <w:marRight w:val="0"/>
          <w:marTop w:val="0"/>
          <w:marBottom w:val="0"/>
          <w:divBdr>
            <w:top w:val="none" w:sz="0" w:space="0" w:color="auto"/>
            <w:left w:val="none" w:sz="0" w:space="0" w:color="auto"/>
            <w:bottom w:val="none" w:sz="0" w:space="0" w:color="auto"/>
            <w:right w:val="none" w:sz="0" w:space="0" w:color="auto"/>
          </w:divBdr>
        </w:div>
        <w:div w:id="652177835">
          <w:marLeft w:val="0"/>
          <w:marRight w:val="0"/>
          <w:marTop w:val="0"/>
          <w:marBottom w:val="0"/>
          <w:divBdr>
            <w:top w:val="none" w:sz="0" w:space="0" w:color="auto"/>
            <w:left w:val="none" w:sz="0" w:space="0" w:color="auto"/>
            <w:bottom w:val="none" w:sz="0" w:space="0" w:color="auto"/>
            <w:right w:val="none" w:sz="0" w:space="0" w:color="auto"/>
          </w:divBdr>
        </w:div>
        <w:div w:id="1345592967">
          <w:marLeft w:val="0"/>
          <w:marRight w:val="0"/>
          <w:marTop w:val="0"/>
          <w:marBottom w:val="0"/>
          <w:divBdr>
            <w:top w:val="none" w:sz="0" w:space="0" w:color="auto"/>
            <w:left w:val="none" w:sz="0" w:space="0" w:color="auto"/>
            <w:bottom w:val="none" w:sz="0" w:space="0" w:color="auto"/>
            <w:right w:val="none" w:sz="0" w:space="0" w:color="auto"/>
          </w:divBdr>
        </w:div>
      </w:divsChild>
    </w:div>
    <w:div w:id="616644204">
      <w:bodyDiv w:val="1"/>
      <w:marLeft w:val="0"/>
      <w:marRight w:val="0"/>
      <w:marTop w:val="0"/>
      <w:marBottom w:val="0"/>
      <w:divBdr>
        <w:top w:val="none" w:sz="0" w:space="0" w:color="auto"/>
        <w:left w:val="none" w:sz="0" w:space="0" w:color="auto"/>
        <w:bottom w:val="none" w:sz="0" w:space="0" w:color="auto"/>
        <w:right w:val="none" w:sz="0" w:space="0" w:color="auto"/>
      </w:divBdr>
    </w:div>
    <w:div w:id="632953776">
      <w:bodyDiv w:val="1"/>
      <w:marLeft w:val="0"/>
      <w:marRight w:val="0"/>
      <w:marTop w:val="0"/>
      <w:marBottom w:val="0"/>
      <w:divBdr>
        <w:top w:val="none" w:sz="0" w:space="0" w:color="auto"/>
        <w:left w:val="none" w:sz="0" w:space="0" w:color="auto"/>
        <w:bottom w:val="none" w:sz="0" w:space="0" w:color="auto"/>
        <w:right w:val="none" w:sz="0" w:space="0" w:color="auto"/>
      </w:divBdr>
      <w:divsChild>
        <w:div w:id="1968971629">
          <w:marLeft w:val="0"/>
          <w:marRight w:val="0"/>
          <w:marTop w:val="0"/>
          <w:marBottom w:val="0"/>
          <w:divBdr>
            <w:top w:val="none" w:sz="0" w:space="0" w:color="auto"/>
            <w:left w:val="none" w:sz="0" w:space="0" w:color="auto"/>
            <w:bottom w:val="none" w:sz="0" w:space="0" w:color="auto"/>
            <w:right w:val="none" w:sz="0" w:space="0" w:color="auto"/>
          </w:divBdr>
        </w:div>
        <w:div w:id="495729494">
          <w:marLeft w:val="0"/>
          <w:marRight w:val="0"/>
          <w:marTop w:val="0"/>
          <w:marBottom w:val="0"/>
          <w:divBdr>
            <w:top w:val="none" w:sz="0" w:space="0" w:color="auto"/>
            <w:left w:val="none" w:sz="0" w:space="0" w:color="auto"/>
            <w:bottom w:val="none" w:sz="0" w:space="0" w:color="auto"/>
            <w:right w:val="none" w:sz="0" w:space="0" w:color="auto"/>
          </w:divBdr>
        </w:div>
        <w:div w:id="1521745977">
          <w:marLeft w:val="0"/>
          <w:marRight w:val="0"/>
          <w:marTop w:val="0"/>
          <w:marBottom w:val="0"/>
          <w:divBdr>
            <w:top w:val="none" w:sz="0" w:space="0" w:color="auto"/>
            <w:left w:val="none" w:sz="0" w:space="0" w:color="auto"/>
            <w:bottom w:val="none" w:sz="0" w:space="0" w:color="auto"/>
            <w:right w:val="none" w:sz="0" w:space="0" w:color="auto"/>
          </w:divBdr>
        </w:div>
        <w:div w:id="166871880">
          <w:marLeft w:val="0"/>
          <w:marRight w:val="0"/>
          <w:marTop w:val="0"/>
          <w:marBottom w:val="0"/>
          <w:divBdr>
            <w:top w:val="none" w:sz="0" w:space="0" w:color="auto"/>
            <w:left w:val="none" w:sz="0" w:space="0" w:color="auto"/>
            <w:bottom w:val="none" w:sz="0" w:space="0" w:color="auto"/>
            <w:right w:val="none" w:sz="0" w:space="0" w:color="auto"/>
          </w:divBdr>
        </w:div>
        <w:div w:id="1197045112">
          <w:marLeft w:val="0"/>
          <w:marRight w:val="0"/>
          <w:marTop w:val="0"/>
          <w:marBottom w:val="0"/>
          <w:divBdr>
            <w:top w:val="none" w:sz="0" w:space="0" w:color="auto"/>
            <w:left w:val="none" w:sz="0" w:space="0" w:color="auto"/>
            <w:bottom w:val="none" w:sz="0" w:space="0" w:color="auto"/>
            <w:right w:val="none" w:sz="0" w:space="0" w:color="auto"/>
          </w:divBdr>
        </w:div>
        <w:div w:id="973488898">
          <w:marLeft w:val="0"/>
          <w:marRight w:val="0"/>
          <w:marTop w:val="0"/>
          <w:marBottom w:val="0"/>
          <w:divBdr>
            <w:top w:val="none" w:sz="0" w:space="0" w:color="auto"/>
            <w:left w:val="none" w:sz="0" w:space="0" w:color="auto"/>
            <w:bottom w:val="none" w:sz="0" w:space="0" w:color="auto"/>
            <w:right w:val="none" w:sz="0" w:space="0" w:color="auto"/>
          </w:divBdr>
        </w:div>
        <w:div w:id="1039620861">
          <w:marLeft w:val="0"/>
          <w:marRight w:val="0"/>
          <w:marTop w:val="0"/>
          <w:marBottom w:val="0"/>
          <w:divBdr>
            <w:top w:val="none" w:sz="0" w:space="0" w:color="auto"/>
            <w:left w:val="none" w:sz="0" w:space="0" w:color="auto"/>
            <w:bottom w:val="none" w:sz="0" w:space="0" w:color="auto"/>
            <w:right w:val="none" w:sz="0" w:space="0" w:color="auto"/>
          </w:divBdr>
        </w:div>
        <w:div w:id="845293678">
          <w:marLeft w:val="0"/>
          <w:marRight w:val="0"/>
          <w:marTop w:val="0"/>
          <w:marBottom w:val="0"/>
          <w:divBdr>
            <w:top w:val="none" w:sz="0" w:space="0" w:color="auto"/>
            <w:left w:val="none" w:sz="0" w:space="0" w:color="auto"/>
            <w:bottom w:val="none" w:sz="0" w:space="0" w:color="auto"/>
            <w:right w:val="none" w:sz="0" w:space="0" w:color="auto"/>
          </w:divBdr>
        </w:div>
        <w:div w:id="536311050">
          <w:marLeft w:val="0"/>
          <w:marRight w:val="0"/>
          <w:marTop w:val="0"/>
          <w:marBottom w:val="0"/>
          <w:divBdr>
            <w:top w:val="none" w:sz="0" w:space="0" w:color="auto"/>
            <w:left w:val="none" w:sz="0" w:space="0" w:color="auto"/>
            <w:bottom w:val="none" w:sz="0" w:space="0" w:color="auto"/>
            <w:right w:val="none" w:sz="0" w:space="0" w:color="auto"/>
          </w:divBdr>
        </w:div>
        <w:div w:id="611518966">
          <w:marLeft w:val="0"/>
          <w:marRight w:val="0"/>
          <w:marTop w:val="0"/>
          <w:marBottom w:val="0"/>
          <w:divBdr>
            <w:top w:val="none" w:sz="0" w:space="0" w:color="auto"/>
            <w:left w:val="none" w:sz="0" w:space="0" w:color="auto"/>
            <w:bottom w:val="none" w:sz="0" w:space="0" w:color="auto"/>
            <w:right w:val="none" w:sz="0" w:space="0" w:color="auto"/>
          </w:divBdr>
        </w:div>
        <w:div w:id="678851432">
          <w:marLeft w:val="0"/>
          <w:marRight w:val="0"/>
          <w:marTop w:val="0"/>
          <w:marBottom w:val="0"/>
          <w:divBdr>
            <w:top w:val="none" w:sz="0" w:space="0" w:color="auto"/>
            <w:left w:val="none" w:sz="0" w:space="0" w:color="auto"/>
            <w:bottom w:val="none" w:sz="0" w:space="0" w:color="auto"/>
            <w:right w:val="none" w:sz="0" w:space="0" w:color="auto"/>
          </w:divBdr>
        </w:div>
        <w:div w:id="2136559740">
          <w:marLeft w:val="0"/>
          <w:marRight w:val="0"/>
          <w:marTop w:val="0"/>
          <w:marBottom w:val="0"/>
          <w:divBdr>
            <w:top w:val="none" w:sz="0" w:space="0" w:color="auto"/>
            <w:left w:val="none" w:sz="0" w:space="0" w:color="auto"/>
            <w:bottom w:val="none" w:sz="0" w:space="0" w:color="auto"/>
            <w:right w:val="none" w:sz="0" w:space="0" w:color="auto"/>
          </w:divBdr>
        </w:div>
        <w:div w:id="1055347267">
          <w:marLeft w:val="0"/>
          <w:marRight w:val="0"/>
          <w:marTop w:val="0"/>
          <w:marBottom w:val="0"/>
          <w:divBdr>
            <w:top w:val="none" w:sz="0" w:space="0" w:color="auto"/>
            <w:left w:val="none" w:sz="0" w:space="0" w:color="auto"/>
            <w:bottom w:val="none" w:sz="0" w:space="0" w:color="auto"/>
            <w:right w:val="none" w:sz="0" w:space="0" w:color="auto"/>
          </w:divBdr>
        </w:div>
        <w:div w:id="2125804772">
          <w:marLeft w:val="0"/>
          <w:marRight w:val="0"/>
          <w:marTop w:val="0"/>
          <w:marBottom w:val="0"/>
          <w:divBdr>
            <w:top w:val="none" w:sz="0" w:space="0" w:color="auto"/>
            <w:left w:val="none" w:sz="0" w:space="0" w:color="auto"/>
            <w:bottom w:val="none" w:sz="0" w:space="0" w:color="auto"/>
            <w:right w:val="none" w:sz="0" w:space="0" w:color="auto"/>
          </w:divBdr>
        </w:div>
      </w:divsChild>
    </w:div>
    <w:div w:id="637808445">
      <w:bodyDiv w:val="1"/>
      <w:marLeft w:val="0"/>
      <w:marRight w:val="0"/>
      <w:marTop w:val="0"/>
      <w:marBottom w:val="0"/>
      <w:divBdr>
        <w:top w:val="none" w:sz="0" w:space="0" w:color="auto"/>
        <w:left w:val="none" w:sz="0" w:space="0" w:color="auto"/>
        <w:bottom w:val="none" w:sz="0" w:space="0" w:color="auto"/>
        <w:right w:val="none" w:sz="0" w:space="0" w:color="auto"/>
      </w:divBdr>
    </w:div>
    <w:div w:id="651445136">
      <w:bodyDiv w:val="1"/>
      <w:marLeft w:val="0"/>
      <w:marRight w:val="0"/>
      <w:marTop w:val="0"/>
      <w:marBottom w:val="0"/>
      <w:divBdr>
        <w:top w:val="none" w:sz="0" w:space="0" w:color="auto"/>
        <w:left w:val="none" w:sz="0" w:space="0" w:color="auto"/>
        <w:bottom w:val="none" w:sz="0" w:space="0" w:color="auto"/>
        <w:right w:val="none" w:sz="0" w:space="0" w:color="auto"/>
      </w:divBdr>
      <w:divsChild>
        <w:div w:id="487015833">
          <w:marLeft w:val="0"/>
          <w:marRight w:val="0"/>
          <w:marTop w:val="0"/>
          <w:marBottom w:val="0"/>
          <w:divBdr>
            <w:top w:val="none" w:sz="0" w:space="0" w:color="auto"/>
            <w:left w:val="none" w:sz="0" w:space="0" w:color="auto"/>
            <w:bottom w:val="none" w:sz="0" w:space="0" w:color="auto"/>
            <w:right w:val="none" w:sz="0" w:space="0" w:color="auto"/>
          </w:divBdr>
        </w:div>
        <w:div w:id="466827062">
          <w:marLeft w:val="0"/>
          <w:marRight w:val="0"/>
          <w:marTop w:val="0"/>
          <w:marBottom w:val="0"/>
          <w:divBdr>
            <w:top w:val="none" w:sz="0" w:space="0" w:color="auto"/>
            <w:left w:val="none" w:sz="0" w:space="0" w:color="auto"/>
            <w:bottom w:val="none" w:sz="0" w:space="0" w:color="auto"/>
            <w:right w:val="none" w:sz="0" w:space="0" w:color="auto"/>
          </w:divBdr>
        </w:div>
        <w:div w:id="596982024">
          <w:marLeft w:val="0"/>
          <w:marRight w:val="0"/>
          <w:marTop w:val="0"/>
          <w:marBottom w:val="0"/>
          <w:divBdr>
            <w:top w:val="none" w:sz="0" w:space="0" w:color="auto"/>
            <w:left w:val="none" w:sz="0" w:space="0" w:color="auto"/>
            <w:bottom w:val="none" w:sz="0" w:space="0" w:color="auto"/>
            <w:right w:val="none" w:sz="0" w:space="0" w:color="auto"/>
          </w:divBdr>
        </w:div>
        <w:div w:id="1897548881">
          <w:marLeft w:val="0"/>
          <w:marRight w:val="0"/>
          <w:marTop w:val="0"/>
          <w:marBottom w:val="0"/>
          <w:divBdr>
            <w:top w:val="none" w:sz="0" w:space="0" w:color="auto"/>
            <w:left w:val="none" w:sz="0" w:space="0" w:color="auto"/>
            <w:bottom w:val="none" w:sz="0" w:space="0" w:color="auto"/>
            <w:right w:val="none" w:sz="0" w:space="0" w:color="auto"/>
          </w:divBdr>
        </w:div>
        <w:div w:id="1718120086">
          <w:marLeft w:val="0"/>
          <w:marRight w:val="0"/>
          <w:marTop w:val="0"/>
          <w:marBottom w:val="0"/>
          <w:divBdr>
            <w:top w:val="none" w:sz="0" w:space="0" w:color="auto"/>
            <w:left w:val="none" w:sz="0" w:space="0" w:color="auto"/>
            <w:bottom w:val="none" w:sz="0" w:space="0" w:color="auto"/>
            <w:right w:val="none" w:sz="0" w:space="0" w:color="auto"/>
          </w:divBdr>
        </w:div>
        <w:div w:id="692152366">
          <w:marLeft w:val="0"/>
          <w:marRight w:val="0"/>
          <w:marTop w:val="0"/>
          <w:marBottom w:val="0"/>
          <w:divBdr>
            <w:top w:val="none" w:sz="0" w:space="0" w:color="auto"/>
            <w:left w:val="none" w:sz="0" w:space="0" w:color="auto"/>
            <w:bottom w:val="none" w:sz="0" w:space="0" w:color="auto"/>
            <w:right w:val="none" w:sz="0" w:space="0" w:color="auto"/>
          </w:divBdr>
        </w:div>
        <w:div w:id="1223246816">
          <w:marLeft w:val="0"/>
          <w:marRight w:val="0"/>
          <w:marTop w:val="0"/>
          <w:marBottom w:val="0"/>
          <w:divBdr>
            <w:top w:val="none" w:sz="0" w:space="0" w:color="auto"/>
            <w:left w:val="none" w:sz="0" w:space="0" w:color="auto"/>
            <w:bottom w:val="none" w:sz="0" w:space="0" w:color="auto"/>
            <w:right w:val="none" w:sz="0" w:space="0" w:color="auto"/>
          </w:divBdr>
        </w:div>
        <w:div w:id="1913587055">
          <w:marLeft w:val="0"/>
          <w:marRight w:val="0"/>
          <w:marTop w:val="0"/>
          <w:marBottom w:val="0"/>
          <w:divBdr>
            <w:top w:val="none" w:sz="0" w:space="0" w:color="auto"/>
            <w:left w:val="none" w:sz="0" w:space="0" w:color="auto"/>
            <w:bottom w:val="none" w:sz="0" w:space="0" w:color="auto"/>
            <w:right w:val="none" w:sz="0" w:space="0" w:color="auto"/>
          </w:divBdr>
        </w:div>
        <w:div w:id="2125804674">
          <w:marLeft w:val="0"/>
          <w:marRight w:val="0"/>
          <w:marTop w:val="0"/>
          <w:marBottom w:val="0"/>
          <w:divBdr>
            <w:top w:val="none" w:sz="0" w:space="0" w:color="auto"/>
            <w:left w:val="none" w:sz="0" w:space="0" w:color="auto"/>
            <w:bottom w:val="none" w:sz="0" w:space="0" w:color="auto"/>
            <w:right w:val="none" w:sz="0" w:space="0" w:color="auto"/>
          </w:divBdr>
        </w:div>
        <w:div w:id="2053922246">
          <w:marLeft w:val="0"/>
          <w:marRight w:val="0"/>
          <w:marTop w:val="0"/>
          <w:marBottom w:val="0"/>
          <w:divBdr>
            <w:top w:val="none" w:sz="0" w:space="0" w:color="auto"/>
            <w:left w:val="none" w:sz="0" w:space="0" w:color="auto"/>
            <w:bottom w:val="none" w:sz="0" w:space="0" w:color="auto"/>
            <w:right w:val="none" w:sz="0" w:space="0" w:color="auto"/>
          </w:divBdr>
        </w:div>
        <w:div w:id="464127586">
          <w:marLeft w:val="0"/>
          <w:marRight w:val="0"/>
          <w:marTop w:val="0"/>
          <w:marBottom w:val="0"/>
          <w:divBdr>
            <w:top w:val="none" w:sz="0" w:space="0" w:color="auto"/>
            <w:left w:val="none" w:sz="0" w:space="0" w:color="auto"/>
            <w:bottom w:val="none" w:sz="0" w:space="0" w:color="auto"/>
            <w:right w:val="none" w:sz="0" w:space="0" w:color="auto"/>
          </w:divBdr>
        </w:div>
        <w:div w:id="1770196265">
          <w:marLeft w:val="0"/>
          <w:marRight w:val="0"/>
          <w:marTop w:val="0"/>
          <w:marBottom w:val="0"/>
          <w:divBdr>
            <w:top w:val="none" w:sz="0" w:space="0" w:color="auto"/>
            <w:left w:val="none" w:sz="0" w:space="0" w:color="auto"/>
            <w:bottom w:val="none" w:sz="0" w:space="0" w:color="auto"/>
            <w:right w:val="none" w:sz="0" w:space="0" w:color="auto"/>
          </w:divBdr>
        </w:div>
        <w:div w:id="1619019580">
          <w:marLeft w:val="0"/>
          <w:marRight w:val="0"/>
          <w:marTop w:val="0"/>
          <w:marBottom w:val="0"/>
          <w:divBdr>
            <w:top w:val="none" w:sz="0" w:space="0" w:color="auto"/>
            <w:left w:val="none" w:sz="0" w:space="0" w:color="auto"/>
            <w:bottom w:val="none" w:sz="0" w:space="0" w:color="auto"/>
            <w:right w:val="none" w:sz="0" w:space="0" w:color="auto"/>
          </w:divBdr>
        </w:div>
        <w:div w:id="1711219067">
          <w:marLeft w:val="0"/>
          <w:marRight w:val="0"/>
          <w:marTop w:val="0"/>
          <w:marBottom w:val="0"/>
          <w:divBdr>
            <w:top w:val="none" w:sz="0" w:space="0" w:color="auto"/>
            <w:left w:val="none" w:sz="0" w:space="0" w:color="auto"/>
            <w:bottom w:val="none" w:sz="0" w:space="0" w:color="auto"/>
            <w:right w:val="none" w:sz="0" w:space="0" w:color="auto"/>
          </w:divBdr>
        </w:div>
        <w:div w:id="228879773">
          <w:marLeft w:val="0"/>
          <w:marRight w:val="0"/>
          <w:marTop w:val="0"/>
          <w:marBottom w:val="0"/>
          <w:divBdr>
            <w:top w:val="none" w:sz="0" w:space="0" w:color="auto"/>
            <w:left w:val="none" w:sz="0" w:space="0" w:color="auto"/>
            <w:bottom w:val="none" w:sz="0" w:space="0" w:color="auto"/>
            <w:right w:val="none" w:sz="0" w:space="0" w:color="auto"/>
          </w:divBdr>
        </w:div>
        <w:div w:id="1495687564">
          <w:marLeft w:val="0"/>
          <w:marRight w:val="0"/>
          <w:marTop w:val="0"/>
          <w:marBottom w:val="0"/>
          <w:divBdr>
            <w:top w:val="none" w:sz="0" w:space="0" w:color="auto"/>
            <w:left w:val="none" w:sz="0" w:space="0" w:color="auto"/>
            <w:bottom w:val="none" w:sz="0" w:space="0" w:color="auto"/>
            <w:right w:val="none" w:sz="0" w:space="0" w:color="auto"/>
          </w:divBdr>
        </w:div>
        <w:div w:id="1543903077">
          <w:marLeft w:val="0"/>
          <w:marRight w:val="0"/>
          <w:marTop w:val="0"/>
          <w:marBottom w:val="0"/>
          <w:divBdr>
            <w:top w:val="none" w:sz="0" w:space="0" w:color="auto"/>
            <w:left w:val="none" w:sz="0" w:space="0" w:color="auto"/>
            <w:bottom w:val="none" w:sz="0" w:space="0" w:color="auto"/>
            <w:right w:val="none" w:sz="0" w:space="0" w:color="auto"/>
          </w:divBdr>
        </w:div>
        <w:div w:id="314604943">
          <w:marLeft w:val="0"/>
          <w:marRight w:val="0"/>
          <w:marTop w:val="0"/>
          <w:marBottom w:val="0"/>
          <w:divBdr>
            <w:top w:val="none" w:sz="0" w:space="0" w:color="auto"/>
            <w:left w:val="none" w:sz="0" w:space="0" w:color="auto"/>
            <w:bottom w:val="none" w:sz="0" w:space="0" w:color="auto"/>
            <w:right w:val="none" w:sz="0" w:space="0" w:color="auto"/>
          </w:divBdr>
        </w:div>
        <w:div w:id="1958095863">
          <w:marLeft w:val="0"/>
          <w:marRight w:val="0"/>
          <w:marTop w:val="0"/>
          <w:marBottom w:val="0"/>
          <w:divBdr>
            <w:top w:val="none" w:sz="0" w:space="0" w:color="auto"/>
            <w:left w:val="none" w:sz="0" w:space="0" w:color="auto"/>
            <w:bottom w:val="none" w:sz="0" w:space="0" w:color="auto"/>
            <w:right w:val="none" w:sz="0" w:space="0" w:color="auto"/>
          </w:divBdr>
        </w:div>
      </w:divsChild>
    </w:div>
    <w:div w:id="652293841">
      <w:bodyDiv w:val="1"/>
      <w:marLeft w:val="0"/>
      <w:marRight w:val="0"/>
      <w:marTop w:val="0"/>
      <w:marBottom w:val="0"/>
      <w:divBdr>
        <w:top w:val="none" w:sz="0" w:space="0" w:color="auto"/>
        <w:left w:val="none" w:sz="0" w:space="0" w:color="auto"/>
        <w:bottom w:val="none" w:sz="0" w:space="0" w:color="auto"/>
        <w:right w:val="none" w:sz="0" w:space="0" w:color="auto"/>
      </w:divBdr>
      <w:divsChild>
        <w:div w:id="995038648">
          <w:marLeft w:val="0"/>
          <w:marRight w:val="0"/>
          <w:marTop w:val="0"/>
          <w:marBottom w:val="0"/>
          <w:divBdr>
            <w:top w:val="none" w:sz="0" w:space="0" w:color="auto"/>
            <w:left w:val="none" w:sz="0" w:space="0" w:color="auto"/>
            <w:bottom w:val="none" w:sz="0" w:space="0" w:color="auto"/>
            <w:right w:val="none" w:sz="0" w:space="0" w:color="auto"/>
          </w:divBdr>
        </w:div>
        <w:div w:id="1358041460">
          <w:marLeft w:val="0"/>
          <w:marRight w:val="0"/>
          <w:marTop w:val="0"/>
          <w:marBottom w:val="0"/>
          <w:divBdr>
            <w:top w:val="none" w:sz="0" w:space="0" w:color="auto"/>
            <w:left w:val="none" w:sz="0" w:space="0" w:color="auto"/>
            <w:bottom w:val="none" w:sz="0" w:space="0" w:color="auto"/>
            <w:right w:val="none" w:sz="0" w:space="0" w:color="auto"/>
          </w:divBdr>
        </w:div>
      </w:divsChild>
    </w:div>
    <w:div w:id="656803609">
      <w:bodyDiv w:val="1"/>
      <w:marLeft w:val="0"/>
      <w:marRight w:val="0"/>
      <w:marTop w:val="0"/>
      <w:marBottom w:val="0"/>
      <w:divBdr>
        <w:top w:val="none" w:sz="0" w:space="0" w:color="auto"/>
        <w:left w:val="none" w:sz="0" w:space="0" w:color="auto"/>
        <w:bottom w:val="none" w:sz="0" w:space="0" w:color="auto"/>
        <w:right w:val="none" w:sz="0" w:space="0" w:color="auto"/>
      </w:divBdr>
    </w:div>
    <w:div w:id="664090344">
      <w:bodyDiv w:val="1"/>
      <w:marLeft w:val="0"/>
      <w:marRight w:val="0"/>
      <w:marTop w:val="0"/>
      <w:marBottom w:val="0"/>
      <w:divBdr>
        <w:top w:val="none" w:sz="0" w:space="0" w:color="auto"/>
        <w:left w:val="none" w:sz="0" w:space="0" w:color="auto"/>
        <w:bottom w:val="none" w:sz="0" w:space="0" w:color="auto"/>
        <w:right w:val="none" w:sz="0" w:space="0" w:color="auto"/>
      </w:divBdr>
      <w:divsChild>
        <w:div w:id="718407262">
          <w:marLeft w:val="0"/>
          <w:marRight w:val="0"/>
          <w:marTop w:val="0"/>
          <w:marBottom w:val="0"/>
          <w:divBdr>
            <w:top w:val="none" w:sz="0" w:space="0" w:color="auto"/>
            <w:left w:val="none" w:sz="0" w:space="0" w:color="auto"/>
            <w:bottom w:val="none" w:sz="0" w:space="0" w:color="auto"/>
            <w:right w:val="none" w:sz="0" w:space="0" w:color="auto"/>
          </w:divBdr>
        </w:div>
        <w:div w:id="1121992736">
          <w:marLeft w:val="0"/>
          <w:marRight w:val="0"/>
          <w:marTop w:val="0"/>
          <w:marBottom w:val="0"/>
          <w:divBdr>
            <w:top w:val="none" w:sz="0" w:space="0" w:color="auto"/>
            <w:left w:val="none" w:sz="0" w:space="0" w:color="auto"/>
            <w:bottom w:val="none" w:sz="0" w:space="0" w:color="auto"/>
            <w:right w:val="none" w:sz="0" w:space="0" w:color="auto"/>
          </w:divBdr>
        </w:div>
      </w:divsChild>
    </w:div>
    <w:div w:id="676538521">
      <w:bodyDiv w:val="1"/>
      <w:marLeft w:val="0"/>
      <w:marRight w:val="0"/>
      <w:marTop w:val="0"/>
      <w:marBottom w:val="0"/>
      <w:divBdr>
        <w:top w:val="none" w:sz="0" w:space="0" w:color="auto"/>
        <w:left w:val="none" w:sz="0" w:space="0" w:color="auto"/>
        <w:bottom w:val="none" w:sz="0" w:space="0" w:color="auto"/>
        <w:right w:val="none" w:sz="0" w:space="0" w:color="auto"/>
      </w:divBdr>
    </w:div>
    <w:div w:id="678167741">
      <w:bodyDiv w:val="1"/>
      <w:marLeft w:val="0"/>
      <w:marRight w:val="0"/>
      <w:marTop w:val="0"/>
      <w:marBottom w:val="0"/>
      <w:divBdr>
        <w:top w:val="none" w:sz="0" w:space="0" w:color="auto"/>
        <w:left w:val="none" w:sz="0" w:space="0" w:color="auto"/>
        <w:bottom w:val="none" w:sz="0" w:space="0" w:color="auto"/>
        <w:right w:val="none" w:sz="0" w:space="0" w:color="auto"/>
      </w:divBdr>
      <w:divsChild>
        <w:div w:id="336543449">
          <w:marLeft w:val="0"/>
          <w:marRight w:val="0"/>
          <w:marTop w:val="0"/>
          <w:marBottom w:val="0"/>
          <w:divBdr>
            <w:top w:val="none" w:sz="0" w:space="0" w:color="auto"/>
            <w:left w:val="none" w:sz="0" w:space="0" w:color="auto"/>
            <w:bottom w:val="none" w:sz="0" w:space="0" w:color="auto"/>
            <w:right w:val="none" w:sz="0" w:space="0" w:color="auto"/>
          </w:divBdr>
        </w:div>
        <w:div w:id="595986525">
          <w:marLeft w:val="0"/>
          <w:marRight w:val="0"/>
          <w:marTop w:val="0"/>
          <w:marBottom w:val="0"/>
          <w:divBdr>
            <w:top w:val="none" w:sz="0" w:space="0" w:color="auto"/>
            <w:left w:val="none" w:sz="0" w:space="0" w:color="auto"/>
            <w:bottom w:val="none" w:sz="0" w:space="0" w:color="auto"/>
            <w:right w:val="none" w:sz="0" w:space="0" w:color="auto"/>
          </w:divBdr>
        </w:div>
        <w:div w:id="1830629400">
          <w:marLeft w:val="0"/>
          <w:marRight w:val="0"/>
          <w:marTop w:val="0"/>
          <w:marBottom w:val="0"/>
          <w:divBdr>
            <w:top w:val="none" w:sz="0" w:space="0" w:color="auto"/>
            <w:left w:val="none" w:sz="0" w:space="0" w:color="auto"/>
            <w:bottom w:val="none" w:sz="0" w:space="0" w:color="auto"/>
            <w:right w:val="none" w:sz="0" w:space="0" w:color="auto"/>
          </w:divBdr>
        </w:div>
        <w:div w:id="341708165">
          <w:marLeft w:val="0"/>
          <w:marRight w:val="0"/>
          <w:marTop w:val="0"/>
          <w:marBottom w:val="0"/>
          <w:divBdr>
            <w:top w:val="none" w:sz="0" w:space="0" w:color="auto"/>
            <w:left w:val="none" w:sz="0" w:space="0" w:color="auto"/>
            <w:bottom w:val="none" w:sz="0" w:space="0" w:color="auto"/>
            <w:right w:val="none" w:sz="0" w:space="0" w:color="auto"/>
          </w:divBdr>
        </w:div>
        <w:div w:id="867723438">
          <w:marLeft w:val="0"/>
          <w:marRight w:val="0"/>
          <w:marTop w:val="0"/>
          <w:marBottom w:val="0"/>
          <w:divBdr>
            <w:top w:val="none" w:sz="0" w:space="0" w:color="auto"/>
            <w:left w:val="none" w:sz="0" w:space="0" w:color="auto"/>
            <w:bottom w:val="none" w:sz="0" w:space="0" w:color="auto"/>
            <w:right w:val="none" w:sz="0" w:space="0" w:color="auto"/>
          </w:divBdr>
        </w:div>
        <w:div w:id="1994016859">
          <w:marLeft w:val="0"/>
          <w:marRight w:val="0"/>
          <w:marTop w:val="0"/>
          <w:marBottom w:val="0"/>
          <w:divBdr>
            <w:top w:val="none" w:sz="0" w:space="0" w:color="auto"/>
            <w:left w:val="none" w:sz="0" w:space="0" w:color="auto"/>
            <w:bottom w:val="none" w:sz="0" w:space="0" w:color="auto"/>
            <w:right w:val="none" w:sz="0" w:space="0" w:color="auto"/>
          </w:divBdr>
        </w:div>
        <w:div w:id="1946617235">
          <w:marLeft w:val="0"/>
          <w:marRight w:val="0"/>
          <w:marTop w:val="0"/>
          <w:marBottom w:val="0"/>
          <w:divBdr>
            <w:top w:val="none" w:sz="0" w:space="0" w:color="auto"/>
            <w:left w:val="none" w:sz="0" w:space="0" w:color="auto"/>
            <w:bottom w:val="none" w:sz="0" w:space="0" w:color="auto"/>
            <w:right w:val="none" w:sz="0" w:space="0" w:color="auto"/>
          </w:divBdr>
        </w:div>
        <w:div w:id="1797288537">
          <w:marLeft w:val="0"/>
          <w:marRight w:val="0"/>
          <w:marTop w:val="0"/>
          <w:marBottom w:val="0"/>
          <w:divBdr>
            <w:top w:val="none" w:sz="0" w:space="0" w:color="auto"/>
            <w:left w:val="none" w:sz="0" w:space="0" w:color="auto"/>
            <w:bottom w:val="none" w:sz="0" w:space="0" w:color="auto"/>
            <w:right w:val="none" w:sz="0" w:space="0" w:color="auto"/>
          </w:divBdr>
        </w:div>
        <w:div w:id="1806654170">
          <w:marLeft w:val="0"/>
          <w:marRight w:val="0"/>
          <w:marTop w:val="0"/>
          <w:marBottom w:val="0"/>
          <w:divBdr>
            <w:top w:val="none" w:sz="0" w:space="0" w:color="auto"/>
            <w:left w:val="none" w:sz="0" w:space="0" w:color="auto"/>
            <w:bottom w:val="none" w:sz="0" w:space="0" w:color="auto"/>
            <w:right w:val="none" w:sz="0" w:space="0" w:color="auto"/>
          </w:divBdr>
        </w:div>
        <w:div w:id="1869221020">
          <w:marLeft w:val="0"/>
          <w:marRight w:val="0"/>
          <w:marTop w:val="0"/>
          <w:marBottom w:val="0"/>
          <w:divBdr>
            <w:top w:val="none" w:sz="0" w:space="0" w:color="auto"/>
            <w:left w:val="none" w:sz="0" w:space="0" w:color="auto"/>
            <w:bottom w:val="none" w:sz="0" w:space="0" w:color="auto"/>
            <w:right w:val="none" w:sz="0" w:space="0" w:color="auto"/>
          </w:divBdr>
        </w:div>
        <w:div w:id="1398670989">
          <w:marLeft w:val="0"/>
          <w:marRight w:val="0"/>
          <w:marTop w:val="0"/>
          <w:marBottom w:val="0"/>
          <w:divBdr>
            <w:top w:val="none" w:sz="0" w:space="0" w:color="auto"/>
            <w:left w:val="none" w:sz="0" w:space="0" w:color="auto"/>
            <w:bottom w:val="none" w:sz="0" w:space="0" w:color="auto"/>
            <w:right w:val="none" w:sz="0" w:space="0" w:color="auto"/>
          </w:divBdr>
        </w:div>
        <w:div w:id="1790782314">
          <w:marLeft w:val="0"/>
          <w:marRight w:val="0"/>
          <w:marTop w:val="0"/>
          <w:marBottom w:val="0"/>
          <w:divBdr>
            <w:top w:val="none" w:sz="0" w:space="0" w:color="auto"/>
            <w:left w:val="none" w:sz="0" w:space="0" w:color="auto"/>
            <w:bottom w:val="none" w:sz="0" w:space="0" w:color="auto"/>
            <w:right w:val="none" w:sz="0" w:space="0" w:color="auto"/>
          </w:divBdr>
        </w:div>
        <w:div w:id="661465722">
          <w:marLeft w:val="0"/>
          <w:marRight w:val="0"/>
          <w:marTop w:val="0"/>
          <w:marBottom w:val="0"/>
          <w:divBdr>
            <w:top w:val="none" w:sz="0" w:space="0" w:color="auto"/>
            <w:left w:val="none" w:sz="0" w:space="0" w:color="auto"/>
            <w:bottom w:val="none" w:sz="0" w:space="0" w:color="auto"/>
            <w:right w:val="none" w:sz="0" w:space="0" w:color="auto"/>
          </w:divBdr>
        </w:div>
        <w:div w:id="451167381">
          <w:marLeft w:val="0"/>
          <w:marRight w:val="0"/>
          <w:marTop w:val="0"/>
          <w:marBottom w:val="0"/>
          <w:divBdr>
            <w:top w:val="none" w:sz="0" w:space="0" w:color="auto"/>
            <w:left w:val="none" w:sz="0" w:space="0" w:color="auto"/>
            <w:bottom w:val="none" w:sz="0" w:space="0" w:color="auto"/>
            <w:right w:val="none" w:sz="0" w:space="0" w:color="auto"/>
          </w:divBdr>
        </w:div>
      </w:divsChild>
    </w:div>
    <w:div w:id="700283437">
      <w:bodyDiv w:val="1"/>
      <w:marLeft w:val="0"/>
      <w:marRight w:val="0"/>
      <w:marTop w:val="0"/>
      <w:marBottom w:val="0"/>
      <w:divBdr>
        <w:top w:val="none" w:sz="0" w:space="0" w:color="auto"/>
        <w:left w:val="none" w:sz="0" w:space="0" w:color="auto"/>
        <w:bottom w:val="none" w:sz="0" w:space="0" w:color="auto"/>
        <w:right w:val="none" w:sz="0" w:space="0" w:color="auto"/>
      </w:divBdr>
      <w:divsChild>
        <w:div w:id="1178234550">
          <w:marLeft w:val="0"/>
          <w:marRight w:val="0"/>
          <w:marTop w:val="0"/>
          <w:marBottom w:val="0"/>
          <w:divBdr>
            <w:top w:val="none" w:sz="0" w:space="0" w:color="auto"/>
            <w:left w:val="none" w:sz="0" w:space="0" w:color="auto"/>
            <w:bottom w:val="none" w:sz="0" w:space="0" w:color="auto"/>
            <w:right w:val="none" w:sz="0" w:space="0" w:color="auto"/>
          </w:divBdr>
        </w:div>
        <w:div w:id="1681663096">
          <w:marLeft w:val="0"/>
          <w:marRight w:val="0"/>
          <w:marTop w:val="0"/>
          <w:marBottom w:val="0"/>
          <w:divBdr>
            <w:top w:val="none" w:sz="0" w:space="0" w:color="auto"/>
            <w:left w:val="none" w:sz="0" w:space="0" w:color="auto"/>
            <w:bottom w:val="none" w:sz="0" w:space="0" w:color="auto"/>
            <w:right w:val="none" w:sz="0" w:space="0" w:color="auto"/>
          </w:divBdr>
        </w:div>
        <w:div w:id="574972140">
          <w:marLeft w:val="0"/>
          <w:marRight w:val="0"/>
          <w:marTop w:val="0"/>
          <w:marBottom w:val="0"/>
          <w:divBdr>
            <w:top w:val="none" w:sz="0" w:space="0" w:color="auto"/>
            <w:left w:val="none" w:sz="0" w:space="0" w:color="auto"/>
            <w:bottom w:val="none" w:sz="0" w:space="0" w:color="auto"/>
            <w:right w:val="none" w:sz="0" w:space="0" w:color="auto"/>
          </w:divBdr>
        </w:div>
        <w:div w:id="1383866439">
          <w:marLeft w:val="0"/>
          <w:marRight w:val="0"/>
          <w:marTop w:val="0"/>
          <w:marBottom w:val="0"/>
          <w:divBdr>
            <w:top w:val="none" w:sz="0" w:space="0" w:color="auto"/>
            <w:left w:val="none" w:sz="0" w:space="0" w:color="auto"/>
            <w:bottom w:val="none" w:sz="0" w:space="0" w:color="auto"/>
            <w:right w:val="none" w:sz="0" w:space="0" w:color="auto"/>
          </w:divBdr>
        </w:div>
        <w:div w:id="1141078386">
          <w:marLeft w:val="0"/>
          <w:marRight w:val="0"/>
          <w:marTop w:val="0"/>
          <w:marBottom w:val="0"/>
          <w:divBdr>
            <w:top w:val="none" w:sz="0" w:space="0" w:color="auto"/>
            <w:left w:val="none" w:sz="0" w:space="0" w:color="auto"/>
            <w:bottom w:val="none" w:sz="0" w:space="0" w:color="auto"/>
            <w:right w:val="none" w:sz="0" w:space="0" w:color="auto"/>
          </w:divBdr>
        </w:div>
      </w:divsChild>
    </w:div>
    <w:div w:id="706177568">
      <w:bodyDiv w:val="1"/>
      <w:marLeft w:val="0"/>
      <w:marRight w:val="0"/>
      <w:marTop w:val="0"/>
      <w:marBottom w:val="0"/>
      <w:divBdr>
        <w:top w:val="none" w:sz="0" w:space="0" w:color="auto"/>
        <w:left w:val="none" w:sz="0" w:space="0" w:color="auto"/>
        <w:bottom w:val="none" w:sz="0" w:space="0" w:color="auto"/>
        <w:right w:val="none" w:sz="0" w:space="0" w:color="auto"/>
      </w:divBdr>
      <w:divsChild>
        <w:div w:id="1284581486">
          <w:marLeft w:val="0"/>
          <w:marRight w:val="0"/>
          <w:marTop w:val="0"/>
          <w:marBottom w:val="0"/>
          <w:divBdr>
            <w:top w:val="none" w:sz="0" w:space="0" w:color="auto"/>
            <w:left w:val="none" w:sz="0" w:space="0" w:color="auto"/>
            <w:bottom w:val="none" w:sz="0" w:space="0" w:color="auto"/>
            <w:right w:val="none" w:sz="0" w:space="0" w:color="auto"/>
          </w:divBdr>
        </w:div>
        <w:div w:id="248857313">
          <w:marLeft w:val="0"/>
          <w:marRight w:val="0"/>
          <w:marTop w:val="0"/>
          <w:marBottom w:val="0"/>
          <w:divBdr>
            <w:top w:val="none" w:sz="0" w:space="0" w:color="auto"/>
            <w:left w:val="none" w:sz="0" w:space="0" w:color="auto"/>
            <w:bottom w:val="none" w:sz="0" w:space="0" w:color="auto"/>
            <w:right w:val="none" w:sz="0" w:space="0" w:color="auto"/>
          </w:divBdr>
        </w:div>
        <w:div w:id="1340154530">
          <w:marLeft w:val="0"/>
          <w:marRight w:val="0"/>
          <w:marTop w:val="0"/>
          <w:marBottom w:val="0"/>
          <w:divBdr>
            <w:top w:val="none" w:sz="0" w:space="0" w:color="auto"/>
            <w:left w:val="none" w:sz="0" w:space="0" w:color="auto"/>
            <w:bottom w:val="none" w:sz="0" w:space="0" w:color="auto"/>
            <w:right w:val="none" w:sz="0" w:space="0" w:color="auto"/>
          </w:divBdr>
        </w:div>
        <w:div w:id="958533198">
          <w:marLeft w:val="0"/>
          <w:marRight w:val="0"/>
          <w:marTop w:val="0"/>
          <w:marBottom w:val="0"/>
          <w:divBdr>
            <w:top w:val="none" w:sz="0" w:space="0" w:color="auto"/>
            <w:left w:val="none" w:sz="0" w:space="0" w:color="auto"/>
            <w:bottom w:val="none" w:sz="0" w:space="0" w:color="auto"/>
            <w:right w:val="none" w:sz="0" w:space="0" w:color="auto"/>
          </w:divBdr>
        </w:div>
        <w:div w:id="1159735708">
          <w:marLeft w:val="0"/>
          <w:marRight w:val="0"/>
          <w:marTop w:val="0"/>
          <w:marBottom w:val="0"/>
          <w:divBdr>
            <w:top w:val="none" w:sz="0" w:space="0" w:color="auto"/>
            <w:left w:val="none" w:sz="0" w:space="0" w:color="auto"/>
            <w:bottom w:val="none" w:sz="0" w:space="0" w:color="auto"/>
            <w:right w:val="none" w:sz="0" w:space="0" w:color="auto"/>
          </w:divBdr>
        </w:div>
        <w:div w:id="1826968834">
          <w:marLeft w:val="0"/>
          <w:marRight w:val="0"/>
          <w:marTop w:val="0"/>
          <w:marBottom w:val="0"/>
          <w:divBdr>
            <w:top w:val="none" w:sz="0" w:space="0" w:color="auto"/>
            <w:left w:val="none" w:sz="0" w:space="0" w:color="auto"/>
            <w:bottom w:val="none" w:sz="0" w:space="0" w:color="auto"/>
            <w:right w:val="none" w:sz="0" w:space="0" w:color="auto"/>
          </w:divBdr>
        </w:div>
        <w:div w:id="1557158681">
          <w:marLeft w:val="0"/>
          <w:marRight w:val="0"/>
          <w:marTop w:val="0"/>
          <w:marBottom w:val="0"/>
          <w:divBdr>
            <w:top w:val="none" w:sz="0" w:space="0" w:color="auto"/>
            <w:left w:val="none" w:sz="0" w:space="0" w:color="auto"/>
            <w:bottom w:val="none" w:sz="0" w:space="0" w:color="auto"/>
            <w:right w:val="none" w:sz="0" w:space="0" w:color="auto"/>
          </w:divBdr>
        </w:div>
        <w:div w:id="1706826711">
          <w:marLeft w:val="0"/>
          <w:marRight w:val="0"/>
          <w:marTop w:val="0"/>
          <w:marBottom w:val="0"/>
          <w:divBdr>
            <w:top w:val="none" w:sz="0" w:space="0" w:color="auto"/>
            <w:left w:val="none" w:sz="0" w:space="0" w:color="auto"/>
            <w:bottom w:val="none" w:sz="0" w:space="0" w:color="auto"/>
            <w:right w:val="none" w:sz="0" w:space="0" w:color="auto"/>
          </w:divBdr>
        </w:div>
        <w:div w:id="657927903">
          <w:marLeft w:val="0"/>
          <w:marRight w:val="0"/>
          <w:marTop w:val="0"/>
          <w:marBottom w:val="0"/>
          <w:divBdr>
            <w:top w:val="none" w:sz="0" w:space="0" w:color="auto"/>
            <w:left w:val="none" w:sz="0" w:space="0" w:color="auto"/>
            <w:bottom w:val="none" w:sz="0" w:space="0" w:color="auto"/>
            <w:right w:val="none" w:sz="0" w:space="0" w:color="auto"/>
          </w:divBdr>
        </w:div>
        <w:div w:id="860628956">
          <w:marLeft w:val="0"/>
          <w:marRight w:val="0"/>
          <w:marTop w:val="0"/>
          <w:marBottom w:val="0"/>
          <w:divBdr>
            <w:top w:val="none" w:sz="0" w:space="0" w:color="auto"/>
            <w:left w:val="none" w:sz="0" w:space="0" w:color="auto"/>
            <w:bottom w:val="none" w:sz="0" w:space="0" w:color="auto"/>
            <w:right w:val="none" w:sz="0" w:space="0" w:color="auto"/>
          </w:divBdr>
        </w:div>
        <w:div w:id="1173373328">
          <w:marLeft w:val="0"/>
          <w:marRight w:val="0"/>
          <w:marTop w:val="0"/>
          <w:marBottom w:val="0"/>
          <w:divBdr>
            <w:top w:val="none" w:sz="0" w:space="0" w:color="auto"/>
            <w:left w:val="none" w:sz="0" w:space="0" w:color="auto"/>
            <w:bottom w:val="none" w:sz="0" w:space="0" w:color="auto"/>
            <w:right w:val="none" w:sz="0" w:space="0" w:color="auto"/>
          </w:divBdr>
        </w:div>
        <w:div w:id="1084298009">
          <w:marLeft w:val="0"/>
          <w:marRight w:val="0"/>
          <w:marTop w:val="0"/>
          <w:marBottom w:val="0"/>
          <w:divBdr>
            <w:top w:val="none" w:sz="0" w:space="0" w:color="auto"/>
            <w:left w:val="none" w:sz="0" w:space="0" w:color="auto"/>
            <w:bottom w:val="none" w:sz="0" w:space="0" w:color="auto"/>
            <w:right w:val="none" w:sz="0" w:space="0" w:color="auto"/>
          </w:divBdr>
        </w:div>
        <w:div w:id="1055935580">
          <w:marLeft w:val="0"/>
          <w:marRight w:val="0"/>
          <w:marTop w:val="0"/>
          <w:marBottom w:val="0"/>
          <w:divBdr>
            <w:top w:val="none" w:sz="0" w:space="0" w:color="auto"/>
            <w:left w:val="none" w:sz="0" w:space="0" w:color="auto"/>
            <w:bottom w:val="none" w:sz="0" w:space="0" w:color="auto"/>
            <w:right w:val="none" w:sz="0" w:space="0" w:color="auto"/>
          </w:divBdr>
        </w:div>
        <w:div w:id="347218840">
          <w:marLeft w:val="0"/>
          <w:marRight w:val="0"/>
          <w:marTop w:val="0"/>
          <w:marBottom w:val="0"/>
          <w:divBdr>
            <w:top w:val="none" w:sz="0" w:space="0" w:color="auto"/>
            <w:left w:val="none" w:sz="0" w:space="0" w:color="auto"/>
            <w:bottom w:val="none" w:sz="0" w:space="0" w:color="auto"/>
            <w:right w:val="none" w:sz="0" w:space="0" w:color="auto"/>
          </w:divBdr>
        </w:div>
        <w:div w:id="463012541">
          <w:marLeft w:val="0"/>
          <w:marRight w:val="0"/>
          <w:marTop w:val="0"/>
          <w:marBottom w:val="0"/>
          <w:divBdr>
            <w:top w:val="none" w:sz="0" w:space="0" w:color="auto"/>
            <w:left w:val="none" w:sz="0" w:space="0" w:color="auto"/>
            <w:bottom w:val="none" w:sz="0" w:space="0" w:color="auto"/>
            <w:right w:val="none" w:sz="0" w:space="0" w:color="auto"/>
          </w:divBdr>
        </w:div>
        <w:div w:id="492649943">
          <w:marLeft w:val="0"/>
          <w:marRight w:val="0"/>
          <w:marTop w:val="0"/>
          <w:marBottom w:val="0"/>
          <w:divBdr>
            <w:top w:val="none" w:sz="0" w:space="0" w:color="auto"/>
            <w:left w:val="none" w:sz="0" w:space="0" w:color="auto"/>
            <w:bottom w:val="none" w:sz="0" w:space="0" w:color="auto"/>
            <w:right w:val="none" w:sz="0" w:space="0" w:color="auto"/>
          </w:divBdr>
        </w:div>
        <w:div w:id="183057477">
          <w:marLeft w:val="0"/>
          <w:marRight w:val="0"/>
          <w:marTop w:val="0"/>
          <w:marBottom w:val="0"/>
          <w:divBdr>
            <w:top w:val="none" w:sz="0" w:space="0" w:color="auto"/>
            <w:left w:val="none" w:sz="0" w:space="0" w:color="auto"/>
            <w:bottom w:val="none" w:sz="0" w:space="0" w:color="auto"/>
            <w:right w:val="none" w:sz="0" w:space="0" w:color="auto"/>
          </w:divBdr>
        </w:div>
      </w:divsChild>
    </w:div>
    <w:div w:id="743599864">
      <w:bodyDiv w:val="1"/>
      <w:marLeft w:val="0"/>
      <w:marRight w:val="0"/>
      <w:marTop w:val="0"/>
      <w:marBottom w:val="0"/>
      <w:divBdr>
        <w:top w:val="none" w:sz="0" w:space="0" w:color="auto"/>
        <w:left w:val="none" w:sz="0" w:space="0" w:color="auto"/>
        <w:bottom w:val="none" w:sz="0" w:space="0" w:color="auto"/>
        <w:right w:val="none" w:sz="0" w:space="0" w:color="auto"/>
      </w:divBdr>
    </w:div>
    <w:div w:id="749931635">
      <w:bodyDiv w:val="1"/>
      <w:marLeft w:val="0"/>
      <w:marRight w:val="0"/>
      <w:marTop w:val="0"/>
      <w:marBottom w:val="0"/>
      <w:divBdr>
        <w:top w:val="none" w:sz="0" w:space="0" w:color="auto"/>
        <w:left w:val="none" w:sz="0" w:space="0" w:color="auto"/>
        <w:bottom w:val="none" w:sz="0" w:space="0" w:color="auto"/>
        <w:right w:val="none" w:sz="0" w:space="0" w:color="auto"/>
      </w:divBdr>
    </w:div>
    <w:div w:id="769662030">
      <w:bodyDiv w:val="1"/>
      <w:marLeft w:val="0"/>
      <w:marRight w:val="0"/>
      <w:marTop w:val="0"/>
      <w:marBottom w:val="0"/>
      <w:divBdr>
        <w:top w:val="none" w:sz="0" w:space="0" w:color="auto"/>
        <w:left w:val="none" w:sz="0" w:space="0" w:color="auto"/>
        <w:bottom w:val="none" w:sz="0" w:space="0" w:color="auto"/>
        <w:right w:val="none" w:sz="0" w:space="0" w:color="auto"/>
      </w:divBdr>
    </w:div>
    <w:div w:id="772550242">
      <w:bodyDiv w:val="1"/>
      <w:marLeft w:val="0"/>
      <w:marRight w:val="0"/>
      <w:marTop w:val="0"/>
      <w:marBottom w:val="0"/>
      <w:divBdr>
        <w:top w:val="none" w:sz="0" w:space="0" w:color="auto"/>
        <w:left w:val="none" w:sz="0" w:space="0" w:color="auto"/>
        <w:bottom w:val="none" w:sz="0" w:space="0" w:color="auto"/>
        <w:right w:val="none" w:sz="0" w:space="0" w:color="auto"/>
      </w:divBdr>
    </w:div>
    <w:div w:id="774448262">
      <w:bodyDiv w:val="1"/>
      <w:marLeft w:val="0"/>
      <w:marRight w:val="0"/>
      <w:marTop w:val="0"/>
      <w:marBottom w:val="0"/>
      <w:divBdr>
        <w:top w:val="none" w:sz="0" w:space="0" w:color="auto"/>
        <w:left w:val="none" w:sz="0" w:space="0" w:color="auto"/>
        <w:bottom w:val="none" w:sz="0" w:space="0" w:color="auto"/>
        <w:right w:val="none" w:sz="0" w:space="0" w:color="auto"/>
      </w:divBdr>
    </w:div>
    <w:div w:id="777142469">
      <w:bodyDiv w:val="1"/>
      <w:marLeft w:val="0"/>
      <w:marRight w:val="0"/>
      <w:marTop w:val="0"/>
      <w:marBottom w:val="0"/>
      <w:divBdr>
        <w:top w:val="none" w:sz="0" w:space="0" w:color="auto"/>
        <w:left w:val="none" w:sz="0" w:space="0" w:color="auto"/>
        <w:bottom w:val="none" w:sz="0" w:space="0" w:color="auto"/>
        <w:right w:val="none" w:sz="0" w:space="0" w:color="auto"/>
      </w:divBdr>
      <w:divsChild>
        <w:div w:id="1740978963">
          <w:marLeft w:val="0"/>
          <w:marRight w:val="0"/>
          <w:marTop w:val="0"/>
          <w:marBottom w:val="0"/>
          <w:divBdr>
            <w:top w:val="none" w:sz="0" w:space="0" w:color="auto"/>
            <w:left w:val="none" w:sz="0" w:space="0" w:color="auto"/>
            <w:bottom w:val="none" w:sz="0" w:space="0" w:color="auto"/>
            <w:right w:val="none" w:sz="0" w:space="0" w:color="auto"/>
          </w:divBdr>
        </w:div>
        <w:div w:id="1553271903">
          <w:marLeft w:val="0"/>
          <w:marRight w:val="0"/>
          <w:marTop w:val="0"/>
          <w:marBottom w:val="0"/>
          <w:divBdr>
            <w:top w:val="none" w:sz="0" w:space="0" w:color="auto"/>
            <w:left w:val="none" w:sz="0" w:space="0" w:color="auto"/>
            <w:bottom w:val="none" w:sz="0" w:space="0" w:color="auto"/>
            <w:right w:val="none" w:sz="0" w:space="0" w:color="auto"/>
          </w:divBdr>
        </w:div>
        <w:div w:id="622467570">
          <w:marLeft w:val="0"/>
          <w:marRight w:val="0"/>
          <w:marTop w:val="0"/>
          <w:marBottom w:val="0"/>
          <w:divBdr>
            <w:top w:val="none" w:sz="0" w:space="0" w:color="auto"/>
            <w:left w:val="none" w:sz="0" w:space="0" w:color="auto"/>
            <w:bottom w:val="none" w:sz="0" w:space="0" w:color="auto"/>
            <w:right w:val="none" w:sz="0" w:space="0" w:color="auto"/>
          </w:divBdr>
        </w:div>
        <w:div w:id="1496799632">
          <w:marLeft w:val="0"/>
          <w:marRight w:val="0"/>
          <w:marTop w:val="0"/>
          <w:marBottom w:val="0"/>
          <w:divBdr>
            <w:top w:val="none" w:sz="0" w:space="0" w:color="auto"/>
            <w:left w:val="none" w:sz="0" w:space="0" w:color="auto"/>
            <w:bottom w:val="none" w:sz="0" w:space="0" w:color="auto"/>
            <w:right w:val="none" w:sz="0" w:space="0" w:color="auto"/>
          </w:divBdr>
        </w:div>
        <w:div w:id="5862238">
          <w:marLeft w:val="0"/>
          <w:marRight w:val="0"/>
          <w:marTop w:val="0"/>
          <w:marBottom w:val="0"/>
          <w:divBdr>
            <w:top w:val="none" w:sz="0" w:space="0" w:color="auto"/>
            <w:left w:val="none" w:sz="0" w:space="0" w:color="auto"/>
            <w:bottom w:val="none" w:sz="0" w:space="0" w:color="auto"/>
            <w:right w:val="none" w:sz="0" w:space="0" w:color="auto"/>
          </w:divBdr>
        </w:div>
        <w:div w:id="11810793">
          <w:marLeft w:val="0"/>
          <w:marRight w:val="0"/>
          <w:marTop w:val="0"/>
          <w:marBottom w:val="0"/>
          <w:divBdr>
            <w:top w:val="none" w:sz="0" w:space="0" w:color="auto"/>
            <w:left w:val="none" w:sz="0" w:space="0" w:color="auto"/>
            <w:bottom w:val="none" w:sz="0" w:space="0" w:color="auto"/>
            <w:right w:val="none" w:sz="0" w:space="0" w:color="auto"/>
          </w:divBdr>
        </w:div>
        <w:div w:id="1970237816">
          <w:marLeft w:val="0"/>
          <w:marRight w:val="0"/>
          <w:marTop w:val="0"/>
          <w:marBottom w:val="0"/>
          <w:divBdr>
            <w:top w:val="none" w:sz="0" w:space="0" w:color="auto"/>
            <w:left w:val="none" w:sz="0" w:space="0" w:color="auto"/>
            <w:bottom w:val="none" w:sz="0" w:space="0" w:color="auto"/>
            <w:right w:val="none" w:sz="0" w:space="0" w:color="auto"/>
          </w:divBdr>
        </w:div>
      </w:divsChild>
    </w:div>
    <w:div w:id="777523610">
      <w:bodyDiv w:val="1"/>
      <w:marLeft w:val="0"/>
      <w:marRight w:val="0"/>
      <w:marTop w:val="0"/>
      <w:marBottom w:val="0"/>
      <w:divBdr>
        <w:top w:val="none" w:sz="0" w:space="0" w:color="auto"/>
        <w:left w:val="none" w:sz="0" w:space="0" w:color="auto"/>
        <w:bottom w:val="none" w:sz="0" w:space="0" w:color="auto"/>
        <w:right w:val="none" w:sz="0" w:space="0" w:color="auto"/>
      </w:divBdr>
      <w:divsChild>
        <w:div w:id="1097362198">
          <w:marLeft w:val="0"/>
          <w:marRight w:val="0"/>
          <w:marTop w:val="0"/>
          <w:marBottom w:val="0"/>
          <w:divBdr>
            <w:top w:val="none" w:sz="0" w:space="0" w:color="auto"/>
            <w:left w:val="none" w:sz="0" w:space="0" w:color="auto"/>
            <w:bottom w:val="none" w:sz="0" w:space="0" w:color="auto"/>
            <w:right w:val="none" w:sz="0" w:space="0" w:color="auto"/>
          </w:divBdr>
        </w:div>
        <w:div w:id="1219249508">
          <w:marLeft w:val="0"/>
          <w:marRight w:val="0"/>
          <w:marTop w:val="0"/>
          <w:marBottom w:val="0"/>
          <w:divBdr>
            <w:top w:val="none" w:sz="0" w:space="0" w:color="auto"/>
            <w:left w:val="none" w:sz="0" w:space="0" w:color="auto"/>
            <w:bottom w:val="none" w:sz="0" w:space="0" w:color="auto"/>
            <w:right w:val="none" w:sz="0" w:space="0" w:color="auto"/>
          </w:divBdr>
        </w:div>
        <w:div w:id="565067259">
          <w:marLeft w:val="0"/>
          <w:marRight w:val="0"/>
          <w:marTop w:val="0"/>
          <w:marBottom w:val="0"/>
          <w:divBdr>
            <w:top w:val="none" w:sz="0" w:space="0" w:color="auto"/>
            <w:left w:val="none" w:sz="0" w:space="0" w:color="auto"/>
            <w:bottom w:val="none" w:sz="0" w:space="0" w:color="auto"/>
            <w:right w:val="none" w:sz="0" w:space="0" w:color="auto"/>
          </w:divBdr>
        </w:div>
        <w:div w:id="1938636663">
          <w:marLeft w:val="0"/>
          <w:marRight w:val="0"/>
          <w:marTop w:val="0"/>
          <w:marBottom w:val="0"/>
          <w:divBdr>
            <w:top w:val="none" w:sz="0" w:space="0" w:color="auto"/>
            <w:left w:val="none" w:sz="0" w:space="0" w:color="auto"/>
            <w:bottom w:val="none" w:sz="0" w:space="0" w:color="auto"/>
            <w:right w:val="none" w:sz="0" w:space="0" w:color="auto"/>
          </w:divBdr>
        </w:div>
        <w:div w:id="1453669680">
          <w:marLeft w:val="0"/>
          <w:marRight w:val="0"/>
          <w:marTop w:val="0"/>
          <w:marBottom w:val="0"/>
          <w:divBdr>
            <w:top w:val="none" w:sz="0" w:space="0" w:color="auto"/>
            <w:left w:val="none" w:sz="0" w:space="0" w:color="auto"/>
            <w:bottom w:val="none" w:sz="0" w:space="0" w:color="auto"/>
            <w:right w:val="none" w:sz="0" w:space="0" w:color="auto"/>
          </w:divBdr>
        </w:div>
        <w:div w:id="1734548508">
          <w:marLeft w:val="0"/>
          <w:marRight w:val="0"/>
          <w:marTop w:val="0"/>
          <w:marBottom w:val="0"/>
          <w:divBdr>
            <w:top w:val="none" w:sz="0" w:space="0" w:color="auto"/>
            <w:left w:val="none" w:sz="0" w:space="0" w:color="auto"/>
            <w:bottom w:val="none" w:sz="0" w:space="0" w:color="auto"/>
            <w:right w:val="none" w:sz="0" w:space="0" w:color="auto"/>
          </w:divBdr>
        </w:div>
        <w:div w:id="1597666940">
          <w:marLeft w:val="0"/>
          <w:marRight w:val="0"/>
          <w:marTop w:val="0"/>
          <w:marBottom w:val="0"/>
          <w:divBdr>
            <w:top w:val="none" w:sz="0" w:space="0" w:color="auto"/>
            <w:left w:val="none" w:sz="0" w:space="0" w:color="auto"/>
            <w:bottom w:val="none" w:sz="0" w:space="0" w:color="auto"/>
            <w:right w:val="none" w:sz="0" w:space="0" w:color="auto"/>
          </w:divBdr>
        </w:div>
      </w:divsChild>
    </w:div>
    <w:div w:id="781997162">
      <w:bodyDiv w:val="1"/>
      <w:marLeft w:val="0"/>
      <w:marRight w:val="0"/>
      <w:marTop w:val="0"/>
      <w:marBottom w:val="0"/>
      <w:divBdr>
        <w:top w:val="none" w:sz="0" w:space="0" w:color="auto"/>
        <w:left w:val="none" w:sz="0" w:space="0" w:color="auto"/>
        <w:bottom w:val="none" w:sz="0" w:space="0" w:color="auto"/>
        <w:right w:val="none" w:sz="0" w:space="0" w:color="auto"/>
      </w:divBdr>
      <w:divsChild>
        <w:div w:id="1201936917">
          <w:marLeft w:val="0"/>
          <w:marRight w:val="0"/>
          <w:marTop w:val="0"/>
          <w:marBottom w:val="0"/>
          <w:divBdr>
            <w:top w:val="none" w:sz="0" w:space="0" w:color="auto"/>
            <w:left w:val="none" w:sz="0" w:space="0" w:color="auto"/>
            <w:bottom w:val="none" w:sz="0" w:space="0" w:color="auto"/>
            <w:right w:val="none" w:sz="0" w:space="0" w:color="auto"/>
          </w:divBdr>
        </w:div>
        <w:div w:id="368116554">
          <w:marLeft w:val="0"/>
          <w:marRight w:val="0"/>
          <w:marTop w:val="0"/>
          <w:marBottom w:val="0"/>
          <w:divBdr>
            <w:top w:val="none" w:sz="0" w:space="0" w:color="auto"/>
            <w:left w:val="none" w:sz="0" w:space="0" w:color="auto"/>
            <w:bottom w:val="none" w:sz="0" w:space="0" w:color="auto"/>
            <w:right w:val="none" w:sz="0" w:space="0" w:color="auto"/>
          </w:divBdr>
        </w:div>
        <w:div w:id="747307352">
          <w:marLeft w:val="0"/>
          <w:marRight w:val="0"/>
          <w:marTop w:val="0"/>
          <w:marBottom w:val="0"/>
          <w:divBdr>
            <w:top w:val="none" w:sz="0" w:space="0" w:color="auto"/>
            <w:left w:val="none" w:sz="0" w:space="0" w:color="auto"/>
            <w:bottom w:val="none" w:sz="0" w:space="0" w:color="auto"/>
            <w:right w:val="none" w:sz="0" w:space="0" w:color="auto"/>
          </w:divBdr>
        </w:div>
        <w:div w:id="215312157">
          <w:marLeft w:val="0"/>
          <w:marRight w:val="0"/>
          <w:marTop w:val="0"/>
          <w:marBottom w:val="0"/>
          <w:divBdr>
            <w:top w:val="none" w:sz="0" w:space="0" w:color="auto"/>
            <w:left w:val="none" w:sz="0" w:space="0" w:color="auto"/>
            <w:bottom w:val="none" w:sz="0" w:space="0" w:color="auto"/>
            <w:right w:val="none" w:sz="0" w:space="0" w:color="auto"/>
          </w:divBdr>
        </w:div>
        <w:div w:id="1477146305">
          <w:marLeft w:val="0"/>
          <w:marRight w:val="0"/>
          <w:marTop w:val="0"/>
          <w:marBottom w:val="0"/>
          <w:divBdr>
            <w:top w:val="none" w:sz="0" w:space="0" w:color="auto"/>
            <w:left w:val="none" w:sz="0" w:space="0" w:color="auto"/>
            <w:bottom w:val="none" w:sz="0" w:space="0" w:color="auto"/>
            <w:right w:val="none" w:sz="0" w:space="0" w:color="auto"/>
          </w:divBdr>
        </w:div>
        <w:div w:id="1981230025">
          <w:marLeft w:val="0"/>
          <w:marRight w:val="0"/>
          <w:marTop w:val="0"/>
          <w:marBottom w:val="0"/>
          <w:divBdr>
            <w:top w:val="none" w:sz="0" w:space="0" w:color="auto"/>
            <w:left w:val="none" w:sz="0" w:space="0" w:color="auto"/>
            <w:bottom w:val="none" w:sz="0" w:space="0" w:color="auto"/>
            <w:right w:val="none" w:sz="0" w:space="0" w:color="auto"/>
          </w:divBdr>
        </w:div>
        <w:div w:id="1159005889">
          <w:marLeft w:val="0"/>
          <w:marRight w:val="0"/>
          <w:marTop w:val="0"/>
          <w:marBottom w:val="0"/>
          <w:divBdr>
            <w:top w:val="none" w:sz="0" w:space="0" w:color="auto"/>
            <w:left w:val="none" w:sz="0" w:space="0" w:color="auto"/>
            <w:bottom w:val="none" w:sz="0" w:space="0" w:color="auto"/>
            <w:right w:val="none" w:sz="0" w:space="0" w:color="auto"/>
          </w:divBdr>
        </w:div>
        <w:div w:id="662204879">
          <w:marLeft w:val="0"/>
          <w:marRight w:val="0"/>
          <w:marTop w:val="0"/>
          <w:marBottom w:val="0"/>
          <w:divBdr>
            <w:top w:val="none" w:sz="0" w:space="0" w:color="auto"/>
            <w:left w:val="none" w:sz="0" w:space="0" w:color="auto"/>
            <w:bottom w:val="none" w:sz="0" w:space="0" w:color="auto"/>
            <w:right w:val="none" w:sz="0" w:space="0" w:color="auto"/>
          </w:divBdr>
        </w:div>
      </w:divsChild>
    </w:div>
    <w:div w:id="785344574">
      <w:bodyDiv w:val="1"/>
      <w:marLeft w:val="0"/>
      <w:marRight w:val="0"/>
      <w:marTop w:val="0"/>
      <w:marBottom w:val="0"/>
      <w:divBdr>
        <w:top w:val="none" w:sz="0" w:space="0" w:color="auto"/>
        <w:left w:val="none" w:sz="0" w:space="0" w:color="auto"/>
        <w:bottom w:val="none" w:sz="0" w:space="0" w:color="auto"/>
        <w:right w:val="none" w:sz="0" w:space="0" w:color="auto"/>
      </w:divBdr>
    </w:div>
    <w:div w:id="785463813">
      <w:bodyDiv w:val="1"/>
      <w:marLeft w:val="0"/>
      <w:marRight w:val="0"/>
      <w:marTop w:val="0"/>
      <w:marBottom w:val="0"/>
      <w:divBdr>
        <w:top w:val="none" w:sz="0" w:space="0" w:color="auto"/>
        <w:left w:val="none" w:sz="0" w:space="0" w:color="auto"/>
        <w:bottom w:val="none" w:sz="0" w:space="0" w:color="auto"/>
        <w:right w:val="none" w:sz="0" w:space="0" w:color="auto"/>
      </w:divBdr>
    </w:div>
    <w:div w:id="789667026">
      <w:bodyDiv w:val="1"/>
      <w:marLeft w:val="0"/>
      <w:marRight w:val="0"/>
      <w:marTop w:val="0"/>
      <w:marBottom w:val="0"/>
      <w:divBdr>
        <w:top w:val="none" w:sz="0" w:space="0" w:color="auto"/>
        <w:left w:val="none" w:sz="0" w:space="0" w:color="auto"/>
        <w:bottom w:val="none" w:sz="0" w:space="0" w:color="auto"/>
        <w:right w:val="none" w:sz="0" w:space="0" w:color="auto"/>
      </w:divBdr>
    </w:div>
    <w:div w:id="790055690">
      <w:bodyDiv w:val="1"/>
      <w:marLeft w:val="0"/>
      <w:marRight w:val="0"/>
      <w:marTop w:val="0"/>
      <w:marBottom w:val="0"/>
      <w:divBdr>
        <w:top w:val="none" w:sz="0" w:space="0" w:color="auto"/>
        <w:left w:val="none" w:sz="0" w:space="0" w:color="auto"/>
        <w:bottom w:val="none" w:sz="0" w:space="0" w:color="auto"/>
        <w:right w:val="none" w:sz="0" w:space="0" w:color="auto"/>
      </w:divBdr>
      <w:divsChild>
        <w:div w:id="1554579749">
          <w:marLeft w:val="0"/>
          <w:marRight w:val="0"/>
          <w:marTop w:val="0"/>
          <w:marBottom w:val="0"/>
          <w:divBdr>
            <w:top w:val="none" w:sz="0" w:space="0" w:color="auto"/>
            <w:left w:val="none" w:sz="0" w:space="0" w:color="auto"/>
            <w:bottom w:val="none" w:sz="0" w:space="0" w:color="auto"/>
            <w:right w:val="none" w:sz="0" w:space="0" w:color="auto"/>
          </w:divBdr>
        </w:div>
        <w:div w:id="1955474435">
          <w:marLeft w:val="0"/>
          <w:marRight w:val="0"/>
          <w:marTop w:val="0"/>
          <w:marBottom w:val="0"/>
          <w:divBdr>
            <w:top w:val="none" w:sz="0" w:space="0" w:color="auto"/>
            <w:left w:val="none" w:sz="0" w:space="0" w:color="auto"/>
            <w:bottom w:val="none" w:sz="0" w:space="0" w:color="auto"/>
            <w:right w:val="none" w:sz="0" w:space="0" w:color="auto"/>
          </w:divBdr>
        </w:div>
        <w:div w:id="1923369275">
          <w:marLeft w:val="0"/>
          <w:marRight w:val="0"/>
          <w:marTop w:val="0"/>
          <w:marBottom w:val="0"/>
          <w:divBdr>
            <w:top w:val="none" w:sz="0" w:space="0" w:color="auto"/>
            <w:left w:val="none" w:sz="0" w:space="0" w:color="auto"/>
            <w:bottom w:val="none" w:sz="0" w:space="0" w:color="auto"/>
            <w:right w:val="none" w:sz="0" w:space="0" w:color="auto"/>
          </w:divBdr>
        </w:div>
        <w:div w:id="1852721384">
          <w:marLeft w:val="0"/>
          <w:marRight w:val="0"/>
          <w:marTop w:val="0"/>
          <w:marBottom w:val="0"/>
          <w:divBdr>
            <w:top w:val="none" w:sz="0" w:space="0" w:color="auto"/>
            <w:left w:val="none" w:sz="0" w:space="0" w:color="auto"/>
            <w:bottom w:val="none" w:sz="0" w:space="0" w:color="auto"/>
            <w:right w:val="none" w:sz="0" w:space="0" w:color="auto"/>
          </w:divBdr>
        </w:div>
        <w:div w:id="300157190">
          <w:marLeft w:val="0"/>
          <w:marRight w:val="0"/>
          <w:marTop w:val="0"/>
          <w:marBottom w:val="0"/>
          <w:divBdr>
            <w:top w:val="none" w:sz="0" w:space="0" w:color="auto"/>
            <w:left w:val="none" w:sz="0" w:space="0" w:color="auto"/>
            <w:bottom w:val="none" w:sz="0" w:space="0" w:color="auto"/>
            <w:right w:val="none" w:sz="0" w:space="0" w:color="auto"/>
          </w:divBdr>
        </w:div>
        <w:div w:id="696392798">
          <w:marLeft w:val="0"/>
          <w:marRight w:val="0"/>
          <w:marTop w:val="0"/>
          <w:marBottom w:val="0"/>
          <w:divBdr>
            <w:top w:val="none" w:sz="0" w:space="0" w:color="auto"/>
            <w:left w:val="none" w:sz="0" w:space="0" w:color="auto"/>
            <w:bottom w:val="none" w:sz="0" w:space="0" w:color="auto"/>
            <w:right w:val="none" w:sz="0" w:space="0" w:color="auto"/>
          </w:divBdr>
        </w:div>
        <w:div w:id="1639333854">
          <w:marLeft w:val="0"/>
          <w:marRight w:val="0"/>
          <w:marTop w:val="0"/>
          <w:marBottom w:val="0"/>
          <w:divBdr>
            <w:top w:val="none" w:sz="0" w:space="0" w:color="auto"/>
            <w:left w:val="none" w:sz="0" w:space="0" w:color="auto"/>
            <w:bottom w:val="none" w:sz="0" w:space="0" w:color="auto"/>
            <w:right w:val="none" w:sz="0" w:space="0" w:color="auto"/>
          </w:divBdr>
        </w:div>
        <w:div w:id="1165365917">
          <w:marLeft w:val="0"/>
          <w:marRight w:val="0"/>
          <w:marTop w:val="0"/>
          <w:marBottom w:val="0"/>
          <w:divBdr>
            <w:top w:val="none" w:sz="0" w:space="0" w:color="auto"/>
            <w:left w:val="none" w:sz="0" w:space="0" w:color="auto"/>
            <w:bottom w:val="none" w:sz="0" w:space="0" w:color="auto"/>
            <w:right w:val="none" w:sz="0" w:space="0" w:color="auto"/>
          </w:divBdr>
        </w:div>
      </w:divsChild>
    </w:div>
    <w:div w:id="793328071">
      <w:bodyDiv w:val="1"/>
      <w:marLeft w:val="0"/>
      <w:marRight w:val="0"/>
      <w:marTop w:val="0"/>
      <w:marBottom w:val="0"/>
      <w:divBdr>
        <w:top w:val="none" w:sz="0" w:space="0" w:color="auto"/>
        <w:left w:val="none" w:sz="0" w:space="0" w:color="auto"/>
        <w:bottom w:val="none" w:sz="0" w:space="0" w:color="auto"/>
        <w:right w:val="none" w:sz="0" w:space="0" w:color="auto"/>
      </w:divBdr>
      <w:divsChild>
        <w:div w:id="142310241">
          <w:marLeft w:val="0"/>
          <w:marRight w:val="0"/>
          <w:marTop w:val="0"/>
          <w:marBottom w:val="0"/>
          <w:divBdr>
            <w:top w:val="none" w:sz="0" w:space="0" w:color="auto"/>
            <w:left w:val="none" w:sz="0" w:space="0" w:color="auto"/>
            <w:bottom w:val="none" w:sz="0" w:space="0" w:color="auto"/>
            <w:right w:val="none" w:sz="0" w:space="0" w:color="auto"/>
          </w:divBdr>
        </w:div>
        <w:div w:id="1565601771">
          <w:marLeft w:val="0"/>
          <w:marRight w:val="0"/>
          <w:marTop w:val="0"/>
          <w:marBottom w:val="0"/>
          <w:divBdr>
            <w:top w:val="none" w:sz="0" w:space="0" w:color="auto"/>
            <w:left w:val="none" w:sz="0" w:space="0" w:color="auto"/>
            <w:bottom w:val="none" w:sz="0" w:space="0" w:color="auto"/>
            <w:right w:val="none" w:sz="0" w:space="0" w:color="auto"/>
          </w:divBdr>
        </w:div>
        <w:div w:id="1485121111">
          <w:marLeft w:val="0"/>
          <w:marRight w:val="0"/>
          <w:marTop w:val="0"/>
          <w:marBottom w:val="0"/>
          <w:divBdr>
            <w:top w:val="none" w:sz="0" w:space="0" w:color="auto"/>
            <w:left w:val="none" w:sz="0" w:space="0" w:color="auto"/>
            <w:bottom w:val="none" w:sz="0" w:space="0" w:color="auto"/>
            <w:right w:val="none" w:sz="0" w:space="0" w:color="auto"/>
          </w:divBdr>
        </w:div>
        <w:div w:id="1625580514">
          <w:marLeft w:val="0"/>
          <w:marRight w:val="0"/>
          <w:marTop w:val="0"/>
          <w:marBottom w:val="0"/>
          <w:divBdr>
            <w:top w:val="none" w:sz="0" w:space="0" w:color="auto"/>
            <w:left w:val="none" w:sz="0" w:space="0" w:color="auto"/>
            <w:bottom w:val="none" w:sz="0" w:space="0" w:color="auto"/>
            <w:right w:val="none" w:sz="0" w:space="0" w:color="auto"/>
          </w:divBdr>
        </w:div>
        <w:div w:id="1897621376">
          <w:marLeft w:val="0"/>
          <w:marRight w:val="0"/>
          <w:marTop w:val="0"/>
          <w:marBottom w:val="0"/>
          <w:divBdr>
            <w:top w:val="none" w:sz="0" w:space="0" w:color="auto"/>
            <w:left w:val="none" w:sz="0" w:space="0" w:color="auto"/>
            <w:bottom w:val="none" w:sz="0" w:space="0" w:color="auto"/>
            <w:right w:val="none" w:sz="0" w:space="0" w:color="auto"/>
          </w:divBdr>
        </w:div>
        <w:div w:id="1056466788">
          <w:marLeft w:val="0"/>
          <w:marRight w:val="0"/>
          <w:marTop w:val="0"/>
          <w:marBottom w:val="0"/>
          <w:divBdr>
            <w:top w:val="none" w:sz="0" w:space="0" w:color="auto"/>
            <w:left w:val="none" w:sz="0" w:space="0" w:color="auto"/>
            <w:bottom w:val="none" w:sz="0" w:space="0" w:color="auto"/>
            <w:right w:val="none" w:sz="0" w:space="0" w:color="auto"/>
          </w:divBdr>
        </w:div>
        <w:div w:id="2098865426">
          <w:marLeft w:val="0"/>
          <w:marRight w:val="0"/>
          <w:marTop w:val="0"/>
          <w:marBottom w:val="0"/>
          <w:divBdr>
            <w:top w:val="none" w:sz="0" w:space="0" w:color="auto"/>
            <w:left w:val="none" w:sz="0" w:space="0" w:color="auto"/>
            <w:bottom w:val="none" w:sz="0" w:space="0" w:color="auto"/>
            <w:right w:val="none" w:sz="0" w:space="0" w:color="auto"/>
          </w:divBdr>
        </w:div>
        <w:div w:id="1212381556">
          <w:marLeft w:val="0"/>
          <w:marRight w:val="0"/>
          <w:marTop w:val="0"/>
          <w:marBottom w:val="0"/>
          <w:divBdr>
            <w:top w:val="none" w:sz="0" w:space="0" w:color="auto"/>
            <w:left w:val="none" w:sz="0" w:space="0" w:color="auto"/>
            <w:bottom w:val="none" w:sz="0" w:space="0" w:color="auto"/>
            <w:right w:val="none" w:sz="0" w:space="0" w:color="auto"/>
          </w:divBdr>
        </w:div>
        <w:div w:id="1958222505">
          <w:marLeft w:val="0"/>
          <w:marRight w:val="0"/>
          <w:marTop w:val="0"/>
          <w:marBottom w:val="0"/>
          <w:divBdr>
            <w:top w:val="none" w:sz="0" w:space="0" w:color="auto"/>
            <w:left w:val="none" w:sz="0" w:space="0" w:color="auto"/>
            <w:bottom w:val="none" w:sz="0" w:space="0" w:color="auto"/>
            <w:right w:val="none" w:sz="0" w:space="0" w:color="auto"/>
          </w:divBdr>
        </w:div>
        <w:div w:id="1212885718">
          <w:marLeft w:val="0"/>
          <w:marRight w:val="0"/>
          <w:marTop w:val="0"/>
          <w:marBottom w:val="0"/>
          <w:divBdr>
            <w:top w:val="none" w:sz="0" w:space="0" w:color="auto"/>
            <w:left w:val="none" w:sz="0" w:space="0" w:color="auto"/>
            <w:bottom w:val="none" w:sz="0" w:space="0" w:color="auto"/>
            <w:right w:val="none" w:sz="0" w:space="0" w:color="auto"/>
          </w:divBdr>
        </w:div>
        <w:div w:id="2037655714">
          <w:marLeft w:val="0"/>
          <w:marRight w:val="0"/>
          <w:marTop w:val="0"/>
          <w:marBottom w:val="0"/>
          <w:divBdr>
            <w:top w:val="none" w:sz="0" w:space="0" w:color="auto"/>
            <w:left w:val="none" w:sz="0" w:space="0" w:color="auto"/>
            <w:bottom w:val="none" w:sz="0" w:space="0" w:color="auto"/>
            <w:right w:val="none" w:sz="0" w:space="0" w:color="auto"/>
          </w:divBdr>
        </w:div>
        <w:div w:id="1404915645">
          <w:marLeft w:val="0"/>
          <w:marRight w:val="0"/>
          <w:marTop w:val="0"/>
          <w:marBottom w:val="0"/>
          <w:divBdr>
            <w:top w:val="none" w:sz="0" w:space="0" w:color="auto"/>
            <w:left w:val="none" w:sz="0" w:space="0" w:color="auto"/>
            <w:bottom w:val="none" w:sz="0" w:space="0" w:color="auto"/>
            <w:right w:val="none" w:sz="0" w:space="0" w:color="auto"/>
          </w:divBdr>
        </w:div>
        <w:div w:id="712585277">
          <w:marLeft w:val="0"/>
          <w:marRight w:val="0"/>
          <w:marTop w:val="0"/>
          <w:marBottom w:val="0"/>
          <w:divBdr>
            <w:top w:val="none" w:sz="0" w:space="0" w:color="auto"/>
            <w:left w:val="none" w:sz="0" w:space="0" w:color="auto"/>
            <w:bottom w:val="none" w:sz="0" w:space="0" w:color="auto"/>
            <w:right w:val="none" w:sz="0" w:space="0" w:color="auto"/>
          </w:divBdr>
        </w:div>
        <w:div w:id="718474647">
          <w:marLeft w:val="0"/>
          <w:marRight w:val="0"/>
          <w:marTop w:val="0"/>
          <w:marBottom w:val="0"/>
          <w:divBdr>
            <w:top w:val="none" w:sz="0" w:space="0" w:color="auto"/>
            <w:left w:val="none" w:sz="0" w:space="0" w:color="auto"/>
            <w:bottom w:val="none" w:sz="0" w:space="0" w:color="auto"/>
            <w:right w:val="none" w:sz="0" w:space="0" w:color="auto"/>
          </w:divBdr>
        </w:div>
        <w:div w:id="1704475966">
          <w:marLeft w:val="0"/>
          <w:marRight w:val="0"/>
          <w:marTop w:val="0"/>
          <w:marBottom w:val="0"/>
          <w:divBdr>
            <w:top w:val="none" w:sz="0" w:space="0" w:color="auto"/>
            <w:left w:val="none" w:sz="0" w:space="0" w:color="auto"/>
            <w:bottom w:val="none" w:sz="0" w:space="0" w:color="auto"/>
            <w:right w:val="none" w:sz="0" w:space="0" w:color="auto"/>
          </w:divBdr>
        </w:div>
        <w:div w:id="164788780">
          <w:marLeft w:val="0"/>
          <w:marRight w:val="0"/>
          <w:marTop w:val="0"/>
          <w:marBottom w:val="0"/>
          <w:divBdr>
            <w:top w:val="none" w:sz="0" w:space="0" w:color="auto"/>
            <w:left w:val="none" w:sz="0" w:space="0" w:color="auto"/>
            <w:bottom w:val="none" w:sz="0" w:space="0" w:color="auto"/>
            <w:right w:val="none" w:sz="0" w:space="0" w:color="auto"/>
          </w:divBdr>
        </w:div>
        <w:div w:id="488012786">
          <w:marLeft w:val="0"/>
          <w:marRight w:val="0"/>
          <w:marTop w:val="0"/>
          <w:marBottom w:val="0"/>
          <w:divBdr>
            <w:top w:val="none" w:sz="0" w:space="0" w:color="auto"/>
            <w:left w:val="none" w:sz="0" w:space="0" w:color="auto"/>
            <w:bottom w:val="none" w:sz="0" w:space="0" w:color="auto"/>
            <w:right w:val="none" w:sz="0" w:space="0" w:color="auto"/>
          </w:divBdr>
        </w:div>
        <w:div w:id="796996279">
          <w:marLeft w:val="0"/>
          <w:marRight w:val="0"/>
          <w:marTop w:val="0"/>
          <w:marBottom w:val="0"/>
          <w:divBdr>
            <w:top w:val="none" w:sz="0" w:space="0" w:color="auto"/>
            <w:left w:val="none" w:sz="0" w:space="0" w:color="auto"/>
            <w:bottom w:val="none" w:sz="0" w:space="0" w:color="auto"/>
            <w:right w:val="none" w:sz="0" w:space="0" w:color="auto"/>
          </w:divBdr>
        </w:div>
      </w:divsChild>
    </w:div>
    <w:div w:id="804543046">
      <w:bodyDiv w:val="1"/>
      <w:marLeft w:val="0"/>
      <w:marRight w:val="0"/>
      <w:marTop w:val="0"/>
      <w:marBottom w:val="0"/>
      <w:divBdr>
        <w:top w:val="none" w:sz="0" w:space="0" w:color="auto"/>
        <w:left w:val="none" w:sz="0" w:space="0" w:color="auto"/>
        <w:bottom w:val="none" w:sz="0" w:space="0" w:color="auto"/>
        <w:right w:val="none" w:sz="0" w:space="0" w:color="auto"/>
      </w:divBdr>
    </w:div>
    <w:div w:id="807284736">
      <w:bodyDiv w:val="1"/>
      <w:marLeft w:val="0"/>
      <w:marRight w:val="0"/>
      <w:marTop w:val="0"/>
      <w:marBottom w:val="0"/>
      <w:divBdr>
        <w:top w:val="none" w:sz="0" w:space="0" w:color="auto"/>
        <w:left w:val="none" w:sz="0" w:space="0" w:color="auto"/>
        <w:bottom w:val="none" w:sz="0" w:space="0" w:color="auto"/>
        <w:right w:val="none" w:sz="0" w:space="0" w:color="auto"/>
      </w:divBdr>
      <w:divsChild>
        <w:div w:id="961686451">
          <w:marLeft w:val="0"/>
          <w:marRight w:val="0"/>
          <w:marTop w:val="0"/>
          <w:marBottom w:val="0"/>
          <w:divBdr>
            <w:top w:val="none" w:sz="0" w:space="0" w:color="auto"/>
            <w:left w:val="none" w:sz="0" w:space="0" w:color="auto"/>
            <w:bottom w:val="none" w:sz="0" w:space="0" w:color="auto"/>
            <w:right w:val="none" w:sz="0" w:space="0" w:color="auto"/>
          </w:divBdr>
        </w:div>
        <w:div w:id="366105782">
          <w:marLeft w:val="0"/>
          <w:marRight w:val="0"/>
          <w:marTop w:val="0"/>
          <w:marBottom w:val="0"/>
          <w:divBdr>
            <w:top w:val="none" w:sz="0" w:space="0" w:color="auto"/>
            <w:left w:val="none" w:sz="0" w:space="0" w:color="auto"/>
            <w:bottom w:val="none" w:sz="0" w:space="0" w:color="auto"/>
            <w:right w:val="none" w:sz="0" w:space="0" w:color="auto"/>
          </w:divBdr>
        </w:div>
        <w:div w:id="1941136753">
          <w:marLeft w:val="0"/>
          <w:marRight w:val="0"/>
          <w:marTop w:val="0"/>
          <w:marBottom w:val="0"/>
          <w:divBdr>
            <w:top w:val="none" w:sz="0" w:space="0" w:color="auto"/>
            <w:left w:val="none" w:sz="0" w:space="0" w:color="auto"/>
            <w:bottom w:val="none" w:sz="0" w:space="0" w:color="auto"/>
            <w:right w:val="none" w:sz="0" w:space="0" w:color="auto"/>
          </w:divBdr>
        </w:div>
        <w:div w:id="1303199342">
          <w:marLeft w:val="0"/>
          <w:marRight w:val="0"/>
          <w:marTop w:val="0"/>
          <w:marBottom w:val="0"/>
          <w:divBdr>
            <w:top w:val="none" w:sz="0" w:space="0" w:color="auto"/>
            <w:left w:val="none" w:sz="0" w:space="0" w:color="auto"/>
            <w:bottom w:val="none" w:sz="0" w:space="0" w:color="auto"/>
            <w:right w:val="none" w:sz="0" w:space="0" w:color="auto"/>
          </w:divBdr>
        </w:div>
        <w:div w:id="639111954">
          <w:marLeft w:val="0"/>
          <w:marRight w:val="0"/>
          <w:marTop w:val="0"/>
          <w:marBottom w:val="0"/>
          <w:divBdr>
            <w:top w:val="none" w:sz="0" w:space="0" w:color="auto"/>
            <w:left w:val="none" w:sz="0" w:space="0" w:color="auto"/>
            <w:bottom w:val="none" w:sz="0" w:space="0" w:color="auto"/>
            <w:right w:val="none" w:sz="0" w:space="0" w:color="auto"/>
          </w:divBdr>
        </w:div>
        <w:div w:id="975836965">
          <w:marLeft w:val="0"/>
          <w:marRight w:val="0"/>
          <w:marTop w:val="0"/>
          <w:marBottom w:val="0"/>
          <w:divBdr>
            <w:top w:val="none" w:sz="0" w:space="0" w:color="auto"/>
            <w:left w:val="none" w:sz="0" w:space="0" w:color="auto"/>
            <w:bottom w:val="none" w:sz="0" w:space="0" w:color="auto"/>
            <w:right w:val="none" w:sz="0" w:space="0" w:color="auto"/>
          </w:divBdr>
        </w:div>
        <w:div w:id="1677077308">
          <w:marLeft w:val="0"/>
          <w:marRight w:val="0"/>
          <w:marTop w:val="0"/>
          <w:marBottom w:val="0"/>
          <w:divBdr>
            <w:top w:val="none" w:sz="0" w:space="0" w:color="auto"/>
            <w:left w:val="none" w:sz="0" w:space="0" w:color="auto"/>
            <w:bottom w:val="none" w:sz="0" w:space="0" w:color="auto"/>
            <w:right w:val="none" w:sz="0" w:space="0" w:color="auto"/>
          </w:divBdr>
        </w:div>
        <w:div w:id="1063220083">
          <w:marLeft w:val="0"/>
          <w:marRight w:val="0"/>
          <w:marTop w:val="0"/>
          <w:marBottom w:val="0"/>
          <w:divBdr>
            <w:top w:val="none" w:sz="0" w:space="0" w:color="auto"/>
            <w:left w:val="none" w:sz="0" w:space="0" w:color="auto"/>
            <w:bottom w:val="none" w:sz="0" w:space="0" w:color="auto"/>
            <w:right w:val="none" w:sz="0" w:space="0" w:color="auto"/>
          </w:divBdr>
        </w:div>
        <w:div w:id="684788476">
          <w:marLeft w:val="0"/>
          <w:marRight w:val="0"/>
          <w:marTop w:val="0"/>
          <w:marBottom w:val="0"/>
          <w:divBdr>
            <w:top w:val="none" w:sz="0" w:space="0" w:color="auto"/>
            <w:left w:val="none" w:sz="0" w:space="0" w:color="auto"/>
            <w:bottom w:val="none" w:sz="0" w:space="0" w:color="auto"/>
            <w:right w:val="none" w:sz="0" w:space="0" w:color="auto"/>
          </w:divBdr>
        </w:div>
        <w:div w:id="1931043539">
          <w:marLeft w:val="0"/>
          <w:marRight w:val="0"/>
          <w:marTop w:val="0"/>
          <w:marBottom w:val="0"/>
          <w:divBdr>
            <w:top w:val="none" w:sz="0" w:space="0" w:color="auto"/>
            <w:left w:val="none" w:sz="0" w:space="0" w:color="auto"/>
            <w:bottom w:val="none" w:sz="0" w:space="0" w:color="auto"/>
            <w:right w:val="none" w:sz="0" w:space="0" w:color="auto"/>
          </w:divBdr>
        </w:div>
        <w:div w:id="1450735653">
          <w:marLeft w:val="0"/>
          <w:marRight w:val="0"/>
          <w:marTop w:val="0"/>
          <w:marBottom w:val="0"/>
          <w:divBdr>
            <w:top w:val="none" w:sz="0" w:space="0" w:color="auto"/>
            <w:left w:val="none" w:sz="0" w:space="0" w:color="auto"/>
            <w:bottom w:val="none" w:sz="0" w:space="0" w:color="auto"/>
            <w:right w:val="none" w:sz="0" w:space="0" w:color="auto"/>
          </w:divBdr>
        </w:div>
        <w:div w:id="1055473762">
          <w:marLeft w:val="0"/>
          <w:marRight w:val="0"/>
          <w:marTop w:val="0"/>
          <w:marBottom w:val="0"/>
          <w:divBdr>
            <w:top w:val="none" w:sz="0" w:space="0" w:color="auto"/>
            <w:left w:val="none" w:sz="0" w:space="0" w:color="auto"/>
            <w:bottom w:val="none" w:sz="0" w:space="0" w:color="auto"/>
            <w:right w:val="none" w:sz="0" w:space="0" w:color="auto"/>
          </w:divBdr>
        </w:div>
        <w:div w:id="378944968">
          <w:marLeft w:val="0"/>
          <w:marRight w:val="0"/>
          <w:marTop w:val="0"/>
          <w:marBottom w:val="0"/>
          <w:divBdr>
            <w:top w:val="none" w:sz="0" w:space="0" w:color="auto"/>
            <w:left w:val="none" w:sz="0" w:space="0" w:color="auto"/>
            <w:bottom w:val="none" w:sz="0" w:space="0" w:color="auto"/>
            <w:right w:val="none" w:sz="0" w:space="0" w:color="auto"/>
          </w:divBdr>
        </w:div>
      </w:divsChild>
    </w:div>
    <w:div w:id="807819100">
      <w:bodyDiv w:val="1"/>
      <w:marLeft w:val="0"/>
      <w:marRight w:val="0"/>
      <w:marTop w:val="0"/>
      <w:marBottom w:val="0"/>
      <w:divBdr>
        <w:top w:val="none" w:sz="0" w:space="0" w:color="auto"/>
        <w:left w:val="none" w:sz="0" w:space="0" w:color="auto"/>
        <w:bottom w:val="none" w:sz="0" w:space="0" w:color="auto"/>
        <w:right w:val="none" w:sz="0" w:space="0" w:color="auto"/>
      </w:divBdr>
      <w:divsChild>
        <w:div w:id="367217273">
          <w:marLeft w:val="0"/>
          <w:marRight w:val="0"/>
          <w:marTop w:val="0"/>
          <w:marBottom w:val="0"/>
          <w:divBdr>
            <w:top w:val="none" w:sz="0" w:space="0" w:color="auto"/>
            <w:left w:val="none" w:sz="0" w:space="0" w:color="auto"/>
            <w:bottom w:val="none" w:sz="0" w:space="0" w:color="auto"/>
            <w:right w:val="none" w:sz="0" w:space="0" w:color="auto"/>
          </w:divBdr>
        </w:div>
        <w:div w:id="640427666">
          <w:marLeft w:val="0"/>
          <w:marRight w:val="0"/>
          <w:marTop w:val="0"/>
          <w:marBottom w:val="0"/>
          <w:divBdr>
            <w:top w:val="none" w:sz="0" w:space="0" w:color="auto"/>
            <w:left w:val="none" w:sz="0" w:space="0" w:color="auto"/>
            <w:bottom w:val="none" w:sz="0" w:space="0" w:color="auto"/>
            <w:right w:val="none" w:sz="0" w:space="0" w:color="auto"/>
          </w:divBdr>
        </w:div>
      </w:divsChild>
    </w:div>
    <w:div w:id="815731399">
      <w:bodyDiv w:val="1"/>
      <w:marLeft w:val="0"/>
      <w:marRight w:val="0"/>
      <w:marTop w:val="0"/>
      <w:marBottom w:val="0"/>
      <w:divBdr>
        <w:top w:val="none" w:sz="0" w:space="0" w:color="auto"/>
        <w:left w:val="none" w:sz="0" w:space="0" w:color="auto"/>
        <w:bottom w:val="none" w:sz="0" w:space="0" w:color="auto"/>
        <w:right w:val="none" w:sz="0" w:space="0" w:color="auto"/>
      </w:divBdr>
    </w:div>
    <w:div w:id="839151174">
      <w:bodyDiv w:val="1"/>
      <w:marLeft w:val="0"/>
      <w:marRight w:val="0"/>
      <w:marTop w:val="0"/>
      <w:marBottom w:val="0"/>
      <w:divBdr>
        <w:top w:val="none" w:sz="0" w:space="0" w:color="auto"/>
        <w:left w:val="none" w:sz="0" w:space="0" w:color="auto"/>
        <w:bottom w:val="none" w:sz="0" w:space="0" w:color="auto"/>
        <w:right w:val="none" w:sz="0" w:space="0" w:color="auto"/>
      </w:divBdr>
    </w:div>
    <w:div w:id="854929468">
      <w:bodyDiv w:val="1"/>
      <w:marLeft w:val="0"/>
      <w:marRight w:val="0"/>
      <w:marTop w:val="0"/>
      <w:marBottom w:val="0"/>
      <w:divBdr>
        <w:top w:val="none" w:sz="0" w:space="0" w:color="auto"/>
        <w:left w:val="none" w:sz="0" w:space="0" w:color="auto"/>
        <w:bottom w:val="none" w:sz="0" w:space="0" w:color="auto"/>
        <w:right w:val="none" w:sz="0" w:space="0" w:color="auto"/>
      </w:divBdr>
      <w:divsChild>
        <w:div w:id="1181818441">
          <w:marLeft w:val="0"/>
          <w:marRight w:val="0"/>
          <w:marTop w:val="0"/>
          <w:marBottom w:val="0"/>
          <w:divBdr>
            <w:top w:val="none" w:sz="0" w:space="0" w:color="auto"/>
            <w:left w:val="none" w:sz="0" w:space="0" w:color="auto"/>
            <w:bottom w:val="none" w:sz="0" w:space="0" w:color="auto"/>
            <w:right w:val="none" w:sz="0" w:space="0" w:color="auto"/>
          </w:divBdr>
        </w:div>
        <w:div w:id="1601332801">
          <w:marLeft w:val="0"/>
          <w:marRight w:val="0"/>
          <w:marTop w:val="0"/>
          <w:marBottom w:val="0"/>
          <w:divBdr>
            <w:top w:val="none" w:sz="0" w:space="0" w:color="auto"/>
            <w:left w:val="none" w:sz="0" w:space="0" w:color="auto"/>
            <w:bottom w:val="none" w:sz="0" w:space="0" w:color="auto"/>
            <w:right w:val="none" w:sz="0" w:space="0" w:color="auto"/>
          </w:divBdr>
        </w:div>
        <w:div w:id="1768114629">
          <w:marLeft w:val="0"/>
          <w:marRight w:val="0"/>
          <w:marTop w:val="0"/>
          <w:marBottom w:val="0"/>
          <w:divBdr>
            <w:top w:val="none" w:sz="0" w:space="0" w:color="auto"/>
            <w:left w:val="none" w:sz="0" w:space="0" w:color="auto"/>
            <w:bottom w:val="none" w:sz="0" w:space="0" w:color="auto"/>
            <w:right w:val="none" w:sz="0" w:space="0" w:color="auto"/>
          </w:divBdr>
        </w:div>
        <w:div w:id="721634915">
          <w:marLeft w:val="0"/>
          <w:marRight w:val="0"/>
          <w:marTop w:val="0"/>
          <w:marBottom w:val="0"/>
          <w:divBdr>
            <w:top w:val="none" w:sz="0" w:space="0" w:color="auto"/>
            <w:left w:val="none" w:sz="0" w:space="0" w:color="auto"/>
            <w:bottom w:val="none" w:sz="0" w:space="0" w:color="auto"/>
            <w:right w:val="none" w:sz="0" w:space="0" w:color="auto"/>
          </w:divBdr>
        </w:div>
        <w:div w:id="1917397713">
          <w:marLeft w:val="0"/>
          <w:marRight w:val="0"/>
          <w:marTop w:val="0"/>
          <w:marBottom w:val="0"/>
          <w:divBdr>
            <w:top w:val="none" w:sz="0" w:space="0" w:color="auto"/>
            <w:left w:val="none" w:sz="0" w:space="0" w:color="auto"/>
            <w:bottom w:val="none" w:sz="0" w:space="0" w:color="auto"/>
            <w:right w:val="none" w:sz="0" w:space="0" w:color="auto"/>
          </w:divBdr>
        </w:div>
        <w:div w:id="953749486">
          <w:marLeft w:val="0"/>
          <w:marRight w:val="0"/>
          <w:marTop w:val="0"/>
          <w:marBottom w:val="0"/>
          <w:divBdr>
            <w:top w:val="none" w:sz="0" w:space="0" w:color="auto"/>
            <w:left w:val="none" w:sz="0" w:space="0" w:color="auto"/>
            <w:bottom w:val="none" w:sz="0" w:space="0" w:color="auto"/>
            <w:right w:val="none" w:sz="0" w:space="0" w:color="auto"/>
          </w:divBdr>
        </w:div>
        <w:div w:id="909969383">
          <w:marLeft w:val="0"/>
          <w:marRight w:val="0"/>
          <w:marTop w:val="0"/>
          <w:marBottom w:val="0"/>
          <w:divBdr>
            <w:top w:val="none" w:sz="0" w:space="0" w:color="auto"/>
            <w:left w:val="none" w:sz="0" w:space="0" w:color="auto"/>
            <w:bottom w:val="none" w:sz="0" w:space="0" w:color="auto"/>
            <w:right w:val="none" w:sz="0" w:space="0" w:color="auto"/>
          </w:divBdr>
        </w:div>
        <w:div w:id="1121917030">
          <w:marLeft w:val="0"/>
          <w:marRight w:val="0"/>
          <w:marTop w:val="0"/>
          <w:marBottom w:val="0"/>
          <w:divBdr>
            <w:top w:val="none" w:sz="0" w:space="0" w:color="auto"/>
            <w:left w:val="none" w:sz="0" w:space="0" w:color="auto"/>
            <w:bottom w:val="none" w:sz="0" w:space="0" w:color="auto"/>
            <w:right w:val="none" w:sz="0" w:space="0" w:color="auto"/>
          </w:divBdr>
        </w:div>
        <w:div w:id="486093875">
          <w:marLeft w:val="0"/>
          <w:marRight w:val="0"/>
          <w:marTop w:val="0"/>
          <w:marBottom w:val="0"/>
          <w:divBdr>
            <w:top w:val="none" w:sz="0" w:space="0" w:color="auto"/>
            <w:left w:val="none" w:sz="0" w:space="0" w:color="auto"/>
            <w:bottom w:val="none" w:sz="0" w:space="0" w:color="auto"/>
            <w:right w:val="none" w:sz="0" w:space="0" w:color="auto"/>
          </w:divBdr>
        </w:div>
      </w:divsChild>
    </w:div>
    <w:div w:id="855848574">
      <w:bodyDiv w:val="1"/>
      <w:marLeft w:val="0"/>
      <w:marRight w:val="0"/>
      <w:marTop w:val="0"/>
      <w:marBottom w:val="0"/>
      <w:divBdr>
        <w:top w:val="none" w:sz="0" w:space="0" w:color="auto"/>
        <w:left w:val="none" w:sz="0" w:space="0" w:color="auto"/>
        <w:bottom w:val="none" w:sz="0" w:space="0" w:color="auto"/>
        <w:right w:val="none" w:sz="0" w:space="0" w:color="auto"/>
      </w:divBdr>
    </w:div>
    <w:div w:id="904335108">
      <w:bodyDiv w:val="1"/>
      <w:marLeft w:val="0"/>
      <w:marRight w:val="0"/>
      <w:marTop w:val="0"/>
      <w:marBottom w:val="0"/>
      <w:divBdr>
        <w:top w:val="none" w:sz="0" w:space="0" w:color="auto"/>
        <w:left w:val="none" w:sz="0" w:space="0" w:color="auto"/>
        <w:bottom w:val="none" w:sz="0" w:space="0" w:color="auto"/>
        <w:right w:val="none" w:sz="0" w:space="0" w:color="auto"/>
      </w:divBdr>
    </w:div>
    <w:div w:id="906919470">
      <w:bodyDiv w:val="1"/>
      <w:marLeft w:val="0"/>
      <w:marRight w:val="0"/>
      <w:marTop w:val="0"/>
      <w:marBottom w:val="0"/>
      <w:divBdr>
        <w:top w:val="none" w:sz="0" w:space="0" w:color="auto"/>
        <w:left w:val="none" w:sz="0" w:space="0" w:color="auto"/>
        <w:bottom w:val="none" w:sz="0" w:space="0" w:color="auto"/>
        <w:right w:val="none" w:sz="0" w:space="0" w:color="auto"/>
      </w:divBdr>
      <w:divsChild>
        <w:div w:id="2039625681">
          <w:marLeft w:val="0"/>
          <w:marRight w:val="0"/>
          <w:marTop w:val="0"/>
          <w:marBottom w:val="0"/>
          <w:divBdr>
            <w:top w:val="none" w:sz="0" w:space="0" w:color="auto"/>
            <w:left w:val="none" w:sz="0" w:space="0" w:color="auto"/>
            <w:bottom w:val="none" w:sz="0" w:space="0" w:color="auto"/>
            <w:right w:val="none" w:sz="0" w:space="0" w:color="auto"/>
          </w:divBdr>
        </w:div>
        <w:div w:id="1827045206">
          <w:marLeft w:val="0"/>
          <w:marRight w:val="0"/>
          <w:marTop w:val="0"/>
          <w:marBottom w:val="0"/>
          <w:divBdr>
            <w:top w:val="none" w:sz="0" w:space="0" w:color="auto"/>
            <w:left w:val="none" w:sz="0" w:space="0" w:color="auto"/>
            <w:bottom w:val="none" w:sz="0" w:space="0" w:color="auto"/>
            <w:right w:val="none" w:sz="0" w:space="0" w:color="auto"/>
          </w:divBdr>
        </w:div>
        <w:div w:id="1148207747">
          <w:marLeft w:val="0"/>
          <w:marRight w:val="0"/>
          <w:marTop w:val="0"/>
          <w:marBottom w:val="0"/>
          <w:divBdr>
            <w:top w:val="none" w:sz="0" w:space="0" w:color="auto"/>
            <w:left w:val="none" w:sz="0" w:space="0" w:color="auto"/>
            <w:bottom w:val="none" w:sz="0" w:space="0" w:color="auto"/>
            <w:right w:val="none" w:sz="0" w:space="0" w:color="auto"/>
          </w:divBdr>
        </w:div>
        <w:div w:id="858080596">
          <w:marLeft w:val="0"/>
          <w:marRight w:val="0"/>
          <w:marTop w:val="0"/>
          <w:marBottom w:val="0"/>
          <w:divBdr>
            <w:top w:val="none" w:sz="0" w:space="0" w:color="auto"/>
            <w:left w:val="none" w:sz="0" w:space="0" w:color="auto"/>
            <w:bottom w:val="none" w:sz="0" w:space="0" w:color="auto"/>
            <w:right w:val="none" w:sz="0" w:space="0" w:color="auto"/>
          </w:divBdr>
        </w:div>
        <w:div w:id="1394309087">
          <w:marLeft w:val="0"/>
          <w:marRight w:val="0"/>
          <w:marTop w:val="0"/>
          <w:marBottom w:val="0"/>
          <w:divBdr>
            <w:top w:val="none" w:sz="0" w:space="0" w:color="auto"/>
            <w:left w:val="none" w:sz="0" w:space="0" w:color="auto"/>
            <w:bottom w:val="none" w:sz="0" w:space="0" w:color="auto"/>
            <w:right w:val="none" w:sz="0" w:space="0" w:color="auto"/>
          </w:divBdr>
        </w:div>
        <w:div w:id="1563562710">
          <w:marLeft w:val="0"/>
          <w:marRight w:val="0"/>
          <w:marTop w:val="0"/>
          <w:marBottom w:val="0"/>
          <w:divBdr>
            <w:top w:val="none" w:sz="0" w:space="0" w:color="auto"/>
            <w:left w:val="none" w:sz="0" w:space="0" w:color="auto"/>
            <w:bottom w:val="none" w:sz="0" w:space="0" w:color="auto"/>
            <w:right w:val="none" w:sz="0" w:space="0" w:color="auto"/>
          </w:divBdr>
        </w:div>
        <w:div w:id="554197774">
          <w:marLeft w:val="0"/>
          <w:marRight w:val="0"/>
          <w:marTop w:val="0"/>
          <w:marBottom w:val="0"/>
          <w:divBdr>
            <w:top w:val="none" w:sz="0" w:space="0" w:color="auto"/>
            <w:left w:val="none" w:sz="0" w:space="0" w:color="auto"/>
            <w:bottom w:val="none" w:sz="0" w:space="0" w:color="auto"/>
            <w:right w:val="none" w:sz="0" w:space="0" w:color="auto"/>
          </w:divBdr>
        </w:div>
        <w:div w:id="835417664">
          <w:marLeft w:val="0"/>
          <w:marRight w:val="0"/>
          <w:marTop w:val="0"/>
          <w:marBottom w:val="0"/>
          <w:divBdr>
            <w:top w:val="none" w:sz="0" w:space="0" w:color="auto"/>
            <w:left w:val="none" w:sz="0" w:space="0" w:color="auto"/>
            <w:bottom w:val="none" w:sz="0" w:space="0" w:color="auto"/>
            <w:right w:val="none" w:sz="0" w:space="0" w:color="auto"/>
          </w:divBdr>
        </w:div>
        <w:div w:id="815146845">
          <w:marLeft w:val="0"/>
          <w:marRight w:val="0"/>
          <w:marTop w:val="0"/>
          <w:marBottom w:val="0"/>
          <w:divBdr>
            <w:top w:val="none" w:sz="0" w:space="0" w:color="auto"/>
            <w:left w:val="none" w:sz="0" w:space="0" w:color="auto"/>
            <w:bottom w:val="none" w:sz="0" w:space="0" w:color="auto"/>
            <w:right w:val="none" w:sz="0" w:space="0" w:color="auto"/>
          </w:divBdr>
        </w:div>
        <w:div w:id="494954310">
          <w:marLeft w:val="0"/>
          <w:marRight w:val="0"/>
          <w:marTop w:val="0"/>
          <w:marBottom w:val="0"/>
          <w:divBdr>
            <w:top w:val="none" w:sz="0" w:space="0" w:color="auto"/>
            <w:left w:val="none" w:sz="0" w:space="0" w:color="auto"/>
            <w:bottom w:val="none" w:sz="0" w:space="0" w:color="auto"/>
            <w:right w:val="none" w:sz="0" w:space="0" w:color="auto"/>
          </w:divBdr>
        </w:div>
        <w:div w:id="545071788">
          <w:marLeft w:val="0"/>
          <w:marRight w:val="0"/>
          <w:marTop w:val="0"/>
          <w:marBottom w:val="0"/>
          <w:divBdr>
            <w:top w:val="none" w:sz="0" w:space="0" w:color="auto"/>
            <w:left w:val="none" w:sz="0" w:space="0" w:color="auto"/>
            <w:bottom w:val="none" w:sz="0" w:space="0" w:color="auto"/>
            <w:right w:val="none" w:sz="0" w:space="0" w:color="auto"/>
          </w:divBdr>
        </w:div>
        <w:div w:id="1164516382">
          <w:marLeft w:val="0"/>
          <w:marRight w:val="0"/>
          <w:marTop w:val="0"/>
          <w:marBottom w:val="0"/>
          <w:divBdr>
            <w:top w:val="none" w:sz="0" w:space="0" w:color="auto"/>
            <w:left w:val="none" w:sz="0" w:space="0" w:color="auto"/>
            <w:bottom w:val="none" w:sz="0" w:space="0" w:color="auto"/>
            <w:right w:val="none" w:sz="0" w:space="0" w:color="auto"/>
          </w:divBdr>
        </w:div>
      </w:divsChild>
    </w:div>
    <w:div w:id="912081870">
      <w:bodyDiv w:val="1"/>
      <w:marLeft w:val="0"/>
      <w:marRight w:val="0"/>
      <w:marTop w:val="0"/>
      <w:marBottom w:val="0"/>
      <w:divBdr>
        <w:top w:val="none" w:sz="0" w:space="0" w:color="auto"/>
        <w:left w:val="none" w:sz="0" w:space="0" w:color="auto"/>
        <w:bottom w:val="none" w:sz="0" w:space="0" w:color="auto"/>
        <w:right w:val="none" w:sz="0" w:space="0" w:color="auto"/>
      </w:divBdr>
    </w:div>
    <w:div w:id="945310745">
      <w:bodyDiv w:val="1"/>
      <w:marLeft w:val="0"/>
      <w:marRight w:val="0"/>
      <w:marTop w:val="0"/>
      <w:marBottom w:val="0"/>
      <w:divBdr>
        <w:top w:val="none" w:sz="0" w:space="0" w:color="auto"/>
        <w:left w:val="none" w:sz="0" w:space="0" w:color="auto"/>
        <w:bottom w:val="none" w:sz="0" w:space="0" w:color="auto"/>
        <w:right w:val="none" w:sz="0" w:space="0" w:color="auto"/>
      </w:divBdr>
    </w:div>
    <w:div w:id="952173951">
      <w:bodyDiv w:val="1"/>
      <w:marLeft w:val="0"/>
      <w:marRight w:val="0"/>
      <w:marTop w:val="0"/>
      <w:marBottom w:val="0"/>
      <w:divBdr>
        <w:top w:val="none" w:sz="0" w:space="0" w:color="auto"/>
        <w:left w:val="none" w:sz="0" w:space="0" w:color="auto"/>
        <w:bottom w:val="none" w:sz="0" w:space="0" w:color="auto"/>
        <w:right w:val="none" w:sz="0" w:space="0" w:color="auto"/>
      </w:divBdr>
    </w:div>
    <w:div w:id="985355259">
      <w:bodyDiv w:val="1"/>
      <w:marLeft w:val="0"/>
      <w:marRight w:val="0"/>
      <w:marTop w:val="0"/>
      <w:marBottom w:val="0"/>
      <w:divBdr>
        <w:top w:val="none" w:sz="0" w:space="0" w:color="auto"/>
        <w:left w:val="none" w:sz="0" w:space="0" w:color="auto"/>
        <w:bottom w:val="none" w:sz="0" w:space="0" w:color="auto"/>
        <w:right w:val="none" w:sz="0" w:space="0" w:color="auto"/>
      </w:divBdr>
      <w:divsChild>
        <w:div w:id="1494762972">
          <w:marLeft w:val="0"/>
          <w:marRight w:val="0"/>
          <w:marTop w:val="0"/>
          <w:marBottom w:val="0"/>
          <w:divBdr>
            <w:top w:val="none" w:sz="0" w:space="0" w:color="auto"/>
            <w:left w:val="none" w:sz="0" w:space="0" w:color="auto"/>
            <w:bottom w:val="none" w:sz="0" w:space="0" w:color="auto"/>
            <w:right w:val="none" w:sz="0" w:space="0" w:color="auto"/>
          </w:divBdr>
        </w:div>
        <w:div w:id="787315873">
          <w:marLeft w:val="0"/>
          <w:marRight w:val="0"/>
          <w:marTop w:val="0"/>
          <w:marBottom w:val="0"/>
          <w:divBdr>
            <w:top w:val="none" w:sz="0" w:space="0" w:color="auto"/>
            <w:left w:val="none" w:sz="0" w:space="0" w:color="auto"/>
            <w:bottom w:val="none" w:sz="0" w:space="0" w:color="auto"/>
            <w:right w:val="none" w:sz="0" w:space="0" w:color="auto"/>
          </w:divBdr>
        </w:div>
        <w:div w:id="1535271391">
          <w:marLeft w:val="0"/>
          <w:marRight w:val="0"/>
          <w:marTop w:val="0"/>
          <w:marBottom w:val="0"/>
          <w:divBdr>
            <w:top w:val="none" w:sz="0" w:space="0" w:color="auto"/>
            <w:left w:val="none" w:sz="0" w:space="0" w:color="auto"/>
            <w:bottom w:val="none" w:sz="0" w:space="0" w:color="auto"/>
            <w:right w:val="none" w:sz="0" w:space="0" w:color="auto"/>
          </w:divBdr>
        </w:div>
        <w:div w:id="1591088364">
          <w:marLeft w:val="0"/>
          <w:marRight w:val="0"/>
          <w:marTop w:val="0"/>
          <w:marBottom w:val="0"/>
          <w:divBdr>
            <w:top w:val="none" w:sz="0" w:space="0" w:color="auto"/>
            <w:left w:val="none" w:sz="0" w:space="0" w:color="auto"/>
            <w:bottom w:val="none" w:sz="0" w:space="0" w:color="auto"/>
            <w:right w:val="none" w:sz="0" w:space="0" w:color="auto"/>
          </w:divBdr>
        </w:div>
        <w:div w:id="656809150">
          <w:marLeft w:val="0"/>
          <w:marRight w:val="0"/>
          <w:marTop w:val="0"/>
          <w:marBottom w:val="0"/>
          <w:divBdr>
            <w:top w:val="none" w:sz="0" w:space="0" w:color="auto"/>
            <w:left w:val="none" w:sz="0" w:space="0" w:color="auto"/>
            <w:bottom w:val="none" w:sz="0" w:space="0" w:color="auto"/>
            <w:right w:val="none" w:sz="0" w:space="0" w:color="auto"/>
          </w:divBdr>
        </w:div>
        <w:div w:id="828062000">
          <w:marLeft w:val="0"/>
          <w:marRight w:val="0"/>
          <w:marTop w:val="0"/>
          <w:marBottom w:val="0"/>
          <w:divBdr>
            <w:top w:val="none" w:sz="0" w:space="0" w:color="auto"/>
            <w:left w:val="none" w:sz="0" w:space="0" w:color="auto"/>
            <w:bottom w:val="none" w:sz="0" w:space="0" w:color="auto"/>
            <w:right w:val="none" w:sz="0" w:space="0" w:color="auto"/>
          </w:divBdr>
        </w:div>
        <w:div w:id="163400622">
          <w:marLeft w:val="0"/>
          <w:marRight w:val="0"/>
          <w:marTop w:val="0"/>
          <w:marBottom w:val="0"/>
          <w:divBdr>
            <w:top w:val="none" w:sz="0" w:space="0" w:color="auto"/>
            <w:left w:val="none" w:sz="0" w:space="0" w:color="auto"/>
            <w:bottom w:val="none" w:sz="0" w:space="0" w:color="auto"/>
            <w:right w:val="none" w:sz="0" w:space="0" w:color="auto"/>
          </w:divBdr>
        </w:div>
        <w:div w:id="1873221863">
          <w:marLeft w:val="0"/>
          <w:marRight w:val="0"/>
          <w:marTop w:val="0"/>
          <w:marBottom w:val="0"/>
          <w:divBdr>
            <w:top w:val="none" w:sz="0" w:space="0" w:color="auto"/>
            <w:left w:val="none" w:sz="0" w:space="0" w:color="auto"/>
            <w:bottom w:val="none" w:sz="0" w:space="0" w:color="auto"/>
            <w:right w:val="none" w:sz="0" w:space="0" w:color="auto"/>
          </w:divBdr>
        </w:div>
        <w:div w:id="1445340354">
          <w:marLeft w:val="0"/>
          <w:marRight w:val="0"/>
          <w:marTop w:val="0"/>
          <w:marBottom w:val="0"/>
          <w:divBdr>
            <w:top w:val="none" w:sz="0" w:space="0" w:color="auto"/>
            <w:left w:val="none" w:sz="0" w:space="0" w:color="auto"/>
            <w:bottom w:val="none" w:sz="0" w:space="0" w:color="auto"/>
            <w:right w:val="none" w:sz="0" w:space="0" w:color="auto"/>
          </w:divBdr>
        </w:div>
        <w:div w:id="701244568">
          <w:marLeft w:val="0"/>
          <w:marRight w:val="0"/>
          <w:marTop w:val="0"/>
          <w:marBottom w:val="0"/>
          <w:divBdr>
            <w:top w:val="none" w:sz="0" w:space="0" w:color="auto"/>
            <w:left w:val="none" w:sz="0" w:space="0" w:color="auto"/>
            <w:bottom w:val="none" w:sz="0" w:space="0" w:color="auto"/>
            <w:right w:val="none" w:sz="0" w:space="0" w:color="auto"/>
          </w:divBdr>
        </w:div>
        <w:div w:id="2116099173">
          <w:marLeft w:val="0"/>
          <w:marRight w:val="0"/>
          <w:marTop w:val="0"/>
          <w:marBottom w:val="0"/>
          <w:divBdr>
            <w:top w:val="none" w:sz="0" w:space="0" w:color="auto"/>
            <w:left w:val="none" w:sz="0" w:space="0" w:color="auto"/>
            <w:bottom w:val="none" w:sz="0" w:space="0" w:color="auto"/>
            <w:right w:val="none" w:sz="0" w:space="0" w:color="auto"/>
          </w:divBdr>
        </w:div>
        <w:div w:id="1362130912">
          <w:marLeft w:val="0"/>
          <w:marRight w:val="0"/>
          <w:marTop w:val="0"/>
          <w:marBottom w:val="0"/>
          <w:divBdr>
            <w:top w:val="none" w:sz="0" w:space="0" w:color="auto"/>
            <w:left w:val="none" w:sz="0" w:space="0" w:color="auto"/>
            <w:bottom w:val="none" w:sz="0" w:space="0" w:color="auto"/>
            <w:right w:val="none" w:sz="0" w:space="0" w:color="auto"/>
          </w:divBdr>
        </w:div>
        <w:div w:id="174998581">
          <w:marLeft w:val="0"/>
          <w:marRight w:val="0"/>
          <w:marTop w:val="0"/>
          <w:marBottom w:val="0"/>
          <w:divBdr>
            <w:top w:val="none" w:sz="0" w:space="0" w:color="auto"/>
            <w:left w:val="none" w:sz="0" w:space="0" w:color="auto"/>
            <w:bottom w:val="none" w:sz="0" w:space="0" w:color="auto"/>
            <w:right w:val="none" w:sz="0" w:space="0" w:color="auto"/>
          </w:divBdr>
        </w:div>
        <w:div w:id="895704623">
          <w:marLeft w:val="0"/>
          <w:marRight w:val="0"/>
          <w:marTop w:val="0"/>
          <w:marBottom w:val="0"/>
          <w:divBdr>
            <w:top w:val="none" w:sz="0" w:space="0" w:color="auto"/>
            <w:left w:val="none" w:sz="0" w:space="0" w:color="auto"/>
            <w:bottom w:val="none" w:sz="0" w:space="0" w:color="auto"/>
            <w:right w:val="none" w:sz="0" w:space="0" w:color="auto"/>
          </w:divBdr>
        </w:div>
        <w:div w:id="1378581884">
          <w:marLeft w:val="0"/>
          <w:marRight w:val="0"/>
          <w:marTop w:val="0"/>
          <w:marBottom w:val="0"/>
          <w:divBdr>
            <w:top w:val="none" w:sz="0" w:space="0" w:color="auto"/>
            <w:left w:val="none" w:sz="0" w:space="0" w:color="auto"/>
            <w:bottom w:val="none" w:sz="0" w:space="0" w:color="auto"/>
            <w:right w:val="none" w:sz="0" w:space="0" w:color="auto"/>
          </w:divBdr>
        </w:div>
      </w:divsChild>
    </w:div>
    <w:div w:id="995648196">
      <w:bodyDiv w:val="1"/>
      <w:marLeft w:val="0"/>
      <w:marRight w:val="0"/>
      <w:marTop w:val="0"/>
      <w:marBottom w:val="0"/>
      <w:divBdr>
        <w:top w:val="none" w:sz="0" w:space="0" w:color="auto"/>
        <w:left w:val="none" w:sz="0" w:space="0" w:color="auto"/>
        <w:bottom w:val="none" w:sz="0" w:space="0" w:color="auto"/>
        <w:right w:val="none" w:sz="0" w:space="0" w:color="auto"/>
      </w:divBdr>
    </w:div>
    <w:div w:id="1000430266">
      <w:bodyDiv w:val="1"/>
      <w:marLeft w:val="0"/>
      <w:marRight w:val="0"/>
      <w:marTop w:val="0"/>
      <w:marBottom w:val="0"/>
      <w:divBdr>
        <w:top w:val="none" w:sz="0" w:space="0" w:color="auto"/>
        <w:left w:val="none" w:sz="0" w:space="0" w:color="auto"/>
        <w:bottom w:val="none" w:sz="0" w:space="0" w:color="auto"/>
        <w:right w:val="none" w:sz="0" w:space="0" w:color="auto"/>
      </w:divBdr>
    </w:div>
    <w:div w:id="1018239410">
      <w:bodyDiv w:val="1"/>
      <w:marLeft w:val="0"/>
      <w:marRight w:val="0"/>
      <w:marTop w:val="0"/>
      <w:marBottom w:val="0"/>
      <w:divBdr>
        <w:top w:val="none" w:sz="0" w:space="0" w:color="auto"/>
        <w:left w:val="none" w:sz="0" w:space="0" w:color="auto"/>
        <w:bottom w:val="none" w:sz="0" w:space="0" w:color="auto"/>
        <w:right w:val="none" w:sz="0" w:space="0" w:color="auto"/>
      </w:divBdr>
    </w:div>
    <w:div w:id="1026710190">
      <w:bodyDiv w:val="1"/>
      <w:marLeft w:val="0"/>
      <w:marRight w:val="0"/>
      <w:marTop w:val="0"/>
      <w:marBottom w:val="0"/>
      <w:divBdr>
        <w:top w:val="none" w:sz="0" w:space="0" w:color="auto"/>
        <w:left w:val="none" w:sz="0" w:space="0" w:color="auto"/>
        <w:bottom w:val="none" w:sz="0" w:space="0" w:color="auto"/>
        <w:right w:val="none" w:sz="0" w:space="0" w:color="auto"/>
      </w:divBdr>
      <w:divsChild>
        <w:div w:id="1581481974">
          <w:marLeft w:val="0"/>
          <w:marRight w:val="0"/>
          <w:marTop w:val="0"/>
          <w:marBottom w:val="0"/>
          <w:divBdr>
            <w:top w:val="none" w:sz="0" w:space="0" w:color="auto"/>
            <w:left w:val="none" w:sz="0" w:space="0" w:color="auto"/>
            <w:bottom w:val="none" w:sz="0" w:space="0" w:color="auto"/>
            <w:right w:val="none" w:sz="0" w:space="0" w:color="auto"/>
          </w:divBdr>
        </w:div>
        <w:div w:id="722024537">
          <w:marLeft w:val="0"/>
          <w:marRight w:val="0"/>
          <w:marTop w:val="0"/>
          <w:marBottom w:val="0"/>
          <w:divBdr>
            <w:top w:val="none" w:sz="0" w:space="0" w:color="auto"/>
            <w:left w:val="none" w:sz="0" w:space="0" w:color="auto"/>
            <w:bottom w:val="none" w:sz="0" w:space="0" w:color="auto"/>
            <w:right w:val="none" w:sz="0" w:space="0" w:color="auto"/>
          </w:divBdr>
        </w:div>
        <w:div w:id="937250524">
          <w:marLeft w:val="0"/>
          <w:marRight w:val="0"/>
          <w:marTop w:val="0"/>
          <w:marBottom w:val="0"/>
          <w:divBdr>
            <w:top w:val="none" w:sz="0" w:space="0" w:color="auto"/>
            <w:left w:val="none" w:sz="0" w:space="0" w:color="auto"/>
            <w:bottom w:val="none" w:sz="0" w:space="0" w:color="auto"/>
            <w:right w:val="none" w:sz="0" w:space="0" w:color="auto"/>
          </w:divBdr>
        </w:div>
        <w:div w:id="1847017911">
          <w:marLeft w:val="0"/>
          <w:marRight w:val="0"/>
          <w:marTop w:val="0"/>
          <w:marBottom w:val="0"/>
          <w:divBdr>
            <w:top w:val="none" w:sz="0" w:space="0" w:color="auto"/>
            <w:left w:val="none" w:sz="0" w:space="0" w:color="auto"/>
            <w:bottom w:val="none" w:sz="0" w:space="0" w:color="auto"/>
            <w:right w:val="none" w:sz="0" w:space="0" w:color="auto"/>
          </w:divBdr>
        </w:div>
        <w:div w:id="697002271">
          <w:marLeft w:val="0"/>
          <w:marRight w:val="0"/>
          <w:marTop w:val="0"/>
          <w:marBottom w:val="0"/>
          <w:divBdr>
            <w:top w:val="none" w:sz="0" w:space="0" w:color="auto"/>
            <w:left w:val="none" w:sz="0" w:space="0" w:color="auto"/>
            <w:bottom w:val="none" w:sz="0" w:space="0" w:color="auto"/>
            <w:right w:val="none" w:sz="0" w:space="0" w:color="auto"/>
          </w:divBdr>
        </w:div>
        <w:div w:id="1851094234">
          <w:marLeft w:val="0"/>
          <w:marRight w:val="0"/>
          <w:marTop w:val="0"/>
          <w:marBottom w:val="0"/>
          <w:divBdr>
            <w:top w:val="none" w:sz="0" w:space="0" w:color="auto"/>
            <w:left w:val="none" w:sz="0" w:space="0" w:color="auto"/>
            <w:bottom w:val="none" w:sz="0" w:space="0" w:color="auto"/>
            <w:right w:val="none" w:sz="0" w:space="0" w:color="auto"/>
          </w:divBdr>
        </w:div>
        <w:div w:id="1968124650">
          <w:marLeft w:val="0"/>
          <w:marRight w:val="0"/>
          <w:marTop w:val="0"/>
          <w:marBottom w:val="0"/>
          <w:divBdr>
            <w:top w:val="none" w:sz="0" w:space="0" w:color="auto"/>
            <w:left w:val="none" w:sz="0" w:space="0" w:color="auto"/>
            <w:bottom w:val="none" w:sz="0" w:space="0" w:color="auto"/>
            <w:right w:val="none" w:sz="0" w:space="0" w:color="auto"/>
          </w:divBdr>
        </w:div>
        <w:div w:id="1577396575">
          <w:marLeft w:val="0"/>
          <w:marRight w:val="0"/>
          <w:marTop w:val="0"/>
          <w:marBottom w:val="0"/>
          <w:divBdr>
            <w:top w:val="none" w:sz="0" w:space="0" w:color="auto"/>
            <w:left w:val="none" w:sz="0" w:space="0" w:color="auto"/>
            <w:bottom w:val="none" w:sz="0" w:space="0" w:color="auto"/>
            <w:right w:val="none" w:sz="0" w:space="0" w:color="auto"/>
          </w:divBdr>
        </w:div>
        <w:div w:id="830825804">
          <w:marLeft w:val="0"/>
          <w:marRight w:val="0"/>
          <w:marTop w:val="0"/>
          <w:marBottom w:val="0"/>
          <w:divBdr>
            <w:top w:val="none" w:sz="0" w:space="0" w:color="auto"/>
            <w:left w:val="none" w:sz="0" w:space="0" w:color="auto"/>
            <w:bottom w:val="none" w:sz="0" w:space="0" w:color="auto"/>
            <w:right w:val="none" w:sz="0" w:space="0" w:color="auto"/>
          </w:divBdr>
        </w:div>
        <w:div w:id="1172792854">
          <w:marLeft w:val="0"/>
          <w:marRight w:val="0"/>
          <w:marTop w:val="0"/>
          <w:marBottom w:val="0"/>
          <w:divBdr>
            <w:top w:val="none" w:sz="0" w:space="0" w:color="auto"/>
            <w:left w:val="none" w:sz="0" w:space="0" w:color="auto"/>
            <w:bottom w:val="none" w:sz="0" w:space="0" w:color="auto"/>
            <w:right w:val="none" w:sz="0" w:space="0" w:color="auto"/>
          </w:divBdr>
        </w:div>
        <w:div w:id="157578164">
          <w:marLeft w:val="0"/>
          <w:marRight w:val="0"/>
          <w:marTop w:val="0"/>
          <w:marBottom w:val="0"/>
          <w:divBdr>
            <w:top w:val="none" w:sz="0" w:space="0" w:color="auto"/>
            <w:left w:val="none" w:sz="0" w:space="0" w:color="auto"/>
            <w:bottom w:val="none" w:sz="0" w:space="0" w:color="auto"/>
            <w:right w:val="none" w:sz="0" w:space="0" w:color="auto"/>
          </w:divBdr>
        </w:div>
        <w:div w:id="1922711660">
          <w:marLeft w:val="0"/>
          <w:marRight w:val="0"/>
          <w:marTop w:val="0"/>
          <w:marBottom w:val="0"/>
          <w:divBdr>
            <w:top w:val="none" w:sz="0" w:space="0" w:color="auto"/>
            <w:left w:val="none" w:sz="0" w:space="0" w:color="auto"/>
            <w:bottom w:val="none" w:sz="0" w:space="0" w:color="auto"/>
            <w:right w:val="none" w:sz="0" w:space="0" w:color="auto"/>
          </w:divBdr>
        </w:div>
        <w:div w:id="116679912">
          <w:marLeft w:val="0"/>
          <w:marRight w:val="0"/>
          <w:marTop w:val="0"/>
          <w:marBottom w:val="0"/>
          <w:divBdr>
            <w:top w:val="none" w:sz="0" w:space="0" w:color="auto"/>
            <w:left w:val="none" w:sz="0" w:space="0" w:color="auto"/>
            <w:bottom w:val="none" w:sz="0" w:space="0" w:color="auto"/>
            <w:right w:val="none" w:sz="0" w:space="0" w:color="auto"/>
          </w:divBdr>
        </w:div>
        <w:div w:id="785463889">
          <w:marLeft w:val="0"/>
          <w:marRight w:val="0"/>
          <w:marTop w:val="0"/>
          <w:marBottom w:val="0"/>
          <w:divBdr>
            <w:top w:val="none" w:sz="0" w:space="0" w:color="auto"/>
            <w:left w:val="none" w:sz="0" w:space="0" w:color="auto"/>
            <w:bottom w:val="none" w:sz="0" w:space="0" w:color="auto"/>
            <w:right w:val="none" w:sz="0" w:space="0" w:color="auto"/>
          </w:divBdr>
        </w:div>
        <w:div w:id="1390886574">
          <w:marLeft w:val="0"/>
          <w:marRight w:val="0"/>
          <w:marTop w:val="0"/>
          <w:marBottom w:val="0"/>
          <w:divBdr>
            <w:top w:val="none" w:sz="0" w:space="0" w:color="auto"/>
            <w:left w:val="none" w:sz="0" w:space="0" w:color="auto"/>
            <w:bottom w:val="none" w:sz="0" w:space="0" w:color="auto"/>
            <w:right w:val="none" w:sz="0" w:space="0" w:color="auto"/>
          </w:divBdr>
        </w:div>
        <w:div w:id="930427616">
          <w:marLeft w:val="0"/>
          <w:marRight w:val="0"/>
          <w:marTop w:val="0"/>
          <w:marBottom w:val="0"/>
          <w:divBdr>
            <w:top w:val="none" w:sz="0" w:space="0" w:color="auto"/>
            <w:left w:val="none" w:sz="0" w:space="0" w:color="auto"/>
            <w:bottom w:val="none" w:sz="0" w:space="0" w:color="auto"/>
            <w:right w:val="none" w:sz="0" w:space="0" w:color="auto"/>
          </w:divBdr>
        </w:div>
        <w:div w:id="1182549869">
          <w:marLeft w:val="0"/>
          <w:marRight w:val="0"/>
          <w:marTop w:val="0"/>
          <w:marBottom w:val="0"/>
          <w:divBdr>
            <w:top w:val="none" w:sz="0" w:space="0" w:color="auto"/>
            <w:left w:val="none" w:sz="0" w:space="0" w:color="auto"/>
            <w:bottom w:val="none" w:sz="0" w:space="0" w:color="auto"/>
            <w:right w:val="none" w:sz="0" w:space="0" w:color="auto"/>
          </w:divBdr>
        </w:div>
      </w:divsChild>
    </w:div>
    <w:div w:id="1071200689">
      <w:bodyDiv w:val="1"/>
      <w:marLeft w:val="0"/>
      <w:marRight w:val="0"/>
      <w:marTop w:val="0"/>
      <w:marBottom w:val="0"/>
      <w:divBdr>
        <w:top w:val="none" w:sz="0" w:space="0" w:color="auto"/>
        <w:left w:val="none" w:sz="0" w:space="0" w:color="auto"/>
        <w:bottom w:val="none" w:sz="0" w:space="0" w:color="auto"/>
        <w:right w:val="none" w:sz="0" w:space="0" w:color="auto"/>
      </w:divBdr>
    </w:div>
    <w:div w:id="1071542843">
      <w:bodyDiv w:val="1"/>
      <w:marLeft w:val="0"/>
      <w:marRight w:val="0"/>
      <w:marTop w:val="0"/>
      <w:marBottom w:val="0"/>
      <w:divBdr>
        <w:top w:val="none" w:sz="0" w:space="0" w:color="auto"/>
        <w:left w:val="none" w:sz="0" w:space="0" w:color="auto"/>
        <w:bottom w:val="none" w:sz="0" w:space="0" w:color="auto"/>
        <w:right w:val="none" w:sz="0" w:space="0" w:color="auto"/>
      </w:divBdr>
    </w:div>
    <w:div w:id="1073091612">
      <w:bodyDiv w:val="1"/>
      <w:marLeft w:val="0"/>
      <w:marRight w:val="0"/>
      <w:marTop w:val="0"/>
      <w:marBottom w:val="0"/>
      <w:divBdr>
        <w:top w:val="none" w:sz="0" w:space="0" w:color="auto"/>
        <w:left w:val="none" w:sz="0" w:space="0" w:color="auto"/>
        <w:bottom w:val="none" w:sz="0" w:space="0" w:color="auto"/>
        <w:right w:val="none" w:sz="0" w:space="0" w:color="auto"/>
      </w:divBdr>
    </w:div>
    <w:div w:id="1077480151">
      <w:bodyDiv w:val="1"/>
      <w:marLeft w:val="0"/>
      <w:marRight w:val="0"/>
      <w:marTop w:val="0"/>
      <w:marBottom w:val="0"/>
      <w:divBdr>
        <w:top w:val="none" w:sz="0" w:space="0" w:color="auto"/>
        <w:left w:val="none" w:sz="0" w:space="0" w:color="auto"/>
        <w:bottom w:val="none" w:sz="0" w:space="0" w:color="auto"/>
        <w:right w:val="none" w:sz="0" w:space="0" w:color="auto"/>
      </w:divBdr>
    </w:div>
    <w:div w:id="1099525878">
      <w:bodyDiv w:val="1"/>
      <w:marLeft w:val="0"/>
      <w:marRight w:val="0"/>
      <w:marTop w:val="0"/>
      <w:marBottom w:val="0"/>
      <w:divBdr>
        <w:top w:val="none" w:sz="0" w:space="0" w:color="auto"/>
        <w:left w:val="none" w:sz="0" w:space="0" w:color="auto"/>
        <w:bottom w:val="none" w:sz="0" w:space="0" w:color="auto"/>
        <w:right w:val="none" w:sz="0" w:space="0" w:color="auto"/>
      </w:divBdr>
      <w:divsChild>
        <w:div w:id="636688347">
          <w:marLeft w:val="0"/>
          <w:marRight w:val="0"/>
          <w:marTop w:val="0"/>
          <w:marBottom w:val="0"/>
          <w:divBdr>
            <w:top w:val="none" w:sz="0" w:space="0" w:color="auto"/>
            <w:left w:val="none" w:sz="0" w:space="0" w:color="auto"/>
            <w:bottom w:val="none" w:sz="0" w:space="0" w:color="auto"/>
            <w:right w:val="none" w:sz="0" w:space="0" w:color="auto"/>
          </w:divBdr>
        </w:div>
        <w:div w:id="732658887">
          <w:marLeft w:val="0"/>
          <w:marRight w:val="0"/>
          <w:marTop w:val="0"/>
          <w:marBottom w:val="0"/>
          <w:divBdr>
            <w:top w:val="none" w:sz="0" w:space="0" w:color="auto"/>
            <w:left w:val="none" w:sz="0" w:space="0" w:color="auto"/>
            <w:bottom w:val="none" w:sz="0" w:space="0" w:color="auto"/>
            <w:right w:val="none" w:sz="0" w:space="0" w:color="auto"/>
          </w:divBdr>
        </w:div>
        <w:div w:id="2019960032">
          <w:marLeft w:val="0"/>
          <w:marRight w:val="0"/>
          <w:marTop w:val="0"/>
          <w:marBottom w:val="0"/>
          <w:divBdr>
            <w:top w:val="none" w:sz="0" w:space="0" w:color="auto"/>
            <w:left w:val="none" w:sz="0" w:space="0" w:color="auto"/>
            <w:bottom w:val="none" w:sz="0" w:space="0" w:color="auto"/>
            <w:right w:val="none" w:sz="0" w:space="0" w:color="auto"/>
          </w:divBdr>
        </w:div>
        <w:div w:id="1142037971">
          <w:marLeft w:val="0"/>
          <w:marRight w:val="0"/>
          <w:marTop w:val="0"/>
          <w:marBottom w:val="0"/>
          <w:divBdr>
            <w:top w:val="none" w:sz="0" w:space="0" w:color="auto"/>
            <w:left w:val="none" w:sz="0" w:space="0" w:color="auto"/>
            <w:bottom w:val="none" w:sz="0" w:space="0" w:color="auto"/>
            <w:right w:val="none" w:sz="0" w:space="0" w:color="auto"/>
          </w:divBdr>
        </w:div>
        <w:div w:id="1111971355">
          <w:marLeft w:val="0"/>
          <w:marRight w:val="0"/>
          <w:marTop w:val="0"/>
          <w:marBottom w:val="0"/>
          <w:divBdr>
            <w:top w:val="none" w:sz="0" w:space="0" w:color="auto"/>
            <w:left w:val="none" w:sz="0" w:space="0" w:color="auto"/>
            <w:bottom w:val="none" w:sz="0" w:space="0" w:color="auto"/>
            <w:right w:val="none" w:sz="0" w:space="0" w:color="auto"/>
          </w:divBdr>
        </w:div>
        <w:div w:id="1807816189">
          <w:marLeft w:val="0"/>
          <w:marRight w:val="0"/>
          <w:marTop w:val="0"/>
          <w:marBottom w:val="0"/>
          <w:divBdr>
            <w:top w:val="none" w:sz="0" w:space="0" w:color="auto"/>
            <w:left w:val="none" w:sz="0" w:space="0" w:color="auto"/>
            <w:bottom w:val="none" w:sz="0" w:space="0" w:color="auto"/>
            <w:right w:val="none" w:sz="0" w:space="0" w:color="auto"/>
          </w:divBdr>
        </w:div>
        <w:div w:id="366226278">
          <w:marLeft w:val="0"/>
          <w:marRight w:val="0"/>
          <w:marTop w:val="0"/>
          <w:marBottom w:val="0"/>
          <w:divBdr>
            <w:top w:val="none" w:sz="0" w:space="0" w:color="auto"/>
            <w:left w:val="none" w:sz="0" w:space="0" w:color="auto"/>
            <w:bottom w:val="none" w:sz="0" w:space="0" w:color="auto"/>
            <w:right w:val="none" w:sz="0" w:space="0" w:color="auto"/>
          </w:divBdr>
        </w:div>
        <w:div w:id="96486726">
          <w:marLeft w:val="0"/>
          <w:marRight w:val="0"/>
          <w:marTop w:val="0"/>
          <w:marBottom w:val="0"/>
          <w:divBdr>
            <w:top w:val="none" w:sz="0" w:space="0" w:color="auto"/>
            <w:left w:val="none" w:sz="0" w:space="0" w:color="auto"/>
            <w:bottom w:val="none" w:sz="0" w:space="0" w:color="auto"/>
            <w:right w:val="none" w:sz="0" w:space="0" w:color="auto"/>
          </w:divBdr>
        </w:div>
        <w:div w:id="688143584">
          <w:marLeft w:val="0"/>
          <w:marRight w:val="0"/>
          <w:marTop w:val="0"/>
          <w:marBottom w:val="0"/>
          <w:divBdr>
            <w:top w:val="none" w:sz="0" w:space="0" w:color="auto"/>
            <w:left w:val="none" w:sz="0" w:space="0" w:color="auto"/>
            <w:bottom w:val="none" w:sz="0" w:space="0" w:color="auto"/>
            <w:right w:val="none" w:sz="0" w:space="0" w:color="auto"/>
          </w:divBdr>
        </w:div>
        <w:div w:id="1965647666">
          <w:marLeft w:val="0"/>
          <w:marRight w:val="0"/>
          <w:marTop w:val="0"/>
          <w:marBottom w:val="0"/>
          <w:divBdr>
            <w:top w:val="none" w:sz="0" w:space="0" w:color="auto"/>
            <w:left w:val="none" w:sz="0" w:space="0" w:color="auto"/>
            <w:bottom w:val="none" w:sz="0" w:space="0" w:color="auto"/>
            <w:right w:val="none" w:sz="0" w:space="0" w:color="auto"/>
          </w:divBdr>
        </w:div>
        <w:div w:id="118378244">
          <w:marLeft w:val="0"/>
          <w:marRight w:val="0"/>
          <w:marTop w:val="0"/>
          <w:marBottom w:val="0"/>
          <w:divBdr>
            <w:top w:val="none" w:sz="0" w:space="0" w:color="auto"/>
            <w:left w:val="none" w:sz="0" w:space="0" w:color="auto"/>
            <w:bottom w:val="none" w:sz="0" w:space="0" w:color="auto"/>
            <w:right w:val="none" w:sz="0" w:space="0" w:color="auto"/>
          </w:divBdr>
        </w:div>
        <w:div w:id="1800755519">
          <w:marLeft w:val="0"/>
          <w:marRight w:val="0"/>
          <w:marTop w:val="0"/>
          <w:marBottom w:val="0"/>
          <w:divBdr>
            <w:top w:val="none" w:sz="0" w:space="0" w:color="auto"/>
            <w:left w:val="none" w:sz="0" w:space="0" w:color="auto"/>
            <w:bottom w:val="none" w:sz="0" w:space="0" w:color="auto"/>
            <w:right w:val="none" w:sz="0" w:space="0" w:color="auto"/>
          </w:divBdr>
        </w:div>
        <w:div w:id="1847360965">
          <w:marLeft w:val="0"/>
          <w:marRight w:val="0"/>
          <w:marTop w:val="0"/>
          <w:marBottom w:val="0"/>
          <w:divBdr>
            <w:top w:val="none" w:sz="0" w:space="0" w:color="auto"/>
            <w:left w:val="none" w:sz="0" w:space="0" w:color="auto"/>
            <w:bottom w:val="none" w:sz="0" w:space="0" w:color="auto"/>
            <w:right w:val="none" w:sz="0" w:space="0" w:color="auto"/>
          </w:divBdr>
        </w:div>
        <w:div w:id="433286416">
          <w:marLeft w:val="0"/>
          <w:marRight w:val="0"/>
          <w:marTop w:val="0"/>
          <w:marBottom w:val="0"/>
          <w:divBdr>
            <w:top w:val="none" w:sz="0" w:space="0" w:color="auto"/>
            <w:left w:val="none" w:sz="0" w:space="0" w:color="auto"/>
            <w:bottom w:val="none" w:sz="0" w:space="0" w:color="auto"/>
            <w:right w:val="none" w:sz="0" w:space="0" w:color="auto"/>
          </w:divBdr>
        </w:div>
        <w:div w:id="493568196">
          <w:marLeft w:val="0"/>
          <w:marRight w:val="0"/>
          <w:marTop w:val="0"/>
          <w:marBottom w:val="0"/>
          <w:divBdr>
            <w:top w:val="none" w:sz="0" w:space="0" w:color="auto"/>
            <w:left w:val="none" w:sz="0" w:space="0" w:color="auto"/>
            <w:bottom w:val="none" w:sz="0" w:space="0" w:color="auto"/>
            <w:right w:val="none" w:sz="0" w:space="0" w:color="auto"/>
          </w:divBdr>
        </w:div>
      </w:divsChild>
    </w:div>
    <w:div w:id="1106850886">
      <w:bodyDiv w:val="1"/>
      <w:marLeft w:val="0"/>
      <w:marRight w:val="0"/>
      <w:marTop w:val="0"/>
      <w:marBottom w:val="0"/>
      <w:divBdr>
        <w:top w:val="none" w:sz="0" w:space="0" w:color="auto"/>
        <w:left w:val="none" w:sz="0" w:space="0" w:color="auto"/>
        <w:bottom w:val="none" w:sz="0" w:space="0" w:color="auto"/>
        <w:right w:val="none" w:sz="0" w:space="0" w:color="auto"/>
      </w:divBdr>
    </w:div>
    <w:div w:id="1106854369">
      <w:bodyDiv w:val="1"/>
      <w:marLeft w:val="0"/>
      <w:marRight w:val="0"/>
      <w:marTop w:val="0"/>
      <w:marBottom w:val="0"/>
      <w:divBdr>
        <w:top w:val="none" w:sz="0" w:space="0" w:color="auto"/>
        <w:left w:val="none" w:sz="0" w:space="0" w:color="auto"/>
        <w:bottom w:val="none" w:sz="0" w:space="0" w:color="auto"/>
        <w:right w:val="none" w:sz="0" w:space="0" w:color="auto"/>
      </w:divBdr>
    </w:div>
    <w:div w:id="1108040403">
      <w:bodyDiv w:val="1"/>
      <w:marLeft w:val="0"/>
      <w:marRight w:val="0"/>
      <w:marTop w:val="0"/>
      <w:marBottom w:val="0"/>
      <w:divBdr>
        <w:top w:val="none" w:sz="0" w:space="0" w:color="auto"/>
        <w:left w:val="none" w:sz="0" w:space="0" w:color="auto"/>
        <w:bottom w:val="none" w:sz="0" w:space="0" w:color="auto"/>
        <w:right w:val="none" w:sz="0" w:space="0" w:color="auto"/>
      </w:divBdr>
    </w:div>
    <w:div w:id="1109198692">
      <w:bodyDiv w:val="1"/>
      <w:marLeft w:val="0"/>
      <w:marRight w:val="0"/>
      <w:marTop w:val="0"/>
      <w:marBottom w:val="0"/>
      <w:divBdr>
        <w:top w:val="none" w:sz="0" w:space="0" w:color="auto"/>
        <w:left w:val="none" w:sz="0" w:space="0" w:color="auto"/>
        <w:bottom w:val="none" w:sz="0" w:space="0" w:color="auto"/>
        <w:right w:val="none" w:sz="0" w:space="0" w:color="auto"/>
      </w:divBdr>
    </w:div>
    <w:div w:id="1111780316">
      <w:bodyDiv w:val="1"/>
      <w:marLeft w:val="0"/>
      <w:marRight w:val="0"/>
      <w:marTop w:val="0"/>
      <w:marBottom w:val="0"/>
      <w:divBdr>
        <w:top w:val="none" w:sz="0" w:space="0" w:color="auto"/>
        <w:left w:val="none" w:sz="0" w:space="0" w:color="auto"/>
        <w:bottom w:val="none" w:sz="0" w:space="0" w:color="auto"/>
        <w:right w:val="none" w:sz="0" w:space="0" w:color="auto"/>
      </w:divBdr>
      <w:divsChild>
        <w:div w:id="1908954839">
          <w:marLeft w:val="0"/>
          <w:marRight w:val="0"/>
          <w:marTop w:val="0"/>
          <w:marBottom w:val="0"/>
          <w:divBdr>
            <w:top w:val="none" w:sz="0" w:space="0" w:color="auto"/>
            <w:left w:val="none" w:sz="0" w:space="0" w:color="auto"/>
            <w:bottom w:val="none" w:sz="0" w:space="0" w:color="auto"/>
            <w:right w:val="none" w:sz="0" w:space="0" w:color="auto"/>
          </w:divBdr>
        </w:div>
        <w:div w:id="458302226">
          <w:marLeft w:val="0"/>
          <w:marRight w:val="0"/>
          <w:marTop w:val="0"/>
          <w:marBottom w:val="0"/>
          <w:divBdr>
            <w:top w:val="none" w:sz="0" w:space="0" w:color="auto"/>
            <w:left w:val="none" w:sz="0" w:space="0" w:color="auto"/>
            <w:bottom w:val="none" w:sz="0" w:space="0" w:color="auto"/>
            <w:right w:val="none" w:sz="0" w:space="0" w:color="auto"/>
          </w:divBdr>
        </w:div>
        <w:div w:id="126898058">
          <w:marLeft w:val="0"/>
          <w:marRight w:val="0"/>
          <w:marTop w:val="0"/>
          <w:marBottom w:val="0"/>
          <w:divBdr>
            <w:top w:val="none" w:sz="0" w:space="0" w:color="auto"/>
            <w:left w:val="none" w:sz="0" w:space="0" w:color="auto"/>
            <w:bottom w:val="none" w:sz="0" w:space="0" w:color="auto"/>
            <w:right w:val="none" w:sz="0" w:space="0" w:color="auto"/>
          </w:divBdr>
        </w:div>
        <w:div w:id="1875968045">
          <w:marLeft w:val="0"/>
          <w:marRight w:val="0"/>
          <w:marTop w:val="0"/>
          <w:marBottom w:val="0"/>
          <w:divBdr>
            <w:top w:val="none" w:sz="0" w:space="0" w:color="auto"/>
            <w:left w:val="none" w:sz="0" w:space="0" w:color="auto"/>
            <w:bottom w:val="none" w:sz="0" w:space="0" w:color="auto"/>
            <w:right w:val="none" w:sz="0" w:space="0" w:color="auto"/>
          </w:divBdr>
        </w:div>
        <w:div w:id="1162425825">
          <w:marLeft w:val="0"/>
          <w:marRight w:val="0"/>
          <w:marTop w:val="0"/>
          <w:marBottom w:val="0"/>
          <w:divBdr>
            <w:top w:val="none" w:sz="0" w:space="0" w:color="auto"/>
            <w:left w:val="none" w:sz="0" w:space="0" w:color="auto"/>
            <w:bottom w:val="none" w:sz="0" w:space="0" w:color="auto"/>
            <w:right w:val="none" w:sz="0" w:space="0" w:color="auto"/>
          </w:divBdr>
        </w:div>
        <w:div w:id="90124536">
          <w:marLeft w:val="0"/>
          <w:marRight w:val="0"/>
          <w:marTop w:val="0"/>
          <w:marBottom w:val="0"/>
          <w:divBdr>
            <w:top w:val="none" w:sz="0" w:space="0" w:color="auto"/>
            <w:left w:val="none" w:sz="0" w:space="0" w:color="auto"/>
            <w:bottom w:val="none" w:sz="0" w:space="0" w:color="auto"/>
            <w:right w:val="none" w:sz="0" w:space="0" w:color="auto"/>
          </w:divBdr>
        </w:div>
        <w:div w:id="655652446">
          <w:marLeft w:val="0"/>
          <w:marRight w:val="0"/>
          <w:marTop w:val="0"/>
          <w:marBottom w:val="0"/>
          <w:divBdr>
            <w:top w:val="none" w:sz="0" w:space="0" w:color="auto"/>
            <w:left w:val="none" w:sz="0" w:space="0" w:color="auto"/>
            <w:bottom w:val="none" w:sz="0" w:space="0" w:color="auto"/>
            <w:right w:val="none" w:sz="0" w:space="0" w:color="auto"/>
          </w:divBdr>
        </w:div>
        <w:div w:id="393435611">
          <w:marLeft w:val="0"/>
          <w:marRight w:val="0"/>
          <w:marTop w:val="0"/>
          <w:marBottom w:val="0"/>
          <w:divBdr>
            <w:top w:val="none" w:sz="0" w:space="0" w:color="auto"/>
            <w:left w:val="none" w:sz="0" w:space="0" w:color="auto"/>
            <w:bottom w:val="none" w:sz="0" w:space="0" w:color="auto"/>
            <w:right w:val="none" w:sz="0" w:space="0" w:color="auto"/>
          </w:divBdr>
        </w:div>
        <w:div w:id="946422395">
          <w:marLeft w:val="0"/>
          <w:marRight w:val="0"/>
          <w:marTop w:val="0"/>
          <w:marBottom w:val="0"/>
          <w:divBdr>
            <w:top w:val="none" w:sz="0" w:space="0" w:color="auto"/>
            <w:left w:val="none" w:sz="0" w:space="0" w:color="auto"/>
            <w:bottom w:val="none" w:sz="0" w:space="0" w:color="auto"/>
            <w:right w:val="none" w:sz="0" w:space="0" w:color="auto"/>
          </w:divBdr>
        </w:div>
        <w:div w:id="2106606730">
          <w:marLeft w:val="0"/>
          <w:marRight w:val="0"/>
          <w:marTop w:val="0"/>
          <w:marBottom w:val="0"/>
          <w:divBdr>
            <w:top w:val="none" w:sz="0" w:space="0" w:color="auto"/>
            <w:left w:val="none" w:sz="0" w:space="0" w:color="auto"/>
            <w:bottom w:val="none" w:sz="0" w:space="0" w:color="auto"/>
            <w:right w:val="none" w:sz="0" w:space="0" w:color="auto"/>
          </w:divBdr>
        </w:div>
        <w:div w:id="1986205551">
          <w:marLeft w:val="0"/>
          <w:marRight w:val="0"/>
          <w:marTop w:val="0"/>
          <w:marBottom w:val="0"/>
          <w:divBdr>
            <w:top w:val="none" w:sz="0" w:space="0" w:color="auto"/>
            <w:left w:val="none" w:sz="0" w:space="0" w:color="auto"/>
            <w:bottom w:val="none" w:sz="0" w:space="0" w:color="auto"/>
            <w:right w:val="none" w:sz="0" w:space="0" w:color="auto"/>
          </w:divBdr>
        </w:div>
        <w:div w:id="2129397732">
          <w:marLeft w:val="0"/>
          <w:marRight w:val="0"/>
          <w:marTop w:val="0"/>
          <w:marBottom w:val="0"/>
          <w:divBdr>
            <w:top w:val="none" w:sz="0" w:space="0" w:color="auto"/>
            <w:left w:val="none" w:sz="0" w:space="0" w:color="auto"/>
            <w:bottom w:val="none" w:sz="0" w:space="0" w:color="auto"/>
            <w:right w:val="none" w:sz="0" w:space="0" w:color="auto"/>
          </w:divBdr>
        </w:div>
        <w:div w:id="976760417">
          <w:marLeft w:val="0"/>
          <w:marRight w:val="0"/>
          <w:marTop w:val="0"/>
          <w:marBottom w:val="0"/>
          <w:divBdr>
            <w:top w:val="none" w:sz="0" w:space="0" w:color="auto"/>
            <w:left w:val="none" w:sz="0" w:space="0" w:color="auto"/>
            <w:bottom w:val="none" w:sz="0" w:space="0" w:color="auto"/>
            <w:right w:val="none" w:sz="0" w:space="0" w:color="auto"/>
          </w:divBdr>
        </w:div>
        <w:div w:id="1391028724">
          <w:marLeft w:val="0"/>
          <w:marRight w:val="0"/>
          <w:marTop w:val="0"/>
          <w:marBottom w:val="0"/>
          <w:divBdr>
            <w:top w:val="none" w:sz="0" w:space="0" w:color="auto"/>
            <w:left w:val="none" w:sz="0" w:space="0" w:color="auto"/>
            <w:bottom w:val="none" w:sz="0" w:space="0" w:color="auto"/>
            <w:right w:val="none" w:sz="0" w:space="0" w:color="auto"/>
          </w:divBdr>
        </w:div>
        <w:div w:id="1731296737">
          <w:marLeft w:val="0"/>
          <w:marRight w:val="0"/>
          <w:marTop w:val="0"/>
          <w:marBottom w:val="0"/>
          <w:divBdr>
            <w:top w:val="none" w:sz="0" w:space="0" w:color="auto"/>
            <w:left w:val="none" w:sz="0" w:space="0" w:color="auto"/>
            <w:bottom w:val="none" w:sz="0" w:space="0" w:color="auto"/>
            <w:right w:val="none" w:sz="0" w:space="0" w:color="auto"/>
          </w:divBdr>
        </w:div>
        <w:div w:id="1607233711">
          <w:marLeft w:val="0"/>
          <w:marRight w:val="0"/>
          <w:marTop w:val="0"/>
          <w:marBottom w:val="0"/>
          <w:divBdr>
            <w:top w:val="none" w:sz="0" w:space="0" w:color="auto"/>
            <w:left w:val="none" w:sz="0" w:space="0" w:color="auto"/>
            <w:bottom w:val="none" w:sz="0" w:space="0" w:color="auto"/>
            <w:right w:val="none" w:sz="0" w:space="0" w:color="auto"/>
          </w:divBdr>
        </w:div>
        <w:div w:id="550775396">
          <w:marLeft w:val="0"/>
          <w:marRight w:val="0"/>
          <w:marTop w:val="0"/>
          <w:marBottom w:val="0"/>
          <w:divBdr>
            <w:top w:val="none" w:sz="0" w:space="0" w:color="auto"/>
            <w:left w:val="none" w:sz="0" w:space="0" w:color="auto"/>
            <w:bottom w:val="none" w:sz="0" w:space="0" w:color="auto"/>
            <w:right w:val="none" w:sz="0" w:space="0" w:color="auto"/>
          </w:divBdr>
        </w:div>
      </w:divsChild>
    </w:div>
    <w:div w:id="1114405607">
      <w:bodyDiv w:val="1"/>
      <w:marLeft w:val="0"/>
      <w:marRight w:val="0"/>
      <w:marTop w:val="0"/>
      <w:marBottom w:val="0"/>
      <w:divBdr>
        <w:top w:val="none" w:sz="0" w:space="0" w:color="auto"/>
        <w:left w:val="none" w:sz="0" w:space="0" w:color="auto"/>
        <w:bottom w:val="none" w:sz="0" w:space="0" w:color="auto"/>
        <w:right w:val="none" w:sz="0" w:space="0" w:color="auto"/>
      </w:divBdr>
      <w:divsChild>
        <w:div w:id="1113133126">
          <w:marLeft w:val="0"/>
          <w:marRight w:val="0"/>
          <w:marTop w:val="0"/>
          <w:marBottom w:val="0"/>
          <w:divBdr>
            <w:top w:val="none" w:sz="0" w:space="0" w:color="auto"/>
            <w:left w:val="none" w:sz="0" w:space="0" w:color="auto"/>
            <w:bottom w:val="none" w:sz="0" w:space="0" w:color="auto"/>
            <w:right w:val="none" w:sz="0" w:space="0" w:color="auto"/>
          </w:divBdr>
        </w:div>
        <w:div w:id="1422025822">
          <w:marLeft w:val="0"/>
          <w:marRight w:val="0"/>
          <w:marTop w:val="0"/>
          <w:marBottom w:val="0"/>
          <w:divBdr>
            <w:top w:val="none" w:sz="0" w:space="0" w:color="auto"/>
            <w:left w:val="none" w:sz="0" w:space="0" w:color="auto"/>
            <w:bottom w:val="none" w:sz="0" w:space="0" w:color="auto"/>
            <w:right w:val="none" w:sz="0" w:space="0" w:color="auto"/>
          </w:divBdr>
        </w:div>
        <w:div w:id="168254088">
          <w:marLeft w:val="0"/>
          <w:marRight w:val="0"/>
          <w:marTop w:val="0"/>
          <w:marBottom w:val="0"/>
          <w:divBdr>
            <w:top w:val="none" w:sz="0" w:space="0" w:color="auto"/>
            <w:left w:val="none" w:sz="0" w:space="0" w:color="auto"/>
            <w:bottom w:val="none" w:sz="0" w:space="0" w:color="auto"/>
            <w:right w:val="none" w:sz="0" w:space="0" w:color="auto"/>
          </w:divBdr>
        </w:div>
      </w:divsChild>
    </w:div>
    <w:div w:id="1115640019">
      <w:bodyDiv w:val="1"/>
      <w:marLeft w:val="0"/>
      <w:marRight w:val="0"/>
      <w:marTop w:val="0"/>
      <w:marBottom w:val="0"/>
      <w:divBdr>
        <w:top w:val="none" w:sz="0" w:space="0" w:color="auto"/>
        <w:left w:val="none" w:sz="0" w:space="0" w:color="auto"/>
        <w:bottom w:val="none" w:sz="0" w:space="0" w:color="auto"/>
        <w:right w:val="none" w:sz="0" w:space="0" w:color="auto"/>
      </w:divBdr>
    </w:div>
    <w:div w:id="1125318664">
      <w:bodyDiv w:val="1"/>
      <w:marLeft w:val="0"/>
      <w:marRight w:val="0"/>
      <w:marTop w:val="0"/>
      <w:marBottom w:val="0"/>
      <w:divBdr>
        <w:top w:val="none" w:sz="0" w:space="0" w:color="auto"/>
        <w:left w:val="none" w:sz="0" w:space="0" w:color="auto"/>
        <w:bottom w:val="none" w:sz="0" w:space="0" w:color="auto"/>
        <w:right w:val="none" w:sz="0" w:space="0" w:color="auto"/>
      </w:divBdr>
      <w:divsChild>
        <w:div w:id="794062497">
          <w:marLeft w:val="0"/>
          <w:marRight w:val="0"/>
          <w:marTop w:val="0"/>
          <w:marBottom w:val="0"/>
          <w:divBdr>
            <w:top w:val="none" w:sz="0" w:space="0" w:color="auto"/>
            <w:left w:val="none" w:sz="0" w:space="0" w:color="auto"/>
            <w:bottom w:val="none" w:sz="0" w:space="0" w:color="auto"/>
            <w:right w:val="none" w:sz="0" w:space="0" w:color="auto"/>
          </w:divBdr>
        </w:div>
        <w:div w:id="761414057">
          <w:marLeft w:val="0"/>
          <w:marRight w:val="0"/>
          <w:marTop w:val="0"/>
          <w:marBottom w:val="0"/>
          <w:divBdr>
            <w:top w:val="none" w:sz="0" w:space="0" w:color="auto"/>
            <w:left w:val="none" w:sz="0" w:space="0" w:color="auto"/>
            <w:bottom w:val="none" w:sz="0" w:space="0" w:color="auto"/>
            <w:right w:val="none" w:sz="0" w:space="0" w:color="auto"/>
          </w:divBdr>
        </w:div>
        <w:div w:id="93792982">
          <w:marLeft w:val="0"/>
          <w:marRight w:val="0"/>
          <w:marTop w:val="0"/>
          <w:marBottom w:val="0"/>
          <w:divBdr>
            <w:top w:val="none" w:sz="0" w:space="0" w:color="auto"/>
            <w:left w:val="none" w:sz="0" w:space="0" w:color="auto"/>
            <w:bottom w:val="none" w:sz="0" w:space="0" w:color="auto"/>
            <w:right w:val="none" w:sz="0" w:space="0" w:color="auto"/>
          </w:divBdr>
        </w:div>
        <w:div w:id="1960603914">
          <w:marLeft w:val="0"/>
          <w:marRight w:val="0"/>
          <w:marTop w:val="0"/>
          <w:marBottom w:val="0"/>
          <w:divBdr>
            <w:top w:val="none" w:sz="0" w:space="0" w:color="auto"/>
            <w:left w:val="none" w:sz="0" w:space="0" w:color="auto"/>
            <w:bottom w:val="none" w:sz="0" w:space="0" w:color="auto"/>
            <w:right w:val="none" w:sz="0" w:space="0" w:color="auto"/>
          </w:divBdr>
        </w:div>
        <w:div w:id="604457292">
          <w:marLeft w:val="0"/>
          <w:marRight w:val="0"/>
          <w:marTop w:val="0"/>
          <w:marBottom w:val="0"/>
          <w:divBdr>
            <w:top w:val="none" w:sz="0" w:space="0" w:color="auto"/>
            <w:left w:val="none" w:sz="0" w:space="0" w:color="auto"/>
            <w:bottom w:val="none" w:sz="0" w:space="0" w:color="auto"/>
            <w:right w:val="none" w:sz="0" w:space="0" w:color="auto"/>
          </w:divBdr>
        </w:div>
        <w:div w:id="401367936">
          <w:marLeft w:val="0"/>
          <w:marRight w:val="0"/>
          <w:marTop w:val="0"/>
          <w:marBottom w:val="0"/>
          <w:divBdr>
            <w:top w:val="none" w:sz="0" w:space="0" w:color="auto"/>
            <w:left w:val="none" w:sz="0" w:space="0" w:color="auto"/>
            <w:bottom w:val="none" w:sz="0" w:space="0" w:color="auto"/>
            <w:right w:val="none" w:sz="0" w:space="0" w:color="auto"/>
          </w:divBdr>
        </w:div>
        <w:div w:id="1271619533">
          <w:marLeft w:val="0"/>
          <w:marRight w:val="0"/>
          <w:marTop w:val="0"/>
          <w:marBottom w:val="0"/>
          <w:divBdr>
            <w:top w:val="none" w:sz="0" w:space="0" w:color="auto"/>
            <w:left w:val="none" w:sz="0" w:space="0" w:color="auto"/>
            <w:bottom w:val="none" w:sz="0" w:space="0" w:color="auto"/>
            <w:right w:val="none" w:sz="0" w:space="0" w:color="auto"/>
          </w:divBdr>
        </w:div>
        <w:div w:id="1389450949">
          <w:marLeft w:val="0"/>
          <w:marRight w:val="0"/>
          <w:marTop w:val="0"/>
          <w:marBottom w:val="0"/>
          <w:divBdr>
            <w:top w:val="none" w:sz="0" w:space="0" w:color="auto"/>
            <w:left w:val="none" w:sz="0" w:space="0" w:color="auto"/>
            <w:bottom w:val="none" w:sz="0" w:space="0" w:color="auto"/>
            <w:right w:val="none" w:sz="0" w:space="0" w:color="auto"/>
          </w:divBdr>
        </w:div>
        <w:div w:id="1443913806">
          <w:marLeft w:val="0"/>
          <w:marRight w:val="0"/>
          <w:marTop w:val="0"/>
          <w:marBottom w:val="0"/>
          <w:divBdr>
            <w:top w:val="none" w:sz="0" w:space="0" w:color="auto"/>
            <w:left w:val="none" w:sz="0" w:space="0" w:color="auto"/>
            <w:bottom w:val="none" w:sz="0" w:space="0" w:color="auto"/>
            <w:right w:val="none" w:sz="0" w:space="0" w:color="auto"/>
          </w:divBdr>
        </w:div>
        <w:div w:id="993683302">
          <w:marLeft w:val="0"/>
          <w:marRight w:val="0"/>
          <w:marTop w:val="0"/>
          <w:marBottom w:val="0"/>
          <w:divBdr>
            <w:top w:val="none" w:sz="0" w:space="0" w:color="auto"/>
            <w:left w:val="none" w:sz="0" w:space="0" w:color="auto"/>
            <w:bottom w:val="none" w:sz="0" w:space="0" w:color="auto"/>
            <w:right w:val="none" w:sz="0" w:space="0" w:color="auto"/>
          </w:divBdr>
        </w:div>
        <w:div w:id="1220823110">
          <w:marLeft w:val="0"/>
          <w:marRight w:val="0"/>
          <w:marTop w:val="0"/>
          <w:marBottom w:val="0"/>
          <w:divBdr>
            <w:top w:val="none" w:sz="0" w:space="0" w:color="auto"/>
            <w:left w:val="none" w:sz="0" w:space="0" w:color="auto"/>
            <w:bottom w:val="none" w:sz="0" w:space="0" w:color="auto"/>
            <w:right w:val="none" w:sz="0" w:space="0" w:color="auto"/>
          </w:divBdr>
        </w:div>
      </w:divsChild>
    </w:div>
    <w:div w:id="1147211536">
      <w:bodyDiv w:val="1"/>
      <w:marLeft w:val="0"/>
      <w:marRight w:val="0"/>
      <w:marTop w:val="0"/>
      <w:marBottom w:val="0"/>
      <w:divBdr>
        <w:top w:val="none" w:sz="0" w:space="0" w:color="auto"/>
        <w:left w:val="none" w:sz="0" w:space="0" w:color="auto"/>
        <w:bottom w:val="none" w:sz="0" w:space="0" w:color="auto"/>
        <w:right w:val="none" w:sz="0" w:space="0" w:color="auto"/>
      </w:divBdr>
    </w:div>
    <w:div w:id="1147355296">
      <w:bodyDiv w:val="1"/>
      <w:marLeft w:val="0"/>
      <w:marRight w:val="0"/>
      <w:marTop w:val="0"/>
      <w:marBottom w:val="0"/>
      <w:divBdr>
        <w:top w:val="none" w:sz="0" w:space="0" w:color="auto"/>
        <w:left w:val="none" w:sz="0" w:space="0" w:color="auto"/>
        <w:bottom w:val="none" w:sz="0" w:space="0" w:color="auto"/>
        <w:right w:val="none" w:sz="0" w:space="0" w:color="auto"/>
      </w:divBdr>
    </w:div>
    <w:div w:id="1150056059">
      <w:bodyDiv w:val="1"/>
      <w:marLeft w:val="0"/>
      <w:marRight w:val="0"/>
      <w:marTop w:val="0"/>
      <w:marBottom w:val="0"/>
      <w:divBdr>
        <w:top w:val="none" w:sz="0" w:space="0" w:color="auto"/>
        <w:left w:val="none" w:sz="0" w:space="0" w:color="auto"/>
        <w:bottom w:val="none" w:sz="0" w:space="0" w:color="auto"/>
        <w:right w:val="none" w:sz="0" w:space="0" w:color="auto"/>
      </w:divBdr>
    </w:div>
    <w:div w:id="1155219603">
      <w:bodyDiv w:val="1"/>
      <w:marLeft w:val="0"/>
      <w:marRight w:val="0"/>
      <w:marTop w:val="0"/>
      <w:marBottom w:val="0"/>
      <w:divBdr>
        <w:top w:val="none" w:sz="0" w:space="0" w:color="auto"/>
        <w:left w:val="none" w:sz="0" w:space="0" w:color="auto"/>
        <w:bottom w:val="none" w:sz="0" w:space="0" w:color="auto"/>
        <w:right w:val="none" w:sz="0" w:space="0" w:color="auto"/>
      </w:divBdr>
      <w:divsChild>
        <w:div w:id="1525633877">
          <w:marLeft w:val="0"/>
          <w:marRight w:val="0"/>
          <w:marTop w:val="0"/>
          <w:marBottom w:val="0"/>
          <w:divBdr>
            <w:top w:val="none" w:sz="0" w:space="0" w:color="auto"/>
            <w:left w:val="none" w:sz="0" w:space="0" w:color="auto"/>
            <w:bottom w:val="none" w:sz="0" w:space="0" w:color="auto"/>
            <w:right w:val="none" w:sz="0" w:space="0" w:color="auto"/>
          </w:divBdr>
        </w:div>
        <w:div w:id="2091735707">
          <w:marLeft w:val="0"/>
          <w:marRight w:val="0"/>
          <w:marTop w:val="0"/>
          <w:marBottom w:val="0"/>
          <w:divBdr>
            <w:top w:val="none" w:sz="0" w:space="0" w:color="auto"/>
            <w:left w:val="none" w:sz="0" w:space="0" w:color="auto"/>
            <w:bottom w:val="none" w:sz="0" w:space="0" w:color="auto"/>
            <w:right w:val="none" w:sz="0" w:space="0" w:color="auto"/>
          </w:divBdr>
        </w:div>
        <w:div w:id="14699184">
          <w:marLeft w:val="0"/>
          <w:marRight w:val="0"/>
          <w:marTop w:val="0"/>
          <w:marBottom w:val="0"/>
          <w:divBdr>
            <w:top w:val="none" w:sz="0" w:space="0" w:color="auto"/>
            <w:left w:val="none" w:sz="0" w:space="0" w:color="auto"/>
            <w:bottom w:val="none" w:sz="0" w:space="0" w:color="auto"/>
            <w:right w:val="none" w:sz="0" w:space="0" w:color="auto"/>
          </w:divBdr>
        </w:div>
        <w:div w:id="1819761780">
          <w:marLeft w:val="0"/>
          <w:marRight w:val="0"/>
          <w:marTop w:val="0"/>
          <w:marBottom w:val="0"/>
          <w:divBdr>
            <w:top w:val="none" w:sz="0" w:space="0" w:color="auto"/>
            <w:left w:val="none" w:sz="0" w:space="0" w:color="auto"/>
            <w:bottom w:val="none" w:sz="0" w:space="0" w:color="auto"/>
            <w:right w:val="none" w:sz="0" w:space="0" w:color="auto"/>
          </w:divBdr>
        </w:div>
        <w:div w:id="1666277814">
          <w:marLeft w:val="0"/>
          <w:marRight w:val="0"/>
          <w:marTop w:val="0"/>
          <w:marBottom w:val="0"/>
          <w:divBdr>
            <w:top w:val="none" w:sz="0" w:space="0" w:color="auto"/>
            <w:left w:val="none" w:sz="0" w:space="0" w:color="auto"/>
            <w:bottom w:val="none" w:sz="0" w:space="0" w:color="auto"/>
            <w:right w:val="none" w:sz="0" w:space="0" w:color="auto"/>
          </w:divBdr>
        </w:div>
        <w:div w:id="679694880">
          <w:marLeft w:val="0"/>
          <w:marRight w:val="0"/>
          <w:marTop w:val="0"/>
          <w:marBottom w:val="0"/>
          <w:divBdr>
            <w:top w:val="none" w:sz="0" w:space="0" w:color="auto"/>
            <w:left w:val="none" w:sz="0" w:space="0" w:color="auto"/>
            <w:bottom w:val="none" w:sz="0" w:space="0" w:color="auto"/>
            <w:right w:val="none" w:sz="0" w:space="0" w:color="auto"/>
          </w:divBdr>
        </w:div>
        <w:div w:id="862086163">
          <w:marLeft w:val="0"/>
          <w:marRight w:val="0"/>
          <w:marTop w:val="0"/>
          <w:marBottom w:val="0"/>
          <w:divBdr>
            <w:top w:val="none" w:sz="0" w:space="0" w:color="auto"/>
            <w:left w:val="none" w:sz="0" w:space="0" w:color="auto"/>
            <w:bottom w:val="none" w:sz="0" w:space="0" w:color="auto"/>
            <w:right w:val="none" w:sz="0" w:space="0" w:color="auto"/>
          </w:divBdr>
        </w:div>
      </w:divsChild>
    </w:div>
    <w:div w:id="1158963001">
      <w:bodyDiv w:val="1"/>
      <w:marLeft w:val="0"/>
      <w:marRight w:val="0"/>
      <w:marTop w:val="0"/>
      <w:marBottom w:val="0"/>
      <w:divBdr>
        <w:top w:val="none" w:sz="0" w:space="0" w:color="auto"/>
        <w:left w:val="none" w:sz="0" w:space="0" w:color="auto"/>
        <w:bottom w:val="none" w:sz="0" w:space="0" w:color="auto"/>
        <w:right w:val="none" w:sz="0" w:space="0" w:color="auto"/>
      </w:divBdr>
    </w:div>
    <w:div w:id="1190681101">
      <w:bodyDiv w:val="1"/>
      <w:marLeft w:val="0"/>
      <w:marRight w:val="0"/>
      <w:marTop w:val="0"/>
      <w:marBottom w:val="0"/>
      <w:divBdr>
        <w:top w:val="none" w:sz="0" w:space="0" w:color="auto"/>
        <w:left w:val="none" w:sz="0" w:space="0" w:color="auto"/>
        <w:bottom w:val="none" w:sz="0" w:space="0" w:color="auto"/>
        <w:right w:val="none" w:sz="0" w:space="0" w:color="auto"/>
      </w:divBdr>
      <w:divsChild>
        <w:div w:id="431439074">
          <w:marLeft w:val="0"/>
          <w:marRight w:val="0"/>
          <w:marTop w:val="0"/>
          <w:marBottom w:val="0"/>
          <w:divBdr>
            <w:top w:val="none" w:sz="0" w:space="0" w:color="auto"/>
            <w:left w:val="none" w:sz="0" w:space="0" w:color="auto"/>
            <w:bottom w:val="none" w:sz="0" w:space="0" w:color="auto"/>
            <w:right w:val="none" w:sz="0" w:space="0" w:color="auto"/>
          </w:divBdr>
        </w:div>
        <w:div w:id="1272737400">
          <w:marLeft w:val="0"/>
          <w:marRight w:val="0"/>
          <w:marTop w:val="0"/>
          <w:marBottom w:val="0"/>
          <w:divBdr>
            <w:top w:val="none" w:sz="0" w:space="0" w:color="auto"/>
            <w:left w:val="none" w:sz="0" w:space="0" w:color="auto"/>
            <w:bottom w:val="none" w:sz="0" w:space="0" w:color="auto"/>
            <w:right w:val="none" w:sz="0" w:space="0" w:color="auto"/>
          </w:divBdr>
        </w:div>
        <w:div w:id="242297473">
          <w:marLeft w:val="0"/>
          <w:marRight w:val="0"/>
          <w:marTop w:val="0"/>
          <w:marBottom w:val="0"/>
          <w:divBdr>
            <w:top w:val="none" w:sz="0" w:space="0" w:color="auto"/>
            <w:left w:val="none" w:sz="0" w:space="0" w:color="auto"/>
            <w:bottom w:val="none" w:sz="0" w:space="0" w:color="auto"/>
            <w:right w:val="none" w:sz="0" w:space="0" w:color="auto"/>
          </w:divBdr>
        </w:div>
        <w:div w:id="957948144">
          <w:marLeft w:val="0"/>
          <w:marRight w:val="0"/>
          <w:marTop w:val="0"/>
          <w:marBottom w:val="0"/>
          <w:divBdr>
            <w:top w:val="none" w:sz="0" w:space="0" w:color="auto"/>
            <w:left w:val="none" w:sz="0" w:space="0" w:color="auto"/>
            <w:bottom w:val="none" w:sz="0" w:space="0" w:color="auto"/>
            <w:right w:val="none" w:sz="0" w:space="0" w:color="auto"/>
          </w:divBdr>
        </w:div>
        <w:div w:id="734357646">
          <w:marLeft w:val="0"/>
          <w:marRight w:val="0"/>
          <w:marTop w:val="0"/>
          <w:marBottom w:val="0"/>
          <w:divBdr>
            <w:top w:val="none" w:sz="0" w:space="0" w:color="auto"/>
            <w:left w:val="none" w:sz="0" w:space="0" w:color="auto"/>
            <w:bottom w:val="none" w:sz="0" w:space="0" w:color="auto"/>
            <w:right w:val="none" w:sz="0" w:space="0" w:color="auto"/>
          </w:divBdr>
        </w:div>
        <w:div w:id="647318312">
          <w:marLeft w:val="0"/>
          <w:marRight w:val="0"/>
          <w:marTop w:val="0"/>
          <w:marBottom w:val="0"/>
          <w:divBdr>
            <w:top w:val="none" w:sz="0" w:space="0" w:color="auto"/>
            <w:left w:val="none" w:sz="0" w:space="0" w:color="auto"/>
            <w:bottom w:val="none" w:sz="0" w:space="0" w:color="auto"/>
            <w:right w:val="none" w:sz="0" w:space="0" w:color="auto"/>
          </w:divBdr>
        </w:div>
        <w:div w:id="1609776845">
          <w:marLeft w:val="0"/>
          <w:marRight w:val="0"/>
          <w:marTop w:val="0"/>
          <w:marBottom w:val="0"/>
          <w:divBdr>
            <w:top w:val="none" w:sz="0" w:space="0" w:color="auto"/>
            <w:left w:val="none" w:sz="0" w:space="0" w:color="auto"/>
            <w:bottom w:val="none" w:sz="0" w:space="0" w:color="auto"/>
            <w:right w:val="none" w:sz="0" w:space="0" w:color="auto"/>
          </w:divBdr>
        </w:div>
        <w:div w:id="1701322289">
          <w:marLeft w:val="0"/>
          <w:marRight w:val="0"/>
          <w:marTop w:val="0"/>
          <w:marBottom w:val="0"/>
          <w:divBdr>
            <w:top w:val="none" w:sz="0" w:space="0" w:color="auto"/>
            <w:left w:val="none" w:sz="0" w:space="0" w:color="auto"/>
            <w:bottom w:val="none" w:sz="0" w:space="0" w:color="auto"/>
            <w:right w:val="none" w:sz="0" w:space="0" w:color="auto"/>
          </w:divBdr>
        </w:div>
        <w:div w:id="1197540641">
          <w:marLeft w:val="0"/>
          <w:marRight w:val="0"/>
          <w:marTop w:val="0"/>
          <w:marBottom w:val="0"/>
          <w:divBdr>
            <w:top w:val="none" w:sz="0" w:space="0" w:color="auto"/>
            <w:left w:val="none" w:sz="0" w:space="0" w:color="auto"/>
            <w:bottom w:val="none" w:sz="0" w:space="0" w:color="auto"/>
            <w:right w:val="none" w:sz="0" w:space="0" w:color="auto"/>
          </w:divBdr>
        </w:div>
        <w:div w:id="1501962881">
          <w:marLeft w:val="0"/>
          <w:marRight w:val="0"/>
          <w:marTop w:val="0"/>
          <w:marBottom w:val="0"/>
          <w:divBdr>
            <w:top w:val="none" w:sz="0" w:space="0" w:color="auto"/>
            <w:left w:val="none" w:sz="0" w:space="0" w:color="auto"/>
            <w:bottom w:val="none" w:sz="0" w:space="0" w:color="auto"/>
            <w:right w:val="none" w:sz="0" w:space="0" w:color="auto"/>
          </w:divBdr>
        </w:div>
        <w:div w:id="1335844358">
          <w:marLeft w:val="0"/>
          <w:marRight w:val="0"/>
          <w:marTop w:val="0"/>
          <w:marBottom w:val="0"/>
          <w:divBdr>
            <w:top w:val="none" w:sz="0" w:space="0" w:color="auto"/>
            <w:left w:val="none" w:sz="0" w:space="0" w:color="auto"/>
            <w:bottom w:val="none" w:sz="0" w:space="0" w:color="auto"/>
            <w:right w:val="none" w:sz="0" w:space="0" w:color="auto"/>
          </w:divBdr>
        </w:div>
        <w:div w:id="1044133204">
          <w:marLeft w:val="0"/>
          <w:marRight w:val="0"/>
          <w:marTop w:val="0"/>
          <w:marBottom w:val="0"/>
          <w:divBdr>
            <w:top w:val="none" w:sz="0" w:space="0" w:color="auto"/>
            <w:left w:val="none" w:sz="0" w:space="0" w:color="auto"/>
            <w:bottom w:val="none" w:sz="0" w:space="0" w:color="auto"/>
            <w:right w:val="none" w:sz="0" w:space="0" w:color="auto"/>
          </w:divBdr>
        </w:div>
        <w:div w:id="2140874076">
          <w:marLeft w:val="0"/>
          <w:marRight w:val="0"/>
          <w:marTop w:val="0"/>
          <w:marBottom w:val="0"/>
          <w:divBdr>
            <w:top w:val="none" w:sz="0" w:space="0" w:color="auto"/>
            <w:left w:val="none" w:sz="0" w:space="0" w:color="auto"/>
            <w:bottom w:val="none" w:sz="0" w:space="0" w:color="auto"/>
            <w:right w:val="none" w:sz="0" w:space="0" w:color="auto"/>
          </w:divBdr>
        </w:div>
        <w:div w:id="1492480010">
          <w:marLeft w:val="0"/>
          <w:marRight w:val="0"/>
          <w:marTop w:val="0"/>
          <w:marBottom w:val="0"/>
          <w:divBdr>
            <w:top w:val="none" w:sz="0" w:space="0" w:color="auto"/>
            <w:left w:val="none" w:sz="0" w:space="0" w:color="auto"/>
            <w:bottom w:val="none" w:sz="0" w:space="0" w:color="auto"/>
            <w:right w:val="none" w:sz="0" w:space="0" w:color="auto"/>
          </w:divBdr>
        </w:div>
        <w:div w:id="1778065513">
          <w:marLeft w:val="0"/>
          <w:marRight w:val="0"/>
          <w:marTop w:val="0"/>
          <w:marBottom w:val="0"/>
          <w:divBdr>
            <w:top w:val="none" w:sz="0" w:space="0" w:color="auto"/>
            <w:left w:val="none" w:sz="0" w:space="0" w:color="auto"/>
            <w:bottom w:val="none" w:sz="0" w:space="0" w:color="auto"/>
            <w:right w:val="none" w:sz="0" w:space="0" w:color="auto"/>
          </w:divBdr>
        </w:div>
        <w:div w:id="2106799864">
          <w:marLeft w:val="0"/>
          <w:marRight w:val="0"/>
          <w:marTop w:val="0"/>
          <w:marBottom w:val="0"/>
          <w:divBdr>
            <w:top w:val="none" w:sz="0" w:space="0" w:color="auto"/>
            <w:left w:val="none" w:sz="0" w:space="0" w:color="auto"/>
            <w:bottom w:val="none" w:sz="0" w:space="0" w:color="auto"/>
            <w:right w:val="none" w:sz="0" w:space="0" w:color="auto"/>
          </w:divBdr>
        </w:div>
        <w:div w:id="1328484281">
          <w:marLeft w:val="0"/>
          <w:marRight w:val="0"/>
          <w:marTop w:val="0"/>
          <w:marBottom w:val="0"/>
          <w:divBdr>
            <w:top w:val="none" w:sz="0" w:space="0" w:color="auto"/>
            <w:left w:val="none" w:sz="0" w:space="0" w:color="auto"/>
            <w:bottom w:val="none" w:sz="0" w:space="0" w:color="auto"/>
            <w:right w:val="none" w:sz="0" w:space="0" w:color="auto"/>
          </w:divBdr>
        </w:div>
      </w:divsChild>
    </w:div>
    <w:div w:id="1203175444">
      <w:bodyDiv w:val="1"/>
      <w:marLeft w:val="0"/>
      <w:marRight w:val="0"/>
      <w:marTop w:val="0"/>
      <w:marBottom w:val="0"/>
      <w:divBdr>
        <w:top w:val="none" w:sz="0" w:space="0" w:color="auto"/>
        <w:left w:val="none" w:sz="0" w:space="0" w:color="auto"/>
        <w:bottom w:val="none" w:sz="0" w:space="0" w:color="auto"/>
        <w:right w:val="none" w:sz="0" w:space="0" w:color="auto"/>
      </w:divBdr>
    </w:div>
    <w:div w:id="1204749117">
      <w:bodyDiv w:val="1"/>
      <w:marLeft w:val="0"/>
      <w:marRight w:val="0"/>
      <w:marTop w:val="0"/>
      <w:marBottom w:val="0"/>
      <w:divBdr>
        <w:top w:val="none" w:sz="0" w:space="0" w:color="auto"/>
        <w:left w:val="none" w:sz="0" w:space="0" w:color="auto"/>
        <w:bottom w:val="none" w:sz="0" w:space="0" w:color="auto"/>
        <w:right w:val="none" w:sz="0" w:space="0" w:color="auto"/>
      </w:divBdr>
    </w:div>
    <w:div w:id="1223297225">
      <w:bodyDiv w:val="1"/>
      <w:marLeft w:val="0"/>
      <w:marRight w:val="0"/>
      <w:marTop w:val="0"/>
      <w:marBottom w:val="0"/>
      <w:divBdr>
        <w:top w:val="none" w:sz="0" w:space="0" w:color="auto"/>
        <w:left w:val="none" w:sz="0" w:space="0" w:color="auto"/>
        <w:bottom w:val="none" w:sz="0" w:space="0" w:color="auto"/>
        <w:right w:val="none" w:sz="0" w:space="0" w:color="auto"/>
      </w:divBdr>
    </w:div>
    <w:div w:id="1247573190">
      <w:bodyDiv w:val="1"/>
      <w:marLeft w:val="0"/>
      <w:marRight w:val="0"/>
      <w:marTop w:val="0"/>
      <w:marBottom w:val="0"/>
      <w:divBdr>
        <w:top w:val="none" w:sz="0" w:space="0" w:color="auto"/>
        <w:left w:val="none" w:sz="0" w:space="0" w:color="auto"/>
        <w:bottom w:val="none" w:sz="0" w:space="0" w:color="auto"/>
        <w:right w:val="none" w:sz="0" w:space="0" w:color="auto"/>
      </w:divBdr>
    </w:div>
    <w:div w:id="1257516930">
      <w:bodyDiv w:val="1"/>
      <w:marLeft w:val="0"/>
      <w:marRight w:val="0"/>
      <w:marTop w:val="0"/>
      <w:marBottom w:val="0"/>
      <w:divBdr>
        <w:top w:val="none" w:sz="0" w:space="0" w:color="auto"/>
        <w:left w:val="none" w:sz="0" w:space="0" w:color="auto"/>
        <w:bottom w:val="none" w:sz="0" w:space="0" w:color="auto"/>
        <w:right w:val="none" w:sz="0" w:space="0" w:color="auto"/>
      </w:divBdr>
    </w:div>
    <w:div w:id="1258975726">
      <w:bodyDiv w:val="1"/>
      <w:marLeft w:val="0"/>
      <w:marRight w:val="0"/>
      <w:marTop w:val="0"/>
      <w:marBottom w:val="0"/>
      <w:divBdr>
        <w:top w:val="none" w:sz="0" w:space="0" w:color="auto"/>
        <w:left w:val="none" w:sz="0" w:space="0" w:color="auto"/>
        <w:bottom w:val="none" w:sz="0" w:space="0" w:color="auto"/>
        <w:right w:val="none" w:sz="0" w:space="0" w:color="auto"/>
      </w:divBdr>
    </w:div>
    <w:div w:id="1268999415">
      <w:bodyDiv w:val="1"/>
      <w:marLeft w:val="0"/>
      <w:marRight w:val="0"/>
      <w:marTop w:val="0"/>
      <w:marBottom w:val="0"/>
      <w:divBdr>
        <w:top w:val="none" w:sz="0" w:space="0" w:color="auto"/>
        <w:left w:val="none" w:sz="0" w:space="0" w:color="auto"/>
        <w:bottom w:val="none" w:sz="0" w:space="0" w:color="auto"/>
        <w:right w:val="none" w:sz="0" w:space="0" w:color="auto"/>
      </w:divBdr>
    </w:div>
    <w:div w:id="1276135647">
      <w:bodyDiv w:val="1"/>
      <w:marLeft w:val="0"/>
      <w:marRight w:val="0"/>
      <w:marTop w:val="0"/>
      <w:marBottom w:val="0"/>
      <w:divBdr>
        <w:top w:val="none" w:sz="0" w:space="0" w:color="auto"/>
        <w:left w:val="none" w:sz="0" w:space="0" w:color="auto"/>
        <w:bottom w:val="none" w:sz="0" w:space="0" w:color="auto"/>
        <w:right w:val="none" w:sz="0" w:space="0" w:color="auto"/>
      </w:divBdr>
    </w:div>
    <w:div w:id="1287154948">
      <w:bodyDiv w:val="1"/>
      <w:marLeft w:val="0"/>
      <w:marRight w:val="0"/>
      <w:marTop w:val="0"/>
      <w:marBottom w:val="0"/>
      <w:divBdr>
        <w:top w:val="none" w:sz="0" w:space="0" w:color="auto"/>
        <w:left w:val="none" w:sz="0" w:space="0" w:color="auto"/>
        <w:bottom w:val="none" w:sz="0" w:space="0" w:color="auto"/>
        <w:right w:val="none" w:sz="0" w:space="0" w:color="auto"/>
      </w:divBdr>
      <w:divsChild>
        <w:div w:id="373390291">
          <w:marLeft w:val="0"/>
          <w:marRight w:val="0"/>
          <w:marTop w:val="0"/>
          <w:marBottom w:val="0"/>
          <w:divBdr>
            <w:top w:val="none" w:sz="0" w:space="0" w:color="auto"/>
            <w:left w:val="none" w:sz="0" w:space="0" w:color="auto"/>
            <w:bottom w:val="none" w:sz="0" w:space="0" w:color="auto"/>
            <w:right w:val="none" w:sz="0" w:space="0" w:color="auto"/>
          </w:divBdr>
        </w:div>
        <w:div w:id="110132983">
          <w:marLeft w:val="0"/>
          <w:marRight w:val="0"/>
          <w:marTop w:val="0"/>
          <w:marBottom w:val="0"/>
          <w:divBdr>
            <w:top w:val="none" w:sz="0" w:space="0" w:color="auto"/>
            <w:left w:val="none" w:sz="0" w:space="0" w:color="auto"/>
            <w:bottom w:val="none" w:sz="0" w:space="0" w:color="auto"/>
            <w:right w:val="none" w:sz="0" w:space="0" w:color="auto"/>
          </w:divBdr>
        </w:div>
        <w:div w:id="1831367865">
          <w:marLeft w:val="0"/>
          <w:marRight w:val="0"/>
          <w:marTop w:val="0"/>
          <w:marBottom w:val="0"/>
          <w:divBdr>
            <w:top w:val="none" w:sz="0" w:space="0" w:color="auto"/>
            <w:left w:val="none" w:sz="0" w:space="0" w:color="auto"/>
            <w:bottom w:val="none" w:sz="0" w:space="0" w:color="auto"/>
            <w:right w:val="none" w:sz="0" w:space="0" w:color="auto"/>
          </w:divBdr>
        </w:div>
        <w:div w:id="17319038">
          <w:marLeft w:val="0"/>
          <w:marRight w:val="0"/>
          <w:marTop w:val="0"/>
          <w:marBottom w:val="0"/>
          <w:divBdr>
            <w:top w:val="none" w:sz="0" w:space="0" w:color="auto"/>
            <w:left w:val="none" w:sz="0" w:space="0" w:color="auto"/>
            <w:bottom w:val="none" w:sz="0" w:space="0" w:color="auto"/>
            <w:right w:val="none" w:sz="0" w:space="0" w:color="auto"/>
          </w:divBdr>
        </w:div>
        <w:div w:id="1062872579">
          <w:marLeft w:val="0"/>
          <w:marRight w:val="0"/>
          <w:marTop w:val="0"/>
          <w:marBottom w:val="0"/>
          <w:divBdr>
            <w:top w:val="none" w:sz="0" w:space="0" w:color="auto"/>
            <w:left w:val="none" w:sz="0" w:space="0" w:color="auto"/>
            <w:bottom w:val="none" w:sz="0" w:space="0" w:color="auto"/>
            <w:right w:val="none" w:sz="0" w:space="0" w:color="auto"/>
          </w:divBdr>
        </w:div>
        <w:div w:id="1133642203">
          <w:marLeft w:val="0"/>
          <w:marRight w:val="0"/>
          <w:marTop w:val="0"/>
          <w:marBottom w:val="0"/>
          <w:divBdr>
            <w:top w:val="none" w:sz="0" w:space="0" w:color="auto"/>
            <w:left w:val="none" w:sz="0" w:space="0" w:color="auto"/>
            <w:bottom w:val="none" w:sz="0" w:space="0" w:color="auto"/>
            <w:right w:val="none" w:sz="0" w:space="0" w:color="auto"/>
          </w:divBdr>
        </w:div>
        <w:div w:id="1086533997">
          <w:marLeft w:val="0"/>
          <w:marRight w:val="0"/>
          <w:marTop w:val="0"/>
          <w:marBottom w:val="0"/>
          <w:divBdr>
            <w:top w:val="none" w:sz="0" w:space="0" w:color="auto"/>
            <w:left w:val="none" w:sz="0" w:space="0" w:color="auto"/>
            <w:bottom w:val="none" w:sz="0" w:space="0" w:color="auto"/>
            <w:right w:val="none" w:sz="0" w:space="0" w:color="auto"/>
          </w:divBdr>
        </w:div>
        <w:div w:id="1139422398">
          <w:marLeft w:val="0"/>
          <w:marRight w:val="0"/>
          <w:marTop w:val="0"/>
          <w:marBottom w:val="0"/>
          <w:divBdr>
            <w:top w:val="none" w:sz="0" w:space="0" w:color="auto"/>
            <w:left w:val="none" w:sz="0" w:space="0" w:color="auto"/>
            <w:bottom w:val="none" w:sz="0" w:space="0" w:color="auto"/>
            <w:right w:val="none" w:sz="0" w:space="0" w:color="auto"/>
          </w:divBdr>
        </w:div>
        <w:div w:id="1857497013">
          <w:marLeft w:val="0"/>
          <w:marRight w:val="0"/>
          <w:marTop w:val="0"/>
          <w:marBottom w:val="0"/>
          <w:divBdr>
            <w:top w:val="none" w:sz="0" w:space="0" w:color="auto"/>
            <w:left w:val="none" w:sz="0" w:space="0" w:color="auto"/>
            <w:bottom w:val="none" w:sz="0" w:space="0" w:color="auto"/>
            <w:right w:val="none" w:sz="0" w:space="0" w:color="auto"/>
          </w:divBdr>
        </w:div>
        <w:div w:id="1595433144">
          <w:marLeft w:val="0"/>
          <w:marRight w:val="0"/>
          <w:marTop w:val="0"/>
          <w:marBottom w:val="0"/>
          <w:divBdr>
            <w:top w:val="none" w:sz="0" w:space="0" w:color="auto"/>
            <w:left w:val="none" w:sz="0" w:space="0" w:color="auto"/>
            <w:bottom w:val="none" w:sz="0" w:space="0" w:color="auto"/>
            <w:right w:val="none" w:sz="0" w:space="0" w:color="auto"/>
          </w:divBdr>
        </w:div>
        <w:div w:id="384644313">
          <w:marLeft w:val="0"/>
          <w:marRight w:val="0"/>
          <w:marTop w:val="0"/>
          <w:marBottom w:val="0"/>
          <w:divBdr>
            <w:top w:val="none" w:sz="0" w:space="0" w:color="auto"/>
            <w:left w:val="none" w:sz="0" w:space="0" w:color="auto"/>
            <w:bottom w:val="none" w:sz="0" w:space="0" w:color="auto"/>
            <w:right w:val="none" w:sz="0" w:space="0" w:color="auto"/>
          </w:divBdr>
        </w:div>
        <w:div w:id="94403357">
          <w:marLeft w:val="0"/>
          <w:marRight w:val="0"/>
          <w:marTop w:val="0"/>
          <w:marBottom w:val="0"/>
          <w:divBdr>
            <w:top w:val="none" w:sz="0" w:space="0" w:color="auto"/>
            <w:left w:val="none" w:sz="0" w:space="0" w:color="auto"/>
            <w:bottom w:val="none" w:sz="0" w:space="0" w:color="auto"/>
            <w:right w:val="none" w:sz="0" w:space="0" w:color="auto"/>
          </w:divBdr>
        </w:div>
        <w:div w:id="983697871">
          <w:marLeft w:val="0"/>
          <w:marRight w:val="0"/>
          <w:marTop w:val="0"/>
          <w:marBottom w:val="0"/>
          <w:divBdr>
            <w:top w:val="none" w:sz="0" w:space="0" w:color="auto"/>
            <w:left w:val="none" w:sz="0" w:space="0" w:color="auto"/>
            <w:bottom w:val="none" w:sz="0" w:space="0" w:color="auto"/>
            <w:right w:val="none" w:sz="0" w:space="0" w:color="auto"/>
          </w:divBdr>
        </w:div>
        <w:div w:id="1634558840">
          <w:marLeft w:val="0"/>
          <w:marRight w:val="0"/>
          <w:marTop w:val="0"/>
          <w:marBottom w:val="0"/>
          <w:divBdr>
            <w:top w:val="none" w:sz="0" w:space="0" w:color="auto"/>
            <w:left w:val="none" w:sz="0" w:space="0" w:color="auto"/>
            <w:bottom w:val="none" w:sz="0" w:space="0" w:color="auto"/>
            <w:right w:val="none" w:sz="0" w:space="0" w:color="auto"/>
          </w:divBdr>
        </w:div>
        <w:div w:id="593051719">
          <w:marLeft w:val="0"/>
          <w:marRight w:val="0"/>
          <w:marTop w:val="0"/>
          <w:marBottom w:val="0"/>
          <w:divBdr>
            <w:top w:val="none" w:sz="0" w:space="0" w:color="auto"/>
            <w:left w:val="none" w:sz="0" w:space="0" w:color="auto"/>
            <w:bottom w:val="none" w:sz="0" w:space="0" w:color="auto"/>
            <w:right w:val="none" w:sz="0" w:space="0" w:color="auto"/>
          </w:divBdr>
        </w:div>
        <w:div w:id="162595237">
          <w:marLeft w:val="0"/>
          <w:marRight w:val="0"/>
          <w:marTop w:val="0"/>
          <w:marBottom w:val="0"/>
          <w:divBdr>
            <w:top w:val="none" w:sz="0" w:space="0" w:color="auto"/>
            <w:left w:val="none" w:sz="0" w:space="0" w:color="auto"/>
            <w:bottom w:val="none" w:sz="0" w:space="0" w:color="auto"/>
            <w:right w:val="none" w:sz="0" w:space="0" w:color="auto"/>
          </w:divBdr>
        </w:div>
        <w:div w:id="466120570">
          <w:marLeft w:val="0"/>
          <w:marRight w:val="0"/>
          <w:marTop w:val="0"/>
          <w:marBottom w:val="0"/>
          <w:divBdr>
            <w:top w:val="none" w:sz="0" w:space="0" w:color="auto"/>
            <w:left w:val="none" w:sz="0" w:space="0" w:color="auto"/>
            <w:bottom w:val="none" w:sz="0" w:space="0" w:color="auto"/>
            <w:right w:val="none" w:sz="0" w:space="0" w:color="auto"/>
          </w:divBdr>
        </w:div>
        <w:div w:id="862473086">
          <w:marLeft w:val="0"/>
          <w:marRight w:val="0"/>
          <w:marTop w:val="0"/>
          <w:marBottom w:val="0"/>
          <w:divBdr>
            <w:top w:val="none" w:sz="0" w:space="0" w:color="auto"/>
            <w:left w:val="none" w:sz="0" w:space="0" w:color="auto"/>
            <w:bottom w:val="none" w:sz="0" w:space="0" w:color="auto"/>
            <w:right w:val="none" w:sz="0" w:space="0" w:color="auto"/>
          </w:divBdr>
        </w:div>
        <w:div w:id="808321309">
          <w:marLeft w:val="0"/>
          <w:marRight w:val="0"/>
          <w:marTop w:val="0"/>
          <w:marBottom w:val="0"/>
          <w:divBdr>
            <w:top w:val="none" w:sz="0" w:space="0" w:color="auto"/>
            <w:left w:val="none" w:sz="0" w:space="0" w:color="auto"/>
            <w:bottom w:val="none" w:sz="0" w:space="0" w:color="auto"/>
            <w:right w:val="none" w:sz="0" w:space="0" w:color="auto"/>
          </w:divBdr>
        </w:div>
      </w:divsChild>
    </w:div>
    <w:div w:id="1287735770">
      <w:bodyDiv w:val="1"/>
      <w:marLeft w:val="0"/>
      <w:marRight w:val="0"/>
      <w:marTop w:val="0"/>
      <w:marBottom w:val="0"/>
      <w:divBdr>
        <w:top w:val="none" w:sz="0" w:space="0" w:color="auto"/>
        <w:left w:val="none" w:sz="0" w:space="0" w:color="auto"/>
        <w:bottom w:val="none" w:sz="0" w:space="0" w:color="auto"/>
        <w:right w:val="none" w:sz="0" w:space="0" w:color="auto"/>
      </w:divBdr>
      <w:divsChild>
        <w:div w:id="1314679632">
          <w:marLeft w:val="0"/>
          <w:marRight w:val="0"/>
          <w:marTop w:val="0"/>
          <w:marBottom w:val="0"/>
          <w:divBdr>
            <w:top w:val="none" w:sz="0" w:space="0" w:color="auto"/>
            <w:left w:val="none" w:sz="0" w:space="0" w:color="auto"/>
            <w:bottom w:val="none" w:sz="0" w:space="0" w:color="auto"/>
            <w:right w:val="none" w:sz="0" w:space="0" w:color="auto"/>
          </w:divBdr>
        </w:div>
        <w:div w:id="42949158">
          <w:marLeft w:val="0"/>
          <w:marRight w:val="0"/>
          <w:marTop w:val="0"/>
          <w:marBottom w:val="0"/>
          <w:divBdr>
            <w:top w:val="none" w:sz="0" w:space="0" w:color="auto"/>
            <w:left w:val="none" w:sz="0" w:space="0" w:color="auto"/>
            <w:bottom w:val="none" w:sz="0" w:space="0" w:color="auto"/>
            <w:right w:val="none" w:sz="0" w:space="0" w:color="auto"/>
          </w:divBdr>
        </w:div>
        <w:div w:id="80834116">
          <w:marLeft w:val="0"/>
          <w:marRight w:val="0"/>
          <w:marTop w:val="0"/>
          <w:marBottom w:val="0"/>
          <w:divBdr>
            <w:top w:val="none" w:sz="0" w:space="0" w:color="auto"/>
            <w:left w:val="none" w:sz="0" w:space="0" w:color="auto"/>
            <w:bottom w:val="none" w:sz="0" w:space="0" w:color="auto"/>
            <w:right w:val="none" w:sz="0" w:space="0" w:color="auto"/>
          </w:divBdr>
        </w:div>
        <w:div w:id="1174537269">
          <w:marLeft w:val="0"/>
          <w:marRight w:val="0"/>
          <w:marTop w:val="0"/>
          <w:marBottom w:val="0"/>
          <w:divBdr>
            <w:top w:val="none" w:sz="0" w:space="0" w:color="auto"/>
            <w:left w:val="none" w:sz="0" w:space="0" w:color="auto"/>
            <w:bottom w:val="none" w:sz="0" w:space="0" w:color="auto"/>
            <w:right w:val="none" w:sz="0" w:space="0" w:color="auto"/>
          </w:divBdr>
        </w:div>
        <w:div w:id="1937205150">
          <w:marLeft w:val="0"/>
          <w:marRight w:val="0"/>
          <w:marTop w:val="0"/>
          <w:marBottom w:val="0"/>
          <w:divBdr>
            <w:top w:val="none" w:sz="0" w:space="0" w:color="auto"/>
            <w:left w:val="none" w:sz="0" w:space="0" w:color="auto"/>
            <w:bottom w:val="none" w:sz="0" w:space="0" w:color="auto"/>
            <w:right w:val="none" w:sz="0" w:space="0" w:color="auto"/>
          </w:divBdr>
        </w:div>
      </w:divsChild>
    </w:div>
    <w:div w:id="1292664551">
      <w:bodyDiv w:val="1"/>
      <w:marLeft w:val="0"/>
      <w:marRight w:val="0"/>
      <w:marTop w:val="0"/>
      <w:marBottom w:val="0"/>
      <w:divBdr>
        <w:top w:val="none" w:sz="0" w:space="0" w:color="auto"/>
        <w:left w:val="none" w:sz="0" w:space="0" w:color="auto"/>
        <w:bottom w:val="none" w:sz="0" w:space="0" w:color="auto"/>
        <w:right w:val="none" w:sz="0" w:space="0" w:color="auto"/>
      </w:divBdr>
    </w:div>
    <w:div w:id="1300453517">
      <w:bodyDiv w:val="1"/>
      <w:marLeft w:val="0"/>
      <w:marRight w:val="0"/>
      <w:marTop w:val="0"/>
      <w:marBottom w:val="0"/>
      <w:divBdr>
        <w:top w:val="none" w:sz="0" w:space="0" w:color="auto"/>
        <w:left w:val="none" w:sz="0" w:space="0" w:color="auto"/>
        <w:bottom w:val="none" w:sz="0" w:space="0" w:color="auto"/>
        <w:right w:val="none" w:sz="0" w:space="0" w:color="auto"/>
      </w:divBdr>
    </w:div>
    <w:div w:id="1319571632">
      <w:bodyDiv w:val="1"/>
      <w:marLeft w:val="0"/>
      <w:marRight w:val="0"/>
      <w:marTop w:val="0"/>
      <w:marBottom w:val="0"/>
      <w:divBdr>
        <w:top w:val="none" w:sz="0" w:space="0" w:color="auto"/>
        <w:left w:val="none" w:sz="0" w:space="0" w:color="auto"/>
        <w:bottom w:val="none" w:sz="0" w:space="0" w:color="auto"/>
        <w:right w:val="none" w:sz="0" w:space="0" w:color="auto"/>
      </w:divBdr>
      <w:divsChild>
        <w:div w:id="653677344">
          <w:marLeft w:val="0"/>
          <w:marRight w:val="0"/>
          <w:marTop w:val="0"/>
          <w:marBottom w:val="0"/>
          <w:divBdr>
            <w:top w:val="none" w:sz="0" w:space="0" w:color="auto"/>
            <w:left w:val="none" w:sz="0" w:space="0" w:color="auto"/>
            <w:bottom w:val="none" w:sz="0" w:space="0" w:color="auto"/>
            <w:right w:val="none" w:sz="0" w:space="0" w:color="auto"/>
          </w:divBdr>
        </w:div>
        <w:div w:id="224999908">
          <w:marLeft w:val="0"/>
          <w:marRight w:val="0"/>
          <w:marTop w:val="0"/>
          <w:marBottom w:val="0"/>
          <w:divBdr>
            <w:top w:val="none" w:sz="0" w:space="0" w:color="auto"/>
            <w:left w:val="none" w:sz="0" w:space="0" w:color="auto"/>
            <w:bottom w:val="none" w:sz="0" w:space="0" w:color="auto"/>
            <w:right w:val="none" w:sz="0" w:space="0" w:color="auto"/>
          </w:divBdr>
        </w:div>
        <w:div w:id="142280915">
          <w:marLeft w:val="0"/>
          <w:marRight w:val="0"/>
          <w:marTop w:val="0"/>
          <w:marBottom w:val="0"/>
          <w:divBdr>
            <w:top w:val="none" w:sz="0" w:space="0" w:color="auto"/>
            <w:left w:val="none" w:sz="0" w:space="0" w:color="auto"/>
            <w:bottom w:val="none" w:sz="0" w:space="0" w:color="auto"/>
            <w:right w:val="none" w:sz="0" w:space="0" w:color="auto"/>
          </w:divBdr>
        </w:div>
        <w:div w:id="345595553">
          <w:marLeft w:val="0"/>
          <w:marRight w:val="0"/>
          <w:marTop w:val="0"/>
          <w:marBottom w:val="0"/>
          <w:divBdr>
            <w:top w:val="none" w:sz="0" w:space="0" w:color="auto"/>
            <w:left w:val="none" w:sz="0" w:space="0" w:color="auto"/>
            <w:bottom w:val="none" w:sz="0" w:space="0" w:color="auto"/>
            <w:right w:val="none" w:sz="0" w:space="0" w:color="auto"/>
          </w:divBdr>
        </w:div>
        <w:div w:id="1808543072">
          <w:marLeft w:val="0"/>
          <w:marRight w:val="0"/>
          <w:marTop w:val="0"/>
          <w:marBottom w:val="0"/>
          <w:divBdr>
            <w:top w:val="none" w:sz="0" w:space="0" w:color="auto"/>
            <w:left w:val="none" w:sz="0" w:space="0" w:color="auto"/>
            <w:bottom w:val="none" w:sz="0" w:space="0" w:color="auto"/>
            <w:right w:val="none" w:sz="0" w:space="0" w:color="auto"/>
          </w:divBdr>
        </w:div>
        <w:div w:id="1557934622">
          <w:marLeft w:val="0"/>
          <w:marRight w:val="0"/>
          <w:marTop w:val="0"/>
          <w:marBottom w:val="0"/>
          <w:divBdr>
            <w:top w:val="none" w:sz="0" w:space="0" w:color="auto"/>
            <w:left w:val="none" w:sz="0" w:space="0" w:color="auto"/>
            <w:bottom w:val="none" w:sz="0" w:space="0" w:color="auto"/>
            <w:right w:val="none" w:sz="0" w:space="0" w:color="auto"/>
          </w:divBdr>
        </w:div>
        <w:div w:id="834297517">
          <w:marLeft w:val="0"/>
          <w:marRight w:val="0"/>
          <w:marTop w:val="0"/>
          <w:marBottom w:val="0"/>
          <w:divBdr>
            <w:top w:val="none" w:sz="0" w:space="0" w:color="auto"/>
            <w:left w:val="none" w:sz="0" w:space="0" w:color="auto"/>
            <w:bottom w:val="none" w:sz="0" w:space="0" w:color="auto"/>
            <w:right w:val="none" w:sz="0" w:space="0" w:color="auto"/>
          </w:divBdr>
        </w:div>
        <w:div w:id="830369856">
          <w:marLeft w:val="0"/>
          <w:marRight w:val="0"/>
          <w:marTop w:val="0"/>
          <w:marBottom w:val="0"/>
          <w:divBdr>
            <w:top w:val="none" w:sz="0" w:space="0" w:color="auto"/>
            <w:left w:val="none" w:sz="0" w:space="0" w:color="auto"/>
            <w:bottom w:val="none" w:sz="0" w:space="0" w:color="auto"/>
            <w:right w:val="none" w:sz="0" w:space="0" w:color="auto"/>
          </w:divBdr>
        </w:div>
        <w:div w:id="1950579657">
          <w:marLeft w:val="0"/>
          <w:marRight w:val="0"/>
          <w:marTop w:val="0"/>
          <w:marBottom w:val="0"/>
          <w:divBdr>
            <w:top w:val="none" w:sz="0" w:space="0" w:color="auto"/>
            <w:left w:val="none" w:sz="0" w:space="0" w:color="auto"/>
            <w:bottom w:val="none" w:sz="0" w:space="0" w:color="auto"/>
            <w:right w:val="none" w:sz="0" w:space="0" w:color="auto"/>
          </w:divBdr>
        </w:div>
        <w:div w:id="2064790952">
          <w:marLeft w:val="0"/>
          <w:marRight w:val="0"/>
          <w:marTop w:val="0"/>
          <w:marBottom w:val="0"/>
          <w:divBdr>
            <w:top w:val="none" w:sz="0" w:space="0" w:color="auto"/>
            <w:left w:val="none" w:sz="0" w:space="0" w:color="auto"/>
            <w:bottom w:val="none" w:sz="0" w:space="0" w:color="auto"/>
            <w:right w:val="none" w:sz="0" w:space="0" w:color="auto"/>
          </w:divBdr>
        </w:div>
        <w:div w:id="93983083">
          <w:marLeft w:val="0"/>
          <w:marRight w:val="0"/>
          <w:marTop w:val="0"/>
          <w:marBottom w:val="0"/>
          <w:divBdr>
            <w:top w:val="none" w:sz="0" w:space="0" w:color="auto"/>
            <w:left w:val="none" w:sz="0" w:space="0" w:color="auto"/>
            <w:bottom w:val="none" w:sz="0" w:space="0" w:color="auto"/>
            <w:right w:val="none" w:sz="0" w:space="0" w:color="auto"/>
          </w:divBdr>
        </w:div>
      </w:divsChild>
    </w:div>
    <w:div w:id="1326204801">
      <w:bodyDiv w:val="1"/>
      <w:marLeft w:val="0"/>
      <w:marRight w:val="0"/>
      <w:marTop w:val="0"/>
      <w:marBottom w:val="0"/>
      <w:divBdr>
        <w:top w:val="none" w:sz="0" w:space="0" w:color="auto"/>
        <w:left w:val="none" w:sz="0" w:space="0" w:color="auto"/>
        <w:bottom w:val="none" w:sz="0" w:space="0" w:color="auto"/>
        <w:right w:val="none" w:sz="0" w:space="0" w:color="auto"/>
      </w:divBdr>
    </w:div>
    <w:div w:id="1350716317">
      <w:bodyDiv w:val="1"/>
      <w:marLeft w:val="0"/>
      <w:marRight w:val="0"/>
      <w:marTop w:val="0"/>
      <w:marBottom w:val="0"/>
      <w:divBdr>
        <w:top w:val="none" w:sz="0" w:space="0" w:color="auto"/>
        <w:left w:val="none" w:sz="0" w:space="0" w:color="auto"/>
        <w:bottom w:val="none" w:sz="0" w:space="0" w:color="auto"/>
        <w:right w:val="none" w:sz="0" w:space="0" w:color="auto"/>
      </w:divBdr>
    </w:div>
    <w:div w:id="1360859492">
      <w:bodyDiv w:val="1"/>
      <w:marLeft w:val="0"/>
      <w:marRight w:val="0"/>
      <w:marTop w:val="0"/>
      <w:marBottom w:val="0"/>
      <w:divBdr>
        <w:top w:val="none" w:sz="0" w:space="0" w:color="auto"/>
        <w:left w:val="none" w:sz="0" w:space="0" w:color="auto"/>
        <w:bottom w:val="none" w:sz="0" w:space="0" w:color="auto"/>
        <w:right w:val="none" w:sz="0" w:space="0" w:color="auto"/>
      </w:divBdr>
    </w:div>
    <w:div w:id="1366057919">
      <w:bodyDiv w:val="1"/>
      <w:marLeft w:val="0"/>
      <w:marRight w:val="0"/>
      <w:marTop w:val="0"/>
      <w:marBottom w:val="0"/>
      <w:divBdr>
        <w:top w:val="none" w:sz="0" w:space="0" w:color="auto"/>
        <w:left w:val="none" w:sz="0" w:space="0" w:color="auto"/>
        <w:bottom w:val="none" w:sz="0" w:space="0" w:color="auto"/>
        <w:right w:val="none" w:sz="0" w:space="0" w:color="auto"/>
      </w:divBdr>
      <w:divsChild>
        <w:div w:id="398751338">
          <w:marLeft w:val="0"/>
          <w:marRight w:val="0"/>
          <w:marTop w:val="0"/>
          <w:marBottom w:val="0"/>
          <w:divBdr>
            <w:top w:val="none" w:sz="0" w:space="0" w:color="auto"/>
            <w:left w:val="none" w:sz="0" w:space="0" w:color="auto"/>
            <w:bottom w:val="none" w:sz="0" w:space="0" w:color="auto"/>
            <w:right w:val="none" w:sz="0" w:space="0" w:color="auto"/>
          </w:divBdr>
        </w:div>
        <w:div w:id="1814713060">
          <w:marLeft w:val="0"/>
          <w:marRight w:val="0"/>
          <w:marTop w:val="0"/>
          <w:marBottom w:val="0"/>
          <w:divBdr>
            <w:top w:val="none" w:sz="0" w:space="0" w:color="auto"/>
            <w:left w:val="none" w:sz="0" w:space="0" w:color="auto"/>
            <w:bottom w:val="none" w:sz="0" w:space="0" w:color="auto"/>
            <w:right w:val="none" w:sz="0" w:space="0" w:color="auto"/>
          </w:divBdr>
        </w:div>
        <w:div w:id="87048101">
          <w:marLeft w:val="0"/>
          <w:marRight w:val="0"/>
          <w:marTop w:val="0"/>
          <w:marBottom w:val="0"/>
          <w:divBdr>
            <w:top w:val="none" w:sz="0" w:space="0" w:color="auto"/>
            <w:left w:val="none" w:sz="0" w:space="0" w:color="auto"/>
            <w:bottom w:val="none" w:sz="0" w:space="0" w:color="auto"/>
            <w:right w:val="none" w:sz="0" w:space="0" w:color="auto"/>
          </w:divBdr>
        </w:div>
        <w:div w:id="698244763">
          <w:marLeft w:val="0"/>
          <w:marRight w:val="0"/>
          <w:marTop w:val="0"/>
          <w:marBottom w:val="0"/>
          <w:divBdr>
            <w:top w:val="none" w:sz="0" w:space="0" w:color="auto"/>
            <w:left w:val="none" w:sz="0" w:space="0" w:color="auto"/>
            <w:bottom w:val="none" w:sz="0" w:space="0" w:color="auto"/>
            <w:right w:val="none" w:sz="0" w:space="0" w:color="auto"/>
          </w:divBdr>
        </w:div>
        <w:div w:id="124206242">
          <w:marLeft w:val="0"/>
          <w:marRight w:val="0"/>
          <w:marTop w:val="0"/>
          <w:marBottom w:val="0"/>
          <w:divBdr>
            <w:top w:val="none" w:sz="0" w:space="0" w:color="auto"/>
            <w:left w:val="none" w:sz="0" w:space="0" w:color="auto"/>
            <w:bottom w:val="none" w:sz="0" w:space="0" w:color="auto"/>
            <w:right w:val="none" w:sz="0" w:space="0" w:color="auto"/>
          </w:divBdr>
        </w:div>
        <w:div w:id="517356666">
          <w:marLeft w:val="0"/>
          <w:marRight w:val="0"/>
          <w:marTop w:val="0"/>
          <w:marBottom w:val="0"/>
          <w:divBdr>
            <w:top w:val="none" w:sz="0" w:space="0" w:color="auto"/>
            <w:left w:val="none" w:sz="0" w:space="0" w:color="auto"/>
            <w:bottom w:val="none" w:sz="0" w:space="0" w:color="auto"/>
            <w:right w:val="none" w:sz="0" w:space="0" w:color="auto"/>
          </w:divBdr>
        </w:div>
        <w:div w:id="570427387">
          <w:marLeft w:val="0"/>
          <w:marRight w:val="0"/>
          <w:marTop w:val="0"/>
          <w:marBottom w:val="0"/>
          <w:divBdr>
            <w:top w:val="none" w:sz="0" w:space="0" w:color="auto"/>
            <w:left w:val="none" w:sz="0" w:space="0" w:color="auto"/>
            <w:bottom w:val="none" w:sz="0" w:space="0" w:color="auto"/>
            <w:right w:val="none" w:sz="0" w:space="0" w:color="auto"/>
          </w:divBdr>
        </w:div>
        <w:div w:id="705329014">
          <w:marLeft w:val="0"/>
          <w:marRight w:val="0"/>
          <w:marTop w:val="0"/>
          <w:marBottom w:val="0"/>
          <w:divBdr>
            <w:top w:val="none" w:sz="0" w:space="0" w:color="auto"/>
            <w:left w:val="none" w:sz="0" w:space="0" w:color="auto"/>
            <w:bottom w:val="none" w:sz="0" w:space="0" w:color="auto"/>
            <w:right w:val="none" w:sz="0" w:space="0" w:color="auto"/>
          </w:divBdr>
        </w:div>
        <w:div w:id="293558472">
          <w:marLeft w:val="0"/>
          <w:marRight w:val="0"/>
          <w:marTop w:val="0"/>
          <w:marBottom w:val="0"/>
          <w:divBdr>
            <w:top w:val="none" w:sz="0" w:space="0" w:color="auto"/>
            <w:left w:val="none" w:sz="0" w:space="0" w:color="auto"/>
            <w:bottom w:val="none" w:sz="0" w:space="0" w:color="auto"/>
            <w:right w:val="none" w:sz="0" w:space="0" w:color="auto"/>
          </w:divBdr>
        </w:div>
        <w:div w:id="532040554">
          <w:marLeft w:val="0"/>
          <w:marRight w:val="0"/>
          <w:marTop w:val="0"/>
          <w:marBottom w:val="0"/>
          <w:divBdr>
            <w:top w:val="none" w:sz="0" w:space="0" w:color="auto"/>
            <w:left w:val="none" w:sz="0" w:space="0" w:color="auto"/>
            <w:bottom w:val="none" w:sz="0" w:space="0" w:color="auto"/>
            <w:right w:val="none" w:sz="0" w:space="0" w:color="auto"/>
          </w:divBdr>
        </w:div>
        <w:div w:id="1112624323">
          <w:marLeft w:val="0"/>
          <w:marRight w:val="0"/>
          <w:marTop w:val="0"/>
          <w:marBottom w:val="0"/>
          <w:divBdr>
            <w:top w:val="none" w:sz="0" w:space="0" w:color="auto"/>
            <w:left w:val="none" w:sz="0" w:space="0" w:color="auto"/>
            <w:bottom w:val="none" w:sz="0" w:space="0" w:color="auto"/>
            <w:right w:val="none" w:sz="0" w:space="0" w:color="auto"/>
          </w:divBdr>
        </w:div>
        <w:div w:id="24527582">
          <w:marLeft w:val="0"/>
          <w:marRight w:val="0"/>
          <w:marTop w:val="0"/>
          <w:marBottom w:val="0"/>
          <w:divBdr>
            <w:top w:val="none" w:sz="0" w:space="0" w:color="auto"/>
            <w:left w:val="none" w:sz="0" w:space="0" w:color="auto"/>
            <w:bottom w:val="none" w:sz="0" w:space="0" w:color="auto"/>
            <w:right w:val="none" w:sz="0" w:space="0" w:color="auto"/>
          </w:divBdr>
        </w:div>
        <w:div w:id="1796675068">
          <w:marLeft w:val="0"/>
          <w:marRight w:val="0"/>
          <w:marTop w:val="0"/>
          <w:marBottom w:val="0"/>
          <w:divBdr>
            <w:top w:val="none" w:sz="0" w:space="0" w:color="auto"/>
            <w:left w:val="none" w:sz="0" w:space="0" w:color="auto"/>
            <w:bottom w:val="none" w:sz="0" w:space="0" w:color="auto"/>
            <w:right w:val="none" w:sz="0" w:space="0" w:color="auto"/>
          </w:divBdr>
        </w:div>
        <w:div w:id="13116571">
          <w:marLeft w:val="0"/>
          <w:marRight w:val="0"/>
          <w:marTop w:val="0"/>
          <w:marBottom w:val="0"/>
          <w:divBdr>
            <w:top w:val="none" w:sz="0" w:space="0" w:color="auto"/>
            <w:left w:val="none" w:sz="0" w:space="0" w:color="auto"/>
            <w:bottom w:val="none" w:sz="0" w:space="0" w:color="auto"/>
            <w:right w:val="none" w:sz="0" w:space="0" w:color="auto"/>
          </w:divBdr>
        </w:div>
      </w:divsChild>
    </w:div>
    <w:div w:id="1396515349">
      <w:bodyDiv w:val="1"/>
      <w:marLeft w:val="0"/>
      <w:marRight w:val="0"/>
      <w:marTop w:val="0"/>
      <w:marBottom w:val="0"/>
      <w:divBdr>
        <w:top w:val="none" w:sz="0" w:space="0" w:color="auto"/>
        <w:left w:val="none" w:sz="0" w:space="0" w:color="auto"/>
        <w:bottom w:val="none" w:sz="0" w:space="0" w:color="auto"/>
        <w:right w:val="none" w:sz="0" w:space="0" w:color="auto"/>
      </w:divBdr>
      <w:divsChild>
        <w:div w:id="416824161">
          <w:marLeft w:val="0"/>
          <w:marRight w:val="0"/>
          <w:marTop w:val="0"/>
          <w:marBottom w:val="0"/>
          <w:divBdr>
            <w:top w:val="none" w:sz="0" w:space="0" w:color="auto"/>
            <w:left w:val="none" w:sz="0" w:space="0" w:color="auto"/>
            <w:bottom w:val="none" w:sz="0" w:space="0" w:color="auto"/>
            <w:right w:val="none" w:sz="0" w:space="0" w:color="auto"/>
          </w:divBdr>
        </w:div>
        <w:div w:id="345136525">
          <w:marLeft w:val="0"/>
          <w:marRight w:val="0"/>
          <w:marTop w:val="0"/>
          <w:marBottom w:val="0"/>
          <w:divBdr>
            <w:top w:val="none" w:sz="0" w:space="0" w:color="auto"/>
            <w:left w:val="none" w:sz="0" w:space="0" w:color="auto"/>
            <w:bottom w:val="none" w:sz="0" w:space="0" w:color="auto"/>
            <w:right w:val="none" w:sz="0" w:space="0" w:color="auto"/>
          </w:divBdr>
        </w:div>
        <w:div w:id="31155170">
          <w:marLeft w:val="0"/>
          <w:marRight w:val="0"/>
          <w:marTop w:val="0"/>
          <w:marBottom w:val="0"/>
          <w:divBdr>
            <w:top w:val="none" w:sz="0" w:space="0" w:color="auto"/>
            <w:left w:val="none" w:sz="0" w:space="0" w:color="auto"/>
            <w:bottom w:val="none" w:sz="0" w:space="0" w:color="auto"/>
            <w:right w:val="none" w:sz="0" w:space="0" w:color="auto"/>
          </w:divBdr>
        </w:div>
        <w:div w:id="1995256426">
          <w:marLeft w:val="0"/>
          <w:marRight w:val="0"/>
          <w:marTop w:val="0"/>
          <w:marBottom w:val="0"/>
          <w:divBdr>
            <w:top w:val="none" w:sz="0" w:space="0" w:color="auto"/>
            <w:left w:val="none" w:sz="0" w:space="0" w:color="auto"/>
            <w:bottom w:val="none" w:sz="0" w:space="0" w:color="auto"/>
            <w:right w:val="none" w:sz="0" w:space="0" w:color="auto"/>
          </w:divBdr>
        </w:div>
        <w:div w:id="457995196">
          <w:marLeft w:val="0"/>
          <w:marRight w:val="0"/>
          <w:marTop w:val="0"/>
          <w:marBottom w:val="0"/>
          <w:divBdr>
            <w:top w:val="none" w:sz="0" w:space="0" w:color="auto"/>
            <w:left w:val="none" w:sz="0" w:space="0" w:color="auto"/>
            <w:bottom w:val="none" w:sz="0" w:space="0" w:color="auto"/>
            <w:right w:val="none" w:sz="0" w:space="0" w:color="auto"/>
          </w:divBdr>
        </w:div>
        <w:div w:id="754977381">
          <w:marLeft w:val="0"/>
          <w:marRight w:val="0"/>
          <w:marTop w:val="0"/>
          <w:marBottom w:val="0"/>
          <w:divBdr>
            <w:top w:val="none" w:sz="0" w:space="0" w:color="auto"/>
            <w:left w:val="none" w:sz="0" w:space="0" w:color="auto"/>
            <w:bottom w:val="none" w:sz="0" w:space="0" w:color="auto"/>
            <w:right w:val="none" w:sz="0" w:space="0" w:color="auto"/>
          </w:divBdr>
        </w:div>
        <w:div w:id="1266885904">
          <w:marLeft w:val="0"/>
          <w:marRight w:val="0"/>
          <w:marTop w:val="0"/>
          <w:marBottom w:val="0"/>
          <w:divBdr>
            <w:top w:val="none" w:sz="0" w:space="0" w:color="auto"/>
            <w:left w:val="none" w:sz="0" w:space="0" w:color="auto"/>
            <w:bottom w:val="none" w:sz="0" w:space="0" w:color="auto"/>
            <w:right w:val="none" w:sz="0" w:space="0" w:color="auto"/>
          </w:divBdr>
        </w:div>
        <w:div w:id="1623263942">
          <w:marLeft w:val="0"/>
          <w:marRight w:val="0"/>
          <w:marTop w:val="0"/>
          <w:marBottom w:val="0"/>
          <w:divBdr>
            <w:top w:val="none" w:sz="0" w:space="0" w:color="auto"/>
            <w:left w:val="none" w:sz="0" w:space="0" w:color="auto"/>
            <w:bottom w:val="none" w:sz="0" w:space="0" w:color="auto"/>
            <w:right w:val="none" w:sz="0" w:space="0" w:color="auto"/>
          </w:divBdr>
        </w:div>
        <w:div w:id="1436439075">
          <w:marLeft w:val="0"/>
          <w:marRight w:val="0"/>
          <w:marTop w:val="0"/>
          <w:marBottom w:val="0"/>
          <w:divBdr>
            <w:top w:val="none" w:sz="0" w:space="0" w:color="auto"/>
            <w:left w:val="none" w:sz="0" w:space="0" w:color="auto"/>
            <w:bottom w:val="none" w:sz="0" w:space="0" w:color="auto"/>
            <w:right w:val="none" w:sz="0" w:space="0" w:color="auto"/>
          </w:divBdr>
        </w:div>
        <w:div w:id="546062605">
          <w:marLeft w:val="0"/>
          <w:marRight w:val="0"/>
          <w:marTop w:val="0"/>
          <w:marBottom w:val="0"/>
          <w:divBdr>
            <w:top w:val="none" w:sz="0" w:space="0" w:color="auto"/>
            <w:left w:val="none" w:sz="0" w:space="0" w:color="auto"/>
            <w:bottom w:val="none" w:sz="0" w:space="0" w:color="auto"/>
            <w:right w:val="none" w:sz="0" w:space="0" w:color="auto"/>
          </w:divBdr>
        </w:div>
        <w:div w:id="1011562716">
          <w:marLeft w:val="0"/>
          <w:marRight w:val="0"/>
          <w:marTop w:val="0"/>
          <w:marBottom w:val="0"/>
          <w:divBdr>
            <w:top w:val="none" w:sz="0" w:space="0" w:color="auto"/>
            <w:left w:val="none" w:sz="0" w:space="0" w:color="auto"/>
            <w:bottom w:val="none" w:sz="0" w:space="0" w:color="auto"/>
            <w:right w:val="none" w:sz="0" w:space="0" w:color="auto"/>
          </w:divBdr>
        </w:div>
        <w:div w:id="1456019941">
          <w:marLeft w:val="0"/>
          <w:marRight w:val="0"/>
          <w:marTop w:val="0"/>
          <w:marBottom w:val="0"/>
          <w:divBdr>
            <w:top w:val="none" w:sz="0" w:space="0" w:color="auto"/>
            <w:left w:val="none" w:sz="0" w:space="0" w:color="auto"/>
            <w:bottom w:val="none" w:sz="0" w:space="0" w:color="auto"/>
            <w:right w:val="none" w:sz="0" w:space="0" w:color="auto"/>
          </w:divBdr>
        </w:div>
        <w:div w:id="1949389455">
          <w:marLeft w:val="0"/>
          <w:marRight w:val="0"/>
          <w:marTop w:val="0"/>
          <w:marBottom w:val="0"/>
          <w:divBdr>
            <w:top w:val="none" w:sz="0" w:space="0" w:color="auto"/>
            <w:left w:val="none" w:sz="0" w:space="0" w:color="auto"/>
            <w:bottom w:val="none" w:sz="0" w:space="0" w:color="auto"/>
            <w:right w:val="none" w:sz="0" w:space="0" w:color="auto"/>
          </w:divBdr>
        </w:div>
        <w:div w:id="1297183278">
          <w:marLeft w:val="0"/>
          <w:marRight w:val="0"/>
          <w:marTop w:val="0"/>
          <w:marBottom w:val="0"/>
          <w:divBdr>
            <w:top w:val="none" w:sz="0" w:space="0" w:color="auto"/>
            <w:left w:val="none" w:sz="0" w:space="0" w:color="auto"/>
            <w:bottom w:val="none" w:sz="0" w:space="0" w:color="auto"/>
            <w:right w:val="none" w:sz="0" w:space="0" w:color="auto"/>
          </w:divBdr>
        </w:div>
        <w:div w:id="1964115721">
          <w:marLeft w:val="0"/>
          <w:marRight w:val="0"/>
          <w:marTop w:val="0"/>
          <w:marBottom w:val="0"/>
          <w:divBdr>
            <w:top w:val="none" w:sz="0" w:space="0" w:color="auto"/>
            <w:left w:val="none" w:sz="0" w:space="0" w:color="auto"/>
            <w:bottom w:val="none" w:sz="0" w:space="0" w:color="auto"/>
            <w:right w:val="none" w:sz="0" w:space="0" w:color="auto"/>
          </w:divBdr>
        </w:div>
        <w:div w:id="1535801454">
          <w:marLeft w:val="0"/>
          <w:marRight w:val="0"/>
          <w:marTop w:val="0"/>
          <w:marBottom w:val="0"/>
          <w:divBdr>
            <w:top w:val="none" w:sz="0" w:space="0" w:color="auto"/>
            <w:left w:val="none" w:sz="0" w:space="0" w:color="auto"/>
            <w:bottom w:val="none" w:sz="0" w:space="0" w:color="auto"/>
            <w:right w:val="none" w:sz="0" w:space="0" w:color="auto"/>
          </w:divBdr>
        </w:div>
        <w:div w:id="807476608">
          <w:marLeft w:val="0"/>
          <w:marRight w:val="0"/>
          <w:marTop w:val="0"/>
          <w:marBottom w:val="0"/>
          <w:divBdr>
            <w:top w:val="none" w:sz="0" w:space="0" w:color="auto"/>
            <w:left w:val="none" w:sz="0" w:space="0" w:color="auto"/>
            <w:bottom w:val="none" w:sz="0" w:space="0" w:color="auto"/>
            <w:right w:val="none" w:sz="0" w:space="0" w:color="auto"/>
          </w:divBdr>
        </w:div>
      </w:divsChild>
    </w:div>
    <w:div w:id="1415281238">
      <w:bodyDiv w:val="1"/>
      <w:marLeft w:val="0"/>
      <w:marRight w:val="0"/>
      <w:marTop w:val="0"/>
      <w:marBottom w:val="0"/>
      <w:divBdr>
        <w:top w:val="none" w:sz="0" w:space="0" w:color="auto"/>
        <w:left w:val="none" w:sz="0" w:space="0" w:color="auto"/>
        <w:bottom w:val="none" w:sz="0" w:space="0" w:color="auto"/>
        <w:right w:val="none" w:sz="0" w:space="0" w:color="auto"/>
      </w:divBdr>
      <w:divsChild>
        <w:div w:id="33770840">
          <w:marLeft w:val="0"/>
          <w:marRight w:val="0"/>
          <w:marTop w:val="0"/>
          <w:marBottom w:val="0"/>
          <w:divBdr>
            <w:top w:val="none" w:sz="0" w:space="0" w:color="auto"/>
            <w:left w:val="none" w:sz="0" w:space="0" w:color="auto"/>
            <w:bottom w:val="none" w:sz="0" w:space="0" w:color="auto"/>
            <w:right w:val="none" w:sz="0" w:space="0" w:color="auto"/>
          </w:divBdr>
        </w:div>
        <w:div w:id="1422948581">
          <w:marLeft w:val="0"/>
          <w:marRight w:val="0"/>
          <w:marTop w:val="0"/>
          <w:marBottom w:val="0"/>
          <w:divBdr>
            <w:top w:val="none" w:sz="0" w:space="0" w:color="auto"/>
            <w:left w:val="none" w:sz="0" w:space="0" w:color="auto"/>
            <w:bottom w:val="none" w:sz="0" w:space="0" w:color="auto"/>
            <w:right w:val="none" w:sz="0" w:space="0" w:color="auto"/>
          </w:divBdr>
        </w:div>
        <w:div w:id="114062413">
          <w:marLeft w:val="0"/>
          <w:marRight w:val="0"/>
          <w:marTop w:val="0"/>
          <w:marBottom w:val="0"/>
          <w:divBdr>
            <w:top w:val="none" w:sz="0" w:space="0" w:color="auto"/>
            <w:left w:val="none" w:sz="0" w:space="0" w:color="auto"/>
            <w:bottom w:val="none" w:sz="0" w:space="0" w:color="auto"/>
            <w:right w:val="none" w:sz="0" w:space="0" w:color="auto"/>
          </w:divBdr>
        </w:div>
        <w:div w:id="1260992742">
          <w:marLeft w:val="0"/>
          <w:marRight w:val="0"/>
          <w:marTop w:val="0"/>
          <w:marBottom w:val="0"/>
          <w:divBdr>
            <w:top w:val="none" w:sz="0" w:space="0" w:color="auto"/>
            <w:left w:val="none" w:sz="0" w:space="0" w:color="auto"/>
            <w:bottom w:val="none" w:sz="0" w:space="0" w:color="auto"/>
            <w:right w:val="none" w:sz="0" w:space="0" w:color="auto"/>
          </w:divBdr>
        </w:div>
        <w:div w:id="1795950755">
          <w:marLeft w:val="0"/>
          <w:marRight w:val="0"/>
          <w:marTop w:val="0"/>
          <w:marBottom w:val="0"/>
          <w:divBdr>
            <w:top w:val="none" w:sz="0" w:space="0" w:color="auto"/>
            <w:left w:val="none" w:sz="0" w:space="0" w:color="auto"/>
            <w:bottom w:val="none" w:sz="0" w:space="0" w:color="auto"/>
            <w:right w:val="none" w:sz="0" w:space="0" w:color="auto"/>
          </w:divBdr>
        </w:div>
        <w:div w:id="1382053201">
          <w:marLeft w:val="0"/>
          <w:marRight w:val="0"/>
          <w:marTop w:val="0"/>
          <w:marBottom w:val="0"/>
          <w:divBdr>
            <w:top w:val="none" w:sz="0" w:space="0" w:color="auto"/>
            <w:left w:val="none" w:sz="0" w:space="0" w:color="auto"/>
            <w:bottom w:val="none" w:sz="0" w:space="0" w:color="auto"/>
            <w:right w:val="none" w:sz="0" w:space="0" w:color="auto"/>
          </w:divBdr>
        </w:div>
        <w:div w:id="1152988611">
          <w:marLeft w:val="0"/>
          <w:marRight w:val="0"/>
          <w:marTop w:val="0"/>
          <w:marBottom w:val="0"/>
          <w:divBdr>
            <w:top w:val="none" w:sz="0" w:space="0" w:color="auto"/>
            <w:left w:val="none" w:sz="0" w:space="0" w:color="auto"/>
            <w:bottom w:val="none" w:sz="0" w:space="0" w:color="auto"/>
            <w:right w:val="none" w:sz="0" w:space="0" w:color="auto"/>
          </w:divBdr>
        </w:div>
        <w:div w:id="63575218">
          <w:marLeft w:val="0"/>
          <w:marRight w:val="0"/>
          <w:marTop w:val="0"/>
          <w:marBottom w:val="0"/>
          <w:divBdr>
            <w:top w:val="none" w:sz="0" w:space="0" w:color="auto"/>
            <w:left w:val="none" w:sz="0" w:space="0" w:color="auto"/>
            <w:bottom w:val="none" w:sz="0" w:space="0" w:color="auto"/>
            <w:right w:val="none" w:sz="0" w:space="0" w:color="auto"/>
          </w:divBdr>
        </w:div>
        <w:div w:id="86391234">
          <w:marLeft w:val="0"/>
          <w:marRight w:val="0"/>
          <w:marTop w:val="0"/>
          <w:marBottom w:val="0"/>
          <w:divBdr>
            <w:top w:val="none" w:sz="0" w:space="0" w:color="auto"/>
            <w:left w:val="none" w:sz="0" w:space="0" w:color="auto"/>
            <w:bottom w:val="none" w:sz="0" w:space="0" w:color="auto"/>
            <w:right w:val="none" w:sz="0" w:space="0" w:color="auto"/>
          </w:divBdr>
        </w:div>
      </w:divsChild>
    </w:div>
    <w:div w:id="1429159747">
      <w:bodyDiv w:val="1"/>
      <w:marLeft w:val="0"/>
      <w:marRight w:val="0"/>
      <w:marTop w:val="0"/>
      <w:marBottom w:val="0"/>
      <w:divBdr>
        <w:top w:val="none" w:sz="0" w:space="0" w:color="auto"/>
        <w:left w:val="none" w:sz="0" w:space="0" w:color="auto"/>
        <w:bottom w:val="none" w:sz="0" w:space="0" w:color="auto"/>
        <w:right w:val="none" w:sz="0" w:space="0" w:color="auto"/>
      </w:divBdr>
      <w:divsChild>
        <w:div w:id="562254143">
          <w:marLeft w:val="0"/>
          <w:marRight w:val="0"/>
          <w:marTop w:val="0"/>
          <w:marBottom w:val="0"/>
          <w:divBdr>
            <w:top w:val="none" w:sz="0" w:space="0" w:color="auto"/>
            <w:left w:val="none" w:sz="0" w:space="0" w:color="auto"/>
            <w:bottom w:val="none" w:sz="0" w:space="0" w:color="auto"/>
            <w:right w:val="none" w:sz="0" w:space="0" w:color="auto"/>
          </w:divBdr>
        </w:div>
        <w:div w:id="1993605603">
          <w:marLeft w:val="0"/>
          <w:marRight w:val="0"/>
          <w:marTop w:val="0"/>
          <w:marBottom w:val="0"/>
          <w:divBdr>
            <w:top w:val="none" w:sz="0" w:space="0" w:color="auto"/>
            <w:left w:val="none" w:sz="0" w:space="0" w:color="auto"/>
            <w:bottom w:val="none" w:sz="0" w:space="0" w:color="auto"/>
            <w:right w:val="none" w:sz="0" w:space="0" w:color="auto"/>
          </w:divBdr>
        </w:div>
        <w:div w:id="1750469368">
          <w:marLeft w:val="0"/>
          <w:marRight w:val="0"/>
          <w:marTop w:val="0"/>
          <w:marBottom w:val="0"/>
          <w:divBdr>
            <w:top w:val="none" w:sz="0" w:space="0" w:color="auto"/>
            <w:left w:val="none" w:sz="0" w:space="0" w:color="auto"/>
            <w:bottom w:val="none" w:sz="0" w:space="0" w:color="auto"/>
            <w:right w:val="none" w:sz="0" w:space="0" w:color="auto"/>
          </w:divBdr>
        </w:div>
        <w:div w:id="1418283757">
          <w:marLeft w:val="0"/>
          <w:marRight w:val="0"/>
          <w:marTop w:val="0"/>
          <w:marBottom w:val="0"/>
          <w:divBdr>
            <w:top w:val="none" w:sz="0" w:space="0" w:color="auto"/>
            <w:left w:val="none" w:sz="0" w:space="0" w:color="auto"/>
            <w:bottom w:val="none" w:sz="0" w:space="0" w:color="auto"/>
            <w:right w:val="none" w:sz="0" w:space="0" w:color="auto"/>
          </w:divBdr>
        </w:div>
        <w:div w:id="344326602">
          <w:marLeft w:val="0"/>
          <w:marRight w:val="0"/>
          <w:marTop w:val="0"/>
          <w:marBottom w:val="0"/>
          <w:divBdr>
            <w:top w:val="none" w:sz="0" w:space="0" w:color="auto"/>
            <w:left w:val="none" w:sz="0" w:space="0" w:color="auto"/>
            <w:bottom w:val="none" w:sz="0" w:space="0" w:color="auto"/>
            <w:right w:val="none" w:sz="0" w:space="0" w:color="auto"/>
          </w:divBdr>
        </w:div>
        <w:div w:id="817383228">
          <w:marLeft w:val="0"/>
          <w:marRight w:val="0"/>
          <w:marTop w:val="0"/>
          <w:marBottom w:val="0"/>
          <w:divBdr>
            <w:top w:val="none" w:sz="0" w:space="0" w:color="auto"/>
            <w:left w:val="none" w:sz="0" w:space="0" w:color="auto"/>
            <w:bottom w:val="none" w:sz="0" w:space="0" w:color="auto"/>
            <w:right w:val="none" w:sz="0" w:space="0" w:color="auto"/>
          </w:divBdr>
        </w:div>
        <w:div w:id="1831291048">
          <w:marLeft w:val="0"/>
          <w:marRight w:val="0"/>
          <w:marTop w:val="0"/>
          <w:marBottom w:val="0"/>
          <w:divBdr>
            <w:top w:val="none" w:sz="0" w:space="0" w:color="auto"/>
            <w:left w:val="none" w:sz="0" w:space="0" w:color="auto"/>
            <w:bottom w:val="none" w:sz="0" w:space="0" w:color="auto"/>
            <w:right w:val="none" w:sz="0" w:space="0" w:color="auto"/>
          </w:divBdr>
        </w:div>
        <w:div w:id="2088115243">
          <w:marLeft w:val="0"/>
          <w:marRight w:val="0"/>
          <w:marTop w:val="0"/>
          <w:marBottom w:val="0"/>
          <w:divBdr>
            <w:top w:val="none" w:sz="0" w:space="0" w:color="auto"/>
            <w:left w:val="none" w:sz="0" w:space="0" w:color="auto"/>
            <w:bottom w:val="none" w:sz="0" w:space="0" w:color="auto"/>
            <w:right w:val="none" w:sz="0" w:space="0" w:color="auto"/>
          </w:divBdr>
        </w:div>
        <w:div w:id="483010310">
          <w:marLeft w:val="0"/>
          <w:marRight w:val="0"/>
          <w:marTop w:val="0"/>
          <w:marBottom w:val="0"/>
          <w:divBdr>
            <w:top w:val="none" w:sz="0" w:space="0" w:color="auto"/>
            <w:left w:val="none" w:sz="0" w:space="0" w:color="auto"/>
            <w:bottom w:val="none" w:sz="0" w:space="0" w:color="auto"/>
            <w:right w:val="none" w:sz="0" w:space="0" w:color="auto"/>
          </w:divBdr>
        </w:div>
        <w:div w:id="466053020">
          <w:marLeft w:val="0"/>
          <w:marRight w:val="0"/>
          <w:marTop w:val="0"/>
          <w:marBottom w:val="0"/>
          <w:divBdr>
            <w:top w:val="none" w:sz="0" w:space="0" w:color="auto"/>
            <w:left w:val="none" w:sz="0" w:space="0" w:color="auto"/>
            <w:bottom w:val="none" w:sz="0" w:space="0" w:color="auto"/>
            <w:right w:val="none" w:sz="0" w:space="0" w:color="auto"/>
          </w:divBdr>
        </w:div>
        <w:div w:id="1921941428">
          <w:marLeft w:val="0"/>
          <w:marRight w:val="0"/>
          <w:marTop w:val="0"/>
          <w:marBottom w:val="0"/>
          <w:divBdr>
            <w:top w:val="none" w:sz="0" w:space="0" w:color="auto"/>
            <w:left w:val="none" w:sz="0" w:space="0" w:color="auto"/>
            <w:bottom w:val="none" w:sz="0" w:space="0" w:color="auto"/>
            <w:right w:val="none" w:sz="0" w:space="0" w:color="auto"/>
          </w:divBdr>
        </w:div>
      </w:divsChild>
    </w:div>
    <w:div w:id="1430925771">
      <w:bodyDiv w:val="1"/>
      <w:marLeft w:val="0"/>
      <w:marRight w:val="0"/>
      <w:marTop w:val="0"/>
      <w:marBottom w:val="0"/>
      <w:divBdr>
        <w:top w:val="none" w:sz="0" w:space="0" w:color="auto"/>
        <w:left w:val="none" w:sz="0" w:space="0" w:color="auto"/>
        <w:bottom w:val="none" w:sz="0" w:space="0" w:color="auto"/>
        <w:right w:val="none" w:sz="0" w:space="0" w:color="auto"/>
      </w:divBdr>
    </w:div>
    <w:div w:id="1443959637">
      <w:bodyDiv w:val="1"/>
      <w:marLeft w:val="0"/>
      <w:marRight w:val="0"/>
      <w:marTop w:val="0"/>
      <w:marBottom w:val="0"/>
      <w:divBdr>
        <w:top w:val="none" w:sz="0" w:space="0" w:color="auto"/>
        <w:left w:val="none" w:sz="0" w:space="0" w:color="auto"/>
        <w:bottom w:val="none" w:sz="0" w:space="0" w:color="auto"/>
        <w:right w:val="none" w:sz="0" w:space="0" w:color="auto"/>
      </w:divBdr>
    </w:div>
    <w:div w:id="1449159169">
      <w:bodyDiv w:val="1"/>
      <w:marLeft w:val="0"/>
      <w:marRight w:val="0"/>
      <w:marTop w:val="0"/>
      <w:marBottom w:val="0"/>
      <w:divBdr>
        <w:top w:val="none" w:sz="0" w:space="0" w:color="auto"/>
        <w:left w:val="none" w:sz="0" w:space="0" w:color="auto"/>
        <w:bottom w:val="none" w:sz="0" w:space="0" w:color="auto"/>
        <w:right w:val="none" w:sz="0" w:space="0" w:color="auto"/>
      </w:divBdr>
    </w:div>
    <w:div w:id="1449620091">
      <w:bodyDiv w:val="1"/>
      <w:marLeft w:val="0"/>
      <w:marRight w:val="0"/>
      <w:marTop w:val="0"/>
      <w:marBottom w:val="0"/>
      <w:divBdr>
        <w:top w:val="none" w:sz="0" w:space="0" w:color="auto"/>
        <w:left w:val="none" w:sz="0" w:space="0" w:color="auto"/>
        <w:bottom w:val="none" w:sz="0" w:space="0" w:color="auto"/>
        <w:right w:val="none" w:sz="0" w:space="0" w:color="auto"/>
      </w:divBdr>
    </w:div>
    <w:div w:id="1451431236">
      <w:bodyDiv w:val="1"/>
      <w:marLeft w:val="0"/>
      <w:marRight w:val="0"/>
      <w:marTop w:val="0"/>
      <w:marBottom w:val="0"/>
      <w:divBdr>
        <w:top w:val="none" w:sz="0" w:space="0" w:color="auto"/>
        <w:left w:val="none" w:sz="0" w:space="0" w:color="auto"/>
        <w:bottom w:val="none" w:sz="0" w:space="0" w:color="auto"/>
        <w:right w:val="none" w:sz="0" w:space="0" w:color="auto"/>
      </w:divBdr>
      <w:divsChild>
        <w:div w:id="1858814101">
          <w:marLeft w:val="480"/>
          <w:marRight w:val="0"/>
          <w:marTop w:val="0"/>
          <w:marBottom w:val="0"/>
          <w:divBdr>
            <w:top w:val="none" w:sz="0" w:space="0" w:color="auto"/>
            <w:left w:val="none" w:sz="0" w:space="0" w:color="auto"/>
            <w:bottom w:val="none" w:sz="0" w:space="0" w:color="auto"/>
            <w:right w:val="none" w:sz="0" w:space="0" w:color="auto"/>
          </w:divBdr>
        </w:div>
        <w:div w:id="482353547">
          <w:marLeft w:val="480"/>
          <w:marRight w:val="0"/>
          <w:marTop w:val="0"/>
          <w:marBottom w:val="0"/>
          <w:divBdr>
            <w:top w:val="none" w:sz="0" w:space="0" w:color="auto"/>
            <w:left w:val="none" w:sz="0" w:space="0" w:color="auto"/>
            <w:bottom w:val="none" w:sz="0" w:space="0" w:color="auto"/>
            <w:right w:val="none" w:sz="0" w:space="0" w:color="auto"/>
          </w:divBdr>
        </w:div>
      </w:divsChild>
    </w:div>
    <w:div w:id="1456632096">
      <w:bodyDiv w:val="1"/>
      <w:marLeft w:val="0"/>
      <w:marRight w:val="0"/>
      <w:marTop w:val="0"/>
      <w:marBottom w:val="0"/>
      <w:divBdr>
        <w:top w:val="none" w:sz="0" w:space="0" w:color="auto"/>
        <w:left w:val="none" w:sz="0" w:space="0" w:color="auto"/>
        <w:bottom w:val="none" w:sz="0" w:space="0" w:color="auto"/>
        <w:right w:val="none" w:sz="0" w:space="0" w:color="auto"/>
      </w:divBdr>
      <w:divsChild>
        <w:div w:id="2001083659">
          <w:marLeft w:val="0"/>
          <w:marRight w:val="0"/>
          <w:marTop w:val="0"/>
          <w:marBottom w:val="0"/>
          <w:divBdr>
            <w:top w:val="none" w:sz="0" w:space="0" w:color="auto"/>
            <w:left w:val="none" w:sz="0" w:space="0" w:color="auto"/>
            <w:bottom w:val="none" w:sz="0" w:space="0" w:color="auto"/>
            <w:right w:val="none" w:sz="0" w:space="0" w:color="auto"/>
          </w:divBdr>
        </w:div>
        <w:div w:id="949892775">
          <w:marLeft w:val="0"/>
          <w:marRight w:val="0"/>
          <w:marTop w:val="0"/>
          <w:marBottom w:val="0"/>
          <w:divBdr>
            <w:top w:val="none" w:sz="0" w:space="0" w:color="auto"/>
            <w:left w:val="none" w:sz="0" w:space="0" w:color="auto"/>
            <w:bottom w:val="none" w:sz="0" w:space="0" w:color="auto"/>
            <w:right w:val="none" w:sz="0" w:space="0" w:color="auto"/>
          </w:divBdr>
        </w:div>
        <w:div w:id="1072235128">
          <w:marLeft w:val="0"/>
          <w:marRight w:val="0"/>
          <w:marTop w:val="0"/>
          <w:marBottom w:val="0"/>
          <w:divBdr>
            <w:top w:val="none" w:sz="0" w:space="0" w:color="auto"/>
            <w:left w:val="none" w:sz="0" w:space="0" w:color="auto"/>
            <w:bottom w:val="none" w:sz="0" w:space="0" w:color="auto"/>
            <w:right w:val="none" w:sz="0" w:space="0" w:color="auto"/>
          </w:divBdr>
        </w:div>
        <w:div w:id="1114524401">
          <w:marLeft w:val="0"/>
          <w:marRight w:val="0"/>
          <w:marTop w:val="0"/>
          <w:marBottom w:val="0"/>
          <w:divBdr>
            <w:top w:val="none" w:sz="0" w:space="0" w:color="auto"/>
            <w:left w:val="none" w:sz="0" w:space="0" w:color="auto"/>
            <w:bottom w:val="none" w:sz="0" w:space="0" w:color="auto"/>
            <w:right w:val="none" w:sz="0" w:space="0" w:color="auto"/>
          </w:divBdr>
        </w:div>
        <w:div w:id="705983522">
          <w:marLeft w:val="0"/>
          <w:marRight w:val="0"/>
          <w:marTop w:val="0"/>
          <w:marBottom w:val="0"/>
          <w:divBdr>
            <w:top w:val="none" w:sz="0" w:space="0" w:color="auto"/>
            <w:left w:val="none" w:sz="0" w:space="0" w:color="auto"/>
            <w:bottom w:val="none" w:sz="0" w:space="0" w:color="auto"/>
            <w:right w:val="none" w:sz="0" w:space="0" w:color="auto"/>
          </w:divBdr>
        </w:div>
        <w:div w:id="1481073691">
          <w:marLeft w:val="0"/>
          <w:marRight w:val="0"/>
          <w:marTop w:val="0"/>
          <w:marBottom w:val="0"/>
          <w:divBdr>
            <w:top w:val="none" w:sz="0" w:space="0" w:color="auto"/>
            <w:left w:val="none" w:sz="0" w:space="0" w:color="auto"/>
            <w:bottom w:val="none" w:sz="0" w:space="0" w:color="auto"/>
            <w:right w:val="none" w:sz="0" w:space="0" w:color="auto"/>
          </w:divBdr>
        </w:div>
        <w:div w:id="286400812">
          <w:marLeft w:val="0"/>
          <w:marRight w:val="0"/>
          <w:marTop w:val="0"/>
          <w:marBottom w:val="0"/>
          <w:divBdr>
            <w:top w:val="none" w:sz="0" w:space="0" w:color="auto"/>
            <w:left w:val="none" w:sz="0" w:space="0" w:color="auto"/>
            <w:bottom w:val="none" w:sz="0" w:space="0" w:color="auto"/>
            <w:right w:val="none" w:sz="0" w:space="0" w:color="auto"/>
          </w:divBdr>
        </w:div>
        <w:div w:id="801120921">
          <w:marLeft w:val="0"/>
          <w:marRight w:val="0"/>
          <w:marTop w:val="0"/>
          <w:marBottom w:val="0"/>
          <w:divBdr>
            <w:top w:val="none" w:sz="0" w:space="0" w:color="auto"/>
            <w:left w:val="none" w:sz="0" w:space="0" w:color="auto"/>
            <w:bottom w:val="none" w:sz="0" w:space="0" w:color="auto"/>
            <w:right w:val="none" w:sz="0" w:space="0" w:color="auto"/>
          </w:divBdr>
        </w:div>
        <w:div w:id="1255823497">
          <w:marLeft w:val="0"/>
          <w:marRight w:val="0"/>
          <w:marTop w:val="0"/>
          <w:marBottom w:val="0"/>
          <w:divBdr>
            <w:top w:val="none" w:sz="0" w:space="0" w:color="auto"/>
            <w:left w:val="none" w:sz="0" w:space="0" w:color="auto"/>
            <w:bottom w:val="none" w:sz="0" w:space="0" w:color="auto"/>
            <w:right w:val="none" w:sz="0" w:space="0" w:color="auto"/>
          </w:divBdr>
        </w:div>
        <w:div w:id="401564469">
          <w:marLeft w:val="0"/>
          <w:marRight w:val="0"/>
          <w:marTop w:val="0"/>
          <w:marBottom w:val="0"/>
          <w:divBdr>
            <w:top w:val="none" w:sz="0" w:space="0" w:color="auto"/>
            <w:left w:val="none" w:sz="0" w:space="0" w:color="auto"/>
            <w:bottom w:val="none" w:sz="0" w:space="0" w:color="auto"/>
            <w:right w:val="none" w:sz="0" w:space="0" w:color="auto"/>
          </w:divBdr>
        </w:div>
        <w:div w:id="199369137">
          <w:marLeft w:val="0"/>
          <w:marRight w:val="0"/>
          <w:marTop w:val="0"/>
          <w:marBottom w:val="0"/>
          <w:divBdr>
            <w:top w:val="none" w:sz="0" w:space="0" w:color="auto"/>
            <w:left w:val="none" w:sz="0" w:space="0" w:color="auto"/>
            <w:bottom w:val="none" w:sz="0" w:space="0" w:color="auto"/>
            <w:right w:val="none" w:sz="0" w:space="0" w:color="auto"/>
          </w:divBdr>
        </w:div>
        <w:div w:id="241063050">
          <w:marLeft w:val="0"/>
          <w:marRight w:val="0"/>
          <w:marTop w:val="0"/>
          <w:marBottom w:val="0"/>
          <w:divBdr>
            <w:top w:val="none" w:sz="0" w:space="0" w:color="auto"/>
            <w:left w:val="none" w:sz="0" w:space="0" w:color="auto"/>
            <w:bottom w:val="none" w:sz="0" w:space="0" w:color="auto"/>
            <w:right w:val="none" w:sz="0" w:space="0" w:color="auto"/>
          </w:divBdr>
        </w:div>
        <w:div w:id="1719934720">
          <w:marLeft w:val="0"/>
          <w:marRight w:val="0"/>
          <w:marTop w:val="0"/>
          <w:marBottom w:val="0"/>
          <w:divBdr>
            <w:top w:val="none" w:sz="0" w:space="0" w:color="auto"/>
            <w:left w:val="none" w:sz="0" w:space="0" w:color="auto"/>
            <w:bottom w:val="none" w:sz="0" w:space="0" w:color="auto"/>
            <w:right w:val="none" w:sz="0" w:space="0" w:color="auto"/>
          </w:divBdr>
        </w:div>
        <w:div w:id="1635022882">
          <w:marLeft w:val="0"/>
          <w:marRight w:val="0"/>
          <w:marTop w:val="0"/>
          <w:marBottom w:val="0"/>
          <w:divBdr>
            <w:top w:val="none" w:sz="0" w:space="0" w:color="auto"/>
            <w:left w:val="none" w:sz="0" w:space="0" w:color="auto"/>
            <w:bottom w:val="none" w:sz="0" w:space="0" w:color="auto"/>
            <w:right w:val="none" w:sz="0" w:space="0" w:color="auto"/>
          </w:divBdr>
        </w:div>
        <w:div w:id="1817841192">
          <w:marLeft w:val="0"/>
          <w:marRight w:val="0"/>
          <w:marTop w:val="0"/>
          <w:marBottom w:val="0"/>
          <w:divBdr>
            <w:top w:val="none" w:sz="0" w:space="0" w:color="auto"/>
            <w:left w:val="none" w:sz="0" w:space="0" w:color="auto"/>
            <w:bottom w:val="none" w:sz="0" w:space="0" w:color="auto"/>
            <w:right w:val="none" w:sz="0" w:space="0" w:color="auto"/>
          </w:divBdr>
        </w:div>
        <w:div w:id="373583352">
          <w:marLeft w:val="0"/>
          <w:marRight w:val="0"/>
          <w:marTop w:val="0"/>
          <w:marBottom w:val="0"/>
          <w:divBdr>
            <w:top w:val="none" w:sz="0" w:space="0" w:color="auto"/>
            <w:left w:val="none" w:sz="0" w:space="0" w:color="auto"/>
            <w:bottom w:val="none" w:sz="0" w:space="0" w:color="auto"/>
            <w:right w:val="none" w:sz="0" w:space="0" w:color="auto"/>
          </w:divBdr>
        </w:div>
        <w:div w:id="2003586583">
          <w:marLeft w:val="0"/>
          <w:marRight w:val="0"/>
          <w:marTop w:val="0"/>
          <w:marBottom w:val="0"/>
          <w:divBdr>
            <w:top w:val="none" w:sz="0" w:space="0" w:color="auto"/>
            <w:left w:val="none" w:sz="0" w:space="0" w:color="auto"/>
            <w:bottom w:val="none" w:sz="0" w:space="0" w:color="auto"/>
            <w:right w:val="none" w:sz="0" w:space="0" w:color="auto"/>
          </w:divBdr>
        </w:div>
      </w:divsChild>
    </w:div>
    <w:div w:id="1459647642">
      <w:bodyDiv w:val="1"/>
      <w:marLeft w:val="0"/>
      <w:marRight w:val="0"/>
      <w:marTop w:val="0"/>
      <w:marBottom w:val="0"/>
      <w:divBdr>
        <w:top w:val="none" w:sz="0" w:space="0" w:color="auto"/>
        <w:left w:val="none" w:sz="0" w:space="0" w:color="auto"/>
        <w:bottom w:val="none" w:sz="0" w:space="0" w:color="auto"/>
        <w:right w:val="none" w:sz="0" w:space="0" w:color="auto"/>
      </w:divBdr>
    </w:div>
    <w:div w:id="1462193593">
      <w:bodyDiv w:val="1"/>
      <w:marLeft w:val="0"/>
      <w:marRight w:val="0"/>
      <w:marTop w:val="0"/>
      <w:marBottom w:val="0"/>
      <w:divBdr>
        <w:top w:val="none" w:sz="0" w:space="0" w:color="auto"/>
        <w:left w:val="none" w:sz="0" w:space="0" w:color="auto"/>
        <w:bottom w:val="none" w:sz="0" w:space="0" w:color="auto"/>
        <w:right w:val="none" w:sz="0" w:space="0" w:color="auto"/>
      </w:divBdr>
    </w:div>
    <w:div w:id="1469396324">
      <w:bodyDiv w:val="1"/>
      <w:marLeft w:val="0"/>
      <w:marRight w:val="0"/>
      <w:marTop w:val="0"/>
      <w:marBottom w:val="0"/>
      <w:divBdr>
        <w:top w:val="none" w:sz="0" w:space="0" w:color="auto"/>
        <w:left w:val="none" w:sz="0" w:space="0" w:color="auto"/>
        <w:bottom w:val="none" w:sz="0" w:space="0" w:color="auto"/>
        <w:right w:val="none" w:sz="0" w:space="0" w:color="auto"/>
      </w:divBdr>
      <w:divsChild>
        <w:div w:id="980767891">
          <w:marLeft w:val="0"/>
          <w:marRight w:val="0"/>
          <w:marTop w:val="0"/>
          <w:marBottom w:val="0"/>
          <w:divBdr>
            <w:top w:val="none" w:sz="0" w:space="0" w:color="auto"/>
            <w:left w:val="none" w:sz="0" w:space="0" w:color="auto"/>
            <w:bottom w:val="none" w:sz="0" w:space="0" w:color="auto"/>
            <w:right w:val="none" w:sz="0" w:space="0" w:color="auto"/>
          </w:divBdr>
        </w:div>
        <w:div w:id="696199343">
          <w:marLeft w:val="0"/>
          <w:marRight w:val="0"/>
          <w:marTop w:val="0"/>
          <w:marBottom w:val="0"/>
          <w:divBdr>
            <w:top w:val="none" w:sz="0" w:space="0" w:color="auto"/>
            <w:left w:val="none" w:sz="0" w:space="0" w:color="auto"/>
            <w:bottom w:val="none" w:sz="0" w:space="0" w:color="auto"/>
            <w:right w:val="none" w:sz="0" w:space="0" w:color="auto"/>
          </w:divBdr>
        </w:div>
        <w:div w:id="1377311681">
          <w:marLeft w:val="0"/>
          <w:marRight w:val="0"/>
          <w:marTop w:val="0"/>
          <w:marBottom w:val="0"/>
          <w:divBdr>
            <w:top w:val="none" w:sz="0" w:space="0" w:color="auto"/>
            <w:left w:val="none" w:sz="0" w:space="0" w:color="auto"/>
            <w:bottom w:val="none" w:sz="0" w:space="0" w:color="auto"/>
            <w:right w:val="none" w:sz="0" w:space="0" w:color="auto"/>
          </w:divBdr>
        </w:div>
        <w:div w:id="1073773676">
          <w:marLeft w:val="0"/>
          <w:marRight w:val="0"/>
          <w:marTop w:val="0"/>
          <w:marBottom w:val="0"/>
          <w:divBdr>
            <w:top w:val="none" w:sz="0" w:space="0" w:color="auto"/>
            <w:left w:val="none" w:sz="0" w:space="0" w:color="auto"/>
            <w:bottom w:val="none" w:sz="0" w:space="0" w:color="auto"/>
            <w:right w:val="none" w:sz="0" w:space="0" w:color="auto"/>
          </w:divBdr>
        </w:div>
      </w:divsChild>
    </w:div>
    <w:div w:id="1474106593">
      <w:bodyDiv w:val="1"/>
      <w:marLeft w:val="0"/>
      <w:marRight w:val="0"/>
      <w:marTop w:val="0"/>
      <w:marBottom w:val="0"/>
      <w:divBdr>
        <w:top w:val="none" w:sz="0" w:space="0" w:color="auto"/>
        <w:left w:val="none" w:sz="0" w:space="0" w:color="auto"/>
        <w:bottom w:val="none" w:sz="0" w:space="0" w:color="auto"/>
        <w:right w:val="none" w:sz="0" w:space="0" w:color="auto"/>
      </w:divBdr>
    </w:div>
    <w:div w:id="1495561921">
      <w:bodyDiv w:val="1"/>
      <w:marLeft w:val="0"/>
      <w:marRight w:val="0"/>
      <w:marTop w:val="0"/>
      <w:marBottom w:val="0"/>
      <w:divBdr>
        <w:top w:val="none" w:sz="0" w:space="0" w:color="auto"/>
        <w:left w:val="none" w:sz="0" w:space="0" w:color="auto"/>
        <w:bottom w:val="none" w:sz="0" w:space="0" w:color="auto"/>
        <w:right w:val="none" w:sz="0" w:space="0" w:color="auto"/>
      </w:divBdr>
      <w:divsChild>
        <w:div w:id="1993631984">
          <w:marLeft w:val="0"/>
          <w:marRight w:val="0"/>
          <w:marTop w:val="0"/>
          <w:marBottom w:val="0"/>
          <w:divBdr>
            <w:top w:val="none" w:sz="0" w:space="0" w:color="auto"/>
            <w:left w:val="none" w:sz="0" w:space="0" w:color="auto"/>
            <w:bottom w:val="none" w:sz="0" w:space="0" w:color="auto"/>
            <w:right w:val="none" w:sz="0" w:space="0" w:color="auto"/>
          </w:divBdr>
        </w:div>
        <w:div w:id="1912303676">
          <w:marLeft w:val="0"/>
          <w:marRight w:val="0"/>
          <w:marTop w:val="0"/>
          <w:marBottom w:val="0"/>
          <w:divBdr>
            <w:top w:val="none" w:sz="0" w:space="0" w:color="auto"/>
            <w:left w:val="none" w:sz="0" w:space="0" w:color="auto"/>
            <w:bottom w:val="none" w:sz="0" w:space="0" w:color="auto"/>
            <w:right w:val="none" w:sz="0" w:space="0" w:color="auto"/>
          </w:divBdr>
        </w:div>
        <w:div w:id="1594583492">
          <w:marLeft w:val="0"/>
          <w:marRight w:val="0"/>
          <w:marTop w:val="0"/>
          <w:marBottom w:val="0"/>
          <w:divBdr>
            <w:top w:val="none" w:sz="0" w:space="0" w:color="auto"/>
            <w:left w:val="none" w:sz="0" w:space="0" w:color="auto"/>
            <w:bottom w:val="none" w:sz="0" w:space="0" w:color="auto"/>
            <w:right w:val="none" w:sz="0" w:space="0" w:color="auto"/>
          </w:divBdr>
        </w:div>
        <w:div w:id="1046098186">
          <w:marLeft w:val="0"/>
          <w:marRight w:val="0"/>
          <w:marTop w:val="0"/>
          <w:marBottom w:val="0"/>
          <w:divBdr>
            <w:top w:val="none" w:sz="0" w:space="0" w:color="auto"/>
            <w:left w:val="none" w:sz="0" w:space="0" w:color="auto"/>
            <w:bottom w:val="none" w:sz="0" w:space="0" w:color="auto"/>
            <w:right w:val="none" w:sz="0" w:space="0" w:color="auto"/>
          </w:divBdr>
        </w:div>
        <w:div w:id="1881748641">
          <w:marLeft w:val="0"/>
          <w:marRight w:val="0"/>
          <w:marTop w:val="0"/>
          <w:marBottom w:val="0"/>
          <w:divBdr>
            <w:top w:val="none" w:sz="0" w:space="0" w:color="auto"/>
            <w:left w:val="none" w:sz="0" w:space="0" w:color="auto"/>
            <w:bottom w:val="none" w:sz="0" w:space="0" w:color="auto"/>
            <w:right w:val="none" w:sz="0" w:space="0" w:color="auto"/>
          </w:divBdr>
        </w:div>
        <w:div w:id="521357450">
          <w:marLeft w:val="0"/>
          <w:marRight w:val="0"/>
          <w:marTop w:val="0"/>
          <w:marBottom w:val="0"/>
          <w:divBdr>
            <w:top w:val="none" w:sz="0" w:space="0" w:color="auto"/>
            <w:left w:val="none" w:sz="0" w:space="0" w:color="auto"/>
            <w:bottom w:val="none" w:sz="0" w:space="0" w:color="auto"/>
            <w:right w:val="none" w:sz="0" w:space="0" w:color="auto"/>
          </w:divBdr>
        </w:div>
        <w:div w:id="1715471693">
          <w:marLeft w:val="0"/>
          <w:marRight w:val="0"/>
          <w:marTop w:val="0"/>
          <w:marBottom w:val="0"/>
          <w:divBdr>
            <w:top w:val="none" w:sz="0" w:space="0" w:color="auto"/>
            <w:left w:val="none" w:sz="0" w:space="0" w:color="auto"/>
            <w:bottom w:val="none" w:sz="0" w:space="0" w:color="auto"/>
            <w:right w:val="none" w:sz="0" w:space="0" w:color="auto"/>
          </w:divBdr>
        </w:div>
        <w:div w:id="1863788073">
          <w:marLeft w:val="0"/>
          <w:marRight w:val="0"/>
          <w:marTop w:val="0"/>
          <w:marBottom w:val="0"/>
          <w:divBdr>
            <w:top w:val="none" w:sz="0" w:space="0" w:color="auto"/>
            <w:left w:val="none" w:sz="0" w:space="0" w:color="auto"/>
            <w:bottom w:val="none" w:sz="0" w:space="0" w:color="auto"/>
            <w:right w:val="none" w:sz="0" w:space="0" w:color="auto"/>
          </w:divBdr>
        </w:div>
        <w:div w:id="308754562">
          <w:marLeft w:val="0"/>
          <w:marRight w:val="0"/>
          <w:marTop w:val="0"/>
          <w:marBottom w:val="0"/>
          <w:divBdr>
            <w:top w:val="none" w:sz="0" w:space="0" w:color="auto"/>
            <w:left w:val="none" w:sz="0" w:space="0" w:color="auto"/>
            <w:bottom w:val="none" w:sz="0" w:space="0" w:color="auto"/>
            <w:right w:val="none" w:sz="0" w:space="0" w:color="auto"/>
          </w:divBdr>
        </w:div>
        <w:div w:id="1934242224">
          <w:marLeft w:val="0"/>
          <w:marRight w:val="0"/>
          <w:marTop w:val="0"/>
          <w:marBottom w:val="0"/>
          <w:divBdr>
            <w:top w:val="none" w:sz="0" w:space="0" w:color="auto"/>
            <w:left w:val="none" w:sz="0" w:space="0" w:color="auto"/>
            <w:bottom w:val="none" w:sz="0" w:space="0" w:color="auto"/>
            <w:right w:val="none" w:sz="0" w:space="0" w:color="auto"/>
          </w:divBdr>
        </w:div>
        <w:div w:id="1116020751">
          <w:marLeft w:val="0"/>
          <w:marRight w:val="0"/>
          <w:marTop w:val="0"/>
          <w:marBottom w:val="0"/>
          <w:divBdr>
            <w:top w:val="none" w:sz="0" w:space="0" w:color="auto"/>
            <w:left w:val="none" w:sz="0" w:space="0" w:color="auto"/>
            <w:bottom w:val="none" w:sz="0" w:space="0" w:color="auto"/>
            <w:right w:val="none" w:sz="0" w:space="0" w:color="auto"/>
          </w:divBdr>
        </w:div>
        <w:div w:id="1872065483">
          <w:marLeft w:val="0"/>
          <w:marRight w:val="0"/>
          <w:marTop w:val="0"/>
          <w:marBottom w:val="0"/>
          <w:divBdr>
            <w:top w:val="none" w:sz="0" w:space="0" w:color="auto"/>
            <w:left w:val="none" w:sz="0" w:space="0" w:color="auto"/>
            <w:bottom w:val="none" w:sz="0" w:space="0" w:color="auto"/>
            <w:right w:val="none" w:sz="0" w:space="0" w:color="auto"/>
          </w:divBdr>
        </w:div>
        <w:div w:id="1490251786">
          <w:marLeft w:val="0"/>
          <w:marRight w:val="0"/>
          <w:marTop w:val="0"/>
          <w:marBottom w:val="0"/>
          <w:divBdr>
            <w:top w:val="none" w:sz="0" w:space="0" w:color="auto"/>
            <w:left w:val="none" w:sz="0" w:space="0" w:color="auto"/>
            <w:bottom w:val="none" w:sz="0" w:space="0" w:color="auto"/>
            <w:right w:val="none" w:sz="0" w:space="0" w:color="auto"/>
          </w:divBdr>
        </w:div>
        <w:div w:id="1783039049">
          <w:marLeft w:val="0"/>
          <w:marRight w:val="0"/>
          <w:marTop w:val="0"/>
          <w:marBottom w:val="0"/>
          <w:divBdr>
            <w:top w:val="none" w:sz="0" w:space="0" w:color="auto"/>
            <w:left w:val="none" w:sz="0" w:space="0" w:color="auto"/>
            <w:bottom w:val="none" w:sz="0" w:space="0" w:color="auto"/>
            <w:right w:val="none" w:sz="0" w:space="0" w:color="auto"/>
          </w:divBdr>
        </w:div>
        <w:div w:id="1724594183">
          <w:marLeft w:val="0"/>
          <w:marRight w:val="0"/>
          <w:marTop w:val="0"/>
          <w:marBottom w:val="0"/>
          <w:divBdr>
            <w:top w:val="none" w:sz="0" w:space="0" w:color="auto"/>
            <w:left w:val="none" w:sz="0" w:space="0" w:color="auto"/>
            <w:bottom w:val="none" w:sz="0" w:space="0" w:color="auto"/>
            <w:right w:val="none" w:sz="0" w:space="0" w:color="auto"/>
          </w:divBdr>
        </w:div>
        <w:div w:id="83964851">
          <w:marLeft w:val="0"/>
          <w:marRight w:val="0"/>
          <w:marTop w:val="0"/>
          <w:marBottom w:val="0"/>
          <w:divBdr>
            <w:top w:val="none" w:sz="0" w:space="0" w:color="auto"/>
            <w:left w:val="none" w:sz="0" w:space="0" w:color="auto"/>
            <w:bottom w:val="none" w:sz="0" w:space="0" w:color="auto"/>
            <w:right w:val="none" w:sz="0" w:space="0" w:color="auto"/>
          </w:divBdr>
        </w:div>
        <w:div w:id="1633945077">
          <w:marLeft w:val="0"/>
          <w:marRight w:val="0"/>
          <w:marTop w:val="0"/>
          <w:marBottom w:val="0"/>
          <w:divBdr>
            <w:top w:val="none" w:sz="0" w:space="0" w:color="auto"/>
            <w:left w:val="none" w:sz="0" w:space="0" w:color="auto"/>
            <w:bottom w:val="none" w:sz="0" w:space="0" w:color="auto"/>
            <w:right w:val="none" w:sz="0" w:space="0" w:color="auto"/>
          </w:divBdr>
        </w:div>
        <w:div w:id="603346272">
          <w:marLeft w:val="0"/>
          <w:marRight w:val="0"/>
          <w:marTop w:val="0"/>
          <w:marBottom w:val="0"/>
          <w:divBdr>
            <w:top w:val="none" w:sz="0" w:space="0" w:color="auto"/>
            <w:left w:val="none" w:sz="0" w:space="0" w:color="auto"/>
            <w:bottom w:val="none" w:sz="0" w:space="0" w:color="auto"/>
            <w:right w:val="none" w:sz="0" w:space="0" w:color="auto"/>
          </w:divBdr>
        </w:div>
      </w:divsChild>
    </w:div>
    <w:div w:id="1499151237">
      <w:bodyDiv w:val="1"/>
      <w:marLeft w:val="0"/>
      <w:marRight w:val="0"/>
      <w:marTop w:val="0"/>
      <w:marBottom w:val="0"/>
      <w:divBdr>
        <w:top w:val="none" w:sz="0" w:space="0" w:color="auto"/>
        <w:left w:val="none" w:sz="0" w:space="0" w:color="auto"/>
        <w:bottom w:val="none" w:sz="0" w:space="0" w:color="auto"/>
        <w:right w:val="none" w:sz="0" w:space="0" w:color="auto"/>
      </w:divBdr>
    </w:div>
    <w:div w:id="1517502937">
      <w:bodyDiv w:val="1"/>
      <w:marLeft w:val="0"/>
      <w:marRight w:val="0"/>
      <w:marTop w:val="0"/>
      <w:marBottom w:val="0"/>
      <w:divBdr>
        <w:top w:val="none" w:sz="0" w:space="0" w:color="auto"/>
        <w:left w:val="none" w:sz="0" w:space="0" w:color="auto"/>
        <w:bottom w:val="none" w:sz="0" w:space="0" w:color="auto"/>
        <w:right w:val="none" w:sz="0" w:space="0" w:color="auto"/>
      </w:divBdr>
    </w:div>
    <w:div w:id="1520391532">
      <w:bodyDiv w:val="1"/>
      <w:marLeft w:val="0"/>
      <w:marRight w:val="0"/>
      <w:marTop w:val="0"/>
      <w:marBottom w:val="0"/>
      <w:divBdr>
        <w:top w:val="none" w:sz="0" w:space="0" w:color="auto"/>
        <w:left w:val="none" w:sz="0" w:space="0" w:color="auto"/>
        <w:bottom w:val="none" w:sz="0" w:space="0" w:color="auto"/>
        <w:right w:val="none" w:sz="0" w:space="0" w:color="auto"/>
      </w:divBdr>
      <w:divsChild>
        <w:div w:id="952597028">
          <w:marLeft w:val="0"/>
          <w:marRight w:val="0"/>
          <w:marTop w:val="0"/>
          <w:marBottom w:val="0"/>
          <w:divBdr>
            <w:top w:val="none" w:sz="0" w:space="0" w:color="auto"/>
            <w:left w:val="none" w:sz="0" w:space="0" w:color="auto"/>
            <w:bottom w:val="none" w:sz="0" w:space="0" w:color="auto"/>
            <w:right w:val="none" w:sz="0" w:space="0" w:color="auto"/>
          </w:divBdr>
        </w:div>
        <w:div w:id="1722632973">
          <w:marLeft w:val="0"/>
          <w:marRight w:val="0"/>
          <w:marTop w:val="0"/>
          <w:marBottom w:val="0"/>
          <w:divBdr>
            <w:top w:val="none" w:sz="0" w:space="0" w:color="auto"/>
            <w:left w:val="none" w:sz="0" w:space="0" w:color="auto"/>
            <w:bottom w:val="none" w:sz="0" w:space="0" w:color="auto"/>
            <w:right w:val="none" w:sz="0" w:space="0" w:color="auto"/>
          </w:divBdr>
        </w:div>
      </w:divsChild>
    </w:div>
    <w:div w:id="1522429456">
      <w:bodyDiv w:val="1"/>
      <w:marLeft w:val="0"/>
      <w:marRight w:val="0"/>
      <w:marTop w:val="0"/>
      <w:marBottom w:val="0"/>
      <w:divBdr>
        <w:top w:val="none" w:sz="0" w:space="0" w:color="auto"/>
        <w:left w:val="none" w:sz="0" w:space="0" w:color="auto"/>
        <w:bottom w:val="none" w:sz="0" w:space="0" w:color="auto"/>
        <w:right w:val="none" w:sz="0" w:space="0" w:color="auto"/>
      </w:divBdr>
      <w:divsChild>
        <w:div w:id="1777795220">
          <w:marLeft w:val="0"/>
          <w:marRight w:val="0"/>
          <w:marTop w:val="0"/>
          <w:marBottom w:val="0"/>
          <w:divBdr>
            <w:top w:val="none" w:sz="0" w:space="0" w:color="auto"/>
            <w:left w:val="none" w:sz="0" w:space="0" w:color="auto"/>
            <w:bottom w:val="none" w:sz="0" w:space="0" w:color="auto"/>
            <w:right w:val="none" w:sz="0" w:space="0" w:color="auto"/>
          </w:divBdr>
        </w:div>
        <w:div w:id="964237770">
          <w:marLeft w:val="0"/>
          <w:marRight w:val="0"/>
          <w:marTop w:val="0"/>
          <w:marBottom w:val="0"/>
          <w:divBdr>
            <w:top w:val="none" w:sz="0" w:space="0" w:color="auto"/>
            <w:left w:val="none" w:sz="0" w:space="0" w:color="auto"/>
            <w:bottom w:val="none" w:sz="0" w:space="0" w:color="auto"/>
            <w:right w:val="none" w:sz="0" w:space="0" w:color="auto"/>
          </w:divBdr>
        </w:div>
        <w:div w:id="1830289762">
          <w:marLeft w:val="0"/>
          <w:marRight w:val="0"/>
          <w:marTop w:val="0"/>
          <w:marBottom w:val="0"/>
          <w:divBdr>
            <w:top w:val="none" w:sz="0" w:space="0" w:color="auto"/>
            <w:left w:val="none" w:sz="0" w:space="0" w:color="auto"/>
            <w:bottom w:val="none" w:sz="0" w:space="0" w:color="auto"/>
            <w:right w:val="none" w:sz="0" w:space="0" w:color="auto"/>
          </w:divBdr>
        </w:div>
        <w:div w:id="99420925">
          <w:marLeft w:val="0"/>
          <w:marRight w:val="0"/>
          <w:marTop w:val="0"/>
          <w:marBottom w:val="0"/>
          <w:divBdr>
            <w:top w:val="none" w:sz="0" w:space="0" w:color="auto"/>
            <w:left w:val="none" w:sz="0" w:space="0" w:color="auto"/>
            <w:bottom w:val="none" w:sz="0" w:space="0" w:color="auto"/>
            <w:right w:val="none" w:sz="0" w:space="0" w:color="auto"/>
          </w:divBdr>
        </w:div>
        <w:div w:id="105933334">
          <w:marLeft w:val="0"/>
          <w:marRight w:val="0"/>
          <w:marTop w:val="0"/>
          <w:marBottom w:val="0"/>
          <w:divBdr>
            <w:top w:val="none" w:sz="0" w:space="0" w:color="auto"/>
            <w:left w:val="none" w:sz="0" w:space="0" w:color="auto"/>
            <w:bottom w:val="none" w:sz="0" w:space="0" w:color="auto"/>
            <w:right w:val="none" w:sz="0" w:space="0" w:color="auto"/>
          </w:divBdr>
        </w:div>
        <w:div w:id="1920669286">
          <w:marLeft w:val="0"/>
          <w:marRight w:val="0"/>
          <w:marTop w:val="0"/>
          <w:marBottom w:val="0"/>
          <w:divBdr>
            <w:top w:val="none" w:sz="0" w:space="0" w:color="auto"/>
            <w:left w:val="none" w:sz="0" w:space="0" w:color="auto"/>
            <w:bottom w:val="none" w:sz="0" w:space="0" w:color="auto"/>
            <w:right w:val="none" w:sz="0" w:space="0" w:color="auto"/>
          </w:divBdr>
        </w:div>
        <w:div w:id="1295138847">
          <w:marLeft w:val="0"/>
          <w:marRight w:val="0"/>
          <w:marTop w:val="0"/>
          <w:marBottom w:val="0"/>
          <w:divBdr>
            <w:top w:val="none" w:sz="0" w:space="0" w:color="auto"/>
            <w:left w:val="none" w:sz="0" w:space="0" w:color="auto"/>
            <w:bottom w:val="none" w:sz="0" w:space="0" w:color="auto"/>
            <w:right w:val="none" w:sz="0" w:space="0" w:color="auto"/>
          </w:divBdr>
        </w:div>
        <w:div w:id="2024241759">
          <w:marLeft w:val="0"/>
          <w:marRight w:val="0"/>
          <w:marTop w:val="0"/>
          <w:marBottom w:val="0"/>
          <w:divBdr>
            <w:top w:val="none" w:sz="0" w:space="0" w:color="auto"/>
            <w:left w:val="none" w:sz="0" w:space="0" w:color="auto"/>
            <w:bottom w:val="none" w:sz="0" w:space="0" w:color="auto"/>
            <w:right w:val="none" w:sz="0" w:space="0" w:color="auto"/>
          </w:divBdr>
        </w:div>
        <w:div w:id="781534307">
          <w:marLeft w:val="0"/>
          <w:marRight w:val="0"/>
          <w:marTop w:val="0"/>
          <w:marBottom w:val="0"/>
          <w:divBdr>
            <w:top w:val="none" w:sz="0" w:space="0" w:color="auto"/>
            <w:left w:val="none" w:sz="0" w:space="0" w:color="auto"/>
            <w:bottom w:val="none" w:sz="0" w:space="0" w:color="auto"/>
            <w:right w:val="none" w:sz="0" w:space="0" w:color="auto"/>
          </w:divBdr>
        </w:div>
        <w:div w:id="495613822">
          <w:marLeft w:val="0"/>
          <w:marRight w:val="0"/>
          <w:marTop w:val="0"/>
          <w:marBottom w:val="0"/>
          <w:divBdr>
            <w:top w:val="none" w:sz="0" w:space="0" w:color="auto"/>
            <w:left w:val="none" w:sz="0" w:space="0" w:color="auto"/>
            <w:bottom w:val="none" w:sz="0" w:space="0" w:color="auto"/>
            <w:right w:val="none" w:sz="0" w:space="0" w:color="auto"/>
          </w:divBdr>
        </w:div>
        <w:div w:id="1010107837">
          <w:marLeft w:val="0"/>
          <w:marRight w:val="0"/>
          <w:marTop w:val="0"/>
          <w:marBottom w:val="0"/>
          <w:divBdr>
            <w:top w:val="none" w:sz="0" w:space="0" w:color="auto"/>
            <w:left w:val="none" w:sz="0" w:space="0" w:color="auto"/>
            <w:bottom w:val="none" w:sz="0" w:space="0" w:color="auto"/>
            <w:right w:val="none" w:sz="0" w:space="0" w:color="auto"/>
          </w:divBdr>
        </w:div>
        <w:div w:id="651182133">
          <w:marLeft w:val="0"/>
          <w:marRight w:val="0"/>
          <w:marTop w:val="0"/>
          <w:marBottom w:val="0"/>
          <w:divBdr>
            <w:top w:val="none" w:sz="0" w:space="0" w:color="auto"/>
            <w:left w:val="none" w:sz="0" w:space="0" w:color="auto"/>
            <w:bottom w:val="none" w:sz="0" w:space="0" w:color="auto"/>
            <w:right w:val="none" w:sz="0" w:space="0" w:color="auto"/>
          </w:divBdr>
        </w:div>
        <w:div w:id="1547791478">
          <w:marLeft w:val="0"/>
          <w:marRight w:val="0"/>
          <w:marTop w:val="0"/>
          <w:marBottom w:val="0"/>
          <w:divBdr>
            <w:top w:val="none" w:sz="0" w:space="0" w:color="auto"/>
            <w:left w:val="none" w:sz="0" w:space="0" w:color="auto"/>
            <w:bottom w:val="none" w:sz="0" w:space="0" w:color="auto"/>
            <w:right w:val="none" w:sz="0" w:space="0" w:color="auto"/>
          </w:divBdr>
        </w:div>
        <w:div w:id="394353035">
          <w:marLeft w:val="0"/>
          <w:marRight w:val="0"/>
          <w:marTop w:val="0"/>
          <w:marBottom w:val="0"/>
          <w:divBdr>
            <w:top w:val="none" w:sz="0" w:space="0" w:color="auto"/>
            <w:left w:val="none" w:sz="0" w:space="0" w:color="auto"/>
            <w:bottom w:val="none" w:sz="0" w:space="0" w:color="auto"/>
            <w:right w:val="none" w:sz="0" w:space="0" w:color="auto"/>
          </w:divBdr>
        </w:div>
        <w:div w:id="1246109938">
          <w:marLeft w:val="0"/>
          <w:marRight w:val="0"/>
          <w:marTop w:val="0"/>
          <w:marBottom w:val="0"/>
          <w:divBdr>
            <w:top w:val="none" w:sz="0" w:space="0" w:color="auto"/>
            <w:left w:val="none" w:sz="0" w:space="0" w:color="auto"/>
            <w:bottom w:val="none" w:sz="0" w:space="0" w:color="auto"/>
            <w:right w:val="none" w:sz="0" w:space="0" w:color="auto"/>
          </w:divBdr>
        </w:div>
        <w:div w:id="1935821695">
          <w:marLeft w:val="0"/>
          <w:marRight w:val="0"/>
          <w:marTop w:val="0"/>
          <w:marBottom w:val="0"/>
          <w:divBdr>
            <w:top w:val="none" w:sz="0" w:space="0" w:color="auto"/>
            <w:left w:val="none" w:sz="0" w:space="0" w:color="auto"/>
            <w:bottom w:val="none" w:sz="0" w:space="0" w:color="auto"/>
            <w:right w:val="none" w:sz="0" w:space="0" w:color="auto"/>
          </w:divBdr>
        </w:div>
        <w:div w:id="1944262540">
          <w:marLeft w:val="0"/>
          <w:marRight w:val="0"/>
          <w:marTop w:val="0"/>
          <w:marBottom w:val="0"/>
          <w:divBdr>
            <w:top w:val="none" w:sz="0" w:space="0" w:color="auto"/>
            <w:left w:val="none" w:sz="0" w:space="0" w:color="auto"/>
            <w:bottom w:val="none" w:sz="0" w:space="0" w:color="auto"/>
            <w:right w:val="none" w:sz="0" w:space="0" w:color="auto"/>
          </w:divBdr>
        </w:div>
      </w:divsChild>
    </w:div>
    <w:div w:id="1541475251">
      <w:bodyDiv w:val="1"/>
      <w:marLeft w:val="0"/>
      <w:marRight w:val="0"/>
      <w:marTop w:val="0"/>
      <w:marBottom w:val="0"/>
      <w:divBdr>
        <w:top w:val="none" w:sz="0" w:space="0" w:color="auto"/>
        <w:left w:val="none" w:sz="0" w:space="0" w:color="auto"/>
        <w:bottom w:val="none" w:sz="0" w:space="0" w:color="auto"/>
        <w:right w:val="none" w:sz="0" w:space="0" w:color="auto"/>
      </w:divBdr>
      <w:divsChild>
        <w:div w:id="116606951">
          <w:marLeft w:val="0"/>
          <w:marRight w:val="0"/>
          <w:marTop w:val="0"/>
          <w:marBottom w:val="0"/>
          <w:divBdr>
            <w:top w:val="none" w:sz="0" w:space="0" w:color="auto"/>
            <w:left w:val="none" w:sz="0" w:space="0" w:color="auto"/>
            <w:bottom w:val="none" w:sz="0" w:space="0" w:color="auto"/>
            <w:right w:val="none" w:sz="0" w:space="0" w:color="auto"/>
          </w:divBdr>
        </w:div>
        <w:div w:id="404037539">
          <w:marLeft w:val="0"/>
          <w:marRight w:val="0"/>
          <w:marTop w:val="0"/>
          <w:marBottom w:val="0"/>
          <w:divBdr>
            <w:top w:val="none" w:sz="0" w:space="0" w:color="auto"/>
            <w:left w:val="none" w:sz="0" w:space="0" w:color="auto"/>
            <w:bottom w:val="none" w:sz="0" w:space="0" w:color="auto"/>
            <w:right w:val="none" w:sz="0" w:space="0" w:color="auto"/>
          </w:divBdr>
        </w:div>
        <w:div w:id="1237131506">
          <w:marLeft w:val="0"/>
          <w:marRight w:val="0"/>
          <w:marTop w:val="0"/>
          <w:marBottom w:val="0"/>
          <w:divBdr>
            <w:top w:val="none" w:sz="0" w:space="0" w:color="auto"/>
            <w:left w:val="none" w:sz="0" w:space="0" w:color="auto"/>
            <w:bottom w:val="none" w:sz="0" w:space="0" w:color="auto"/>
            <w:right w:val="none" w:sz="0" w:space="0" w:color="auto"/>
          </w:divBdr>
        </w:div>
        <w:div w:id="1741947060">
          <w:marLeft w:val="0"/>
          <w:marRight w:val="0"/>
          <w:marTop w:val="0"/>
          <w:marBottom w:val="0"/>
          <w:divBdr>
            <w:top w:val="none" w:sz="0" w:space="0" w:color="auto"/>
            <w:left w:val="none" w:sz="0" w:space="0" w:color="auto"/>
            <w:bottom w:val="none" w:sz="0" w:space="0" w:color="auto"/>
            <w:right w:val="none" w:sz="0" w:space="0" w:color="auto"/>
          </w:divBdr>
        </w:div>
        <w:div w:id="1859730862">
          <w:marLeft w:val="0"/>
          <w:marRight w:val="0"/>
          <w:marTop w:val="0"/>
          <w:marBottom w:val="0"/>
          <w:divBdr>
            <w:top w:val="none" w:sz="0" w:space="0" w:color="auto"/>
            <w:left w:val="none" w:sz="0" w:space="0" w:color="auto"/>
            <w:bottom w:val="none" w:sz="0" w:space="0" w:color="auto"/>
            <w:right w:val="none" w:sz="0" w:space="0" w:color="auto"/>
          </w:divBdr>
        </w:div>
        <w:div w:id="1657874058">
          <w:marLeft w:val="0"/>
          <w:marRight w:val="0"/>
          <w:marTop w:val="0"/>
          <w:marBottom w:val="0"/>
          <w:divBdr>
            <w:top w:val="none" w:sz="0" w:space="0" w:color="auto"/>
            <w:left w:val="none" w:sz="0" w:space="0" w:color="auto"/>
            <w:bottom w:val="none" w:sz="0" w:space="0" w:color="auto"/>
            <w:right w:val="none" w:sz="0" w:space="0" w:color="auto"/>
          </w:divBdr>
        </w:div>
        <w:div w:id="195047329">
          <w:marLeft w:val="0"/>
          <w:marRight w:val="0"/>
          <w:marTop w:val="0"/>
          <w:marBottom w:val="0"/>
          <w:divBdr>
            <w:top w:val="none" w:sz="0" w:space="0" w:color="auto"/>
            <w:left w:val="none" w:sz="0" w:space="0" w:color="auto"/>
            <w:bottom w:val="none" w:sz="0" w:space="0" w:color="auto"/>
            <w:right w:val="none" w:sz="0" w:space="0" w:color="auto"/>
          </w:divBdr>
        </w:div>
      </w:divsChild>
    </w:div>
    <w:div w:id="1550192218">
      <w:bodyDiv w:val="1"/>
      <w:marLeft w:val="0"/>
      <w:marRight w:val="0"/>
      <w:marTop w:val="0"/>
      <w:marBottom w:val="0"/>
      <w:divBdr>
        <w:top w:val="none" w:sz="0" w:space="0" w:color="auto"/>
        <w:left w:val="none" w:sz="0" w:space="0" w:color="auto"/>
        <w:bottom w:val="none" w:sz="0" w:space="0" w:color="auto"/>
        <w:right w:val="none" w:sz="0" w:space="0" w:color="auto"/>
      </w:divBdr>
    </w:div>
    <w:div w:id="1558199912">
      <w:bodyDiv w:val="1"/>
      <w:marLeft w:val="0"/>
      <w:marRight w:val="0"/>
      <w:marTop w:val="0"/>
      <w:marBottom w:val="0"/>
      <w:divBdr>
        <w:top w:val="none" w:sz="0" w:space="0" w:color="auto"/>
        <w:left w:val="none" w:sz="0" w:space="0" w:color="auto"/>
        <w:bottom w:val="none" w:sz="0" w:space="0" w:color="auto"/>
        <w:right w:val="none" w:sz="0" w:space="0" w:color="auto"/>
      </w:divBdr>
    </w:div>
    <w:div w:id="1564103802">
      <w:bodyDiv w:val="1"/>
      <w:marLeft w:val="0"/>
      <w:marRight w:val="0"/>
      <w:marTop w:val="0"/>
      <w:marBottom w:val="0"/>
      <w:divBdr>
        <w:top w:val="none" w:sz="0" w:space="0" w:color="auto"/>
        <w:left w:val="none" w:sz="0" w:space="0" w:color="auto"/>
        <w:bottom w:val="none" w:sz="0" w:space="0" w:color="auto"/>
        <w:right w:val="none" w:sz="0" w:space="0" w:color="auto"/>
      </w:divBdr>
    </w:div>
    <w:div w:id="1584875978">
      <w:bodyDiv w:val="1"/>
      <w:marLeft w:val="0"/>
      <w:marRight w:val="0"/>
      <w:marTop w:val="0"/>
      <w:marBottom w:val="0"/>
      <w:divBdr>
        <w:top w:val="none" w:sz="0" w:space="0" w:color="auto"/>
        <w:left w:val="none" w:sz="0" w:space="0" w:color="auto"/>
        <w:bottom w:val="none" w:sz="0" w:space="0" w:color="auto"/>
        <w:right w:val="none" w:sz="0" w:space="0" w:color="auto"/>
      </w:divBdr>
    </w:div>
    <w:div w:id="1598292537">
      <w:bodyDiv w:val="1"/>
      <w:marLeft w:val="0"/>
      <w:marRight w:val="0"/>
      <w:marTop w:val="0"/>
      <w:marBottom w:val="0"/>
      <w:divBdr>
        <w:top w:val="none" w:sz="0" w:space="0" w:color="auto"/>
        <w:left w:val="none" w:sz="0" w:space="0" w:color="auto"/>
        <w:bottom w:val="none" w:sz="0" w:space="0" w:color="auto"/>
        <w:right w:val="none" w:sz="0" w:space="0" w:color="auto"/>
      </w:divBdr>
    </w:div>
    <w:div w:id="1609853309">
      <w:bodyDiv w:val="1"/>
      <w:marLeft w:val="0"/>
      <w:marRight w:val="0"/>
      <w:marTop w:val="0"/>
      <w:marBottom w:val="0"/>
      <w:divBdr>
        <w:top w:val="none" w:sz="0" w:space="0" w:color="auto"/>
        <w:left w:val="none" w:sz="0" w:space="0" w:color="auto"/>
        <w:bottom w:val="none" w:sz="0" w:space="0" w:color="auto"/>
        <w:right w:val="none" w:sz="0" w:space="0" w:color="auto"/>
      </w:divBdr>
    </w:div>
    <w:div w:id="1619289786">
      <w:bodyDiv w:val="1"/>
      <w:marLeft w:val="0"/>
      <w:marRight w:val="0"/>
      <w:marTop w:val="0"/>
      <w:marBottom w:val="0"/>
      <w:divBdr>
        <w:top w:val="none" w:sz="0" w:space="0" w:color="auto"/>
        <w:left w:val="none" w:sz="0" w:space="0" w:color="auto"/>
        <w:bottom w:val="none" w:sz="0" w:space="0" w:color="auto"/>
        <w:right w:val="none" w:sz="0" w:space="0" w:color="auto"/>
      </w:divBdr>
      <w:divsChild>
        <w:div w:id="507604457">
          <w:marLeft w:val="0"/>
          <w:marRight w:val="0"/>
          <w:marTop w:val="0"/>
          <w:marBottom w:val="0"/>
          <w:divBdr>
            <w:top w:val="none" w:sz="0" w:space="0" w:color="auto"/>
            <w:left w:val="none" w:sz="0" w:space="0" w:color="auto"/>
            <w:bottom w:val="none" w:sz="0" w:space="0" w:color="auto"/>
            <w:right w:val="none" w:sz="0" w:space="0" w:color="auto"/>
          </w:divBdr>
        </w:div>
        <w:div w:id="479618255">
          <w:marLeft w:val="0"/>
          <w:marRight w:val="0"/>
          <w:marTop w:val="0"/>
          <w:marBottom w:val="0"/>
          <w:divBdr>
            <w:top w:val="none" w:sz="0" w:space="0" w:color="auto"/>
            <w:left w:val="none" w:sz="0" w:space="0" w:color="auto"/>
            <w:bottom w:val="none" w:sz="0" w:space="0" w:color="auto"/>
            <w:right w:val="none" w:sz="0" w:space="0" w:color="auto"/>
          </w:divBdr>
        </w:div>
        <w:div w:id="4943060">
          <w:marLeft w:val="0"/>
          <w:marRight w:val="0"/>
          <w:marTop w:val="0"/>
          <w:marBottom w:val="0"/>
          <w:divBdr>
            <w:top w:val="none" w:sz="0" w:space="0" w:color="auto"/>
            <w:left w:val="none" w:sz="0" w:space="0" w:color="auto"/>
            <w:bottom w:val="none" w:sz="0" w:space="0" w:color="auto"/>
            <w:right w:val="none" w:sz="0" w:space="0" w:color="auto"/>
          </w:divBdr>
        </w:div>
        <w:div w:id="998922594">
          <w:marLeft w:val="0"/>
          <w:marRight w:val="0"/>
          <w:marTop w:val="0"/>
          <w:marBottom w:val="0"/>
          <w:divBdr>
            <w:top w:val="none" w:sz="0" w:space="0" w:color="auto"/>
            <w:left w:val="none" w:sz="0" w:space="0" w:color="auto"/>
            <w:bottom w:val="none" w:sz="0" w:space="0" w:color="auto"/>
            <w:right w:val="none" w:sz="0" w:space="0" w:color="auto"/>
          </w:divBdr>
        </w:div>
        <w:div w:id="502819114">
          <w:marLeft w:val="0"/>
          <w:marRight w:val="0"/>
          <w:marTop w:val="0"/>
          <w:marBottom w:val="0"/>
          <w:divBdr>
            <w:top w:val="none" w:sz="0" w:space="0" w:color="auto"/>
            <w:left w:val="none" w:sz="0" w:space="0" w:color="auto"/>
            <w:bottom w:val="none" w:sz="0" w:space="0" w:color="auto"/>
            <w:right w:val="none" w:sz="0" w:space="0" w:color="auto"/>
          </w:divBdr>
        </w:div>
        <w:div w:id="303122486">
          <w:marLeft w:val="0"/>
          <w:marRight w:val="0"/>
          <w:marTop w:val="0"/>
          <w:marBottom w:val="0"/>
          <w:divBdr>
            <w:top w:val="none" w:sz="0" w:space="0" w:color="auto"/>
            <w:left w:val="none" w:sz="0" w:space="0" w:color="auto"/>
            <w:bottom w:val="none" w:sz="0" w:space="0" w:color="auto"/>
            <w:right w:val="none" w:sz="0" w:space="0" w:color="auto"/>
          </w:divBdr>
        </w:div>
        <w:div w:id="1670327879">
          <w:marLeft w:val="0"/>
          <w:marRight w:val="0"/>
          <w:marTop w:val="0"/>
          <w:marBottom w:val="0"/>
          <w:divBdr>
            <w:top w:val="none" w:sz="0" w:space="0" w:color="auto"/>
            <w:left w:val="none" w:sz="0" w:space="0" w:color="auto"/>
            <w:bottom w:val="none" w:sz="0" w:space="0" w:color="auto"/>
            <w:right w:val="none" w:sz="0" w:space="0" w:color="auto"/>
          </w:divBdr>
        </w:div>
        <w:div w:id="1664579559">
          <w:marLeft w:val="0"/>
          <w:marRight w:val="0"/>
          <w:marTop w:val="0"/>
          <w:marBottom w:val="0"/>
          <w:divBdr>
            <w:top w:val="none" w:sz="0" w:space="0" w:color="auto"/>
            <w:left w:val="none" w:sz="0" w:space="0" w:color="auto"/>
            <w:bottom w:val="none" w:sz="0" w:space="0" w:color="auto"/>
            <w:right w:val="none" w:sz="0" w:space="0" w:color="auto"/>
          </w:divBdr>
        </w:div>
        <w:div w:id="30352343">
          <w:marLeft w:val="0"/>
          <w:marRight w:val="0"/>
          <w:marTop w:val="0"/>
          <w:marBottom w:val="0"/>
          <w:divBdr>
            <w:top w:val="none" w:sz="0" w:space="0" w:color="auto"/>
            <w:left w:val="none" w:sz="0" w:space="0" w:color="auto"/>
            <w:bottom w:val="none" w:sz="0" w:space="0" w:color="auto"/>
            <w:right w:val="none" w:sz="0" w:space="0" w:color="auto"/>
          </w:divBdr>
        </w:div>
        <w:div w:id="2028405279">
          <w:marLeft w:val="0"/>
          <w:marRight w:val="0"/>
          <w:marTop w:val="0"/>
          <w:marBottom w:val="0"/>
          <w:divBdr>
            <w:top w:val="none" w:sz="0" w:space="0" w:color="auto"/>
            <w:left w:val="none" w:sz="0" w:space="0" w:color="auto"/>
            <w:bottom w:val="none" w:sz="0" w:space="0" w:color="auto"/>
            <w:right w:val="none" w:sz="0" w:space="0" w:color="auto"/>
          </w:divBdr>
        </w:div>
        <w:div w:id="1947536817">
          <w:marLeft w:val="0"/>
          <w:marRight w:val="0"/>
          <w:marTop w:val="0"/>
          <w:marBottom w:val="0"/>
          <w:divBdr>
            <w:top w:val="none" w:sz="0" w:space="0" w:color="auto"/>
            <w:left w:val="none" w:sz="0" w:space="0" w:color="auto"/>
            <w:bottom w:val="none" w:sz="0" w:space="0" w:color="auto"/>
            <w:right w:val="none" w:sz="0" w:space="0" w:color="auto"/>
          </w:divBdr>
        </w:div>
        <w:div w:id="1020471665">
          <w:marLeft w:val="0"/>
          <w:marRight w:val="0"/>
          <w:marTop w:val="0"/>
          <w:marBottom w:val="0"/>
          <w:divBdr>
            <w:top w:val="none" w:sz="0" w:space="0" w:color="auto"/>
            <w:left w:val="none" w:sz="0" w:space="0" w:color="auto"/>
            <w:bottom w:val="none" w:sz="0" w:space="0" w:color="auto"/>
            <w:right w:val="none" w:sz="0" w:space="0" w:color="auto"/>
          </w:divBdr>
        </w:div>
        <w:div w:id="1576628973">
          <w:marLeft w:val="0"/>
          <w:marRight w:val="0"/>
          <w:marTop w:val="0"/>
          <w:marBottom w:val="0"/>
          <w:divBdr>
            <w:top w:val="none" w:sz="0" w:space="0" w:color="auto"/>
            <w:left w:val="none" w:sz="0" w:space="0" w:color="auto"/>
            <w:bottom w:val="none" w:sz="0" w:space="0" w:color="auto"/>
            <w:right w:val="none" w:sz="0" w:space="0" w:color="auto"/>
          </w:divBdr>
        </w:div>
        <w:div w:id="664476356">
          <w:marLeft w:val="0"/>
          <w:marRight w:val="0"/>
          <w:marTop w:val="0"/>
          <w:marBottom w:val="0"/>
          <w:divBdr>
            <w:top w:val="none" w:sz="0" w:space="0" w:color="auto"/>
            <w:left w:val="none" w:sz="0" w:space="0" w:color="auto"/>
            <w:bottom w:val="none" w:sz="0" w:space="0" w:color="auto"/>
            <w:right w:val="none" w:sz="0" w:space="0" w:color="auto"/>
          </w:divBdr>
        </w:div>
        <w:div w:id="1873807043">
          <w:marLeft w:val="0"/>
          <w:marRight w:val="0"/>
          <w:marTop w:val="0"/>
          <w:marBottom w:val="0"/>
          <w:divBdr>
            <w:top w:val="none" w:sz="0" w:space="0" w:color="auto"/>
            <w:left w:val="none" w:sz="0" w:space="0" w:color="auto"/>
            <w:bottom w:val="none" w:sz="0" w:space="0" w:color="auto"/>
            <w:right w:val="none" w:sz="0" w:space="0" w:color="auto"/>
          </w:divBdr>
        </w:div>
        <w:div w:id="1718167473">
          <w:marLeft w:val="0"/>
          <w:marRight w:val="0"/>
          <w:marTop w:val="0"/>
          <w:marBottom w:val="0"/>
          <w:divBdr>
            <w:top w:val="none" w:sz="0" w:space="0" w:color="auto"/>
            <w:left w:val="none" w:sz="0" w:space="0" w:color="auto"/>
            <w:bottom w:val="none" w:sz="0" w:space="0" w:color="auto"/>
            <w:right w:val="none" w:sz="0" w:space="0" w:color="auto"/>
          </w:divBdr>
        </w:div>
        <w:div w:id="1279793433">
          <w:marLeft w:val="0"/>
          <w:marRight w:val="0"/>
          <w:marTop w:val="0"/>
          <w:marBottom w:val="0"/>
          <w:divBdr>
            <w:top w:val="none" w:sz="0" w:space="0" w:color="auto"/>
            <w:left w:val="none" w:sz="0" w:space="0" w:color="auto"/>
            <w:bottom w:val="none" w:sz="0" w:space="0" w:color="auto"/>
            <w:right w:val="none" w:sz="0" w:space="0" w:color="auto"/>
          </w:divBdr>
        </w:div>
        <w:div w:id="1450004898">
          <w:marLeft w:val="0"/>
          <w:marRight w:val="0"/>
          <w:marTop w:val="0"/>
          <w:marBottom w:val="0"/>
          <w:divBdr>
            <w:top w:val="none" w:sz="0" w:space="0" w:color="auto"/>
            <w:left w:val="none" w:sz="0" w:space="0" w:color="auto"/>
            <w:bottom w:val="none" w:sz="0" w:space="0" w:color="auto"/>
            <w:right w:val="none" w:sz="0" w:space="0" w:color="auto"/>
          </w:divBdr>
        </w:div>
      </w:divsChild>
    </w:div>
    <w:div w:id="1633442640">
      <w:bodyDiv w:val="1"/>
      <w:marLeft w:val="0"/>
      <w:marRight w:val="0"/>
      <w:marTop w:val="0"/>
      <w:marBottom w:val="0"/>
      <w:divBdr>
        <w:top w:val="none" w:sz="0" w:space="0" w:color="auto"/>
        <w:left w:val="none" w:sz="0" w:space="0" w:color="auto"/>
        <w:bottom w:val="none" w:sz="0" w:space="0" w:color="auto"/>
        <w:right w:val="none" w:sz="0" w:space="0" w:color="auto"/>
      </w:divBdr>
    </w:div>
    <w:div w:id="1638026453">
      <w:bodyDiv w:val="1"/>
      <w:marLeft w:val="0"/>
      <w:marRight w:val="0"/>
      <w:marTop w:val="0"/>
      <w:marBottom w:val="0"/>
      <w:divBdr>
        <w:top w:val="none" w:sz="0" w:space="0" w:color="auto"/>
        <w:left w:val="none" w:sz="0" w:space="0" w:color="auto"/>
        <w:bottom w:val="none" w:sz="0" w:space="0" w:color="auto"/>
        <w:right w:val="none" w:sz="0" w:space="0" w:color="auto"/>
      </w:divBdr>
    </w:div>
    <w:div w:id="1651128456">
      <w:bodyDiv w:val="1"/>
      <w:marLeft w:val="0"/>
      <w:marRight w:val="0"/>
      <w:marTop w:val="0"/>
      <w:marBottom w:val="0"/>
      <w:divBdr>
        <w:top w:val="none" w:sz="0" w:space="0" w:color="auto"/>
        <w:left w:val="none" w:sz="0" w:space="0" w:color="auto"/>
        <w:bottom w:val="none" w:sz="0" w:space="0" w:color="auto"/>
        <w:right w:val="none" w:sz="0" w:space="0" w:color="auto"/>
      </w:divBdr>
    </w:div>
    <w:div w:id="1670328164">
      <w:bodyDiv w:val="1"/>
      <w:marLeft w:val="0"/>
      <w:marRight w:val="0"/>
      <w:marTop w:val="0"/>
      <w:marBottom w:val="0"/>
      <w:divBdr>
        <w:top w:val="none" w:sz="0" w:space="0" w:color="auto"/>
        <w:left w:val="none" w:sz="0" w:space="0" w:color="auto"/>
        <w:bottom w:val="none" w:sz="0" w:space="0" w:color="auto"/>
        <w:right w:val="none" w:sz="0" w:space="0" w:color="auto"/>
      </w:divBdr>
    </w:div>
    <w:div w:id="1670712336">
      <w:bodyDiv w:val="1"/>
      <w:marLeft w:val="0"/>
      <w:marRight w:val="0"/>
      <w:marTop w:val="0"/>
      <w:marBottom w:val="0"/>
      <w:divBdr>
        <w:top w:val="none" w:sz="0" w:space="0" w:color="auto"/>
        <w:left w:val="none" w:sz="0" w:space="0" w:color="auto"/>
        <w:bottom w:val="none" w:sz="0" w:space="0" w:color="auto"/>
        <w:right w:val="none" w:sz="0" w:space="0" w:color="auto"/>
      </w:divBdr>
      <w:divsChild>
        <w:div w:id="441922916">
          <w:marLeft w:val="0"/>
          <w:marRight w:val="0"/>
          <w:marTop w:val="0"/>
          <w:marBottom w:val="0"/>
          <w:divBdr>
            <w:top w:val="none" w:sz="0" w:space="0" w:color="auto"/>
            <w:left w:val="none" w:sz="0" w:space="0" w:color="auto"/>
            <w:bottom w:val="none" w:sz="0" w:space="0" w:color="auto"/>
            <w:right w:val="none" w:sz="0" w:space="0" w:color="auto"/>
          </w:divBdr>
        </w:div>
        <w:div w:id="1516071080">
          <w:marLeft w:val="0"/>
          <w:marRight w:val="0"/>
          <w:marTop w:val="0"/>
          <w:marBottom w:val="0"/>
          <w:divBdr>
            <w:top w:val="none" w:sz="0" w:space="0" w:color="auto"/>
            <w:left w:val="none" w:sz="0" w:space="0" w:color="auto"/>
            <w:bottom w:val="none" w:sz="0" w:space="0" w:color="auto"/>
            <w:right w:val="none" w:sz="0" w:space="0" w:color="auto"/>
          </w:divBdr>
        </w:div>
        <w:div w:id="405418697">
          <w:marLeft w:val="0"/>
          <w:marRight w:val="0"/>
          <w:marTop w:val="0"/>
          <w:marBottom w:val="0"/>
          <w:divBdr>
            <w:top w:val="none" w:sz="0" w:space="0" w:color="auto"/>
            <w:left w:val="none" w:sz="0" w:space="0" w:color="auto"/>
            <w:bottom w:val="none" w:sz="0" w:space="0" w:color="auto"/>
            <w:right w:val="none" w:sz="0" w:space="0" w:color="auto"/>
          </w:divBdr>
        </w:div>
        <w:div w:id="1506558398">
          <w:marLeft w:val="0"/>
          <w:marRight w:val="0"/>
          <w:marTop w:val="0"/>
          <w:marBottom w:val="0"/>
          <w:divBdr>
            <w:top w:val="none" w:sz="0" w:space="0" w:color="auto"/>
            <w:left w:val="none" w:sz="0" w:space="0" w:color="auto"/>
            <w:bottom w:val="none" w:sz="0" w:space="0" w:color="auto"/>
            <w:right w:val="none" w:sz="0" w:space="0" w:color="auto"/>
          </w:divBdr>
        </w:div>
        <w:div w:id="820074917">
          <w:marLeft w:val="0"/>
          <w:marRight w:val="0"/>
          <w:marTop w:val="0"/>
          <w:marBottom w:val="0"/>
          <w:divBdr>
            <w:top w:val="none" w:sz="0" w:space="0" w:color="auto"/>
            <w:left w:val="none" w:sz="0" w:space="0" w:color="auto"/>
            <w:bottom w:val="none" w:sz="0" w:space="0" w:color="auto"/>
            <w:right w:val="none" w:sz="0" w:space="0" w:color="auto"/>
          </w:divBdr>
        </w:div>
        <w:div w:id="1032264034">
          <w:marLeft w:val="0"/>
          <w:marRight w:val="0"/>
          <w:marTop w:val="0"/>
          <w:marBottom w:val="0"/>
          <w:divBdr>
            <w:top w:val="none" w:sz="0" w:space="0" w:color="auto"/>
            <w:left w:val="none" w:sz="0" w:space="0" w:color="auto"/>
            <w:bottom w:val="none" w:sz="0" w:space="0" w:color="auto"/>
            <w:right w:val="none" w:sz="0" w:space="0" w:color="auto"/>
          </w:divBdr>
        </w:div>
      </w:divsChild>
    </w:div>
    <w:div w:id="1678190356">
      <w:bodyDiv w:val="1"/>
      <w:marLeft w:val="0"/>
      <w:marRight w:val="0"/>
      <w:marTop w:val="0"/>
      <w:marBottom w:val="0"/>
      <w:divBdr>
        <w:top w:val="none" w:sz="0" w:space="0" w:color="auto"/>
        <w:left w:val="none" w:sz="0" w:space="0" w:color="auto"/>
        <w:bottom w:val="none" w:sz="0" w:space="0" w:color="auto"/>
        <w:right w:val="none" w:sz="0" w:space="0" w:color="auto"/>
      </w:divBdr>
    </w:div>
    <w:div w:id="1679310736">
      <w:bodyDiv w:val="1"/>
      <w:marLeft w:val="0"/>
      <w:marRight w:val="0"/>
      <w:marTop w:val="0"/>
      <w:marBottom w:val="0"/>
      <w:divBdr>
        <w:top w:val="none" w:sz="0" w:space="0" w:color="auto"/>
        <w:left w:val="none" w:sz="0" w:space="0" w:color="auto"/>
        <w:bottom w:val="none" w:sz="0" w:space="0" w:color="auto"/>
        <w:right w:val="none" w:sz="0" w:space="0" w:color="auto"/>
      </w:divBdr>
      <w:divsChild>
        <w:div w:id="277880344">
          <w:marLeft w:val="0"/>
          <w:marRight w:val="0"/>
          <w:marTop w:val="0"/>
          <w:marBottom w:val="0"/>
          <w:divBdr>
            <w:top w:val="none" w:sz="0" w:space="0" w:color="auto"/>
            <w:left w:val="none" w:sz="0" w:space="0" w:color="auto"/>
            <w:bottom w:val="none" w:sz="0" w:space="0" w:color="auto"/>
            <w:right w:val="none" w:sz="0" w:space="0" w:color="auto"/>
          </w:divBdr>
        </w:div>
        <w:div w:id="371005398">
          <w:marLeft w:val="0"/>
          <w:marRight w:val="0"/>
          <w:marTop w:val="0"/>
          <w:marBottom w:val="0"/>
          <w:divBdr>
            <w:top w:val="none" w:sz="0" w:space="0" w:color="auto"/>
            <w:left w:val="none" w:sz="0" w:space="0" w:color="auto"/>
            <w:bottom w:val="none" w:sz="0" w:space="0" w:color="auto"/>
            <w:right w:val="none" w:sz="0" w:space="0" w:color="auto"/>
          </w:divBdr>
        </w:div>
        <w:div w:id="242420045">
          <w:marLeft w:val="0"/>
          <w:marRight w:val="0"/>
          <w:marTop w:val="0"/>
          <w:marBottom w:val="0"/>
          <w:divBdr>
            <w:top w:val="none" w:sz="0" w:space="0" w:color="auto"/>
            <w:left w:val="none" w:sz="0" w:space="0" w:color="auto"/>
            <w:bottom w:val="none" w:sz="0" w:space="0" w:color="auto"/>
            <w:right w:val="none" w:sz="0" w:space="0" w:color="auto"/>
          </w:divBdr>
        </w:div>
        <w:div w:id="1608734913">
          <w:marLeft w:val="0"/>
          <w:marRight w:val="0"/>
          <w:marTop w:val="0"/>
          <w:marBottom w:val="0"/>
          <w:divBdr>
            <w:top w:val="none" w:sz="0" w:space="0" w:color="auto"/>
            <w:left w:val="none" w:sz="0" w:space="0" w:color="auto"/>
            <w:bottom w:val="none" w:sz="0" w:space="0" w:color="auto"/>
            <w:right w:val="none" w:sz="0" w:space="0" w:color="auto"/>
          </w:divBdr>
        </w:div>
        <w:div w:id="230847832">
          <w:marLeft w:val="0"/>
          <w:marRight w:val="0"/>
          <w:marTop w:val="0"/>
          <w:marBottom w:val="0"/>
          <w:divBdr>
            <w:top w:val="none" w:sz="0" w:space="0" w:color="auto"/>
            <w:left w:val="none" w:sz="0" w:space="0" w:color="auto"/>
            <w:bottom w:val="none" w:sz="0" w:space="0" w:color="auto"/>
            <w:right w:val="none" w:sz="0" w:space="0" w:color="auto"/>
          </w:divBdr>
        </w:div>
      </w:divsChild>
    </w:div>
    <w:div w:id="1683245041">
      <w:bodyDiv w:val="1"/>
      <w:marLeft w:val="0"/>
      <w:marRight w:val="0"/>
      <w:marTop w:val="0"/>
      <w:marBottom w:val="0"/>
      <w:divBdr>
        <w:top w:val="none" w:sz="0" w:space="0" w:color="auto"/>
        <w:left w:val="none" w:sz="0" w:space="0" w:color="auto"/>
        <w:bottom w:val="none" w:sz="0" w:space="0" w:color="auto"/>
        <w:right w:val="none" w:sz="0" w:space="0" w:color="auto"/>
      </w:divBdr>
      <w:divsChild>
        <w:div w:id="1373073150">
          <w:marLeft w:val="0"/>
          <w:marRight w:val="0"/>
          <w:marTop w:val="0"/>
          <w:marBottom w:val="0"/>
          <w:divBdr>
            <w:top w:val="none" w:sz="0" w:space="0" w:color="auto"/>
            <w:left w:val="none" w:sz="0" w:space="0" w:color="auto"/>
            <w:bottom w:val="none" w:sz="0" w:space="0" w:color="auto"/>
            <w:right w:val="none" w:sz="0" w:space="0" w:color="auto"/>
          </w:divBdr>
        </w:div>
        <w:div w:id="1075860349">
          <w:marLeft w:val="0"/>
          <w:marRight w:val="0"/>
          <w:marTop w:val="0"/>
          <w:marBottom w:val="0"/>
          <w:divBdr>
            <w:top w:val="none" w:sz="0" w:space="0" w:color="auto"/>
            <w:left w:val="none" w:sz="0" w:space="0" w:color="auto"/>
            <w:bottom w:val="none" w:sz="0" w:space="0" w:color="auto"/>
            <w:right w:val="none" w:sz="0" w:space="0" w:color="auto"/>
          </w:divBdr>
        </w:div>
        <w:div w:id="2023702247">
          <w:marLeft w:val="0"/>
          <w:marRight w:val="0"/>
          <w:marTop w:val="0"/>
          <w:marBottom w:val="0"/>
          <w:divBdr>
            <w:top w:val="none" w:sz="0" w:space="0" w:color="auto"/>
            <w:left w:val="none" w:sz="0" w:space="0" w:color="auto"/>
            <w:bottom w:val="none" w:sz="0" w:space="0" w:color="auto"/>
            <w:right w:val="none" w:sz="0" w:space="0" w:color="auto"/>
          </w:divBdr>
        </w:div>
        <w:div w:id="1360472481">
          <w:marLeft w:val="0"/>
          <w:marRight w:val="0"/>
          <w:marTop w:val="0"/>
          <w:marBottom w:val="0"/>
          <w:divBdr>
            <w:top w:val="none" w:sz="0" w:space="0" w:color="auto"/>
            <w:left w:val="none" w:sz="0" w:space="0" w:color="auto"/>
            <w:bottom w:val="none" w:sz="0" w:space="0" w:color="auto"/>
            <w:right w:val="none" w:sz="0" w:space="0" w:color="auto"/>
          </w:divBdr>
        </w:div>
        <w:div w:id="607664723">
          <w:marLeft w:val="0"/>
          <w:marRight w:val="0"/>
          <w:marTop w:val="0"/>
          <w:marBottom w:val="0"/>
          <w:divBdr>
            <w:top w:val="none" w:sz="0" w:space="0" w:color="auto"/>
            <w:left w:val="none" w:sz="0" w:space="0" w:color="auto"/>
            <w:bottom w:val="none" w:sz="0" w:space="0" w:color="auto"/>
            <w:right w:val="none" w:sz="0" w:space="0" w:color="auto"/>
          </w:divBdr>
        </w:div>
        <w:div w:id="633948928">
          <w:marLeft w:val="0"/>
          <w:marRight w:val="0"/>
          <w:marTop w:val="0"/>
          <w:marBottom w:val="0"/>
          <w:divBdr>
            <w:top w:val="none" w:sz="0" w:space="0" w:color="auto"/>
            <w:left w:val="none" w:sz="0" w:space="0" w:color="auto"/>
            <w:bottom w:val="none" w:sz="0" w:space="0" w:color="auto"/>
            <w:right w:val="none" w:sz="0" w:space="0" w:color="auto"/>
          </w:divBdr>
        </w:div>
        <w:div w:id="1616643191">
          <w:marLeft w:val="0"/>
          <w:marRight w:val="0"/>
          <w:marTop w:val="0"/>
          <w:marBottom w:val="0"/>
          <w:divBdr>
            <w:top w:val="none" w:sz="0" w:space="0" w:color="auto"/>
            <w:left w:val="none" w:sz="0" w:space="0" w:color="auto"/>
            <w:bottom w:val="none" w:sz="0" w:space="0" w:color="auto"/>
            <w:right w:val="none" w:sz="0" w:space="0" w:color="auto"/>
          </w:divBdr>
        </w:div>
      </w:divsChild>
    </w:div>
    <w:div w:id="1688487097">
      <w:bodyDiv w:val="1"/>
      <w:marLeft w:val="0"/>
      <w:marRight w:val="0"/>
      <w:marTop w:val="0"/>
      <w:marBottom w:val="0"/>
      <w:divBdr>
        <w:top w:val="none" w:sz="0" w:space="0" w:color="auto"/>
        <w:left w:val="none" w:sz="0" w:space="0" w:color="auto"/>
        <w:bottom w:val="none" w:sz="0" w:space="0" w:color="auto"/>
        <w:right w:val="none" w:sz="0" w:space="0" w:color="auto"/>
      </w:divBdr>
      <w:divsChild>
        <w:div w:id="62653276">
          <w:marLeft w:val="0"/>
          <w:marRight w:val="0"/>
          <w:marTop w:val="0"/>
          <w:marBottom w:val="0"/>
          <w:divBdr>
            <w:top w:val="none" w:sz="0" w:space="0" w:color="auto"/>
            <w:left w:val="none" w:sz="0" w:space="0" w:color="auto"/>
            <w:bottom w:val="none" w:sz="0" w:space="0" w:color="auto"/>
            <w:right w:val="none" w:sz="0" w:space="0" w:color="auto"/>
          </w:divBdr>
        </w:div>
        <w:div w:id="1676494278">
          <w:marLeft w:val="0"/>
          <w:marRight w:val="0"/>
          <w:marTop w:val="0"/>
          <w:marBottom w:val="0"/>
          <w:divBdr>
            <w:top w:val="none" w:sz="0" w:space="0" w:color="auto"/>
            <w:left w:val="none" w:sz="0" w:space="0" w:color="auto"/>
            <w:bottom w:val="none" w:sz="0" w:space="0" w:color="auto"/>
            <w:right w:val="none" w:sz="0" w:space="0" w:color="auto"/>
          </w:divBdr>
        </w:div>
        <w:div w:id="1649743330">
          <w:marLeft w:val="0"/>
          <w:marRight w:val="0"/>
          <w:marTop w:val="0"/>
          <w:marBottom w:val="0"/>
          <w:divBdr>
            <w:top w:val="none" w:sz="0" w:space="0" w:color="auto"/>
            <w:left w:val="none" w:sz="0" w:space="0" w:color="auto"/>
            <w:bottom w:val="none" w:sz="0" w:space="0" w:color="auto"/>
            <w:right w:val="none" w:sz="0" w:space="0" w:color="auto"/>
          </w:divBdr>
        </w:div>
        <w:div w:id="25449610">
          <w:marLeft w:val="0"/>
          <w:marRight w:val="0"/>
          <w:marTop w:val="0"/>
          <w:marBottom w:val="0"/>
          <w:divBdr>
            <w:top w:val="none" w:sz="0" w:space="0" w:color="auto"/>
            <w:left w:val="none" w:sz="0" w:space="0" w:color="auto"/>
            <w:bottom w:val="none" w:sz="0" w:space="0" w:color="auto"/>
            <w:right w:val="none" w:sz="0" w:space="0" w:color="auto"/>
          </w:divBdr>
        </w:div>
        <w:div w:id="1643273971">
          <w:marLeft w:val="0"/>
          <w:marRight w:val="0"/>
          <w:marTop w:val="0"/>
          <w:marBottom w:val="0"/>
          <w:divBdr>
            <w:top w:val="none" w:sz="0" w:space="0" w:color="auto"/>
            <w:left w:val="none" w:sz="0" w:space="0" w:color="auto"/>
            <w:bottom w:val="none" w:sz="0" w:space="0" w:color="auto"/>
            <w:right w:val="none" w:sz="0" w:space="0" w:color="auto"/>
          </w:divBdr>
        </w:div>
        <w:div w:id="1195925421">
          <w:marLeft w:val="0"/>
          <w:marRight w:val="0"/>
          <w:marTop w:val="0"/>
          <w:marBottom w:val="0"/>
          <w:divBdr>
            <w:top w:val="none" w:sz="0" w:space="0" w:color="auto"/>
            <w:left w:val="none" w:sz="0" w:space="0" w:color="auto"/>
            <w:bottom w:val="none" w:sz="0" w:space="0" w:color="auto"/>
            <w:right w:val="none" w:sz="0" w:space="0" w:color="auto"/>
          </w:divBdr>
        </w:div>
        <w:div w:id="266281735">
          <w:marLeft w:val="0"/>
          <w:marRight w:val="0"/>
          <w:marTop w:val="0"/>
          <w:marBottom w:val="0"/>
          <w:divBdr>
            <w:top w:val="none" w:sz="0" w:space="0" w:color="auto"/>
            <w:left w:val="none" w:sz="0" w:space="0" w:color="auto"/>
            <w:bottom w:val="none" w:sz="0" w:space="0" w:color="auto"/>
            <w:right w:val="none" w:sz="0" w:space="0" w:color="auto"/>
          </w:divBdr>
        </w:div>
      </w:divsChild>
    </w:div>
    <w:div w:id="1697005131">
      <w:bodyDiv w:val="1"/>
      <w:marLeft w:val="0"/>
      <w:marRight w:val="0"/>
      <w:marTop w:val="0"/>
      <w:marBottom w:val="0"/>
      <w:divBdr>
        <w:top w:val="none" w:sz="0" w:space="0" w:color="auto"/>
        <w:left w:val="none" w:sz="0" w:space="0" w:color="auto"/>
        <w:bottom w:val="none" w:sz="0" w:space="0" w:color="auto"/>
        <w:right w:val="none" w:sz="0" w:space="0" w:color="auto"/>
      </w:divBdr>
    </w:div>
    <w:div w:id="1698772496">
      <w:bodyDiv w:val="1"/>
      <w:marLeft w:val="0"/>
      <w:marRight w:val="0"/>
      <w:marTop w:val="0"/>
      <w:marBottom w:val="0"/>
      <w:divBdr>
        <w:top w:val="none" w:sz="0" w:space="0" w:color="auto"/>
        <w:left w:val="none" w:sz="0" w:space="0" w:color="auto"/>
        <w:bottom w:val="none" w:sz="0" w:space="0" w:color="auto"/>
        <w:right w:val="none" w:sz="0" w:space="0" w:color="auto"/>
      </w:divBdr>
    </w:div>
    <w:div w:id="1700818689">
      <w:bodyDiv w:val="1"/>
      <w:marLeft w:val="0"/>
      <w:marRight w:val="0"/>
      <w:marTop w:val="0"/>
      <w:marBottom w:val="0"/>
      <w:divBdr>
        <w:top w:val="none" w:sz="0" w:space="0" w:color="auto"/>
        <w:left w:val="none" w:sz="0" w:space="0" w:color="auto"/>
        <w:bottom w:val="none" w:sz="0" w:space="0" w:color="auto"/>
        <w:right w:val="none" w:sz="0" w:space="0" w:color="auto"/>
      </w:divBdr>
      <w:divsChild>
        <w:div w:id="261690887">
          <w:marLeft w:val="0"/>
          <w:marRight w:val="0"/>
          <w:marTop w:val="0"/>
          <w:marBottom w:val="0"/>
          <w:divBdr>
            <w:top w:val="none" w:sz="0" w:space="0" w:color="auto"/>
            <w:left w:val="none" w:sz="0" w:space="0" w:color="auto"/>
            <w:bottom w:val="none" w:sz="0" w:space="0" w:color="auto"/>
            <w:right w:val="none" w:sz="0" w:space="0" w:color="auto"/>
          </w:divBdr>
        </w:div>
        <w:div w:id="209849546">
          <w:marLeft w:val="0"/>
          <w:marRight w:val="0"/>
          <w:marTop w:val="0"/>
          <w:marBottom w:val="0"/>
          <w:divBdr>
            <w:top w:val="none" w:sz="0" w:space="0" w:color="auto"/>
            <w:left w:val="none" w:sz="0" w:space="0" w:color="auto"/>
            <w:bottom w:val="none" w:sz="0" w:space="0" w:color="auto"/>
            <w:right w:val="none" w:sz="0" w:space="0" w:color="auto"/>
          </w:divBdr>
        </w:div>
        <w:div w:id="941182476">
          <w:marLeft w:val="0"/>
          <w:marRight w:val="0"/>
          <w:marTop w:val="0"/>
          <w:marBottom w:val="0"/>
          <w:divBdr>
            <w:top w:val="none" w:sz="0" w:space="0" w:color="auto"/>
            <w:left w:val="none" w:sz="0" w:space="0" w:color="auto"/>
            <w:bottom w:val="none" w:sz="0" w:space="0" w:color="auto"/>
            <w:right w:val="none" w:sz="0" w:space="0" w:color="auto"/>
          </w:divBdr>
        </w:div>
        <w:div w:id="1086079210">
          <w:marLeft w:val="0"/>
          <w:marRight w:val="0"/>
          <w:marTop w:val="0"/>
          <w:marBottom w:val="0"/>
          <w:divBdr>
            <w:top w:val="none" w:sz="0" w:space="0" w:color="auto"/>
            <w:left w:val="none" w:sz="0" w:space="0" w:color="auto"/>
            <w:bottom w:val="none" w:sz="0" w:space="0" w:color="auto"/>
            <w:right w:val="none" w:sz="0" w:space="0" w:color="auto"/>
          </w:divBdr>
        </w:div>
      </w:divsChild>
    </w:div>
    <w:div w:id="1705867601">
      <w:bodyDiv w:val="1"/>
      <w:marLeft w:val="0"/>
      <w:marRight w:val="0"/>
      <w:marTop w:val="0"/>
      <w:marBottom w:val="0"/>
      <w:divBdr>
        <w:top w:val="none" w:sz="0" w:space="0" w:color="auto"/>
        <w:left w:val="none" w:sz="0" w:space="0" w:color="auto"/>
        <w:bottom w:val="none" w:sz="0" w:space="0" w:color="auto"/>
        <w:right w:val="none" w:sz="0" w:space="0" w:color="auto"/>
      </w:divBdr>
    </w:div>
    <w:div w:id="1717654243">
      <w:bodyDiv w:val="1"/>
      <w:marLeft w:val="0"/>
      <w:marRight w:val="0"/>
      <w:marTop w:val="0"/>
      <w:marBottom w:val="0"/>
      <w:divBdr>
        <w:top w:val="none" w:sz="0" w:space="0" w:color="auto"/>
        <w:left w:val="none" w:sz="0" w:space="0" w:color="auto"/>
        <w:bottom w:val="none" w:sz="0" w:space="0" w:color="auto"/>
        <w:right w:val="none" w:sz="0" w:space="0" w:color="auto"/>
      </w:divBdr>
    </w:div>
    <w:div w:id="1717778682">
      <w:bodyDiv w:val="1"/>
      <w:marLeft w:val="0"/>
      <w:marRight w:val="0"/>
      <w:marTop w:val="0"/>
      <w:marBottom w:val="0"/>
      <w:divBdr>
        <w:top w:val="none" w:sz="0" w:space="0" w:color="auto"/>
        <w:left w:val="none" w:sz="0" w:space="0" w:color="auto"/>
        <w:bottom w:val="none" w:sz="0" w:space="0" w:color="auto"/>
        <w:right w:val="none" w:sz="0" w:space="0" w:color="auto"/>
      </w:divBdr>
    </w:div>
    <w:div w:id="1727029848">
      <w:bodyDiv w:val="1"/>
      <w:marLeft w:val="0"/>
      <w:marRight w:val="0"/>
      <w:marTop w:val="0"/>
      <w:marBottom w:val="0"/>
      <w:divBdr>
        <w:top w:val="none" w:sz="0" w:space="0" w:color="auto"/>
        <w:left w:val="none" w:sz="0" w:space="0" w:color="auto"/>
        <w:bottom w:val="none" w:sz="0" w:space="0" w:color="auto"/>
        <w:right w:val="none" w:sz="0" w:space="0" w:color="auto"/>
      </w:divBdr>
    </w:div>
    <w:div w:id="1730424548">
      <w:bodyDiv w:val="1"/>
      <w:marLeft w:val="0"/>
      <w:marRight w:val="0"/>
      <w:marTop w:val="0"/>
      <w:marBottom w:val="0"/>
      <w:divBdr>
        <w:top w:val="none" w:sz="0" w:space="0" w:color="auto"/>
        <w:left w:val="none" w:sz="0" w:space="0" w:color="auto"/>
        <w:bottom w:val="none" w:sz="0" w:space="0" w:color="auto"/>
        <w:right w:val="none" w:sz="0" w:space="0" w:color="auto"/>
      </w:divBdr>
    </w:div>
    <w:div w:id="1736856989">
      <w:bodyDiv w:val="1"/>
      <w:marLeft w:val="0"/>
      <w:marRight w:val="0"/>
      <w:marTop w:val="0"/>
      <w:marBottom w:val="0"/>
      <w:divBdr>
        <w:top w:val="none" w:sz="0" w:space="0" w:color="auto"/>
        <w:left w:val="none" w:sz="0" w:space="0" w:color="auto"/>
        <w:bottom w:val="none" w:sz="0" w:space="0" w:color="auto"/>
        <w:right w:val="none" w:sz="0" w:space="0" w:color="auto"/>
      </w:divBdr>
    </w:div>
    <w:div w:id="1743481360">
      <w:bodyDiv w:val="1"/>
      <w:marLeft w:val="0"/>
      <w:marRight w:val="0"/>
      <w:marTop w:val="0"/>
      <w:marBottom w:val="0"/>
      <w:divBdr>
        <w:top w:val="none" w:sz="0" w:space="0" w:color="auto"/>
        <w:left w:val="none" w:sz="0" w:space="0" w:color="auto"/>
        <w:bottom w:val="none" w:sz="0" w:space="0" w:color="auto"/>
        <w:right w:val="none" w:sz="0" w:space="0" w:color="auto"/>
      </w:divBdr>
      <w:divsChild>
        <w:div w:id="2242407">
          <w:marLeft w:val="0"/>
          <w:marRight w:val="0"/>
          <w:marTop w:val="0"/>
          <w:marBottom w:val="0"/>
          <w:divBdr>
            <w:top w:val="none" w:sz="0" w:space="0" w:color="auto"/>
            <w:left w:val="none" w:sz="0" w:space="0" w:color="auto"/>
            <w:bottom w:val="none" w:sz="0" w:space="0" w:color="auto"/>
            <w:right w:val="none" w:sz="0" w:space="0" w:color="auto"/>
          </w:divBdr>
        </w:div>
        <w:div w:id="315497129">
          <w:marLeft w:val="0"/>
          <w:marRight w:val="0"/>
          <w:marTop w:val="0"/>
          <w:marBottom w:val="0"/>
          <w:divBdr>
            <w:top w:val="none" w:sz="0" w:space="0" w:color="auto"/>
            <w:left w:val="none" w:sz="0" w:space="0" w:color="auto"/>
            <w:bottom w:val="none" w:sz="0" w:space="0" w:color="auto"/>
            <w:right w:val="none" w:sz="0" w:space="0" w:color="auto"/>
          </w:divBdr>
        </w:div>
        <w:div w:id="1438793740">
          <w:marLeft w:val="0"/>
          <w:marRight w:val="0"/>
          <w:marTop w:val="0"/>
          <w:marBottom w:val="0"/>
          <w:divBdr>
            <w:top w:val="none" w:sz="0" w:space="0" w:color="auto"/>
            <w:left w:val="none" w:sz="0" w:space="0" w:color="auto"/>
            <w:bottom w:val="none" w:sz="0" w:space="0" w:color="auto"/>
            <w:right w:val="none" w:sz="0" w:space="0" w:color="auto"/>
          </w:divBdr>
        </w:div>
        <w:div w:id="714694359">
          <w:marLeft w:val="0"/>
          <w:marRight w:val="0"/>
          <w:marTop w:val="0"/>
          <w:marBottom w:val="0"/>
          <w:divBdr>
            <w:top w:val="none" w:sz="0" w:space="0" w:color="auto"/>
            <w:left w:val="none" w:sz="0" w:space="0" w:color="auto"/>
            <w:bottom w:val="none" w:sz="0" w:space="0" w:color="auto"/>
            <w:right w:val="none" w:sz="0" w:space="0" w:color="auto"/>
          </w:divBdr>
        </w:div>
        <w:div w:id="153226824">
          <w:marLeft w:val="0"/>
          <w:marRight w:val="0"/>
          <w:marTop w:val="0"/>
          <w:marBottom w:val="0"/>
          <w:divBdr>
            <w:top w:val="none" w:sz="0" w:space="0" w:color="auto"/>
            <w:left w:val="none" w:sz="0" w:space="0" w:color="auto"/>
            <w:bottom w:val="none" w:sz="0" w:space="0" w:color="auto"/>
            <w:right w:val="none" w:sz="0" w:space="0" w:color="auto"/>
          </w:divBdr>
        </w:div>
        <w:div w:id="1541085022">
          <w:marLeft w:val="0"/>
          <w:marRight w:val="0"/>
          <w:marTop w:val="0"/>
          <w:marBottom w:val="0"/>
          <w:divBdr>
            <w:top w:val="none" w:sz="0" w:space="0" w:color="auto"/>
            <w:left w:val="none" w:sz="0" w:space="0" w:color="auto"/>
            <w:bottom w:val="none" w:sz="0" w:space="0" w:color="auto"/>
            <w:right w:val="none" w:sz="0" w:space="0" w:color="auto"/>
          </w:divBdr>
        </w:div>
        <w:div w:id="93599264">
          <w:marLeft w:val="0"/>
          <w:marRight w:val="0"/>
          <w:marTop w:val="0"/>
          <w:marBottom w:val="0"/>
          <w:divBdr>
            <w:top w:val="none" w:sz="0" w:space="0" w:color="auto"/>
            <w:left w:val="none" w:sz="0" w:space="0" w:color="auto"/>
            <w:bottom w:val="none" w:sz="0" w:space="0" w:color="auto"/>
            <w:right w:val="none" w:sz="0" w:space="0" w:color="auto"/>
          </w:divBdr>
        </w:div>
        <w:div w:id="256252117">
          <w:marLeft w:val="0"/>
          <w:marRight w:val="0"/>
          <w:marTop w:val="0"/>
          <w:marBottom w:val="0"/>
          <w:divBdr>
            <w:top w:val="none" w:sz="0" w:space="0" w:color="auto"/>
            <w:left w:val="none" w:sz="0" w:space="0" w:color="auto"/>
            <w:bottom w:val="none" w:sz="0" w:space="0" w:color="auto"/>
            <w:right w:val="none" w:sz="0" w:space="0" w:color="auto"/>
          </w:divBdr>
        </w:div>
        <w:div w:id="733242244">
          <w:marLeft w:val="0"/>
          <w:marRight w:val="0"/>
          <w:marTop w:val="0"/>
          <w:marBottom w:val="0"/>
          <w:divBdr>
            <w:top w:val="none" w:sz="0" w:space="0" w:color="auto"/>
            <w:left w:val="none" w:sz="0" w:space="0" w:color="auto"/>
            <w:bottom w:val="none" w:sz="0" w:space="0" w:color="auto"/>
            <w:right w:val="none" w:sz="0" w:space="0" w:color="auto"/>
          </w:divBdr>
        </w:div>
        <w:div w:id="1990359412">
          <w:marLeft w:val="0"/>
          <w:marRight w:val="0"/>
          <w:marTop w:val="0"/>
          <w:marBottom w:val="0"/>
          <w:divBdr>
            <w:top w:val="none" w:sz="0" w:space="0" w:color="auto"/>
            <w:left w:val="none" w:sz="0" w:space="0" w:color="auto"/>
            <w:bottom w:val="none" w:sz="0" w:space="0" w:color="auto"/>
            <w:right w:val="none" w:sz="0" w:space="0" w:color="auto"/>
          </w:divBdr>
        </w:div>
        <w:div w:id="301738999">
          <w:marLeft w:val="0"/>
          <w:marRight w:val="0"/>
          <w:marTop w:val="0"/>
          <w:marBottom w:val="0"/>
          <w:divBdr>
            <w:top w:val="none" w:sz="0" w:space="0" w:color="auto"/>
            <w:left w:val="none" w:sz="0" w:space="0" w:color="auto"/>
            <w:bottom w:val="none" w:sz="0" w:space="0" w:color="auto"/>
            <w:right w:val="none" w:sz="0" w:space="0" w:color="auto"/>
          </w:divBdr>
        </w:div>
        <w:div w:id="734739418">
          <w:marLeft w:val="0"/>
          <w:marRight w:val="0"/>
          <w:marTop w:val="0"/>
          <w:marBottom w:val="0"/>
          <w:divBdr>
            <w:top w:val="none" w:sz="0" w:space="0" w:color="auto"/>
            <w:left w:val="none" w:sz="0" w:space="0" w:color="auto"/>
            <w:bottom w:val="none" w:sz="0" w:space="0" w:color="auto"/>
            <w:right w:val="none" w:sz="0" w:space="0" w:color="auto"/>
          </w:divBdr>
        </w:div>
        <w:div w:id="1024595186">
          <w:marLeft w:val="0"/>
          <w:marRight w:val="0"/>
          <w:marTop w:val="0"/>
          <w:marBottom w:val="0"/>
          <w:divBdr>
            <w:top w:val="none" w:sz="0" w:space="0" w:color="auto"/>
            <w:left w:val="none" w:sz="0" w:space="0" w:color="auto"/>
            <w:bottom w:val="none" w:sz="0" w:space="0" w:color="auto"/>
            <w:right w:val="none" w:sz="0" w:space="0" w:color="auto"/>
          </w:divBdr>
        </w:div>
        <w:div w:id="74057166">
          <w:marLeft w:val="0"/>
          <w:marRight w:val="0"/>
          <w:marTop w:val="0"/>
          <w:marBottom w:val="0"/>
          <w:divBdr>
            <w:top w:val="none" w:sz="0" w:space="0" w:color="auto"/>
            <w:left w:val="none" w:sz="0" w:space="0" w:color="auto"/>
            <w:bottom w:val="none" w:sz="0" w:space="0" w:color="auto"/>
            <w:right w:val="none" w:sz="0" w:space="0" w:color="auto"/>
          </w:divBdr>
        </w:div>
        <w:div w:id="990207175">
          <w:marLeft w:val="0"/>
          <w:marRight w:val="0"/>
          <w:marTop w:val="0"/>
          <w:marBottom w:val="0"/>
          <w:divBdr>
            <w:top w:val="none" w:sz="0" w:space="0" w:color="auto"/>
            <w:left w:val="none" w:sz="0" w:space="0" w:color="auto"/>
            <w:bottom w:val="none" w:sz="0" w:space="0" w:color="auto"/>
            <w:right w:val="none" w:sz="0" w:space="0" w:color="auto"/>
          </w:divBdr>
        </w:div>
      </w:divsChild>
    </w:div>
    <w:div w:id="1752461631">
      <w:bodyDiv w:val="1"/>
      <w:marLeft w:val="0"/>
      <w:marRight w:val="0"/>
      <w:marTop w:val="0"/>
      <w:marBottom w:val="0"/>
      <w:divBdr>
        <w:top w:val="none" w:sz="0" w:space="0" w:color="auto"/>
        <w:left w:val="none" w:sz="0" w:space="0" w:color="auto"/>
        <w:bottom w:val="none" w:sz="0" w:space="0" w:color="auto"/>
        <w:right w:val="none" w:sz="0" w:space="0" w:color="auto"/>
      </w:divBdr>
      <w:divsChild>
        <w:div w:id="1461994489">
          <w:marLeft w:val="0"/>
          <w:marRight w:val="0"/>
          <w:marTop w:val="0"/>
          <w:marBottom w:val="0"/>
          <w:divBdr>
            <w:top w:val="none" w:sz="0" w:space="0" w:color="auto"/>
            <w:left w:val="none" w:sz="0" w:space="0" w:color="auto"/>
            <w:bottom w:val="none" w:sz="0" w:space="0" w:color="auto"/>
            <w:right w:val="none" w:sz="0" w:space="0" w:color="auto"/>
          </w:divBdr>
        </w:div>
        <w:div w:id="825778152">
          <w:marLeft w:val="0"/>
          <w:marRight w:val="0"/>
          <w:marTop w:val="0"/>
          <w:marBottom w:val="0"/>
          <w:divBdr>
            <w:top w:val="none" w:sz="0" w:space="0" w:color="auto"/>
            <w:left w:val="none" w:sz="0" w:space="0" w:color="auto"/>
            <w:bottom w:val="none" w:sz="0" w:space="0" w:color="auto"/>
            <w:right w:val="none" w:sz="0" w:space="0" w:color="auto"/>
          </w:divBdr>
        </w:div>
        <w:div w:id="1804275913">
          <w:marLeft w:val="0"/>
          <w:marRight w:val="0"/>
          <w:marTop w:val="0"/>
          <w:marBottom w:val="0"/>
          <w:divBdr>
            <w:top w:val="none" w:sz="0" w:space="0" w:color="auto"/>
            <w:left w:val="none" w:sz="0" w:space="0" w:color="auto"/>
            <w:bottom w:val="none" w:sz="0" w:space="0" w:color="auto"/>
            <w:right w:val="none" w:sz="0" w:space="0" w:color="auto"/>
          </w:divBdr>
        </w:div>
        <w:div w:id="2146317548">
          <w:marLeft w:val="0"/>
          <w:marRight w:val="0"/>
          <w:marTop w:val="0"/>
          <w:marBottom w:val="0"/>
          <w:divBdr>
            <w:top w:val="none" w:sz="0" w:space="0" w:color="auto"/>
            <w:left w:val="none" w:sz="0" w:space="0" w:color="auto"/>
            <w:bottom w:val="none" w:sz="0" w:space="0" w:color="auto"/>
            <w:right w:val="none" w:sz="0" w:space="0" w:color="auto"/>
          </w:divBdr>
        </w:div>
        <w:div w:id="1787650494">
          <w:marLeft w:val="0"/>
          <w:marRight w:val="0"/>
          <w:marTop w:val="0"/>
          <w:marBottom w:val="0"/>
          <w:divBdr>
            <w:top w:val="none" w:sz="0" w:space="0" w:color="auto"/>
            <w:left w:val="none" w:sz="0" w:space="0" w:color="auto"/>
            <w:bottom w:val="none" w:sz="0" w:space="0" w:color="auto"/>
            <w:right w:val="none" w:sz="0" w:space="0" w:color="auto"/>
          </w:divBdr>
        </w:div>
      </w:divsChild>
    </w:div>
    <w:div w:id="1757706229">
      <w:bodyDiv w:val="1"/>
      <w:marLeft w:val="0"/>
      <w:marRight w:val="0"/>
      <w:marTop w:val="0"/>
      <w:marBottom w:val="0"/>
      <w:divBdr>
        <w:top w:val="none" w:sz="0" w:space="0" w:color="auto"/>
        <w:left w:val="none" w:sz="0" w:space="0" w:color="auto"/>
        <w:bottom w:val="none" w:sz="0" w:space="0" w:color="auto"/>
        <w:right w:val="none" w:sz="0" w:space="0" w:color="auto"/>
      </w:divBdr>
      <w:divsChild>
        <w:div w:id="573248894">
          <w:marLeft w:val="0"/>
          <w:marRight w:val="0"/>
          <w:marTop w:val="0"/>
          <w:marBottom w:val="0"/>
          <w:divBdr>
            <w:top w:val="none" w:sz="0" w:space="0" w:color="auto"/>
            <w:left w:val="none" w:sz="0" w:space="0" w:color="auto"/>
            <w:bottom w:val="none" w:sz="0" w:space="0" w:color="auto"/>
            <w:right w:val="none" w:sz="0" w:space="0" w:color="auto"/>
          </w:divBdr>
        </w:div>
        <w:div w:id="369959211">
          <w:marLeft w:val="0"/>
          <w:marRight w:val="0"/>
          <w:marTop w:val="0"/>
          <w:marBottom w:val="0"/>
          <w:divBdr>
            <w:top w:val="none" w:sz="0" w:space="0" w:color="auto"/>
            <w:left w:val="none" w:sz="0" w:space="0" w:color="auto"/>
            <w:bottom w:val="none" w:sz="0" w:space="0" w:color="auto"/>
            <w:right w:val="none" w:sz="0" w:space="0" w:color="auto"/>
          </w:divBdr>
        </w:div>
        <w:div w:id="85660018">
          <w:marLeft w:val="0"/>
          <w:marRight w:val="0"/>
          <w:marTop w:val="0"/>
          <w:marBottom w:val="0"/>
          <w:divBdr>
            <w:top w:val="none" w:sz="0" w:space="0" w:color="auto"/>
            <w:left w:val="none" w:sz="0" w:space="0" w:color="auto"/>
            <w:bottom w:val="none" w:sz="0" w:space="0" w:color="auto"/>
            <w:right w:val="none" w:sz="0" w:space="0" w:color="auto"/>
          </w:divBdr>
        </w:div>
        <w:div w:id="1182089637">
          <w:marLeft w:val="0"/>
          <w:marRight w:val="0"/>
          <w:marTop w:val="0"/>
          <w:marBottom w:val="0"/>
          <w:divBdr>
            <w:top w:val="none" w:sz="0" w:space="0" w:color="auto"/>
            <w:left w:val="none" w:sz="0" w:space="0" w:color="auto"/>
            <w:bottom w:val="none" w:sz="0" w:space="0" w:color="auto"/>
            <w:right w:val="none" w:sz="0" w:space="0" w:color="auto"/>
          </w:divBdr>
        </w:div>
        <w:div w:id="1630357239">
          <w:marLeft w:val="0"/>
          <w:marRight w:val="0"/>
          <w:marTop w:val="0"/>
          <w:marBottom w:val="0"/>
          <w:divBdr>
            <w:top w:val="none" w:sz="0" w:space="0" w:color="auto"/>
            <w:left w:val="none" w:sz="0" w:space="0" w:color="auto"/>
            <w:bottom w:val="none" w:sz="0" w:space="0" w:color="auto"/>
            <w:right w:val="none" w:sz="0" w:space="0" w:color="auto"/>
          </w:divBdr>
        </w:div>
        <w:div w:id="2096511517">
          <w:marLeft w:val="0"/>
          <w:marRight w:val="0"/>
          <w:marTop w:val="0"/>
          <w:marBottom w:val="0"/>
          <w:divBdr>
            <w:top w:val="none" w:sz="0" w:space="0" w:color="auto"/>
            <w:left w:val="none" w:sz="0" w:space="0" w:color="auto"/>
            <w:bottom w:val="none" w:sz="0" w:space="0" w:color="auto"/>
            <w:right w:val="none" w:sz="0" w:space="0" w:color="auto"/>
          </w:divBdr>
        </w:div>
        <w:div w:id="79640530">
          <w:marLeft w:val="0"/>
          <w:marRight w:val="0"/>
          <w:marTop w:val="0"/>
          <w:marBottom w:val="0"/>
          <w:divBdr>
            <w:top w:val="none" w:sz="0" w:space="0" w:color="auto"/>
            <w:left w:val="none" w:sz="0" w:space="0" w:color="auto"/>
            <w:bottom w:val="none" w:sz="0" w:space="0" w:color="auto"/>
            <w:right w:val="none" w:sz="0" w:space="0" w:color="auto"/>
          </w:divBdr>
        </w:div>
        <w:div w:id="420568910">
          <w:marLeft w:val="0"/>
          <w:marRight w:val="0"/>
          <w:marTop w:val="0"/>
          <w:marBottom w:val="0"/>
          <w:divBdr>
            <w:top w:val="none" w:sz="0" w:space="0" w:color="auto"/>
            <w:left w:val="none" w:sz="0" w:space="0" w:color="auto"/>
            <w:bottom w:val="none" w:sz="0" w:space="0" w:color="auto"/>
            <w:right w:val="none" w:sz="0" w:space="0" w:color="auto"/>
          </w:divBdr>
        </w:div>
        <w:div w:id="1444765620">
          <w:marLeft w:val="0"/>
          <w:marRight w:val="0"/>
          <w:marTop w:val="0"/>
          <w:marBottom w:val="0"/>
          <w:divBdr>
            <w:top w:val="none" w:sz="0" w:space="0" w:color="auto"/>
            <w:left w:val="none" w:sz="0" w:space="0" w:color="auto"/>
            <w:bottom w:val="none" w:sz="0" w:space="0" w:color="auto"/>
            <w:right w:val="none" w:sz="0" w:space="0" w:color="auto"/>
          </w:divBdr>
        </w:div>
        <w:div w:id="405688045">
          <w:marLeft w:val="0"/>
          <w:marRight w:val="0"/>
          <w:marTop w:val="0"/>
          <w:marBottom w:val="0"/>
          <w:divBdr>
            <w:top w:val="none" w:sz="0" w:space="0" w:color="auto"/>
            <w:left w:val="none" w:sz="0" w:space="0" w:color="auto"/>
            <w:bottom w:val="none" w:sz="0" w:space="0" w:color="auto"/>
            <w:right w:val="none" w:sz="0" w:space="0" w:color="auto"/>
          </w:divBdr>
        </w:div>
        <w:div w:id="208954421">
          <w:marLeft w:val="0"/>
          <w:marRight w:val="0"/>
          <w:marTop w:val="0"/>
          <w:marBottom w:val="0"/>
          <w:divBdr>
            <w:top w:val="none" w:sz="0" w:space="0" w:color="auto"/>
            <w:left w:val="none" w:sz="0" w:space="0" w:color="auto"/>
            <w:bottom w:val="none" w:sz="0" w:space="0" w:color="auto"/>
            <w:right w:val="none" w:sz="0" w:space="0" w:color="auto"/>
          </w:divBdr>
        </w:div>
        <w:div w:id="1505780947">
          <w:marLeft w:val="0"/>
          <w:marRight w:val="0"/>
          <w:marTop w:val="0"/>
          <w:marBottom w:val="0"/>
          <w:divBdr>
            <w:top w:val="none" w:sz="0" w:space="0" w:color="auto"/>
            <w:left w:val="none" w:sz="0" w:space="0" w:color="auto"/>
            <w:bottom w:val="none" w:sz="0" w:space="0" w:color="auto"/>
            <w:right w:val="none" w:sz="0" w:space="0" w:color="auto"/>
          </w:divBdr>
        </w:div>
        <w:div w:id="530650999">
          <w:marLeft w:val="0"/>
          <w:marRight w:val="0"/>
          <w:marTop w:val="0"/>
          <w:marBottom w:val="0"/>
          <w:divBdr>
            <w:top w:val="none" w:sz="0" w:space="0" w:color="auto"/>
            <w:left w:val="none" w:sz="0" w:space="0" w:color="auto"/>
            <w:bottom w:val="none" w:sz="0" w:space="0" w:color="auto"/>
            <w:right w:val="none" w:sz="0" w:space="0" w:color="auto"/>
          </w:divBdr>
        </w:div>
        <w:div w:id="876165057">
          <w:marLeft w:val="0"/>
          <w:marRight w:val="0"/>
          <w:marTop w:val="0"/>
          <w:marBottom w:val="0"/>
          <w:divBdr>
            <w:top w:val="none" w:sz="0" w:space="0" w:color="auto"/>
            <w:left w:val="none" w:sz="0" w:space="0" w:color="auto"/>
            <w:bottom w:val="none" w:sz="0" w:space="0" w:color="auto"/>
            <w:right w:val="none" w:sz="0" w:space="0" w:color="auto"/>
          </w:divBdr>
        </w:div>
        <w:div w:id="257562174">
          <w:marLeft w:val="0"/>
          <w:marRight w:val="0"/>
          <w:marTop w:val="0"/>
          <w:marBottom w:val="0"/>
          <w:divBdr>
            <w:top w:val="none" w:sz="0" w:space="0" w:color="auto"/>
            <w:left w:val="none" w:sz="0" w:space="0" w:color="auto"/>
            <w:bottom w:val="none" w:sz="0" w:space="0" w:color="auto"/>
            <w:right w:val="none" w:sz="0" w:space="0" w:color="auto"/>
          </w:divBdr>
        </w:div>
      </w:divsChild>
    </w:div>
    <w:div w:id="1771048148">
      <w:bodyDiv w:val="1"/>
      <w:marLeft w:val="0"/>
      <w:marRight w:val="0"/>
      <w:marTop w:val="0"/>
      <w:marBottom w:val="0"/>
      <w:divBdr>
        <w:top w:val="none" w:sz="0" w:space="0" w:color="auto"/>
        <w:left w:val="none" w:sz="0" w:space="0" w:color="auto"/>
        <w:bottom w:val="none" w:sz="0" w:space="0" w:color="auto"/>
        <w:right w:val="none" w:sz="0" w:space="0" w:color="auto"/>
      </w:divBdr>
    </w:div>
    <w:div w:id="1776974714">
      <w:bodyDiv w:val="1"/>
      <w:marLeft w:val="0"/>
      <w:marRight w:val="0"/>
      <w:marTop w:val="0"/>
      <w:marBottom w:val="0"/>
      <w:divBdr>
        <w:top w:val="none" w:sz="0" w:space="0" w:color="auto"/>
        <w:left w:val="none" w:sz="0" w:space="0" w:color="auto"/>
        <w:bottom w:val="none" w:sz="0" w:space="0" w:color="auto"/>
        <w:right w:val="none" w:sz="0" w:space="0" w:color="auto"/>
      </w:divBdr>
      <w:divsChild>
        <w:div w:id="1725368694">
          <w:marLeft w:val="0"/>
          <w:marRight w:val="0"/>
          <w:marTop w:val="0"/>
          <w:marBottom w:val="0"/>
          <w:divBdr>
            <w:top w:val="none" w:sz="0" w:space="0" w:color="auto"/>
            <w:left w:val="none" w:sz="0" w:space="0" w:color="auto"/>
            <w:bottom w:val="none" w:sz="0" w:space="0" w:color="auto"/>
            <w:right w:val="none" w:sz="0" w:space="0" w:color="auto"/>
          </w:divBdr>
        </w:div>
        <w:div w:id="131095229">
          <w:marLeft w:val="0"/>
          <w:marRight w:val="0"/>
          <w:marTop w:val="0"/>
          <w:marBottom w:val="0"/>
          <w:divBdr>
            <w:top w:val="none" w:sz="0" w:space="0" w:color="auto"/>
            <w:left w:val="none" w:sz="0" w:space="0" w:color="auto"/>
            <w:bottom w:val="none" w:sz="0" w:space="0" w:color="auto"/>
            <w:right w:val="none" w:sz="0" w:space="0" w:color="auto"/>
          </w:divBdr>
        </w:div>
        <w:div w:id="556355592">
          <w:marLeft w:val="0"/>
          <w:marRight w:val="0"/>
          <w:marTop w:val="0"/>
          <w:marBottom w:val="0"/>
          <w:divBdr>
            <w:top w:val="none" w:sz="0" w:space="0" w:color="auto"/>
            <w:left w:val="none" w:sz="0" w:space="0" w:color="auto"/>
            <w:bottom w:val="none" w:sz="0" w:space="0" w:color="auto"/>
            <w:right w:val="none" w:sz="0" w:space="0" w:color="auto"/>
          </w:divBdr>
        </w:div>
        <w:div w:id="1840075632">
          <w:marLeft w:val="0"/>
          <w:marRight w:val="0"/>
          <w:marTop w:val="0"/>
          <w:marBottom w:val="0"/>
          <w:divBdr>
            <w:top w:val="none" w:sz="0" w:space="0" w:color="auto"/>
            <w:left w:val="none" w:sz="0" w:space="0" w:color="auto"/>
            <w:bottom w:val="none" w:sz="0" w:space="0" w:color="auto"/>
            <w:right w:val="none" w:sz="0" w:space="0" w:color="auto"/>
          </w:divBdr>
        </w:div>
        <w:div w:id="2124185428">
          <w:marLeft w:val="0"/>
          <w:marRight w:val="0"/>
          <w:marTop w:val="0"/>
          <w:marBottom w:val="0"/>
          <w:divBdr>
            <w:top w:val="none" w:sz="0" w:space="0" w:color="auto"/>
            <w:left w:val="none" w:sz="0" w:space="0" w:color="auto"/>
            <w:bottom w:val="none" w:sz="0" w:space="0" w:color="auto"/>
            <w:right w:val="none" w:sz="0" w:space="0" w:color="auto"/>
          </w:divBdr>
        </w:div>
      </w:divsChild>
    </w:div>
    <w:div w:id="1780686271">
      <w:bodyDiv w:val="1"/>
      <w:marLeft w:val="0"/>
      <w:marRight w:val="0"/>
      <w:marTop w:val="0"/>
      <w:marBottom w:val="0"/>
      <w:divBdr>
        <w:top w:val="none" w:sz="0" w:space="0" w:color="auto"/>
        <w:left w:val="none" w:sz="0" w:space="0" w:color="auto"/>
        <w:bottom w:val="none" w:sz="0" w:space="0" w:color="auto"/>
        <w:right w:val="none" w:sz="0" w:space="0" w:color="auto"/>
      </w:divBdr>
    </w:div>
    <w:div w:id="1813937318">
      <w:bodyDiv w:val="1"/>
      <w:marLeft w:val="0"/>
      <w:marRight w:val="0"/>
      <w:marTop w:val="0"/>
      <w:marBottom w:val="0"/>
      <w:divBdr>
        <w:top w:val="none" w:sz="0" w:space="0" w:color="auto"/>
        <w:left w:val="none" w:sz="0" w:space="0" w:color="auto"/>
        <w:bottom w:val="none" w:sz="0" w:space="0" w:color="auto"/>
        <w:right w:val="none" w:sz="0" w:space="0" w:color="auto"/>
      </w:divBdr>
    </w:div>
    <w:div w:id="1815290271">
      <w:bodyDiv w:val="1"/>
      <w:marLeft w:val="0"/>
      <w:marRight w:val="0"/>
      <w:marTop w:val="0"/>
      <w:marBottom w:val="0"/>
      <w:divBdr>
        <w:top w:val="none" w:sz="0" w:space="0" w:color="auto"/>
        <w:left w:val="none" w:sz="0" w:space="0" w:color="auto"/>
        <w:bottom w:val="none" w:sz="0" w:space="0" w:color="auto"/>
        <w:right w:val="none" w:sz="0" w:space="0" w:color="auto"/>
      </w:divBdr>
    </w:div>
    <w:div w:id="1815681927">
      <w:bodyDiv w:val="1"/>
      <w:marLeft w:val="0"/>
      <w:marRight w:val="0"/>
      <w:marTop w:val="0"/>
      <w:marBottom w:val="0"/>
      <w:divBdr>
        <w:top w:val="none" w:sz="0" w:space="0" w:color="auto"/>
        <w:left w:val="none" w:sz="0" w:space="0" w:color="auto"/>
        <w:bottom w:val="none" w:sz="0" w:space="0" w:color="auto"/>
        <w:right w:val="none" w:sz="0" w:space="0" w:color="auto"/>
      </w:divBdr>
    </w:div>
    <w:div w:id="1858345295">
      <w:bodyDiv w:val="1"/>
      <w:marLeft w:val="0"/>
      <w:marRight w:val="0"/>
      <w:marTop w:val="0"/>
      <w:marBottom w:val="0"/>
      <w:divBdr>
        <w:top w:val="none" w:sz="0" w:space="0" w:color="auto"/>
        <w:left w:val="none" w:sz="0" w:space="0" w:color="auto"/>
        <w:bottom w:val="none" w:sz="0" w:space="0" w:color="auto"/>
        <w:right w:val="none" w:sz="0" w:space="0" w:color="auto"/>
      </w:divBdr>
    </w:div>
    <w:div w:id="1876624460">
      <w:bodyDiv w:val="1"/>
      <w:marLeft w:val="0"/>
      <w:marRight w:val="0"/>
      <w:marTop w:val="0"/>
      <w:marBottom w:val="0"/>
      <w:divBdr>
        <w:top w:val="none" w:sz="0" w:space="0" w:color="auto"/>
        <w:left w:val="none" w:sz="0" w:space="0" w:color="auto"/>
        <w:bottom w:val="none" w:sz="0" w:space="0" w:color="auto"/>
        <w:right w:val="none" w:sz="0" w:space="0" w:color="auto"/>
      </w:divBdr>
      <w:divsChild>
        <w:div w:id="804784354">
          <w:marLeft w:val="0"/>
          <w:marRight w:val="0"/>
          <w:marTop w:val="0"/>
          <w:marBottom w:val="0"/>
          <w:divBdr>
            <w:top w:val="none" w:sz="0" w:space="0" w:color="auto"/>
            <w:left w:val="none" w:sz="0" w:space="0" w:color="auto"/>
            <w:bottom w:val="none" w:sz="0" w:space="0" w:color="auto"/>
            <w:right w:val="none" w:sz="0" w:space="0" w:color="auto"/>
          </w:divBdr>
        </w:div>
        <w:div w:id="1046490252">
          <w:marLeft w:val="0"/>
          <w:marRight w:val="0"/>
          <w:marTop w:val="0"/>
          <w:marBottom w:val="0"/>
          <w:divBdr>
            <w:top w:val="none" w:sz="0" w:space="0" w:color="auto"/>
            <w:left w:val="none" w:sz="0" w:space="0" w:color="auto"/>
            <w:bottom w:val="none" w:sz="0" w:space="0" w:color="auto"/>
            <w:right w:val="none" w:sz="0" w:space="0" w:color="auto"/>
          </w:divBdr>
        </w:div>
        <w:div w:id="24794998">
          <w:marLeft w:val="0"/>
          <w:marRight w:val="0"/>
          <w:marTop w:val="0"/>
          <w:marBottom w:val="0"/>
          <w:divBdr>
            <w:top w:val="none" w:sz="0" w:space="0" w:color="auto"/>
            <w:left w:val="none" w:sz="0" w:space="0" w:color="auto"/>
            <w:bottom w:val="none" w:sz="0" w:space="0" w:color="auto"/>
            <w:right w:val="none" w:sz="0" w:space="0" w:color="auto"/>
          </w:divBdr>
        </w:div>
        <w:div w:id="1587763928">
          <w:marLeft w:val="0"/>
          <w:marRight w:val="0"/>
          <w:marTop w:val="0"/>
          <w:marBottom w:val="0"/>
          <w:divBdr>
            <w:top w:val="none" w:sz="0" w:space="0" w:color="auto"/>
            <w:left w:val="none" w:sz="0" w:space="0" w:color="auto"/>
            <w:bottom w:val="none" w:sz="0" w:space="0" w:color="auto"/>
            <w:right w:val="none" w:sz="0" w:space="0" w:color="auto"/>
          </w:divBdr>
        </w:div>
        <w:div w:id="603003784">
          <w:marLeft w:val="0"/>
          <w:marRight w:val="0"/>
          <w:marTop w:val="0"/>
          <w:marBottom w:val="0"/>
          <w:divBdr>
            <w:top w:val="none" w:sz="0" w:space="0" w:color="auto"/>
            <w:left w:val="none" w:sz="0" w:space="0" w:color="auto"/>
            <w:bottom w:val="none" w:sz="0" w:space="0" w:color="auto"/>
            <w:right w:val="none" w:sz="0" w:space="0" w:color="auto"/>
          </w:divBdr>
        </w:div>
        <w:div w:id="1228805996">
          <w:marLeft w:val="0"/>
          <w:marRight w:val="0"/>
          <w:marTop w:val="0"/>
          <w:marBottom w:val="0"/>
          <w:divBdr>
            <w:top w:val="none" w:sz="0" w:space="0" w:color="auto"/>
            <w:left w:val="none" w:sz="0" w:space="0" w:color="auto"/>
            <w:bottom w:val="none" w:sz="0" w:space="0" w:color="auto"/>
            <w:right w:val="none" w:sz="0" w:space="0" w:color="auto"/>
          </w:divBdr>
        </w:div>
        <w:div w:id="535117984">
          <w:marLeft w:val="0"/>
          <w:marRight w:val="0"/>
          <w:marTop w:val="0"/>
          <w:marBottom w:val="0"/>
          <w:divBdr>
            <w:top w:val="none" w:sz="0" w:space="0" w:color="auto"/>
            <w:left w:val="none" w:sz="0" w:space="0" w:color="auto"/>
            <w:bottom w:val="none" w:sz="0" w:space="0" w:color="auto"/>
            <w:right w:val="none" w:sz="0" w:space="0" w:color="auto"/>
          </w:divBdr>
        </w:div>
        <w:div w:id="1480000200">
          <w:marLeft w:val="0"/>
          <w:marRight w:val="0"/>
          <w:marTop w:val="0"/>
          <w:marBottom w:val="0"/>
          <w:divBdr>
            <w:top w:val="none" w:sz="0" w:space="0" w:color="auto"/>
            <w:left w:val="none" w:sz="0" w:space="0" w:color="auto"/>
            <w:bottom w:val="none" w:sz="0" w:space="0" w:color="auto"/>
            <w:right w:val="none" w:sz="0" w:space="0" w:color="auto"/>
          </w:divBdr>
        </w:div>
        <w:div w:id="1094669552">
          <w:marLeft w:val="0"/>
          <w:marRight w:val="0"/>
          <w:marTop w:val="0"/>
          <w:marBottom w:val="0"/>
          <w:divBdr>
            <w:top w:val="none" w:sz="0" w:space="0" w:color="auto"/>
            <w:left w:val="none" w:sz="0" w:space="0" w:color="auto"/>
            <w:bottom w:val="none" w:sz="0" w:space="0" w:color="auto"/>
            <w:right w:val="none" w:sz="0" w:space="0" w:color="auto"/>
          </w:divBdr>
        </w:div>
        <w:div w:id="651980328">
          <w:marLeft w:val="0"/>
          <w:marRight w:val="0"/>
          <w:marTop w:val="0"/>
          <w:marBottom w:val="0"/>
          <w:divBdr>
            <w:top w:val="none" w:sz="0" w:space="0" w:color="auto"/>
            <w:left w:val="none" w:sz="0" w:space="0" w:color="auto"/>
            <w:bottom w:val="none" w:sz="0" w:space="0" w:color="auto"/>
            <w:right w:val="none" w:sz="0" w:space="0" w:color="auto"/>
          </w:divBdr>
        </w:div>
        <w:div w:id="364141303">
          <w:marLeft w:val="0"/>
          <w:marRight w:val="0"/>
          <w:marTop w:val="0"/>
          <w:marBottom w:val="0"/>
          <w:divBdr>
            <w:top w:val="none" w:sz="0" w:space="0" w:color="auto"/>
            <w:left w:val="none" w:sz="0" w:space="0" w:color="auto"/>
            <w:bottom w:val="none" w:sz="0" w:space="0" w:color="auto"/>
            <w:right w:val="none" w:sz="0" w:space="0" w:color="auto"/>
          </w:divBdr>
        </w:div>
        <w:div w:id="1542018546">
          <w:marLeft w:val="0"/>
          <w:marRight w:val="0"/>
          <w:marTop w:val="0"/>
          <w:marBottom w:val="0"/>
          <w:divBdr>
            <w:top w:val="none" w:sz="0" w:space="0" w:color="auto"/>
            <w:left w:val="none" w:sz="0" w:space="0" w:color="auto"/>
            <w:bottom w:val="none" w:sz="0" w:space="0" w:color="auto"/>
            <w:right w:val="none" w:sz="0" w:space="0" w:color="auto"/>
          </w:divBdr>
        </w:div>
        <w:div w:id="1357269977">
          <w:marLeft w:val="0"/>
          <w:marRight w:val="0"/>
          <w:marTop w:val="0"/>
          <w:marBottom w:val="0"/>
          <w:divBdr>
            <w:top w:val="none" w:sz="0" w:space="0" w:color="auto"/>
            <w:left w:val="none" w:sz="0" w:space="0" w:color="auto"/>
            <w:bottom w:val="none" w:sz="0" w:space="0" w:color="auto"/>
            <w:right w:val="none" w:sz="0" w:space="0" w:color="auto"/>
          </w:divBdr>
        </w:div>
      </w:divsChild>
    </w:div>
    <w:div w:id="1882521707">
      <w:bodyDiv w:val="1"/>
      <w:marLeft w:val="0"/>
      <w:marRight w:val="0"/>
      <w:marTop w:val="0"/>
      <w:marBottom w:val="0"/>
      <w:divBdr>
        <w:top w:val="none" w:sz="0" w:space="0" w:color="auto"/>
        <w:left w:val="none" w:sz="0" w:space="0" w:color="auto"/>
        <w:bottom w:val="none" w:sz="0" w:space="0" w:color="auto"/>
        <w:right w:val="none" w:sz="0" w:space="0" w:color="auto"/>
      </w:divBdr>
      <w:divsChild>
        <w:div w:id="872419750">
          <w:marLeft w:val="0"/>
          <w:marRight w:val="0"/>
          <w:marTop w:val="0"/>
          <w:marBottom w:val="0"/>
          <w:divBdr>
            <w:top w:val="none" w:sz="0" w:space="0" w:color="auto"/>
            <w:left w:val="none" w:sz="0" w:space="0" w:color="auto"/>
            <w:bottom w:val="none" w:sz="0" w:space="0" w:color="auto"/>
            <w:right w:val="none" w:sz="0" w:space="0" w:color="auto"/>
          </w:divBdr>
        </w:div>
        <w:div w:id="438990469">
          <w:marLeft w:val="0"/>
          <w:marRight w:val="0"/>
          <w:marTop w:val="0"/>
          <w:marBottom w:val="0"/>
          <w:divBdr>
            <w:top w:val="none" w:sz="0" w:space="0" w:color="auto"/>
            <w:left w:val="none" w:sz="0" w:space="0" w:color="auto"/>
            <w:bottom w:val="none" w:sz="0" w:space="0" w:color="auto"/>
            <w:right w:val="none" w:sz="0" w:space="0" w:color="auto"/>
          </w:divBdr>
        </w:div>
        <w:div w:id="2004165443">
          <w:marLeft w:val="0"/>
          <w:marRight w:val="0"/>
          <w:marTop w:val="0"/>
          <w:marBottom w:val="0"/>
          <w:divBdr>
            <w:top w:val="none" w:sz="0" w:space="0" w:color="auto"/>
            <w:left w:val="none" w:sz="0" w:space="0" w:color="auto"/>
            <w:bottom w:val="none" w:sz="0" w:space="0" w:color="auto"/>
            <w:right w:val="none" w:sz="0" w:space="0" w:color="auto"/>
          </w:divBdr>
        </w:div>
        <w:div w:id="1242375611">
          <w:marLeft w:val="0"/>
          <w:marRight w:val="0"/>
          <w:marTop w:val="0"/>
          <w:marBottom w:val="0"/>
          <w:divBdr>
            <w:top w:val="none" w:sz="0" w:space="0" w:color="auto"/>
            <w:left w:val="none" w:sz="0" w:space="0" w:color="auto"/>
            <w:bottom w:val="none" w:sz="0" w:space="0" w:color="auto"/>
            <w:right w:val="none" w:sz="0" w:space="0" w:color="auto"/>
          </w:divBdr>
        </w:div>
        <w:div w:id="130098764">
          <w:marLeft w:val="0"/>
          <w:marRight w:val="0"/>
          <w:marTop w:val="0"/>
          <w:marBottom w:val="0"/>
          <w:divBdr>
            <w:top w:val="none" w:sz="0" w:space="0" w:color="auto"/>
            <w:left w:val="none" w:sz="0" w:space="0" w:color="auto"/>
            <w:bottom w:val="none" w:sz="0" w:space="0" w:color="auto"/>
            <w:right w:val="none" w:sz="0" w:space="0" w:color="auto"/>
          </w:divBdr>
        </w:div>
        <w:div w:id="1182360581">
          <w:marLeft w:val="0"/>
          <w:marRight w:val="0"/>
          <w:marTop w:val="0"/>
          <w:marBottom w:val="0"/>
          <w:divBdr>
            <w:top w:val="none" w:sz="0" w:space="0" w:color="auto"/>
            <w:left w:val="none" w:sz="0" w:space="0" w:color="auto"/>
            <w:bottom w:val="none" w:sz="0" w:space="0" w:color="auto"/>
            <w:right w:val="none" w:sz="0" w:space="0" w:color="auto"/>
          </w:divBdr>
        </w:div>
        <w:div w:id="1123767797">
          <w:marLeft w:val="0"/>
          <w:marRight w:val="0"/>
          <w:marTop w:val="0"/>
          <w:marBottom w:val="0"/>
          <w:divBdr>
            <w:top w:val="none" w:sz="0" w:space="0" w:color="auto"/>
            <w:left w:val="none" w:sz="0" w:space="0" w:color="auto"/>
            <w:bottom w:val="none" w:sz="0" w:space="0" w:color="auto"/>
            <w:right w:val="none" w:sz="0" w:space="0" w:color="auto"/>
          </w:divBdr>
        </w:div>
        <w:div w:id="924610965">
          <w:marLeft w:val="0"/>
          <w:marRight w:val="0"/>
          <w:marTop w:val="0"/>
          <w:marBottom w:val="0"/>
          <w:divBdr>
            <w:top w:val="none" w:sz="0" w:space="0" w:color="auto"/>
            <w:left w:val="none" w:sz="0" w:space="0" w:color="auto"/>
            <w:bottom w:val="none" w:sz="0" w:space="0" w:color="auto"/>
            <w:right w:val="none" w:sz="0" w:space="0" w:color="auto"/>
          </w:divBdr>
        </w:div>
        <w:div w:id="44641430">
          <w:marLeft w:val="0"/>
          <w:marRight w:val="0"/>
          <w:marTop w:val="0"/>
          <w:marBottom w:val="0"/>
          <w:divBdr>
            <w:top w:val="none" w:sz="0" w:space="0" w:color="auto"/>
            <w:left w:val="none" w:sz="0" w:space="0" w:color="auto"/>
            <w:bottom w:val="none" w:sz="0" w:space="0" w:color="auto"/>
            <w:right w:val="none" w:sz="0" w:space="0" w:color="auto"/>
          </w:divBdr>
        </w:div>
        <w:div w:id="133839152">
          <w:marLeft w:val="0"/>
          <w:marRight w:val="0"/>
          <w:marTop w:val="0"/>
          <w:marBottom w:val="0"/>
          <w:divBdr>
            <w:top w:val="none" w:sz="0" w:space="0" w:color="auto"/>
            <w:left w:val="none" w:sz="0" w:space="0" w:color="auto"/>
            <w:bottom w:val="none" w:sz="0" w:space="0" w:color="auto"/>
            <w:right w:val="none" w:sz="0" w:space="0" w:color="auto"/>
          </w:divBdr>
        </w:div>
        <w:div w:id="196285673">
          <w:marLeft w:val="0"/>
          <w:marRight w:val="0"/>
          <w:marTop w:val="0"/>
          <w:marBottom w:val="0"/>
          <w:divBdr>
            <w:top w:val="none" w:sz="0" w:space="0" w:color="auto"/>
            <w:left w:val="none" w:sz="0" w:space="0" w:color="auto"/>
            <w:bottom w:val="none" w:sz="0" w:space="0" w:color="auto"/>
            <w:right w:val="none" w:sz="0" w:space="0" w:color="auto"/>
          </w:divBdr>
        </w:div>
        <w:div w:id="1119882667">
          <w:marLeft w:val="0"/>
          <w:marRight w:val="0"/>
          <w:marTop w:val="0"/>
          <w:marBottom w:val="0"/>
          <w:divBdr>
            <w:top w:val="none" w:sz="0" w:space="0" w:color="auto"/>
            <w:left w:val="none" w:sz="0" w:space="0" w:color="auto"/>
            <w:bottom w:val="none" w:sz="0" w:space="0" w:color="auto"/>
            <w:right w:val="none" w:sz="0" w:space="0" w:color="auto"/>
          </w:divBdr>
        </w:div>
        <w:div w:id="1719861743">
          <w:marLeft w:val="0"/>
          <w:marRight w:val="0"/>
          <w:marTop w:val="0"/>
          <w:marBottom w:val="0"/>
          <w:divBdr>
            <w:top w:val="none" w:sz="0" w:space="0" w:color="auto"/>
            <w:left w:val="none" w:sz="0" w:space="0" w:color="auto"/>
            <w:bottom w:val="none" w:sz="0" w:space="0" w:color="auto"/>
            <w:right w:val="none" w:sz="0" w:space="0" w:color="auto"/>
          </w:divBdr>
        </w:div>
        <w:div w:id="695497468">
          <w:marLeft w:val="0"/>
          <w:marRight w:val="0"/>
          <w:marTop w:val="0"/>
          <w:marBottom w:val="0"/>
          <w:divBdr>
            <w:top w:val="none" w:sz="0" w:space="0" w:color="auto"/>
            <w:left w:val="none" w:sz="0" w:space="0" w:color="auto"/>
            <w:bottom w:val="none" w:sz="0" w:space="0" w:color="auto"/>
            <w:right w:val="none" w:sz="0" w:space="0" w:color="auto"/>
          </w:divBdr>
        </w:div>
        <w:div w:id="1709405488">
          <w:marLeft w:val="0"/>
          <w:marRight w:val="0"/>
          <w:marTop w:val="0"/>
          <w:marBottom w:val="0"/>
          <w:divBdr>
            <w:top w:val="none" w:sz="0" w:space="0" w:color="auto"/>
            <w:left w:val="none" w:sz="0" w:space="0" w:color="auto"/>
            <w:bottom w:val="none" w:sz="0" w:space="0" w:color="auto"/>
            <w:right w:val="none" w:sz="0" w:space="0" w:color="auto"/>
          </w:divBdr>
        </w:div>
        <w:div w:id="1830974589">
          <w:marLeft w:val="0"/>
          <w:marRight w:val="0"/>
          <w:marTop w:val="0"/>
          <w:marBottom w:val="0"/>
          <w:divBdr>
            <w:top w:val="none" w:sz="0" w:space="0" w:color="auto"/>
            <w:left w:val="none" w:sz="0" w:space="0" w:color="auto"/>
            <w:bottom w:val="none" w:sz="0" w:space="0" w:color="auto"/>
            <w:right w:val="none" w:sz="0" w:space="0" w:color="auto"/>
          </w:divBdr>
        </w:div>
        <w:div w:id="323357760">
          <w:marLeft w:val="0"/>
          <w:marRight w:val="0"/>
          <w:marTop w:val="0"/>
          <w:marBottom w:val="0"/>
          <w:divBdr>
            <w:top w:val="none" w:sz="0" w:space="0" w:color="auto"/>
            <w:left w:val="none" w:sz="0" w:space="0" w:color="auto"/>
            <w:bottom w:val="none" w:sz="0" w:space="0" w:color="auto"/>
            <w:right w:val="none" w:sz="0" w:space="0" w:color="auto"/>
          </w:divBdr>
        </w:div>
        <w:div w:id="250505023">
          <w:marLeft w:val="0"/>
          <w:marRight w:val="0"/>
          <w:marTop w:val="0"/>
          <w:marBottom w:val="0"/>
          <w:divBdr>
            <w:top w:val="none" w:sz="0" w:space="0" w:color="auto"/>
            <w:left w:val="none" w:sz="0" w:space="0" w:color="auto"/>
            <w:bottom w:val="none" w:sz="0" w:space="0" w:color="auto"/>
            <w:right w:val="none" w:sz="0" w:space="0" w:color="auto"/>
          </w:divBdr>
        </w:div>
      </w:divsChild>
    </w:div>
    <w:div w:id="1883786159">
      <w:bodyDiv w:val="1"/>
      <w:marLeft w:val="0"/>
      <w:marRight w:val="0"/>
      <w:marTop w:val="0"/>
      <w:marBottom w:val="0"/>
      <w:divBdr>
        <w:top w:val="none" w:sz="0" w:space="0" w:color="auto"/>
        <w:left w:val="none" w:sz="0" w:space="0" w:color="auto"/>
        <w:bottom w:val="none" w:sz="0" w:space="0" w:color="auto"/>
        <w:right w:val="none" w:sz="0" w:space="0" w:color="auto"/>
      </w:divBdr>
      <w:divsChild>
        <w:div w:id="868688114">
          <w:marLeft w:val="0"/>
          <w:marRight w:val="0"/>
          <w:marTop w:val="0"/>
          <w:marBottom w:val="0"/>
          <w:divBdr>
            <w:top w:val="none" w:sz="0" w:space="0" w:color="auto"/>
            <w:left w:val="none" w:sz="0" w:space="0" w:color="auto"/>
            <w:bottom w:val="none" w:sz="0" w:space="0" w:color="auto"/>
            <w:right w:val="none" w:sz="0" w:space="0" w:color="auto"/>
          </w:divBdr>
        </w:div>
        <w:div w:id="1982149452">
          <w:marLeft w:val="0"/>
          <w:marRight w:val="0"/>
          <w:marTop w:val="0"/>
          <w:marBottom w:val="0"/>
          <w:divBdr>
            <w:top w:val="none" w:sz="0" w:space="0" w:color="auto"/>
            <w:left w:val="none" w:sz="0" w:space="0" w:color="auto"/>
            <w:bottom w:val="none" w:sz="0" w:space="0" w:color="auto"/>
            <w:right w:val="none" w:sz="0" w:space="0" w:color="auto"/>
          </w:divBdr>
        </w:div>
        <w:div w:id="1955676641">
          <w:marLeft w:val="0"/>
          <w:marRight w:val="0"/>
          <w:marTop w:val="0"/>
          <w:marBottom w:val="0"/>
          <w:divBdr>
            <w:top w:val="none" w:sz="0" w:space="0" w:color="auto"/>
            <w:left w:val="none" w:sz="0" w:space="0" w:color="auto"/>
            <w:bottom w:val="none" w:sz="0" w:space="0" w:color="auto"/>
            <w:right w:val="none" w:sz="0" w:space="0" w:color="auto"/>
          </w:divBdr>
        </w:div>
        <w:div w:id="1761023046">
          <w:marLeft w:val="0"/>
          <w:marRight w:val="0"/>
          <w:marTop w:val="0"/>
          <w:marBottom w:val="0"/>
          <w:divBdr>
            <w:top w:val="none" w:sz="0" w:space="0" w:color="auto"/>
            <w:left w:val="none" w:sz="0" w:space="0" w:color="auto"/>
            <w:bottom w:val="none" w:sz="0" w:space="0" w:color="auto"/>
            <w:right w:val="none" w:sz="0" w:space="0" w:color="auto"/>
          </w:divBdr>
        </w:div>
        <w:div w:id="1474255550">
          <w:marLeft w:val="0"/>
          <w:marRight w:val="0"/>
          <w:marTop w:val="0"/>
          <w:marBottom w:val="0"/>
          <w:divBdr>
            <w:top w:val="none" w:sz="0" w:space="0" w:color="auto"/>
            <w:left w:val="none" w:sz="0" w:space="0" w:color="auto"/>
            <w:bottom w:val="none" w:sz="0" w:space="0" w:color="auto"/>
            <w:right w:val="none" w:sz="0" w:space="0" w:color="auto"/>
          </w:divBdr>
        </w:div>
        <w:div w:id="1460223105">
          <w:marLeft w:val="0"/>
          <w:marRight w:val="0"/>
          <w:marTop w:val="0"/>
          <w:marBottom w:val="0"/>
          <w:divBdr>
            <w:top w:val="none" w:sz="0" w:space="0" w:color="auto"/>
            <w:left w:val="none" w:sz="0" w:space="0" w:color="auto"/>
            <w:bottom w:val="none" w:sz="0" w:space="0" w:color="auto"/>
            <w:right w:val="none" w:sz="0" w:space="0" w:color="auto"/>
          </w:divBdr>
        </w:div>
        <w:div w:id="881862095">
          <w:marLeft w:val="0"/>
          <w:marRight w:val="0"/>
          <w:marTop w:val="0"/>
          <w:marBottom w:val="0"/>
          <w:divBdr>
            <w:top w:val="none" w:sz="0" w:space="0" w:color="auto"/>
            <w:left w:val="none" w:sz="0" w:space="0" w:color="auto"/>
            <w:bottom w:val="none" w:sz="0" w:space="0" w:color="auto"/>
            <w:right w:val="none" w:sz="0" w:space="0" w:color="auto"/>
          </w:divBdr>
        </w:div>
        <w:div w:id="2022509533">
          <w:marLeft w:val="0"/>
          <w:marRight w:val="0"/>
          <w:marTop w:val="0"/>
          <w:marBottom w:val="0"/>
          <w:divBdr>
            <w:top w:val="none" w:sz="0" w:space="0" w:color="auto"/>
            <w:left w:val="none" w:sz="0" w:space="0" w:color="auto"/>
            <w:bottom w:val="none" w:sz="0" w:space="0" w:color="auto"/>
            <w:right w:val="none" w:sz="0" w:space="0" w:color="auto"/>
          </w:divBdr>
        </w:div>
        <w:div w:id="675032386">
          <w:marLeft w:val="0"/>
          <w:marRight w:val="0"/>
          <w:marTop w:val="0"/>
          <w:marBottom w:val="0"/>
          <w:divBdr>
            <w:top w:val="none" w:sz="0" w:space="0" w:color="auto"/>
            <w:left w:val="none" w:sz="0" w:space="0" w:color="auto"/>
            <w:bottom w:val="none" w:sz="0" w:space="0" w:color="auto"/>
            <w:right w:val="none" w:sz="0" w:space="0" w:color="auto"/>
          </w:divBdr>
        </w:div>
        <w:div w:id="1545825958">
          <w:marLeft w:val="0"/>
          <w:marRight w:val="0"/>
          <w:marTop w:val="0"/>
          <w:marBottom w:val="0"/>
          <w:divBdr>
            <w:top w:val="none" w:sz="0" w:space="0" w:color="auto"/>
            <w:left w:val="none" w:sz="0" w:space="0" w:color="auto"/>
            <w:bottom w:val="none" w:sz="0" w:space="0" w:color="auto"/>
            <w:right w:val="none" w:sz="0" w:space="0" w:color="auto"/>
          </w:divBdr>
        </w:div>
        <w:div w:id="2079595927">
          <w:marLeft w:val="0"/>
          <w:marRight w:val="0"/>
          <w:marTop w:val="0"/>
          <w:marBottom w:val="0"/>
          <w:divBdr>
            <w:top w:val="none" w:sz="0" w:space="0" w:color="auto"/>
            <w:left w:val="none" w:sz="0" w:space="0" w:color="auto"/>
            <w:bottom w:val="none" w:sz="0" w:space="0" w:color="auto"/>
            <w:right w:val="none" w:sz="0" w:space="0" w:color="auto"/>
          </w:divBdr>
        </w:div>
        <w:div w:id="1141920214">
          <w:marLeft w:val="0"/>
          <w:marRight w:val="0"/>
          <w:marTop w:val="0"/>
          <w:marBottom w:val="0"/>
          <w:divBdr>
            <w:top w:val="none" w:sz="0" w:space="0" w:color="auto"/>
            <w:left w:val="none" w:sz="0" w:space="0" w:color="auto"/>
            <w:bottom w:val="none" w:sz="0" w:space="0" w:color="auto"/>
            <w:right w:val="none" w:sz="0" w:space="0" w:color="auto"/>
          </w:divBdr>
        </w:div>
        <w:div w:id="512762237">
          <w:marLeft w:val="0"/>
          <w:marRight w:val="0"/>
          <w:marTop w:val="0"/>
          <w:marBottom w:val="0"/>
          <w:divBdr>
            <w:top w:val="none" w:sz="0" w:space="0" w:color="auto"/>
            <w:left w:val="none" w:sz="0" w:space="0" w:color="auto"/>
            <w:bottom w:val="none" w:sz="0" w:space="0" w:color="auto"/>
            <w:right w:val="none" w:sz="0" w:space="0" w:color="auto"/>
          </w:divBdr>
        </w:div>
        <w:div w:id="999381689">
          <w:marLeft w:val="0"/>
          <w:marRight w:val="0"/>
          <w:marTop w:val="0"/>
          <w:marBottom w:val="0"/>
          <w:divBdr>
            <w:top w:val="none" w:sz="0" w:space="0" w:color="auto"/>
            <w:left w:val="none" w:sz="0" w:space="0" w:color="auto"/>
            <w:bottom w:val="none" w:sz="0" w:space="0" w:color="auto"/>
            <w:right w:val="none" w:sz="0" w:space="0" w:color="auto"/>
          </w:divBdr>
        </w:div>
        <w:div w:id="128520263">
          <w:marLeft w:val="0"/>
          <w:marRight w:val="0"/>
          <w:marTop w:val="0"/>
          <w:marBottom w:val="0"/>
          <w:divBdr>
            <w:top w:val="none" w:sz="0" w:space="0" w:color="auto"/>
            <w:left w:val="none" w:sz="0" w:space="0" w:color="auto"/>
            <w:bottom w:val="none" w:sz="0" w:space="0" w:color="auto"/>
            <w:right w:val="none" w:sz="0" w:space="0" w:color="auto"/>
          </w:divBdr>
        </w:div>
      </w:divsChild>
    </w:div>
    <w:div w:id="1888957354">
      <w:bodyDiv w:val="1"/>
      <w:marLeft w:val="0"/>
      <w:marRight w:val="0"/>
      <w:marTop w:val="0"/>
      <w:marBottom w:val="0"/>
      <w:divBdr>
        <w:top w:val="none" w:sz="0" w:space="0" w:color="auto"/>
        <w:left w:val="none" w:sz="0" w:space="0" w:color="auto"/>
        <w:bottom w:val="none" w:sz="0" w:space="0" w:color="auto"/>
        <w:right w:val="none" w:sz="0" w:space="0" w:color="auto"/>
      </w:divBdr>
    </w:div>
    <w:div w:id="1932422038">
      <w:bodyDiv w:val="1"/>
      <w:marLeft w:val="0"/>
      <w:marRight w:val="0"/>
      <w:marTop w:val="0"/>
      <w:marBottom w:val="0"/>
      <w:divBdr>
        <w:top w:val="none" w:sz="0" w:space="0" w:color="auto"/>
        <w:left w:val="none" w:sz="0" w:space="0" w:color="auto"/>
        <w:bottom w:val="none" w:sz="0" w:space="0" w:color="auto"/>
        <w:right w:val="none" w:sz="0" w:space="0" w:color="auto"/>
      </w:divBdr>
      <w:divsChild>
        <w:div w:id="1567179212">
          <w:marLeft w:val="0"/>
          <w:marRight w:val="0"/>
          <w:marTop w:val="0"/>
          <w:marBottom w:val="0"/>
          <w:divBdr>
            <w:top w:val="none" w:sz="0" w:space="0" w:color="auto"/>
            <w:left w:val="none" w:sz="0" w:space="0" w:color="auto"/>
            <w:bottom w:val="none" w:sz="0" w:space="0" w:color="auto"/>
            <w:right w:val="none" w:sz="0" w:space="0" w:color="auto"/>
          </w:divBdr>
        </w:div>
        <w:div w:id="1165894490">
          <w:marLeft w:val="0"/>
          <w:marRight w:val="0"/>
          <w:marTop w:val="0"/>
          <w:marBottom w:val="0"/>
          <w:divBdr>
            <w:top w:val="none" w:sz="0" w:space="0" w:color="auto"/>
            <w:left w:val="none" w:sz="0" w:space="0" w:color="auto"/>
            <w:bottom w:val="none" w:sz="0" w:space="0" w:color="auto"/>
            <w:right w:val="none" w:sz="0" w:space="0" w:color="auto"/>
          </w:divBdr>
        </w:div>
        <w:div w:id="1053234370">
          <w:marLeft w:val="0"/>
          <w:marRight w:val="0"/>
          <w:marTop w:val="0"/>
          <w:marBottom w:val="0"/>
          <w:divBdr>
            <w:top w:val="none" w:sz="0" w:space="0" w:color="auto"/>
            <w:left w:val="none" w:sz="0" w:space="0" w:color="auto"/>
            <w:bottom w:val="none" w:sz="0" w:space="0" w:color="auto"/>
            <w:right w:val="none" w:sz="0" w:space="0" w:color="auto"/>
          </w:divBdr>
        </w:div>
        <w:div w:id="1971130827">
          <w:marLeft w:val="0"/>
          <w:marRight w:val="0"/>
          <w:marTop w:val="0"/>
          <w:marBottom w:val="0"/>
          <w:divBdr>
            <w:top w:val="none" w:sz="0" w:space="0" w:color="auto"/>
            <w:left w:val="none" w:sz="0" w:space="0" w:color="auto"/>
            <w:bottom w:val="none" w:sz="0" w:space="0" w:color="auto"/>
            <w:right w:val="none" w:sz="0" w:space="0" w:color="auto"/>
          </w:divBdr>
        </w:div>
        <w:div w:id="678657761">
          <w:marLeft w:val="0"/>
          <w:marRight w:val="0"/>
          <w:marTop w:val="0"/>
          <w:marBottom w:val="0"/>
          <w:divBdr>
            <w:top w:val="none" w:sz="0" w:space="0" w:color="auto"/>
            <w:left w:val="none" w:sz="0" w:space="0" w:color="auto"/>
            <w:bottom w:val="none" w:sz="0" w:space="0" w:color="auto"/>
            <w:right w:val="none" w:sz="0" w:space="0" w:color="auto"/>
          </w:divBdr>
        </w:div>
        <w:div w:id="858157317">
          <w:marLeft w:val="0"/>
          <w:marRight w:val="0"/>
          <w:marTop w:val="0"/>
          <w:marBottom w:val="0"/>
          <w:divBdr>
            <w:top w:val="none" w:sz="0" w:space="0" w:color="auto"/>
            <w:left w:val="none" w:sz="0" w:space="0" w:color="auto"/>
            <w:bottom w:val="none" w:sz="0" w:space="0" w:color="auto"/>
            <w:right w:val="none" w:sz="0" w:space="0" w:color="auto"/>
          </w:divBdr>
        </w:div>
        <w:div w:id="2086604809">
          <w:marLeft w:val="0"/>
          <w:marRight w:val="0"/>
          <w:marTop w:val="0"/>
          <w:marBottom w:val="0"/>
          <w:divBdr>
            <w:top w:val="none" w:sz="0" w:space="0" w:color="auto"/>
            <w:left w:val="none" w:sz="0" w:space="0" w:color="auto"/>
            <w:bottom w:val="none" w:sz="0" w:space="0" w:color="auto"/>
            <w:right w:val="none" w:sz="0" w:space="0" w:color="auto"/>
          </w:divBdr>
        </w:div>
        <w:div w:id="655574079">
          <w:marLeft w:val="0"/>
          <w:marRight w:val="0"/>
          <w:marTop w:val="0"/>
          <w:marBottom w:val="0"/>
          <w:divBdr>
            <w:top w:val="none" w:sz="0" w:space="0" w:color="auto"/>
            <w:left w:val="none" w:sz="0" w:space="0" w:color="auto"/>
            <w:bottom w:val="none" w:sz="0" w:space="0" w:color="auto"/>
            <w:right w:val="none" w:sz="0" w:space="0" w:color="auto"/>
          </w:divBdr>
        </w:div>
        <w:div w:id="1369916166">
          <w:marLeft w:val="0"/>
          <w:marRight w:val="0"/>
          <w:marTop w:val="0"/>
          <w:marBottom w:val="0"/>
          <w:divBdr>
            <w:top w:val="none" w:sz="0" w:space="0" w:color="auto"/>
            <w:left w:val="none" w:sz="0" w:space="0" w:color="auto"/>
            <w:bottom w:val="none" w:sz="0" w:space="0" w:color="auto"/>
            <w:right w:val="none" w:sz="0" w:space="0" w:color="auto"/>
          </w:divBdr>
        </w:div>
        <w:div w:id="1236211112">
          <w:marLeft w:val="0"/>
          <w:marRight w:val="0"/>
          <w:marTop w:val="0"/>
          <w:marBottom w:val="0"/>
          <w:divBdr>
            <w:top w:val="none" w:sz="0" w:space="0" w:color="auto"/>
            <w:left w:val="none" w:sz="0" w:space="0" w:color="auto"/>
            <w:bottom w:val="none" w:sz="0" w:space="0" w:color="auto"/>
            <w:right w:val="none" w:sz="0" w:space="0" w:color="auto"/>
          </w:divBdr>
        </w:div>
        <w:div w:id="1774863153">
          <w:marLeft w:val="0"/>
          <w:marRight w:val="0"/>
          <w:marTop w:val="0"/>
          <w:marBottom w:val="0"/>
          <w:divBdr>
            <w:top w:val="none" w:sz="0" w:space="0" w:color="auto"/>
            <w:left w:val="none" w:sz="0" w:space="0" w:color="auto"/>
            <w:bottom w:val="none" w:sz="0" w:space="0" w:color="auto"/>
            <w:right w:val="none" w:sz="0" w:space="0" w:color="auto"/>
          </w:divBdr>
        </w:div>
        <w:div w:id="1032536330">
          <w:marLeft w:val="0"/>
          <w:marRight w:val="0"/>
          <w:marTop w:val="0"/>
          <w:marBottom w:val="0"/>
          <w:divBdr>
            <w:top w:val="none" w:sz="0" w:space="0" w:color="auto"/>
            <w:left w:val="none" w:sz="0" w:space="0" w:color="auto"/>
            <w:bottom w:val="none" w:sz="0" w:space="0" w:color="auto"/>
            <w:right w:val="none" w:sz="0" w:space="0" w:color="auto"/>
          </w:divBdr>
        </w:div>
        <w:div w:id="1193107506">
          <w:marLeft w:val="0"/>
          <w:marRight w:val="0"/>
          <w:marTop w:val="0"/>
          <w:marBottom w:val="0"/>
          <w:divBdr>
            <w:top w:val="none" w:sz="0" w:space="0" w:color="auto"/>
            <w:left w:val="none" w:sz="0" w:space="0" w:color="auto"/>
            <w:bottom w:val="none" w:sz="0" w:space="0" w:color="auto"/>
            <w:right w:val="none" w:sz="0" w:space="0" w:color="auto"/>
          </w:divBdr>
        </w:div>
        <w:div w:id="2142529205">
          <w:marLeft w:val="0"/>
          <w:marRight w:val="0"/>
          <w:marTop w:val="0"/>
          <w:marBottom w:val="0"/>
          <w:divBdr>
            <w:top w:val="none" w:sz="0" w:space="0" w:color="auto"/>
            <w:left w:val="none" w:sz="0" w:space="0" w:color="auto"/>
            <w:bottom w:val="none" w:sz="0" w:space="0" w:color="auto"/>
            <w:right w:val="none" w:sz="0" w:space="0" w:color="auto"/>
          </w:divBdr>
        </w:div>
        <w:div w:id="1291012101">
          <w:marLeft w:val="0"/>
          <w:marRight w:val="0"/>
          <w:marTop w:val="0"/>
          <w:marBottom w:val="0"/>
          <w:divBdr>
            <w:top w:val="none" w:sz="0" w:space="0" w:color="auto"/>
            <w:left w:val="none" w:sz="0" w:space="0" w:color="auto"/>
            <w:bottom w:val="none" w:sz="0" w:space="0" w:color="auto"/>
            <w:right w:val="none" w:sz="0" w:space="0" w:color="auto"/>
          </w:divBdr>
        </w:div>
      </w:divsChild>
    </w:div>
    <w:div w:id="1936857874">
      <w:bodyDiv w:val="1"/>
      <w:marLeft w:val="0"/>
      <w:marRight w:val="0"/>
      <w:marTop w:val="0"/>
      <w:marBottom w:val="0"/>
      <w:divBdr>
        <w:top w:val="none" w:sz="0" w:space="0" w:color="auto"/>
        <w:left w:val="none" w:sz="0" w:space="0" w:color="auto"/>
        <w:bottom w:val="none" w:sz="0" w:space="0" w:color="auto"/>
        <w:right w:val="none" w:sz="0" w:space="0" w:color="auto"/>
      </w:divBdr>
    </w:div>
    <w:div w:id="1949308913">
      <w:bodyDiv w:val="1"/>
      <w:marLeft w:val="0"/>
      <w:marRight w:val="0"/>
      <w:marTop w:val="0"/>
      <w:marBottom w:val="0"/>
      <w:divBdr>
        <w:top w:val="none" w:sz="0" w:space="0" w:color="auto"/>
        <w:left w:val="none" w:sz="0" w:space="0" w:color="auto"/>
        <w:bottom w:val="none" w:sz="0" w:space="0" w:color="auto"/>
        <w:right w:val="none" w:sz="0" w:space="0" w:color="auto"/>
      </w:divBdr>
    </w:div>
    <w:div w:id="1999993369">
      <w:bodyDiv w:val="1"/>
      <w:marLeft w:val="0"/>
      <w:marRight w:val="0"/>
      <w:marTop w:val="0"/>
      <w:marBottom w:val="0"/>
      <w:divBdr>
        <w:top w:val="none" w:sz="0" w:space="0" w:color="auto"/>
        <w:left w:val="none" w:sz="0" w:space="0" w:color="auto"/>
        <w:bottom w:val="none" w:sz="0" w:space="0" w:color="auto"/>
        <w:right w:val="none" w:sz="0" w:space="0" w:color="auto"/>
      </w:divBdr>
      <w:divsChild>
        <w:div w:id="1345015870">
          <w:marLeft w:val="480"/>
          <w:marRight w:val="0"/>
          <w:marTop w:val="0"/>
          <w:marBottom w:val="0"/>
          <w:divBdr>
            <w:top w:val="none" w:sz="0" w:space="0" w:color="auto"/>
            <w:left w:val="none" w:sz="0" w:space="0" w:color="auto"/>
            <w:bottom w:val="none" w:sz="0" w:space="0" w:color="auto"/>
            <w:right w:val="none" w:sz="0" w:space="0" w:color="auto"/>
          </w:divBdr>
        </w:div>
      </w:divsChild>
    </w:div>
    <w:div w:id="2009405591">
      <w:bodyDiv w:val="1"/>
      <w:marLeft w:val="0"/>
      <w:marRight w:val="0"/>
      <w:marTop w:val="0"/>
      <w:marBottom w:val="0"/>
      <w:divBdr>
        <w:top w:val="none" w:sz="0" w:space="0" w:color="auto"/>
        <w:left w:val="none" w:sz="0" w:space="0" w:color="auto"/>
        <w:bottom w:val="none" w:sz="0" w:space="0" w:color="auto"/>
        <w:right w:val="none" w:sz="0" w:space="0" w:color="auto"/>
      </w:divBdr>
    </w:div>
    <w:div w:id="2017922595">
      <w:bodyDiv w:val="1"/>
      <w:marLeft w:val="0"/>
      <w:marRight w:val="0"/>
      <w:marTop w:val="0"/>
      <w:marBottom w:val="0"/>
      <w:divBdr>
        <w:top w:val="none" w:sz="0" w:space="0" w:color="auto"/>
        <w:left w:val="none" w:sz="0" w:space="0" w:color="auto"/>
        <w:bottom w:val="none" w:sz="0" w:space="0" w:color="auto"/>
        <w:right w:val="none" w:sz="0" w:space="0" w:color="auto"/>
      </w:divBdr>
    </w:div>
    <w:div w:id="2034959633">
      <w:bodyDiv w:val="1"/>
      <w:marLeft w:val="0"/>
      <w:marRight w:val="0"/>
      <w:marTop w:val="0"/>
      <w:marBottom w:val="0"/>
      <w:divBdr>
        <w:top w:val="none" w:sz="0" w:space="0" w:color="auto"/>
        <w:left w:val="none" w:sz="0" w:space="0" w:color="auto"/>
        <w:bottom w:val="none" w:sz="0" w:space="0" w:color="auto"/>
        <w:right w:val="none" w:sz="0" w:space="0" w:color="auto"/>
      </w:divBdr>
    </w:div>
    <w:div w:id="2051301949">
      <w:bodyDiv w:val="1"/>
      <w:marLeft w:val="0"/>
      <w:marRight w:val="0"/>
      <w:marTop w:val="0"/>
      <w:marBottom w:val="0"/>
      <w:divBdr>
        <w:top w:val="none" w:sz="0" w:space="0" w:color="auto"/>
        <w:left w:val="none" w:sz="0" w:space="0" w:color="auto"/>
        <w:bottom w:val="none" w:sz="0" w:space="0" w:color="auto"/>
        <w:right w:val="none" w:sz="0" w:space="0" w:color="auto"/>
      </w:divBdr>
      <w:divsChild>
        <w:div w:id="994065639">
          <w:marLeft w:val="0"/>
          <w:marRight w:val="0"/>
          <w:marTop w:val="0"/>
          <w:marBottom w:val="0"/>
          <w:divBdr>
            <w:top w:val="none" w:sz="0" w:space="0" w:color="auto"/>
            <w:left w:val="none" w:sz="0" w:space="0" w:color="auto"/>
            <w:bottom w:val="none" w:sz="0" w:space="0" w:color="auto"/>
            <w:right w:val="none" w:sz="0" w:space="0" w:color="auto"/>
          </w:divBdr>
        </w:div>
        <w:div w:id="262611732">
          <w:marLeft w:val="0"/>
          <w:marRight w:val="0"/>
          <w:marTop w:val="0"/>
          <w:marBottom w:val="0"/>
          <w:divBdr>
            <w:top w:val="none" w:sz="0" w:space="0" w:color="auto"/>
            <w:left w:val="none" w:sz="0" w:space="0" w:color="auto"/>
            <w:bottom w:val="none" w:sz="0" w:space="0" w:color="auto"/>
            <w:right w:val="none" w:sz="0" w:space="0" w:color="auto"/>
          </w:divBdr>
        </w:div>
        <w:div w:id="1119421289">
          <w:marLeft w:val="0"/>
          <w:marRight w:val="0"/>
          <w:marTop w:val="0"/>
          <w:marBottom w:val="0"/>
          <w:divBdr>
            <w:top w:val="none" w:sz="0" w:space="0" w:color="auto"/>
            <w:left w:val="none" w:sz="0" w:space="0" w:color="auto"/>
            <w:bottom w:val="none" w:sz="0" w:space="0" w:color="auto"/>
            <w:right w:val="none" w:sz="0" w:space="0" w:color="auto"/>
          </w:divBdr>
        </w:div>
        <w:div w:id="1552693282">
          <w:marLeft w:val="0"/>
          <w:marRight w:val="0"/>
          <w:marTop w:val="0"/>
          <w:marBottom w:val="0"/>
          <w:divBdr>
            <w:top w:val="none" w:sz="0" w:space="0" w:color="auto"/>
            <w:left w:val="none" w:sz="0" w:space="0" w:color="auto"/>
            <w:bottom w:val="none" w:sz="0" w:space="0" w:color="auto"/>
            <w:right w:val="none" w:sz="0" w:space="0" w:color="auto"/>
          </w:divBdr>
        </w:div>
        <w:div w:id="172110885">
          <w:marLeft w:val="0"/>
          <w:marRight w:val="0"/>
          <w:marTop w:val="0"/>
          <w:marBottom w:val="0"/>
          <w:divBdr>
            <w:top w:val="none" w:sz="0" w:space="0" w:color="auto"/>
            <w:left w:val="none" w:sz="0" w:space="0" w:color="auto"/>
            <w:bottom w:val="none" w:sz="0" w:space="0" w:color="auto"/>
            <w:right w:val="none" w:sz="0" w:space="0" w:color="auto"/>
          </w:divBdr>
        </w:div>
        <w:div w:id="156311808">
          <w:marLeft w:val="0"/>
          <w:marRight w:val="0"/>
          <w:marTop w:val="0"/>
          <w:marBottom w:val="0"/>
          <w:divBdr>
            <w:top w:val="none" w:sz="0" w:space="0" w:color="auto"/>
            <w:left w:val="none" w:sz="0" w:space="0" w:color="auto"/>
            <w:bottom w:val="none" w:sz="0" w:space="0" w:color="auto"/>
            <w:right w:val="none" w:sz="0" w:space="0" w:color="auto"/>
          </w:divBdr>
        </w:div>
        <w:div w:id="441606874">
          <w:marLeft w:val="0"/>
          <w:marRight w:val="0"/>
          <w:marTop w:val="0"/>
          <w:marBottom w:val="0"/>
          <w:divBdr>
            <w:top w:val="none" w:sz="0" w:space="0" w:color="auto"/>
            <w:left w:val="none" w:sz="0" w:space="0" w:color="auto"/>
            <w:bottom w:val="none" w:sz="0" w:space="0" w:color="auto"/>
            <w:right w:val="none" w:sz="0" w:space="0" w:color="auto"/>
          </w:divBdr>
        </w:div>
        <w:div w:id="1787890444">
          <w:marLeft w:val="0"/>
          <w:marRight w:val="0"/>
          <w:marTop w:val="0"/>
          <w:marBottom w:val="0"/>
          <w:divBdr>
            <w:top w:val="none" w:sz="0" w:space="0" w:color="auto"/>
            <w:left w:val="none" w:sz="0" w:space="0" w:color="auto"/>
            <w:bottom w:val="none" w:sz="0" w:space="0" w:color="auto"/>
            <w:right w:val="none" w:sz="0" w:space="0" w:color="auto"/>
          </w:divBdr>
        </w:div>
        <w:div w:id="1701584392">
          <w:marLeft w:val="0"/>
          <w:marRight w:val="0"/>
          <w:marTop w:val="0"/>
          <w:marBottom w:val="0"/>
          <w:divBdr>
            <w:top w:val="none" w:sz="0" w:space="0" w:color="auto"/>
            <w:left w:val="none" w:sz="0" w:space="0" w:color="auto"/>
            <w:bottom w:val="none" w:sz="0" w:space="0" w:color="auto"/>
            <w:right w:val="none" w:sz="0" w:space="0" w:color="auto"/>
          </w:divBdr>
        </w:div>
        <w:div w:id="1017385566">
          <w:marLeft w:val="0"/>
          <w:marRight w:val="0"/>
          <w:marTop w:val="0"/>
          <w:marBottom w:val="0"/>
          <w:divBdr>
            <w:top w:val="none" w:sz="0" w:space="0" w:color="auto"/>
            <w:left w:val="none" w:sz="0" w:space="0" w:color="auto"/>
            <w:bottom w:val="none" w:sz="0" w:space="0" w:color="auto"/>
            <w:right w:val="none" w:sz="0" w:space="0" w:color="auto"/>
          </w:divBdr>
        </w:div>
        <w:div w:id="933513046">
          <w:marLeft w:val="0"/>
          <w:marRight w:val="0"/>
          <w:marTop w:val="0"/>
          <w:marBottom w:val="0"/>
          <w:divBdr>
            <w:top w:val="none" w:sz="0" w:space="0" w:color="auto"/>
            <w:left w:val="none" w:sz="0" w:space="0" w:color="auto"/>
            <w:bottom w:val="none" w:sz="0" w:space="0" w:color="auto"/>
            <w:right w:val="none" w:sz="0" w:space="0" w:color="auto"/>
          </w:divBdr>
        </w:div>
        <w:div w:id="1009597876">
          <w:marLeft w:val="0"/>
          <w:marRight w:val="0"/>
          <w:marTop w:val="0"/>
          <w:marBottom w:val="0"/>
          <w:divBdr>
            <w:top w:val="none" w:sz="0" w:space="0" w:color="auto"/>
            <w:left w:val="none" w:sz="0" w:space="0" w:color="auto"/>
            <w:bottom w:val="none" w:sz="0" w:space="0" w:color="auto"/>
            <w:right w:val="none" w:sz="0" w:space="0" w:color="auto"/>
          </w:divBdr>
        </w:div>
        <w:div w:id="1134828376">
          <w:marLeft w:val="0"/>
          <w:marRight w:val="0"/>
          <w:marTop w:val="0"/>
          <w:marBottom w:val="0"/>
          <w:divBdr>
            <w:top w:val="none" w:sz="0" w:space="0" w:color="auto"/>
            <w:left w:val="none" w:sz="0" w:space="0" w:color="auto"/>
            <w:bottom w:val="none" w:sz="0" w:space="0" w:color="auto"/>
            <w:right w:val="none" w:sz="0" w:space="0" w:color="auto"/>
          </w:divBdr>
        </w:div>
        <w:div w:id="424500975">
          <w:marLeft w:val="0"/>
          <w:marRight w:val="0"/>
          <w:marTop w:val="0"/>
          <w:marBottom w:val="0"/>
          <w:divBdr>
            <w:top w:val="none" w:sz="0" w:space="0" w:color="auto"/>
            <w:left w:val="none" w:sz="0" w:space="0" w:color="auto"/>
            <w:bottom w:val="none" w:sz="0" w:space="0" w:color="auto"/>
            <w:right w:val="none" w:sz="0" w:space="0" w:color="auto"/>
          </w:divBdr>
        </w:div>
        <w:div w:id="161748800">
          <w:marLeft w:val="0"/>
          <w:marRight w:val="0"/>
          <w:marTop w:val="0"/>
          <w:marBottom w:val="0"/>
          <w:divBdr>
            <w:top w:val="none" w:sz="0" w:space="0" w:color="auto"/>
            <w:left w:val="none" w:sz="0" w:space="0" w:color="auto"/>
            <w:bottom w:val="none" w:sz="0" w:space="0" w:color="auto"/>
            <w:right w:val="none" w:sz="0" w:space="0" w:color="auto"/>
          </w:divBdr>
        </w:div>
        <w:div w:id="1989826093">
          <w:marLeft w:val="0"/>
          <w:marRight w:val="0"/>
          <w:marTop w:val="0"/>
          <w:marBottom w:val="0"/>
          <w:divBdr>
            <w:top w:val="none" w:sz="0" w:space="0" w:color="auto"/>
            <w:left w:val="none" w:sz="0" w:space="0" w:color="auto"/>
            <w:bottom w:val="none" w:sz="0" w:space="0" w:color="auto"/>
            <w:right w:val="none" w:sz="0" w:space="0" w:color="auto"/>
          </w:divBdr>
        </w:div>
        <w:div w:id="282657418">
          <w:marLeft w:val="0"/>
          <w:marRight w:val="0"/>
          <w:marTop w:val="0"/>
          <w:marBottom w:val="0"/>
          <w:divBdr>
            <w:top w:val="none" w:sz="0" w:space="0" w:color="auto"/>
            <w:left w:val="none" w:sz="0" w:space="0" w:color="auto"/>
            <w:bottom w:val="none" w:sz="0" w:space="0" w:color="auto"/>
            <w:right w:val="none" w:sz="0" w:space="0" w:color="auto"/>
          </w:divBdr>
        </w:div>
      </w:divsChild>
    </w:div>
    <w:div w:id="2064719601">
      <w:bodyDiv w:val="1"/>
      <w:marLeft w:val="0"/>
      <w:marRight w:val="0"/>
      <w:marTop w:val="0"/>
      <w:marBottom w:val="0"/>
      <w:divBdr>
        <w:top w:val="none" w:sz="0" w:space="0" w:color="auto"/>
        <w:left w:val="none" w:sz="0" w:space="0" w:color="auto"/>
        <w:bottom w:val="none" w:sz="0" w:space="0" w:color="auto"/>
        <w:right w:val="none" w:sz="0" w:space="0" w:color="auto"/>
      </w:divBdr>
    </w:div>
    <w:div w:id="2068448877">
      <w:bodyDiv w:val="1"/>
      <w:marLeft w:val="0"/>
      <w:marRight w:val="0"/>
      <w:marTop w:val="0"/>
      <w:marBottom w:val="0"/>
      <w:divBdr>
        <w:top w:val="none" w:sz="0" w:space="0" w:color="auto"/>
        <w:left w:val="none" w:sz="0" w:space="0" w:color="auto"/>
        <w:bottom w:val="none" w:sz="0" w:space="0" w:color="auto"/>
        <w:right w:val="none" w:sz="0" w:space="0" w:color="auto"/>
      </w:divBdr>
    </w:div>
    <w:div w:id="2079938461">
      <w:bodyDiv w:val="1"/>
      <w:marLeft w:val="0"/>
      <w:marRight w:val="0"/>
      <w:marTop w:val="0"/>
      <w:marBottom w:val="0"/>
      <w:divBdr>
        <w:top w:val="none" w:sz="0" w:space="0" w:color="auto"/>
        <w:left w:val="none" w:sz="0" w:space="0" w:color="auto"/>
        <w:bottom w:val="none" w:sz="0" w:space="0" w:color="auto"/>
        <w:right w:val="none" w:sz="0" w:space="0" w:color="auto"/>
      </w:divBdr>
    </w:div>
    <w:div w:id="2083411032">
      <w:bodyDiv w:val="1"/>
      <w:marLeft w:val="0"/>
      <w:marRight w:val="0"/>
      <w:marTop w:val="0"/>
      <w:marBottom w:val="0"/>
      <w:divBdr>
        <w:top w:val="none" w:sz="0" w:space="0" w:color="auto"/>
        <w:left w:val="none" w:sz="0" w:space="0" w:color="auto"/>
        <w:bottom w:val="none" w:sz="0" w:space="0" w:color="auto"/>
        <w:right w:val="none" w:sz="0" w:space="0" w:color="auto"/>
      </w:divBdr>
    </w:div>
    <w:div w:id="2085176552">
      <w:bodyDiv w:val="1"/>
      <w:marLeft w:val="0"/>
      <w:marRight w:val="0"/>
      <w:marTop w:val="0"/>
      <w:marBottom w:val="0"/>
      <w:divBdr>
        <w:top w:val="none" w:sz="0" w:space="0" w:color="auto"/>
        <w:left w:val="none" w:sz="0" w:space="0" w:color="auto"/>
        <w:bottom w:val="none" w:sz="0" w:space="0" w:color="auto"/>
        <w:right w:val="none" w:sz="0" w:space="0" w:color="auto"/>
      </w:divBdr>
    </w:div>
    <w:div w:id="2088653605">
      <w:bodyDiv w:val="1"/>
      <w:marLeft w:val="0"/>
      <w:marRight w:val="0"/>
      <w:marTop w:val="0"/>
      <w:marBottom w:val="0"/>
      <w:divBdr>
        <w:top w:val="none" w:sz="0" w:space="0" w:color="auto"/>
        <w:left w:val="none" w:sz="0" w:space="0" w:color="auto"/>
        <w:bottom w:val="none" w:sz="0" w:space="0" w:color="auto"/>
        <w:right w:val="none" w:sz="0" w:space="0" w:color="auto"/>
      </w:divBdr>
    </w:div>
    <w:div w:id="2094157770">
      <w:bodyDiv w:val="1"/>
      <w:marLeft w:val="0"/>
      <w:marRight w:val="0"/>
      <w:marTop w:val="0"/>
      <w:marBottom w:val="0"/>
      <w:divBdr>
        <w:top w:val="none" w:sz="0" w:space="0" w:color="auto"/>
        <w:left w:val="none" w:sz="0" w:space="0" w:color="auto"/>
        <w:bottom w:val="none" w:sz="0" w:space="0" w:color="auto"/>
        <w:right w:val="none" w:sz="0" w:space="0" w:color="auto"/>
      </w:divBdr>
      <w:divsChild>
        <w:div w:id="174610092">
          <w:marLeft w:val="0"/>
          <w:marRight w:val="0"/>
          <w:marTop w:val="0"/>
          <w:marBottom w:val="0"/>
          <w:divBdr>
            <w:top w:val="none" w:sz="0" w:space="0" w:color="auto"/>
            <w:left w:val="none" w:sz="0" w:space="0" w:color="auto"/>
            <w:bottom w:val="none" w:sz="0" w:space="0" w:color="auto"/>
            <w:right w:val="none" w:sz="0" w:space="0" w:color="auto"/>
          </w:divBdr>
        </w:div>
        <w:div w:id="568660880">
          <w:marLeft w:val="0"/>
          <w:marRight w:val="0"/>
          <w:marTop w:val="0"/>
          <w:marBottom w:val="0"/>
          <w:divBdr>
            <w:top w:val="none" w:sz="0" w:space="0" w:color="auto"/>
            <w:left w:val="none" w:sz="0" w:space="0" w:color="auto"/>
            <w:bottom w:val="none" w:sz="0" w:space="0" w:color="auto"/>
            <w:right w:val="none" w:sz="0" w:space="0" w:color="auto"/>
          </w:divBdr>
        </w:div>
        <w:div w:id="428357949">
          <w:marLeft w:val="0"/>
          <w:marRight w:val="0"/>
          <w:marTop w:val="0"/>
          <w:marBottom w:val="0"/>
          <w:divBdr>
            <w:top w:val="none" w:sz="0" w:space="0" w:color="auto"/>
            <w:left w:val="none" w:sz="0" w:space="0" w:color="auto"/>
            <w:bottom w:val="none" w:sz="0" w:space="0" w:color="auto"/>
            <w:right w:val="none" w:sz="0" w:space="0" w:color="auto"/>
          </w:divBdr>
        </w:div>
        <w:div w:id="1734621237">
          <w:marLeft w:val="0"/>
          <w:marRight w:val="0"/>
          <w:marTop w:val="0"/>
          <w:marBottom w:val="0"/>
          <w:divBdr>
            <w:top w:val="none" w:sz="0" w:space="0" w:color="auto"/>
            <w:left w:val="none" w:sz="0" w:space="0" w:color="auto"/>
            <w:bottom w:val="none" w:sz="0" w:space="0" w:color="auto"/>
            <w:right w:val="none" w:sz="0" w:space="0" w:color="auto"/>
          </w:divBdr>
        </w:div>
        <w:div w:id="1864707985">
          <w:marLeft w:val="0"/>
          <w:marRight w:val="0"/>
          <w:marTop w:val="0"/>
          <w:marBottom w:val="0"/>
          <w:divBdr>
            <w:top w:val="none" w:sz="0" w:space="0" w:color="auto"/>
            <w:left w:val="none" w:sz="0" w:space="0" w:color="auto"/>
            <w:bottom w:val="none" w:sz="0" w:space="0" w:color="auto"/>
            <w:right w:val="none" w:sz="0" w:space="0" w:color="auto"/>
          </w:divBdr>
        </w:div>
        <w:div w:id="1543326937">
          <w:marLeft w:val="0"/>
          <w:marRight w:val="0"/>
          <w:marTop w:val="0"/>
          <w:marBottom w:val="0"/>
          <w:divBdr>
            <w:top w:val="none" w:sz="0" w:space="0" w:color="auto"/>
            <w:left w:val="none" w:sz="0" w:space="0" w:color="auto"/>
            <w:bottom w:val="none" w:sz="0" w:space="0" w:color="auto"/>
            <w:right w:val="none" w:sz="0" w:space="0" w:color="auto"/>
          </w:divBdr>
        </w:div>
        <w:div w:id="1181119108">
          <w:marLeft w:val="0"/>
          <w:marRight w:val="0"/>
          <w:marTop w:val="0"/>
          <w:marBottom w:val="0"/>
          <w:divBdr>
            <w:top w:val="none" w:sz="0" w:space="0" w:color="auto"/>
            <w:left w:val="none" w:sz="0" w:space="0" w:color="auto"/>
            <w:bottom w:val="none" w:sz="0" w:space="0" w:color="auto"/>
            <w:right w:val="none" w:sz="0" w:space="0" w:color="auto"/>
          </w:divBdr>
        </w:div>
        <w:div w:id="1469015151">
          <w:marLeft w:val="0"/>
          <w:marRight w:val="0"/>
          <w:marTop w:val="0"/>
          <w:marBottom w:val="0"/>
          <w:divBdr>
            <w:top w:val="none" w:sz="0" w:space="0" w:color="auto"/>
            <w:left w:val="none" w:sz="0" w:space="0" w:color="auto"/>
            <w:bottom w:val="none" w:sz="0" w:space="0" w:color="auto"/>
            <w:right w:val="none" w:sz="0" w:space="0" w:color="auto"/>
          </w:divBdr>
        </w:div>
        <w:div w:id="500582742">
          <w:marLeft w:val="0"/>
          <w:marRight w:val="0"/>
          <w:marTop w:val="0"/>
          <w:marBottom w:val="0"/>
          <w:divBdr>
            <w:top w:val="none" w:sz="0" w:space="0" w:color="auto"/>
            <w:left w:val="none" w:sz="0" w:space="0" w:color="auto"/>
            <w:bottom w:val="none" w:sz="0" w:space="0" w:color="auto"/>
            <w:right w:val="none" w:sz="0" w:space="0" w:color="auto"/>
          </w:divBdr>
        </w:div>
        <w:div w:id="173347467">
          <w:marLeft w:val="0"/>
          <w:marRight w:val="0"/>
          <w:marTop w:val="0"/>
          <w:marBottom w:val="0"/>
          <w:divBdr>
            <w:top w:val="none" w:sz="0" w:space="0" w:color="auto"/>
            <w:left w:val="none" w:sz="0" w:space="0" w:color="auto"/>
            <w:bottom w:val="none" w:sz="0" w:space="0" w:color="auto"/>
            <w:right w:val="none" w:sz="0" w:space="0" w:color="auto"/>
          </w:divBdr>
        </w:div>
        <w:div w:id="1644656700">
          <w:marLeft w:val="0"/>
          <w:marRight w:val="0"/>
          <w:marTop w:val="0"/>
          <w:marBottom w:val="0"/>
          <w:divBdr>
            <w:top w:val="none" w:sz="0" w:space="0" w:color="auto"/>
            <w:left w:val="none" w:sz="0" w:space="0" w:color="auto"/>
            <w:bottom w:val="none" w:sz="0" w:space="0" w:color="auto"/>
            <w:right w:val="none" w:sz="0" w:space="0" w:color="auto"/>
          </w:divBdr>
        </w:div>
        <w:div w:id="978652901">
          <w:marLeft w:val="0"/>
          <w:marRight w:val="0"/>
          <w:marTop w:val="0"/>
          <w:marBottom w:val="0"/>
          <w:divBdr>
            <w:top w:val="none" w:sz="0" w:space="0" w:color="auto"/>
            <w:left w:val="none" w:sz="0" w:space="0" w:color="auto"/>
            <w:bottom w:val="none" w:sz="0" w:space="0" w:color="auto"/>
            <w:right w:val="none" w:sz="0" w:space="0" w:color="auto"/>
          </w:divBdr>
        </w:div>
      </w:divsChild>
    </w:div>
    <w:div w:id="2125883022">
      <w:bodyDiv w:val="1"/>
      <w:marLeft w:val="0"/>
      <w:marRight w:val="0"/>
      <w:marTop w:val="0"/>
      <w:marBottom w:val="0"/>
      <w:divBdr>
        <w:top w:val="none" w:sz="0" w:space="0" w:color="auto"/>
        <w:left w:val="none" w:sz="0" w:space="0" w:color="auto"/>
        <w:bottom w:val="none" w:sz="0" w:space="0" w:color="auto"/>
        <w:right w:val="none" w:sz="0" w:space="0" w:color="auto"/>
      </w:divBdr>
      <w:divsChild>
        <w:div w:id="1441074373">
          <w:marLeft w:val="0"/>
          <w:marRight w:val="0"/>
          <w:marTop w:val="0"/>
          <w:marBottom w:val="0"/>
          <w:divBdr>
            <w:top w:val="none" w:sz="0" w:space="0" w:color="auto"/>
            <w:left w:val="none" w:sz="0" w:space="0" w:color="auto"/>
            <w:bottom w:val="none" w:sz="0" w:space="0" w:color="auto"/>
            <w:right w:val="none" w:sz="0" w:space="0" w:color="auto"/>
          </w:divBdr>
        </w:div>
        <w:div w:id="1581711685">
          <w:marLeft w:val="0"/>
          <w:marRight w:val="0"/>
          <w:marTop w:val="0"/>
          <w:marBottom w:val="0"/>
          <w:divBdr>
            <w:top w:val="none" w:sz="0" w:space="0" w:color="auto"/>
            <w:left w:val="none" w:sz="0" w:space="0" w:color="auto"/>
            <w:bottom w:val="none" w:sz="0" w:space="0" w:color="auto"/>
            <w:right w:val="none" w:sz="0" w:space="0" w:color="auto"/>
          </w:divBdr>
        </w:div>
        <w:div w:id="1256284004">
          <w:marLeft w:val="0"/>
          <w:marRight w:val="0"/>
          <w:marTop w:val="0"/>
          <w:marBottom w:val="0"/>
          <w:divBdr>
            <w:top w:val="none" w:sz="0" w:space="0" w:color="auto"/>
            <w:left w:val="none" w:sz="0" w:space="0" w:color="auto"/>
            <w:bottom w:val="none" w:sz="0" w:space="0" w:color="auto"/>
            <w:right w:val="none" w:sz="0" w:space="0" w:color="auto"/>
          </w:divBdr>
        </w:div>
        <w:div w:id="378936595">
          <w:marLeft w:val="0"/>
          <w:marRight w:val="0"/>
          <w:marTop w:val="0"/>
          <w:marBottom w:val="0"/>
          <w:divBdr>
            <w:top w:val="none" w:sz="0" w:space="0" w:color="auto"/>
            <w:left w:val="none" w:sz="0" w:space="0" w:color="auto"/>
            <w:bottom w:val="none" w:sz="0" w:space="0" w:color="auto"/>
            <w:right w:val="none" w:sz="0" w:space="0" w:color="auto"/>
          </w:divBdr>
        </w:div>
        <w:div w:id="1613980123">
          <w:marLeft w:val="0"/>
          <w:marRight w:val="0"/>
          <w:marTop w:val="0"/>
          <w:marBottom w:val="0"/>
          <w:divBdr>
            <w:top w:val="none" w:sz="0" w:space="0" w:color="auto"/>
            <w:left w:val="none" w:sz="0" w:space="0" w:color="auto"/>
            <w:bottom w:val="none" w:sz="0" w:space="0" w:color="auto"/>
            <w:right w:val="none" w:sz="0" w:space="0" w:color="auto"/>
          </w:divBdr>
        </w:div>
        <w:div w:id="1056852922">
          <w:marLeft w:val="0"/>
          <w:marRight w:val="0"/>
          <w:marTop w:val="0"/>
          <w:marBottom w:val="0"/>
          <w:divBdr>
            <w:top w:val="none" w:sz="0" w:space="0" w:color="auto"/>
            <w:left w:val="none" w:sz="0" w:space="0" w:color="auto"/>
            <w:bottom w:val="none" w:sz="0" w:space="0" w:color="auto"/>
            <w:right w:val="none" w:sz="0" w:space="0" w:color="auto"/>
          </w:divBdr>
        </w:div>
        <w:div w:id="935593546">
          <w:marLeft w:val="0"/>
          <w:marRight w:val="0"/>
          <w:marTop w:val="0"/>
          <w:marBottom w:val="0"/>
          <w:divBdr>
            <w:top w:val="none" w:sz="0" w:space="0" w:color="auto"/>
            <w:left w:val="none" w:sz="0" w:space="0" w:color="auto"/>
            <w:bottom w:val="none" w:sz="0" w:space="0" w:color="auto"/>
            <w:right w:val="none" w:sz="0" w:space="0" w:color="auto"/>
          </w:divBdr>
        </w:div>
        <w:div w:id="1010521998">
          <w:marLeft w:val="0"/>
          <w:marRight w:val="0"/>
          <w:marTop w:val="0"/>
          <w:marBottom w:val="0"/>
          <w:divBdr>
            <w:top w:val="none" w:sz="0" w:space="0" w:color="auto"/>
            <w:left w:val="none" w:sz="0" w:space="0" w:color="auto"/>
            <w:bottom w:val="none" w:sz="0" w:space="0" w:color="auto"/>
            <w:right w:val="none" w:sz="0" w:space="0" w:color="auto"/>
          </w:divBdr>
        </w:div>
        <w:div w:id="93668037">
          <w:marLeft w:val="0"/>
          <w:marRight w:val="0"/>
          <w:marTop w:val="0"/>
          <w:marBottom w:val="0"/>
          <w:divBdr>
            <w:top w:val="none" w:sz="0" w:space="0" w:color="auto"/>
            <w:left w:val="none" w:sz="0" w:space="0" w:color="auto"/>
            <w:bottom w:val="none" w:sz="0" w:space="0" w:color="auto"/>
            <w:right w:val="none" w:sz="0" w:space="0" w:color="auto"/>
          </w:divBdr>
        </w:div>
        <w:div w:id="251476401">
          <w:marLeft w:val="0"/>
          <w:marRight w:val="0"/>
          <w:marTop w:val="0"/>
          <w:marBottom w:val="0"/>
          <w:divBdr>
            <w:top w:val="none" w:sz="0" w:space="0" w:color="auto"/>
            <w:left w:val="none" w:sz="0" w:space="0" w:color="auto"/>
            <w:bottom w:val="none" w:sz="0" w:space="0" w:color="auto"/>
            <w:right w:val="none" w:sz="0" w:space="0" w:color="auto"/>
          </w:divBdr>
        </w:div>
        <w:div w:id="1540901410">
          <w:marLeft w:val="0"/>
          <w:marRight w:val="0"/>
          <w:marTop w:val="0"/>
          <w:marBottom w:val="0"/>
          <w:divBdr>
            <w:top w:val="none" w:sz="0" w:space="0" w:color="auto"/>
            <w:left w:val="none" w:sz="0" w:space="0" w:color="auto"/>
            <w:bottom w:val="none" w:sz="0" w:space="0" w:color="auto"/>
            <w:right w:val="none" w:sz="0" w:space="0" w:color="auto"/>
          </w:divBdr>
        </w:div>
        <w:div w:id="543373891">
          <w:marLeft w:val="0"/>
          <w:marRight w:val="0"/>
          <w:marTop w:val="0"/>
          <w:marBottom w:val="0"/>
          <w:divBdr>
            <w:top w:val="none" w:sz="0" w:space="0" w:color="auto"/>
            <w:left w:val="none" w:sz="0" w:space="0" w:color="auto"/>
            <w:bottom w:val="none" w:sz="0" w:space="0" w:color="auto"/>
            <w:right w:val="none" w:sz="0" w:space="0" w:color="auto"/>
          </w:divBdr>
        </w:div>
        <w:div w:id="1175925186">
          <w:marLeft w:val="0"/>
          <w:marRight w:val="0"/>
          <w:marTop w:val="0"/>
          <w:marBottom w:val="0"/>
          <w:divBdr>
            <w:top w:val="none" w:sz="0" w:space="0" w:color="auto"/>
            <w:left w:val="none" w:sz="0" w:space="0" w:color="auto"/>
            <w:bottom w:val="none" w:sz="0" w:space="0" w:color="auto"/>
            <w:right w:val="none" w:sz="0" w:space="0" w:color="auto"/>
          </w:divBdr>
        </w:div>
        <w:div w:id="2134210641">
          <w:marLeft w:val="0"/>
          <w:marRight w:val="0"/>
          <w:marTop w:val="0"/>
          <w:marBottom w:val="0"/>
          <w:divBdr>
            <w:top w:val="none" w:sz="0" w:space="0" w:color="auto"/>
            <w:left w:val="none" w:sz="0" w:space="0" w:color="auto"/>
            <w:bottom w:val="none" w:sz="0" w:space="0" w:color="auto"/>
            <w:right w:val="none" w:sz="0" w:space="0" w:color="auto"/>
          </w:divBdr>
        </w:div>
        <w:div w:id="1586305228">
          <w:marLeft w:val="0"/>
          <w:marRight w:val="0"/>
          <w:marTop w:val="0"/>
          <w:marBottom w:val="0"/>
          <w:divBdr>
            <w:top w:val="none" w:sz="0" w:space="0" w:color="auto"/>
            <w:left w:val="none" w:sz="0" w:space="0" w:color="auto"/>
            <w:bottom w:val="none" w:sz="0" w:space="0" w:color="auto"/>
            <w:right w:val="none" w:sz="0" w:space="0" w:color="auto"/>
          </w:divBdr>
        </w:div>
        <w:div w:id="1554153450">
          <w:marLeft w:val="0"/>
          <w:marRight w:val="0"/>
          <w:marTop w:val="0"/>
          <w:marBottom w:val="0"/>
          <w:divBdr>
            <w:top w:val="none" w:sz="0" w:space="0" w:color="auto"/>
            <w:left w:val="none" w:sz="0" w:space="0" w:color="auto"/>
            <w:bottom w:val="none" w:sz="0" w:space="0" w:color="auto"/>
            <w:right w:val="none" w:sz="0" w:space="0" w:color="auto"/>
          </w:divBdr>
        </w:div>
        <w:div w:id="1703166320">
          <w:marLeft w:val="0"/>
          <w:marRight w:val="0"/>
          <w:marTop w:val="0"/>
          <w:marBottom w:val="0"/>
          <w:divBdr>
            <w:top w:val="none" w:sz="0" w:space="0" w:color="auto"/>
            <w:left w:val="none" w:sz="0" w:space="0" w:color="auto"/>
            <w:bottom w:val="none" w:sz="0" w:space="0" w:color="auto"/>
            <w:right w:val="none" w:sz="0" w:space="0" w:color="auto"/>
          </w:divBdr>
        </w:div>
      </w:divsChild>
    </w:div>
    <w:div w:id="2125999045">
      <w:bodyDiv w:val="1"/>
      <w:marLeft w:val="0"/>
      <w:marRight w:val="0"/>
      <w:marTop w:val="0"/>
      <w:marBottom w:val="0"/>
      <w:divBdr>
        <w:top w:val="none" w:sz="0" w:space="0" w:color="auto"/>
        <w:left w:val="none" w:sz="0" w:space="0" w:color="auto"/>
        <w:bottom w:val="none" w:sz="0" w:space="0" w:color="auto"/>
        <w:right w:val="none" w:sz="0" w:space="0" w:color="auto"/>
      </w:divBdr>
    </w:div>
    <w:div w:id="2129470081">
      <w:bodyDiv w:val="1"/>
      <w:marLeft w:val="0"/>
      <w:marRight w:val="0"/>
      <w:marTop w:val="0"/>
      <w:marBottom w:val="0"/>
      <w:divBdr>
        <w:top w:val="none" w:sz="0" w:space="0" w:color="auto"/>
        <w:left w:val="none" w:sz="0" w:space="0" w:color="auto"/>
        <w:bottom w:val="none" w:sz="0" w:space="0" w:color="auto"/>
        <w:right w:val="none" w:sz="0" w:space="0" w:color="auto"/>
      </w:divBdr>
    </w:div>
    <w:div w:id="2134905911">
      <w:bodyDiv w:val="1"/>
      <w:marLeft w:val="0"/>
      <w:marRight w:val="0"/>
      <w:marTop w:val="0"/>
      <w:marBottom w:val="0"/>
      <w:divBdr>
        <w:top w:val="none" w:sz="0" w:space="0" w:color="auto"/>
        <w:left w:val="none" w:sz="0" w:space="0" w:color="auto"/>
        <w:bottom w:val="none" w:sz="0" w:space="0" w:color="auto"/>
        <w:right w:val="none" w:sz="0" w:space="0" w:color="auto"/>
      </w:divBdr>
    </w:div>
    <w:div w:id="2140217470">
      <w:bodyDiv w:val="1"/>
      <w:marLeft w:val="0"/>
      <w:marRight w:val="0"/>
      <w:marTop w:val="0"/>
      <w:marBottom w:val="0"/>
      <w:divBdr>
        <w:top w:val="none" w:sz="0" w:space="0" w:color="auto"/>
        <w:left w:val="none" w:sz="0" w:space="0" w:color="auto"/>
        <w:bottom w:val="none" w:sz="0" w:space="0" w:color="auto"/>
        <w:right w:val="none" w:sz="0" w:space="0" w:color="auto"/>
      </w:divBdr>
    </w:div>
    <w:div w:id="2144151283">
      <w:bodyDiv w:val="1"/>
      <w:marLeft w:val="0"/>
      <w:marRight w:val="0"/>
      <w:marTop w:val="0"/>
      <w:marBottom w:val="0"/>
      <w:divBdr>
        <w:top w:val="none" w:sz="0" w:space="0" w:color="auto"/>
        <w:left w:val="none" w:sz="0" w:space="0" w:color="auto"/>
        <w:bottom w:val="none" w:sz="0" w:space="0" w:color="auto"/>
        <w:right w:val="none" w:sz="0" w:space="0" w:color="auto"/>
      </w:divBdr>
    </w:div>
    <w:div w:id="2145585246">
      <w:bodyDiv w:val="1"/>
      <w:marLeft w:val="0"/>
      <w:marRight w:val="0"/>
      <w:marTop w:val="0"/>
      <w:marBottom w:val="0"/>
      <w:divBdr>
        <w:top w:val="none" w:sz="0" w:space="0" w:color="auto"/>
        <w:left w:val="none" w:sz="0" w:space="0" w:color="auto"/>
        <w:bottom w:val="none" w:sz="0" w:space="0" w:color="auto"/>
        <w:right w:val="none" w:sz="0" w:space="0" w:color="auto"/>
      </w:divBdr>
    </w:div>
    <w:div w:id="2145615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frontiertherapeutics-my.sharepoint.com/personal/sbosley_ftgroup_uk/Documents/Personal/Locker/Professional%20Development/Business%20Improvement%20with%20Innovation%20Management/Innovation%20Module/Assessment%20B/Innovation%20Management%20-%20Assessment%20B%20-%20DRAFT.docx"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BD71EDAC-FF67-4C5B-99B3-08942C65388E}"/>
      </w:docPartPr>
      <w:docPartBody>
        <w:p w:rsidR="008C1698" w:rsidRDefault="00EA1C2C">
          <w:r w:rsidRPr="00E911F7">
            <w:rPr>
              <w:rStyle w:val="PlaceholderText"/>
            </w:rPr>
            <w:t>Click or tap here to enter text.</w:t>
          </w:r>
        </w:p>
      </w:docPartBody>
    </w:docPart>
    <w:docPart>
      <w:docPartPr>
        <w:name w:val="F08D5B1410854EE09DED8A5EDF586F47"/>
        <w:category>
          <w:name w:val="General"/>
          <w:gallery w:val="placeholder"/>
        </w:category>
        <w:types>
          <w:type w:val="bbPlcHdr"/>
        </w:types>
        <w:behaviors>
          <w:behavior w:val="content"/>
        </w:behaviors>
        <w:guid w:val="{2D0FBADA-1D8A-4392-8EDE-8BC59C69C5C5}"/>
      </w:docPartPr>
      <w:docPartBody>
        <w:p w:rsidR="00000000" w:rsidRDefault="0037132D" w:rsidP="0037132D">
          <w:pPr>
            <w:pStyle w:val="F08D5B1410854EE09DED8A5EDF586F47"/>
          </w:pPr>
          <w:r w:rsidRPr="00E911F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C2C"/>
    <w:rsid w:val="0037132D"/>
    <w:rsid w:val="008C1698"/>
    <w:rsid w:val="00B54F56"/>
    <w:rsid w:val="00BA1500"/>
    <w:rsid w:val="00EA1C2C"/>
    <w:rsid w:val="00FD6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7132D"/>
    <w:rPr>
      <w:color w:val="808080"/>
    </w:rPr>
  </w:style>
  <w:style w:type="paragraph" w:customStyle="1" w:styleId="F08D5B1410854EE09DED8A5EDF586F47">
    <w:name w:val="F08D5B1410854EE09DED8A5EDF586F47"/>
    <w:rsid w:val="003713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BAFB1F-1417-4E89-8A70-C3369A28AE9F}">
  <we:reference id="wa104382081" version="1.46.0.0" store="en-US" storeType="OMEX"/>
  <we:alternateReferences>
    <we:reference id="wa104382081" version="1.46.0.0" store="en-US" storeType="OMEX"/>
  </we:alternateReferences>
  <we:properties>
    <we:property name="MENDELEY_CITATIONS" value="[{&quot;citationID&quot;:&quot;MENDELEY_CITATION_7934f4f6-b8b4-4243-a1fa-2ceaa32e5ec4&quot;,&quot;properties&quot;:{&quot;noteIndex&quot;:0},&quot;isEdited&quot;:false,&quot;manualOverride&quot;:{&quot;isManuallyOverridden&quot;:false,&quot;citeprocText&quot;:&quot;(European Pressure Ulcer Advisory Panel, National Pressure Injury Advisory Panel and Pan Pacific Pressure Injury Alliance, 2019)&quot;,&quot;manualOverrideText&quot;:&quot;&quot;},&quot;citationTag&quot;:&quot;MENDELEY_CITATION_v3_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&quot;,&quot;citationItems&quot;:[{&quot;id&quot;:&quot;abf26227-8d70-32b1-8764-2a412c38b59f&quot;,&quot;itemData&quot;:{&quot;type&quot;:&quot;book&quot;,&quot;id&quot;:&quot;abf26227-8d70-32b1-8764-2a412c38b59f&quot;,&quot;title&quot;:&quot;Prevention and Treatment of Pressure Ulcers/Injuries: Clinical Practice Guideline. The International Guideline.&quot;,&quot;author&quot;:[{&quot;family&quot;:&quot;European Pressure Ulcer Advisory Panel&quot;,&quot;given&quot;:&quot;&quot;,&quot;parse-names&quot;:false,&quot;dropping-particle&quot;:&quot;&quot;,&quot;non-dropping-particle&quot;:&quot;&quot;},{&quot;family&quot;:&quot;National Pressure Injury Advisory Panel&quot;,&quot;given&quot;:&quot;&quot;,&quot;parse-names&quot;:false,&quot;dropping-particle&quot;:&quot;&quot;,&quot;non-dropping-particle&quot;:&quot;&quot;},{&quot;family&quot;:&quot;Pan Pacific Pressure Injury Alliance&quot;,&quot;given&quot;:&quot;&quot;,&quot;parse-names&quot;:false,&quot;dropping-particle&quot;:&quot;&quot;,&quot;non-dropping-particle&quot;:&quot;&quot;}],&quot;editor&quot;:[{&quot;family&quot;:&quot;Haesley&quot;,&quot;given&quot;:&quot;Emily&quot;,&quot;parse-names&quot;:false,&quot;dropping-particle&quot;:&quot;&quot;,&quot;non-dropping-particle&quot;:&quot;&quot;}],&quot;issued&quot;:{&quot;date-parts&quot;:[[2019]]},&quot;abstract&quot;:&quot;PURPOSE: The aim of this study was to investigate the incidence and risk factors for developing pressure injuries (PIs) in\npatients placed on a static air support surfaces: mattress overlay, heel wedge, and seat cushion.\nDESIGN: Multicenter cohort study.\nSUBJECTS AND SETTING: The sample comprised 176 residents; their mean age was 87 (SD = 6.76) years; their mean Braden\nScale score was 14 (SD = 2.54). The study was performed on a convenience sample of 6 nursing homes in Belgium.\nMETHODS: Data were collected on 23 care units. The primary outcome measure, cumulative PI incidence (category [stage] II-IV)\nover a 30-day observation period, was calculated. Pressure injury occurrence was defi ned according to the 2014 European and\nUS National Pressure Injury Advisory panels, Pan Pacifi c Pressure Injury Alliance classifi cation system.\nRESULTS: The PI incidence for category (stage) II-IV was 5.1%. Six residents (3.4%) developed a category II PI, and 3 (1.7%)\ndeveloped a category III PI; no category IV ulcers occurred. No signifi cant risk factors for category II-IV PIs were identifi ed using\nmultivariate logistic regression. Time of sitting in a chair was found to be a risk factor for development of nonblanchable erythema\n(category I PI) (odds ratio = 21.608; 95% confi dence interval [CI], 20.510-22.812; P = .013). The median time to develop a\ncategory II-IV PI was 16 days (interquartile range = 2-26). The interrater reliability between the observations of the researcher and\nnurses on-site was almost perfect (0.86; 95% CI, 0.81-0.91).\nCONCLUSION: We found a low incidence of PIs when using a static air overlay mattress for patients at risk in a nursing\nhome population. Static air support surfaces, alongside patient-tailored patient repositioning protocols, should be considered to\nprevent PIs in this patient population.\nKEY WORDS: Incidence , Pressure injuries , Pressure injuries , Prevention , Reactive air overlay mattress , Risk factors , Static air support surfaces .&quot;,&quot;publisher&quot;:&quot;EPUAP/NPIAP/PPPIA&quot;,&quot;container-title-short&quot;:&quot;&quot;},&quot;isTemporary&quot;:false}]},{&quot;citationID&quot;:&quot;MENDELEY_CITATION_d641360c-f9c2-4b1c-95f6-43312bbd0879&quot;,&quot;properties&quot;:{&quot;noteIndex&quot;:0},&quot;isEdited&quot;:false,&quot;manualOverride&quot;:{&quot;isManuallyOverridden&quot;:false,&quot;citeprocText&quot;:&quot;(Lahmann, 2021)&quot;,&quot;manualOverrideText&quot;:&quot;&quot;},&quot;citationTag&quot;:&quot;MENDELEY_CITATION_v3_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&quot;,&quot;citationItems&quot;:[{&quot;id&quot;:&quot;b1c63c39-c72f-3655-9a29-ccbb7d0a7c50&quot;,&quot;itemData&quot;:{&quot;type&quot;:&quot;article-journal&quot;,&quot;id&quot;:&quot;b1c63c39-c72f-3655-9a29-ccbb7d0a7c50&quot;,&quot;title&quot;:&quot;Psychometric testing and evaluation of user acceptance of an automatic lateral turning device for the prevention of pressure ulcers.&quot;,&quot;author&quot;:[{&quot;family&quot;:&quot;Lahmann&quot;,&quot;given&quot;:&quot;Nils&quot;,&quot;parse-names&quot;:false,&quot;dropping-particle&quot;:&quot;&quot;,&quot;non-dropping-particle&quot;:&quot;&quot;}],&quot;container-title&quot;:&quot;Journal of tissue viability&quot;,&quot;DOI&quot;:&quot;10.1016/j.jtv.2021.02.007&quot;,&quot;ISSN&quot;:&quot;0965-206X&quot;,&quot;PMID&quot;:&quot;33715949&quot;,&quot;issued&quot;:{&quot;date-parts&quot;:[[2021,5]]},&quot;page&quot;:&quot;216-221&quot;,&quot;abstract&quot;:&quot;INTRODUCTION Repositioning of patients with reduced or impaired mobility could lessen pressure ulcers (PU). Automated preventive devices can support nurses, but user acceptance must be determined with valid and reliable tools. This study measured user acceptance of an automatic lateral turning device, using a self-developed questionnaire. METHOD The study included 194 nurses in leadership positions from 75 institutions. A two-page user acceptance questionnaire was designed and tested for internal validity (exploratory factor analysis; EFA) and reliability (Cronbach's-α). A linear regression analysis was used to test the model's theoretical framework. RESULTS The overall response rate was 74.9%. The EFA revealed five exploratory factors (\&quot;pain/well-being\&quot;, \&quot;PU prevention\&quot;, \&quot;handling\&quot;, \&quot;nurse support\&quot;, and \&quot;obese patient support\&quot;) from the two outcomes (\&quot;general satisfaction\&quot; and \&quot;can replace manual repositioning\&quot;). The adjusted r2 was 0.607 for \&quot;general satisfaction\&quot;, with the maximum standardized β for \&quot;PU prevention\&quot; (0.476), \&quot;pain/well-being\&quot; (β = 0.197) and \&quot;handling\&quot; (β = 0.145). The adjusted r2 for \&quot;can replace manual positioning\&quot; was 0.458. The β for \&quot;nurse support\&quot; was 0.264, followed by \&quot;pain-wellbeing\&quot; (β = 0.224) and \&quot;obese patient support\&quot; (β = 0.218). CONCLUSION The psychometric testing results were satisfactory. Overall user acceptance of the automatic lateral turning device was high. A positive evaluation of the system's functionality, regarding the prevention of PU, is essential for patient and staff satisfaction, as well as user recommendation.&quot;,&quot;issue&quot;:&quot;2&quot;,&quot;volume&quot;:&quot;30&quot;,&quot;container-title-short&quot;:&quot;J Tissue Viability&quot;},&quot;isTemporary&quot;:false}]},{&quot;citationID&quot;:&quot;MENDELEY_CITATION_d567bcda-f1ce-4c1c-96bb-7469653ffd81&quot;,&quot;properties&quot;:{&quot;noteIndex&quot;:0},&quot;isEdited&quot;:false,&quot;manualOverride&quot;:{&quot;isManuallyOverridden&quot;:true,&quot;citeprocText&quot;:&quot;(Ansoff, 1965)&quot;,&quot;manualOverrideText&quot;:&quot;(Ansoff, 1965). &quot;},&quot;citationTag&quot;:&quot;MENDELEY_CITATION_v3_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&quot;,&quot;citationItems&quot;:[{&quot;id&quot;:&quot;b3b3f48f-37d6-3204-a711-27c53585c496&quot;,&quot;itemData&quot;:{&quot;type&quot;:&quot;article-magazine&quot;,&quot;id&quot;:&quot;b3b3f48f-37d6-3204-a711-27c53585c496&quot;,&quot;title&quot;:&quot;The Firm of the Future&quot;,&quot;author&quot;:[{&quot;family&quot;:&quot;Ansoff&quot;,&quot;given&quot;:&quot;Igor&quot;,&quot;parse-names&quot;:false,&quot;dropping-particle&quot;:&quot;&quot;,&quot;non-dropping-particle&quot;:&quot;&quot;}],&quot;container-title&quot;:&quot;Havard Business Review&quot;,&quot;issued&quot;:{&quot;date-parts&quot;:[[1965,9]]},&quot;publisher-place&quot;:&quot;New York&quot;,&quot;abstract&quot;:&quot;Numerous intangibles can affect corporate value; for example, human assets, organizational assets, information assets, and corporate reputation. As discussions about intangibles have intensified, the number of empirical studies focused on the relationship between intangibles and corporate value has increased. Previous studies have demonstrated the relationship between intangibles and corporate value as individual or combined elements; however, no previous empirical study has incorporated strategies into the analysis of the relationship between intangibles and corporate value. The present study analyzes how different strategies and management control systems impact intangibles, the source of corporate value. Three discoveries were made. The first reveals that intangibles consist of corporate reputation, innovation, information assets, and organizational assets, but not human assets, which turn out to be linked to innovation. This result indicates that the skills and creativity of employees play a major role in innovation. The second discovery shows that corporate value consists of economic value, social value, and organizational value. This result agrees with the view of others who have asserted that all stakeholders are in an equal relationship. Therefore, it can be said that companies take various stakeholders into consideration when creating value. The third discovery shows that when different strategies and management control systems are adopted, different intangibles affect corporate values. For instance, in prospector companies, reputation does not impact corporate value; these firms aim to create new markets through innovation, and are less concerned with reducing reputational risk. By contrast, in defender companies, innovation does not affect corporate value; these firms place emphasis on preserving their reputation to retain existing markets and customers.&quot;,&quot;container-title-short&quot;:&quot;&quot;},&quot;isTemporary&quot;:false}]},{&quot;citationID&quot;:&quot;MENDELEY_CITATION_867cdc41-6047-48d1-b966-7d220b2a6983&quot;,&quot;properties&quot;:{&quot;noteIndex&quot;:0},&quot;isEdited&quot;:false,&quot;manualOverride&quot;:{&quot;isManuallyOverridden&quot;:false,&quot;citeprocText&quot;:&quot;(Kotler &lt;i&gt;et al.&lt;/i&gt;, 2016)&quot;,&quot;manualOverrideText&quot;:&quot;&quot;},&quot;citationTag&quot;:&quot;MENDELEY_CITATION_v3_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&quot;,&quot;citationItems&quot;:[{&quot;id&quot;:&quot;9d0c5eaf-d4ae-38a4-adf1-dae3dc08b49a&quot;,&quot;itemData&quot;:{&quot;type&quot;:&quot;book&quot;,&quot;id&quot;:&quot;9d0c5eaf-d4ae-38a4-adf1-dae3dc08b49a&quot;,&quot;title&quot;:&quot;Marketing Management&quot;,&quot;author&quot;:[{&quot;family&quot;:&quot;Kotler&quot;,&quot;given&quot;:&quot;Philip&quot;,&quot;parse-names&quot;:false,&quot;dropping-particle&quot;:&quot;&quot;,&quot;non-dropping-particle&quot;:&quot;&quot;},{&quot;family&quot;:&quot;Keller&quot;,&quot;given&quot;:&quot;Kevin Lane&quot;,&quot;parse-names&quot;:false,&quot;dropping-particle&quot;:&quot;&quot;,&quot;non-dropping-particle&quot;:&quot;&quot;},{&quot;family&quot;:&quot;Brady&quot;,&quot;given&quot;:&quot;Mairead&quot;,&quot;parse-names&quot;:false,&quot;dropping-particle&quot;:&quot;&quot;,&quot;non-dropping-particle&quot;:&quot;&quot;},{&quot;family&quot;:&quot;Goodman&quot;,&quot;given&quot;:&quot;Malcolm&quot;,&quot;parse-names&quot;:false,&quot;dropping-particle&quot;:&quot;&quot;,&quot;non-dropping-particle&quot;:&quot;&quot;},{&quot;family&quot;:&quot;Hansen&quot;,&quot;given&quot;:&quot;Torben&quot;,&quot;parse-names&quot;:false,&quot;dropping-particle&quot;:&quot;&quot;,&quot;non-dropping-particle&quot;:&quot;&quot;}],&quot;issued&quot;:{&quot;date-parts&quot;:[[2016]]},&quot;publisher-place&quot;:&quot;Harlow&quot;,&quot;abstract&quot;:&quot;he classic Marketing Management is an undisputed global best-seller – an encyclopedia of marketing considered by many as the authoritative book on the subject. This fourth European edition keeps the accessibility, theoretical rigour and managerial relevance – the heart of the book - and adds:\n\n \n\n· A structure designed specifically to fit the way the course is taught in Europe.\n\n· Fresh European examples which make students feel at home.\n\n· The inclusion of the work of prominent European academics. \n\n· A focus on the digital challenges for marketers.\n\n· An emphasis on the importance of creative thinking and its contribution to marketing practice.\n\n· New in-depth case studies, each of which integrates one of the major parts in the book. \n\n \n\nThis textbook covers admirably the wide range of concepts and issues and accurately reflects the fast-moving pace of marketing in the modern world, examining traditional aspects of marketing and blending them with modern and future concepts.\n\nA key text for both undergraduate and postgraduate marketing programmes.&quot;,&quot;edition&quot;:&quot;3rd&quot;,&quot;publisher&quot;:&quot;Pearson Education Limited&quot;,&quot;container-title-short&quot;:&quot;&quot;},&quot;isTemporary&quot;:false}]},{&quot;citationID&quot;:&quot;MENDELEY_CITATION_bf5465de-1df0-4fd2-b2d3-b194b5337689&quot;,&quot;properties&quot;:{&quot;noteIndex&quot;:0},&quot;isEdited&quot;:false,&quot;manualOverride&quot;:{&quot;isManuallyOverridden&quot;:false,&quot;citeprocText&quot;:&quot;(Satell, 2017)&quot;,&quot;manualOverrideText&quot;:&quot;&quot;},&quot;citationTag&quot;:&quot;MENDELEY_CITATION_v3_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&quot;,&quot;citationItems&quot;:[{&quot;id&quot;:&quot;96142fcc-d604-3ae8-9285-1858002004b4&quot;,&quot;itemData&quot;:{&quot;type&quot;:&quot;book&quot;,&quot;id&quot;:&quot;96142fcc-d604-3ae8-9285-1858002004b4&quot;,&quot;title&quot;:&quot;Mapping Innovation: A Playbook for Navigating a Disruptive Age&quot;,&quot;author&quot;:[{&quot;family&quot;:&quot;Satell&quot;,&quot;given&quot;:&quot;Greg&quot;,&quot;parse-names&quot;:false,&quot;dropping-particle&quot;:&quot;&quot;,&quot;non-dropping-particle&quot;:&quot;&quot;}],&quot;issued&quot;:{&quot;date-parts&quot;:[[2017]]},&quot;publisher-place&quot;:&quot;New York&quot;,&quot;abstract&quot;:&quot;We’re entering a new era of innovation. Learn the strategies of the world’s most inventive startups, corporations and scientific institutions.\n\nToday, managers are often told that they must “innovate or die,” but are given little useful guidance on how to go about it. Sure, there are many books and articles that champion one approach or another, but till now there has been no effective guide to help executives find their way through the tangled jungle of competing ideas.\n\nThe truth is that there is no one “true path” to innovation, no silver bullets and no shortcuts. There are, however, effective strategies that managers can pursue to dramatically increase their chances of success.\n\nThoroughly researched, backed by original reporting and told through compelling stories of innovative organizations such as Google, IBM, Experian, Argonne National Laboratory and MD Anderson Cancer Center, Mapping Innovation gives managers what they have been looking for, a strategic playbook for navigating a disruptive age.&quot;,&quot;edition&quot;:&quot;1st&quot;,&quot;publisher&quot;:&quot;McGraw-Hill&quot;,&quot;container-title-short&quot;:&quot;&quot;},&quot;isTemporary&quot;:false}]},{&quot;citationID&quot;:&quot;MENDELEY_CITATION_5cbf7e9c-6b56-46c6-acea-c6698d959159&quot;,&quot;properties&quot;:{&quot;noteIndex&quot;:0},&quot;isEdited&quot;:false,&quot;manualOverride&quot;:{&quot;isManuallyOverridden&quot;:false,&quot;citeprocText&quot;:&quot;(Reddy, Kurdziel and Sanfilippo, 2019)&quot;,&quot;manualOverrideText&quot;:&quot;&quot;},&quot;citationTag&quot;:&quot;MENDELEY_CITATION_v3_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&quot;,&quot;citationItems&quot;:[{&quot;id&quot;:&quot;9946a28e-02c3-3a7e-b338-401b3b2954c2&quot;,&quot;itemData&quot;:{&quot;type&quot;:&quot;webpage&quot;,&quot;id&quot;:&quot;9946a28e-02c3-3a7e-b338-401b3b2954c2&quot;,&quot;title&quot;:&quot;Transformative healthcare growth through diversification&quot;,&quot;author&quot;:[{&quot;family&quot;:&quot;Reddy&quot;,&quot;given&quot;:&quot;Prashanth&quot;,&quot;parse-names&quot;:false,&quot;dropping-particle&quot;:&quot;&quot;,&quot;non-dropping-particle&quot;:&quot;&quot;},{&quot;family&quot;:&quot;Kurdziel&quot;,&quot;given&quot;:&quot;Annie&quot;,&quot;parse-names&quot;:false,&quot;dropping-particle&quot;:&quot;&quot;,&quot;non-dropping-particle&quot;:&quot;&quot;},{&quot;family&quot;:&quot;Sanfilippo&quot;,&quot;given&quot;:&quot;Lara&quot;,&quot;parse-names&quot;:false,&quot;dropping-particle&quot;:&quot;&quot;,&quot;non-dropping-particle&quot;:&quot;&quot;}],&quot;container-title&quot;:&quot;McKinsey &amp; Company&quot;,&quot;issued&quot;:{&quot;date-parts&quot;:[[2019]]},&quot;container-title-short&quot;:&quot;&quot;},&quot;isTemporary&quot;:false}]},{&quot;citationID&quot;:&quot;MENDELEY_CITATION_3ef6886d-c4e7-42d2-8fa6-5ccdc5f5eeba&quot;,&quot;properties&quot;:{&quot;noteIndex&quot;:0},&quot;isEdited&quot;:false,&quot;manualOverride&quot;:{&quot;isManuallyOverridden&quot;:false,&quot;citeprocText&quot;:&quot;(Kenny Paul and Hogan, 2014)&quot;,&quot;manualOverrideText&quot;:&quot;&quot;},&quot;citationTag&quot;:&quot;MENDELEY_CITATION_v3_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&quot;,&quot;citationItems&quot;:[{&quot;id&quot;:&quot;edfc5ce0-c0aa-39fb-8a99-ca116a05e762&quot;,&quot;itemData&quot;:{&quot;type&quot;:&quot;report&quot;,&quot;id&quot;:&quot;edfc5ce0-c0aa-39fb-8a99-ca116a05e762&quot;,&quot;title&quot;:&quot;The tail wagging the dog: How retail is changing consumer expectations of the health care patient-provider relationship&quot;,&quot;author&quot;:[{&quot;family&quot;:&quot;Kenny Paul&quot;,&quot;given&quot;:&quot;Alison&quot;,&quot;parse-names&quot;:false,&quot;dropping-particle&quot;:&quot;&quot;,&quot;non-dropping-particle&quot;:&quot;&quot;},{&quot;family&quot;:&quot;Hogan&quot;,&quot;given&quot;:&quot;Susan&quot;,&quot;parse-names&quot;:false,&quot;dropping-particle&quot;:&quot;&quot;,&quot;non-dropping-particle&quot;:&quot;&quot;}],&quot;issued&quot;:{&quot;date-parts&quot;:[[2014,10]]},&quot;container-title-short&quot;:&quot;&quot;},&quot;isTemporary&quot;:false}]},{&quot;citationID&quot;:&quot;MENDELEY_CITATION_d510e96d-cff3-44af-94de-8dc76ba70de9&quot;,&quot;properties&quot;:{&quot;noteIndex&quot;:0},&quot;isEdited&quot;:false,&quot;manualOverride&quot;:{&quot;isManuallyOverridden&quot;:true,&quot;citeprocText&quot;:&quot;(Kaushik, 2006)&quot;,&quot;manualOverrideText&quot;:&quot;(Kaushik, 2006),&quot;},&quot;citationTag&quot;:&quot;MENDELEY_CITATION_v3_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&quot;,&quot;citationItems&quot;:[{&quot;id&quot;:&quot;b473b595-d6d8-31b5-8de4-f86401dbfc66&quot;,&quot;itemData&quot;:{&quot;type&quot;:&quot;webpage&quot;,&quot;id&quot;:&quot;b473b595-d6d8-31b5-8de4-f86401dbfc66&quot;,&quot;title&quot;:&quot;Occam's Razor: Seven Steps to Creating a Data Driven Decision Making Culture.&quot;,&quot;author&quot;:[{&quot;family&quot;:&quot;Kaushik&quot;,&quot;given&quot;:&quot;Avinash&quot;,&quot;parse-names&quot;:false,&quot;dropping-particle&quot;:&quot;&quot;,&quot;non-dropping-particle&quot;:&quot;&quot;}],&quot;container-title&quot;:&quot;https://www.kaushik.net/avinash/seven-steps-to-creating-a-data-driven-decision-making-culture/&quot;,&quot;issued&quot;:{&quot;date-parts&quot;:[[2006,10,23]]},&quot;container-title-short&quot;:&quot;&quot;},&quot;isTemporary&quot;:false}]},{&quot;citationID&quot;:&quot;MENDELEY_CITATION_e01ef157-8dca-4462-98c9-110441acefea&quot;,&quot;properties&quot;:{&quot;noteIndex&quot;:0},&quot;isEdited&quot;:false,&quot;manualOverride&quot;:{&quot;isManuallyOverridden&quot;:true,&quot;citeprocText&quot;:&quot;(Balogun and Hope Hailey, 2008)&quot;,&quot;manualOverrideText&quot;:&quot;(Balogun and Hope Hailey, 2008).&quot;},&quot;citationTag&quot;:&quot;MENDELEY_CITATION_v3_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&quot;,&quot;citationItems&quot;:[{&quot;id&quot;:&quot;f09ce0de-7d87-3d09-8b84-688ceaf6ec90&quot;,&quot;itemData&quot;:{&quot;type&quot;:&quot;book&quot;,&quot;id&quot;:&quot;f09ce0de-7d87-3d09-8b84-688ceaf6ec90&quot;,&quot;title&quot;:&quot;Exploring Strategic Change&quot;,&quot;author&quot;:[{&quot;family&quot;:&quot;Balogun&quot;,&quot;given&quot;:&quot;Julia&quot;,&quot;parse-names&quot;:false,&quot;dropping-particle&quot;:&quot;&quot;,&quot;non-dropping-particle&quot;:&quot;&quot;},{&quot;family&quot;:&quot;Hope Hailey&quot;,&quot;given&quot;:&quot;Veronica&quot;,&quot;parse-names&quot;:false,&quot;dropping-particle&quot;:&quot;&quot;,&quot;non-dropping-particle&quot;:&quot;&quot;}],&quot;editor&quot;:[{&quot;family&quot;:&quot;Johnson&quot;,&quot;given&quot;:&quot;Gerry&quot;,&quot;parse-names&quot;:false,&quot;dropping-particle&quot;:&quot;&quot;,&quot;non-dropping-particle&quot;:&quot;&quot;},{&quot;family&quot;:&quot;Scoles&quot;,&quot;given&quot;:&quot;Kevan&quot;,&quot;parse-names&quot;:false,&quot;dropping-particle&quot;:&quot;&quot;,&quot;non-dropping-particle&quot;:&quot;&quot;}],&quot;issued&quot;:{&quot;date-parts&quot;:[[2008]]},&quot;publisher-place&quot;:&quot;Harlow&quot;,&quot;abstract&quot;:&quot;Exploring Strategic Changeapproaches the topic of change management by focusing on the fundamental importance of context specific analysis. The book explores all aspects of change, from the formulation of strategy through to implementation. The first half of the book introduces a framework which can be used to develop the most appropriate implementation, whilst the latter half focuses on managing the transition. Ideally suited for upper level undergraduate and postgraduate students on HRM and Strategy modules covering the management of change.&quot;,&quot;edition&quot;:&quot;3rd&quot;,&quot;publisher&quot;:&quot;Pearson Education Limited&quot;,&quot;container-title-short&quot;:&quot;&quot;},&quot;isTemporary&quot;:false}]},{&quot;citationID&quot;:&quot;MENDELEY_CITATION_02051c76-a230-4942-81b2-00a0e2aa6400&quot;,&quot;properties&quot;:{&quot;noteIndex&quot;:0},&quot;isEdited&quot;:false,&quot;manualOverride&quot;:{&quot;isManuallyOverridden&quot;:true,&quot;citeprocText&quot;:&quot;(Cooper and Edgett, 2008)&quot;,&quot;manualOverrideText&quot;:&quot;(Cooper and Edgett, 2008),&quot;},&quot;citationTag&quot;:&quot;MENDELEY_CITATION_v3_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&quot;,&quot;citationItems&quot;:[{&quot;id&quot;:&quot;706e0729-a345-39b2-a84b-6846eb9ad5eb&quot;,&quot;itemData&quot;:{&quot;type&quot;:&quot;article-magazine&quot;,&quot;id&quot;:&quot;706e0729-a345-39b2-a84b-6846eb9ad5eb&quot;,&quot;title&quot;:&quot;Ideation for Product Innovation: What are the best methods?&quot;,&quot;author&quot;:[{&quot;family&quot;:&quot;Cooper&quot;,&quot;given&quot;:&quot;Robert&quot;,&quot;parse-names&quot;:false,&quot;dropping-particle&quot;:&quot;&quot;,&quot;non-dropping-particle&quot;:&quot;&quot;},{&quot;family&quot;:&quot;Edgett&quot;,&quot;given&quot;:&quot;Scott&quot;,&quot;parse-names&quot;:false,&quot;dropping-particle&quot;:&quot;&quot;,&quot;non-dropping-particle&quot;:&quot;&quot;}],&quot;container-title&quot;:&quot;PDMA Visions&quot;,&quot;issued&quot;:{&quot;date-parts&quot;:[[2008,3]]},&quot;abstract&quot;:&quot;Ideation for product innovation: What are the best methods? Robert G. Cooper and Scott J. Edgett Surprisingly little research has been done evaluating the burgeoning number of techniques used in the front end of the innovation process, namely “ideation”, where ideas come into the funnel before they are weeded out and evaluated. Our two authors, Bob Cooper and Scott Edgett, recently completed a study that sheds light on the comparative value of different ideation sources. The researchers looked at 18 different idea generation methods, including voice-of-customer methods and open innovation. The popularity of each, as well as the effectiveness in generating breakthrough ideas, was measured. Read the article – there are some surprises here, with one of the least popular methods being the most effective, while the highly-touted open innovation methods yielded limited results.&quot;,&quot;container-title-short&quot;:&quot;&quot;},&quot;isTemporary&quot;:false}]},{&quot;citationID&quot;:&quot;MENDELEY_CITATION_3f3bc1aa-b1e6-4582-93a2-cb5c0002b817&quot;,&quot;properties&quot;:{&quot;noteIndex&quot;:0},&quot;isEdited&quot;:false,&quot;manualOverride&quot;:{&quot;isManuallyOverridden&quot;:false,&quot;citeprocText&quot;:&quot;(Trott, 2021)&quot;,&quot;manualOverrideText&quot;:&quot;&quot;},&quot;citationTag&quot;:&quot;MENDELEY_CITATION_v3_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&quot;,&quot;citationItems&quot;:[{&quot;id&quot;:&quot;cec06e3c-5db3-3566-919a-e67dd15e416f&quot;,&quot;itemData&quot;:{&quot;type&quot;:&quot;book&quot;,&quot;id&quot;:&quot;cec06e3c-5db3-3566-919a-e67dd15e416f&quot;,&quot;title&quot;:&quot;Innovation Management and New Product Development&quot;,&quot;author&quot;:[{&quot;family&quot;:&quot;Trott&quot;,&quot;given&quot;:&quot;Paul&quot;,&quot;parse-names&quot;:false,&quot;dropping-particle&quot;:&quot;&quot;,&quot;non-dropping-particle&quot;:&quot;&quot;}],&quot;issued&quot;:{&quot;date-parts&quot;:[[2021]]},&quot;publisher-place&quot;:&quot;Harlow&quot;,&quot;edition&quot;:&quot;7th&quot;,&quot;publisher&quot;:&quot;Pearson Education Limited&quot;,&quot;container-title-short&quot;:&quot;&quot;},&quot;isTemporary&quot;:false}]},{&quot;citationID&quot;:&quot;MENDELEY_CITATION_7dd384aa-fe0c-49d2-8cd9-9aa30fc62e82&quot;,&quot;properties&quot;:{&quot;noteIndex&quot;:0},&quot;isEdited&quot;:false,&quot;manualOverride&quot;:{&quot;isManuallyOverridden&quot;:false,&quot;citeprocText&quot;:&quot;(Satell, 2017)&quot;,&quot;manualOverrideText&quot;:&quot;&quot;},&quot;citationTag&quot;:&quot;MENDELEY_CITATION_v3_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&quot;,&quot;citationItems&quot;:[{&quot;id&quot;:&quot;96142fcc-d604-3ae8-9285-1858002004b4&quot;,&quot;itemData&quot;:{&quot;type&quot;:&quot;book&quot;,&quot;id&quot;:&quot;96142fcc-d604-3ae8-9285-1858002004b4&quot;,&quot;title&quot;:&quot;Mapping Innovation: A Playbook for Navigating a Disruptive Age&quot;,&quot;author&quot;:[{&quot;family&quot;:&quot;Satell&quot;,&quot;given&quot;:&quot;Greg&quot;,&quot;parse-names&quot;:false,&quot;dropping-particle&quot;:&quot;&quot;,&quot;non-dropping-particle&quot;:&quot;&quot;}],&quot;issued&quot;:{&quot;date-parts&quot;:[[2017]]},&quot;publisher-place&quot;:&quot;New York&quot;,&quot;abstract&quot;:&quot;We’re entering a new era of innovation. Learn the strategies of the world’s most inventive startups, corporations and scientific institutions.\n\nToday, managers are often told that they must “innovate or die,” but are given little useful guidance on how to go about it. Sure, there are many books and articles that champion one approach or another, but till now there has been no effective guide to help executives find their way through the tangled jungle of competing ideas.\n\nThe truth is that there is no one “true path” to innovation, no silver bullets and no shortcuts. There are, however, effective strategies that managers can pursue to dramatically increase their chances of success.\n\nThoroughly researched, backed by original reporting and told through compelling stories of innovative organizations such as Google, IBM, Experian, Argonne National Laboratory and MD Anderson Cancer Center, Mapping Innovation gives managers what they have been looking for, a strategic playbook for navigating a disruptive age.&quot;,&quot;edition&quot;:&quot;1st&quot;,&quot;publisher&quot;:&quot;McGraw-Hill&quot;,&quot;container-title-short&quot;:&quot;&quot;},&quot;isTemporary&quot;:false}]},{&quot;citationID&quot;:&quot;MENDELEY_CITATION_2aaae0cd-1f5d-413f-baf2-8e5857b7edde&quot;,&quot;properties&quot;:{&quot;noteIndex&quot;:0},&quot;isEdited&quot;:false,&quot;manualOverride&quot;:{&quot;isManuallyOverridden&quot;:false,&quot;citeprocText&quot;:&quot;(Johnson &lt;i&gt;et al.&lt;/i&gt;, 2017)&quot;,&quot;manualOverrideText&quot;:&quot;&quot;},&quot;citationTag&quot;:&quot;MENDELEY_CITATION_v3_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&quot;,&quot;citationItems&quot;:[{&quot;id&quot;:&quot;4433a795-46b7-3bd9-948f-d6e13329d591&quot;,&quot;itemData&quot;:{&quot;type&quot;:&quot;book&quot;,&quot;id&quot;:&quot;4433a795-46b7-3bd9-948f-d6e13329d591&quot;,&quot;title&quot;:&quot;Exploring strategy: text and cases&quot;,&quot;author&quot;:[{&quot;family&quot;:&quot;Johnson&quot;,&quot;given&quot;:&quot;Gerry&quot;,&quot;parse-names&quot;:false,&quot;dropping-particle&quot;:&quot;&quot;,&quot;non-dropping-particle&quot;:&quot;&quot;},{&quot;family&quot;:&quot;Scholes&quot;,&quot;given&quot;:&quot;Kevan&quot;,&quot;parse-names&quot;:false,&quot;dropping-particle&quot;:&quot;&quot;,&quot;non-dropping-particle&quot;:&quot;&quot;},{&quot;family&quot;:&quot;Whittington&quot;,&quot;given&quot;:&quot;Richard&quot;,&quot;parse-names&quot;:false,&quot;dropping-particle&quot;:&quot;&quot;,&quot;non-dropping-particle&quot;:&quot;&quot;},{&quot;family&quot;:&quot;Angwin&quot;,&quot;given&quot;:&quot;Duncan&quot;,&quot;parse-names&quot;:false,&quot;dropping-particle&quot;:&quot;&quot;,&quot;non-dropping-particle&quot;:&quot;&quot;},{&quot;family&quot;:&quot;Regner&quot;,&quot;given&quot;:&quot;Patrick&quot;,&quot;parse-names&quot;:false,&quot;dropping-particle&quot;:&quot;&quot;,&quot;non-dropping-particle&quot;:&quot;&quot;}],&quot;issued&quot;:{&quot;date-parts&quot;:[[2017]]},&quot;abstract&quot;:&quot;With over one million copies sold worldwide, Exploring Strategy has long been the essential strategy text for managers of today and tomorrow. From entrepreneurial start-ups to multinationals, charities to government agencies, this book raises the big questions about organisations- how they grow, how they innovate and how they change. Texts and Cases also provides a wealth of extra case studies written by experts in the subject to aid and enrich your understanding. Examples are taken from events and organisations as diverse as Glastonbury, Mondelez and Formula 1 racing.&quot;,&quot;edition&quot;:&quot;11&quot;,&quot;publisher&quot;:&quot;Pearson Education Limited&quot;,&quot;container-title-short&quot;:&quot;&quot;},&quot;isTemporary&quot;:false}]},{&quot;citationID&quot;:&quot;MENDELEY_CITATION_a856e453-55f4-4e97-9a37-2d835a824f2f&quot;,&quot;properties&quot;:{&quot;noteIndex&quot;:0},&quot;isEdited&quot;:false,&quot;manualOverride&quot;:{&quot;isManuallyOverridden&quot;:false,&quot;citeprocText&quot;:&quot;(Kotler &lt;i&gt;et al.&lt;/i&gt;, 2016)&quot;,&quot;manualOverrideText&quot;:&quot;&quot;},&quot;citationTag&quot;:&quot;MENDELEY_CITATION_v3_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&quot;,&quot;citationItems&quot;:[{&quot;id&quot;:&quot;9d0c5eaf-d4ae-38a4-adf1-dae3dc08b49a&quot;,&quot;itemData&quot;:{&quot;type&quot;:&quot;book&quot;,&quot;id&quot;:&quot;9d0c5eaf-d4ae-38a4-adf1-dae3dc08b49a&quot;,&quot;title&quot;:&quot;Marketing Management&quot;,&quot;author&quot;:[{&quot;family&quot;:&quot;Kotler&quot;,&quot;given&quot;:&quot;Philip&quot;,&quot;parse-names&quot;:false,&quot;dropping-particle&quot;:&quot;&quot;,&quot;non-dropping-particle&quot;:&quot;&quot;},{&quot;family&quot;:&quot;Keller&quot;,&quot;given&quot;:&quot;Kevin Lane&quot;,&quot;parse-names&quot;:false,&quot;dropping-particle&quot;:&quot;&quot;,&quot;non-dropping-particle&quot;:&quot;&quot;},{&quot;family&quot;:&quot;Brady&quot;,&quot;given&quot;:&quot;Mairead&quot;,&quot;parse-names&quot;:false,&quot;dropping-particle&quot;:&quot;&quot;,&quot;non-dropping-particle&quot;:&quot;&quot;},{&quot;family&quot;:&quot;Goodman&quot;,&quot;given&quot;:&quot;Malcolm&quot;,&quot;parse-names&quot;:false,&quot;dropping-particle&quot;:&quot;&quot;,&quot;non-dropping-particle&quot;:&quot;&quot;},{&quot;family&quot;:&quot;Hansen&quot;,&quot;given&quot;:&quot;Torben&quot;,&quot;parse-names&quot;:false,&quot;dropping-particle&quot;:&quot;&quot;,&quot;non-dropping-particle&quot;:&quot;&quot;}],&quot;issued&quot;:{&quot;date-parts&quot;:[[2016]]},&quot;publisher-place&quot;:&quot;Harlow&quot;,&quot;abstract&quot;:&quot;he classic Marketing Management is an undisputed global best-seller – an encyclopedia of marketing considered by many as the authoritative book on the subject. This fourth European edition keeps the accessibility, theoretical rigour and managerial relevance – the heart of the book - and adds:\n\n \n\n· A structure designed specifically to fit the way the course is taught in Europe.\n\n· Fresh European examples which make students feel at home.\n\n· The inclusion of the work of prominent European academics. \n\n· A focus on the digital challenges for marketers.\n\n· An emphasis on the importance of creative thinking and its contribution to marketing practice.\n\n· New in-depth case studies, each of which integrates one of the major parts in the book. \n\n \n\nThis textbook covers admirably the wide range of concepts and issues and accurately reflects the fast-moving pace of marketing in the modern world, examining traditional aspects of marketing and blending them with modern and future concepts.\n\nA key text for both undergraduate and postgraduate marketing programmes.&quot;,&quot;edition&quot;:&quot;3rd&quot;,&quot;publisher&quot;:&quot;Pearson Education Limited&quot;,&quot;container-title-short&quot;:&quot;&quot;},&quot;isTemporary&quot;:false}]},{&quot;citationID&quot;:&quot;MENDELEY_CITATION_ac6df7dc-bd11-434e-9795-1c4228d51992&quot;,&quot;properties&quot;:{&quot;noteIndex&quot;:0},&quot;isEdited&quot;:false,&quot;manualOverride&quot;:{&quot;isManuallyOverridden&quot;:false,&quot;citeprocText&quot;:&quot;(Anthony, 2011)&quot;,&quot;manualOverrideText&quot;:&quot;&quot;},&quot;citationTag&quot;:&quot;MENDELEY_CITATION_v3_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&quot;,&quot;citationItems&quot;:[{&quot;id&quot;:&quot;a084c759-aca9-38a0-bd6a-561a3f0b187a&quot;,&quot;itemData&quot;:{&quot;type&quot;:&quot;book&quot;,&quot;id&quot;:&quot;a084c759-aca9-38a0-bd6a-561a3f0b187a&quot;,&quot;title&quot;:&quot;The Little Black Book of Innovation: How it Works, How to do it&quot;,&quot;author&quot;:[{&quot;family&quot;:&quot;Anthony&quot;,&quot;given&quot;:&quot;Scott D&quot;,&quot;parse-names&quot;:false,&quot;dropping-particle&quot;:&quot;&quot;,&quot;non-dropping-particle&quot;:&quot;&quot;}],&quot;issued&quot;:{&quot;date-parts&quot;:[[2011,12,27]]},&quot;publisher-place&quot;:&quot;New York&quot;,&quot;abstract&quot;:&quot;Innovation may be the hottest discipline around today—in business circles and beyond. And for good reason. Innovation transforms companies and markets. It’s the key to solving vexing social problems. And it makes or breaks professional careers. For all the enthusiasm the topic inspires, however, the practice of innovation remains stubbornly impenetrable.\n\nNo longer. In The Little Black Book of Innovation, long-time innovation expert Scott D. Anthony draws on stories from his research and field work with companies like Procter &amp; Gamble to demystify innovation. In his trademark conversational and lively style, Anthony presents a simple definition of innovation, breaks down the essential differences between types of innovation, and illuminates innovation’s vital role in organizational success and personal growth.\n\nThis unique hybrid of professional memoir and business guidebook also provides a powerful 28-day program for mastering innovation’s key steps:\n\n• Finding insight\n• Generating ideas\n• Building businesses\n• Strengthening innovation prowess in your workforce and organization\n\nWith its wealth of illustrative case studies and vignettes from a range of companies around the globe, this engaging and potent playbook is a must-read for anyone seeking to turn themselves or their companies into true innovation powerhouses.&quot;,&quot;publisher&quot;:&quot;Harvard Business Review Press&quot;,&quot;container-title-short&quot;:&quot;&quot;},&quot;isTemporary&quot;:false}]},{&quot;citationID&quot;:&quot;MENDELEY_CITATION_5580fd3c-bd48-4af7-ba28-70ec44844a70&quot;,&quot;properties&quot;:{&quot;noteIndex&quot;:0},&quot;isEdited&quot;:false,&quot;manualOverride&quot;:{&quot;isManuallyOverridden&quot;:false,&quot;citeprocText&quot;:&quot;(Trott, 2021)&quot;,&quot;manualOverrideText&quot;:&quot;&quot;},&quot;citationTag&quot;:&quot;MENDELEY_CITATION_v3_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&quot;,&quot;citationItems&quot;:[{&quot;id&quot;:&quot;cec06e3c-5db3-3566-919a-e67dd15e416f&quot;,&quot;itemData&quot;:{&quot;type&quot;:&quot;book&quot;,&quot;id&quot;:&quot;cec06e3c-5db3-3566-919a-e67dd15e416f&quot;,&quot;title&quot;:&quot;Innovation Management and New Product Development&quot;,&quot;author&quot;:[{&quot;family&quot;:&quot;Trott&quot;,&quot;given&quot;:&quot;Paul&quot;,&quot;parse-names&quot;:false,&quot;dropping-particle&quot;:&quot;&quot;,&quot;non-dropping-particle&quot;:&quot;&quot;}],&quot;issued&quot;:{&quot;date-parts&quot;:[[2021]]},&quot;publisher-place&quot;:&quot;Harlow&quot;,&quot;edition&quot;:&quot;7th&quot;,&quot;publisher&quot;:&quot;Pearson Education Limited&quot;,&quot;container-title-short&quot;:&quot;&quot;},&quot;isTemporary&quot;:false}]},{&quot;citationID&quot;:&quot;MENDELEY_CITATION_38695638-c6fb-4979-8384-9f5149a215c7&quot;,&quot;properties&quot;:{&quot;noteIndex&quot;:0},&quot;isEdited&quot;:false,&quot;manualOverride&quot;:{&quot;isManuallyOverridden&quot;:false,&quot;citeprocText&quot;:&quot;(West, Ford and Ibrahim, 2015)&quot;,&quot;manualOverrideText&quot;:&quot;&quot;},&quot;citationTag&quot;:&quot;MENDELEY_CITATION_v3_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&quot;,&quot;citationItems&quot;:[{&quot;id&quot;:&quot;8b750069-5c42-32b8-ad2f-35f7ebed2114&quot;,&quot;itemData&quot;:{&quot;type&quot;:&quot;book&quot;,&quot;id&quot;:&quot;8b750069-5c42-32b8-ad2f-35f7ebed2114&quot;,&quot;title&quot;:&quot;Strategic Marketing: Creating Competitive Advantage&quot;,&quot;author&quot;:[{&quot;family&quot;:&quot;West&quot;,&quot;given&quot;:&quot;Douglas&quot;,&quot;parse-names&quot;:false,&quot;dropping-particle&quot;:&quot;&quot;,&quot;non-dropping-particle&quot;:&quot;&quot;},{&quot;family&quot;:&quot;Ford&quot;,&quot;given&quot;:&quot;John&quot;,&quot;parse-names&quot;:false,&quot;dropping-particle&quot;:&quot;&quot;,&quot;non-dropping-particle&quot;:&quot;&quot;},{&quot;family&quot;:&quot;Ibrahim&quot;,&quot;given&quot;:&quot;Essam&quot;,&quot;parse-names&quot;:false,&quot;dropping-particle&quot;:&quot;&quot;,&quot;non-dropping-particle&quot;:&quot;&quot;}],&quot;issued&quot;:{&quot;date-parts&quot;:[[2015]]},&quot;publisher-place&quot;:&quot;Oxford&quot;,&quot;abstract&quot;:&quot;The second edition of Strategic Marketing examines the key aspects of traditional marketing strategy and provides an assessment and synthesis of recent thinking. Drawing on Porter's strategic-analytic framework in relation to marketing decision-making, the authors provide a coherent structure, allowing students to understand the theoretical foundations of the subject. A wealth of pedagogical features enhances the learning experience; such as abstracts of journal articles to introduce students to primary sources of information and encourage further reading. A diverse range of case studies, including cases on brand value and budgets, enable students to understand the application of marketing strategy in a real-life context.\n\nThe text focuses on the key theme of creating and sustaining competitive advantage, articulated through the following framework:\nWhere are we now?\nWhere do we want to be?\nHow will we get there?\nDid we get there?\n\nThis framework provides students with the tools and techniques to assess the role of marketing strategy in an organization and to evaluate its impact and contribution.\n\nThe book is accompanied by an online resource centre providing additional resources for both students and lecturers.\n\nLecturer resources:\n\nAdditional case studies, including the London Olympics\nGuide to discussion questions\nCase analyses and teaching notes\nPowerPoint slides\nAnswers to case questions\nGroup assigments and tasks\nA test bank of questions\nSuggested clips and videos on strategic issues\nAbstracts and links to recent articles/thinking&quot;,&quot;edition&quot;:&quot;3rd&quot;,&quot;publisher&quot;:&quot;Oxford University Press&quot;,&quot;container-title-short&quot;:&quot;&quot;},&quot;isTemporary&quot;:false}]},{&quot;citationID&quot;:&quot;MENDELEY_CITATION_d3f278ad-2776-422d-a50c-12dc6d94a8ac&quot;,&quot;properties&quot;:{&quot;noteIndex&quot;:0},&quot;isEdited&quot;:false,&quot;manualOverride&quot;:{&quot;isManuallyOverridden&quot;:false,&quot;citeprocText&quot;:&quot;(Ansoff, 1965)&quot;,&quot;manualOverrideText&quot;:&quot;&quot;},&quot;citationTag&quot;:&quot;MENDELEY_CITATION_v3_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&quot;,&quot;citationItems&quot;:[{&quot;id&quot;:&quot;b3b3f48f-37d6-3204-a711-27c53585c496&quot;,&quot;itemData&quot;:{&quot;type&quot;:&quot;article-magazine&quot;,&quot;id&quot;:&quot;b3b3f48f-37d6-3204-a711-27c53585c496&quot;,&quot;title&quot;:&quot;The Firm of the Future&quot;,&quot;author&quot;:[{&quot;family&quot;:&quot;Ansoff&quot;,&quot;given&quot;:&quot;Igor&quot;,&quot;parse-names&quot;:false,&quot;dropping-particle&quot;:&quot;&quot;,&quot;non-dropping-particle&quot;:&quot;&quot;}],&quot;container-title&quot;:&quot;Harvard Business Review&quot;,&quot;container-title-short&quot;:&quot;Harv Bus Rev&quot;,&quot;issued&quot;:{&quot;date-parts&quot;:[[1965,9]]},&quot;publisher-place&quot;:&quot;New York&quot;,&quot;abstract&quot;:&quot;Numerous intangibles can affect corporate value; for example, human assets, organizational assets, information assets, and corporate reputation. As discussions about intangibles have intensified, the number of empirical studies focused on the relationship between intangibles and corporate value has increased. Previous studies have demonstrated the relationship between intangibles and corporate value as individual or combined elements; however, no previous empirical study has incorporated strategies into the analysis of the relationship between intangibles and corporate value. The present study analyzes how different strategies and management control systems impact intangibles, the source of corporate value. Three discoveries were made. The first reveals that intangibles consist of corporate reputation, innovation, information assets, and organizational assets, but not human assets, which turn out to be linked to innovation. This result indicates that the skills and creativity of employees play a major role in innovation. The second discovery shows that corporate value consists of economic value, social value, and organizational value. This result agrees with the view of others who have asserted that all stakeholders are in an equal relationship. Therefore, it can be said that companies take various stakeholders into consideration when creating value. The third discovery shows that when different strategies and management control systems are adopted, different intangibles affect corporate values. For instance, in prospector companies, reputation does not impact corporate value; these firms aim to create new markets through innovation, and are less concerned with reducing reputational risk. By contrast, in defender companies, innovation does not affect corporate value; these firms place emphasis on preserving their reputation to retain existing markets and customers.&quot;},&quot;isTemporary&quot;:false}]},{&quot;citationID&quot;:&quot;MENDELEY_CITATION_95f54a8d-b5c0-424a-b704-1f115518f0f6&quot;,&quot;properties&quot;:{&quot;noteIndex&quot;:0},&quot;isEdited&quot;:false,&quot;manualOverride&quot;:{&quot;isManuallyOverridden&quot;:false,&quot;citeprocText&quot;:&quot;(McKelvey, 2020)&quot;,&quot;manualOverrideText&quot;:&quot;&quot;},&quot;citationTag&quot;:&quot;MENDELEY_CITATION_v3_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&quot;,&quot;citationItems&quot;:[{&quot;id&quot;:&quot;aa3a59a8-54c6-3251-a218-101dd25da38a&quot;,&quot;itemData&quot;:{&quot;type&quot;:&quot;book&quot;,&quot;id&quot;:&quot;aa3a59a8-54c6-3251-a218-101dd25da38a&quot;,&quot;title&quot;:&quot;The Innovation Stack : Building an Unbeatable Business One Crazy Idea as a Time&quot;,&quot;author&quot;:[{&quot;family&quot;:&quot;McKelvey&quot;,&quot;given&quot;:&quot;Jim&quot;,&quot;parse-names&quot;:false,&quot;dropping-particle&quot;:&quot;&quot;,&quot;non-dropping-particle&quot;:&quot;&quot;}],&quot;issued&quot;:{&quot;date-parts&quot;:[[2020,3,10]]},&quot;number-of-pages&quot;:&quot;-285&quot;,&quot;edition&quot;:&quot;First&quot;,&quot;publisher&quot;:&quot;Penguin Group (USA) LLC&quot;,&quot;container-title-short&quot;:&quot;&quot;},&quot;isTemporary&quot;:false}]},{&quot;citationID&quot;:&quot;MENDELEY_CITATION_74aa33e1-c878-4205-aa96-e9829cf1d904&quot;,&quot;properties&quot;:{&quot;noteIndex&quot;:0},&quot;isEdited&quot;:false,&quot;manualOverride&quot;:{&quot;isManuallyOverridden&quot;:false,&quot;citeprocText&quot;:&quot;(Bachall, 2019)&quot;,&quot;manualOverrideText&quot;:&quot;&quot;},&quot;citationTag&quot;:&quot;MENDELEY_CITATION_v3_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&quot;,&quot;citationItems&quot;:[{&quot;id&quot;:&quot;9e76d2c7-256f-3876-9c54-b1f3a0ce89c0&quot;,&quot;itemData&quot;:{&quot;type&quot;:&quot;book&quot;,&quot;id&quot;:&quot;9e76d2c7-256f-3876-9c54-b1f3a0ce89c0&quot;,&quot;title&quot;:&quot;Loonshots : how to nurture the crazy ideas that win wars, cure diseases, and transform industries&quot;,&quot;author&quot;:[{&quot;family&quot;:&quot;Bachall&quot;,&quot;given&quot;:&quot;Safi&quot;,&quot;parse-names&quot;:false,&quot;dropping-particle&quot;:&quot;&quot;,&quot;non-dropping-particle&quot;:&quot;&quot;}],&quot;ISBN&quot;:&quot;9781250185969&quot;,&quot;issued&quot;:{&quot;date-parts&quot;:[[2019]]},&quot;publisher-place&quot;:&quot;New York&quot;,&quot;abstract&quot;:&quot;Loonshots explores the world of disruptive business ideas and how organizations can best nurture them. The main takeaway of Loonshots is two-fold.\n\nBusiness is won and lost based on an organization's ability to successfully nurture and productize loonshots. A loonshot is an out of the box idea that radically changes the way an industry works, or even creates a new industry. Uber was a loonshot for the taxi industry. The smartphone was a loonshot for the mobile industry.\n\nThe creators of loonshots are often viewed as crazy and are forced to fight through miles of red tape to see their ideas realized. Safi argues that it is the inability of large organizations to nurture loonshots that causes them to be disrupted by the plucky startup. But there is also a tipping point where an organization must stop shooting for the loonshot and focus on stability as well. This is the change to a System mindset from a Outcome mindset.&quot;,&quot;edition&quot;:&quot;First&quot;,&quot;publisher&quot;:&quot;St. Martin's Press&quot;,&quot;container-title-short&quot;:&quot;&quot;},&quot;isTemporary&quot;:false}]},{&quot;citationID&quot;:&quot;MENDELEY_CITATION_c3d3274c-56cb-41f1-acc8-3c228d6b88ad&quot;,&quot;properties&quot;:{&quot;noteIndex&quot;:0},&quot;isEdited&quot;:false,&quot;manualOverride&quot;:{&quot;isManuallyOverridden&quot;:false,&quot;citeprocText&quot;:&quot;(Weber, Phillips and Phillips, 2016)&quot;,&quot;manualOverrideText&quot;:&quot;&quot;},&quot;citationTag&quot;:&quot;MENDELEY_CITATION_v3_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&quot;,&quot;citationItems&quot;:[{&quot;id&quot;:&quot;03a97443-590e-3d8a-9885-e83fc7ddd63a&quot;,&quot;itemData&quot;:{&quot;type&quot;:&quot;book&quot;,&quot;id&quot;:&quot;03a97443-590e-3d8a-9885-e83fc7ddd63a&quot;,&quot;title&quot;:&quot;Making Change Work: How to Create Behavioural Change in Organizations to Drive Impact and ROI&quot;,&quot;author&quot;:[{&quot;family&quot;:&quot;Weber&quot;,&quot;given&quot;:&quot;Emma&quot;,&quot;parse-names&quot;:false,&quot;dropping-particle&quot;:&quot;&quot;,&quot;non-dropping-particle&quot;:&quot;&quot;},{&quot;family&quot;:&quot;Phillips&quot;,&quot;given&quot;:&quot;Patricia&quot;,&quot;parse-names&quot;:false,&quot;dropping-particle&quot;:&quot;&quot;,&quot;non-dropping-particle&quot;:&quot;&quot;},{&quot;family&quot;:&quot;Phillips&quot;,&quot;given&quot;:&quot;Jack&quot;,&quot;parse-names&quot;:false,&quot;dropping-particle&quot;:&quot;&quot;,&quot;non-dropping-particle&quot;:&quot;&quot;}],&quot;issued&quot;:{&quot;date-parts&quot;:[[2016,5,3]]},&quot;publisher-place&quot;:&quot;London&quot;,&quot;abstract&quot;:&quot;Underpinned by decades of research and application, Making Change Work shows that the lynchpin that connects change initiatives and their ultimate success is behavioural change. The book brings together the ROI Institute's established methodology for aligning projects and programmes to business needs and for evaluating impact and ROI with the Turning Learning Into Action methodology developed by Emma Weber to support learning transfer. It offers a step-by-step process that partners with any business initiative requiring behavioural change, providing the critical link bridging the knowledge and application. At the heart of the methodology is a framework for reflective conversation, ensuring accountability and aligning people to the desired outcomes.\n\nCutting through complex change theory, Making Change Work is a 'how to' guide, providing an end-to-end approach to solve the problem that businesses have grappled with for so long from change projects that don't deliver business impact. It includes real life case studies from organizations such as BMW and the University of NSW Department of Innovation on how organizations are using the framework to create successful outcomes that are not just demonstrated but that are delivered and measurable. It is ideal for any professional who is embarking on any organizational initiative requiring change and evaluation of the subsequent ROI, whether it is a learning initiative, quality initiative or change initiative.&quot;,&quot;edition&quot;:&quot;1st&quot;,&quot;publisher&quot;:&quot;KoganPage&quot;,&quot;container-title-short&quot;:&quot;&quot;},&quot;isTemporary&quot;:false}]},{&quot;citationID&quot;:&quot;MENDELEY_CITATION_5697d954-2e12-4824-ab9f-83ccf4ecc57f&quot;,&quot;properties&quot;:{&quot;noteIndex&quot;:0},&quot;isEdited&quot;:false,&quot;manualOverride&quot;:{&quot;isManuallyOverridden&quot;:true,&quot;citeprocText&quot;:&quot;(Satell, 2017)&quot;,&quot;manualOverrideText&quot;:&quot;(Satell, 2017) and &quot;},&quot;citationItems&quot;:[{&quot;id&quot;:&quot;96142fcc-d604-3ae8-9285-1858002004b4&quot;,&quot;itemData&quot;:{&quot;type&quot;:&quot;book&quot;,&quot;id&quot;:&quot;96142fcc-d604-3ae8-9285-1858002004b4&quot;,&quot;title&quot;:&quot;Mapping Innovation: A Playbook for Navigating a Disruptive Age&quot;,&quot;author&quot;:[{&quot;family&quot;:&quot;Satell&quot;,&quot;given&quot;:&quot;Greg&quot;,&quot;parse-names&quot;:false,&quot;dropping-particle&quot;:&quot;&quot;,&quot;non-dropping-particle&quot;:&quot;&quot;}],&quot;issued&quot;:{&quot;date-parts&quot;:[[2017]]},&quot;publisher-place&quot;:&quot;New York&quot;,&quot;abstract&quot;:&quot;We’re entering a new era of innovation. Learn the strategies of the world’s most inventive startups, corporations and scientific institutions.\n\nToday, managers are often told that they must “innovate or die,” but are given little useful guidance on how to go about it. Sure, there are many books and articles that champion one approach or another, but till now there has been no effective guide to help executives find their way through the tangled jungle of competing ideas.\n\nThe truth is that there is no one “true path” to innovation, no silver bullets and no shortcuts. There are, however, effective strategies that managers can pursue to dramatically increase their chances of success.\n\nThoroughly researched, backed by original reporting and told through compelling stories of innovative organizations such as Google, IBM, Experian, Argonne National Laboratory and MD Anderson Cancer Center, Mapping Innovation gives managers what they have been looking for, a strategic playbook for navigating a disruptive age.&quot;,&quot;edition&quot;:&quot;1st&quot;,&quot;publisher&quot;:&quot;McGraw-Hill&quot;,&quot;container-title-short&quot;:&quot;&quot;},&quot;isTemporary&quot;:false}],&quot;citationTag&quot;:&quot;MENDELEY_CITATION_v3_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&quot;},{&quot;citationID&quot;:&quot;MENDELEY_CITATION_df646714-0378-483a-9ef3-300fd5696a14&quot;,&quot;properties&quot;:{&quot;noteIndex&quot;:0},&quot;isEdited&quot;:false,&quot;manualOverride&quot;:{&quot;isManuallyOverridden&quot;:false,&quot;citeprocText&quot;:&quot;(Anthony, 2011)&quot;,&quot;manualOverrideText&quot;:&quot;&quot;},&quot;citationItems&quot;:[{&quot;id&quot;:&quot;a084c759-aca9-38a0-bd6a-561a3f0b187a&quot;,&quot;itemData&quot;:{&quot;type&quot;:&quot;book&quot;,&quot;id&quot;:&quot;a084c759-aca9-38a0-bd6a-561a3f0b187a&quot;,&quot;title&quot;:&quot;The Little Black Book of Innovation: How it Works, How to do it&quot;,&quot;author&quot;:[{&quot;family&quot;:&quot;Anthony&quot;,&quot;given&quot;:&quot;Scott D&quot;,&quot;parse-names&quot;:false,&quot;dropping-particle&quot;:&quot;&quot;,&quot;non-dropping-particle&quot;:&quot;&quot;}],&quot;issued&quot;:{&quot;date-parts&quot;:[[2011,12,27]]},&quot;publisher-place&quot;:&quot;New York&quot;,&quot;abstract&quot;:&quot;Innovation may be the hottest discipline around today—in business circles and beyond. And for good reason. Innovation transforms companies and markets. It’s the key to solving vexing social problems. And it makes or breaks professional careers. For all the enthusiasm the topic inspires, however, the practice of innovation remains stubbornly impenetrable.\n\nNo longer. In The Little Black Book of Innovation, long-time innovation expert Scott D. Anthony draws on stories from his research and field work with companies like Procter &amp; Gamble to demystify innovation. In his trademark conversational and lively style, Anthony presents a simple definition of innovation, breaks down the essential differences between types of innovation, and illuminates innovation’s vital role in organizational success and personal growth.\n\nThis unique hybrid of professional memoir and business guidebook also provides a powerful 28-day program for mastering innovation’s key steps:\n\n• Finding insight\n• Generating ideas\n• Building businesses\n• Strengthening innovation prowess in your workforce and organization\n\nWith its wealth of illustrative case studies and vignettes from a range of companies around the globe, this engaging and potent playbook is a must-read for anyone seeking to turn themselves or their companies into true innovation powerhouses.&quot;,&quot;publisher&quot;:&quot;Harvard Business Review Press&quot;,&quot;container-title-short&quot;:&quot;&quot;},&quot;isTemporary&quot;:false}],&quot;citationTag&quot;:&quot;MENDELEY_CITATION_v3_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&quot;},{&quot;citationID&quot;:&quot;MENDELEY_CITATION_80bc7762-3cf0-43f3-b4e8-01430da77e50&quot;,&quot;properties&quot;:{&quot;noteIndex&quot;:0},&quot;isEdited&quot;:false,&quot;manualOverride&quot;:{&quot;isManuallyOverridden&quot;:false,&quot;citeprocText&quot;:&quot;(Bachall, 2019)&quot;,&quot;manualOverrideText&quot;:&quot;&quot;},&quot;citationItems&quot;:[{&quot;id&quot;:&quot;9e76d2c7-256f-3876-9c54-b1f3a0ce89c0&quot;,&quot;itemData&quot;:{&quot;type&quot;:&quot;book&quot;,&quot;id&quot;:&quot;9e76d2c7-256f-3876-9c54-b1f3a0ce89c0&quot;,&quot;title&quot;:&quot;Loonshots : how to nurture the crazy ideas that win wars, cure diseases, and transform industries&quot;,&quot;author&quot;:[{&quot;family&quot;:&quot;Bachall&quot;,&quot;given&quot;:&quot;Safi&quot;,&quot;parse-names&quot;:false,&quot;dropping-particle&quot;:&quot;&quot;,&quot;non-dropping-particle&quot;:&quot;&quot;}],&quot;ISBN&quot;:&quot;9781250185969&quot;,&quot;issued&quot;:{&quot;date-parts&quot;:[[2019]]},&quot;publisher-place&quot;:&quot;New York&quot;,&quot;abstract&quot;:&quot;Loonshots explores the world of disruptive business ideas and how organizations can best nurture them. The main takeaway of Loonshots is two-fold.\n\nBusiness is won and lost based on an organization's ability to successfully nurture and productize loonshots. A loonshot is an out of the box idea that radically changes the way an industry works, or even creates a new industry. Uber was a loonshot for the taxi industry. The smartphone was a loonshot for the mobile industry.\n\nThe creators of loonshots are often viewed as crazy and are forced to fight through miles of red tape to see their ideas realized. Safi argues that it is the inability of large organizations to nurture loonshots that causes them to be disrupted by the plucky startup. But there is also a tipping point where an organization must stop shooting for the loonshot and focus on stability as well. This is the change to a System mindset from a Outcome mindset.&quot;,&quot;edition&quot;:&quot;First&quot;,&quot;publisher&quot;:&quot;St. Martin's Press&quot;,&quot;container-title-short&quot;:&quot;&quot;},&quot;isTemporary&quot;:false}],&quot;citationTag&quot;:&quot;MENDELEY_CITATION_v3_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&quot;},{&quot;citationID&quot;:&quot;MENDELEY_CITATION_34eb5069-c9f5-40aa-9f21-2f517447dd2c&quot;,&quot;properties&quot;:{&quot;noteIndex&quot;:0},&quot;isEdited&quot;:false,&quot;manualOverride&quot;:{&quot;isManuallyOverridden&quot;:false,&quot;citeprocText&quot;:&quot;(Tidd and Bessant, 2020)&quot;,&quot;manualOverrideText&quot;:&quot;&quot;},&quot;citationItems&quot;:[{&quot;id&quot;:&quot;bc846b56-77e8-3239-96bb-3ac53462fbfe&quot;,&quot;itemData&quot;:{&quot;type&quot;:&quot;book&quot;,&quot;id&quot;:&quot;bc846b56-77e8-3239-96bb-3ac53462fbfe&quot;,&quot;title&quot;:&quot;Managing Innovation : Integrating Technological, Market and Organizational Change&quot;,&quot;author&quot;:[{&quot;family&quot;:&quot;Tidd&quot;,&quot;given&quot;:&quot;Joe&quot;,&quot;parse-names&quot;:false,&quot;dropping-particle&quot;:&quot;&quot;,&quot;non-dropping-particle&quot;:&quot;&quot;},{&quot;family&quot;:&quot;Bessant&quot;,&quot;given&quot;:&quot;John&quot;,&quot;parse-names&quot;:false,&quot;dropping-particle&quot;:&quot;&quot;,&quot;non-dropping-particle&quot;:&quot;&quot;}],&quot;issued&quot;:{&quot;date-parts&quot;:[[2020]]},&quot;publisher-place&quot;:&quot;Hoboken&quot;,&quot;number-of-pages&quot;:&quot;1-624&quot;,&quot;edition&quot;:&quot;7th&quot;,&quot;publisher&quot;:&quot;Wiley&quot;,&quot;container-title-short&quot;:&quot;&quot;},&quot;isTemporary&quot;:false}],&quot;citationTag&quot;:&quot;MENDELEY_CITATION_v3_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&quot;},{&quot;citationID&quot;:&quot;MENDELEY_CITATION_195cb5ee-4b00-4359-8635-a996affe6eca&quot;,&quot;properties&quot;:{&quot;noteIndex&quot;:0},&quot;isEdited&quot;:false,&quot;manualOverride&quot;:{&quot;isManuallyOverridden&quot;:false,&quot;citeprocText&quot;:&quot;(McKelvey, 2020)&quot;,&quot;manualOverrideText&quot;:&quot;&quot;},&quot;citationTag&quot;:&quot;MENDELEY_CITATION_v3_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&quot;,&quot;citationItems&quot;:[{&quot;id&quot;:&quot;aa3a59a8-54c6-3251-a218-101dd25da38a&quot;,&quot;itemData&quot;:{&quot;type&quot;:&quot;book&quot;,&quot;id&quot;:&quot;aa3a59a8-54c6-3251-a218-101dd25da38a&quot;,&quot;title&quot;:&quot;The Innovation Stack : Building an Unbeatable Business One Crazy Idea as a Time&quot;,&quot;author&quot;:[{&quot;family&quot;:&quot;McKelvey&quot;,&quot;given&quot;:&quot;Jim&quot;,&quot;parse-names&quot;:false,&quot;dropping-particle&quot;:&quot;&quot;,&quot;non-dropping-particle&quot;:&quot;&quot;}],&quot;issued&quot;:{&quot;date-parts&quot;:[[2020,3,10]]},&quot;number-of-pages&quot;:&quot;-285&quot;,&quot;edition&quot;:&quot;First&quot;,&quot;publisher&quot;:&quot;Penguin Group (USA) LLC&quot;,&quot;container-title-short&quot;:&quot;&quot;},&quot;isTemporary&quot;:false}]},{&quot;citationID&quot;:&quot;MENDELEY_CITATION_05485ff9-2ac4-46f1-8e49-bb80419dda07&quot;,&quot;properties&quot;:{&quot;noteIndex&quot;:0},&quot;isEdited&quot;:false,&quot;manualOverride&quot;:{&quot;isManuallyOverridden&quot;:false,&quot;citeprocText&quot;:&quot;(Satell, 2017)&quot;,&quot;manualOverrideText&quot;:&quot;&quot;},&quot;citationTag&quot;:&quot;MENDELEY_CITATION_v3_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&quot;,&quot;citationItems&quot;:[{&quot;id&quot;:&quot;96142fcc-d604-3ae8-9285-1858002004b4&quot;,&quot;itemData&quot;:{&quot;type&quot;:&quot;book&quot;,&quot;id&quot;:&quot;96142fcc-d604-3ae8-9285-1858002004b4&quot;,&quot;title&quot;:&quot;Mapping Innovation: A Playbook for Navigating a Disruptive Age&quot;,&quot;author&quot;:[{&quot;family&quot;:&quot;Satell&quot;,&quot;given&quot;:&quot;Greg&quot;,&quot;parse-names&quot;:false,&quot;dropping-particle&quot;:&quot;&quot;,&quot;non-dropping-particle&quot;:&quot;&quot;}],&quot;issued&quot;:{&quot;date-parts&quot;:[[2017]]},&quot;publisher-place&quot;:&quot;New York&quot;,&quot;abstract&quot;:&quot;We’re entering a new era of innovation. Learn the strategies of the world’s most inventive startups, corporations and scientific institutions.\n\nToday, managers are often told that they must “innovate or die,” but are given little useful guidance on how to go about it. Sure, there are many books and articles that champion one approach or another, but till now there has been no effective guide to help executives find their way through the tangled jungle of competing ideas.\n\nThe truth is that there is no one “true path” to innovation, no silver bullets and no shortcuts. There are, however, effective strategies that managers can pursue to dramatically increase their chances of success.\n\nThoroughly researched, backed by original reporting and told through compelling stories of innovative organizations such as Google, IBM, Experian, Argonne National Laboratory and MD Anderson Cancer Center, Mapping Innovation gives managers what they have been looking for, a strategic playbook for navigating a disruptive age.&quot;,&quot;edition&quot;:&quot;1st&quot;,&quot;publisher&quot;:&quot;McGraw-Hill&quot;,&quot;container-title-short&quot;:&quot;&quot;},&quot;isTemporary&quot;:false}]},{&quot;citationID&quot;:&quot;MENDELEY_CITATION_b61e8df6-edb2-45b3-98df-f192a1cf06b9&quot;,&quot;properties&quot;:{&quot;noteIndex&quot;:0},&quot;isEdited&quot;:false,&quot;manualOverride&quot;:{&quot;isManuallyOverridden&quot;:false,&quot;citeprocText&quot;:&quot;(Srivastava, Franklin and Martinette, 2013)&quot;,&quot;manualOverrideText&quot;:&quot;&quot;},&quot;citationTag&quot;:&quot;MENDELEY_CITATION_v3_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&quot;,&quot;citationItems&quot;:[{&quot;id&quot;:&quot;e970e325-37e6-31da-827e-634cd01d86ec&quot;,&quot;itemData&quot;:{&quot;type&quot;:&quot;article-journal&quot;,&quot;id&quot;:&quot;e970e325-37e6-31da-827e-634cd01d86ec&quot;,&quot;title&quot;:&quot;Building a Sustainable Competitive Advantage&quot;,&quot;author&quot;:[{&quot;family&quot;:&quot;Srivastava&quot;,&quot;given&quot;:&quot;Mukesh&quot;,&quot;parse-names&quot;:false,&quot;dropping-particle&quot;:&quot;&quot;,&quot;non-dropping-particle&quot;:&quot;&quot;},{&quot;family&quot;:&quot;Franklin&quot;,&quot;given&quot;:&quot;Andy&quot;,&quot;parse-names&quot;:false,&quot;dropping-particle&quot;:&quot;&quot;,&quot;non-dropping-particle&quot;:&quot;&quot;},{&quot;family&quot;:&quot;Martinette&quot;,&quot;given&quot;:&quot;Louis&quot;,&quot;parse-names&quot;:false,&quot;dropping-particle&quot;:&quot;&quot;,&quot;non-dropping-particle&quot;:&quot;&quot;}],&quot;container-title&quot;:&quot;Journal of technology management &amp; innovation&quot;,&quot;DOI&quot;:&quot;10.4067/S0718-27242013000200004&quot;,&quot;ISSN&quot;:&quot;0718-2724&quot;,&quot;issued&quot;:{&quot;date-parts&quot;:[[2013,5]]},&quot;page&quot;:&quot;7-8&quot;,&quot;abstract&quot;:&quot;This paper analyzes cross-industrial best practices and future trends in the context of the contemporary resource based competitive advantage model of the firm. It identifies key managerial levers, tools and systems that can be used to build and sustain a Hi-Technology company's core competences in order to facilitate a more innovative, collaborative 21st century corporate culture. A qualitative and quantitative assessment is made of how a firm's leadership, human capital management, organizational culture, design and systems can all collectively merge to create a more dynamic and responsive organization which is far more adept at building unique resources and capabilities, which can then be leveraged to create new market opportunities with high competitive entry barriers.&quot;,&quot;issue&quot;:&quot;2&quot;,&quot;volume&quot;:&quot;8&quot;,&quot;container-title-short&quot;:&quot;&quot;},&quot;isTemporary&quot;:false}]},{&quot;citationID&quot;:&quot;MENDELEY_CITATION_47f58c42-d90f-4a32-a208-0a8d52732e72&quot;,&quot;properties&quot;:{&quot;noteIndex&quot;:0},&quot;isEdited&quot;:false,&quot;manualOverride&quot;:{&quot;isManuallyOverridden&quot;:false,&quot;citeprocText&quot;:&quot;(Christensen, 1997)&quot;,&quot;manualOverrideText&quot;:&quot;&quot;},&quot;citationTag&quot;:&quot;MENDELEY_CITATION_v3_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&quot;,&quot;citationItems&quot;:[{&quot;id&quot;:&quot;0375f08a-0d02-3b65-87da-d85a805acf72&quot;,&quot;itemData&quot;:{&quot;type&quot;:&quot;book&quot;,&quot;id&quot;:&quot;0375f08a-0d02-3b65-87da-d85a805acf72&quot;,&quot;title&quot;:&quot;The Innovators Dilemma: When New Technologies Cause Great Firms to Fail&quot;,&quot;author&quot;:[{&quot;family&quot;:&quot;Christensen&quot;,&quot;given&quot;:&quot;Clayton M&quot;,&quot;parse-names&quot;:false,&quot;dropping-particle&quot;:&quot;&quot;,&quot;non-dropping-particle&quot;:&quot;&quot;}],&quot;issued&quot;:{&quot;date-parts&quot;:[[1997]]},&quot;publisher-place&quot;:&quot;Boston&quot;,&quot;abstract&quot;:&quot;His work is cited by the world's best known thought leaders, from Steve Jobs to Malcolm Gladwell. In this classic bestseller, innovation expert Clayton M. Christensen shows how even the most outstanding companies can do everything right—yet still lose market leadership. Read this revolutionary book and avoid a similar fate.\n\nChristensen—who recently authored the award-winning Harvard Business Review article \&quot;How Will You Measure Your Life\&quot;—explains why most companies miss out on new waves of innovation. No matter the industry, he says a successful company with established products WILL get pushed aside unless managers know how and when to abandon traditional business practices. Offering both successes and failures from leading companies as a guide, The Innovator's Dilemma gives you a set of rules for capitalizing on the phenomenon of disruptive innovation.\n\nSharp, cogent, provocative, and one of the most influential business books of all time—The Innovator's Dilemma is the book no manager or entrepreneur should be without.&quot;,&quot;publisher&quot;:&quot;Harvard Business School Press&quot;,&quot;container-title-short&quot;:&quot;&quot;},&quot;isTemporary&quot;:false}]}]"/>
    <we:property name="MENDELEY_CITATIONS_LOCALE_CODE" value="&quot;en-GB&quot;"/>
    <we:property name="MENDELEY_CITATIONS_STYLE" value="{&quot;id&quot;:&quot;https://www.zotero.org/styles/harvard1&quot;,&quot;title&quot;:&quot;Harvard reference format 1 (deprecate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Wad06</b:Tag>
    <b:SourceType>DocumentFromInternetSite</b:SourceType>
    <b:Guid>{9B3591B2-D19C-480C-AF40-8ABF8E36A628}</b:Guid>
    <b:Author>
      <b:Author>
        <b:NameList>
          <b:Person>
            <b:Last>Waddell</b:Last>
            <b:First>Gordon</b:First>
          </b:Person>
          <b:Person>
            <b:Last>Burton</b:Last>
            <b:First>A</b:First>
            <b:Middle>Kim</b:Middle>
          </b:Person>
        </b:NameList>
      </b:Author>
    </b:Author>
    <b:Title>https://cardinal-management.co.uk/wp-content/uploads/2016/04/Burton-Waddell-is-work-good-for-you.pdf</b:Title>
    <b:Year>2006</b:Year>
    <b:YearAccessed>2019</b:YearAccessed>
    <b:MonthAccessed>February</b:MonthAccessed>
    <b:DayAccessed>14</b:DayAccessed>
    <b:URL>https://cardinal-management.co.uk/wp-content/uploads/2016/04/Burton-Waddell-is-work-good-for-you.pdf</b:URL>
    <b:RefOrder>1</b:RefOrder>
  </b:Source>
  <b:Source>
    <b:Tag>How18</b:Tag>
    <b:SourceType>InternetSite</b:SourceType>
    <b:Guid>{63663704-5DF4-4393-9D57-7DE41850B4C6}</b:Guid>
    <b:Title>Living longer; Fitting it all in - working, caring and health in later life</b:Title>
    <b:Year>2018</b:Year>
    <b:YearAccessed>2019</b:YearAccessed>
    <b:Author>
      <b:Author>
        <b:Corporate>ONS</b:Corporate>
      </b:Author>
    </b:Author>
    <b:MonthAccessed>February</b:MonthAccessed>
    <b:DayAccessed>14</b:DayAccessed>
    <b:URL>https://www.ons.gov.uk/peoplepopulationandcommunity/birthsdeathsandmarriages/ageing/articles/livinglongerhowourpopulationischangingandwhyitmatters/fittingitallinworkingcaringandhealthinlaterlife#why-is-it-important-that-people-extend-their-working-lives</b:URL>
    <b:RefOrder>2</b:RefOrder>
  </b:Source>
  <b:Source>
    <b:Tag>Tay19</b:Tag>
    <b:SourceType>InternetSite</b:SourceType>
    <b:Guid>{1A10F707-B030-42AD-B07A-F3BBCF134CEE}</b:Guid>
    <b:Title>MASS OR TARGETED: WHICH MARKETING IS MOST EFFECTIVE?</b:Title>
    <b:YearAccessed>2019</b:YearAccessed>
    <b:MonthAccessed>March</b:MonthAccessed>
    <b:DayAccessed>10</b:DayAccessed>
    <b:URL>https://thebrandgym.com/mass-or-targeted-which-marketing-is-most-effective/</b:URL>
    <b:Author>
      <b:Author>
        <b:Corporate>Taylor, David;</b:Corporate>
      </b:Author>
    </b:Author>
    <b:RefOrder>3</b:RefOrder>
  </b:Source>
  <b:Source>
    <b:Tag>YOU19</b:Tag>
    <b:SourceType>DocumentFromInternetSite</b:SourceType>
    <b:Guid>{C2642696-4C9D-4661-BC46-826ADC18AC50}</b:Guid>
    <b:Title>Find out what the British think of loyalty programmes</b:Title>
    <b:Year>2019</b:Year>
    <b:YearAccessed>2019</b:YearAccessed>
    <b:MonthAccessed>March</b:MonthAccessed>
    <b:DayAccessed>10</b:DayAccessed>
    <b:URL>https://www.marketingweek.com/knowledge-bank/white-paper/find-out-what-the-british-think-of-loyalty-programmes/</b:URL>
    <b:Month>January</b:Month>
    <b:Day>8</b:Day>
    <b:Author>
      <b:Author>
        <b:NameList>
          <b:Person>
            <b:Last>MANDO-CONNECT</b:Last>
            <b:First>YOUGOV</b:First>
            <b:Middle>AND</b:Middle>
          </b:Person>
        </b:NameList>
      </b:Author>
    </b:Author>
    <b:RefOrder>4</b:RefOrder>
  </b:Source>
  <b:Source>
    <b:Tag>Les11</b:Tag>
    <b:SourceType>Book</b:SourceType>
    <b:Guid>{967DD17E-E3A2-4922-ABBF-8EB694297284}</b:Guid>
    <b:Title>Born Liars</b:Title>
    <b:Year>2011</b:Year>
    <b:City>London</b:City>
    <b:Publisher>Quercus</b:Publisher>
    <b:Author>
      <b:Author>
        <b:NameList>
          <b:Person>
            <b:Last>Leslie</b:Last>
            <b:First>Ian</b:First>
          </b:Person>
        </b:NameList>
      </b:Author>
    </b:Author>
    <b:RefOrder>5</b:RefOrder>
  </b:Source>
  <b:Source>
    <b:Tag>Rob84</b:Tag>
    <b:SourceType>Book</b:SourceType>
    <b:Guid>{E0EEE8B3-B815-47BB-A51A-FE2E953295F9}</b:Guid>
    <b:Title>Influence</b:Title>
    <b:Year>1984</b:Year>
    <b:City>New York</b:City>
    <b:Publisher>HarperCollins</b:Publisher>
    <b:Edition>Revised</b:Edition>
    <b:Author>
      <b:Author>
        <b:NameList>
          <b:Person>
            <b:Last>Cialdini</b:Last>
            <b:Middle>B</b:Middle>
            <b:First>Robert</b:First>
          </b:Person>
        </b:NameList>
      </b:Author>
    </b:Author>
    <b:RefOrder>6</b:RefOrder>
  </b:Source>
  <b:Source>
    <b:Tag>Wes15</b:Tag>
    <b:SourceType>Book</b:SourceType>
    <b:Guid>{71F96E68-C11D-4362-AC19-B499972DA7A9}</b:Guid>
    <b:Title>Strategic Marketing</b:Title>
    <b:Year>2015</b:Year>
    <b:City>Oxford</b:City>
    <b:Publisher>Oxford University Press</b:Publisher>
    <b:Edition>Third </b:Edition>
    <b:Author>
      <b:Author>
        <b:NameList>
          <b:Person>
            <b:Last>West</b:Last>
            <b:First>Douglas</b:First>
          </b:Person>
          <b:Person>
            <b:Last>Ford</b:Last>
            <b:First>John</b:First>
          </b:Person>
          <b:Person>
            <b:Last>Ibrahim</b:Last>
            <b:First>Essam</b:First>
          </b:Person>
        </b:NameList>
      </b:Author>
    </b:Author>
    <b:RefOrder>7</b:RefOrder>
  </b:Source>
  <b:Source>
    <b:Tag>Kot161</b:Tag>
    <b:SourceType>Book</b:SourceType>
    <b:Guid>{625D85CC-8E60-4752-98E6-BE05E1AA642D}</b:Guid>
    <b:Title>Marketing Management</b:Title>
    <b:Year>2016</b:Year>
    <b:City>Harlow</b:City>
    <b:Publisher>Pearson</b:Publisher>
    <b:Edition>Third</b:Edition>
    <b:Author>
      <b:Author>
        <b:NameList>
          <b:Person>
            <b:Last>Kotler</b:Last>
            <b:First>Philip</b:First>
          </b:Person>
          <b:Person>
            <b:Last>Keller</b:Last>
            <b:Middle>Lane</b:Middle>
            <b:First>Kevin</b:First>
          </b:Person>
          <b:Person>
            <b:Last>Brady</b:Last>
            <b:First>Mairead</b:First>
          </b:Person>
          <b:Person>
            <b:Last>Goodman</b:Last>
            <b:First>Malcolm</b:First>
          </b:Person>
          <b:Person>
            <b:Last>Hansen</b:Last>
            <b:First>Torben</b:First>
          </b:Person>
        </b:NameList>
      </b:Author>
    </b:Author>
    <b:RefOrder>8</b:RefOrder>
  </b:Source>
  <b:Source>
    <b:Tag>Sai15</b:Tag>
    <b:SourceType>Report</b:SourceType>
    <b:Guid>{81FFD439-9334-4085-8E59-377FFCEA0717}</b:Guid>
    <b:Title>How organisations generate and use customer insight.</b:Title>
    <b:Year>2015</b:Year>
    <b:Publisher>Taylor and Francis</b:Publisher>
    <b:Author>
      <b:Author>
        <b:NameList>
          <b:Person>
            <b:Last>Said</b:Last>
            <b:First>Emmanuel</b:First>
          </b:Person>
          <b:Person>
            <b:Last>MacDonald</b:Last>
            <b:Middle>K</b:Middle>
            <b:First>Emma</b:First>
          </b:Person>
          <b:Person>
            <b:Last>Wilson</b:Last>
            <b:Middle>N</b:Middle>
            <b:First>Hugh</b:First>
          </b:Person>
          <b:Person>
            <b:Last>Marcos</b:Last>
            <b:First>Javier</b:First>
          </b:Person>
        </b:NameList>
      </b:Author>
    </b:Author>
    <b:RefOrder>9</b:RefOrder>
  </b:Source>
  <b:Source>
    <b:Tag>CIM08</b:Tag>
    <b:SourceType>ElectronicSource</b:SourceType>
    <b:Guid>{73F7E54D-5D90-4103-86A1-72FB0B9DF565}</b:Guid>
    <b:Author>
      <b:Author>
        <b:Corporate>CIMA</b:Corporate>
      </b:Author>
    </b:Author>
    <b:Title>Strategic Position</b:Title>
    <b:City>London</b:City>
    <b:Publisher>The Chartered Institute of Management Accountants</b:Publisher>
    <b:Year>2008</b:Year>
    <b:RefOrder>10</b:RefOrder>
  </b:Source>
  <b:Source>
    <b:Tag>Pet03</b:Tag>
    <b:SourceType>ElectronicSource</b:SourceType>
    <b:Guid>{1EA7DAF6-32EF-4AF0-A5B7-D3317BA95C97}</b:Guid>
    <b:Title>Scanning dynamic competitive landscapes: A market-based and resource-based framework</b:Title>
    <b:Publisher>John Wiley &amp; Sons,Ltd.</b:Publisher>
    <b:Year>2003</b:Year>
    <b:Author>
      <b:Author>
        <b:NameList>
          <b:Person>
            <b:Last>Peteraf</b:Last>
            <b:Middle>A</b:Middle>
            <b:First>Margaret</b:First>
          </b:Person>
          <b:Person>
            <b:Last>Bergen</b:Last>
            <b:Middle>E</b:Middle>
            <b:First>Mark</b:First>
          </b:Person>
        </b:NameList>
      </b:Author>
    </b:Author>
    <b:RefOrder>11</b:RefOrder>
  </b:Source>
  <b:Source>
    <b:Tag>Ans57</b:Tag>
    <b:SourceType>JournalArticle</b:SourceType>
    <b:Guid>{8C1EAE23-CD2E-4BCC-B63C-FC4A8B771616}</b:Guid>
    <b:Title>Strategies for Diversification</b:Title>
    <b:Year>1957</b:Year>
    <b:JournalName>Harvard Business Review</b:JournalName>
    <b:Pages>113-124</b:Pages>
    <b:Volume>35</b:Volume>
    <b:Issue>5</b:Issue>
    <b:Author>
      <b:Author>
        <b:NameList>
          <b:Person>
            <b:Last>Ansoff</b:Last>
            <b:Middle>H</b:Middle>
            <b:First>I</b:First>
          </b:Person>
        </b:NameList>
      </b:Author>
    </b:Author>
    <b:RefOrder>12</b:RefOrder>
  </b:Source>
  <b:Source>
    <b:Tag>Wan11</b:Tag>
    <b:SourceType>JournalArticle</b:SourceType>
    <b:Guid>{5F631DBB-34F9-4225-B7DA-49D27E532CC9}</b:Guid>
    <b:Title>Health and economic burden of the projected obesity trends in the USA and the UK</b:Title>
    <b:JournalName>The Lancet</b:JournalName>
    <b:Year>2011</b:Year>
    <b:Pages>815-825</b:Pages>
    <b:Volume>378</b:Volume>
    <b:Issue>9793</b:Issue>
    <b:Author>
      <b:Author>
        <b:NameList>
          <b:Person>
            <b:Last>Wang</b:Last>
            <b:Middle>Y</b:Middle>
            <b:First>Claire</b:First>
          </b:Person>
          <b:Person>
            <b:Last>McPherson</b:Last>
            <b:First>Klim</b:First>
          </b:Person>
          <b:Person>
            <b:Last>Marsh</b:Last>
            <b:First>Tim</b:First>
          </b:Person>
          <b:Person>
            <b:Last>Gortmaker</b:Last>
            <b:First>Gort</b:First>
          </b:Person>
          <b:Person>
            <b:Last>Brown</b:Last>
            <b:First>Martin</b:First>
          </b:Person>
        </b:NameList>
      </b:Author>
    </b:Author>
    <b:RefOrder>13</b:RefOrder>
  </b:Source>
  <b:Source>
    <b:Tag>Nat06</b:Tag>
    <b:SourceType>DocumentFromInternetSite</b:SourceType>
    <b:Guid>{C9114881-FE85-4465-A8D8-226F199A0292}</b:Guid>
    <b:Title>Obesity Prevention Clinical Guideline (CG43)</b:Title>
    <b:Year>2006</b:Year>
    <b:Author>
      <b:Author>
        <b:Corporate>National Collaborating Centre for Primary Care and the Centre for Public Health Excellence at NICE</b:Corporate>
      </b:Author>
    </b:Author>
    <b:YearAccessed>2019</b:YearAccessed>
    <b:MonthAccessed>March</b:MonthAccessed>
    <b:DayAccessed>20</b:DayAccessed>
    <b:URL>https://www.nice.org.uk/guidance/cg43</b:URL>
    <b:Month>December</b:Month>
    <b:RefOrder>14</b:RefOrder>
  </b:Source>
  <b:Source>
    <b:Tag>Pub17</b:Tag>
    <b:SourceType>InternetSite</b:SourceType>
    <b:Guid>{315654A1-BDC7-4C55-B33B-BA9741D8048A}</b:Guid>
    <b:Title>Health Matters: Obesity and the food environment</b:Title>
    <b:Year>2017</b:Year>
    <b:Author>
      <b:Author>
        <b:Corporate>Public Health England</b:Corporate>
      </b:Author>
    </b:Author>
    <b:YearAccessed>2019</b:YearAccessed>
    <b:MonthAccessed>March</b:MonthAccessed>
    <b:DayAccessed>22</b:DayAccessed>
    <b:URL>https://www.gov.uk/government/publications/health-matters-obesity-and-the-food-environment/health-matters-obesity-and-the-food-environment--2#resources</b:URL>
    <b:RefOrder>15</b:RefOrder>
  </b:Source>
  <b:Source>
    <b:Tag>Mui09</b:Tag>
    <b:SourceType>JournalArticle</b:SourceType>
    <b:Guid>{F3951457-9775-44BE-8192-C575CAB63272}</b:Guid>
    <b:Title>Essentials of a Bariatric Patient Handling Program</b:Title>
    <b:JournalName>OJIN: The Online Journal of Nursing</b:JournalName>
    <b:Year>2009</b:Year>
    <b:Volume>14</b:Volume>
    <b:Issue>1</b:Issue>
    <b:Author>
      <b:Author>
        <b:NameList>
          <b:Person>
            <b:Last>Muir</b:Last>
            <b:First>Marylou</b:First>
          </b:Person>
          <b:Person>
            <b:Last>Archer-Heese</b:Last>
            <b:First>Gail</b:First>
          </b:Person>
        </b:NameList>
      </b:Author>
    </b:Author>
    <b:RefOrder>16</b:RefOrder>
  </b:Source>
  <b:Source>
    <b:Tag>Eur09</b:Tag>
    <b:SourceType>Report</b:SourceType>
    <b:Guid>{A208D997-4391-4389-9FA9-921B98F1DB3C}</b:Guid>
    <b:Title>Prevention and Treatment of pressure ulcers: quick reference guide</b:Title>
    <b:Year>2009</b:Year>
    <b:Author>
      <b:Author>
        <b:Corporate>European Pressure Ulcer Advisory Panel and National Pressure Ulcer Advisory Panel</b:Corporate>
      </b:Author>
    </b:Author>
    <b:City>Washington DC</b:City>
    <b:Publisher>National Pressure Ulcer Advisory Panel</b:Publisher>
    <b:RefOrder>17</b:RefOrder>
  </b:Source>
  <b:Source>
    <b:Tag>deC04</b:Tag>
    <b:SourceType>JournalArticle</b:SourceType>
    <b:Guid>{40008DBF-6B3D-440B-87B0-EAE72EF8C22A}</b:Guid>
    <b:Title>Handle With Care®: The American Nurses Association's Campaign to Address Work-Related Musculoskeletal Disorders</b:Title>
    <b:Year>2004</b:Year>
    <b:JournalName>OJIN: Online Journal of Issues in Nursing</b:JournalName>
    <b:Volume>9</b:Volume>
    <b:Issue>3</b:Issue>
    <b:Author>
      <b:Author>
        <b:NameList>
          <b:Person>
            <b:Last>de Castro</b:Last>
            <b:Middle>B</b:Middle>
            <b:First>A</b:First>
          </b:Person>
        </b:NameList>
      </b:Author>
    </b:Author>
    <b:RefOrder>18</b:RefOrder>
  </b:Source>
  <b:Source>
    <b:Tag>NHS14</b:Tag>
    <b:SourceType>Report</b:SourceType>
    <b:Guid>{1EB13159-E552-4987-8E52-E4C23CFFC6B7}</b:Guid>
    <b:Title>Five Year Forward View</b:Title>
    <b:Year>2014</b:Year>
    <b:Author>
      <b:Author>
        <b:Corporate>NHS</b:Corporate>
      </b:Author>
    </b:Author>
    <b:RefOrder>19</b:RefOrder>
  </b:Source>
  <b:Source>
    <b:Tag>Tur17</b:Tag>
    <b:SourceType>ElectronicSource</b:SourceType>
    <b:Guid>{86410C1F-A737-4C18-9BAC-6250815F1050}</b:Guid>
    <b:Title>Royal College of GPs recommends Dr Google for the first time in bid to ease pressure on surgeries</b:Title>
    <b:Year>2017</b:Year>
    <b:City>London</b:City>
    <b:Publisher>The Telegraph</b:Publisher>
    <b:Author>
      <b:Author>
        <b:NameList>
          <b:Person>
            <b:Last>Turner</b:Last>
            <b:First>Camilla</b:First>
          </b:Person>
        </b:NameList>
      </b:Author>
    </b:Author>
    <b:RefOrder>20</b:RefOrder>
  </b:Source>
  <b:Source>
    <b:Tag>Med15</b:Tag>
    <b:SourceType>DocumentFromInternetSite</b:SourceType>
    <b:Guid>{05C70E5A-207B-4DA2-A8DD-5689A64BD563}</b:Guid>
    <b:Author>
      <b:Author>
        <b:Corporate>MedTech Europe</b:Corporate>
      </b:Author>
    </b:Author>
    <b:Title>MedTech Europe Code of Ethical Business Practice</b:Title>
    <b:Year>2015</b:Year>
    <b:Month>December</b:Month>
    <b:YearAccessed>2019</b:YearAccessed>
    <b:MonthAccessed>March</b:MonthAccessed>
    <b:DayAccessed>23</b:DayAccessed>
    <b:URL>https://www.medtecheurope.org/wp-content/uploads/2017/06/20190312_MedTech-Europe-Code-of-Ethical-Business-Practice-QA-DG.pdf</b:URL>
    <b:RefOrder>21</b:RefOrder>
  </b:Source>
  <b:Source>
    <b:Tag>HSJ19</b:Tag>
    <b:SourceType>InternetSite</b:SourceType>
    <b:Guid>{0558503E-54B7-44E1-A099-5A05180C2476}</b:Guid>
    <b:Title>HSJ Partnership Awards 2019</b:Title>
    <b:Year>2019</b:Year>
    <b:YearAccessed>2019</b:YearAccessed>
    <b:MonthAccessed>March</b:MonthAccessed>
    <b:DayAccessed>23</b:DayAccessed>
    <b:URL>https://partnership.hsj.co.uk/</b:URL>
    <b:Author>
      <b:Author>
        <b:Corporate>HSJ Partnership Awards</b:Corporate>
      </b:Author>
    </b:Author>
    <b:RefOrder>22</b:RefOrder>
  </b:Source>
  <b:Source>
    <b:Tag>Exp16</b:Tag>
    <b:SourceType>DocumentFromInternetSite</b:SourceType>
    <b:Guid>{7EF664CE-44AF-4D07-9B88-097A439DCE3C}</b:Guid>
    <b:Title>An example of setting up a Marketing Dashboard with actionable KPIs</b:Title>
    <b:Year>2016</b:Year>
    <b:YearAccessed>2019</b:YearAccessed>
    <b:MonthAccessed>April</b:MonthAccessed>
    <b:DayAccessed>10</b:DayAccessed>
    <b:URL>https://www.smartinsights.com/goal-setting-evaluation/goals-kpis/marketing-dashboard-example-aa08/</b:URL>
    <b:Author>
      <b:Author>
        <b:Corporate>Expert commentator</b:Corporate>
      </b:Author>
    </b:Author>
    <b:Month>Dec</b:Month>
    <b:Day>09</b:Day>
    <b:RefOrder>23</b:RefOrder>
  </b:Source>
  <b:Source>
    <b:Tag>Gro16</b:Tag>
    <b:SourceType>DocumentFromInternetSite</b:SourceType>
    <b:Guid>{49E96B33-C13E-4317-AA11-B9960C4ABF8F}</b:Guid>
    <b:Title>The Industries That Are Being Disrupted the Most by Digital</b:Title>
    <b:Year>2016</b:Year>
    <b:Month>Mar</b:Month>
    <b:Day>21</b:Day>
    <b:YearAccessed>2019</b:YearAccessed>
    <b:MonthAccessed>April</b:MonthAccessed>
    <b:DayAccessed>19</b:DayAccessed>
    <b:URL>https://hbr.org/2016/03/the-industries-that-are-being-disrupted-the-most-by-digital</b:URL>
    <b:Author>
      <b:Author>
        <b:NameList>
          <b:Person>
            <b:Last>Grossman</b:Last>
            <b:First>Rhys</b:First>
          </b:Person>
        </b:NameList>
      </b:Author>
    </b:Author>
    <b:RefOrder>24</b:RefOrder>
  </b:Source>
  <b:Source>
    <b:Tag>Thi14</b:Tag>
    <b:SourceType>DocumentFromInternetSite</b:SourceType>
    <b:Guid>{B00D468D-31AE-4D25-90C8-E623353A6633}</b:Guid>
    <b:Title>Five new realities of the buyer’s journey</b:Title>
    <b:Year>2014</b:Year>
    <b:Month>June</b:Month>
    <b:Day>08</b:Day>
    <b:YearAccessed>2019</b:YearAccessed>
    <b:MonthAccessed>March</b:MonthAccessed>
    <b:DayAccessed>27</b:DayAccessed>
    <b:URL>https://econsultancy.com/five-new-realities-of-the-buyer-s-journey/</b:URL>
    <b:Author>
      <b:Author>
        <b:NameList>
          <b:Person>
            <b:Last>Thibealut</b:Last>
            <b:First>Jason</b:First>
          </b:Person>
        </b:NameList>
      </b:Author>
    </b:Author>
    <b:RefOrder>25</b:RefOrder>
  </b:Source>
  <b:Source>
    <b:Tag>Alv15</b:Tag>
    <b:SourceType>DocumentFromInternetSite</b:SourceType>
    <b:Guid>{F4548628-F368-4762-8665-87CE1FEDD6D4}</b:Guid>
    <b:Title>The No-Nonsense Guide to Mapping the Customer Journey</b:Title>
    <b:Year>2015</b:Year>
    <b:Month>April</b:Month>
    <b:Day>2</b:Day>
    <b:YearAccessed>2019</b:YearAccessed>
    <b:MonthAccessed>April</b:MonthAccessed>
    <b:DayAccessed>19</b:DayAccessed>
    <b:URL>https://www.usertesting.com/blog/customer-journey-mapping/</b:URL>
    <b:Author>
      <b:Author>
        <b:NameList>
          <b:Person>
            <b:Last>Alvarez</b:Last>
            <b:First>Hannah</b:First>
          </b:Person>
        </b:NameList>
      </b:Author>
    </b:Author>
    <b:RefOrder>26</b:RefOrder>
  </b:Source>
  <b:Source>
    <b:Tag>Urb10</b:Tag>
    <b:SourceType>Book</b:SourceType>
    <b:Guid>{15CA0678-2C53-4417-9C39-CCD0FF200CBB}</b:Guid>
    <b:Title>Grow by Focusing on What Matters: Competitive Strategy in Three Circles</b:Title>
    <b:Year>2010</b:Year>
    <b:City>New York</b:City>
    <b:Publisher>Business Expert Press</b:Publisher>
    <b:Edition>1st</b:Edition>
    <b:Author>
      <b:Author>
        <b:NameList>
          <b:Person>
            <b:Last>Urbany</b:Last>
            <b:Middle>E</b:Middle>
            <b:First>Joel</b:First>
          </b:Person>
          <b:Person>
            <b:Last>Davis</b:Last>
            <b:Middle>H</b:Middle>
            <b:First>James</b:First>
          </b:Person>
        </b:NameList>
      </b:Author>
    </b:Author>
    <b:RefOrder>27</b:RefOrder>
  </b:Source>
  <b:Source>
    <b:Tag>Rah19</b:Tag>
    <b:SourceType>BookSection</b:SourceType>
    <b:Guid>{228AF989-760E-4DEC-86CD-9CDF49EE19B3}</b:Guid>
    <b:Title>Customer Needs and Customer Satisfaction</b:Title>
    <b:Author>
      <b:Author>
        <b:NameList>
          <b:Person>
            <b:Last>Rahman</b:Last>
            <b:Middle>M</b:Middle>
            <b:First>Ramees</b:First>
          </b:Person>
          <b:Person>
            <b:Last>Safeena</b:Last>
            <b:Middle>K</b:Middle>
            <b:First>P</b:First>
          </b:Person>
        </b:NameList>
      </b:Author>
    </b:Author>
    <b:YearAccessed>2019</b:YearAccessed>
    <b:MonthAccessed>Apr</b:MonthAccessed>
    <b:DayAccessed>16</b:DayAccessed>
    <b:URL>http://eprints.cmfri.org.in/10824/1/Theeranaipunya_Ramees.pdf</b:URL>
    <b:Year>2016</b:Year>
    <b:City>Kerala</b:City>
    <b:BookTitle>Theeranaipunya - A Capacity Building Training Programme Equipping the Fisher women Youth for the Future</b:BookTitle>
    <b:Pages>259-262</b:Pages>
    <b:RefOrder>28</b:RefOrder>
  </b:Source>
  <b:Source>
    <b:Tag>ONS16</b:Tag>
    <b:SourceType>Misc</b:SourceType>
    <b:Guid>{78A67090-A6FF-4649-A150-731DAE00BD9E}</b:Guid>
    <b:Title>NHS Digital Admitted Patient Care Statistics</b:Title>
    <b:Year>2016</b:Year>
    <b:Author>
      <b:Author>
        <b:Corporate>ONS</b:Corporate>
      </b:Author>
    </b:Author>
    <b:RefOrder>29</b:RefOrder>
  </b:Source>
  <b:Source>
    <b:Tag>CIL18</b:Tag>
    <b:SourceType>Misc</b:SourceType>
    <b:Guid>{59177D7A-0580-4248-91BC-1EB94A5C6D71}</b:Guid>
    <b:Title>Project Blue - CIL Vendor Assist</b:Title>
    <b:Year>2018</b:Year>
    <b:City>London</b:City>
    <b:Author>
      <b:Author>
        <b:Corporate>CIL Management Consultants</b:Corporate>
      </b:Author>
    </b:Author>
    <b:RefOrder>30</b:RefOrder>
  </b:Source>
  <b:Source>
    <b:Tag>Kei19</b:Tag>
    <b:SourceType>Interview</b:SourceType>
    <b:Guid>{81E2AD4A-6908-4E86-9BC5-C65CB4101405}</b:Guid>
    <b:Title>Marketing Week Meets: Keith Weed, CMO, Unilever</b:Title>
    <b:Year>2019</b:Year>
    <b:Author>
      <b:Interviewee>
        <b:NameList>
          <b:Person>
            <b:Last>Weed</b:Last>
            <b:First>Keith</b:First>
          </b:Person>
        </b:NameList>
      </b:Interviewee>
    </b:Author>
    <b:Month>April</b:Month>
    <b:RefOrder>31</b:RefOrder>
  </b:Source>
  <b:Source>
    <b:Tag>Joh08</b:Tag>
    <b:SourceType>Book</b:SourceType>
    <b:Guid>{B8D1A013-3AF2-4E4F-A5A0-CCADF70F96F2}</b:Guid>
    <b:Title>Exploring Corporate Strategy</b:Title>
    <b:Year>2008</b:Year>
    <b:City>Harlow</b:City>
    <b:Publisher>Prentice Hall</b:Publisher>
    <b:Edition>8th</b:Edition>
    <b:Author>
      <b:Author>
        <b:NameList>
          <b:Person>
            <b:Last>Johnson</b:Last>
            <b:First>Gerry</b:First>
          </b:Person>
          <b:Person>
            <b:Last>Scholes</b:Last>
            <b:First>Kevan</b:First>
          </b:Person>
          <b:Person>
            <b:Last>Whittington</b:Last>
            <b:First>Richard</b:First>
          </b:Person>
        </b:NameList>
      </b:Author>
    </b:Author>
    <b:RefOrder>32</b:RefOrder>
  </b:Source>
  <b:Source>
    <b:Tag>Cha08</b:Tag>
    <b:SourceType>BookSection</b:SourceType>
    <b:Guid>{74B719C1-4531-434B-B02F-B13E86149E5C}</b:Guid>
    <b:Title>Intelligent value-based customer segmentation method for campaign management: A case study of automobile retailer</b:Title>
    <b:Year>2008</b:Year>
    <b:City>Taiwan</b:City>
    <b:Publisher>Elsevier Ltd</b:Publisher>
    <b:BookTitle>Expert Systems with Applications</b:BookTitle>
    <b:Pages>2754-2762</b:Pages>
    <b:Author>
      <b:Author>
        <b:NameList>
          <b:Person>
            <b:Last>Chan</b:Last>
            <b:First>Chu Chai</b:First>
          </b:Person>
        </b:NameList>
      </b:Author>
    </b:Author>
    <b:RefOrder>33</b:RefOrder>
  </b:Source>
  <b:Source>
    <b:Tag>Bee191</b:Tag>
    <b:SourceType>JournalArticle</b:SourceType>
    <b:Guid>{63FFD97B-4143-4090-97A6-5C86A4F24E5B}</b:Guid>
    <b:Title>START STUDY: An RCT to Compare the Effectiveness of a Static Air Mattress Versus an Alternating Air Pressure Mattress to Prevent Pressure Ulcers</b:Title>
    <b:JournalName>International Journal of Nursing Studies</b:JournalName>
    <b:Year>2019</b:Year>
    <b:Volume>95</b:Volume>
    <b:Author>
      <b:Author>
        <b:NameList>
          <b:Person>
            <b:Last>Beeckman</b:Last>
            <b:First>Dimitri</b:First>
          </b:Person>
          <b:Person>
            <b:Last>Serraes</b:Last>
            <b:First>Brecht</b:First>
          </b:Person>
          <b:Person>
            <b:Last>Verhaeghe</b:Last>
            <b:First>Sofie</b:First>
          </b:Person>
          <b:Person>
            <b:Last>Anrys</b:Last>
            <b:First>Charlotte</b:First>
          </b:Person>
          <b:Person>
            <b:Last>Van Tiggelen</b:Last>
            <b:First>Hanne</b:First>
          </b:Person>
          <b:Person>
            <b:Last>Van Hecke</b:Last>
            <b:First>Ann</b:First>
          </b:Person>
        </b:NameList>
      </b:Author>
    </b:Author>
    <b:RefOrder>34</b:RefOrder>
  </b:Source>
  <b:Source>
    <b:Tag>Off18</b:Tag>
    <b:SourceType>InternetSite</b:SourceType>
    <b:Guid>{AF2F66FD-A0B7-423B-BF7E-A762F56A98C6}</b:Guid>
    <b:Title>National Life Tables, UK: 2015 to 2017</b:Title>
    <b:Year>2018</b:Year>
    <b:Author>
      <b:Author>
        <b:Corporate>Office for National Statistics</b:Corporate>
      </b:Author>
    </b:Author>
    <b:YearAccessed>2019</b:YearAccessed>
    <b:MonthAccessed>5</b:MonthAccessed>
    <b:DayAccessed>16</b:DayAccessed>
    <b:URL>https://www.ons.gov.uk/peoplepopulationandcommunity/birthsdeathsandmarriages/lifeexpectancies/bulletins/nationallifetablesunitedkingdom/2015to2017</b:URL>
    <b:RefOrder>35</b:RefOrder>
  </b:Source>
  <b:Source>
    <b:Tag>DuG14</b:Tag>
    <b:SourceType>JournalArticle</b:SourceType>
    <b:Guid>{2C544650-C9D6-4053-8758-08EE76EBA5F1}</b:Guid>
    <b:Title>Multiple Chronic Conditions and Life Expectancy: a life table analysis</b:Title>
    <b:Year>2014</b:Year>
    <b:JournalName>Med Care</b:JournalName>
    <b:Pages>688-694</b:Pages>
    <b:Volume>52</b:Volume>
    <b:Issue>8</b:Issue>
    <b:Author>
      <b:Author>
        <b:NameList>
          <b:Person>
            <b:Last>DuGoff</b:Last>
            <b:First>EH</b:First>
          </b:Person>
          <b:Person>
            <b:Last>Canudas-Romo</b:Last>
            <b:First>V</b:First>
          </b:Person>
          <b:Person>
            <b:Last>Buttorff</b:Last>
            <b:First>C</b:First>
          </b:Person>
          <b:Person>
            <b:Last>Leff</b:Last>
            <b:First>B</b:First>
          </b:Person>
          <b:Person>
            <b:Last>Anderson</b:Last>
            <b:First>GF</b:First>
          </b:Person>
        </b:NameList>
      </b:Author>
    </b:Author>
    <b:RefOrder>36</b:RefOrder>
  </b:Source>
  <b:Source>
    <b:Tag>Poo07</b:Tag>
    <b:SourceType>Misc</b:SourceType>
    <b:Guid>{7322DC29-06A3-4BD8-B009-EB9401ABF404}</b:Guid>
    <b:Title>A long-term durability assessment of static air filled pressure redistribution devices in the community setting</b:Title>
    <b:Year>2007</b:Year>
    <b:City>Staffordshire</b:City>
    <b:Publisher>Poster Presentation</b:Publisher>
    <b:Author>
      <b:Author>
        <b:NameList>
          <b:Person>
            <b:Last>Poole</b:Last>
            <b:First>Maria</b:First>
          </b:Person>
          <b:Person>
            <b:Last>Coghlan</b:Last>
            <b:First>Anne</b:First>
          </b:Person>
        </b:NameList>
      </b:Author>
    </b:Author>
    <b:RefOrder>37</b:RefOrder>
  </b:Source>
  <b:Source>
    <b:Tag>Han08</b:Tag>
    <b:SourceType>ConferenceProceedings</b:SourceType>
    <b:Guid>{1CD7CA56-5F1E-4BED-8FAA-CDA6305D2C59}</b:Guid>
    <b:Title>Customer Segmentation Model Based on Retail Consumer Behaviour Analysis</b:Title>
    <b:Year>2008</b:Year>
    <b:City>Shanghai</b:City>
    <b:Publisher>Conference Publishing Services</b:Publisher>
    <b:Author>
      <b:Author>
        <b:NameList>
          <b:Person>
            <b:Last>Han</b:Last>
            <b:First>Minghua</b:First>
          </b:Person>
        </b:NameList>
      </b:Author>
    </b:Author>
    <b:RefOrder>38</b:RefOrder>
  </b:Source>
  <b:Source>
    <b:Tag>Wei13</b:Tag>
    <b:SourceType>JournalArticle</b:SourceType>
    <b:Guid>{0FE131CB-6C0C-4726-B849-24E797F27C69}</b:Guid>
    <b:Title>Effects of Price Framing on Consumers' Perceptions of Online Dynamic Pricing Practises</b:Title>
    <b:Year>2013</b:Year>
    <b:JournalName>Journal of Marketing Science</b:JournalName>
    <b:Pages>501-514</b:Pages>
    <b:Volume>41</b:Volume>
    <b:Author>
      <b:Author>
        <b:NameList>
          <b:Person>
            <b:Last>Weisstein</b:Last>
            <b:Middle>L</b:Middle>
            <b:First>Fei</b:First>
          </b:Person>
          <b:Person>
            <b:Last>Monroe</b:Last>
            <b:Middle>B</b:Middle>
            <b:First>Kent</b:First>
          </b:Person>
          <b:Person>
            <b:Last>Kular-Kinney</b:Last>
            <b:First>Monica</b:First>
          </b:Person>
        </b:NameList>
      </b:Author>
    </b:Author>
    <b:RefOrder>39</b:RefOrder>
  </b:Source>
  <b:Source>
    <b:Tag>Bay07</b:Tag>
    <b:SourceType>JournalArticle</b:SourceType>
    <b:Guid>{3FEDBF07-141E-4570-8B60-047AFC42E463}</b:Guid>
    <b:Title>A Dashboard for Online Pricing</b:Title>
    <b:JournalName>California Management Review</b:JournalName>
    <b:Year>2007</b:Year>
    <b:Pages>206-216</b:Pages>
    <b:Volume>50</b:Volume>
    <b:Issue>1</b:Issue>
    <b:Author>
      <b:Author>
        <b:NameList>
          <b:Person>
            <b:Last>Baye</b:Last>
            <b:Middle>R</b:Middle>
            <b:First>Michael</b:First>
          </b:Person>
          <b:Person>
            <b:Last>Gatti</b:Last>
            <b:First>Rupert</b:First>
          </b:Person>
          <b:Person>
            <b:Last>Kattuman</b:Last>
            <b:First>Paul</b:First>
          </b:Person>
          <b:Person>
            <b:Last>Morgan</b:Last>
            <b:First>John</b:First>
          </b:Person>
        </b:NameList>
      </b:Author>
    </b:Author>
    <b:RefOrder>40</b:RefOrder>
  </b:Source>
  <b:Source>
    <b:Tag>Pay08</b:Tag>
    <b:SourceType>Book</b:SourceType>
    <b:Guid>{76342882-5101-4B7A-92E8-CE6AE5C2688D}</b:Guid>
    <b:Title>Manage Your World on One Page</b:Title>
    <b:Year>2008</b:Year>
    <b:City>Bloomington, IN</b:City>
    <b:Publisher>AuthorHouse</b:Publisher>
    <b:Edition>1</b:Edition>
    <b:Author>
      <b:Author>
        <b:NameList>
          <b:Person>
            <b:Last>Payne</b:Last>
            <b:First>Stephen</b:First>
          </b:Person>
        </b:NameList>
      </b:Author>
    </b:Author>
    <b:RefOrder>41</b:RefOrder>
  </b:Source>
  <b:Source>
    <b:Tag>Rob00</b:Tag>
    <b:SourceType>Book</b:SourceType>
    <b:Guid>{74E2E08B-1DC0-4686-B1C5-B61E0CE22DCA}</b:Guid>
    <b:Title>The NEW why teams don't work: What goes wrong, and how to make it right</b:Title>
    <b:Year>2000</b:Year>
    <b:City>San Francisco</b:City>
    <b:Publisher>Berrett-Koehler Publishers</b:Publisher>
    <b:Edition>2nd</b:Edition>
    <b:Author>
      <b:Author>
        <b:NameList>
          <b:Person>
            <b:Last>Robbins</b:Last>
            <b:Middle>A</b:Middle>
            <b:First>Harvey</b:First>
          </b:Person>
          <b:Person>
            <b:Last>Finley</b:Last>
            <b:First>Michael</b:First>
          </b:Person>
        </b:NameList>
      </b:Author>
    </b:Author>
    <b:RefOrder>42</b:RefOrder>
  </b:Source>
  <b:Source>
    <b:Tag>Dru14</b:Tag>
    <b:SourceType>Book</b:SourceType>
    <b:Guid>{9D9A79F3-344E-4070-8311-8EF10036BBCE}</b:Guid>
    <b:Title>Strategic Marketing: Planning and Control</b:Title>
    <b:Year>2014</b:Year>
    <b:City>Oxon</b:City>
    <b:Publisher>Routledge</b:Publisher>
    <b:Edition>3</b:Edition>
    <b:Author>
      <b:Author>
        <b:NameList>
          <b:Person>
            <b:Last>Drummond</b:Last>
            <b:First>Graeme</b:First>
          </b:Person>
          <b:Person>
            <b:Last>Ensor</b:Last>
            <b:First>John</b:First>
          </b:Person>
          <b:Person>
            <b:Last>Ashford</b:Last>
            <b:First>Ruth</b:First>
          </b:Person>
        </b:NameList>
      </b:Author>
    </b:Author>
    <b:RefOrder>43</b:RefOrder>
  </b:Source>
  <b:Source>
    <b:Tag>Mor94</b:Tag>
    <b:SourceType>JournalArticle</b:SourceType>
    <b:Guid>{32814E22-D273-4F94-AB85-198611A3F6E0}</b:Guid>
    <b:Title>The Commitment-Trust Theory of Relationship Marketing</b:Title>
    <b:Year>1994</b:Year>
    <b:Author>
      <b:Author>
        <b:NameList>
          <b:Person>
            <b:Last>Morgan</b:Last>
            <b:Middle>M</b:Middle>
            <b:First>Robert</b:First>
          </b:Person>
          <b:Person>
            <b:Last>Hunt</b:Last>
            <b:Middle>D</b:Middle>
            <b:First>Shelby</b:First>
          </b:Person>
        </b:NameList>
      </b:Author>
    </b:Author>
    <b:JournalName>Journal of Marketing</b:JournalName>
    <b:Pages>20-38</b:Pages>
    <b:Volume>58</b:Volume>
    <b:RefOrder>44</b:RefOrder>
  </b:Source>
  <b:Source>
    <b:Tag>Luc89</b:Tag>
    <b:SourceType>Book</b:SourceType>
    <b:Guid>{717FE572-AEB2-4D5D-AF64-457C546CBFBB}</b:Guid>
    <b:Title>Marketing Strategy and Plans: systematic marketing management</b:Title>
    <b:Year>1989</b:Year>
    <b:Author>
      <b:Author>
        <b:NameList>
          <b:Person>
            <b:Last>Luck</b:Last>
            <b:First>David</b:First>
          </b:Person>
          <b:Person>
            <b:Last>Ferrell</b:Last>
            <b:First>George</b:First>
          </b:Person>
        </b:NameList>
      </b:Author>
    </b:Author>
    <b:City>Englewood Cliffs, N.J.</b:City>
    <b:Publisher>Prentice Hall</b:Publisher>
    <b:RefOrder>45</b:RefOrder>
  </b:Source>
  <b:Source>
    <b:Tag>Wom03</b:Tag>
    <b:SourceType>Book</b:SourceType>
    <b:Guid>{B0F9D10D-3866-45EE-B5B1-33C38614080F}</b:Guid>
    <b:Title>Lean Thinking</b:Title>
    <b:Year>2003</b:Year>
    <b:City>New York</b:City>
    <b:Publisher>Simon &amp; Schuster Inc</b:Publisher>
    <b:Edition>2</b:Edition>
    <b:Author>
      <b:Author>
        <b:NameList>
          <b:Person>
            <b:Last>Womack</b:Last>
            <b:Middle>P</b:Middle>
            <b:First>James</b:First>
          </b:Person>
          <b:Person>
            <b:Last>Jones</b:Last>
            <b:Middle>T</b:Middle>
            <b:First>Daniel</b:First>
          </b:Person>
        </b:NameList>
      </b:Author>
    </b:Author>
    <b:RefOrder>46</b:RefOrder>
  </b:Source>
  <b:Source>
    <b:Tag>Veo11</b:Tag>
    <b:SourceType>Case</b:SourceType>
    <b:Guid>{25271992-D3EF-4B2C-9755-C543A3CD78C5}</b:Guid>
    <b:Title>Veolia Water North America Case Study</b:Title>
    <b:Year>2011</b:Year>
    <b:Reporter>Balanced Scorecard Institute</b:Reporter>
    <b:RefOrder>47</b:RefOrder>
  </b:Source>
  <b:Source>
    <b:Tag>Eva99</b:Tag>
    <b:SourceType>JournalArticle</b:SourceType>
    <b:Guid>{5A9C937D-FB6D-4591-87CE-4B546A8FD8E8}</b:Guid>
    <b:Title>Strategy and the New Economics of Information</b:Title>
    <b:JournalName>Harvard Business Review</b:JournalName>
    <b:Year>1999</b:Year>
    <b:Pages>70-82</b:Pages>
    <b:Volume>75</b:Volume>
    <b:Issue>5</b:Issue>
    <b:Author>
      <b:Author>
        <b:NameList>
          <b:Person>
            <b:Last>Evans</b:Last>
            <b:First>B</b:First>
          </b:Person>
          <b:Person>
            <b:Last>Wurster</b:Last>
            <b:First>T</b:First>
          </b:Person>
        </b:NameList>
      </b:Author>
    </b:Author>
    <b:RefOrder>48</b:RefOrder>
  </b:Source>
</b:Sources>
</file>

<file path=customXml/itemProps1.xml><?xml version="1.0" encoding="utf-8"?>
<ds:datastoreItem xmlns:ds="http://schemas.openxmlformats.org/officeDocument/2006/customXml" ds:itemID="{DBB38690-0306-46D5-8754-194190B2B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4625</Words>
  <Characters>27057</Characters>
  <Application>Microsoft Office Word</Application>
  <DocSecurity>0</DocSecurity>
  <Lines>676</Lines>
  <Paragraphs>372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Bosley</dc:creator>
  <cp:lastModifiedBy>Simon Bosley</cp:lastModifiedBy>
  <cp:revision>3445</cp:revision>
  <cp:lastPrinted>2019-06-13T13:23:00Z</cp:lastPrinted>
  <dcterms:created xsi:type="dcterms:W3CDTF">2019-04-24T09:54:00Z</dcterms:created>
  <dcterms:modified xsi:type="dcterms:W3CDTF">2023-01-22T16:26:00Z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b0910fe8cd850c097ee9850487942954b7a4c693c1f15770a60392f27a1bfe28</vt:lpwstr>
  </property>
</Properties>
</file>