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A80AC" w14:textId="77777777" w:rsidR="002B03A4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50370C77" w14:textId="77777777" w:rsidR="002B03A4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6AE62418" w14:textId="77777777" w:rsidR="007804C2" w:rsidRP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  <w:r w:rsidRPr="00BC1669">
        <w:rPr>
          <w:rFonts w:ascii="Arial" w:hAnsi="Arial" w:cs="Arial"/>
          <w:b/>
          <w:sz w:val="28"/>
          <w:szCs w:val="28"/>
        </w:rPr>
        <w:t>Module Code:</w:t>
      </w:r>
      <w:r w:rsidRPr="00BC1669">
        <w:rPr>
          <w:sz w:val="28"/>
          <w:szCs w:val="28"/>
        </w:rPr>
        <w:t xml:space="preserve"> </w:t>
      </w:r>
      <w:r w:rsidRPr="00BC1669">
        <w:rPr>
          <w:rFonts w:ascii="Arial" w:hAnsi="Arial" w:cs="Arial"/>
          <w:b/>
          <w:sz w:val="28"/>
          <w:szCs w:val="28"/>
        </w:rPr>
        <w:t>ECEY6001</w:t>
      </w:r>
    </w:p>
    <w:p w14:paraId="1A039805" w14:textId="77777777" w:rsid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16EBAF7E" w14:textId="77777777" w:rsidR="002B03A4" w:rsidRPr="00BC1669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6AB826AC" w14:textId="77777777" w:rsid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  <w:r w:rsidRPr="00BC1669">
        <w:rPr>
          <w:rFonts w:ascii="Arial" w:hAnsi="Arial" w:cs="Arial"/>
          <w:b/>
          <w:sz w:val="28"/>
          <w:szCs w:val="28"/>
        </w:rPr>
        <w:t>Module Title: The Foundation Phase and Early Years Curricula</w:t>
      </w:r>
    </w:p>
    <w:p w14:paraId="35B093A3" w14:textId="77777777" w:rsid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521CB76B" w14:textId="77777777" w:rsidR="002B03A4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32B57098" w14:textId="77777777" w:rsid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Student Name: Sarah Cole</w:t>
      </w:r>
    </w:p>
    <w:p w14:paraId="75AD4032" w14:textId="77777777" w:rsidR="002B03A4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1284BB39" w14:textId="77777777" w:rsidR="002B03A4" w:rsidRDefault="002B03A4" w:rsidP="002B03A4">
      <w:pPr>
        <w:jc w:val="center"/>
        <w:rPr>
          <w:rFonts w:ascii="Arial" w:hAnsi="Arial" w:cs="Arial"/>
          <w:b/>
          <w:sz w:val="28"/>
          <w:szCs w:val="28"/>
        </w:rPr>
      </w:pPr>
    </w:p>
    <w:p w14:paraId="090F3355" w14:textId="31A466B7" w:rsidR="00BC1669" w:rsidRDefault="00BC1669" w:rsidP="002B03A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Student Number:</w:t>
      </w:r>
      <w:r w:rsidR="00295D8A">
        <w:rPr>
          <w:rFonts w:ascii="Arial" w:hAnsi="Arial" w:cs="Arial"/>
          <w:b/>
          <w:sz w:val="28"/>
          <w:szCs w:val="28"/>
        </w:rPr>
        <w:t xml:space="preserve"> </w:t>
      </w:r>
      <w:r w:rsidR="00FA697F">
        <w:rPr>
          <w:rFonts w:ascii="Arial" w:hAnsi="Arial" w:cs="Arial"/>
          <w:b/>
          <w:sz w:val="28"/>
          <w:szCs w:val="28"/>
        </w:rPr>
        <w:t>180</w:t>
      </w:r>
      <w:r w:rsidR="00813AB8">
        <w:rPr>
          <w:rFonts w:ascii="Arial" w:hAnsi="Arial" w:cs="Arial"/>
          <w:b/>
          <w:sz w:val="28"/>
          <w:szCs w:val="28"/>
        </w:rPr>
        <w:t>7249</w:t>
      </w:r>
    </w:p>
    <w:p w14:paraId="2730EB25" w14:textId="77777777" w:rsidR="00BC1669" w:rsidRDefault="00BC1669">
      <w:pPr>
        <w:rPr>
          <w:rFonts w:ascii="Arial" w:hAnsi="Arial" w:cs="Arial"/>
          <w:b/>
          <w:sz w:val="28"/>
          <w:szCs w:val="28"/>
        </w:rPr>
      </w:pPr>
    </w:p>
    <w:p w14:paraId="1AB9A4D0" w14:textId="77777777" w:rsidR="00BC1669" w:rsidRDefault="00BC1669">
      <w:pPr>
        <w:rPr>
          <w:rFonts w:ascii="Arial" w:hAnsi="Arial" w:cs="Arial"/>
          <w:b/>
          <w:sz w:val="28"/>
          <w:szCs w:val="28"/>
        </w:rPr>
      </w:pPr>
    </w:p>
    <w:p w14:paraId="5EF48625" w14:textId="77777777" w:rsidR="002B03A4" w:rsidRDefault="002B03A4">
      <w:pPr>
        <w:rPr>
          <w:rFonts w:ascii="Arial" w:hAnsi="Arial" w:cs="Arial"/>
          <w:b/>
          <w:sz w:val="28"/>
          <w:szCs w:val="28"/>
        </w:rPr>
      </w:pPr>
    </w:p>
    <w:p w14:paraId="65CB1753" w14:textId="77777777" w:rsidR="002B03A4" w:rsidRDefault="002B03A4">
      <w:pPr>
        <w:rPr>
          <w:rFonts w:ascii="Arial" w:hAnsi="Arial" w:cs="Arial"/>
          <w:b/>
          <w:sz w:val="28"/>
          <w:szCs w:val="28"/>
        </w:rPr>
      </w:pPr>
    </w:p>
    <w:p w14:paraId="3B4ABBD8" w14:textId="77777777" w:rsidR="002B03A4" w:rsidRDefault="002B03A4">
      <w:pPr>
        <w:rPr>
          <w:rFonts w:ascii="Arial" w:hAnsi="Arial" w:cs="Arial"/>
          <w:b/>
          <w:sz w:val="28"/>
          <w:szCs w:val="28"/>
        </w:rPr>
      </w:pPr>
    </w:p>
    <w:p w14:paraId="37D58CEC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168BF89A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12CCEEA2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5AEB89A7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190CAC7A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164191E0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699929FF" w14:textId="77777777" w:rsidR="00B070B4" w:rsidRDefault="00B070B4">
      <w:pPr>
        <w:rPr>
          <w:rFonts w:ascii="Arial" w:hAnsi="Arial" w:cs="Arial"/>
          <w:b/>
          <w:sz w:val="28"/>
          <w:szCs w:val="28"/>
        </w:rPr>
      </w:pPr>
    </w:p>
    <w:p w14:paraId="3D152E80" w14:textId="77777777" w:rsidR="002B03A4" w:rsidRDefault="002B03A4">
      <w:pPr>
        <w:rPr>
          <w:rFonts w:ascii="Arial" w:hAnsi="Arial" w:cs="Arial"/>
          <w:b/>
          <w:sz w:val="28"/>
          <w:szCs w:val="28"/>
        </w:rPr>
      </w:pPr>
    </w:p>
    <w:p w14:paraId="70A5C6F4" w14:textId="0B05463D" w:rsidR="00BC1669" w:rsidRPr="002B03A4" w:rsidRDefault="00BC1669">
      <w:pPr>
        <w:rPr>
          <w:rFonts w:ascii="Arial" w:hAnsi="Arial" w:cs="Arial"/>
        </w:rPr>
      </w:pPr>
      <w:r w:rsidRPr="002B03A4">
        <w:rPr>
          <w:rFonts w:ascii="Arial" w:hAnsi="Arial" w:cs="Arial"/>
          <w:b/>
        </w:rPr>
        <w:t xml:space="preserve">Aim </w:t>
      </w:r>
      <w:r w:rsidRPr="002B03A4">
        <w:rPr>
          <w:rFonts w:ascii="Arial" w:hAnsi="Arial" w:cs="Arial"/>
        </w:rPr>
        <w:t>To critically explore the rationale and theoretical underpinnings of the Foundation Phase and Early Years Curricula including approaches to learning and the role of the adult.</w:t>
      </w:r>
    </w:p>
    <w:p w14:paraId="62095BE9" w14:textId="77777777" w:rsidR="007F2C89" w:rsidRPr="002B03A4" w:rsidRDefault="007F2C89">
      <w:pPr>
        <w:rPr>
          <w:rFonts w:ascii="Arial" w:hAnsi="Arial" w:cs="Arial"/>
        </w:rPr>
      </w:pPr>
    </w:p>
    <w:p w14:paraId="1104239E" w14:textId="66D711E1" w:rsidR="00ED2BFD" w:rsidRDefault="00ED2BFD" w:rsidP="00145FD8">
      <w:pPr>
        <w:rPr>
          <w:rFonts w:ascii="Arial" w:hAnsi="Arial" w:cs="Arial"/>
          <w:b/>
          <w:sz w:val="28"/>
          <w:szCs w:val="28"/>
        </w:rPr>
      </w:pPr>
      <w:r w:rsidRPr="00BC1669">
        <w:rPr>
          <w:rFonts w:ascii="Arial" w:hAnsi="Arial" w:cs="Arial"/>
          <w:b/>
          <w:sz w:val="28"/>
          <w:szCs w:val="28"/>
        </w:rPr>
        <w:t>Title: The Foundation Phase and Early Years Curricula</w:t>
      </w:r>
    </w:p>
    <w:p w14:paraId="457D304E" w14:textId="77777777" w:rsidR="00145FD8" w:rsidRPr="002B03A4" w:rsidRDefault="00145FD8" w:rsidP="00145FD8">
      <w:pPr>
        <w:rPr>
          <w:rFonts w:ascii="Arial" w:hAnsi="Arial" w:cs="Arial"/>
        </w:rPr>
      </w:pPr>
    </w:p>
    <w:p w14:paraId="2C5C3AC7" w14:textId="44863223" w:rsidR="00ED2BFD" w:rsidRPr="00F71C2B" w:rsidRDefault="005C43CA" w:rsidP="00ED2BFD">
      <w:pPr>
        <w:spacing w:line="360" w:lineRule="auto"/>
        <w:rPr>
          <w:ins w:id="0" w:author="Caroline Harris" w:date="2020-03-24T17:02:00Z"/>
          <w:rFonts w:ascii="Arial" w:hAnsi="Arial" w:cs="Arial"/>
        </w:rPr>
      </w:pPr>
      <w:r>
        <w:rPr>
          <w:rFonts w:ascii="Arial" w:hAnsi="Arial" w:cs="Arial"/>
        </w:rPr>
        <w:t>Part 1</w:t>
      </w:r>
      <w:r w:rsidR="00E209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t</w:t>
      </w:r>
      <w:r w:rsidR="00ED2BFD" w:rsidRPr="00F71C2B">
        <w:rPr>
          <w:rFonts w:ascii="Arial" w:hAnsi="Arial" w:cs="Arial"/>
        </w:rPr>
        <w:t xml:space="preserve">his </w:t>
      </w:r>
      <w:ins w:id="1" w:author="Caroline Harris" w:date="2020-03-24T16:56:00Z">
        <w:r w:rsidR="00ED2BFD" w:rsidRPr="00C24264">
          <w:rPr>
            <w:rFonts w:ascii="Arial" w:hAnsi="Arial" w:cs="Arial"/>
          </w:rPr>
          <w:t>assignment</w:t>
        </w:r>
        <w:r w:rsidR="00ED2BFD" w:rsidRPr="00F71C2B">
          <w:rPr>
            <w:rFonts w:ascii="Arial" w:hAnsi="Arial" w:cs="Arial"/>
          </w:rPr>
          <w:t xml:space="preserve"> </w:t>
        </w:r>
      </w:ins>
      <w:r w:rsidR="00ED2BFD" w:rsidRPr="00F71C2B">
        <w:rPr>
          <w:rFonts w:ascii="Arial" w:hAnsi="Arial" w:cs="Arial"/>
        </w:rPr>
        <w:t xml:space="preserve">is </w:t>
      </w:r>
      <w:ins w:id="2" w:author="Caroline Harris" w:date="2020-03-24T16:57:00Z">
        <w:r w:rsidR="00ED2BFD" w:rsidRPr="00F71C2B">
          <w:rPr>
            <w:rFonts w:ascii="Arial" w:hAnsi="Arial" w:cs="Arial"/>
          </w:rPr>
          <w:t>examining</w:t>
        </w:r>
      </w:ins>
      <w:r w:rsidR="00ED2BFD" w:rsidRPr="00F71C2B">
        <w:rPr>
          <w:rFonts w:ascii="Arial" w:hAnsi="Arial" w:cs="Arial"/>
        </w:rPr>
        <w:t xml:space="preserve"> </w:t>
      </w:r>
      <w:ins w:id="3" w:author="Caroline Harris" w:date="2020-03-24T16:57:00Z">
        <w:r w:rsidR="00ED2BFD" w:rsidRPr="00F71C2B">
          <w:rPr>
            <w:rFonts w:ascii="Arial" w:hAnsi="Arial" w:cs="Arial"/>
          </w:rPr>
          <w:t>play-based</w:t>
        </w:r>
      </w:ins>
      <w:r w:rsidR="00ED2BFD" w:rsidRPr="00F71C2B">
        <w:rPr>
          <w:rFonts w:ascii="Arial" w:hAnsi="Arial" w:cs="Arial"/>
        </w:rPr>
        <w:t xml:space="preserve"> learning within the early years curricul</w:t>
      </w:r>
      <w:ins w:id="4" w:author="Caroline Harris" w:date="2020-03-24T16:57:00Z">
        <w:r w:rsidR="00ED2BFD" w:rsidRPr="00F71C2B">
          <w:rPr>
            <w:rFonts w:ascii="Arial" w:hAnsi="Arial" w:cs="Arial"/>
          </w:rPr>
          <w:t xml:space="preserve">a. </w:t>
        </w:r>
      </w:ins>
      <w:ins w:id="5" w:author="Caroline Harris" w:date="2020-03-24T16:58:00Z">
        <w:r w:rsidR="00ED2BFD" w:rsidRPr="00F71C2B">
          <w:rPr>
            <w:rFonts w:ascii="Arial" w:hAnsi="Arial" w:cs="Arial"/>
          </w:rPr>
          <w:t>It will develop</w:t>
        </w:r>
      </w:ins>
      <w:r w:rsidR="00ED2BFD" w:rsidRPr="00F71C2B">
        <w:rPr>
          <w:rFonts w:ascii="Arial" w:hAnsi="Arial" w:cs="Arial"/>
        </w:rPr>
        <w:t xml:space="preserve"> a</w:t>
      </w:r>
      <w:ins w:id="6" w:author="Caroline Harris" w:date="2020-03-24T16:59:00Z">
        <w:r w:rsidR="00ED2BFD" w:rsidRPr="00F71C2B">
          <w:rPr>
            <w:rFonts w:ascii="Arial" w:hAnsi="Arial" w:cs="Arial"/>
          </w:rPr>
          <w:t xml:space="preserve"> </w:t>
        </w:r>
      </w:ins>
      <w:r w:rsidR="00ED2BFD" w:rsidRPr="00F71C2B">
        <w:rPr>
          <w:rFonts w:ascii="Arial" w:hAnsi="Arial" w:cs="Arial"/>
        </w:rPr>
        <w:t xml:space="preserve">critical analyse </w:t>
      </w:r>
      <w:ins w:id="7" w:author="Caroline Harris" w:date="2020-03-24T16:59:00Z">
        <w:r w:rsidR="00ED2BFD" w:rsidRPr="00F71C2B">
          <w:rPr>
            <w:rFonts w:ascii="Arial" w:hAnsi="Arial" w:cs="Arial"/>
          </w:rPr>
          <w:t xml:space="preserve">of </w:t>
        </w:r>
      </w:ins>
      <w:r w:rsidR="00ED2BFD" w:rsidRPr="00F71C2B">
        <w:rPr>
          <w:rFonts w:ascii="Arial" w:hAnsi="Arial" w:cs="Arial"/>
        </w:rPr>
        <w:t>the implementation of play based early years curricula</w:t>
      </w:r>
      <w:ins w:id="8" w:author="Caroline Harris" w:date="2020-03-24T16:59:00Z">
        <w:r w:rsidR="00ED2BFD" w:rsidRPr="00F71C2B">
          <w:rPr>
            <w:rFonts w:ascii="Arial" w:hAnsi="Arial" w:cs="Arial"/>
          </w:rPr>
          <w:t>.</w:t>
        </w:r>
      </w:ins>
      <w:r w:rsidR="00ED2BFD" w:rsidRPr="00F71C2B">
        <w:rPr>
          <w:rFonts w:ascii="Arial" w:hAnsi="Arial" w:cs="Arial"/>
        </w:rPr>
        <w:t xml:space="preserve"> </w:t>
      </w:r>
      <w:ins w:id="9" w:author="Caroline Harris" w:date="2020-03-24T17:00:00Z">
        <w:r w:rsidR="00ED2BFD" w:rsidRPr="00F71C2B">
          <w:rPr>
            <w:rFonts w:ascii="Arial" w:hAnsi="Arial" w:cs="Arial"/>
          </w:rPr>
          <w:t>I</w:t>
        </w:r>
      </w:ins>
      <w:r w:rsidR="00ED2BFD" w:rsidRPr="00F71C2B">
        <w:rPr>
          <w:rFonts w:ascii="Arial" w:hAnsi="Arial" w:cs="Arial"/>
        </w:rPr>
        <w:t xml:space="preserve">t will be cover the rationale behind the curricula, </w:t>
      </w:r>
      <w:ins w:id="10" w:author="Caroline Harris" w:date="2020-03-24T17:01:00Z">
        <w:r w:rsidR="00ED2BFD" w:rsidRPr="00F71C2B">
          <w:rPr>
            <w:rFonts w:ascii="Arial" w:hAnsi="Arial" w:cs="Arial"/>
          </w:rPr>
          <w:t xml:space="preserve">the theories </w:t>
        </w:r>
      </w:ins>
      <w:ins w:id="11" w:author="Caroline Harris" w:date="2020-03-25T16:57:00Z">
        <w:r w:rsidR="00F71C2B" w:rsidRPr="00F71C2B">
          <w:rPr>
            <w:rFonts w:ascii="Arial" w:hAnsi="Arial" w:cs="Arial"/>
          </w:rPr>
          <w:t>that</w:t>
        </w:r>
      </w:ins>
      <w:r w:rsidR="00ED2BFD" w:rsidRPr="00F71C2B">
        <w:rPr>
          <w:rFonts w:ascii="Arial" w:hAnsi="Arial" w:cs="Arial"/>
        </w:rPr>
        <w:t xml:space="preserve"> underpin</w:t>
      </w:r>
      <w:ins w:id="12" w:author="Caroline Harris" w:date="2020-03-24T17:01:00Z">
        <w:r w:rsidR="00ED2BFD" w:rsidRPr="00F71C2B">
          <w:rPr>
            <w:rFonts w:ascii="Arial" w:hAnsi="Arial" w:cs="Arial"/>
          </w:rPr>
          <w:t xml:space="preserve"> the curricula</w:t>
        </w:r>
      </w:ins>
      <w:ins w:id="13" w:author="Caroline Harris" w:date="2020-03-24T17:02:00Z">
        <w:r w:rsidR="00ED2BFD" w:rsidRPr="00F71C2B">
          <w:rPr>
            <w:rFonts w:ascii="Arial" w:hAnsi="Arial" w:cs="Arial"/>
          </w:rPr>
          <w:t xml:space="preserve"> and</w:t>
        </w:r>
      </w:ins>
      <w:r w:rsidR="00ED2BFD" w:rsidRPr="00F71C2B">
        <w:rPr>
          <w:rFonts w:ascii="Arial" w:hAnsi="Arial" w:cs="Arial"/>
        </w:rPr>
        <w:t xml:space="preserve"> the role of play in learning. </w:t>
      </w:r>
    </w:p>
    <w:p w14:paraId="075250DF" w14:textId="4726AD26" w:rsidR="00ED2BFD" w:rsidRPr="00F71C2B" w:rsidRDefault="00ED2BFD" w:rsidP="00ED2BFD">
      <w:pPr>
        <w:spacing w:line="360" w:lineRule="auto"/>
        <w:rPr>
          <w:rFonts w:ascii="Arial" w:hAnsi="Arial" w:cs="Arial"/>
        </w:rPr>
      </w:pPr>
      <w:ins w:id="14" w:author="Caroline Harris" w:date="2020-03-24T17:02:00Z">
        <w:r w:rsidRPr="00F71C2B">
          <w:rPr>
            <w:rFonts w:ascii="Arial" w:hAnsi="Arial" w:cs="Arial"/>
          </w:rPr>
          <w:t xml:space="preserve">The assignment </w:t>
        </w:r>
      </w:ins>
      <w:ins w:id="15" w:author="Caroline Harris" w:date="2020-03-24T17:03:00Z">
        <w:r w:rsidRPr="00F71C2B">
          <w:rPr>
            <w:rFonts w:ascii="Arial" w:hAnsi="Arial" w:cs="Arial"/>
          </w:rPr>
          <w:t xml:space="preserve">will </w:t>
        </w:r>
      </w:ins>
      <w:r w:rsidRPr="00F71C2B">
        <w:rPr>
          <w:rFonts w:ascii="Arial" w:hAnsi="Arial" w:cs="Arial"/>
        </w:rPr>
        <w:t xml:space="preserve">be </w:t>
      </w:r>
      <w:ins w:id="16" w:author="Caroline Harris" w:date="2020-03-24T17:03:00Z">
        <w:r w:rsidRPr="00F71C2B">
          <w:rPr>
            <w:rFonts w:ascii="Arial" w:hAnsi="Arial" w:cs="Arial"/>
          </w:rPr>
          <w:t>considering</w:t>
        </w:r>
      </w:ins>
      <w:r w:rsidRPr="00F71C2B">
        <w:rPr>
          <w:rFonts w:ascii="Arial" w:hAnsi="Arial" w:cs="Arial"/>
        </w:rPr>
        <w:t xml:space="preserve"> </w:t>
      </w:r>
      <w:ins w:id="17" w:author="Caroline Harris" w:date="2020-03-24T17:03:00Z">
        <w:r w:rsidRPr="00F71C2B">
          <w:rPr>
            <w:rFonts w:ascii="Arial" w:hAnsi="Arial" w:cs="Arial"/>
          </w:rPr>
          <w:t>the</w:t>
        </w:r>
      </w:ins>
      <w:ins w:id="18" w:author="Caroline Harris" w:date="2020-03-24T17:04:00Z">
        <w:r w:rsidRPr="00F71C2B">
          <w:rPr>
            <w:rFonts w:ascii="Arial" w:hAnsi="Arial" w:cs="Arial"/>
          </w:rPr>
          <w:t xml:space="preserve"> basis of the development</w:t>
        </w:r>
      </w:ins>
      <w:r w:rsidRPr="00F71C2B">
        <w:rPr>
          <w:rFonts w:ascii="Arial" w:hAnsi="Arial" w:cs="Arial"/>
        </w:rPr>
        <w:t xml:space="preserve"> </w:t>
      </w:r>
      <w:ins w:id="19" w:author="Caroline Harris" w:date="2020-03-24T17:05:00Z">
        <w:r w:rsidRPr="00F71C2B">
          <w:rPr>
            <w:rFonts w:ascii="Arial" w:hAnsi="Arial" w:cs="Arial"/>
          </w:rPr>
          <w:t xml:space="preserve">of the </w:t>
        </w:r>
      </w:ins>
      <w:r w:rsidRPr="00F71C2B">
        <w:rPr>
          <w:rFonts w:ascii="Arial" w:hAnsi="Arial" w:cs="Arial"/>
        </w:rPr>
        <w:t>curriculum</w:t>
      </w:r>
      <w:ins w:id="20" w:author="Caroline Harris" w:date="2020-03-24T17:06:00Z">
        <w:r w:rsidRPr="00F71C2B">
          <w:rPr>
            <w:rFonts w:ascii="Arial" w:hAnsi="Arial" w:cs="Arial"/>
          </w:rPr>
          <w:t xml:space="preserve"> and</w:t>
        </w:r>
      </w:ins>
      <w:r w:rsidRPr="00F71C2B">
        <w:rPr>
          <w:rFonts w:ascii="Arial" w:hAnsi="Arial" w:cs="Arial"/>
        </w:rPr>
        <w:t xml:space="preserve"> how </w:t>
      </w:r>
      <w:ins w:id="21" w:author="Caroline Harris" w:date="2020-03-24T17:07:00Z">
        <w:r w:rsidRPr="00F71C2B">
          <w:rPr>
            <w:rFonts w:ascii="Arial" w:hAnsi="Arial" w:cs="Arial"/>
          </w:rPr>
          <w:t xml:space="preserve">and which </w:t>
        </w:r>
      </w:ins>
      <w:r w:rsidRPr="00F71C2B">
        <w:rPr>
          <w:rFonts w:ascii="Arial" w:hAnsi="Arial" w:cs="Arial"/>
        </w:rPr>
        <w:t xml:space="preserve">theorist </w:t>
      </w:r>
      <w:ins w:id="22" w:author="Caroline Harris" w:date="2020-03-24T17:07:00Z">
        <w:r w:rsidRPr="00F71C2B">
          <w:rPr>
            <w:rFonts w:ascii="Arial" w:hAnsi="Arial" w:cs="Arial"/>
          </w:rPr>
          <w:t>influenced</w:t>
        </w:r>
      </w:ins>
      <w:r w:rsidRPr="00F71C2B">
        <w:rPr>
          <w:rFonts w:ascii="Arial" w:hAnsi="Arial" w:cs="Arial"/>
        </w:rPr>
        <w:t xml:space="preserve"> the curricula</w:t>
      </w:r>
      <w:ins w:id="23" w:author="Caroline Harris" w:date="2020-03-24T17:07:00Z">
        <w:r w:rsidRPr="00F71C2B">
          <w:rPr>
            <w:rFonts w:ascii="Arial" w:hAnsi="Arial" w:cs="Arial"/>
          </w:rPr>
          <w:t xml:space="preserve"> conception</w:t>
        </w:r>
      </w:ins>
      <w:r w:rsidRPr="00F71C2B">
        <w:rPr>
          <w:rFonts w:ascii="Arial" w:hAnsi="Arial" w:cs="Arial"/>
        </w:rPr>
        <w:t>. The curricula ha</w:t>
      </w:r>
      <w:ins w:id="24" w:author="Caroline Harris" w:date="2020-03-24T17:08:00Z">
        <w:r w:rsidRPr="00F71C2B">
          <w:rPr>
            <w:rFonts w:ascii="Arial" w:hAnsi="Arial" w:cs="Arial"/>
          </w:rPr>
          <w:t>s</w:t>
        </w:r>
      </w:ins>
      <w:r w:rsidRPr="00F71C2B">
        <w:rPr>
          <w:rFonts w:ascii="Arial" w:hAnsi="Arial" w:cs="Arial"/>
        </w:rPr>
        <w:t xml:space="preserve"> been around since</w:t>
      </w:r>
      <w:ins w:id="25" w:author="sarah cole" w:date="2020-03-24T20:44:00Z">
        <w:r w:rsidR="00872552" w:rsidRPr="00F71C2B">
          <w:rPr>
            <w:rFonts w:ascii="Arial" w:hAnsi="Arial" w:cs="Arial"/>
          </w:rPr>
          <w:t xml:space="preserve"> 2008</w:t>
        </w:r>
      </w:ins>
      <w:r w:rsidR="00775F0B">
        <w:rPr>
          <w:rFonts w:ascii="Arial" w:hAnsi="Arial" w:cs="Arial"/>
        </w:rPr>
        <w:t xml:space="preserve"> </w:t>
      </w:r>
      <w:r w:rsidRPr="00F71C2B">
        <w:rPr>
          <w:rFonts w:ascii="Arial" w:hAnsi="Arial" w:cs="Arial"/>
        </w:rPr>
        <w:t>this was put in</w:t>
      </w:r>
      <w:ins w:id="26" w:author="Caroline Harris" w:date="2020-03-24T17:08:00Z">
        <w:r w:rsidRPr="00F71C2B">
          <w:rPr>
            <w:rFonts w:ascii="Arial" w:hAnsi="Arial" w:cs="Arial"/>
          </w:rPr>
          <w:t>to</w:t>
        </w:r>
      </w:ins>
      <w:r w:rsidRPr="00F71C2B">
        <w:rPr>
          <w:rFonts w:ascii="Arial" w:hAnsi="Arial" w:cs="Arial"/>
        </w:rPr>
        <w:t xml:space="preserve"> place by the </w:t>
      </w:r>
      <w:ins w:id="27" w:author="Caroline Harris" w:date="2020-03-24T17:08:00Z">
        <w:r w:rsidRPr="00F71C2B">
          <w:rPr>
            <w:rFonts w:ascii="Arial" w:hAnsi="Arial" w:cs="Arial"/>
          </w:rPr>
          <w:t xml:space="preserve">UK </w:t>
        </w:r>
      </w:ins>
      <w:r w:rsidR="00775F0B">
        <w:rPr>
          <w:rFonts w:ascii="Arial" w:hAnsi="Arial" w:cs="Arial"/>
        </w:rPr>
        <w:t>G</w:t>
      </w:r>
      <w:r w:rsidRPr="00F71C2B">
        <w:rPr>
          <w:rFonts w:ascii="Arial" w:hAnsi="Arial" w:cs="Arial"/>
        </w:rPr>
        <w:t xml:space="preserve">overnment </w:t>
      </w:r>
      <w:r w:rsidR="00775F0B">
        <w:rPr>
          <w:rFonts w:ascii="Arial" w:hAnsi="Arial" w:cs="Arial"/>
        </w:rPr>
        <w:t>(DfE</w:t>
      </w:r>
      <w:r w:rsidR="009E4A15">
        <w:rPr>
          <w:rFonts w:ascii="Arial" w:hAnsi="Arial" w:cs="Arial"/>
        </w:rPr>
        <w:t>S</w:t>
      </w:r>
      <w:r w:rsidR="00775F0B">
        <w:rPr>
          <w:rFonts w:ascii="Arial" w:hAnsi="Arial" w:cs="Arial"/>
        </w:rPr>
        <w:t xml:space="preserve">, 2008) </w:t>
      </w:r>
      <w:r w:rsidRPr="00F71C2B">
        <w:rPr>
          <w:rFonts w:ascii="Arial" w:hAnsi="Arial" w:cs="Arial"/>
        </w:rPr>
        <w:t xml:space="preserve">to </w:t>
      </w:r>
      <w:ins w:id="28" w:author="Caroline Harris" w:date="2020-03-24T17:09:00Z">
        <w:r w:rsidRPr="00F71C2B">
          <w:rPr>
            <w:rFonts w:ascii="Arial" w:hAnsi="Arial" w:cs="Arial"/>
          </w:rPr>
          <w:t xml:space="preserve">create a </w:t>
        </w:r>
      </w:ins>
      <w:r w:rsidRPr="00F71C2B">
        <w:rPr>
          <w:rFonts w:ascii="Arial" w:hAnsi="Arial" w:cs="Arial"/>
        </w:rPr>
        <w:t xml:space="preserve">clear structure of what must be delivered </w:t>
      </w:r>
      <w:ins w:id="29" w:author="Caroline Harris" w:date="2020-03-24T17:09:00Z">
        <w:r w:rsidR="002D4566" w:rsidRPr="00F71C2B">
          <w:rPr>
            <w:rFonts w:ascii="Arial" w:hAnsi="Arial" w:cs="Arial"/>
          </w:rPr>
          <w:t xml:space="preserve">in settings </w:t>
        </w:r>
      </w:ins>
      <w:r w:rsidRPr="00F71C2B">
        <w:rPr>
          <w:rFonts w:ascii="Arial" w:hAnsi="Arial" w:cs="Arial"/>
        </w:rPr>
        <w:t xml:space="preserve">and how, and what </w:t>
      </w:r>
      <w:ins w:id="30" w:author="Caroline Harris" w:date="2020-03-24T17:09:00Z">
        <w:r w:rsidR="002D4566" w:rsidRPr="00F71C2B">
          <w:rPr>
            <w:rFonts w:ascii="Arial" w:hAnsi="Arial" w:cs="Arial"/>
          </w:rPr>
          <w:t xml:space="preserve">the pupils </w:t>
        </w:r>
      </w:ins>
      <w:r w:rsidRPr="00F71C2B">
        <w:rPr>
          <w:rFonts w:ascii="Arial" w:hAnsi="Arial" w:cs="Arial"/>
        </w:rPr>
        <w:t xml:space="preserve">need to learn </w:t>
      </w:r>
      <w:ins w:id="31" w:author="Caroline Harris" w:date="2020-03-24T17:26:00Z">
        <w:r w:rsidR="00A03AD2" w:rsidRPr="00F71C2B">
          <w:rPr>
            <w:rFonts w:ascii="Arial" w:hAnsi="Arial" w:cs="Arial"/>
          </w:rPr>
          <w:t xml:space="preserve">(Veale, 2013, p. 85). </w:t>
        </w:r>
      </w:ins>
    </w:p>
    <w:p w14:paraId="347042DA" w14:textId="77777777" w:rsidR="00C24264" w:rsidRDefault="00C24264" w:rsidP="00C24264"/>
    <w:p w14:paraId="24F6F8C6" w14:textId="14DC2DB9" w:rsidR="00CB7987" w:rsidRPr="00C24264" w:rsidRDefault="00145FD8" w:rsidP="00C24264">
      <w:pPr>
        <w:rPr>
          <w:ins w:id="32" w:author="sarah cole" w:date="2020-03-24T17:55:00Z"/>
          <w:rFonts w:ascii="Arial" w:hAnsi="Arial" w:cs="Arial"/>
        </w:rPr>
      </w:pPr>
      <w:r w:rsidRPr="00C24264">
        <w:rPr>
          <w:rFonts w:ascii="Arial" w:hAnsi="Arial" w:cs="Arial"/>
        </w:rPr>
        <w:t xml:space="preserve"> </w:t>
      </w:r>
      <w:r w:rsidRPr="00C24264">
        <w:rPr>
          <w:rFonts w:ascii="Arial" w:hAnsi="Arial" w:cs="Arial"/>
          <w:b/>
        </w:rPr>
        <w:t>The rationale behind the curricula</w:t>
      </w:r>
      <w:r w:rsidRPr="00C24264">
        <w:rPr>
          <w:rFonts w:ascii="Arial" w:hAnsi="Arial" w:cs="Arial"/>
        </w:rPr>
        <w:t xml:space="preserve"> </w:t>
      </w:r>
    </w:p>
    <w:p w14:paraId="118F8D44" w14:textId="3011A542" w:rsidR="00400A1D" w:rsidRPr="00F71C2B" w:rsidRDefault="00400A1D" w:rsidP="00F71C2B">
      <w:pPr>
        <w:spacing w:line="360" w:lineRule="auto"/>
        <w:rPr>
          <w:ins w:id="33" w:author="sarah cole" w:date="2020-03-24T21:03:00Z"/>
          <w:rFonts w:ascii="Arial" w:hAnsi="Arial" w:cs="Arial"/>
        </w:rPr>
      </w:pPr>
      <w:ins w:id="34" w:author="sarah cole" w:date="2020-03-24T21:03:00Z">
        <w:r w:rsidRPr="00F71C2B">
          <w:rPr>
            <w:rFonts w:ascii="Arial" w:hAnsi="Arial" w:cs="Arial"/>
          </w:rPr>
          <w:t xml:space="preserve">The curricula here in </w:t>
        </w:r>
      </w:ins>
      <w:ins w:id="35" w:author="Caroline Harris" w:date="2020-03-25T10:56:00Z">
        <w:r w:rsidR="00403F4A" w:rsidRPr="00F71C2B">
          <w:rPr>
            <w:rFonts w:ascii="Arial" w:hAnsi="Arial" w:cs="Arial"/>
          </w:rPr>
          <w:t>W</w:t>
        </w:r>
      </w:ins>
      <w:ins w:id="36" w:author="sarah cole" w:date="2020-03-24T21:03:00Z">
        <w:r w:rsidRPr="00F71C2B">
          <w:rPr>
            <w:rFonts w:ascii="Arial" w:hAnsi="Arial" w:cs="Arial"/>
          </w:rPr>
          <w:t xml:space="preserve">ales </w:t>
        </w:r>
      </w:ins>
      <w:r w:rsidR="00A01DF4">
        <w:rPr>
          <w:rFonts w:ascii="Arial" w:hAnsi="Arial" w:cs="Arial"/>
        </w:rPr>
        <w:t xml:space="preserve">and </w:t>
      </w:r>
      <w:ins w:id="37" w:author="sarah cole" w:date="2020-03-24T21:03:00Z">
        <w:r w:rsidR="00A01DF4" w:rsidRPr="00F71C2B">
          <w:rPr>
            <w:rFonts w:ascii="Arial" w:hAnsi="Arial" w:cs="Arial"/>
          </w:rPr>
          <w:t xml:space="preserve">England </w:t>
        </w:r>
        <w:r w:rsidRPr="00F71C2B">
          <w:rPr>
            <w:rFonts w:ascii="Arial" w:hAnsi="Arial" w:cs="Arial"/>
          </w:rPr>
          <w:t xml:space="preserve">today has been developed as a result of </w:t>
        </w:r>
      </w:ins>
      <w:ins w:id="38" w:author="Caroline Harris" w:date="2020-03-25T10:56:00Z">
        <w:r w:rsidR="00403F4A" w:rsidRPr="00F71C2B">
          <w:rPr>
            <w:rFonts w:ascii="Arial" w:hAnsi="Arial" w:cs="Arial"/>
          </w:rPr>
          <w:t xml:space="preserve">a </w:t>
        </w:r>
      </w:ins>
      <w:ins w:id="39" w:author="sarah cole" w:date="2020-03-24T21:03:00Z">
        <w:r w:rsidRPr="00F71C2B">
          <w:rPr>
            <w:rFonts w:ascii="Arial" w:hAnsi="Arial" w:cs="Arial"/>
          </w:rPr>
          <w:t>significant shift in the adult concept of childhood</w:t>
        </w:r>
      </w:ins>
      <w:r w:rsidR="009D5F08">
        <w:rPr>
          <w:rFonts w:ascii="Arial" w:hAnsi="Arial" w:cs="Arial"/>
        </w:rPr>
        <w:t xml:space="preserve"> (Willan, 2017, p.193)</w:t>
      </w:r>
      <w:ins w:id="40" w:author="sarah cole" w:date="2020-03-24T21:03:00Z">
        <w:r w:rsidRPr="00F71C2B">
          <w:rPr>
            <w:rFonts w:ascii="Arial" w:hAnsi="Arial" w:cs="Arial"/>
          </w:rPr>
          <w:t xml:space="preserve">. </w:t>
        </w:r>
      </w:ins>
      <w:r w:rsidR="009D5F08" w:rsidRPr="00F71C2B">
        <w:rPr>
          <w:rFonts w:ascii="Arial" w:hAnsi="Arial" w:cs="Arial"/>
        </w:rPr>
        <w:t>Historica</w:t>
      </w:r>
      <w:r w:rsidR="009D5F08">
        <w:rPr>
          <w:rFonts w:ascii="Arial" w:hAnsi="Arial" w:cs="Arial"/>
        </w:rPr>
        <w:t>l</w:t>
      </w:r>
      <w:r w:rsidR="009D5F08" w:rsidRPr="00F71C2B">
        <w:rPr>
          <w:rFonts w:ascii="Arial" w:hAnsi="Arial" w:cs="Arial"/>
        </w:rPr>
        <w:t>ly</w:t>
      </w:r>
      <w:ins w:id="41" w:author="sarah cole" w:date="2020-03-24T21:03:00Z">
        <w:r w:rsidRPr="00F71C2B">
          <w:rPr>
            <w:rFonts w:ascii="Arial" w:hAnsi="Arial" w:cs="Arial"/>
          </w:rPr>
          <w:t xml:space="preserve"> </w:t>
        </w:r>
      </w:ins>
      <w:ins w:id="42" w:author="Caroline Harris" w:date="2020-03-25T10:57:00Z">
        <w:r w:rsidR="00403F4A" w:rsidRPr="00F71C2B">
          <w:rPr>
            <w:rFonts w:ascii="Arial" w:hAnsi="Arial" w:cs="Arial"/>
          </w:rPr>
          <w:t>children were</w:t>
        </w:r>
      </w:ins>
      <w:ins w:id="43" w:author="sarah cole" w:date="2020-03-24T21:03:00Z">
        <w:r w:rsidRPr="00F71C2B">
          <w:rPr>
            <w:rFonts w:ascii="Arial" w:hAnsi="Arial" w:cs="Arial"/>
          </w:rPr>
          <w:t xml:space="preserve"> viewed as contributors to the family</w:t>
        </w:r>
      </w:ins>
      <w:ins w:id="44" w:author="Caroline Harris" w:date="2020-03-25T10:57:00Z">
        <w:r w:rsidR="00403F4A" w:rsidRPr="00F71C2B">
          <w:rPr>
            <w:rFonts w:ascii="Arial" w:hAnsi="Arial" w:cs="Arial"/>
          </w:rPr>
          <w:t>,</w:t>
        </w:r>
      </w:ins>
      <w:ins w:id="45" w:author="sarah cole" w:date="2020-03-24T21:03:00Z">
        <w:r w:rsidRPr="00F71C2B">
          <w:rPr>
            <w:rFonts w:ascii="Arial" w:hAnsi="Arial" w:cs="Arial"/>
          </w:rPr>
          <w:t xml:space="preserve"> this mea</w:t>
        </w:r>
      </w:ins>
      <w:ins w:id="46" w:author="Caroline Harris" w:date="2020-03-25T10:57:00Z">
        <w:r w:rsidR="00403F4A" w:rsidRPr="00F71C2B">
          <w:rPr>
            <w:rFonts w:ascii="Arial" w:hAnsi="Arial" w:cs="Arial"/>
          </w:rPr>
          <w:t>nt</w:t>
        </w:r>
      </w:ins>
      <w:ins w:id="47" w:author="sarah cole" w:date="2020-03-24T21:03:00Z">
        <w:r w:rsidRPr="00F71C2B">
          <w:rPr>
            <w:rFonts w:ascii="Arial" w:hAnsi="Arial" w:cs="Arial"/>
          </w:rPr>
          <w:t xml:space="preserve"> that they were ether put to work or to look after their siblings </w:t>
        </w:r>
      </w:ins>
      <w:ins w:id="48" w:author="Caroline Harris" w:date="2020-03-25T10:58:00Z">
        <w:r w:rsidR="00403F4A" w:rsidRPr="00F71C2B">
          <w:rPr>
            <w:rFonts w:ascii="Arial" w:hAnsi="Arial" w:cs="Arial"/>
          </w:rPr>
          <w:t>and</w:t>
        </w:r>
      </w:ins>
      <w:ins w:id="49" w:author="sarah cole" w:date="2020-03-24T21:03:00Z">
        <w:r w:rsidRPr="00F71C2B">
          <w:rPr>
            <w:rFonts w:ascii="Arial" w:hAnsi="Arial" w:cs="Arial"/>
          </w:rPr>
          <w:t xml:space="preserve"> elderly relatives</w:t>
        </w:r>
      </w:ins>
      <w:r w:rsidR="002877B6">
        <w:rPr>
          <w:rFonts w:ascii="Arial" w:hAnsi="Arial" w:cs="Arial"/>
        </w:rPr>
        <w:t xml:space="preserve"> (Jordan, 1987, p. 40)</w:t>
      </w:r>
      <w:ins w:id="50" w:author="sarah cole" w:date="2020-03-24T21:03:00Z">
        <w:r w:rsidRPr="00F71C2B">
          <w:rPr>
            <w:rFonts w:ascii="Arial" w:hAnsi="Arial" w:cs="Arial"/>
          </w:rPr>
          <w:t>. Owen (1771 – 1858) was a</w:t>
        </w:r>
      </w:ins>
      <w:ins w:id="51" w:author="Caroline Harris" w:date="2020-03-25T11:05:00Z">
        <w:r w:rsidR="00403F4A" w:rsidRPr="00F71C2B">
          <w:rPr>
            <w:rFonts w:ascii="Arial" w:hAnsi="Arial" w:cs="Arial"/>
          </w:rPr>
          <w:t>n</w:t>
        </w:r>
      </w:ins>
      <w:ins w:id="52" w:author="sarah cole" w:date="2020-03-24T21:03:00Z">
        <w:r w:rsidRPr="00F71C2B">
          <w:rPr>
            <w:rFonts w:ascii="Arial" w:hAnsi="Arial" w:cs="Arial"/>
          </w:rPr>
          <w:t xml:space="preserve"> </w:t>
        </w:r>
      </w:ins>
      <w:r w:rsidR="009D5F08">
        <w:rPr>
          <w:rFonts w:ascii="Arial" w:hAnsi="Arial" w:cs="Arial"/>
        </w:rPr>
        <w:t>i</w:t>
      </w:r>
      <w:ins w:id="53" w:author="sarah cole" w:date="2020-03-24T21:03:00Z">
        <w:r w:rsidRPr="00F71C2B">
          <w:rPr>
            <w:rFonts w:ascii="Arial" w:hAnsi="Arial" w:cs="Arial"/>
          </w:rPr>
          <w:t>ndustrialist and social reformer</w:t>
        </w:r>
      </w:ins>
      <w:ins w:id="54" w:author="Caroline Harris" w:date="2020-03-25T11:05:00Z">
        <w:r w:rsidR="00403F4A" w:rsidRPr="00F71C2B">
          <w:rPr>
            <w:rFonts w:ascii="Arial" w:hAnsi="Arial" w:cs="Arial"/>
          </w:rPr>
          <w:t>,</w:t>
        </w:r>
      </w:ins>
      <w:ins w:id="55" w:author="sarah cole" w:date="2020-03-24T21:03:00Z">
        <w:r w:rsidRPr="00F71C2B">
          <w:rPr>
            <w:rFonts w:ascii="Arial" w:hAnsi="Arial" w:cs="Arial"/>
          </w:rPr>
          <w:t xml:space="preserve"> he work hard to change the views </w:t>
        </w:r>
      </w:ins>
      <w:ins w:id="56" w:author="Caroline Harris" w:date="2020-03-25T11:04:00Z">
        <w:r w:rsidR="00403F4A" w:rsidRPr="00F71C2B">
          <w:rPr>
            <w:rFonts w:ascii="Arial" w:hAnsi="Arial" w:cs="Arial"/>
          </w:rPr>
          <w:t xml:space="preserve">around </w:t>
        </w:r>
      </w:ins>
      <w:ins w:id="57" w:author="sarah cole" w:date="2020-03-24T21:03:00Z">
        <w:r w:rsidRPr="00F71C2B">
          <w:rPr>
            <w:rFonts w:ascii="Arial" w:hAnsi="Arial" w:cs="Arial"/>
          </w:rPr>
          <w:t>child labour and is attributed as the founder of infant childcare in the U</w:t>
        </w:r>
      </w:ins>
      <w:r w:rsidR="009D5F08">
        <w:rPr>
          <w:rFonts w:ascii="Arial" w:hAnsi="Arial" w:cs="Arial"/>
        </w:rPr>
        <w:t>K</w:t>
      </w:r>
      <w:ins w:id="58" w:author="sarah cole" w:date="2020-03-24T21:03:00Z">
        <w:r w:rsidRPr="00F71C2B">
          <w:rPr>
            <w:rFonts w:ascii="Arial" w:hAnsi="Arial" w:cs="Arial"/>
          </w:rPr>
          <w:t xml:space="preserve"> (Kwon, 2002</w:t>
        </w:r>
      </w:ins>
      <w:r w:rsidR="009D5F08">
        <w:rPr>
          <w:rFonts w:ascii="Arial" w:hAnsi="Arial" w:cs="Arial"/>
        </w:rPr>
        <w:t>, cited in Veale, 2013, p. 86</w:t>
      </w:r>
      <w:ins w:id="59" w:author="sarah cole" w:date="2020-03-24T21:03:00Z">
        <w:r w:rsidRPr="00F71C2B">
          <w:rPr>
            <w:rFonts w:ascii="Arial" w:hAnsi="Arial" w:cs="Arial"/>
          </w:rPr>
          <w:t>)</w:t>
        </w:r>
      </w:ins>
      <w:r w:rsidR="009D5F08">
        <w:rPr>
          <w:rFonts w:ascii="Arial" w:hAnsi="Arial" w:cs="Arial"/>
        </w:rPr>
        <w:t>.</w:t>
      </w:r>
    </w:p>
    <w:p w14:paraId="4B2B19E2" w14:textId="65F4D119" w:rsidR="00400A1D" w:rsidRPr="00F71C2B" w:rsidRDefault="00400A1D" w:rsidP="00F71C2B">
      <w:pPr>
        <w:spacing w:line="360" w:lineRule="auto"/>
        <w:rPr>
          <w:ins w:id="60" w:author="sarah cole" w:date="2020-03-24T21:03:00Z"/>
          <w:rFonts w:ascii="Arial" w:hAnsi="Arial" w:cs="Arial"/>
        </w:rPr>
      </w:pPr>
      <w:ins w:id="61" w:author="sarah cole" w:date="2020-03-24T21:03:00Z">
        <w:r w:rsidRPr="00F71C2B">
          <w:rPr>
            <w:rFonts w:ascii="Arial" w:hAnsi="Arial" w:cs="Arial"/>
          </w:rPr>
          <w:t>According to Kowen (2002</w:t>
        </w:r>
      </w:ins>
      <w:r w:rsidR="002877B6">
        <w:rPr>
          <w:rFonts w:ascii="Arial" w:hAnsi="Arial" w:cs="Arial"/>
        </w:rPr>
        <w:t>,</w:t>
      </w:r>
      <w:r w:rsidR="004A2EE2">
        <w:rPr>
          <w:rFonts w:ascii="Arial" w:hAnsi="Arial" w:cs="Arial"/>
        </w:rPr>
        <w:t xml:space="preserve"> cited in Veale, 2013</w:t>
      </w:r>
      <w:r w:rsidR="002877B6">
        <w:rPr>
          <w:rFonts w:ascii="Arial" w:hAnsi="Arial" w:cs="Arial"/>
        </w:rPr>
        <w:t>, p. 86)</w:t>
      </w:r>
      <w:ins w:id="62" w:author="sarah cole" w:date="2020-03-24T21:03:00Z">
        <w:r w:rsidRPr="00F71C2B">
          <w:rPr>
            <w:rFonts w:ascii="Arial" w:hAnsi="Arial" w:cs="Arial"/>
          </w:rPr>
          <w:t xml:space="preserve"> Owen’s and </w:t>
        </w:r>
      </w:ins>
      <w:r w:rsidR="003F3D63" w:rsidRPr="00F71C2B">
        <w:rPr>
          <w:rFonts w:ascii="Arial" w:hAnsi="Arial" w:cs="Arial"/>
        </w:rPr>
        <w:t>Macmillan’s</w:t>
      </w:r>
      <w:ins w:id="63" w:author="sarah cole" w:date="2020-03-24T21:03:00Z">
        <w:r w:rsidRPr="00F71C2B">
          <w:rPr>
            <w:rFonts w:ascii="Arial" w:hAnsi="Arial" w:cs="Arial"/>
          </w:rPr>
          <w:t xml:space="preserve"> </w:t>
        </w:r>
      </w:ins>
      <w:ins w:id="64" w:author="Caroline Harris" w:date="2020-03-25T11:06:00Z">
        <w:r w:rsidR="00403F4A" w:rsidRPr="00F71C2B">
          <w:rPr>
            <w:rFonts w:ascii="Arial" w:hAnsi="Arial" w:cs="Arial"/>
          </w:rPr>
          <w:t xml:space="preserve">historical </w:t>
        </w:r>
      </w:ins>
      <w:ins w:id="65" w:author="sarah cole" w:date="2020-03-24T21:03:00Z">
        <w:r w:rsidRPr="00F71C2B">
          <w:rPr>
            <w:rFonts w:ascii="Arial" w:hAnsi="Arial" w:cs="Arial"/>
          </w:rPr>
          <w:t>contributions to the</w:t>
        </w:r>
      </w:ins>
      <w:ins w:id="66" w:author="Caroline Harris" w:date="2020-03-25T11:06:00Z">
        <w:r w:rsidR="00403F4A" w:rsidRPr="00F71C2B">
          <w:rPr>
            <w:rFonts w:ascii="Arial" w:hAnsi="Arial" w:cs="Arial"/>
          </w:rPr>
          <w:t xml:space="preserve"> protection of</w:t>
        </w:r>
      </w:ins>
      <w:ins w:id="67" w:author="sarah cole" w:date="2020-03-24T21:03:00Z">
        <w:r w:rsidRPr="00F71C2B">
          <w:rPr>
            <w:rFonts w:ascii="Arial" w:hAnsi="Arial" w:cs="Arial"/>
          </w:rPr>
          <w:t xml:space="preserve"> history of childhood with the creation of childcare and education are undeniable</w:t>
        </w:r>
      </w:ins>
      <w:r w:rsidR="009E3843">
        <w:rPr>
          <w:rFonts w:ascii="Arial" w:hAnsi="Arial" w:cs="Arial"/>
        </w:rPr>
        <w:t>. According to Veale (2013)</w:t>
      </w:r>
      <w:ins w:id="68" w:author="sarah cole" w:date="2020-03-24T21:03:00Z">
        <w:r w:rsidRPr="00F71C2B">
          <w:rPr>
            <w:rFonts w:ascii="Arial" w:hAnsi="Arial" w:cs="Arial"/>
          </w:rPr>
          <w:t xml:space="preserve"> Tutaev started a playgroup for her daughter </w:t>
        </w:r>
      </w:ins>
      <w:r w:rsidR="009E3843">
        <w:rPr>
          <w:rFonts w:ascii="Arial" w:hAnsi="Arial" w:cs="Arial"/>
        </w:rPr>
        <w:t xml:space="preserve">and other local children to </w:t>
      </w:r>
      <w:ins w:id="69" w:author="sarah cole" w:date="2020-03-24T21:03:00Z">
        <w:r w:rsidRPr="00F71C2B">
          <w:rPr>
            <w:rFonts w:ascii="Arial" w:hAnsi="Arial" w:cs="Arial"/>
          </w:rPr>
          <w:t>give the</w:t>
        </w:r>
      </w:ins>
      <w:r w:rsidR="009E3843">
        <w:rPr>
          <w:rFonts w:ascii="Arial" w:hAnsi="Arial" w:cs="Arial"/>
        </w:rPr>
        <w:t>m</w:t>
      </w:r>
      <w:ins w:id="70" w:author="sarah cole" w:date="2020-03-24T21:03:00Z">
        <w:r w:rsidRPr="00F71C2B">
          <w:rPr>
            <w:rFonts w:ascii="Arial" w:hAnsi="Arial" w:cs="Arial"/>
          </w:rPr>
          <w:t xml:space="preserve"> a chance to learn through play according to the traditional Piagetian approach</w:t>
        </w:r>
      </w:ins>
      <w:r w:rsidR="00770CF1">
        <w:rPr>
          <w:rFonts w:ascii="Arial" w:hAnsi="Arial" w:cs="Arial"/>
        </w:rPr>
        <w:t xml:space="preserve"> (Meyer, Bumham and Cholvat,</w:t>
      </w:r>
      <w:r w:rsidR="00AD32FD">
        <w:rPr>
          <w:rFonts w:ascii="Arial" w:hAnsi="Arial" w:cs="Arial"/>
        </w:rPr>
        <w:t xml:space="preserve"> 1975).</w:t>
      </w:r>
      <w:r w:rsidR="00770CF1">
        <w:rPr>
          <w:rFonts w:ascii="Arial" w:hAnsi="Arial" w:cs="Arial"/>
        </w:rPr>
        <w:t xml:space="preserve"> </w:t>
      </w:r>
    </w:p>
    <w:p w14:paraId="4F8CC513" w14:textId="5D853C3A" w:rsidR="00400A1D" w:rsidRPr="00F71C2B" w:rsidRDefault="00400A1D" w:rsidP="00F71C2B">
      <w:pPr>
        <w:spacing w:line="360" w:lineRule="auto"/>
        <w:rPr>
          <w:ins w:id="71" w:author="sarah cole" w:date="2020-03-24T21:03:00Z"/>
          <w:rFonts w:ascii="Arial" w:hAnsi="Arial" w:cs="Arial"/>
        </w:rPr>
      </w:pPr>
      <w:ins w:id="72" w:author="sarah cole" w:date="2020-03-24T21:03:00Z">
        <w:r w:rsidRPr="00F71C2B">
          <w:rPr>
            <w:rFonts w:ascii="Arial" w:hAnsi="Arial" w:cs="Arial"/>
          </w:rPr>
          <w:t xml:space="preserve">Over the years there have been many theorist giving their views on to educate children however despite such important reviews being undertaken by </w:t>
        </w:r>
        <w:r w:rsidRPr="00F71C2B">
          <w:rPr>
            <w:rFonts w:ascii="Arial" w:hAnsi="Arial" w:cs="Arial"/>
          </w:rPr>
          <w:lastRenderedPageBreak/>
          <w:t xml:space="preserve">Plowden </w:t>
        </w:r>
      </w:ins>
      <w:r w:rsidR="00AD32FD">
        <w:rPr>
          <w:rFonts w:ascii="Arial" w:hAnsi="Arial" w:cs="Arial"/>
        </w:rPr>
        <w:t>(</w:t>
      </w:r>
      <w:ins w:id="73" w:author="sarah cole" w:date="2020-03-24T21:03:00Z">
        <w:r w:rsidRPr="00F71C2B">
          <w:rPr>
            <w:rFonts w:ascii="Arial" w:hAnsi="Arial" w:cs="Arial"/>
          </w:rPr>
          <w:t>1967</w:t>
        </w:r>
      </w:ins>
      <w:r w:rsidR="00AD32FD">
        <w:rPr>
          <w:rFonts w:ascii="Arial" w:hAnsi="Arial" w:cs="Arial"/>
        </w:rPr>
        <w:t>)</w:t>
      </w:r>
      <w:ins w:id="74" w:author="sarah cole" w:date="2020-03-24T21:03:00Z">
        <w:r w:rsidRPr="00F71C2B">
          <w:rPr>
            <w:rFonts w:ascii="Arial" w:hAnsi="Arial" w:cs="Arial"/>
          </w:rPr>
          <w:t xml:space="preserve">, Rumbold </w:t>
        </w:r>
      </w:ins>
      <w:r w:rsidR="00AD32FD">
        <w:rPr>
          <w:rFonts w:ascii="Arial" w:hAnsi="Arial" w:cs="Arial"/>
        </w:rPr>
        <w:t>(</w:t>
      </w:r>
      <w:ins w:id="75" w:author="sarah cole" w:date="2020-03-24T21:03:00Z">
        <w:r w:rsidRPr="00F71C2B">
          <w:rPr>
            <w:rFonts w:ascii="Arial" w:hAnsi="Arial" w:cs="Arial"/>
          </w:rPr>
          <w:t>1990</w:t>
        </w:r>
      </w:ins>
      <w:r w:rsidR="00AD32FD">
        <w:rPr>
          <w:rFonts w:ascii="Arial" w:hAnsi="Arial" w:cs="Arial"/>
        </w:rPr>
        <w:t>)</w:t>
      </w:r>
      <w:ins w:id="76" w:author="sarah cole" w:date="2020-03-24T21:03:00Z">
        <w:r w:rsidRPr="00F71C2B">
          <w:rPr>
            <w:rFonts w:ascii="Arial" w:hAnsi="Arial" w:cs="Arial"/>
          </w:rPr>
          <w:t xml:space="preserve"> and Ball </w:t>
        </w:r>
      </w:ins>
      <w:r w:rsidR="00AD32FD">
        <w:rPr>
          <w:rFonts w:ascii="Arial" w:hAnsi="Arial" w:cs="Arial"/>
        </w:rPr>
        <w:t>(</w:t>
      </w:r>
      <w:ins w:id="77" w:author="sarah cole" w:date="2020-03-24T21:03:00Z">
        <w:r w:rsidRPr="00F71C2B">
          <w:rPr>
            <w:rFonts w:ascii="Arial" w:hAnsi="Arial" w:cs="Arial"/>
          </w:rPr>
          <w:t>1994</w:t>
        </w:r>
      </w:ins>
      <w:r w:rsidR="00AD32FD">
        <w:rPr>
          <w:rFonts w:ascii="Arial" w:hAnsi="Arial" w:cs="Arial"/>
        </w:rPr>
        <w:t>)</w:t>
      </w:r>
      <w:ins w:id="78" w:author="sarah cole" w:date="2020-03-24T21:03:00Z">
        <w:r w:rsidRPr="00F71C2B">
          <w:rPr>
            <w:rFonts w:ascii="Arial" w:hAnsi="Arial" w:cs="Arial"/>
          </w:rPr>
          <w:t xml:space="preserve"> it wasn’t until 1997 that we see a massive change in the early years with the launch of </w:t>
        </w:r>
      </w:ins>
      <w:ins w:id="79" w:author="Caroline Harris" w:date="2020-03-25T11:10:00Z">
        <w:r w:rsidR="00403F4A" w:rsidRPr="00F71C2B">
          <w:rPr>
            <w:rFonts w:ascii="Arial" w:hAnsi="Arial" w:cs="Arial"/>
          </w:rPr>
          <w:t>the</w:t>
        </w:r>
      </w:ins>
      <w:ins w:id="80" w:author="sarah cole" w:date="2020-03-24T21:03:00Z">
        <w:r w:rsidRPr="00F71C2B">
          <w:rPr>
            <w:rFonts w:ascii="Arial" w:hAnsi="Arial" w:cs="Arial"/>
          </w:rPr>
          <w:t xml:space="preserve"> Effective Provision of Pre-school </w:t>
        </w:r>
      </w:ins>
      <w:ins w:id="81" w:author="Caroline Harris" w:date="2020-03-25T11:10:00Z">
        <w:r w:rsidR="00403F4A" w:rsidRPr="00F71C2B">
          <w:rPr>
            <w:rFonts w:ascii="Arial" w:hAnsi="Arial" w:cs="Arial"/>
          </w:rPr>
          <w:t>E</w:t>
        </w:r>
      </w:ins>
      <w:ins w:id="82" w:author="sarah cole" w:date="2020-03-24T21:03:00Z">
        <w:r w:rsidRPr="00F71C2B">
          <w:rPr>
            <w:rFonts w:ascii="Arial" w:hAnsi="Arial" w:cs="Arial"/>
          </w:rPr>
          <w:t xml:space="preserve">ducation project </w:t>
        </w:r>
      </w:ins>
      <w:ins w:id="83" w:author="Caroline Harris" w:date="2020-03-25T11:10:00Z">
        <w:r w:rsidR="00403F4A" w:rsidRPr="00F71C2B">
          <w:rPr>
            <w:rFonts w:ascii="Arial" w:hAnsi="Arial" w:cs="Arial"/>
          </w:rPr>
          <w:t xml:space="preserve">(EPPE) </w:t>
        </w:r>
      </w:ins>
      <w:ins w:id="84" w:author="sarah cole" w:date="2020-03-24T21:03:00Z">
        <w:r w:rsidRPr="00F71C2B">
          <w:rPr>
            <w:rFonts w:ascii="Arial" w:hAnsi="Arial" w:cs="Arial"/>
          </w:rPr>
          <w:t xml:space="preserve">(sylva </w:t>
        </w:r>
        <w:r w:rsidRPr="003F3D63">
          <w:rPr>
            <w:rFonts w:ascii="Arial" w:hAnsi="Arial" w:cs="Arial"/>
            <w:i/>
          </w:rPr>
          <w:t>et al</w:t>
        </w:r>
        <w:r w:rsidRPr="003F3D63">
          <w:rPr>
            <w:rFonts w:ascii="Arial" w:hAnsi="Arial" w:cs="Arial"/>
          </w:rPr>
          <w:t>.,</w:t>
        </w:r>
        <w:r w:rsidRPr="00F71C2B">
          <w:rPr>
            <w:rFonts w:ascii="Arial" w:hAnsi="Arial" w:cs="Arial"/>
          </w:rPr>
          <w:t xml:space="preserve"> 2004)   </w:t>
        </w:r>
      </w:ins>
    </w:p>
    <w:p w14:paraId="47D73DFC" w14:textId="22A382A0" w:rsidR="002338F1" w:rsidRPr="002338F1" w:rsidRDefault="00400A1D" w:rsidP="002338F1">
      <w:pPr>
        <w:spacing w:line="360" w:lineRule="auto"/>
        <w:rPr>
          <w:rFonts w:ascii="Arial" w:hAnsi="Arial" w:cs="Arial"/>
        </w:rPr>
      </w:pPr>
      <w:ins w:id="85" w:author="sarah cole" w:date="2020-03-24T21:03:00Z">
        <w:r w:rsidRPr="00F71C2B">
          <w:rPr>
            <w:rFonts w:ascii="Arial" w:hAnsi="Arial" w:cs="Arial"/>
          </w:rPr>
          <w:t xml:space="preserve">In </w:t>
        </w:r>
      </w:ins>
      <w:r w:rsidR="00C24264" w:rsidRPr="00F71C2B">
        <w:rPr>
          <w:rFonts w:ascii="Arial" w:hAnsi="Arial" w:cs="Arial"/>
        </w:rPr>
        <w:t>response</w:t>
      </w:r>
      <w:ins w:id="86" w:author="sarah cole" w:date="2020-03-24T21:03:00Z">
        <w:r w:rsidRPr="00F71C2B">
          <w:rPr>
            <w:rFonts w:ascii="Arial" w:hAnsi="Arial" w:cs="Arial"/>
          </w:rPr>
          <w:t xml:space="preserve"> to the EPPE Sylva </w:t>
        </w:r>
        <w:r w:rsidRPr="009E3843">
          <w:rPr>
            <w:rFonts w:ascii="Arial" w:hAnsi="Arial" w:cs="Arial"/>
            <w:i/>
          </w:rPr>
          <w:t>et al</w:t>
        </w:r>
        <w:r w:rsidRPr="00F71C2B">
          <w:rPr>
            <w:rFonts w:ascii="Arial" w:hAnsi="Arial" w:cs="Arial"/>
          </w:rPr>
          <w:t xml:space="preserve">., </w:t>
        </w:r>
      </w:ins>
      <w:ins w:id="87" w:author="Caroline Harris" w:date="2020-03-25T11:11:00Z">
        <w:r w:rsidR="00403F4A" w:rsidRPr="00F71C2B">
          <w:rPr>
            <w:rFonts w:ascii="Arial" w:hAnsi="Arial" w:cs="Arial"/>
          </w:rPr>
          <w:t>(</w:t>
        </w:r>
      </w:ins>
      <w:ins w:id="88" w:author="sarah cole" w:date="2020-03-24T21:03:00Z">
        <w:r w:rsidRPr="00F71C2B">
          <w:rPr>
            <w:rFonts w:ascii="Arial" w:hAnsi="Arial" w:cs="Arial"/>
          </w:rPr>
          <w:t xml:space="preserve">2004) findings are in line with </w:t>
        </w:r>
      </w:ins>
      <w:ins w:id="89" w:author="Caroline Harris" w:date="2020-03-25T11:11:00Z">
        <w:r w:rsidR="00403F4A" w:rsidRPr="00F71C2B">
          <w:rPr>
            <w:rFonts w:ascii="Arial" w:hAnsi="Arial" w:cs="Arial"/>
          </w:rPr>
          <w:t xml:space="preserve">the </w:t>
        </w:r>
      </w:ins>
      <w:ins w:id="90" w:author="Caroline Harris" w:date="2020-03-25T11:12:00Z">
        <w:r w:rsidR="00403F4A" w:rsidRPr="00F71C2B">
          <w:rPr>
            <w:rFonts w:ascii="Arial" w:hAnsi="Arial" w:cs="Arial"/>
          </w:rPr>
          <w:t>government’s</w:t>
        </w:r>
      </w:ins>
      <w:ins w:id="91" w:author="sarah cole" w:date="2020-03-24T21:03:00Z">
        <w:r w:rsidRPr="00F71C2B">
          <w:rPr>
            <w:rFonts w:ascii="Arial" w:hAnsi="Arial" w:cs="Arial"/>
          </w:rPr>
          <w:t xml:space="preserve"> strategy to improve social inclusion </w:t>
        </w:r>
      </w:ins>
      <w:ins w:id="92" w:author="Caroline Harris" w:date="2020-03-25T11:12:00Z">
        <w:r w:rsidR="00403F4A" w:rsidRPr="00F71C2B">
          <w:rPr>
            <w:rFonts w:ascii="Arial" w:hAnsi="Arial" w:cs="Arial"/>
          </w:rPr>
          <w:t xml:space="preserve">for children </w:t>
        </w:r>
      </w:ins>
      <w:ins w:id="93" w:author="sarah cole" w:date="2020-03-24T21:03:00Z">
        <w:r w:rsidRPr="00F71C2B">
          <w:rPr>
            <w:rFonts w:ascii="Arial" w:hAnsi="Arial" w:cs="Arial"/>
          </w:rPr>
          <w:t>and reduce childhood poverty</w:t>
        </w:r>
      </w:ins>
      <w:ins w:id="94" w:author="Caroline Harris" w:date="2020-03-25T11:12:00Z">
        <w:r w:rsidR="00403F4A" w:rsidRPr="00F71C2B">
          <w:rPr>
            <w:rFonts w:ascii="Arial" w:hAnsi="Arial" w:cs="Arial"/>
          </w:rPr>
          <w:t>.</w:t>
        </w:r>
      </w:ins>
      <w:ins w:id="95" w:author="sarah cole" w:date="2020-03-24T21:03:00Z">
        <w:r w:rsidRPr="00F71C2B">
          <w:rPr>
            <w:rFonts w:ascii="Arial" w:hAnsi="Arial" w:cs="Arial"/>
          </w:rPr>
          <w:t xml:space="preserve"> </w:t>
        </w:r>
        <w:r w:rsidR="000748E3" w:rsidRPr="00F71C2B">
          <w:rPr>
            <w:rFonts w:ascii="Arial" w:hAnsi="Arial" w:cs="Arial"/>
          </w:rPr>
          <w:t>T</w:t>
        </w:r>
        <w:r w:rsidRPr="00F71C2B">
          <w:rPr>
            <w:rFonts w:ascii="Arial" w:hAnsi="Arial" w:cs="Arial"/>
          </w:rPr>
          <w:t>he</w:t>
        </w:r>
      </w:ins>
      <w:r w:rsidR="000748E3">
        <w:rPr>
          <w:rFonts w:ascii="Arial" w:hAnsi="Arial" w:cs="Arial"/>
        </w:rPr>
        <w:t xml:space="preserve"> Government</w:t>
      </w:r>
      <w:ins w:id="96" w:author="sarah cole" w:date="2020-03-24T21:03:00Z">
        <w:r w:rsidRPr="00F71C2B">
          <w:rPr>
            <w:rFonts w:ascii="Arial" w:hAnsi="Arial" w:cs="Arial"/>
          </w:rPr>
          <w:t xml:space="preserve"> developed two early years curricula</w:t>
        </w:r>
      </w:ins>
      <w:r w:rsidR="00A01DF4">
        <w:rPr>
          <w:rFonts w:ascii="Arial" w:hAnsi="Arial" w:cs="Arial"/>
        </w:rPr>
        <w:t>,</w:t>
      </w:r>
      <w:r w:rsidR="0019529B" w:rsidRPr="00F71C2B">
        <w:rPr>
          <w:rFonts w:ascii="Arial" w:hAnsi="Arial" w:cs="Arial"/>
        </w:rPr>
        <w:t xml:space="preserve"> </w:t>
      </w:r>
      <w:ins w:id="97" w:author="sarah cole" w:date="2020-03-24T21:03:00Z">
        <w:r w:rsidRPr="00F71C2B">
          <w:rPr>
            <w:rFonts w:ascii="Arial" w:hAnsi="Arial" w:cs="Arial"/>
          </w:rPr>
          <w:t xml:space="preserve">which were called </w:t>
        </w:r>
      </w:ins>
      <w:ins w:id="98" w:author="Caroline Harris" w:date="2020-03-25T11:12:00Z">
        <w:r w:rsidR="00403F4A" w:rsidRPr="00F71C2B">
          <w:rPr>
            <w:rFonts w:ascii="Arial" w:hAnsi="Arial" w:cs="Arial"/>
          </w:rPr>
          <w:t>C</w:t>
        </w:r>
      </w:ins>
      <w:ins w:id="99" w:author="sarah cole" w:date="2020-03-24T21:03:00Z">
        <w:r w:rsidRPr="00F71C2B">
          <w:rPr>
            <w:rFonts w:ascii="Arial" w:hAnsi="Arial" w:cs="Arial"/>
          </w:rPr>
          <w:t xml:space="preserve">urriculum </w:t>
        </w:r>
      </w:ins>
      <w:ins w:id="100" w:author="Caroline Harris" w:date="2020-03-25T11:12:00Z">
        <w:r w:rsidR="00403F4A" w:rsidRPr="00F71C2B">
          <w:rPr>
            <w:rFonts w:ascii="Arial" w:hAnsi="Arial" w:cs="Arial"/>
          </w:rPr>
          <w:t>G</w:t>
        </w:r>
      </w:ins>
      <w:ins w:id="101" w:author="sarah cole" w:date="2020-03-24T21:03:00Z">
        <w:r w:rsidRPr="00F71C2B">
          <w:rPr>
            <w:rFonts w:ascii="Arial" w:hAnsi="Arial" w:cs="Arial"/>
          </w:rPr>
          <w:t xml:space="preserve">uidance for the </w:t>
        </w:r>
      </w:ins>
      <w:ins w:id="102" w:author="Caroline Harris" w:date="2020-03-25T11:12:00Z">
        <w:r w:rsidR="00403F4A" w:rsidRPr="00F71C2B">
          <w:rPr>
            <w:rFonts w:ascii="Arial" w:hAnsi="Arial" w:cs="Arial"/>
          </w:rPr>
          <w:t>F</w:t>
        </w:r>
      </w:ins>
      <w:ins w:id="103" w:author="sarah cole" w:date="2020-03-24T21:03:00Z">
        <w:r w:rsidRPr="00F71C2B">
          <w:rPr>
            <w:rFonts w:ascii="Arial" w:hAnsi="Arial" w:cs="Arial"/>
          </w:rPr>
          <w:t xml:space="preserve">oundation </w:t>
        </w:r>
      </w:ins>
      <w:ins w:id="104" w:author="Caroline Harris" w:date="2020-03-25T11:13:00Z">
        <w:r w:rsidR="00403F4A" w:rsidRPr="00F71C2B">
          <w:rPr>
            <w:rFonts w:ascii="Arial" w:hAnsi="Arial" w:cs="Arial"/>
          </w:rPr>
          <w:t>S</w:t>
        </w:r>
      </w:ins>
      <w:ins w:id="105" w:author="sarah cole" w:date="2020-03-24T21:03:00Z">
        <w:r w:rsidRPr="00F71C2B">
          <w:rPr>
            <w:rFonts w:ascii="Arial" w:hAnsi="Arial" w:cs="Arial"/>
          </w:rPr>
          <w:t xml:space="preserve">tage (QCA, 2002) </w:t>
        </w:r>
      </w:ins>
      <w:r w:rsidR="00A01DF4">
        <w:rPr>
          <w:rFonts w:ascii="Arial" w:hAnsi="Arial" w:cs="Arial"/>
        </w:rPr>
        <w:t xml:space="preserve">for England and the Foundation Phase for Wales </w:t>
      </w:r>
      <w:ins w:id="106" w:author="sarah cole" w:date="2020-03-24T21:03:00Z">
        <w:r w:rsidRPr="00F71C2B">
          <w:rPr>
            <w:rFonts w:ascii="Arial" w:hAnsi="Arial" w:cs="Arial"/>
          </w:rPr>
          <w:t>and the</w:t>
        </w:r>
      </w:ins>
      <w:ins w:id="107" w:author="Caroline Harris" w:date="2020-03-25T11:13:00Z">
        <w:r w:rsidR="000A490D" w:rsidRPr="00F71C2B">
          <w:rPr>
            <w:rFonts w:ascii="Arial" w:hAnsi="Arial" w:cs="Arial"/>
          </w:rPr>
          <w:t xml:space="preserve"> creation of the</w:t>
        </w:r>
      </w:ins>
      <w:ins w:id="108" w:author="sarah cole" w:date="2020-03-24T21:03:00Z">
        <w:r w:rsidRPr="00F71C2B">
          <w:rPr>
            <w:rFonts w:ascii="Arial" w:hAnsi="Arial" w:cs="Arial"/>
          </w:rPr>
          <w:t xml:space="preserve"> Birth to Three Matters </w:t>
        </w:r>
      </w:ins>
      <w:r w:rsidR="009E4A15">
        <w:rPr>
          <w:rFonts w:ascii="Arial" w:hAnsi="Arial" w:cs="Arial"/>
        </w:rPr>
        <w:t>F</w:t>
      </w:r>
      <w:ins w:id="109" w:author="sarah cole" w:date="2020-03-24T21:03:00Z">
        <w:r w:rsidRPr="00F71C2B">
          <w:rPr>
            <w:rFonts w:ascii="Arial" w:hAnsi="Arial" w:cs="Arial"/>
          </w:rPr>
          <w:t xml:space="preserve">ramework </w:t>
        </w:r>
      </w:ins>
      <w:r w:rsidR="00A01DF4">
        <w:rPr>
          <w:rFonts w:ascii="Arial" w:hAnsi="Arial" w:cs="Arial"/>
        </w:rPr>
        <w:t xml:space="preserve">for England and Wales </w:t>
      </w:r>
      <w:ins w:id="110" w:author="sarah cole" w:date="2020-03-24T21:03:00Z">
        <w:r w:rsidRPr="00F71C2B">
          <w:rPr>
            <w:rFonts w:ascii="Arial" w:hAnsi="Arial" w:cs="Arial"/>
          </w:rPr>
          <w:t>(DfES, 2002)</w:t>
        </w:r>
      </w:ins>
      <w:r w:rsidR="002338F1">
        <w:rPr>
          <w:rFonts w:ascii="Arial" w:hAnsi="Arial" w:cs="Arial"/>
        </w:rPr>
        <w:t xml:space="preserve"> </w:t>
      </w:r>
      <w:r w:rsidR="00696ABD">
        <w:rPr>
          <w:rFonts w:ascii="Arial" w:hAnsi="Arial" w:cs="Arial"/>
        </w:rPr>
        <w:t>Research of the Birth to Three M</w:t>
      </w:r>
      <w:r w:rsidR="00831754" w:rsidRPr="00831754">
        <w:rPr>
          <w:rFonts w:ascii="Arial" w:hAnsi="Arial" w:cs="Arial"/>
        </w:rPr>
        <w:t>atters Framework</w:t>
      </w:r>
      <w:r w:rsidR="00696ABD">
        <w:rPr>
          <w:rFonts w:ascii="Arial" w:hAnsi="Arial" w:cs="Arial"/>
        </w:rPr>
        <w:t xml:space="preserve"> (2002)</w:t>
      </w:r>
      <w:r w:rsidR="00831754" w:rsidRPr="00831754">
        <w:rPr>
          <w:rFonts w:ascii="Arial" w:hAnsi="Arial" w:cs="Arial"/>
        </w:rPr>
        <w:t xml:space="preserve"> have been influence by New Zealand</w:t>
      </w:r>
      <w:r w:rsidR="00696ABD">
        <w:rPr>
          <w:rFonts w:ascii="Arial" w:hAnsi="Arial" w:cs="Arial"/>
        </w:rPr>
        <w:t>’s Te Whariki Early Years C</w:t>
      </w:r>
      <w:r w:rsidR="00831754" w:rsidRPr="00831754">
        <w:rPr>
          <w:rFonts w:ascii="Arial" w:hAnsi="Arial" w:cs="Arial"/>
        </w:rPr>
        <w:t xml:space="preserve">urriculum </w:t>
      </w:r>
      <w:r w:rsidR="00696ABD">
        <w:rPr>
          <w:rFonts w:ascii="Arial" w:hAnsi="Arial" w:cs="Arial"/>
        </w:rPr>
        <w:t>(2017)</w:t>
      </w:r>
      <w:r w:rsidR="00831754" w:rsidRPr="00831754">
        <w:rPr>
          <w:rFonts w:ascii="Arial" w:hAnsi="Arial" w:cs="Arial"/>
        </w:rPr>
        <w:t xml:space="preserve"> recognise</w:t>
      </w:r>
      <w:r w:rsidR="00696ABD">
        <w:rPr>
          <w:rFonts w:ascii="Arial" w:hAnsi="Arial" w:cs="Arial"/>
        </w:rPr>
        <w:t>s</w:t>
      </w:r>
      <w:r w:rsidR="00831754" w:rsidRPr="00831754">
        <w:rPr>
          <w:rFonts w:ascii="Arial" w:hAnsi="Arial" w:cs="Arial"/>
        </w:rPr>
        <w:t xml:space="preserve"> the important of child development in early years. But practitioners found that introduction these two-curriculum left them confused because the</w:t>
      </w:r>
      <w:r w:rsidR="00696ABD">
        <w:rPr>
          <w:rFonts w:ascii="Arial" w:hAnsi="Arial" w:cs="Arial"/>
        </w:rPr>
        <w:t>y were</w:t>
      </w:r>
      <w:r w:rsidR="00831754" w:rsidRPr="00831754">
        <w:rPr>
          <w:rFonts w:ascii="Arial" w:hAnsi="Arial" w:cs="Arial"/>
        </w:rPr>
        <w:t xml:space="preserve"> not integrated.</w:t>
      </w:r>
    </w:p>
    <w:p w14:paraId="667138CD" w14:textId="03C0DB19" w:rsidR="00400A1D" w:rsidRDefault="001859CE" w:rsidP="00233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Following these guidelines Every Child M</w:t>
      </w:r>
      <w:r w:rsidR="002338F1" w:rsidRPr="002338F1">
        <w:rPr>
          <w:rFonts w:ascii="Arial" w:hAnsi="Arial" w:cs="Arial"/>
        </w:rPr>
        <w:t>atter</w:t>
      </w:r>
      <w:r w:rsidR="00AD4235">
        <w:rPr>
          <w:rFonts w:ascii="Arial" w:hAnsi="Arial" w:cs="Arial"/>
        </w:rPr>
        <w:t>s</w:t>
      </w:r>
      <w:r w:rsidR="002338F1" w:rsidRPr="002338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2338F1" w:rsidRPr="002338F1">
        <w:rPr>
          <w:rFonts w:ascii="Arial" w:hAnsi="Arial" w:cs="Arial"/>
        </w:rPr>
        <w:t>2003</w:t>
      </w:r>
      <w:r>
        <w:rPr>
          <w:rFonts w:ascii="Arial" w:hAnsi="Arial" w:cs="Arial"/>
        </w:rPr>
        <w:t>)</w:t>
      </w:r>
      <w:r w:rsidR="002338F1" w:rsidRPr="002338F1">
        <w:rPr>
          <w:rFonts w:ascii="Arial" w:hAnsi="Arial" w:cs="Arial"/>
        </w:rPr>
        <w:t xml:space="preserve"> </w:t>
      </w:r>
      <w:r w:rsidRPr="002338F1">
        <w:rPr>
          <w:rFonts w:ascii="Arial" w:hAnsi="Arial" w:cs="Arial"/>
        </w:rPr>
        <w:t xml:space="preserve">(ECM) </w:t>
      </w:r>
      <w:r>
        <w:rPr>
          <w:rFonts w:ascii="Arial" w:hAnsi="Arial" w:cs="Arial"/>
        </w:rPr>
        <w:t>and The Children A</w:t>
      </w:r>
      <w:r w:rsidR="002338F1" w:rsidRPr="002338F1">
        <w:rPr>
          <w:rFonts w:ascii="Arial" w:hAnsi="Arial" w:cs="Arial"/>
        </w:rPr>
        <w:t xml:space="preserve">ct </w:t>
      </w:r>
      <w:r>
        <w:rPr>
          <w:rFonts w:ascii="Arial" w:hAnsi="Arial" w:cs="Arial"/>
        </w:rPr>
        <w:t>(</w:t>
      </w:r>
      <w:r w:rsidR="002338F1" w:rsidRPr="002338F1">
        <w:rPr>
          <w:rFonts w:ascii="Arial" w:hAnsi="Arial" w:cs="Arial"/>
        </w:rPr>
        <w:t>2004</w:t>
      </w:r>
      <w:r>
        <w:rPr>
          <w:rFonts w:ascii="Arial" w:hAnsi="Arial" w:cs="Arial"/>
        </w:rPr>
        <w:t>) ca</w:t>
      </w:r>
      <w:r w:rsidR="002338F1" w:rsidRPr="002338F1">
        <w:rPr>
          <w:rFonts w:ascii="Arial" w:hAnsi="Arial" w:cs="Arial"/>
        </w:rPr>
        <w:t>me in to help children services i</w:t>
      </w:r>
      <w:r>
        <w:rPr>
          <w:rFonts w:ascii="Arial" w:hAnsi="Arial" w:cs="Arial"/>
        </w:rPr>
        <w:t>n the UK.</w:t>
      </w:r>
      <w:r w:rsidR="00610169">
        <w:rPr>
          <w:rFonts w:ascii="Arial" w:hAnsi="Arial" w:cs="Arial"/>
        </w:rPr>
        <w:t xml:space="preserve"> The Government</w:t>
      </w:r>
      <w:r w:rsidR="002338F1" w:rsidRPr="002338F1">
        <w:rPr>
          <w:rFonts w:ascii="Arial" w:hAnsi="Arial" w:cs="Arial"/>
        </w:rPr>
        <w:t xml:space="preserve"> introduce</w:t>
      </w:r>
      <w:r w:rsidR="00610169">
        <w:rPr>
          <w:rFonts w:ascii="Arial" w:hAnsi="Arial" w:cs="Arial"/>
        </w:rPr>
        <w:t>d</w:t>
      </w:r>
      <w:r w:rsidR="002338F1" w:rsidRPr="002338F1">
        <w:rPr>
          <w:rFonts w:ascii="Arial" w:hAnsi="Arial" w:cs="Arial"/>
        </w:rPr>
        <w:t xml:space="preserve"> a children’s com</w:t>
      </w:r>
      <w:r w:rsidR="00610169">
        <w:rPr>
          <w:rFonts w:ascii="Arial" w:hAnsi="Arial" w:cs="Arial"/>
        </w:rPr>
        <w:t>missioner to champion children</w:t>
      </w:r>
      <w:r w:rsidR="002338F1" w:rsidRPr="002338F1">
        <w:rPr>
          <w:rFonts w:ascii="Arial" w:hAnsi="Arial" w:cs="Arial"/>
        </w:rPr>
        <w:t xml:space="preserve"> and young people</w:t>
      </w:r>
      <w:r w:rsidR="00610169">
        <w:rPr>
          <w:rFonts w:ascii="Arial" w:hAnsi="Arial" w:cs="Arial"/>
        </w:rPr>
        <w:t>s</w:t>
      </w:r>
      <w:r w:rsidR="002338F1" w:rsidRPr="002338F1">
        <w:rPr>
          <w:rFonts w:ascii="Arial" w:hAnsi="Arial" w:cs="Arial"/>
        </w:rPr>
        <w:t xml:space="preserve"> views and interest.  Then </w:t>
      </w:r>
      <w:r w:rsidR="00DD0D26">
        <w:rPr>
          <w:rFonts w:ascii="Arial" w:hAnsi="Arial" w:cs="Arial"/>
        </w:rPr>
        <w:t>in 2008 The Early Years</w:t>
      </w:r>
      <w:r w:rsidR="004B17C5">
        <w:rPr>
          <w:rFonts w:ascii="Arial" w:hAnsi="Arial" w:cs="Arial"/>
        </w:rPr>
        <w:t xml:space="preserve"> Foundation</w:t>
      </w:r>
      <w:r w:rsidR="00DD0D26">
        <w:rPr>
          <w:rFonts w:ascii="Arial" w:hAnsi="Arial" w:cs="Arial"/>
        </w:rPr>
        <w:t xml:space="preserve"> </w:t>
      </w:r>
      <w:r w:rsidR="00A01DF4">
        <w:rPr>
          <w:rFonts w:ascii="Arial" w:hAnsi="Arial" w:cs="Arial"/>
        </w:rPr>
        <w:t>Phase/</w:t>
      </w:r>
      <w:r w:rsidR="00DD0D26">
        <w:rPr>
          <w:rFonts w:ascii="Arial" w:hAnsi="Arial" w:cs="Arial"/>
        </w:rPr>
        <w:t>Stage (DCSF, 2008a) (EYF</w:t>
      </w:r>
      <w:r w:rsidR="00A01DF4">
        <w:rPr>
          <w:rFonts w:ascii="Arial" w:hAnsi="Arial" w:cs="Arial"/>
        </w:rPr>
        <w:t>P/</w:t>
      </w:r>
      <w:r w:rsidR="00DD0D26">
        <w:rPr>
          <w:rFonts w:ascii="Arial" w:hAnsi="Arial" w:cs="Arial"/>
        </w:rPr>
        <w:t>S)</w:t>
      </w:r>
      <w:r w:rsidR="002338F1" w:rsidRPr="002338F1">
        <w:rPr>
          <w:rFonts w:ascii="Arial" w:hAnsi="Arial" w:cs="Arial"/>
        </w:rPr>
        <w:t xml:space="preserve"> was </w:t>
      </w:r>
      <w:r w:rsidR="00DD0D26" w:rsidRPr="002338F1">
        <w:rPr>
          <w:rFonts w:ascii="Arial" w:hAnsi="Arial" w:cs="Arial"/>
        </w:rPr>
        <w:t>launched</w:t>
      </w:r>
      <w:r w:rsidR="00DD0D26">
        <w:rPr>
          <w:rFonts w:ascii="Arial" w:hAnsi="Arial" w:cs="Arial"/>
        </w:rPr>
        <w:t>;</w:t>
      </w:r>
      <w:r w:rsidR="002338F1" w:rsidRPr="002338F1">
        <w:rPr>
          <w:rFonts w:ascii="Arial" w:hAnsi="Arial" w:cs="Arial"/>
        </w:rPr>
        <w:t xml:space="preserve"> this framework integrated the guidance and legislation around early years as we</w:t>
      </w:r>
      <w:r w:rsidR="00DD0D26">
        <w:rPr>
          <w:rFonts w:ascii="Arial" w:hAnsi="Arial" w:cs="Arial"/>
        </w:rPr>
        <w:t>ll as providing a nationally recognis</w:t>
      </w:r>
      <w:r w:rsidR="002338F1" w:rsidRPr="002338F1">
        <w:rPr>
          <w:rFonts w:ascii="Arial" w:hAnsi="Arial" w:cs="Arial"/>
        </w:rPr>
        <w:t>e</w:t>
      </w:r>
      <w:r w:rsidR="00DD0D26">
        <w:rPr>
          <w:rFonts w:ascii="Arial" w:hAnsi="Arial" w:cs="Arial"/>
        </w:rPr>
        <w:t xml:space="preserve">d curriculum from birth to five years </w:t>
      </w:r>
      <w:r w:rsidR="00283D89">
        <w:rPr>
          <w:rFonts w:ascii="Arial" w:hAnsi="Arial" w:cs="Arial"/>
        </w:rPr>
        <w:t>(S</w:t>
      </w:r>
      <w:r w:rsidR="00DD0D26" w:rsidRPr="002338F1">
        <w:rPr>
          <w:rFonts w:ascii="Arial" w:hAnsi="Arial" w:cs="Arial"/>
        </w:rPr>
        <w:t xml:space="preserve">ylva </w:t>
      </w:r>
      <w:r w:rsidR="00DD0D26" w:rsidRPr="003F3D63">
        <w:rPr>
          <w:rFonts w:ascii="Arial" w:hAnsi="Arial" w:cs="Arial"/>
          <w:i/>
        </w:rPr>
        <w:t>et al.</w:t>
      </w:r>
      <w:r w:rsidR="00DD0D26" w:rsidRPr="003F3D63">
        <w:rPr>
          <w:rFonts w:ascii="Arial" w:hAnsi="Arial" w:cs="Arial"/>
        </w:rPr>
        <w:t>,</w:t>
      </w:r>
      <w:r w:rsidR="00DD0D26" w:rsidRPr="002338F1">
        <w:rPr>
          <w:rFonts w:ascii="Arial" w:hAnsi="Arial" w:cs="Arial"/>
        </w:rPr>
        <w:t xml:space="preserve"> 2004)</w:t>
      </w:r>
      <w:r w:rsidR="00DD0D26">
        <w:rPr>
          <w:rFonts w:ascii="Arial" w:hAnsi="Arial" w:cs="Arial"/>
        </w:rPr>
        <w:t>.</w:t>
      </w:r>
      <w:r w:rsidR="00DD0D26" w:rsidRPr="002338F1">
        <w:rPr>
          <w:rFonts w:ascii="Arial" w:hAnsi="Arial" w:cs="Arial"/>
        </w:rPr>
        <w:t xml:space="preserve"> </w:t>
      </w:r>
      <w:r w:rsidR="00DD0D26">
        <w:rPr>
          <w:rFonts w:ascii="Arial" w:hAnsi="Arial" w:cs="Arial"/>
        </w:rPr>
        <w:t xml:space="preserve"> There is</w:t>
      </w:r>
      <w:r w:rsidR="002338F1" w:rsidRPr="002338F1">
        <w:rPr>
          <w:rFonts w:ascii="Arial" w:hAnsi="Arial" w:cs="Arial"/>
        </w:rPr>
        <w:t xml:space="preserve"> some research and evidence </w:t>
      </w:r>
      <w:r w:rsidR="00DD0D26" w:rsidRPr="002338F1">
        <w:rPr>
          <w:rFonts w:ascii="Arial" w:hAnsi="Arial" w:cs="Arial"/>
        </w:rPr>
        <w:t xml:space="preserve">based </w:t>
      </w:r>
      <w:r w:rsidR="002338F1" w:rsidRPr="002338F1">
        <w:rPr>
          <w:rFonts w:ascii="Arial" w:hAnsi="Arial" w:cs="Arial"/>
        </w:rPr>
        <w:t xml:space="preserve">learning from a wide range of recognised and established approaches </w:t>
      </w:r>
      <w:r w:rsidR="00283D89">
        <w:rPr>
          <w:rFonts w:ascii="Arial" w:hAnsi="Arial" w:cs="Arial"/>
        </w:rPr>
        <w:t>(S</w:t>
      </w:r>
      <w:r w:rsidR="00DD0D26" w:rsidRPr="002338F1">
        <w:rPr>
          <w:rFonts w:ascii="Arial" w:hAnsi="Arial" w:cs="Arial"/>
        </w:rPr>
        <w:t xml:space="preserve">ylva </w:t>
      </w:r>
      <w:r w:rsidR="00DD0D26" w:rsidRPr="003F3D63">
        <w:rPr>
          <w:rFonts w:ascii="Arial" w:hAnsi="Arial" w:cs="Arial"/>
          <w:i/>
        </w:rPr>
        <w:t>et al.,</w:t>
      </w:r>
      <w:r w:rsidR="00DD0D26" w:rsidRPr="002338F1">
        <w:rPr>
          <w:rFonts w:ascii="Arial" w:hAnsi="Arial" w:cs="Arial"/>
        </w:rPr>
        <w:t xml:space="preserve"> 2004)</w:t>
      </w:r>
      <w:r w:rsidR="00DD0D26">
        <w:rPr>
          <w:rFonts w:ascii="Arial" w:hAnsi="Arial" w:cs="Arial"/>
        </w:rPr>
        <w:t>,</w:t>
      </w:r>
      <w:r w:rsidR="00DD0D26" w:rsidRPr="002338F1">
        <w:rPr>
          <w:rFonts w:ascii="Arial" w:hAnsi="Arial" w:cs="Arial"/>
        </w:rPr>
        <w:t xml:space="preserve"> </w:t>
      </w:r>
      <w:r w:rsidR="002338F1" w:rsidRPr="002338F1">
        <w:rPr>
          <w:rFonts w:ascii="Arial" w:hAnsi="Arial" w:cs="Arial"/>
        </w:rPr>
        <w:t xml:space="preserve">like Italian Reggio Emilia </w:t>
      </w:r>
      <w:r w:rsidR="00283D89">
        <w:rPr>
          <w:rFonts w:ascii="Arial" w:hAnsi="Arial" w:cs="Arial"/>
        </w:rPr>
        <w:t xml:space="preserve">created by Malaguzzi (1945-1993) </w:t>
      </w:r>
      <w:r w:rsidR="002338F1" w:rsidRPr="002338F1">
        <w:rPr>
          <w:rFonts w:ascii="Arial" w:hAnsi="Arial" w:cs="Arial"/>
        </w:rPr>
        <w:t xml:space="preserve">and the New Zealand Te Whariki </w:t>
      </w:r>
      <w:r w:rsidR="00DD0D26">
        <w:rPr>
          <w:rFonts w:ascii="Arial" w:hAnsi="Arial" w:cs="Arial"/>
        </w:rPr>
        <w:t xml:space="preserve">(2017) </w:t>
      </w:r>
      <w:r w:rsidR="00283D89">
        <w:rPr>
          <w:rFonts w:ascii="Arial" w:hAnsi="Arial" w:cs="Arial"/>
        </w:rPr>
        <w:t>approaches and the EYF</w:t>
      </w:r>
      <w:r w:rsidR="00EA2D5C">
        <w:rPr>
          <w:rFonts w:ascii="Arial" w:hAnsi="Arial" w:cs="Arial"/>
        </w:rPr>
        <w:t>P</w:t>
      </w:r>
      <w:r w:rsidR="00283D89">
        <w:rPr>
          <w:rFonts w:ascii="Arial" w:hAnsi="Arial" w:cs="Arial"/>
        </w:rPr>
        <w:t xml:space="preserve"> was recognised b</w:t>
      </w:r>
      <w:r w:rsidR="002338F1" w:rsidRPr="002338F1">
        <w:rPr>
          <w:rFonts w:ascii="Arial" w:hAnsi="Arial" w:cs="Arial"/>
        </w:rPr>
        <w:t>y most of practitioners in the early years. Then the EYFS was reformed and launched in 2012 undertaken by Tickell (2011).</w:t>
      </w:r>
    </w:p>
    <w:p w14:paraId="4AB7BCEA" w14:textId="1707C00B" w:rsidR="002338F1" w:rsidRPr="00F71C2B" w:rsidRDefault="00101FEF" w:rsidP="00F71C2B">
      <w:pPr>
        <w:spacing w:line="360" w:lineRule="auto"/>
        <w:rPr>
          <w:ins w:id="111" w:author="sarah cole" w:date="2020-03-24T21:03:00Z"/>
          <w:rFonts w:ascii="Arial" w:hAnsi="Arial" w:cs="Arial"/>
        </w:rPr>
      </w:pPr>
      <w:r>
        <w:rPr>
          <w:rFonts w:ascii="Arial" w:hAnsi="Arial" w:cs="Arial"/>
        </w:rPr>
        <w:t>T</w:t>
      </w:r>
      <w:r w:rsidR="00831754" w:rsidRPr="00831754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curriculum and frame work</w:t>
      </w:r>
      <w:r w:rsidR="00831754" w:rsidRPr="00831754">
        <w:rPr>
          <w:rFonts w:ascii="Arial" w:hAnsi="Arial" w:cs="Arial"/>
        </w:rPr>
        <w:t xml:space="preserve"> change due to</w:t>
      </w:r>
      <w:r>
        <w:rPr>
          <w:rFonts w:ascii="Arial" w:hAnsi="Arial" w:cs="Arial"/>
        </w:rPr>
        <w:t xml:space="preserve"> new</w:t>
      </w:r>
      <w:r w:rsidR="00831754" w:rsidRPr="00831754">
        <w:rPr>
          <w:rFonts w:ascii="Arial" w:hAnsi="Arial" w:cs="Arial"/>
        </w:rPr>
        <w:t xml:space="preserve"> legislation and different laws being developed</w:t>
      </w:r>
      <w:r>
        <w:rPr>
          <w:rFonts w:ascii="Arial" w:hAnsi="Arial" w:cs="Arial"/>
        </w:rPr>
        <w:t>,</w:t>
      </w:r>
      <w:r w:rsidR="00831754" w:rsidRPr="008317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this leads to changes in</w:t>
      </w:r>
      <w:r w:rsidR="00831754" w:rsidRPr="00831754">
        <w:rPr>
          <w:rFonts w:ascii="Arial" w:hAnsi="Arial" w:cs="Arial"/>
        </w:rPr>
        <w:t xml:space="preserve"> the way children are taught </w:t>
      </w:r>
      <w:r>
        <w:rPr>
          <w:rFonts w:ascii="Arial" w:hAnsi="Arial" w:cs="Arial"/>
        </w:rPr>
        <w:t xml:space="preserve">and there will be </w:t>
      </w:r>
      <w:r w:rsidR="00831754" w:rsidRPr="00831754">
        <w:rPr>
          <w:rFonts w:ascii="Arial" w:hAnsi="Arial" w:cs="Arial"/>
        </w:rPr>
        <w:t xml:space="preserve">new up to date curriculum </w:t>
      </w:r>
      <w:r>
        <w:rPr>
          <w:rFonts w:ascii="Arial" w:hAnsi="Arial" w:cs="Arial"/>
        </w:rPr>
        <w:t xml:space="preserve">released in </w:t>
      </w:r>
      <w:r w:rsidR="00831754" w:rsidRPr="00831754">
        <w:rPr>
          <w:rFonts w:ascii="Arial" w:hAnsi="Arial" w:cs="Arial"/>
        </w:rPr>
        <w:t>2022</w:t>
      </w:r>
      <w:r>
        <w:rPr>
          <w:rFonts w:ascii="Arial" w:hAnsi="Arial" w:cs="Arial"/>
        </w:rPr>
        <w:t>, it</w:t>
      </w:r>
      <w:r w:rsidR="00831754" w:rsidRPr="00831754">
        <w:rPr>
          <w:rFonts w:ascii="Arial" w:hAnsi="Arial" w:cs="Arial"/>
        </w:rPr>
        <w:t xml:space="preserve"> is </w:t>
      </w:r>
      <w:r>
        <w:rPr>
          <w:rFonts w:ascii="Arial" w:hAnsi="Arial" w:cs="Arial"/>
        </w:rPr>
        <w:t xml:space="preserve">currently </w:t>
      </w:r>
      <w:r w:rsidR="00831754" w:rsidRPr="00831754">
        <w:rPr>
          <w:rFonts w:ascii="Arial" w:hAnsi="Arial" w:cs="Arial"/>
        </w:rPr>
        <w:t>being pilot</w:t>
      </w:r>
      <w:r>
        <w:rPr>
          <w:rFonts w:ascii="Arial" w:hAnsi="Arial" w:cs="Arial"/>
        </w:rPr>
        <w:t>ed in some school in the UK</w:t>
      </w:r>
      <w:r w:rsidR="003C3829">
        <w:rPr>
          <w:rFonts w:ascii="Arial" w:hAnsi="Arial" w:cs="Arial"/>
        </w:rPr>
        <w:t xml:space="preserve"> (Chapman, 2011</w:t>
      </w:r>
      <w:r w:rsidR="003C3829" w:rsidRPr="003C3829">
        <w:rPr>
          <w:rFonts w:ascii="Arial" w:hAnsi="Arial" w:cs="Arial"/>
        </w:rPr>
        <w:t>)</w:t>
      </w:r>
      <w:r w:rsidR="003C3829">
        <w:rPr>
          <w:rFonts w:ascii="Arial" w:hAnsi="Arial" w:cs="Arial"/>
        </w:rPr>
        <w:t>.</w:t>
      </w:r>
      <w:r w:rsidR="003C3829" w:rsidRPr="00831754">
        <w:rPr>
          <w:rFonts w:ascii="Arial" w:hAnsi="Arial" w:cs="Arial"/>
          <w:color w:val="FF0000"/>
        </w:rPr>
        <w:t xml:space="preserve"> </w:t>
      </w:r>
      <w:r w:rsidR="00831754" w:rsidRPr="00831754">
        <w:rPr>
          <w:rFonts w:ascii="Arial" w:hAnsi="Arial" w:cs="Arial"/>
        </w:rPr>
        <w:t xml:space="preserve"> The curriculum at the moment teaches children</w:t>
      </w:r>
      <w:r>
        <w:rPr>
          <w:rFonts w:ascii="Arial" w:hAnsi="Arial" w:cs="Arial"/>
        </w:rPr>
        <w:t>; math, science, languages and the</w:t>
      </w:r>
      <w:r w:rsidR="00831754" w:rsidRPr="00831754">
        <w:rPr>
          <w:rFonts w:ascii="Arial" w:hAnsi="Arial" w:cs="Arial"/>
        </w:rPr>
        <w:t xml:space="preserve"> arts these </w:t>
      </w:r>
      <w:r w:rsidR="00831754" w:rsidRPr="00831754">
        <w:rPr>
          <w:rFonts w:ascii="Arial" w:hAnsi="Arial" w:cs="Arial"/>
        </w:rPr>
        <w:lastRenderedPageBreak/>
        <w:t xml:space="preserve">are the core </w:t>
      </w:r>
      <w:r>
        <w:rPr>
          <w:rFonts w:ascii="Arial" w:hAnsi="Arial" w:cs="Arial"/>
        </w:rPr>
        <w:t>subjects that</w:t>
      </w:r>
      <w:r w:rsidR="00831754" w:rsidRPr="00831754">
        <w:rPr>
          <w:rFonts w:ascii="Arial" w:hAnsi="Arial" w:cs="Arial"/>
        </w:rPr>
        <w:t xml:space="preserve"> teachers are accustomed to covering each </w:t>
      </w:r>
      <w:r>
        <w:rPr>
          <w:rFonts w:ascii="Arial" w:hAnsi="Arial" w:cs="Arial"/>
        </w:rPr>
        <w:t xml:space="preserve">school </w:t>
      </w:r>
      <w:r w:rsidR="00831754" w:rsidRPr="00831754">
        <w:rPr>
          <w:rFonts w:ascii="Arial" w:hAnsi="Arial" w:cs="Arial"/>
        </w:rPr>
        <w:t xml:space="preserve">year. </w:t>
      </w:r>
      <w:r w:rsidR="00831754" w:rsidRPr="003C3829">
        <w:rPr>
          <w:rFonts w:ascii="Arial" w:hAnsi="Arial" w:cs="Arial"/>
        </w:rPr>
        <w:t xml:space="preserve">Today, a subject called Character Education has become a rising issue in schools, and it has slowly but surely begun to show its importance in the curriculum.  </w:t>
      </w:r>
      <w:r w:rsidR="003C3829">
        <w:rPr>
          <w:rFonts w:ascii="Arial" w:hAnsi="Arial" w:cs="Arial"/>
        </w:rPr>
        <w:t>‘</w:t>
      </w:r>
      <w:r w:rsidR="00831754" w:rsidRPr="003C3829">
        <w:rPr>
          <w:rFonts w:ascii="Arial" w:hAnsi="Arial" w:cs="Arial"/>
        </w:rPr>
        <w:t>This is due to the number of detrimental factors in the education system including: behavioral issues, disrespect, and bullying</w:t>
      </w:r>
      <w:r w:rsidR="003C3829">
        <w:rPr>
          <w:rFonts w:ascii="Arial" w:hAnsi="Arial" w:cs="Arial"/>
        </w:rPr>
        <w:t xml:space="preserve">’ </w:t>
      </w:r>
      <w:r w:rsidR="003C3829" w:rsidRPr="003C3829">
        <w:rPr>
          <w:rFonts w:ascii="Arial" w:hAnsi="Arial" w:cs="Arial"/>
        </w:rPr>
        <w:t>(Chapman, 2011, p. 13-16)</w:t>
      </w:r>
      <w:r w:rsidR="003C3829">
        <w:rPr>
          <w:rFonts w:ascii="Arial" w:hAnsi="Arial" w:cs="Arial"/>
          <w:color w:val="FF0000"/>
        </w:rPr>
        <w:t>.</w:t>
      </w:r>
      <w:r w:rsidR="00831754" w:rsidRPr="003C3829">
        <w:rPr>
          <w:rFonts w:ascii="Arial" w:hAnsi="Arial" w:cs="Arial"/>
        </w:rPr>
        <w:t xml:space="preserve">  The main problem lies in the fact that teacher</w:t>
      </w:r>
      <w:r w:rsidRPr="003C3829">
        <w:rPr>
          <w:rFonts w:ascii="Arial" w:hAnsi="Arial" w:cs="Arial"/>
        </w:rPr>
        <w:t>s, parents, and students alike do not accept the</w:t>
      </w:r>
      <w:r w:rsidR="00831754" w:rsidRPr="003C3829">
        <w:rPr>
          <w:rFonts w:ascii="Arial" w:hAnsi="Arial" w:cs="Arial"/>
        </w:rPr>
        <w:t xml:space="preserve"> Character Education with open arms</w:t>
      </w:r>
      <w:r w:rsidR="003C3829">
        <w:rPr>
          <w:rFonts w:ascii="Arial" w:hAnsi="Arial" w:cs="Arial"/>
        </w:rPr>
        <w:t xml:space="preserve"> (Chapman, 2011</w:t>
      </w:r>
      <w:r w:rsidR="003C3829" w:rsidRPr="003C3829">
        <w:rPr>
          <w:rFonts w:ascii="Arial" w:hAnsi="Arial" w:cs="Arial"/>
        </w:rPr>
        <w:t>)</w:t>
      </w:r>
      <w:r w:rsidR="003C3829">
        <w:rPr>
          <w:rFonts w:ascii="Arial" w:hAnsi="Arial" w:cs="Arial"/>
        </w:rPr>
        <w:t>.</w:t>
      </w:r>
      <w:r w:rsidR="00831754" w:rsidRPr="00831754">
        <w:rPr>
          <w:rFonts w:ascii="Arial" w:hAnsi="Arial" w:cs="Arial"/>
          <w:color w:val="FF0000"/>
        </w:rPr>
        <w:t xml:space="preserve"> </w:t>
      </w:r>
    </w:p>
    <w:p w14:paraId="48507955" w14:textId="77777777" w:rsidR="00CB7987" w:rsidRPr="00F71C2B" w:rsidRDefault="00CB7987" w:rsidP="00F71C2B">
      <w:pPr>
        <w:rPr>
          <w:ins w:id="112" w:author="sarah cole" w:date="2020-03-24T17:43:00Z"/>
          <w:rFonts w:ascii="Arial" w:hAnsi="Arial" w:cs="Arial"/>
        </w:rPr>
      </w:pPr>
    </w:p>
    <w:p w14:paraId="1B54D11F" w14:textId="49F204F9" w:rsidR="002338F1" w:rsidRPr="00D5493E" w:rsidRDefault="00D5493E" w:rsidP="00145FD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Theoretical u</w:t>
      </w:r>
      <w:r w:rsidR="00145FD8" w:rsidRPr="00D5493E">
        <w:rPr>
          <w:rFonts w:ascii="Arial" w:hAnsi="Arial" w:cs="Arial"/>
          <w:b/>
        </w:rPr>
        <w:t xml:space="preserve">nderpinning </w:t>
      </w:r>
    </w:p>
    <w:p w14:paraId="2491B419" w14:textId="0E84A6C5" w:rsidR="00C55523" w:rsidRPr="00C55523" w:rsidRDefault="00D5493E" w:rsidP="008174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ins w:id="113" w:author="sarah cole" w:date="2020-03-24T21:03:00Z">
        <w:r w:rsidRPr="00F71C2B">
          <w:rPr>
            <w:rFonts w:ascii="Arial" w:hAnsi="Arial" w:cs="Arial"/>
          </w:rPr>
          <w:t xml:space="preserve">Owen (1771 – 1858) </w:t>
        </w:r>
      </w:ins>
      <w:r>
        <w:rPr>
          <w:rFonts w:ascii="Arial" w:hAnsi="Arial" w:cs="Arial"/>
        </w:rPr>
        <w:t>in the Victorian times</w:t>
      </w:r>
      <w:r w:rsidR="00C55523" w:rsidRPr="00C555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there have been many </w:t>
      </w:r>
      <w:r w:rsidR="00C55523" w:rsidRPr="00C55523">
        <w:rPr>
          <w:rFonts w:ascii="Arial" w:hAnsi="Arial" w:cs="Arial"/>
        </w:rPr>
        <w:t>theorist</w:t>
      </w:r>
      <w:r>
        <w:rPr>
          <w:rFonts w:ascii="Arial" w:hAnsi="Arial" w:cs="Arial"/>
        </w:rPr>
        <w:t>s</w:t>
      </w:r>
      <w:r w:rsidR="00C55523" w:rsidRPr="00C555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deb</w:t>
      </w:r>
      <w:r w:rsidR="004943BD">
        <w:rPr>
          <w:rFonts w:ascii="Arial" w:hAnsi="Arial" w:cs="Arial"/>
        </w:rPr>
        <w:t>ating and giving their input</w:t>
      </w:r>
      <w:r>
        <w:rPr>
          <w:rFonts w:ascii="Arial" w:hAnsi="Arial" w:cs="Arial"/>
        </w:rPr>
        <w:t xml:space="preserve"> </w:t>
      </w:r>
      <w:r w:rsidR="004943BD">
        <w:rPr>
          <w:rFonts w:ascii="Arial" w:hAnsi="Arial" w:cs="Arial"/>
        </w:rPr>
        <w:t>in</w:t>
      </w:r>
      <w:r w:rsidR="00C55523" w:rsidRPr="00C55523">
        <w:rPr>
          <w:rFonts w:ascii="Arial" w:hAnsi="Arial" w:cs="Arial"/>
        </w:rPr>
        <w:t>to the curriculum</w:t>
      </w:r>
      <w:r>
        <w:rPr>
          <w:rFonts w:ascii="Arial" w:hAnsi="Arial" w:cs="Arial"/>
        </w:rPr>
        <w:t>, shaping</w:t>
      </w:r>
      <w:r w:rsidR="00C55523" w:rsidRPr="00C55523">
        <w:rPr>
          <w:rFonts w:ascii="Arial" w:hAnsi="Arial" w:cs="Arial"/>
        </w:rPr>
        <w:t xml:space="preserve"> how children should be </w:t>
      </w:r>
      <w:r w:rsidRPr="00C55523">
        <w:rPr>
          <w:rFonts w:ascii="Arial" w:hAnsi="Arial" w:cs="Arial"/>
        </w:rPr>
        <w:t>taugh</w:t>
      </w:r>
      <w:r>
        <w:rPr>
          <w:rFonts w:ascii="Arial" w:hAnsi="Arial" w:cs="Arial"/>
        </w:rPr>
        <w:t xml:space="preserve">t. </w:t>
      </w:r>
      <w:r w:rsidR="00DA6864">
        <w:rPr>
          <w:rFonts w:ascii="Arial" w:hAnsi="Arial" w:cs="Arial"/>
        </w:rPr>
        <w:t>According to Jagersma (2010) t</w:t>
      </w:r>
      <w:r>
        <w:rPr>
          <w:rFonts w:ascii="Arial" w:hAnsi="Arial" w:cs="Arial"/>
        </w:rPr>
        <w:t>hese stakeholders</w:t>
      </w:r>
      <w:r w:rsidR="00C55523" w:rsidRPr="00C55523">
        <w:rPr>
          <w:rFonts w:ascii="Arial" w:hAnsi="Arial" w:cs="Arial"/>
        </w:rPr>
        <w:t xml:space="preserve"> have </w:t>
      </w:r>
      <w:r>
        <w:rPr>
          <w:rFonts w:ascii="Arial" w:hAnsi="Arial" w:cs="Arial"/>
        </w:rPr>
        <w:t>had some amazing ideas and views outlining many</w:t>
      </w:r>
      <w:r w:rsidR="00C55523" w:rsidRPr="00C55523">
        <w:rPr>
          <w:rFonts w:ascii="Arial" w:hAnsi="Arial" w:cs="Arial"/>
        </w:rPr>
        <w:t xml:space="preserve"> differe</w:t>
      </w:r>
      <w:r>
        <w:rPr>
          <w:rFonts w:ascii="Arial" w:hAnsi="Arial" w:cs="Arial"/>
        </w:rPr>
        <w:t>nt styles of learning. They have</w:t>
      </w:r>
      <w:r w:rsidR="00C55523" w:rsidRPr="00C55523">
        <w:rPr>
          <w:rFonts w:ascii="Arial" w:hAnsi="Arial" w:cs="Arial"/>
        </w:rPr>
        <w:t xml:space="preserve"> also debate</w:t>
      </w:r>
      <w:r>
        <w:rPr>
          <w:rFonts w:ascii="Arial" w:hAnsi="Arial" w:cs="Arial"/>
        </w:rPr>
        <w:t>d which</w:t>
      </w:r>
      <w:r w:rsidR="00C55523" w:rsidRPr="00C55523">
        <w:rPr>
          <w:rFonts w:ascii="Arial" w:hAnsi="Arial" w:cs="Arial"/>
        </w:rPr>
        <w:t xml:space="preserve"> is </w:t>
      </w:r>
      <w:r>
        <w:rPr>
          <w:rFonts w:ascii="Arial" w:hAnsi="Arial" w:cs="Arial"/>
        </w:rPr>
        <w:t xml:space="preserve">the </w:t>
      </w:r>
      <w:r w:rsidR="00C55523" w:rsidRPr="00C55523">
        <w:rPr>
          <w:rFonts w:ascii="Arial" w:hAnsi="Arial" w:cs="Arial"/>
        </w:rPr>
        <w:t xml:space="preserve">right </w:t>
      </w:r>
      <w:r>
        <w:rPr>
          <w:rFonts w:ascii="Arial" w:hAnsi="Arial" w:cs="Arial"/>
        </w:rPr>
        <w:t xml:space="preserve">theory, </w:t>
      </w:r>
      <w:r w:rsidR="00C55523" w:rsidRPr="00C55523">
        <w:rPr>
          <w:rFonts w:ascii="Arial" w:hAnsi="Arial" w:cs="Arial"/>
        </w:rPr>
        <w:t>but there is only one group o</w:t>
      </w:r>
      <w:r>
        <w:rPr>
          <w:rFonts w:ascii="Arial" w:hAnsi="Arial" w:cs="Arial"/>
        </w:rPr>
        <w:t>f silent stakeholders in this and</w:t>
      </w:r>
      <w:r w:rsidR="00C55523" w:rsidRPr="00C55523">
        <w:rPr>
          <w:rFonts w:ascii="Arial" w:hAnsi="Arial" w:cs="Arial"/>
        </w:rPr>
        <w:t xml:space="preserve"> that is the students</w:t>
      </w:r>
      <w:r>
        <w:rPr>
          <w:rFonts w:ascii="Arial" w:hAnsi="Arial" w:cs="Arial"/>
        </w:rPr>
        <w:t xml:space="preserve"> themselves</w:t>
      </w:r>
      <w:r w:rsidR="00DA6864">
        <w:rPr>
          <w:rFonts w:ascii="Arial" w:hAnsi="Arial" w:cs="Arial"/>
        </w:rPr>
        <w:t xml:space="preserve"> (Jagersma, 2010).</w:t>
      </w:r>
      <w:r w:rsidR="00C55523">
        <w:rPr>
          <w:rFonts w:ascii="Arial" w:hAnsi="Arial" w:cs="Arial"/>
        </w:rPr>
        <w:t xml:space="preserve"> </w:t>
      </w:r>
    </w:p>
    <w:p w14:paraId="7AD9DE66" w14:textId="32FD8760" w:rsidR="00A81A35" w:rsidRDefault="009456D0" w:rsidP="008174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Theorist like</w:t>
      </w:r>
      <w:r w:rsidR="00C55523" w:rsidRPr="00C55523">
        <w:rPr>
          <w:rFonts w:ascii="Arial" w:hAnsi="Arial" w:cs="Arial"/>
        </w:rPr>
        <w:t xml:space="preserve"> Bruner </w:t>
      </w:r>
      <w:r w:rsidR="009E17E7">
        <w:rPr>
          <w:rFonts w:ascii="Arial" w:hAnsi="Arial" w:cs="Arial"/>
        </w:rPr>
        <w:t xml:space="preserve">(1915-2016) </w:t>
      </w:r>
      <w:r w:rsidR="00C55523" w:rsidRPr="00C55523">
        <w:rPr>
          <w:rFonts w:ascii="Arial" w:hAnsi="Arial" w:cs="Arial"/>
        </w:rPr>
        <w:t xml:space="preserve">had a long, dynamic and esteemed </w:t>
      </w:r>
      <w:r w:rsidRPr="00C55523">
        <w:rPr>
          <w:rFonts w:ascii="Arial" w:hAnsi="Arial" w:cs="Arial"/>
        </w:rPr>
        <w:t>career</w:t>
      </w:r>
      <w:r w:rsidR="00C55523" w:rsidRPr="00C55523">
        <w:rPr>
          <w:rFonts w:ascii="Arial" w:hAnsi="Arial" w:cs="Arial"/>
        </w:rPr>
        <w:t xml:space="preserve"> as a psycho</w:t>
      </w:r>
      <w:r w:rsidR="000D1E63">
        <w:rPr>
          <w:rFonts w:ascii="Arial" w:hAnsi="Arial" w:cs="Arial"/>
        </w:rPr>
        <w:t>logist. He had an influence on</w:t>
      </w:r>
      <w:r w:rsidR="00C55523" w:rsidRPr="00C55523">
        <w:rPr>
          <w:rFonts w:ascii="Arial" w:hAnsi="Arial" w:cs="Arial"/>
        </w:rPr>
        <w:t xml:space="preserve"> education policy, lear</w:t>
      </w:r>
      <w:r w:rsidR="000D1E63">
        <w:rPr>
          <w:rFonts w:ascii="Arial" w:hAnsi="Arial" w:cs="Arial"/>
        </w:rPr>
        <w:t>ning,</w:t>
      </w:r>
      <w:r w:rsidR="00C55523" w:rsidRPr="00C55523">
        <w:rPr>
          <w:rFonts w:ascii="Arial" w:hAnsi="Arial" w:cs="Arial"/>
        </w:rPr>
        <w:t xml:space="preserve"> teaching and the d</w:t>
      </w:r>
      <w:r w:rsidR="000D1E63">
        <w:rPr>
          <w:rFonts w:ascii="Arial" w:hAnsi="Arial" w:cs="Arial"/>
        </w:rPr>
        <w:t>evelopment of the curriculum</w:t>
      </w:r>
      <w:r w:rsidR="0054028F">
        <w:rPr>
          <w:rFonts w:ascii="Arial" w:hAnsi="Arial" w:cs="Arial"/>
        </w:rPr>
        <w:t>,</w:t>
      </w:r>
      <w:r w:rsidR="00C55523" w:rsidRPr="00C55523">
        <w:rPr>
          <w:rFonts w:ascii="Arial" w:hAnsi="Arial" w:cs="Arial"/>
        </w:rPr>
        <w:t xml:space="preserve"> </w:t>
      </w:r>
    </w:p>
    <w:p w14:paraId="18B52EB1" w14:textId="1335EC7D" w:rsidR="000D1E63" w:rsidRDefault="00C55523" w:rsidP="00A81A35">
      <w:pPr>
        <w:spacing w:line="360" w:lineRule="auto"/>
        <w:ind w:left="720"/>
        <w:rPr>
          <w:rFonts w:ascii="Arial" w:eastAsia="Times New Roman" w:hAnsi="Arial" w:cs="Arial"/>
        </w:rPr>
      </w:pPr>
      <w:r w:rsidRPr="000D1E63">
        <w:rPr>
          <w:rFonts w:ascii="Arial" w:hAnsi="Arial" w:cs="Arial"/>
        </w:rPr>
        <w:t>Bruner</w:t>
      </w:r>
      <w:r w:rsidR="000D1E63" w:rsidRPr="000D1E63">
        <w:rPr>
          <w:rFonts w:ascii="Arial" w:hAnsi="Arial" w:cs="Arial"/>
        </w:rPr>
        <w:t xml:space="preserve"> ‘</w:t>
      </w:r>
      <w:r w:rsidR="000D1E63" w:rsidRPr="000D1E63">
        <w:rPr>
          <w:rFonts w:ascii="Arial" w:eastAsia="Times New Roman" w:hAnsi="Arial" w:cs="Arial"/>
        </w:rPr>
        <w:t>in his research on the cognitive development of children (1966),</w:t>
      </w:r>
      <w:r w:rsidR="000D1E63">
        <w:rPr>
          <w:rFonts w:ascii="Arial" w:eastAsia="Times New Roman" w:hAnsi="Arial" w:cs="Arial"/>
        </w:rPr>
        <w:t xml:space="preserve"> …</w:t>
      </w:r>
      <w:r w:rsidR="000D1E63" w:rsidRPr="000D1E63">
        <w:rPr>
          <w:rFonts w:ascii="Arial" w:eastAsia="Times New Roman" w:hAnsi="Arial" w:cs="Arial"/>
        </w:rPr>
        <w:t xml:space="preserve"> proposed</w:t>
      </w:r>
      <w:r w:rsidR="000D1E63">
        <w:rPr>
          <w:rFonts w:ascii="Arial" w:eastAsia="Times New Roman" w:hAnsi="Arial" w:cs="Arial"/>
        </w:rPr>
        <w:t xml:space="preserve"> </w:t>
      </w:r>
      <w:r w:rsidR="000D1E63" w:rsidRPr="000D1E63">
        <w:rPr>
          <w:rFonts w:ascii="Arial" w:eastAsia="Times New Roman" w:hAnsi="Arial" w:cs="Arial"/>
        </w:rPr>
        <w:t>three modes of representation:</w:t>
      </w:r>
      <w:r w:rsidR="000D1E63">
        <w:rPr>
          <w:rFonts w:ascii="Arial" w:eastAsia="Times New Roman" w:hAnsi="Arial" w:cs="Arial"/>
        </w:rPr>
        <w:t xml:space="preserve"> </w:t>
      </w:r>
    </w:p>
    <w:p w14:paraId="48593CF8" w14:textId="46ABD9B6" w:rsidR="000D1E63" w:rsidRDefault="000D1E63" w:rsidP="00A81A35">
      <w:pPr>
        <w:spacing w:line="360" w:lineRule="auto"/>
        <w:ind w:left="720"/>
        <w:rPr>
          <w:rFonts w:ascii="Arial" w:eastAsia="Times New Roman" w:hAnsi="Arial" w:cs="Arial"/>
        </w:rPr>
      </w:pPr>
      <w:r w:rsidRPr="000D1E63">
        <w:rPr>
          <w:rFonts w:ascii="Arial" w:eastAsia="Times New Roman" w:hAnsi="Arial" w:cs="Arial"/>
        </w:rPr>
        <w:t>Enactive representation (action-based)</w:t>
      </w:r>
      <w:r w:rsidR="00A81A35">
        <w:rPr>
          <w:rFonts w:ascii="Arial" w:eastAsia="Times New Roman" w:hAnsi="Arial" w:cs="Arial"/>
        </w:rPr>
        <w:t xml:space="preserve"> [0-1 years]</w:t>
      </w:r>
    </w:p>
    <w:p w14:paraId="5E743B1D" w14:textId="49CC0883" w:rsidR="000D1E63" w:rsidRDefault="000D1E63" w:rsidP="00A81A35">
      <w:pPr>
        <w:spacing w:line="360" w:lineRule="auto"/>
        <w:ind w:left="720"/>
        <w:rPr>
          <w:rFonts w:ascii="Arial" w:eastAsia="Times New Roman" w:hAnsi="Arial" w:cs="Arial"/>
        </w:rPr>
      </w:pPr>
      <w:r w:rsidRPr="000D1E63">
        <w:rPr>
          <w:rFonts w:ascii="Arial" w:eastAsia="Times New Roman" w:hAnsi="Arial" w:cs="Arial"/>
        </w:rPr>
        <w:t>Iconic representation (image-based)</w:t>
      </w:r>
      <w:r w:rsidR="00A81A35">
        <w:rPr>
          <w:rFonts w:ascii="Arial" w:eastAsia="Times New Roman" w:hAnsi="Arial" w:cs="Arial"/>
        </w:rPr>
        <w:t xml:space="preserve"> [1-6 years]</w:t>
      </w:r>
    </w:p>
    <w:p w14:paraId="037485F8" w14:textId="4E595A7A" w:rsidR="000D1E63" w:rsidRDefault="000D1E63" w:rsidP="00575675">
      <w:pPr>
        <w:spacing w:line="360" w:lineRule="auto"/>
        <w:ind w:left="720"/>
        <w:rPr>
          <w:rFonts w:ascii="Arial" w:eastAsia="Times New Roman" w:hAnsi="Arial" w:cs="Arial"/>
        </w:rPr>
      </w:pPr>
      <w:r w:rsidRPr="000D1E63">
        <w:rPr>
          <w:rFonts w:ascii="Arial" w:eastAsia="Times New Roman" w:hAnsi="Arial" w:cs="Arial"/>
        </w:rPr>
        <w:t>Symbolic representation (language-based)</w:t>
      </w:r>
      <w:r w:rsidR="00A81A35">
        <w:rPr>
          <w:rFonts w:ascii="Arial" w:eastAsia="Times New Roman" w:hAnsi="Arial" w:cs="Arial"/>
        </w:rPr>
        <w:t xml:space="preserve"> [7 years onwards]</w:t>
      </w:r>
      <w:r>
        <w:rPr>
          <w:rFonts w:ascii="Arial" w:eastAsia="Times New Roman" w:hAnsi="Arial" w:cs="Arial"/>
        </w:rPr>
        <w:t xml:space="preserve">’ </w:t>
      </w:r>
      <w:r w:rsidR="007B6056">
        <w:rPr>
          <w:rFonts w:ascii="Arial" w:eastAsia="Times New Roman" w:hAnsi="Arial" w:cs="Arial"/>
        </w:rPr>
        <w:t>(McL</w:t>
      </w:r>
      <w:r w:rsidR="00A81A35">
        <w:rPr>
          <w:rFonts w:ascii="Arial" w:eastAsia="Times New Roman" w:hAnsi="Arial" w:cs="Arial"/>
        </w:rPr>
        <w:t>eod, 2019</w:t>
      </w:r>
      <w:r w:rsidR="007B6056">
        <w:rPr>
          <w:rFonts w:ascii="Arial" w:eastAsia="Times New Roman" w:hAnsi="Arial" w:cs="Arial"/>
        </w:rPr>
        <w:t>).</w:t>
      </w:r>
    </w:p>
    <w:p w14:paraId="04B6F1C3" w14:textId="353D2C8B" w:rsidR="00C55523" w:rsidRPr="00C55523" w:rsidRDefault="009E17E7" w:rsidP="008174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Process of Education lead to</w:t>
      </w:r>
      <w:r w:rsidR="00C55523" w:rsidRPr="00C55523">
        <w:rPr>
          <w:rFonts w:ascii="Arial" w:hAnsi="Arial" w:cs="Arial"/>
        </w:rPr>
        <w:t xml:space="preserve"> his ideas regarding cognitive development </w:t>
      </w:r>
      <w:r>
        <w:rPr>
          <w:rFonts w:ascii="Arial" w:hAnsi="Arial" w:cs="Arial"/>
        </w:rPr>
        <w:t>in</w:t>
      </w:r>
      <w:r w:rsidR="00C55523" w:rsidRPr="00C55523">
        <w:rPr>
          <w:rFonts w:ascii="Arial" w:hAnsi="Arial" w:cs="Arial"/>
        </w:rPr>
        <w:t xml:space="preserve"> children</w:t>
      </w:r>
      <w:r>
        <w:rPr>
          <w:rFonts w:ascii="Arial" w:hAnsi="Arial" w:cs="Arial"/>
        </w:rPr>
        <w:t>, this concept then led him to consider the</w:t>
      </w:r>
      <w:r w:rsidR="00C55523" w:rsidRPr="00C55523">
        <w:rPr>
          <w:rFonts w:ascii="Arial" w:hAnsi="Arial" w:cs="Arial"/>
        </w:rPr>
        <w:t xml:space="preserve"> import</w:t>
      </w:r>
      <w:r>
        <w:rPr>
          <w:rFonts w:ascii="Arial" w:hAnsi="Arial" w:cs="Arial"/>
        </w:rPr>
        <w:t xml:space="preserve">ance of </w:t>
      </w:r>
      <w:r w:rsidR="00C55523" w:rsidRPr="00C55523">
        <w:rPr>
          <w:rFonts w:ascii="Arial" w:hAnsi="Arial" w:cs="Arial"/>
        </w:rPr>
        <w:t>cultu</w:t>
      </w:r>
      <w:r>
        <w:rPr>
          <w:rFonts w:ascii="Arial" w:hAnsi="Arial" w:cs="Arial"/>
        </w:rPr>
        <w:t xml:space="preserve">re and the environment in children’s </w:t>
      </w:r>
      <w:r w:rsidR="00C55523" w:rsidRPr="00C55523">
        <w:rPr>
          <w:rFonts w:ascii="Arial" w:hAnsi="Arial" w:cs="Arial"/>
        </w:rPr>
        <w:t>learning</w:t>
      </w:r>
      <w:r w:rsidR="00BE0F2C">
        <w:rPr>
          <w:rFonts w:ascii="Arial" w:hAnsi="Arial" w:cs="Arial"/>
        </w:rPr>
        <w:t xml:space="preserve"> (Aubrey, and Riley, 2018,</w:t>
      </w:r>
      <w:r w:rsidR="00BE0F2C" w:rsidRPr="00C55523">
        <w:rPr>
          <w:rFonts w:ascii="Arial" w:hAnsi="Arial" w:cs="Arial"/>
        </w:rPr>
        <w:t xml:space="preserve"> p</w:t>
      </w:r>
      <w:r w:rsidR="00BE0F2C">
        <w:rPr>
          <w:rFonts w:ascii="Arial" w:hAnsi="Arial" w:cs="Arial"/>
        </w:rPr>
        <w:t>.</w:t>
      </w:r>
      <w:r w:rsidR="00BE0F2C" w:rsidRPr="00C55523">
        <w:rPr>
          <w:rFonts w:ascii="Arial" w:hAnsi="Arial" w:cs="Arial"/>
        </w:rPr>
        <w:t>118)</w:t>
      </w:r>
      <w:r w:rsidR="00BE0F2C">
        <w:rPr>
          <w:rFonts w:ascii="Arial" w:hAnsi="Arial" w:cs="Arial"/>
        </w:rPr>
        <w:t xml:space="preserve">. This can bee seen in the Welsh curriculum, the development of a child’s </w:t>
      </w:r>
      <w:r w:rsidR="00BE0F2C">
        <w:rPr>
          <w:rFonts w:ascii="Arial" w:hAnsi="Arial" w:cs="Arial"/>
        </w:rPr>
        <w:lastRenderedPageBreak/>
        <w:t>imagination, creativity and understanding leads to thinking processes that develop a child’s reasoning, ability to concentrate and problem solve, this helps with memory (Welsh Government, 2008).</w:t>
      </w:r>
      <w:r w:rsidR="00BE0F2C" w:rsidRPr="00C55523">
        <w:rPr>
          <w:rFonts w:ascii="Arial" w:hAnsi="Arial" w:cs="Arial"/>
        </w:rPr>
        <w:t xml:space="preserve"> </w:t>
      </w:r>
      <w:r w:rsidR="00C55523" w:rsidRPr="00C55523">
        <w:rPr>
          <w:rFonts w:ascii="Arial" w:hAnsi="Arial" w:cs="Arial"/>
        </w:rPr>
        <w:t xml:space="preserve">Bruner argue against the traditional views that children learn facts and </w:t>
      </w:r>
      <w:r w:rsidR="005A5D73" w:rsidRPr="00C55523">
        <w:rPr>
          <w:rFonts w:ascii="Arial" w:hAnsi="Arial" w:cs="Arial"/>
        </w:rPr>
        <w:t>systems</w:t>
      </w:r>
      <w:r w:rsidR="005A5D7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he</w:t>
      </w:r>
      <w:r w:rsidR="00C55523" w:rsidRPr="00C555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believed that children construct</w:t>
      </w:r>
      <w:r w:rsidR="00C55523" w:rsidRPr="00C55523">
        <w:rPr>
          <w:rFonts w:ascii="Arial" w:hAnsi="Arial" w:cs="Arial"/>
        </w:rPr>
        <w:t xml:space="preserve"> knowledge in a scien</w:t>
      </w:r>
      <w:r w:rsidR="005A5D73">
        <w:rPr>
          <w:rFonts w:ascii="Arial" w:hAnsi="Arial" w:cs="Arial"/>
        </w:rPr>
        <w:t xml:space="preserve">tific manner. (Aubrey, </w:t>
      </w:r>
      <w:r w:rsidR="00C25AE8">
        <w:rPr>
          <w:rFonts w:ascii="Arial" w:hAnsi="Arial" w:cs="Arial"/>
        </w:rPr>
        <w:t>and Rile</w:t>
      </w:r>
      <w:r w:rsidR="005A5D73">
        <w:rPr>
          <w:rFonts w:ascii="Arial" w:hAnsi="Arial" w:cs="Arial"/>
        </w:rPr>
        <w:t>y,</w:t>
      </w:r>
      <w:r w:rsidR="001A02B2">
        <w:rPr>
          <w:rFonts w:ascii="Arial" w:hAnsi="Arial" w:cs="Arial"/>
        </w:rPr>
        <w:t xml:space="preserve"> 2018</w:t>
      </w:r>
      <w:r w:rsidR="005A5D73">
        <w:rPr>
          <w:rFonts w:ascii="Arial" w:hAnsi="Arial" w:cs="Arial"/>
        </w:rPr>
        <w:t>,</w:t>
      </w:r>
      <w:r w:rsidR="00C55523" w:rsidRPr="00C55523">
        <w:rPr>
          <w:rFonts w:ascii="Arial" w:hAnsi="Arial" w:cs="Arial"/>
        </w:rPr>
        <w:t xml:space="preserve"> p</w:t>
      </w:r>
      <w:r w:rsidR="005A5D73">
        <w:rPr>
          <w:rFonts w:ascii="Arial" w:hAnsi="Arial" w:cs="Arial"/>
        </w:rPr>
        <w:t>.</w:t>
      </w:r>
      <w:r w:rsidR="00C55523" w:rsidRPr="00C55523">
        <w:rPr>
          <w:rFonts w:ascii="Arial" w:hAnsi="Arial" w:cs="Arial"/>
        </w:rPr>
        <w:t>118)</w:t>
      </w:r>
      <w:r w:rsidR="00114D39">
        <w:rPr>
          <w:rFonts w:ascii="Arial" w:hAnsi="Arial" w:cs="Arial"/>
        </w:rPr>
        <w:t xml:space="preserve">. Bruner </w:t>
      </w:r>
      <w:r w:rsidR="00C37719">
        <w:rPr>
          <w:rFonts w:ascii="Arial" w:hAnsi="Arial" w:cs="Arial"/>
        </w:rPr>
        <w:t xml:space="preserve">cited in Aubrey, and Riley, (2018) </w:t>
      </w:r>
      <w:r w:rsidR="00114D39">
        <w:rPr>
          <w:rFonts w:ascii="Arial" w:hAnsi="Arial" w:cs="Arial"/>
        </w:rPr>
        <w:t>thought</w:t>
      </w:r>
      <w:r w:rsidR="00C55523" w:rsidRPr="00C55523">
        <w:rPr>
          <w:rFonts w:ascii="Arial" w:hAnsi="Arial" w:cs="Arial"/>
        </w:rPr>
        <w:t xml:space="preserve"> that if the child comprehended the fundamental process in a particular curriculum area, they could progress into think</w:t>
      </w:r>
      <w:r w:rsidR="00114D39">
        <w:rPr>
          <w:rFonts w:ascii="Arial" w:hAnsi="Arial" w:cs="Arial"/>
        </w:rPr>
        <w:t>ing in a</w:t>
      </w:r>
      <w:r w:rsidR="00C55523" w:rsidRPr="00C55523">
        <w:rPr>
          <w:rFonts w:ascii="Arial" w:hAnsi="Arial" w:cs="Arial"/>
        </w:rPr>
        <w:t xml:space="preserve"> holistic way about </w:t>
      </w:r>
      <w:r w:rsidR="00C37719">
        <w:rPr>
          <w:rFonts w:ascii="Arial" w:hAnsi="Arial" w:cs="Arial"/>
        </w:rPr>
        <w:t xml:space="preserve">other </w:t>
      </w:r>
      <w:r w:rsidR="00C55523" w:rsidRPr="00C55523">
        <w:rPr>
          <w:rFonts w:ascii="Arial" w:hAnsi="Arial" w:cs="Arial"/>
        </w:rPr>
        <w:t xml:space="preserve">newly introduced topics. Bruner states that there </w:t>
      </w:r>
      <w:r w:rsidR="00C37719">
        <w:rPr>
          <w:rFonts w:ascii="Arial" w:hAnsi="Arial" w:cs="Arial"/>
        </w:rPr>
        <w:t>is a need</w:t>
      </w:r>
      <w:r w:rsidR="00C55523" w:rsidRPr="00C55523">
        <w:rPr>
          <w:rFonts w:ascii="Arial" w:hAnsi="Arial" w:cs="Arial"/>
        </w:rPr>
        <w:t xml:space="preserve"> for a spiral curriculum where </w:t>
      </w:r>
      <w:r w:rsidR="00C37719">
        <w:rPr>
          <w:rFonts w:ascii="Arial" w:hAnsi="Arial" w:cs="Arial"/>
        </w:rPr>
        <w:t xml:space="preserve">a </w:t>
      </w:r>
      <w:r w:rsidR="00C55523" w:rsidRPr="00C55523">
        <w:rPr>
          <w:rFonts w:ascii="Arial" w:hAnsi="Arial" w:cs="Arial"/>
        </w:rPr>
        <w:t>theme is presented to</w:t>
      </w:r>
      <w:r w:rsidR="00C37719">
        <w:rPr>
          <w:rFonts w:ascii="Arial" w:hAnsi="Arial" w:cs="Arial"/>
        </w:rPr>
        <w:t xml:space="preserve"> the</w:t>
      </w:r>
      <w:r w:rsidR="00C55523" w:rsidRPr="00C55523">
        <w:rPr>
          <w:rFonts w:ascii="Arial" w:hAnsi="Arial" w:cs="Arial"/>
        </w:rPr>
        <w:t xml:space="preserve"> learners and then revisited later on in the programme to reinforce </w:t>
      </w:r>
      <w:r w:rsidR="00C37719">
        <w:rPr>
          <w:rFonts w:ascii="Arial" w:hAnsi="Arial" w:cs="Arial"/>
        </w:rPr>
        <w:t>their understanding of it</w:t>
      </w:r>
      <w:r w:rsidR="00C55523" w:rsidRPr="00C55523">
        <w:rPr>
          <w:rFonts w:ascii="Arial" w:hAnsi="Arial" w:cs="Arial"/>
        </w:rPr>
        <w:t xml:space="preserve"> </w:t>
      </w:r>
      <w:r w:rsidR="001A02B2">
        <w:rPr>
          <w:rFonts w:ascii="Arial" w:hAnsi="Arial" w:cs="Arial"/>
        </w:rPr>
        <w:t>(Aubrey, and Riley, 2018,</w:t>
      </w:r>
      <w:r w:rsidR="001A02B2" w:rsidRPr="00C55523">
        <w:rPr>
          <w:rFonts w:ascii="Arial" w:hAnsi="Arial" w:cs="Arial"/>
        </w:rPr>
        <w:t xml:space="preserve"> p</w:t>
      </w:r>
      <w:r w:rsidR="001A02B2">
        <w:rPr>
          <w:rFonts w:ascii="Arial" w:hAnsi="Arial" w:cs="Arial"/>
        </w:rPr>
        <w:t>.</w:t>
      </w:r>
      <w:r w:rsidR="001A02B2" w:rsidRPr="00C55523">
        <w:rPr>
          <w:rFonts w:ascii="Arial" w:hAnsi="Arial" w:cs="Arial"/>
        </w:rPr>
        <w:t>118)</w:t>
      </w:r>
      <w:r w:rsidR="001A02B2">
        <w:rPr>
          <w:rFonts w:ascii="Arial" w:hAnsi="Arial" w:cs="Arial"/>
        </w:rPr>
        <w:t xml:space="preserve">. </w:t>
      </w:r>
      <w:r w:rsidR="00C55523" w:rsidRPr="00C55523">
        <w:rPr>
          <w:rFonts w:ascii="Arial" w:hAnsi="Arial" w:cs="Arial"/>
        </w:rPr>
        <w:t xml:space="preserve"> ‘The child in Bruner’s eye was ‘an active problem – solver, who had his or her own ways of making sense of the world</w:t>
      </w:r>
      <w:r w:rsidR="001A02B2">
        <w:rPr>
          <w:rFonts w:ascii="Arial" w:hAnsi="Arial" w:cs="Arial"/>
        </w:rPr>
        <w:t xml:space="preserve">’ (Gardner, 2001, p. </w:t>
      </w:r>
      <w:r w:rsidR="00C55523" w:rsidRPr="00C55523">
        <w:rPr>
          <w:rFonts w:ascii="Arial" w:hAnsi="Arial" w:cs="Arial"/>
        </w:rPr>
        <w:t>92)</w:t>
      </w:r>
      <w:r w:rsidR="001A02B2">
        <w:rPr>
          <w:rFonts w:ascii="Arial" w:hAnsi="Arial" w:cs="Arial"/>
        </w:rPr>
        <w:t>.</w:t>
      </w:r>
    </w:p>
    <w:p w14:paraId="79656EAC" w14:textId="14AB3917" w:rsidR="00C55523" w:rsidRPr="00C55523" w:rsidRDefault="001A02B2" w:rsidP="008174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Bruner was</w:t>
      </w:r>
      <w:r w:rsidR="00C55523" w:rsidRPr="00C55523">
        <w:rPr>
          <w:rFonts w:ascii="Arial" w:hAnsi="Arial" w:cs="Arial"/>
        </w:rPr>
        <w:t xml:space="preserve"> inspired by the work of another theorist Vygotsky</w:t>
      </w:r>
      <w:r w:rsidR="00C37719">
        <w:rPr>
          <w:rFonts w:ascii="Arial" w:hAnsi="Arial" w:cs="Arial"/>
        </w:rPr>
        <w:t xml:space="preserve"> (1896-1934) who</w:t>
      </w:r>
      <w:r w:rsidR="00C55523" w:rsidRPr="00C55523">
        <w:rPr>
          <w:rFonts w:ascii="Arial" w:hAnsi="Arial" w:cs="Arial"/>
        </w:rPr>
        <w:t xml:space="preserve"> emphasised that most learning is developed by the use of cultural tools and formed over time by others. Vygotsky </w:t>
      </w:r>
      <w:r w:rsidR="0056109C" w:rsidRPr="00C55523">
        <w:rPr>
          <w:rFonts w:ascii="Arial" w:hAnsi="Arial" w:cs="Arial"/>
        </w:rPr>
        <w:t>underlined</w:t>
      </w:r>
      <w:r w:rsidR="00C55523" w:rsidRPr="00C55523">
        <w:rPr>
          <w:rFonts w:ascii="Arial" w:hAnsi="Arial" w:cs="Arial"/>
        </w:rPr>
        <w:t xml:space="preserve"> the </w:t>
      </w:r>
      <w:r w:rsidR="0056109C" w:rsidRPr="00C55523">
        <w:rPr>
          <w:rFonts w:ascii="Arial" w:hAnsi="Arial" w:cs="Arial"/>
        </w:rPr>
        <w:t>importance</w:t>
      </w:r>
      <w:r w:rsidR="00C55523" w:rsidRPr="00C55523">
        <w:rPr>
          <w:rFonts w:ascii="Arial" w:hAnsi="Arial" w:cs="Arial"/>
        </w:rPr>
        <w:t xml:space="preserve"> of the social and cultural aspects of learning </w:t>
      </w:r>
      <w:r w:rsidR="00C37719">
        <w:rPr>
          <w:rFonts w:ascii="Arial" w:hAnsi="Arial" w:cs="Arial"/>
        </w:rPr>
        <w:t xml:space="preserve">and </w:t>
      </w:r>
      <w:r w:rsidR="00C55523" w:rsidRPr="00C55523">
        <w:rPr>
          <w:rFonts w:ascii="Arial" w:hAnsi="Arial" w:cs="Arial"/>
        </w:rPr>
        <w:t>unlike Bruner</w:t>
      </w:r>
      <w:r w:rsidR="00C37719">
        <w:rPr>
          <w:rFonts w:ascii="Arial" w:hAnsi="Arial" w:cs="Arial"/>
        </w:rPr>
        <w:t>’</w:t>
      </w:r>
      <w:r w:rsidR="00C55523" w:rsidRPr="00C55523">
        <w:rPr>
          <w:rFonts w:ascii="Arial" w:hAnsi="Arial" w:cs="Arial"/>
        </w:rPr>
        <w:t xml:space="preserve">s </w:t>
      </w:r>
      <w:r w:rsidR="00912689">
        <w:rPr>
          <w:rFonts w:ascii="Arial" w:hAnsi="Arial" w:cs="Arial"/>
        </w:rPr>
        <w:t>theory</w:t>
      </w:r>
      <w:r w:rsidR="0056109C" w:rsidRPr="00C55523">
        <w:rPr>
          <w:rFonts w:ascii="Arial" w:hAnsi="Arial" w:cs="Arial"/>
        </w:rPr>
        <w:t>;</w:t>
      </w:r>
      <w:r w:rsidR="00C55523" w:rsidRPr="00C55523">
        <w:rPr>
          <w:rFonts w:ascii="Arial" w:hAnsi="Arial" w:cs="Arial"/>
        </w:rPr>
        <w:t xml:space="preserve"> it is largely </w:t>
      </w:r>
      <w:r w:rsidR="00C37719" w:rsidRPr="00C55523">
        <w:rPr>
          <w:rFonts w:ascii="Arial" w:hAnsi="Arial" w:cs="Arial"/>
        </w:rPr>
        <w:t>lacking</w:t>
      </w:r>
      <w:r w:rsidR="0056109C">
        <w:rPr>
          <w:rFonts w:ascii="Arial" w:hAnsi="Arial" w:cs="Arial"/>
        </w:rPr>
        <w:t xml:space="preserve"> any </w:t>
      </w:r>
      <w:r w:rsidR="00C55523" w:rsidRPr="00C55523">
        <w:rPr>
          <w:rFonts w:ascii="Arial" w:hAnsi="Arial" w:cs="Arial"/>
        </w:rPr>
        <w:t>polit</w:t>
      </w:r>
      <w:r w:rsidR="0056109C">
        <w:rPr>
          <w:rFonts w:ascii="Arial" w:hAnsi="Arial" w:cs="Arial"/>
        </w:rPr>
        <w:t xml:space="preserve">ical or “ideological” elements (Moore, 2000, p. </w:t>
      </w:r>
      <w:r w:rsidR="00C55523" w:rsidRPr="00C55523">
        <w:rPr>
          <w:rFonts w:ascii="Arial" w:hAnsi="Arial" w:cs="Arial"/>
        </w:rPr>
        <w:t>22).</w:t>
      </w:r>
    </w:p>
    <w:p w14:paraId="2C02689F" w14:textId="2C874141" w:rsidR="0001727C" w:rsidRDefault="00373B0C" w:rsidP="00573A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government of Wales in designing the Welsh Framework have used Bruner’s idea of cultural tools, to ensure that </w:t>
      </w:r>
      <w:r w:rsidR="00C55523" w:rsidRPr="00C55523">
        <w:rPr>
          <w:rFonts w:ascii="Arial" w:hAnsi="Arial" w:cs="Arial"/>
        </w:rPr>
        <w:t>children a</w:t>
      </w:r>
      <w:r>
        <w:rPr>
          <w:rFonts w:ascii="Arial" w:hAnsi="Arial" w:cs="Arial"/>
        </w:rPr>
        <w:t>re taught about the culture of W</w:t>
      </w:r>
      <w:r w:rsidR="00C55523" w:rsidRPr="00C55523">
        <w:rPr>
          <w:rFonts w:ascii="Arial" w:hAnsi="Arial" w:cs="Arial"/>
        </w:rPr>
        <w:t>ales</w:t>
      </w:r>
      <w:r>
        <w:rPr>
          <w:rFonts w:ascii="Arial" w:hAnsi="Arial" w:cs="Arial"/>
        </w:rPr>
        <w:t>, the heritage, diversity,</w:t>
      </w:r>
      <w:r w:rsidR="00C55523" w:rsidRPr="00C55523">
        <w:rPr>
          <w:rFonts w:ascii="Arial" w:hAnsi="Arial" w:cs="Arial"/>
        </w:rPr>
        <w:t xml:space="preserve"> its language and v</w:t>
      </w:r>
      <w:r>
        <w:rPr>
          <w:rFonts w:ascii="Arial" w:hAnsi="Arial" w:cs="Arial"/>
        </w:rPr>
        <w:t>alues. The government believes that i</w:t>
      </w:r>
      <w:r w:rsidR="00C55523" w:rsidRPr="00C55523">
        <w:rPr>
          <w:rFonts w:ascii="Arial" w:hAnsi="Arial" w:cs="Arial"/>
        </w:rPr>
        <w:t>nstilling learners with passion and pride in themselves, their communities and their country</w:t>
      </w:r>
      <w:r w:rsidR="001F481F">
        <w:rPr>
          <w:rFonts w:ascii="Arial" w:hAnsi="Arial" w:cs="Arial"/>
        </w:rPr>
        <w:t>, it</w:t>
      </w:r>
      <w:r w:rsidR="00C55523" w:rsidRPr="00C55523">
        <w:rPr>
          <w:rFonts w:ascii="Arial" w:hAnsi="Arial" w:cs="Arial"/>
        </w:rPr>
        <w:t xml:space="preserve"> is central to the four purposes</w:t>
      </w:r>
      <w:r w:rsidR="00F9189D">
        <w:rPr>
          <w:rFonts w:ascii="Arial" w:hAnsi="Arial" w:cs="Arial"/>
        </w:rPr>
        <w:t xml:space="preserve"> (Welsh Government, 2020</w:t>
      </w:r>
      <w:r w:rsidR="009D2D17">
        <w:rPr>
          <w:rFonts w:ascii="Arial" w:hAnsi="Arial" w:cs="Arial"/>
        </w:rPr>
        <w:t>a</w:t>
      </w:r>
      <w:r w:rsidR="00F9189D">
        <w:rPr>
          <w:rFonts w:ascii="Arial" w:hAnsi="Arial" w:cs="Arial"/>
        </w:rPr>
        <w:t>)</w:t>
      </w:r>
      <w:r w:rsidR="0001727C">
        <w:rPr>
          <w:rFonts w:ascii="Arial" w:hAnsi="Arial" w:cs="Arial"/>
        </w:rPr>
        <w:t xml:space="preserve">. The four purposes </w:t>
      </w:r>
      <w:r w:rsidR="00825F96">
        <w:rPr>
          <w:rFonts w:ascii="Arial" w:hAnsi="Arial" w:cs="Arial"/>
        </w:rPr>
        <w:t xml:space="preserve">of the </w:t>
      </w:r>
      <w:r w:rsidR="007911B0">
        <w:rPr>
          <w:rFonts w:ascii="Arial" w:hAnsi="Arial" w:cs="Arial"/>
        </w:rPr>
        <w:t xml:space="preserve">new </w:t>
      </w:r>
      <w:r w:rsidR="00825F96">
        <w:rPr>
          <w:rFonts w:ascii="Arial" w:hAnsi="Arial" w:cs="Arial"/>
        </w:rPr>
        <w:t xml:space="preserve">Welsh curriculum </w:t>
      </w:r>
      <w:r w:rsidR="007911B0">
        <w:rPr>
          <w:rFonts w:ascii="Arial" w:hAnsi="Arial" w:cs="Arial"/>
        </w:rPr>
        <w:t xml:space="preserve">(2022) </w:t>
      </w:r>
      <w:r w:rsidR="0001727C">
        <w:rPr>
          <w:rFonts w:ascii="Arial" w:hAnsi="Arial" w:cs="Arial"/>
        </w:rPr>
        <w:t>are,</w:t>
      </w:r>
    </w:p>
    <w:p w14:paraId="1B67C4EC" w14:textId="168EC0DF" w:rsidR="0001727C" w:rsidRPr="0001727C" w:rsidRDefault="0001727C" w:rsidP="006363DB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US"/>
        </w:rPr>
      </w:pPr>
      <w:r>
        <w:rPr>
          <w:rFonts w:ascii="Arial" w:eastAsia="Times New Roman" w:hAnsi="Arial" w:cs="Arial"/>
          <w:lang w:val="en-GB" w:eastAsia="en-US"/>
        </w:rPr>
        <w:t>‘</w:t>
      </w:r>
      <w:r w:rsidRPr="0001727C">
        <w:rPr>
          <w:rFonts w:ascii="Arial" w:eastAsia="Times New Roman" w:hAnsi="Arial" w:cs="Arial"/>
          <w:lang w:val="en-GB" w:eastAsia="en-US"/>
        </w:rPr>
        <w:t>ambitious, capable learners, ready to learn throughout their lives</w:t>
      </w:r>
    </w:p>
    <w:p w14:paraId="76FA4D99" w14:textId="77777777" w:rsidR="0001727C" w:rsidRPr="0001727C" w:rsidRDefault="0001727C" w:rsidP="006363DB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US"/>
        </w:rPr>
      </w:pPr>
      <w:r w:rsidRPr="0001727C">
        <w:rPr>
          <w:rFonts w:ascii="Arial" w:eastAsia="Times New Roman" w:hAnsi="Arial" w:cs="Arial"/>
          <w:lang w:val="en-GB" w:eastAsia="en-US"/>
        </w:rPr>
        <w:t>enterprising, creative contributors, ready to play a full part in life and work</w:t>
      </w:r>
    </w:p>
    <w:p w14:paraId="7B7FEBCD" w14:textId="77777777" w:rsidR="0001727C" w:rsidRPr="0001727C" w:rsidRDefault="0001727C" w:rsidP="006363DB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US"/>
        </w:rPr>
      </w:pPr>
      <w:r w:rsidRPr="0001727C">
        <w:rPr>
          <w:rFonts w:ascii="Arial" w:eastAsia="Times New Roman" w:hAnsi="Arial" w:cs="Arial"/>
          <w:lang w:val="en-GB" w:eastAsia="en-US"/>
        </w:rPr>
        <w:t>ethical, informed citizens of Wales and the world</w:t>
      </w:r>
    </w:p>
    <w:p w14:paraId="7586162C" w14:textId="75ED842D" w:rsidR="0001727C" w:rsidRPr="0001727C" w:rsidRDefault="0001727C" w:rsidP="006363DB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val="en-GB" w:eastAsia="en-US"/>
        </w:rPr>
      </w:pPr>
      <w:r w:rsidRPr="0001727C">
        <w:rPr>
          <w:rFonts w:ascii="Arial" w:eastAsia="Times New Roman" w:hAnsi="Arial" w:cs="Arial"/>
          <w:lang w:val="en-GB" w:eastAsia="en-US"/>
        </w:rPr>
        <w:t>healthy, confident individuals, ready to lead fulfilling lives as valued members of society</w:t>
      </w:r>
      <w:r>
        <w:rPr>
          <w:rFonts w:ascii="Arial" w:eastAsia="Times New Roman" w:hAnsi="Arial" w:cs="Arial"/>
          <w:lang w:val="en-GB" w:eastAsia="en-US"/>
        </w:rPr>
        <w:t xml:space="preserve">’ </w:t>
      </w:r>
      <w:r>
        <w:rPr>
          <w:rFonts w:ascii="Arial" w:hAnsi="Arial" w:cs="Arial"/>
        </w:rPr>
        <w:t>(Welsh Government, 2020, p.1).</w:t>
      </w:r>
    </w:p>
    <w:p w14:paraId="3403BFD9" w14:textId="40810885" w:rsidR="00056052" w:rsidRPr="00AF7C4D" w:rsidRDefault="00C55523" w:rsidP="00573AC4">
      <w:pPr>
        <w:spacing w:line="360" w:lineRule="auto"/>
        <w:rPr>
          <w:rFonts w:ascii="Arial" w:hAnsi="Arial" w:cs="Arial"/>
        </w:rPr>
      </w:pPr>
      <w:r w:rsidRPr="00C55523">
        <w:rPr>
          <w:rFonts w:ascii="Arial" w:hAnsi="Arial" w:cs="Arial"/>
        </w:rPr>
        <w:lastRenderedPageBreak/>
        <w:t>Learners should be grounded in an understanding of the identities, landscapes and histories th</w:t>
      </w:r>
      <w:r w:rsidR="00723C78">
        <w:rPr>
          <w:rFonts w:ascii="Arial" w:hAnsi="Arial" w:cs="Arial"/>
        </w:rPr>
        <w:t>at come together to form their C</w:t>
      </w:r>
      <w:r w:rsidRPr="00C55523">
        <w:rPr>
          <w:rFonts w:ascii="Arial" w:hAnsi="Arial" w:cs="Arial"/>
        </w:rPr>
        <w:t>ynefin</w:t>
      </w:r>
      <w:r w:rsidR="00373B0C">
        <w:rPr>
          <w:rFonts w:ascii="Arial" w:hAnsi="Arial" w:cs="Arial"/>
        </w:rPr>
        <w:t xml:space="preserve"> (</w:t>
      </w:r>
      <w:r w:rsidR="001F481F">
        <w:rPr>
          <w:rFonts w:ascii="Arial" w:hAnsi="Arial" w:cs="Arial"/>
        </w:rPr>
        <w:t xml:space="preserve">Welsh Government, </w:t>
      </w:r>
      <w:r w:rsidR="00373B0C">
        <w:rPr>
          <w:rFonts w:ascii="Arial" w:hAnsi="Arial" w:cs="Arial"/>
        </w:rPr>
        <w:t>2020</w:t>
      </w:r>
      <w:r w:rsidR="009D2D17">
        <w:rPr>
          <w:rFonts w:ascii="Arial" w:hAnsi="Arial" w:cs="Arial"/>
        </w:rPr>
        <w:t>a</w:t>
      </w:r>
      <w:r w:rsidR="00373B0C">
        <w:rPr>
          <w:rFonts w:ascii="Arial" w:hAnsi="Arial" w:cs="Arial"/>
        </w:rPr>
        <w:t xml:space="preserve">) </w:t>
      </w:r>
      <w:r w:rsidR="00056052" w:rsidRPr="00AF7C4D">
        <w:rPr>
          <w:rFonts w:ascii="Arial" w:hAnsi="Arial" w:cs="Arial"/>
        </w:rPr>
        <w:t xml:space="preserve">this will help them develop a strong sense of their own </w:t>
      </w:r>
      <w:r w:rsidR="001F481F" w:rsidRPr="00AF7C4D">
        <w:rPr>
          <w:rFonts w:ascii="Arial" w:hAnsi="Arial" w:cs="Arial"/>
        </w:rPr>
        <w:t>identity</w:t>
      </w:r>
      <w:r w:rsidR="00056052" w:rsidRPr="00AF7C4D">
        <w:rPr>
          <w:rFonts w:ascii="Arial" w:hAnsi="Arial" w:cs="Arial"/>
        </w:rPr>
        <w:t xml:space="preserve"> and well-being</w:t>
      </w:r>
      <w:r w:rsidR="001F481F">
        <w:rPr>
          <w:rFonts w:ascii="Arial" w:hAnsi="Arial" w:cs="Arial"/>
        </w:rPr>
        <w:t>,</w:t>
      </w:r>
      <w:r w:rsidR="00056052" w:rsidRPr="00AF7C4D">
        <w:rPr>
          <w:rFonts w:ascii="Arial" w:hAnsi="Arial" w:cs="Arial"/>
        </w:rPr>
        <w:t xml:space="preserve"> but also to understand other people</w:t>
      </w:r>
      <w:r w:rsidR="001F481F">
        <w:rPr>
          <w:rFonts w:ascii="Arial" w:hAnsi="Arial" w:cs="Arial"/>
        </w:rPr>
        <w:t>s</w:t>
      </w:r>
      <w:r w:rsidR="00056052" w:rsidRPr="00AF7C4D">
        <w:rPr>
          <w:rFonts w:ascii="Arial" w:hAnsi="Arial" w:cs="Arial"/>
        </w:rPr>
        <w:t xml:space="preserve"> identities make connections with people, places and histories acr</w:t>
      </w:r>
      <w:r w:rsidR="001F481F">
        <w:rPr>
          <w:rFonts w:ascii="Arial" w:hAnsi="Arial" w:cs="Arial"/>
        </w:rPr>
        <w:t>oss Wales and across the world (Welsh Government, 2020</w:t>
      </w:r>
      <w:r w:rsidR="009D2D17">
        <w:rPr>
          <w:rFonts w:ascii="Arial" w:hAnsi="Arial" w:cs="Arial"/>
        </w:rPr>
        <w:t>a</w:t>
      </w:r>
      <w:r w:rsidR="001F481F">
        <w:rPr>
          <w:rFonts w:ascii="Arial" w:hAnsi="Arial" w:cs="Arial"/>
        </w:rPr>
        <w:t>).</w:t>
      </w:r>
    </w:p>
    <w:p w14:paraId="4847F8A0" w14:textId="0DB32BD9" w:rsidR="002338F1" w:rsidRDefault="00056052" w:rsidP="00056052">
      <w:pPr>
        <w:spacing w:line="360" w:lineRule="auto"/>
        <w:rPr>
          <w:rFonts w:ascii="Arial" w:hAnsi="Arial" w:cs="Arial"/>
        </w:rPr>
      </w:pPr>
      <w:r w:rsidRPr="00AF7C4D">
        <w:rPr>
          <w:rFonts w:ascii="Arial" w:hAnsi="Arial" w:cs="Arial"/>
        </w:rPr>
        <w:t>New Ze</w:t>
      </w:r>
      <w:r w:rsidR="009B67E2">
        <w:rPr>
          <w:rFonts w:ascii="Arial" w:hAnsi="Arial" w:cs="Arial"/>
        </w:rPr>
        <w:t>a</w:t>
      </w:r>
      <w:r w:rsidRPr="00AF7C4D">
        <w:rPr>
          <w:rFonts w:ascii="Arial" w:hAnsi="Arial" w:cs="Arial"/>
        </w:rPr>
        <w:t>land</w:t>
      </w:r>
      <w:r w:rsidR="009B67E2">
        <w:rPr>
          <w:rFonts w:ascii="Arial" w:hAnsi="Arial" w:cs="Arial"/>
        </w:rPr>
        <w:t>’s</w:t>
      </w:r>
      <w:r w:rsidRPr="00AF7C4D">
        <w:rPr>
          <w:rFonts w:ascii="Arial" w:hAnsi="Arial" w:cs="Arial"/>
        </w:rPr>
        <w:t xml:space="preserve"> Te W</w:t>
      </w:r>
      <w:r w:rsidR="009B67E2">
        <w:rPr>
          <w:rFonts w:ascii="Arial" w:hAnsi="Arial" w:cs="Arial"/>
        </w:rPr>
        <w:t>hariki C</w:t>
      </w:r>
      <w:r w:rsidRPr="00AF7C4D">
        <w:rPr>
          <w:rFonts w:ascii="Arial" w:hAnsi="Arial" w:cs="Arial"/>
        </w:rPr>
        <w:t>urriculum</w:t>
      </w:r>
      <w:r w:rsidR="009B67E2">
        <w:rPr>
          <w:rFonts w:ascii="Arial" w:hAnsi="Arial" w:cs="Arial"/>
        </w:rPr>
        <w:t xml:space="preserve"> (2017) is unique in</w:t>
      </w:r>
      <w:r w:rsidRPr="00AF7C4D">
        <w:rPr>
          <w:rFonts w:ascii="Arial" w:hAnsi="Arial" w:cs="Arial"/>
        </w:rPr>
        <w:t xml:space="preserve"> its </w:t>
      </w:r>
      <w:r w:rsidR="009B67E2" w:rsidRPr="00AF7C4D">
        <w:rPr>
          <w:rFonts w:ascii="Arial" w:hAnsi="Arial" w:cs="Arial"/>
        </w:rPr>
        <w:t>bi</w:t>
      </w:r>
      <w:r w:rsidR="009B67E2">
        <w:rPr>
          <w:rFonts w:ascii="Arial" w:hAnsi="Arial" w:cs="Arial"/>
        </w:rPr>
        <w:t>c</w:t>
      </w:r>
      <w:r w:rsidR="009B67E2" w:rsidRPr="00AF7C4D">
        <w:rPr>
          <w:rFonts w:ascii="Arial" w:hAnsi="Arial" w:cs="Arial"/>
        </w:rPr>
        <w:t>ultural</w:t>
      </w:r>
      <w:r w:rsidRPr="00AF7C4D">
        <w:rPr>
          <w:rFonts w:ascii="Arial" w:hAnsi="Arial" w:cs="Arial"/>
        </w:rPr>
        <w:t xml:space="preserve"> framing. Bicult</w:t>
      </w:r>
      <w:r w:rsidR="00B070B4">
        <w:rPr>
          <w:rFonts w:ascii="Arial" w:hAnsi="Arial" w:cs="Arial"/>
        </w:rPr>
        <w:t>ural means that the two cultures</w:t>
      </w:r>
      <w:r w:rsidRPr="00AF7C4D">
        <w:rPr>
          <w:rFonts w:ascii="Arial" w:hAnsi="Arial" w:cs="Arial"/>
        </w:rPr>
        <w:t xml:space="preserve"> are taught together</w:t>
      </w:r>
      <w:r w:rsidR="009B67E2">
        <w:rPr>
          <w:rFonts w:ascii="Arial" w:hAnsi="Arial" w:cs="Arial"/>
        </w:rPr>
        <w:t xml:space="preserve">, alongside </w:t>
      </w:r>
      <w:r w:rsidR="004943BD">
        <w:rPr>
          <w:rFonts w:ascii="Arial" w:hAnsi="Arial" w:cs="Arial"/>
        </w:rPr>
        <w:t>each other</w:t>
      </w:r>
      <w:r w:rsidRPr="00AF7C4D">
        <w:rPr>
          <w:rFonts w:ascii="Arial" w:hAnsi="Arial" w:cs="Arial"/>
        </w:rPr>
        <w:t xml:space="preserve">. This allows children to grow up to be competent and confident learners, strong in their identity, language and culture. It highlights </w:t>
      </w:r>
      <w:r w:rsidR="00A15B2A">
        <w:rPr>
          <w:rFonts w:ascii="Arial" w:hAnsi="Arial" w:cs="Arial"/>
        </w:rPr>
        <w:t>‘</w:t>
      </w:r>
      <w:r w:rsidRPr="00AF7C4D">
        <w:rPr>
          <w:rFonts w:ascii="Arial" w:hAnsi="Arial" w:cs="Arial"/>
        </w:rPr>
        <w:t xml:space="preserve">the bicultural foundation </w:t>
      </w:r>
      <w:r w:rsidR="009B67E2">
        <w:rPr>
          <w:rFonts w:ascii="Arial" w:hAnsi="Arial" w:cs="Arial"/>
        </w:rPr>
        <w:t xml:space="preserve">of </w:t>
      </w:r>
      <w:r w:rsidRPr="00AF7C4D">
        <w:rPr>
          <w:rFonts w:ascii="Arial" w:hAnsi="Arial" w:cs="Arial"/>
        </w:rPr>
        <w:t>our multicultural present</w:t>
      </w:r>
      <w:r w:rsidR="00A15B2A">
        <w:rPr>
          <w:rFonts w:ascii="Arial" w:hAnsi="Arial" w:cs="Arial"/>
        </w:rPr>
        <w:t xml:space="preserve"> </w:t>
      </w:r>
      <w:r w:rsidRPr="00AF7C4D">
        <w:rPr>
          <w:rFonts w:ascii="Arial" w:hAnsi="Arial" w:cs="Arial"/>
        </w:rPr>
        <w:t>and shares the future they create</w:t>
      </w:r>
      <w:r w:rsidR="00A15B2A">
        <w:rPr>
          <w:rFonts w:ascii="Arial" w:hAnsi="Arial" w:cs="Arial"/>
        </w:rPr>
        <w:t>’</w:t>
      </w:r>
      <w:r w:rsidR="004943BD">
        <w:rPr>
          <w:rFonts w:ascii="Arial" w:hAnsi="Arial" w:cs="Arial"/>
        </w:rPr>
        <w:t xml:space="preserve"> (Te Whariki, 2017</w:t>
      </w:r>
      <w:r w:rsidR="00A15B2A">
        <w:rPr>
          <w:rFonts w:ascii="Arial" w:hAnsi="Arial" w:cs="Arial"/>
        </w:rPr>
        <w:t>, p. 2</w:t>
      </w:r>
      <w:r w:rsidR="004943BD">
        <w:rPr>
          <w:rFonts w:ascii="Arial" w:hAnsi="Arial" w:cs="Arial"/>
        </w:rPr>
        <w:t>)</w:t>
      </w:r>
      <w:r w:rsidRPr="00AF7C4D">
        <w:rPr>
          <w:rFonts w:ascii="Arial" w:hAnsi="Arial" w:cs="Arial"/>
        </w:rPr>
        <w:t>. This curriculum encourages childre</w:t>
      </w:r>
      <w:r w:rsidR="009B67E2">
        <w:rPr>
          <w:rFonts w:ascii="Arial" w:hAnsi="Arial" w:cs="Arial"/>
        </w:rPr>
        <w:t xml:space="preserve">n to learn in their own way while being </w:t>
      </w:r>
      <w:r w:rsidRPr="00AF7C4D">
        <w:rPr>
          <w:rFonts w:ascii="Arial" w:hAnsi="Arial" w:cs="Arial"/>
        </w:rPr>
        <w:t>supported by an a</w:t>
      </w:r>
      <w:r w:rsidR="009B67E2">
        <w:rPr>
          <w:rFonts w:ascii="Arial" w:hAnsi="Arial" w:cs="Arial"/>
        </w:rPr>
        <w:t>dult who know</w:t>
      </w:r>
      <w:r w:rsidR="004943BD">
        <w:rPr>
          <w:rFonts w:ascii="Arial" w:hAnsi="Arial" w:cs="Arial"/>
        </w:rPr>
        <w:t>s</w:t>
      </w:r>
      <w:r w:rsidR="009B67E2">
        <w:rPr>
          <w:rFonts w:ascii="Arial" w:hAnsi="Arial" w:cs="Arial"/>
        </w:rPr>
        <w:t xml:space="preserve"> them well and has</w:t>
      </w:r>
      <w:r w:rsidRPr="00AF7C4D">
        <w:rPr>
          <w:rFonts w:ascii="Arial" w:hAnsi="Arial" w:cs="Arial"/>
        </w:rPr>
        <w:t xml:space="preserve"> their best interest</w:t>
      </w:r>
      <w:r w:rsidR="009B67E2">
        <w:rPr>
          <w:rFonts w:ascii="Arial" w:hAnsi="Arial" w:cs="Arial"/>
        </w:rPr>
        <w:t xml:space="preserve"> in mind</w:t>
      </w:r>
      <w:r w:rsidRPr="00AF7C4D">
        <w:rPr>
          <w:rFonts w:ascii="Arial" w:hAnsi="Arial" w:cs="Arial"/>
        </w:rPr>
        <w:t xml:space="preserve">. </w:t>
      </w:r>
      <w:r w:rsidR="009B67E2">
        <w:rPr>
          <w:rFonts w:ascii="Arial" w:hAnsi="Arial" w:cs="Arial"/>
        </w:rPr>
        <w:t>The</w:t>
      </w:r>
      <w:r w:rsidRPr="00AF7C4D">
        <w:rPr>
          <w:rFonts w:ascii="Arial" w:hAnsi="Arial" w:cs="Arial"/>
        </w:rPr>
        <w:t xml:space="preserve"> Welsh Government is t</w:t>
      </w:r>
      <w:r w:rsidR="0001727C">
        <w:rPr>
          <w:rFonts w:ascii="Arial" w:hAnsi="Arial" w:cs="Arial"/>
        </w:rPr>
        <w:t>rying to implement this into its</w:t>
      </w:r>
      <w:r w:rsidRPr="00AF7C4D">
        <w:rPr>
          <w:rFonts w:ascii="Arial" w:hAnsi="Arial" w:cs="Arial"/>
        </w:rPr>
        <w:t xml:space="preserve"> curricula</w:t>
      </w:r>
      <w:r w:rsidR="0092371A">
        <w:rPr>
          <w:rFonts w:ascii="Arial" w:hAnsi="Arial" w:cs="Arial"/>
        </w:rPr>
        <w:t>, but</w:t>
      </w:r>
      <w:r w:rsidRPr="00AF7C4D">
        <w:rPr>
          <w:rFonts w:ascii="Arial" w:hAnsi="Arial" w:cs="Arial"/>
        </w:rPr>
        <w:t xml:space="preserve"> </w:t>
      </w:r>
      <w:r w:rsidR="0092371A">
        <w:rPr>
          <w:rFonts w:ascii="Arial" w:hAnsi="Arial" w:cs="Arial"/>
        </w:rPr>
        <w:t>it needs to go further</w:t>
      </w:r>
      <w:r w:rsidRPr="00AF7C4D">
        <w:rPr>
          <w:rFonts w:ascii="Arial" w:hAnsi="Arial" w:cs="Arial"/>
        </w:rPr>
        <w:t xml:space="preserve"> </w:t>
      </w:r>
      <w:r w:rsidR="00B901EA">
        <w:rPr>
          <w:rFonts w:ascii="Arial" w:hAnsi="Arial" w:cs="Arial"/>
        </w:rPr>
        <w:t>towards the Te Whariki C</w:t>
      </w:r>
      <w:r w:rsidR="0092371A">
        <w:rPr>
          <w:rFonts w:ascii="Arial" w:hAnsi="Arial" w:cs="Arial"/>
        </w:rPr>
        <w:t xml:space="preserve">urriculum </w:t>
      </w:r>
      <w:r w:rsidR="0001727C">
        <w:rPr>
          <w:rFonts w:ascii="Arial" w:hAnsi="Arial" w:cs="Arial"/>
        </w:rPr>
        <w:t xml:space="preserve">model </w:t>
      </w:r>
      <w:r w:rsidR="0092371A">
        <w:rPr>
          <w:rFonts w:ascii="Arial" w:hAnsi="Arial" w:cs="Arial"/>
        </w:rPr>
        <w:t>(2017), how it</w:t>
      </w:r>
      <w:r w:rsidRPr="00AF7C4D">
        <w:rPr>
          <w:rFonts w:ascii="Arial" w:hAnsi="Arial" w:cs="Arial"/>
        </w:rPr>
        <w:t xml:space="preserve"> works and implement a lot more into the new curriculum</w:t>
      </w:r>
      <w:r w:rsidR="007911B0">
        <w:rPr>
          <w:rFonts w:ascii="Arial" w:hAnsi="Arial" w:cs="Arial"/>
        </w:rPr>
        <w:t xml:space="preserve"> (2022</w:t>
      </w:r>
      <w:r w:rsidR="0092371A">
        <w:rPr>
          <w:rFonts w:ascii="Arial" w:hAnsi="Arial" w:cs="Arial"/>
        </w:rPr>
        <w:t>)</w:t>
      </w:r>
      <w:r w:rsidRPr="00AF7C4D">
        <w:rPr>
          <w:rFonts w:ascii="Arial" w:hAnsi="Arial" w:cs="Arial"/>
        </w:rPr>
        <w:t xml:space="preserve"> </w:t>
      </w:r>
      <w:r w:rsidR="0092371A">
        <w:rPr>
          <w:rFonts w:ascii="Arial" w:hAnsi="Arial" w:cs="Arial"/>
        </w:rPr>
        <w:t>for Wales</w:t>
      </w:r>
      <w:r w:rsidR="007911B0">
        <w:rPr>
          <w:rFonts w:ascii="Arial" w:hAnsi="Arial" w:cs="Arial"/>
        </w:rPr>
        <w:t>, with an emphasis on the individual child, creating confident, healthy capable children (Education Wales, 2019)</w:t>
      </w:r>
      <w:r w:rsidR="0092371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0E5CEFE" w14:textId="77777777" w:rsidR="0092371A" w:rsidRPr="002B03A4" w:rsidRDefault="0092371A" w:rsidP="00056052">
      <w:pPr>
        <w:spacing w:line="360" w:lineRule="auto"/>
        <w:rPr>
          <w:rFonts w:ascii="Arial" w:hAnsi="Arial" w:cs="Arial"/>
        </w:rPr>
      </w:pPr>
    </w:p>
    <w:p w14:paraId="7E63D37D" w14:textId="7CC15BA5" w:rsidR="00145FD8" w:rsidRPr="0092371A" w:rsidRDefault="00145FD8" w:rsidP="00145FD8">
      <w:pPr>
        <w:rPr>
          <w:rFonts w:ascii="Arial" w:hAnsi="Arial" w:cs="Arial"/>
          <w:b/>
        </w:rPr>
      </w:pPr>
      <w:r w:rsidRPr="002B03A4">
        <w:rPr>
          <w:rFonts w:ascii="Arial" w:hAnsi="Arial" w:cs="Arial"/>
        </w:rPr>
        <w:t xml:space="preserve"> </w:t>
      </w:r>
      <w:r w:rsidRPr="0092371A">
        <w:rPr>
          <w:rFonts w:ascii="Arial" w:hAnsi="Arial" w:cs="Arial"/>
          <w:b/>
        </w:rPr>
        <w:t xml:space="preserve">The role of play in learning </w:t>
      </w:r>
    </w:p>
    <w:p w14:paraId="140508C8" w14:textId="2C884547" w:rsidR="006363DB" w:rsidRDefault="00145FD8" w:rsidP="00DC1944">
      <w:pPr>
        <w:spacing w:line="360" w:lineRule="auto"/>
        <w:rPr>
          <w:rFonts w:ascii="Arial" w:hAnsi="Arial"/>
        </w:rPr>
      </w:pPr>
      <w:r w:rsidRPr="00E75F8D">
        <w:rPr>
          <w:rFonts w:ascii="Arial" w:hAnsi="Arial" w:cs="Arial"/>
        </w:rPr>
        <w:t xml:space="preserve"> </w:t>
      </w:r>
      <w:r w:rsidR="00E75F8D" w:rsidRPr="00E75F8D">
        <w:rPr>
          <w:rFonts w:ascii="Arial" w:hAnsi="Arial"/>
        </w:rPr>
        <w:t>Play is very important for children, as it creates a space where children can learn through their play. This explains why the curri</w:t>
      </w:r>
      <w:r w:rsidR="006761C9">
        <w:rPr>
          <w:rFonts w:ascii="Arial" w:hAnsi="Arial"/>
        </w:rPr>
        <w:t>culum is designed</w:t>
      </w:r>
      <w:r w:rsidR="00E75F8D" w:rsidRPr="00E75F8D">
        <w:rPr>
          <w:rFonts w:ascii="Arial" w:hAnsi="Arial"/>
        </w:rPr>
        <w:t xml:space="preserve"> so that children can learn through being stimulated, challenged and being able to i</w:t>
      </w:r>
      <w:r w:rsidR="006761C9">
        <w:rPr>
          <w:rFonts w:ascii="Arial" w:hAnsi="Arial"/>
        </w:rPr>
        <w:t>nteract with others and feel</w:t>
      </w:r>
      <w:r w:rsidR="00E75F8D" w:rsidRPr="00E75F8D">
        <w:rPr>
          <w:rFonts w:ascii="Arial" w:hAnsi="Arial"/>
        </w:rPr>
        <w:t xml:space="preserve"> s</w:t>
      </w:r>
      <w:r w:rsidR="003F3D63">
        <w:rPr>
          <w:rFonts w:ascii="Arial" w:hAnsi="Arial"/>
        </w:rPr>
        <w:t>afe and secure while they learn</w:t>
      </w:r>
      <w:r w:rsidR="00E75F8D" w:rsidRPr="00E75F8D">
        <w:rPr>
          <w:rFonts w:ascii="Arial" w:hAnsi="Arial"/>
        </w:rPr>
        <w:t xml:space="preserve"> </w:t>
      </w:r>
      <w:r w:rsidR="003F3D63">
        <w:rPr>
          <w:rFonts w:ascii="Arial" w:hAnsi="Arial"/>
        </w:rPr>
        <w:t xml:space="preserve">(Taylor, </w:t>
      </w:r>
      <w:r w:rsidR="003F3D63" w:rsidRPr="00FE1286">
        <w:rPr>
          <w:rFonts w:ascii="Arial" w:hAnsi="Arial"/>
          <w:i/>
        </w:rPr>
        <w:t>et al</w:t>
      </w:r>
      <w:r w:rsidR="003F3D63">
        <w:rPr>
          <w:rFonts w:ascii="Arial" w:hAnsi="Arial"/>
        </w:rPr>
        <w:t xml:space="preserve">., 2015). </w:t>
      </w:r>
      <w:r w:rsidR="00E75F8D" w:rsidRPr="00E75F8D">
        <w:rPr>
          <w:rFonts w:ascii="Arial" w:hAnsi="Arial"/>
        </w:rPr>
        <w:t xml:space="preserve">Early </w:t>
      </w:r>
      <w:r w:rsidR="003F3D63" w:rsidRPr="00E75F8D">
        <w:rPr>
          <w:rFonts w:ascii="Arial" w:hAnsi="Arial"/>
        </w:rPr>
        <w:t>year’s</w:t>
      </w:r>
      <w:r w:rsidR="008414BC">
        <w:rPr>
          <w:rFonts w:ascii="Arial" w:hAnsi="Arial"/>
        </w:rPr>
        <w:t xml:space="preserve"> workers need to understand</w:t>
      </w:r>
      <w:r w:rsidR="006761C9">
        <w:rPr>
          <w:rFonts w:ascii="Arial" w:hAnsi="Arial"/>
        </w:rPr>
        <w:t xml:space="preserve"> the value</w:t>
      </w:r>
      <w:r w:rsidR="00E75F8D" w:rsidRPr="00E75F8D">
        <w:rPr>
          <w:rFonts w:ascii="Arial" w:hAnsi="Arial"/>
        </w:rPr>
        <w:t xml:space="preserve"> of play, and how to plan and organise play </w:t>
      </w:r>
      <w:r w:rsidR="006761C9">
        <w:rPr>
          <w:rFonts w:ascii="Arial" w:hAnsi="Arial"/>
        </w:rPr>
        <w:t>activities so that they can</w:t>
      </w:r>
      <w:r w:rsidR="00E75F8D" w:rsidRPr="00E75F8D">
        <w:rPr>
          <w:rFonts w:ascii="Arial" w:hAnsi="Arial"/>
        </w:rPr>
        <w:t xml:space="preserve"> support the children’s l</w:t>
      </w:r>
      <w:r w:rsidR="006761C9">
        <w:rPr>
          <w:rFonts w:ascii="Arial" w:hAnsi="Arial"/>
        </w:rPr>
        <w:t>earning. When a child</w:t>
      </w:r>
      <w:r w:rsidR="00E75F8D" w:rsidRPr="00E75F8D">
        <w:rPr>
          <w:rFonts w:ascii="Arial" w:hAnsi="Arial"/>
        </w:rPr>
        <w:t xml:space="preserve"> play</w:t>
      </w:r>
      <w:r w:rsidR="006761C9">
        <w:rPr>
          <w:rFonts w:ascii="Arial" w:hAnsi="Arial"/>
        </w:rPr>
        <w:t>s, they</w:t>
      </w:r>
      <w:r w:rsidR="00E75F8D" w:rsidRPr="00E75F8D">
        <w:rPr>
          <w:rFonts w:ascii="Arial" w:hAnsi="Arial"/>
        </w:rPr>
        <w:t xml:space="preserve"> explore their environment and practice their </w:t>
      </w:r>
      <w:r w:rsidR="003F3D63">
        <w:rPr>
          <w:rFonts w:ascii="Arial" w:hAnsi="Arial"/>
        </w:rPr>
        <w:t xml:space="preserve">development skills (Taylor, </w:t>
      </w:r>
      <w:r w:rsidR="003F3D63" w:rsidRPr="00FE1286">
        <w:rPr>
          <w:rFonts w:ascii="Arial" w:hAnsi="Arial"/>
          <w:i/>
        </w:rPr>
        <w:t>et al</w:t>
      </w:r>
      <w:r w:rsidR="003F3D63">
        <w:rPr>
          <w:rFonts w:ascii="Arial" w:hAnsi="Arial"/>
        </w:rPr>
        <w:t xml:space="preserve">., 2015). </w:t>
      </w:r>
      <w:r w:rsidR="006761C9">
        <w:rPr>
          <w:rFonts w:ascii="Arial" w:hAnsi="Arial"/>
        </w:rPr>
        <w:t>They</w:t>
      </w:r>
      <w:r w:rsidR="00E75F8D" w:rsidRPr="00E75F8D">
        <w:rPr>
          <w:rFonts w:ascii="Arial" w:hAnsi="Arial"/>
        </w:rPr>
        <w:t xml:space="preserve"> also explore their emotions and express th</w:t>
      </w:r>
      <w:r w:rsidR="006761C9">
        <w:rPr>
          <w:rFonts w:ascii="Arial" w:hAnsi="Arial"/>
        </w:rPr>
        <w:t>eir feelings, which</w:t>
      </w:r>
      <w:r w:rsidR="00E75F8D" w:rsidRPr="00E75F8D">
        <w:rPr>
          <w:rFonts w:ascii="Arial" w:hAnsi="Arial"/>
        </w:rPr>
        <w:t xml:space="preserve"> provide</w:t>
      </w:r>
      <w:r w:rsidR="006761C9">
        <w:rPr>
          <w:rFonts w:ascii="Arial" w:hAnsi="Arial"/>
        </w:rPr>
        <w:t>s</w:t>
      </w:r>
      <w:r w:rsidR="00E75F8D" w:rsidRPr="00E75F8D">
        <w:rPr>
          <w:rFonts w:ascii="Arial" w:hAnsi="Arial"/>
        </w:rPr>
        <w:t xml:space="preserve"> links between their home and their care settings. Play helps in all areas of </w:t>
      </w:r>
      <w:r w:rsidR="008414BC">
        <w:rPr>
          <w:rFonts w:ascii="Arial" w:hAnsi="Arial"/>
        </w:rPr>
        <w:t xml:space="preserve">child </w:t>
      </w:r>
      <w:r w:rsidR="00E75F8D" w:rsidRPr="00E75F8D">
        <w:rPr>
          <w:rFonts w:ascii="Arial" w:hAnsi="Arial"/>
        </w:rPr>
        <w:t xml:space="preserve">development </w:t>
      </w:r>
      <w:r w:rsidR="008414BC">
        <w:rPr>
          <w:rFonts w:ascii="Arial" w:hAnsi="Arial"/>
        </w:rPr>
        <w:t xml:space="preserve">according to </w:t>
      </w:r>
      <w:r w:rsidR="00B901EA">
        <w:rPr>
          <w:rFonts w:ascii="Arial" w:hAnsi="Arial"/>
        </w:rPr>
        <w:t>The C</w:t>
      </w:r>
      <w:r w:rsidR="00E75F8D" w:rsidRPr="00E75F8D">
        <w:rPr>
          <w:rFonts w:ascii="Arial" w:hAnsi="Arial"/>
        </w:rPr>
        <w:t>harter of</w:t>
      </w:r>
      <w:r w:rsidR="00B901EA">
        <w:rPr>
          <w:rFonts w:ascii="Arial" w:hAnsi="Arial"/>
        </w:rPr>
        <w:t xml:space="preserve"> C</w:t>
      </w:r>
      <w:r w:rsidR="00E75F8D" w:rsidRPr="00E75F8D">
        <w:rPr>
          <w:rFonts w:ascii="Arial" w:hAnsi="Arial"/>
        </w:rPr>
        <w:t>hildren’s Rights (1989). The UNCRC also states that every chil</w:t>
      </w:r>
      <w:r w:rsidR="00DC1944">
        <w:rPr>
          <w:rFonts w:ascii="Arial" w:hAnsi="Arial"/>
        </w:rPr>
        <w:t xml:space="preserve">d should </w:t>
      </w:r>
      <w:r w:rsidR="00DC1944">
        <w:rPr>
          <w:rFonts w:ascii="Arial" w:hAnsi="Arial"/>
        </w:rPr>
        <w:lastRenderedPageBreak/>
        <w:t>have the right to play</w:t>
      </w:r>
      <w:r w:rsidR="00A15B2A">
        <w:rPr>
          <w:rFonts w:ascii="Arial" w:hAnsi="Arial"/>
        </w:rPr>
        <w:t>, article 31</w:t>
      </w:r>
      <w:r w:rsidR="00DC1944">
        <w:rPr>
          <w:rFonts w:ascii="Arial" w:hAnsi="Arial"/>
        </w:rPr>
        <w:t xml:space="preserve"> (Unicef, 1989).</w:t>
      </w:r>
      <w:r w:rsidR="00E75F8D" w:rsidRPr="00E75F8D">
        <w:rPr>
          <w:rFonts w:ascii="Arial" w:hAnsi="Arial"/>
        </w:rPr>
        <w:cr/>
        <w:t xml:space="preserve"> </w:t>
      </w:r>
    </w:p>
    <w:p w14:paraId="36C8A894" w14:textId="202E8D3E" w:rsidR="00E75F8D" w:rsidRPr="00E75F8D" w:rsidRDefault="00E75F8D" w:rsidP="00DC1944">
      <w:pPr>
        <w:spacing w:line="360" w:lineRule="auto"/>
        <w:rPr>
          <w:rFonts w:ascii="Arial" w:hAnsi="Arial"/>
        </w:rPr>
      </w:pPr>
      <w:r w:rsidRPr="00E75F8D">
        <w:rPr>
          <w:rFonts w:ascii="Arial" w:hAnsi="Arial"/>
        </w:rPr>
        <w:t xml:space="preserve">Steiner </w:t>
      </w:r>
      <w:r w:rsidR="00620F8E">
        <w:rPr>
          <w:rFonts w:ascii="Arial" w:hAnsi="Arial"/>
        </w:rPr>
        <w:t xml:space="preserve">(1861-1925) </w:t>
      </w:r>
      <w:r w:rsidRPr="00E75F8D">
        <w:rPr>
          <w:rFonts w:ascii="Arial" w:hAnsi="Arial"/>
        </w:rPr>
        <w:t>argues</w:t>
      </w:r>
      <w:r w:rsidR="00620F8E">
        <w:rPr>
          <w:rFonts w:ascii="Arial" w:hAnsi="Arial"/>
        </w:rPr>
        <w:t xml:space="preserve"> that if children were pressuris</w:t>
      </w:r>
      <w:r w:rsidRPr="00E75F8D">
        <w:rPr>
          <w:rFonts w:ascii="Arial" w:hAnsi="Arial"/>
        </w:rPr>
        <w:t>ed to succeed to</w:t>
      </w:r>
      <w:r w:rsidR="00620F8E">
        <w:rPr>
          <w:rFonts w:ascii="Arial" w:hAnsi="Arial"/>
        </w:rPr>
        <w:t>o</w:t>
      </w:r>
      <w:r w:rsidRPr="00E75F8D">
        <w:rPr>
          <w:rFonts w:ascii="Arial" w:hAnsi="Arial"/>
        </w:rPr>
        <w:t xml:space="preserve"> early, they would lack motivation in later life. This fits</w:t>
      </w:r>
      <w:r w:rsidR="00620F8E">
        <w:rPr>
          <w:rFonts w:ascii="Arial" w:hAnsi="Arial"/>
        </w:rPr>
        <w:t xml:space="preserve"> with the ethos of the Foundation P</w:t>
      </w:r>
      <w:r w:rsidRPr="00E75F8D">
        <w:rPr>
          <w:rFonts w:ascii="Arial" w:hAnsi="Arial"/>
        </w:rPr>
        <w:t>hase, where the emphasis is on the stage of readiness,</w:t>
      </w:r>
      <w:r w:rsidR="008414BC">
        <w:rPr>
          <w:rFonts w:ascii="Arial" w:hAnsi="Arial"/>
        </w:rPr>
        <w:t xml:space="preserve"> and not the age of the child</w:t>
      </w:r>
      <w:r w:rsidR="00540D72">
        <w:rPr>
          <w:rFonts w:ascii="Arial" w:hAnsi="Arial"/>
        </w:rPr>
        <w:t xml:space="preserve"> (Thomas and Lewis, </w:t>
      </w:r>
      <w:r w:rsidR="00E578A8">
        <w:rPr>
          <w:rFonts w:ascii="Arial" w:hAnsi="Arial"/>
        </w:rPr>
        <w:t xml:space="preserve">2016, </w:t>
      </w:r>
      <w:r w:rsidR="00540D72">
        <w:rPr>
          <w:rFonts w:ascii="Arial" w:hAnsi="Arial"/>
        </w:rPr>
        <w:t>p. 34</w:t>
      </w:r>
      <w:r w:rsidRPr="00E75F8D">
        <w:rPr>
          <w:rFonts w:ascii="Arial" w:hAnsi="Arial"/>
        </w:rPr>
        <w:t>)</w:t>
      </w:r>
      <w:r w:rsidR="00E578A8">
        <w:rPr>
          <w:rFonts w:ascii="Arial" w:hAnsi="Arial"/>
        </w:rPr>
        <w:t>.</w:t>
      </w:r>
    </w:p>
    <w:p w14:paraId="7BC65E50" w14:textId="436318B8" w:rsidR="00620F8E" w:rsidRDefault="008A728F" w:rsidP="00620F8E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The Early Years Foundation S</w:t>
      </w:r>
      <w:r w:rsidR="00E75F8D" w:rsidRPr="00E75F8D">
        <w:rPr>
          <w:rFonts w:ascii="Arial" w:hAnsi="Arial"/>
        </w:rPr>
        <w:t xml:space="preserve">tage </w:t>
      </w:r>
      <w:r>
        <w:rPr>
          <w:rFonts w:ascii="Arial" w:hAnsi="Arial"/>
        </w:rPr>
        <w:t xml:space="preserve">DfE, (2008) </w:t>
      </w:r>
      <w:r w:rsidR="00E75F8D" w:rsidRPr="00E75F8D">
        <w:rPr>
          <w:rFonts w:ascii="Arial" w:hAnsi="Arial"/>
        </w:rPr>
        <w:t xml:space="preserve">states that, </w:t>
      </w:r>
    </w:p>
    <w:p w14:paraId="3A8CA406" w14:textId="5E8EFBFB" w:rsidR="00620F8E" w:rsidRDefault="001F1F01" w:rsidP="00620F8E">
      <w:pPr>
        <w:spacing w:line="360" w:lineRule="auto"/>
        <w:ind w:left="720"/>
        <w:rPr>
          <w:rFonts w:ascii="Arial" w:hAnsi="Arial"/>
        </w:rPr>
      </w:pPr>
      <w:r>
        <w:rPr>
          <w:rFonts w:ascii="Arial" w:hAnsi="Arial"/>
        </w:rPr>
        <w:t>‘</w:t>
      </w:r>
      <w:r w:rsidR="009660F9">
        <w:rPr>
          <w:rFonts w:ascii="Arial" w:hAnsi="Arial"/>
        </w:rPr>
        <w:t>…</w:t>
      </w:r>
      <w:r>
        <w:rPr>
          <w:rFonts w:ascii="Arial" w:hAnsi="Arial"/>
        </w:rPr>
        <w:t>providing w</w:t>
      </w:r>
      <w:r w:rsidR="00E75F8D" w:rsidRPr="00E75F8D">
        <w:rPr>
          <w:rFonts w:ascii="Arial" w:hAnsi="Arial"/>
        </w:rPr>
        <w:t>ell</w:t>
      </w:r>
      <w:r>
        <w:rPr>
          <w:rFonts w:ascii="Arial" w:hAnsi="Arial"/>
        </w:rPr>
        <w:t xml:space="preserve"> planned</w:t>
      </w:r>
      <w:r w:rsidR="00E75F8D" w:rsidRPr="00E75F8D">
        <w:rPr>
          <w:rFonts w:ascii="Arial" w:hAnsi="Arial"/>
        </w:rPr>
        <w:t xml:space="preserve"> experiences based on children’s spontaneous play, both indoors and outdoors, is an important way in which practitioners support young children to learn with enjoyment and challenge</w:t>
      </w:r>
      <w:r w:rsidR="00620F8E">
        <w:rPr>
          <w:rFonts w:ascii="Arial" w:hAnsi="Arial"/>
        </w:rPr>
        <w:t xml:space="preserve"> </w:t>
      </w:r>
      <w:r w:rsidR="00620F8E" w:rsidRPr="00E75F8D">
        <w:rPr>
          <w:rFonts w:ascii="Arial" w:hAnsi="Arial"/>
        </w:rPr>
        <w:t>can take risks and make mistake</w:t>
      </w:r>
      <w:r w:rsidR="00620F8E">
        <w:rPr>
          <w:rFonts w:ascii="Arial" w:hAnsi="Arial"/>
        </w:rPr>
        <w:t xml:space="preserve">s’ </w:t>
      </w:r>
      <w:r w:rsidR="008A728F">
        <w:rPr>
          <w:rFonts w:ascii="Arial" w:hAnsi="Arial"/>
        </w:rPr>
        <w:t>(Solly, 2014, p. 44).</w:t>
      </w:r>
    </w:p>
    <w:p w14:paraId="278A355B" w14:textId="3D76D4CC" w:rsidR="00E75F8D" w:rsidRPr="00E75F8D" w:rsidRDefault="008A728F" w:rsidP="00E75F8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430884">
        <w:rPr>
          <w:rFonts w:ascii="Arial" w:hAnsi="Arial"/>
        </w:rPr>
        <w:t>The foundation P</w:t>
      </w:r>
      <w:r w:rsidR="00E75F8D" w:rsidRPr="00E75F8D">
        <w:rPr>
          <w:rFonts w:ascii="Arial" w:hAnsi="Arial"/>
        </w:rPr>
        <w:t xml:space="preserve">hase is meant to be </w:t>
      </w:r>
      <w:r w:rsidR="00FE1286">
        <w:rPr>
          <w:rFonts w:ascii="Arial" w:hAnsi="Arial"/>
        </w:rPr>
        <w:t>based on</w:t>
      </w:r>
      <w:r w:rsidR="00E75F8D" w:rsidRPr="00E75F8D">
        <w:rPr>
          <w:rFonts w:ascii="Arial" w:hAnsi="Arial"/>
        </w:rPr>
        <w:t xml:space="preserve"> play. However, it could be argued that this is not currently </w:t>
      </w:r>
      <w:r w:rsidR="00FE1286" w:rsidRPr="00E75F8D">
        <w:rPr>
          <w:rFonts w:ascii="Arial" w:hAnsi="Arial"/>
        </w:rPr>
        <w:t>happening</w:t>
      </w:r>
      <w:r w:rsidR="00E75F8D" w:rsidRPr="00E75F8D">
        <w:rPr>
          <w:rFonts w:ascii="Arial" w:hAnsi="Arial"/>
        </w:rPr>
        <w:t xml:space="preserve">, due to practitioners not having correct training and not understanding </w:t>
      </w:r>
      <w:r w:rsidR="00FE1286">
        <w:rPr>
          <w:rFonts w:ascii="Arial" w:hAnsi="Arial"/>
        </w:rPr>
        <w:t xml:space="preserve">play base (Taylor, </w:t>
      </w:r>
      <w:r w:rsidR="00FE1286" w:rsidRPr="00FE1286">
        <w:rPr>
          <w:rFonts w:ascii="Arial" w:hAnsi="Arial"/>
          <w:i/>
        </w:rPr>
        <w:t>et al.,</w:t>
      </w:r>
      <w:r w:rsidR="00FE1286">
        <w:rPr>
          <w:rFonts w:ascii="Arial" w:hAnsi="Arial"/>
        </w:rPr>
        <w:t xml:space="preserve"> 2015). I</w:t>
      </w:r>
      <w:r w:rsidR="00E75F8D" w:rsidRPr="00E75F8D">
        <w:rPr>
          <w:rFonts w:ascii="Arial" w:hAnsi="Arial"/>
        </w:rPr>
        <w:t xml:space="preserve">f a practitioner does not understand the </w:t>
      </w:r>
      <w:r w:rsidR="00FE1286" w:rsidRPr="00E75F8D">
        <w:rPr>
          <w:rFonts w:ascii="Arial" w:hAnsi="Arial"/>
        </w:rPr>
        <w:t>practice</w:t>
      </w:r>
      <w:r w:rsidR="00E75F8D" w:rsidRPr="00E75F8D">
        <w:rPr>
          <w:rFonts w:ascii="Arial" w:hAnsi="Arial"/>
        </w:rPr>
        <w:t>, they will not be able to complete the work</w:t>
      </w:r>
      <w:r w:rsidR="00FE1286">
        <w:rPr>
          <w:rFonts w:ascii="Arial" w:hAnsi="Arial"/>
        </w:rPr>
        <w:t xml:space="preserve"> (Taylor, </w:t>
      </w:r>
      <w:r w:rsidR="00FE1286" w:rsidRPr="00FE1286">
        <w:rPr>
          <w:rFonts w:ascii="Arial" w:hAnsi="Arial"/>
          <w:i/>
        </w:rPr>
        <w:t>et al</w:t>
      </w:r>
      <w:r w:rsidR="00FE1286">
        <w:rPr>
          <w:rFonts w:ascii="Arial" w:hAnsi="Arial"/>
        </w:rPr>
        <w:t>., 2015).</w:t>
      </w:r>
      <w:r w:rsidR="00FE1286" w:rsidRPr="00E75F8D">
        <w:rPr>
          <w:rFonts w:ascii="Arial" w:hAnsi="Arial"/>
        </w:rPr>
        <w:t xml:space="preserve"> </w:t>
      </w:r>
    </w:p>
    <w:p w14:paraId="7C2DAD7C" w14:textId="5AC0E62E" w:rsidR="00E75F8D" w:rsidRPr="00E75F8D" w:rsidRDefault="00E75F8D" w:rsidP="00430884">
      <w:pPr>
        <w:spacing w:line="360" w:lineRule="auto"/>
        <w:rPr>
          <w:rFonts w:ascii="Arial" w:hAnsi="Arial"/>
        </w:rPr>
      </w:pPr>
      <w:r w:rsidRPr="00E75F8D">
        <w:rPr>
          <w:rFonts w:ascii="Arial" w:hAnsi="Arial"/>
        </w:rPr>
        <w:t xml:space="preserve">According to the </w:t>
      </w:r>
      <w:r w:rsidR="00512247">
        <w:rPr>
          <w:rFonts w:ascii="Arial" w:hAnsi="Arial"/>
        </w:rPr>
        <w:t xml:space="preserve">Welsh Government’s </w:t>
      </w:r>
      <w:r w:rsidRPr="00E75F8D">
        <w:rPr>
          <w:rFonts w:ascii="Arial" w:hAnsi="Arial"/>
        </w:rPr>
        <w:t xml:space="preserve">Evaluation Report of the Foundation Phase </w:t>
      </w:r>
      <w:r w:rsidR="00512247">
        <w:rPr>
          <w:rFonts w:ascii="Arial" w:hAnsi="Arial"/>
        </w:rPr>
        <w:t xml:space="preserve">(Taylor, </w:t>
      </w:r>
      <w:r w:rsidR="00512247" w:rsidRPr="00FE1286">
        <w:rPr>
          <w:rFonts w:ascii="Arial" w:hAnsi="Arial"/>
          <w:i/>
        </w:rPr>
        <w:t>et al</w:t>
      </w:r>
      <w:r w:rsidR="00512247">
        <w:rPr>
          <w:rFonts w:ascii="Arial" w:hAnsi="Arial"/>
        </w:rPr>
        <w:t xml:space="preserve">., 2015), </w:t>
      </w:r>
      <w:r w:rsidRPr="00E75F8D">
        <w:rPr>
          <w:rFonts w:ascii="Arial" w:hAnsi="Arial"/>
        </w:rPr>
        <w:t>there are two main challenges</w:t>
      </w:r>
      <w:r w:rsidR="005A0120">
        <w:rPr>
          <w:rFonts w:ascii="Arial" w:hAnsi="Arial"/>
        </w:rPr>
        <w:t>,</w:t>
      </w:r>
      <w:r w:rsidRPr="00E75F8D">
        <w:rPr>
          <w:rFonts w:ascii="Arial" w:hAnsi="Arial"/>
        </w:rPr>
        <w:t xml:space="preserve"> which practitioners co</w:t>
      </w:r>
      <w:r w:rsidR="0001727C">
        <w:rPr>
          <w:rFonts w:ascii="Arial" w:hAnsi="Arial"/>
        </w:rPr>
        <w:t xml:space="preserve">uld face. The </w:t>
      </w:r>
      <w:r w:rsidR="00512247">
        <w:rPr>
          <w:rFonts w:ascii="Arial" w:hAnsi="Arial"/>
        </w:rPr>
        <w:t>first</w:t>
      </w:r>
      <w:r w:rsidR="0001727C">
        <w:rPr>
          <w:rFonts w:ascii="Arial" w:hAnsi="Arial"/>
        </w:rPr>
        <w:t xml:space="preserve"> concern has to be an</w:t>
      </w:r>
      <w:r w:rsidRPr="00E75F8D">
        <w:rPr>
          <w:rFonts w:ascii="Arial" w:hAnsi="Arial"/>
        </w:rPr>
        <w:t xml:space="preserve"> understanding </w:t>
      </w:r>
      <w:r w:rsidR="0001727C">
        <w:rPr>
          <w:rFonts w:ascii="Arial" w:hAnsi="Arial"/>
        </w:rPr>
        <w:t>and a</w:t>
      </w:r>
      <w:r w:rsidR="00512247">
        <w:rPr>
          <w:rFonts w:ascii="Arial" w:hAnsi="Arial"/>
        </w:rPr>
        <w:t>n</w:t>
      </w:r>
      <w:r w:rsidRPr="00E75F8D">
        <w:rPr>
          <w:rFonts w:ascii="Arial" w:hAnsi="Arial"/>
        </w:rPr>
        <w:t xml:space="preserve"> </w:t>
      </w:r>
      <w:r w:rsidR="00512247" w:rsidRPr="00E75F8D">
        <w:rPr>
          <w:rFonts w:ascii="Arial" w:hAnsi="Arial"/>
        </w:rPr>
        <w:t>awareness</w:t>
      </w:r>
      <w:r w:rsidRPr="00E75F8D">
        <w:rPr>
          <w:rFonts w:ascii="Arial" w:hAnsi="Arial"/>
        </w:rPr>
        <w:t xml:space="preserve"> of the terminology </w:t>
      </w:r>
      <w:r w:rsidR="00512247" w:rsidRPr="00E75F8D">
        <w:rPr>
          <w:rFonts w:ascii="Arial" w:hAnsi="Arial"/>
        </w:rPr>
        <w:t>used</w:t>
      </w:r>
      <w:r w:rsidRPr="00E75F8D">
        <w:rPr>
          <w:rFonts w:ascii="Arial" w:hAnsi="Arial"/>
        </w:rPr>
        <w:t xml:space="preserve"> throughout the foundation p</w:t>
      </w:r>
      <w:r w:rsidR="0001727C">
        <w:rPr>
          <w:rFonts w:ascii="Arial" w:hAnsi="Arial"/>
        </w:rPr>
        <w:t>hase document</w:t>
      </w:r>
      <w:r w:rsidR="00512247">
        <w:rPr>
          <w:rFonts w:ascii="Arial" w:hAnsi="Arial"/>
        </w:rPr>
        <w:t xml:space="preserve"> (Taylor, </w:t>
      </w:r>
      <w:r w:rsidR="00512247" w:rsidRPr="00FE1286">
        <w:rPr>
          <w:rFonts w:ascii="Arial" w:hAnsi="Arial"/>
          <w:i/>
        </w:rPr>
        <w:t>et al</w:t>
      </w:r>
      <w:r w:rsidR="00512247">
        <w:rPr>
          <w:rFonts w:ascii="Arial" w:hAnsi="Arial"/>
        </w:rPr>
        <w:t>., 2015).</w:t>
      </w:r>
      <w:r w:rsidR="00512247" w:rsidRPr="00E75F8D">
        <w:rPr>
          <w:rFonts w:ascii="Arial" w:hAnsi="Arial"/>
        </w:rPr>
        <w:t xml:space="preserve"> </w:t>
      </w:r>
      <w:r w:rsidR="0001727C">
        <w:rPr>
          <w:rFonts w:ascii="Arial" w:hAnsi="Arial"/>
        </w:rPr>
        <w:t xml:space="preserve"> T</w:t>
      </w:r>
      <w:r w:rsidRPr="00E75F8D">
        <w:rPr>
          <w:rFonts w:ascii="Arial" w:hAnsi="Arial"/>
        </w:rPr>
        <w:t xml:space="preserve">he second issue is how the practice of teaching the Foundation Phase </w:t>
      </w:r>
      <w:r w:rsidR="00512247" w:rsidRPr="00E75F8D">
        <w:rPr>
          <w:rFonts w:ascii="Arial" w:hAnsi="Arial"/>
        </w:rPr>
        <w:t>methods</w:t>
      </w:r>
      <w:r w:rsidRPr="00E75F8D">
        <w:rPr>
          <w:rFonts w:ascii="Arial" w:hAnsi="Arial"/>
        </w:rPr>
        <w:t xml:space="preserve"> would best </w:t>
      </w:r>
      <w:r w:rsidR="00512247">
        <w:rPr>
          <w:rFonts w:ascii="Arial" w:hAnsi="Arial"/>
        </w:rPr>
        <w:t>be applied to fit the statutory curriculum, and</w:t>
      </w:r>
      <w:r w:rsidR="0001727C">
        <w:rPr>
          <w:rFonts w:ascii="Arial" w:hAnsi="Arial"/>
        </w:rPr>
        <w:t xml:space="preserve"> the</w:t>
      </w:r>
      <w:r w:rsidRPr="00E75F8D">
        <w:rPr>
          <w:rFonts w:ascii="Arial" w:hAnsi="Arial"/>
        </w:rPr>
        <w:t xml:space="preserve"> Literacy and Nume</w:t>
      </w:r>
      <w:r w:rsidR="009D2D17">
        <w:rPr>
          <w:rFonts w:ascii="Arial" w:hAnsi="Arial"/>
        </w:rPr>
        <w:t>racy Framework (Welsh Government, 2020b</w:t>
      </w:r>
      <w:r w:rsidRPr="00E75F8D">
        <w:rPr>
          <w:rFonts w:ascii="Arial" w:hAnsi="Arial"/>
        </w:rPr>
        <w:t xml:space="preserve">). </w:t>
      </w:r>
      <w:r w:rsidR="00512247">
        <w:rPr>
          <w:rFonts w:ascii="Arial" w:hAnsi="Arial"/>
        </w:rPr>
        <w:t>In the documentation both issues are</w:t>
      </w:r>
      <w:r w:rsidRPr="00E75F8D">
        <w:rPr>
          <w:rFonts w:ascii="Arial" w:hAnsi="Arial"/>
        </w:rPr>
        <w:t xml:space="preserve"> identified on </w:t>
      </w:r>
      <w:r w:rsidR="00512247" w:rsidRPr="00E75F8D">
        <w:rPr>
          <w:rFonts w:ascii="Arial" w:hAnsi="Arial"/>
        </w:rPr>
        <w:t>many</w:t>
      </w:r>
      <w:r w:rsidR="00512247">
        <w:rPr>
          <w:rFonts w:ascii="Arial" w:hAnsi="Arial"/>
        </w:rPr>
        <w:t xml:space="preserve"> occasions (Taylor, </w:t>
      </w:r>
      <w:r w:rsidR="00512247" w:rsidRPr="00FE1286">
        <w:rPr>
          <w:rFonts w:ascii="Arial" w:hAnsi="Arial"/>
          <w:i/>
        </w:rPr>
        <w:t>et al</w:t>
      </w:r>
      <w:r w:rsidR="00512247">
        <w:rPr>
          <w:rFonts w:ascii="Arial" w:hAnsi="Arial"/>
        </w:rPr>
        <w:t>., 2015).</w:t>
      </w:r>
    </w:p>
    <w:p w14:paraId="714EDE7A" w14:textId="168343E2" w:rsidR="00E75F8D" w:rsidRPr="007C24A4" w:rsidRDefault="00E75F8D" w:rsidP="00E75F8D">
      <w:pPr>
        <w:spacing w:line="360" w:lineRule="auto"/>
        <w:rPr>
          <w:rFonts w:ascii="Arial" w:hAnsi="Arial"/>
          <w:color w:val="FF0000"/>
        </w:rPr>
      </w:pPr>
      <w:r w:rsidRPr="00E75F8D">
        <w:rPr>
          <w:rFonts w:ascii="Arial" w:hAnsi="Arial"/>
        </w:rPr>
        <w:t xml:space="preserve">       </w:t>
      </w:r>
      <w:r w:rsidR="002821D1">
        <w:rPr>
          <w:rFonts w:ascii="Arial" w:hAnsi="Arial"/>
        </w:rPr>
        <w:t>When</w:t>
      </w:r>
      <w:r w:rsidRPr="00E75F8D">
        <w:rPr>
          <w:rFonts w:ascii="Arial" w:hAnsi="Arial"/>
        </w:rPr>
        <w:t xml:space="preserve"> the Foundation Phase</w:t>
      </w:r>
      <w:r w:rsidR="002821D1">
        <w:rPr>
          <w:rFonts w:ascii="Arial" w:hAnsi="Arial"/>
        </w:rPr>
        <w:t xml:space="preserve"> was introduced</w:t>
      </w:r>
      <w:r w:rsidRPr="00E75F8D">
        <w:rPr>
          <w:rFonts w:ascii="Arial" w:hAnsi="Arial"/>
        </w:rPr>
        <w:t>, the</w:t>
      </w:r>
      <w:r w:rsidR="002821D1">
        <w:rPr>
          <w:rFonts w:ascii="Arial" w:hAnsi="Arial"/>
        </w:rPr>
        <w:t xml:space="preserve">re were many </w:t>
      </w:r>
      <w:r w:rsidRPr="00E75F8D">
        <w:rPr>
          <w:rFonts w:ascii="Arial" w:hAnsi="Arial"/>
        </w:rPr>
        <w:t>practitioners and k</w:t>
      </w:r>
      <w:r w:rsidR="002821D1">
        <w:rPr>
          <w:rFonts w:ascii="Arial" w:hAnsi="Arial"/>
        </w:rPr>
        <w:t>ey figures expressing</w:t>
      </w:r>
      <w:r w:rsidRPr="00E75F8D">
        <w:rPr>
          <w:rFonts w:ascii="Arial" w:hAnsi="Arial"/>
        </w:rPr>
        <w:t xml:space="preserve"> “excitement” and “relief” </w:t>
      </w:r>
      <w:r w:rsidR="002821D1">
        <w:rPr>
          <w:rFonts w:ascii="Arial" w:hAnsi="Arial"/>
        </w:rPr>
        <w:t xml:space="preserve">(Taylor, </w:t>
      </w:r>
      <w:r w:rsidR="002821D1" w:rsidRPr="00FE1286">
        <w:rPr>
          <w:rFonts w:ascii="Arial" w:hAnsi="Arial"/>
          <w:i/>
        </w:rPr>
        <w:t>et al</w:t>
      </w:r>
      <w:r w:rsidR="002821D1">
        <w:rPr>
          <w:rFonts w:ascii="Arial" w:hAnsi="Arial"/>
        </w:rPr>
        <w:t>., 2015, p.26).</w:t>
      </w:r>
      <w:r w:rsidR="002821D1" w:rsidRPr="00E75F8D">
        <w:rPr>
          <w:rFonts w:ascii="Arial" w:hAnsi="Arial"/>
        </w:rPr>
        <w:t xml:space="preserve"> </w:t>
      </w:r>
      <w:r w:rsidR="002821D1">
        <w:rPr>
          <w:rFonts w:ascii="Arial" w:hAnsi="Arial"/>
        </w:rPr>
        <w:t xml:space="preserve">In </w:t>
      </w:r>
      <w:r w:rsidRPr="00E75F8D">
        <w:rPr>
          <w:rFonts w:ascii="Arial" w:hAnsi="Arial"/>
        </w:rPr>
        <w:t>a national survey, 54% of teachers, 59% of leading practitioners in schools, and 42% of leading practitioners in funde</w:t>
      </w:r>
      <w:r w:rsidR="002821D1">
        <w:rPr>
          <w:rFonts w:ascii="Arial" w:hAnsi="Arial"/>
        </w:rPr>
        <w:t>d non-maintained settings were</w:t>
      </w:r>
      <w:r w:rsidRPr="00E75F8D">
        <w:rPr>
          <w:rFonts w:ascii="Arial" w:hAnsi="Arial"/>
        </w:rPr>
        <w:t xml:space="preserve"> keen on such a </w:t>
      </w:r>
      <w:r w:rsidR="002821D1" w:rsidRPr="00E75F8D">
        <w:rPr>
          <w:rFonts w:ascii="Arial" w:hAnsi="Arial"/>
        </w:rPr>
        <w:t>system</w:t>
      </w:r>
      <w:r w:rsidR="002821D1">
        <w:rPr>
          <w:rFonts w:ascii="Arial" w:hAnsi="Arial"/>
        </w:rPr>
        <w:t xml:space="preserve"> (Taylor, </w:t>
      </w:r>
      <w:r w:rsidR="002821D1" w:rsidRPr="00FE1286">
        <w:rPr>
          <w:rFonts w:ascii="Arial" w:hAnsi="Arial"/>
          <w:i/>
        </w:rPr>
        <w:t>et al</w:t>
      </w:r>
      <w:r w:rsidR="002821D1">
        <w:rPr>
          <w:rFonts w:ascii="Arial" w:hAnsi="Arial"/>
        </w:rPr>
        <w:t>., 2015, p.26).</w:t>
      </w:r>
      <w:r w:rsidRPr="00E75F8D">
        <w:rPr>
          <w:rFonts w:ascii="Arial" w:hAnsi="Arial"/>
        </w:rPr>
        <w:t xml:space="preserve"> </w:t>
      </w:r>
      <w:r w:rsidR="002821D1">
        <w:rPr>
          <w:rFonts w:ascii="Arial" w:hAnsi="Arial"/>
        </w:rPr>
        <w:t xml:space="preserve">Only </w:t>
      </w:r>
      <w:r w:rsidRPr="00E75F8D">
        <w:rPr>
          <w:rFonts w:ascii="Arial" w:hAnsi="Arial"/>
        </w:rPr>
        <w:t xml:space="preserve">2% of staff </w:t>
      </w:r>
      <w:r w:rsidR="002821D1" w:rsidRPr="00E75F8D">
        <w:rPr>
          <w:rFonts w:ascii="Arial" w:hAnsi="Arial"/>
        </w:rPr>
        <w:t>that</w:t>
      </w:r>
      <w:r w:rsidRPr="00E75F8D">
        <w:rPr>
          <w:rFonts w:ascii="Arial" w:hAnsi="Arial"/>
        </w:rPr>
        <w:t xml:space="preserve"> </w:t>
      </w:r>
      <w:r w:rsidR="002821D1">
        <w:rPr>
          <w:rFonts w:ascii="Arial" w:hAnsi="Arial"/>
        </w:rPr>
        <w:t>took part in the survey did</w:t>
      </w:r>
      <w:r w:rsidRPr="00E75F8D">
        <w:rPr>
          <w:rFonts w:ascii="Arial" w:hAnsi="Arial"/>
        </w:rPr>
        <w:t xml:space="preserve"> not to support the introduction </w:t>
      </w:r>
      <w:r w:rsidRPr="00E75F8D">
        <w:rPr>
          <w:rFonts w:ascii="Arial" w:hAnsi="Arial"/>
        </w:rPr>
        <w:lastRenderedPageBreak/>
        <w:t>of the Foundation Phase. Fi</w:t>
      </w:r>
      <w:r w:rsidR="002821D1">
        <w:rPr>
          <w:rFonts w:ascii="Arial" w:hAnsi="Arial"/>
        </w:rPr>
        <w:t>nally, a</w:t>
      </w:r>
      <w:r w:rsidRPr="00E75F8D">
        <w:rPr>
          <w:rFonts w:ascii="Arial" w:hAnsi="Arial"/>
        </w:rPr>
        <w:t xml:space="preserve"> staggering 97% of </w:t>
      </w:r>
      <w:r w:rsidR="002821D1">
        <w:rPr>
          <w:rFonts w:ascii="Arial" w:hAnsi="Arial"/>
        </w:rPr>
        <w:t xml:space="preserve">head teachers </w:t>
      </w:r>
      <w:r w:rsidRPr="00E75F8D">
        <w:rPr>
          <w:rFonts w:ascii="Arial" w:hAnsi="Arial"/>
        </w:rPr>
        <w:t>believed that their Foundation Phase specialists had welcomed its implementation</w:t>
      </w:r>
      <w:r w:rsidR="002821D1">
        <w:rPr>
          <w:rFonts w:ascii="Arial" w:hAnsi="Arial"/>
        </w:rPr>
        <w:t xml:space="preserve"> (Taylor, </w:t>
      </w:r>
      <w:r w:rsidR="002821D1" w:rsidRPr="00FE1286">
        <w:rPr>
          <w:rFonts w:ascii="Arial" w:hAnsi="Arial"/>
          <w:i/>
        </w:rPr>
        <w:t>et al</w:t>
      </w:r>
      <w:r w:rsidR="002821D1">
        <w:rPr>
          <w:rFonts w:ascii="Arial" w:hAnsi="Arial"/>
        </w:rPr>
        <w:t>., 2015, p.26).</w:t>
      </w:r>
    </w:p>
    <w:p w14:paraId="79B9E4A1" w14:textId="51D3CD4C" w:rsidR="00E75F8D" w:rsidRPr="00E75F8D" w:rsidRDefault="00284F14" w:rsidP="00AE554B">
      <w:pPr>
        <w:spacing w:line="360" w:lineRule="auto"/>
        <w:rPr>
          <w:rFonts w:ascii="Arial" w:hAnsi="Arial"/>
          <w:color w:val="00B050"/>
        </w:rPr>
      </w:pPr>
      <w:r>
        <w:rPr>
          <w:rFonts w:ascii="Arial" w:hAnsi="Arial"/>
        </w:rPr>
        <w:t xml:space="preserve">According to Taylor, </w:t>
      </w:r>
      <w:r w:rsidRPr="00FE1286">
        <w:rPr>
          <w:rFonts w:ascii="Arial" w:hAnsi="Arial"/>
          <w:i/>
        </w:rPr>
        <w:t>et al</w:t>
      </w:r>
      <w:r>
        <w:rPr>
          <w:rFonts w:ascii="Arial" w:hAnsi="Arial"/>
        </w:rPr>
        <w:t xml:space="preserve">., (2015) there are </w:t>
      </w:r>
      <w:r w:rsidRPr="00E75F8D">
        <w:rPr>
          <w:rFonts w:ascii="Arial" w:hAnsi="Arial"/>
        </w:rPr>
        <w:t>important</w:t>
      </w:r>
      <w:r w:rsidR="00E75F8D" w:rsidRPr="00E75F8D">
        <w:rPr>
          <w:rFonts w:ascii="Arial" w:hAnsi="Arial"/>
        </w:rPr>
        <w:t xml:space="preserve"> diffe</w:t>
      </w:r>
      <w:r>
        <w:rPr>
          <w:rFonts w:ascii="Arial" w:hAnsi="Arial"/>
        </w:rPr>
        <w:t>rences in the way in which</w:t>
      </w:r>
      <w:r w:rsidR="00E75F8D" w:rsidRPr="00E75F8D">
        <w:rPr>
          <w:rFonts w:ascii="Arial" w:hAnsi="Arial"/>
        </w:rPr>
        <w:t xml:space="preserve"> the Foundation Phase in both Welsh and English medium schools</w:t>
      </w:r>
      <w:r>
        <w:rPr>
          <w:rFonts w:ascii="Arial" w:hAnsi="Arial"/>
        </w:rPr>
        <w:t xml:space="preserve"> was received</w:t>
      </w:r>
      <w:r w:rsidR="00E75F8D" w:rsidRPr="00E75F8D">
        <w:rPr>
          <w:rFonts w:ascii="Arial" w:hAnsi="Arial"/>
        </w:rPr>
        <w:t xml:space="preserve">. 49% of head teachers in Welsh medium schools </w:t>
      </w:r>
      <w:r>
        <w:rPr>
          <w:rFonts w:ascii="Arial" w:hAnsi="Arial"/>
        </w:rPr>
        <w:t>had</w:t>
      </w:r>
      <w:r w:rsidR="00E75F8D" w:rsidRPr="00E75F8D">
        <w:rPr>
          <w:rFonts w:ascii="Arial" w:hAnsi="Arial"/>
        </w:rPr>
        <w:t xml:space="preserve"> reservations </w:t>
      </w:r>
      <w:r>
        <w:rPr>
          <w:rFonts w:ascii="Arial" w:hAnsi="Arial"/>
        </w:rPr>
        <w:t xml:space="preserve">about the Foundation Phase, </w:t>
      </w:r>
      <w:r w:rsidR="00E75F8D" w:rsidRPr="00E75F8D">
        <w:rPr>
          <w:rFonts w:ascii="Arial" w:hAnsi="Arial"/>
        </w:rPr>
        <w:t xml:space="preserve">compared to 39% of </w:t>
      </w:r>
      <w:r w:rsidR="00AE554B" w:rsidRPr="00E75F8D">
        <w:rPr>
          <w:rFonts w:ascii="Arial" w:hAnsi="Arial"/>
        </w:rPr>
        <w:t>head teachers</w:t>
      </w:r>
      <w:r w:rsidR="00E75F8D" w:rsidRPr="00E75F8D">
        <w:rPr>
          <w:rFonts w:ascii="Arial" w:hAnsi="Arial"/>
        </w:rPr>
        <w:t xml:space="preserve"> in English medium schools. This</w:t>
      </w:r>
      <w:r>
        <w:rPr>
          <w:rFonts w:ascii="Arial" w:hAnsi="Arial"/>
        </w:rPr>
        <w:t xml:space="preserve"> appears to identify a</w:t>
      </w:r>
      <w:r w:rsidR="00E75F8D" w:rsidRPr="00E75F8D">
        <w:rPr>
          <w:rFonts w:ascii="Arial" w:hAnsi="Arial"/>
        </w:rPr>
        <w:t xml:space="preserve"> concern</w:t>
      </w:r>
      <w:r>
        <w:rPr>
          <w:rFonts w:ascii="Arial" w:hAnsi="Arial"/>
        </w:rPr>
        <w:t xml:space="preserve"> regarding the Foundation Phase and the Welsh language (Taylor, </w:t>
      </w:r>
      <w:r w:rsidRPr="00FE1286">
        <w:rPr>
          <w:rFonts w:ascii="Arial" w:hAnsi="Arial"/>
          <w:i/>
        </w:rPr>
        <w:t>et al</w:t>
      </w:r>
      <w:r>
        <w:rPr>
          <w:rFonts w:ascii="Arial" w:hAnsi="Arial"/>
        </w:rPr>
        <w:t>., 2015, p.27).</w:t>
      </w:r>
    </w:p>
    <w:p w14:paraId="472D26C4" w14:textId="057223C5" w:rsidR="000062CA" w:rsidRPr="00E75F8D" w:rsidRDefault="007C24A4" w:rsidP="000062CA">
      <w:pPr>
        <w:spacing w:line="360" w:lineRule="auto"/>
        <w:rPr>
          <w:rFonts w:ascii="Arial" w:hAnsi="Arial"/>
          <w:color w:val="00B050"/>
        </w:rPr>
      </w:pPr>
      <w:r w:rsidRPr="000062CA">
        <w:rPr>
          <w:rFonts w:ascii="Arial" w:hAnsi="Arial"/>
        </w:rPr>
        <w:t>Teachers,</w:t>
      </w:r>
      <w:r w:rsidR="00E75F8D" w:rsidRPr="000062CA">
        <w:rPr>
          <w:rFonts w:ascii="Arial" w:hAnsi="Arial"/>
        </w:rPr>
        <w:t xml:space="preserve"> </w:t>
      </w:r>
      <w:r w:rsidR="000062CA">
        <w:rPr>
          <w:rFonts w:ascii="Arial" w:hAnsi="Arial"/>
        </w:rPr>
        <w:t>who used a</w:t>
      </w:r>
      <w:r w:rsidR="00E75F8D" w:rsidRPr="000062CA">
        <w:rPr>
          <w:rFonts w:ascii="Arial" w:hAnsi="Arial"/>
        </w:rPr>
        <w:t xml:space="preserve"> </w:t>
      </w:r>
      <w:r w:rsidR="000062CA" w:rsidRPr="000062CA">
        <w:rPr>
          <w:rFonts w:ascii="Arial" w:hAnsi="Arial"/>
        </w:rPr>
        <w:t>variety</w:t>
      </w:r>
      <w:r w:rsidR="000062CA">
        <w:rPr>
          <w:rFonts w:ascii="Arial" w:hAnsi="Arial"/>
        </w:rPr>
        <w:t xml:space="preserve"> of the </w:t>
      </w:r>
      <w:r w:rsidR="00E75F8D" w:rsidRPr="000062CA">
        <w:rPr>
          <w:rFonts w:ascii="Arial" w:hAnsi="Arial"/>
        </w:rPr>
        <w:t xml:space="preserve">Foundation Phase pedagogies, </w:t>
      </w:r>
      <w:r w:rsidR="000062CA">
        <w:rPr>
          <w:rFonts w:ascii="Arial" w:hAnsi="Arial"/>
        </w:rPr>
        <w:t>‘</w:t>
      </w:r>
      <w:r w:rsidR="00E75F8D" w:rsidRPr="000062CA">
        <w:rPr>
          <w:rFonts w:ascii="Arial" w:hAnsi="Arial"/>
        </w:rPr>
        <w:t>were more likely to use explorative, active and practical approaches in their delivery of literacy and numeracy</w:t>
      </w:r>
      <w:r w:rsidR="000062CA">
        <w:rPr>
          <w:rFonts w:ascii="Arial" w:hAnsi="Arial"/>
        </w:rPr>
        <w:t xml:space="preserve">’ (Taylor, </w:t>
      </w:r>
      <w:r w:rsidR="000062CA" w:rsidRPr="00FE1286">
        <w:rPr>
          <w:rFonts w:ascii="Arial" w:hAnsi="Arial"/>
          <w:i/>
        </w:rPr>
        <w:t>et al</w:t>
      </w:r>
      <w:r w:rsidR="000062CA">
        <w:rPr>
          <w:rFonts w:ascii="Arial" w:hAnsi="Arial"/>
        </w:rPr>
        <w:t>., 2015, p.70). T</w:t>
      </w:r>
      <w:r w:rsidR="00E75F8D" w:rsidRPr="000062CA">
        <w:rPr>
          <w:rFonts w:ascii="Arial" w:hAnsi="Arial"/>
        </w:rPr>
        <w:t xml:space="preserve">eachers who used </w:t>
      </w:r>
      <w:r w:rsidR="000062CA">
        <w:rPr>
          <w:rFonts w:ascii="Arial" w:hAnsi="Arial"/>
        </w:rPr>
        <w:t>less</w:t>
      </w:r>
      <w:r w:rsidR="00E75F8D" w:rsidRPr="000062CA">
        <w:rPr>
          <w:rFonts w:ascii="Arial" w:hAnsi="Arial"/>
        </w:rPr>
        <w:t xml:space="preserve"> Foundation Phase pedagogies, </w:t>
      </w:r>
      <w:r w:rsidR="000062CA">
        <w:rPr>
          <w:rFonts w:ascii="Arial" w:hAnsi="Arial"/>
        </w:rPr>
        <w:t>tended to ta</w:t>
      </w:r>
      <w:r w:rsidR="00E75F8D" w:rsidRPr="000062CA">
        <w:rPr>
          <w:rFonts w:ascii="Arial" w:hAnsi="Arial"/>
        </w:rPr>
        <w:t>k</w:t>
      </w:r>
      <w:r w:rsidR="000062CA">
        <w:rPr>
          <w:rFonts w:ascii="Arial" w:hAnsi="Arial"/>
        </w:rPr>
        <w:t>e a</w:t>
      </w:r>
      <w:r w:rsidR="00E75F8D" w:rsidRPr="000062CA">
        <w:rPr>
          <w:rFonts w:ascii="Arial" w:hAnsi="Arial"/>
        </w:rPr>
        <w:t xml:space="preserve"> ‘traditional’ approach to teaching literacy and numeracy</w:t>
      </w:r>
      <w:r w:rsidR="000062CA">
        <w:rPr>
          <w:rFonts w:ascii="Arial" w:hAnsi="Arial"/>
          <w:color w:val="FF0000"/>
        </w:rPr>
        <w:t xml:space="preserve"> </w:t>
      </w:r>
      <w:r w:rsidR="000062CA">
        <w:rPr>
          <w:rFonts w:ascii="Arial" w:hAnsi="Arial"/>
        </w:rPr>
        <w:t xml:space="preserve">(Taylor, </w:t>
      </w:r>
      <w:r w:rsidR="000062CA" w:rsidRPr="00FE1286">
        <w:rPr>
          <w:rFonts w:ascii="Arial" w:hAnsi="Arial"/>
          <w:i/>
        </w:rPr>
        <w:t>et al</w:t>
      </w:r>
      <w:r w:rsidR="000062CA">
        <w:rPr>
          <w:rFonts w:ascii="Arial" w:hAnsi="Arial"/>
        </w:rPr>
        <w:t>., 2015, p.70).</w:t>
      </w:r>
    </w:p>
    <w:p w14:paraId="5B443A5B" w14:textId="0AA6983A" w:rsidR="00E75F8D" w:rsidRPr="00461AA9" w:rsidRDefault="00E75F8D" w:rsidP="00E75F8D">
      <w:pPr>
        <w:pStyle w:val="EndnoteText"/>
        <w:spacing w:line="360" w:lineRule="auto"/>
        <w:rPr>
          <w:rFonts w:ascii="Arial" w:hAnsi="Arial"/>
          <w:sz w:val="24"/>
          <w:szCs w:val="24"/>
        </w:rPr>
      </w:pPr>
      <w:r w:rsidRPr="007C24A4">
        <w:rPr>
          <w:rFonts w:ascii="Arial" w:hAnsi="Arial"/>
          <w:sz w:val="24"/>
          <w:szCs w:val="24"/>
        </w:rPr>
        <w:t>The vast majority of practition</w:t>
      </w:r>
      <w:r w:rsidR="007C24A4" w:rsidRPr="007C24A4">
        <w:rPr>
          <w:rFonts w:ascii="Arial" w:hAnsi="Arial"/>
          <w:sz w:val="24"/>
          <w:szCs w:val="24"/>
        </w:rPr>
        <w:t xml:space="preserve">ers </w:t>
      </w:r>
      <w:r w:rsidRPr="007C24A4">
        <w:rPr>
          <w:rFonts w:ascii="Arial" w:hAnsi="Arial"/>
          <w:sz w:val="24"/>
          <w:szCs w:val="24"/>
        </w:rPr>
        <w:t xml:space="preserve">interviewed </w:t>
      </w:r>
      <w:r w:rsidR="007C24A4" w:rsidRPr="007C24A4">
        <w:rPr>
          <w:rFonts w:ascii="Arial" w:hAnsi="Arial"/>
          <w:sz w:val="24"/>
          <w:szCs w:val="24"/>
        </w:rPr>
        <w:t>believed</w:t>
      </w:r>
      <w:r w:rsidRPr="007C24A4">
        <w:rPr>
          <w:rFonts w:ascii="Arial" w:hAnsi="Arial"/>
          <w:sz w:val="24"/>
          <w:szCs w:val="24"/>
        </w:rPr>
        <w:t xml:space="preserve"> that the Foundation Phase </w:t>
      </w:r>
      <w:r w:rsidR="007C24A4" w:rsidRPr="007C24A4">
        <w:rPr>
          <w:rFonts w:ascii="Arial" w:hAnsi="Arial"/>
          <w:sz w:val="24"/>
          <w:szCs w:val="24"/>
        </w:rPr>
        <w:t>‘</w:t>
      </w:r>
      <w:r w:rsidRPr="007C24A4">
        <w:rPr>
          <w:rFonts w:ascii="Arial" w:hAnsi="Arial"/>
          <w:sz w:val="24"/>
          <w:szCs w:val="24"/>
        </w:rPr>
        <w:t>was having a positive impact on children and learning</w:t>
      </w:r>
      <w:r w:rsidR="007C24A4" w:rsidRPr="007C24A4">
        <w:rPr>
          <w:rFonts w:ascii="Arial" w:hAnsi="Arial"/>
          <w:sz w:val="24"/>
          <w:szCs w:val="24"/>
        </w:rPr>
        <w:t xml:space="preserve">’ (Taylor, </w:t>
      </w:r>
      <w:r w:rsidR="007C24A4" w:rsidRPr="007C24A4">
        <w:rPr>
          <w:rFonts w:ascii="Arial" w:hAnsi="Arial"/>
          <w:i/>
          <w:sz w:val="24"/>
          <w:szCs w:val="24"/>
        </w:rPr>
        <w:t>et al</w:t>
      </w:r>
      <w:r w:rsidR="007C24A4" w:rsidRPr="007C24A4">
        <w:rPr>
          <w:rFonts w:ascii="Arial" w:hAnsi="Arial"/>
          <w:sz w:val="24"/>
          <w:szCs w:val="24"/>
        </w:rPr>
        <w:t>., 2015, p.74).</w:t>
      </w:r>
      <w:r w:rsidR="00CF798B">
        <w:rPr>
          <w:rFonts w:ascii="Arial" w:hAnsi="Arial"/>
          <w:sz w:val="24"/>
          <w:szCs w:val="24"/>
        </w:rPr>
        <w:t xml:space="preserve"> </w:t>
      </w:r>
      <w:r w:rsidRPr="007C24A4">
        <w:rPr>
          <w:rFonts w:ascii="Arial" w:hAnsi="Arial"/>
          <w:sz w:val="24"/>
          <w:szCs w:val="24"/>
        </w:rPr>
        <w:t>83% of Foundation P</w:t>
      </w:r>
      <w:r w:rsidR="00CF798B">
        <w:rPr>
          <w:rFonts w:ascii="Arial" w:hAnsi="Arial"/>
          <w:sz w:val="24"/>
          <w:szCs w:val="24"/>
        </w:rPr>
        <w:t>hase led teachers</w:t>
      </w:r>
      <w:r w:rsidRPr="007C24A4">
        <w:rPr>
          <w:rFonts w:ascii="Arial" w:hAnsi="Arial"/>
          <w:sz w:val="24"/>
          <w:szCs w:val="24"/>
        </w:rPr>
        <w:t xml:space="preserve"> </w:t>
      </w:r>
      <w:r w:rsidR="00CF798B">
        <w:rPr>
          <w:rFonts w:ascii="Arial" w:hAnsi="Arial"/>
          <w:sz w:val="24"/>
          <w:szCs w:val="24"/>
        </w:rPr>
        <w:t>‘</w:t>
      </w:r>
      <w:r w:rsidRPr="007C24A4">
        <w:rPr>
          <w:rFonts w:ascii="Arial" w:hAnsi="Arial"/>
          <w:sz w:val="24"/>
          <w:szCs w:val="24"/>
        </w:rPr>
        <w:t>thought that children’s attitudes towards learning had improved as a result of the Foundation Phase</w:t>
      </w:r>
      <w:r w:rsidR="00CF798B">
        <w:rPr>
          <w:rFonts w:ascii="Arial" w:hAnsi="Arial"/>
          <w:sz w:val="24"/>
          <w:szCs w:val="24"/>
        </w:rPr>
        <w:t>’</w:t>
      </w:r>
      <w:r w:rsidRPr="007C24A4">
        <w:rPr>
          <w:rFonts w:ascii="Arial" w:hAnsi="Arial"/>
          <w:sz w:val="24"/>
          <w:szCs w:val="24"/>
        </w:rPr>
        <w:t xml:space="preserve"> </w:t>
      </w:r>
      <w:r w:rsidR="00CF798B" w:rsidRPr="007C24A4">
        <w:rPr>
          <w:rFonts w:ascii="Arial" w:hAnsi="Arial"/>
          <w:sz w:val="24"/>
          <w:szCs w:val="24"/>
        </w:rPr>
        <w:t xml:space="preserve">(Taylor, </w:t>
      </w:r>
      <w:r w:rsidR="00CF798B" w:rsidRPr="007C24A4">
        <w:rPr>
          <w:rFonts w:ascii="Arial" w:hAnsi="Arial"/>
          <w:i/>
          <w:sz w:val="24"/>
          <w:szCs w:val="24"/>
        </w:rPr>
        <w:t>et al</w:t>
      </w:r>
      <w:r w:rsidR="00CF798B" w:rsidRPr="007C24A4">
        <w:rPr>
          <w:rFonts w:ascii="Arial" w:hAnsi="Arial"/>
          <w:sz w:val="24"/>
          <w:szCs w:val="24"/>
        </w:rPr>
        <w:t>., 2015, p.74).</w:t>
      </w:r>
      <w:r w:rsidR="00CF798B">
        <w:rPr>
          <w:rFonts w:ascii="Arial" w:hAnsi="Arial"/>
          <w:sz w:val="24"/>
          <w:szCs w:val="24"/>
        </w:rPr>
        <w:t xml:space="preserve"> Very few</w:t>
      </w:r>
      <w:r w:rsidRPr="007C24A4">
        <w:rPr>
          <w:rFonts w:ascii="Arial" w:hAnsi="Arial"/>
          <w:sz w:val="24"/>
          <w:szCs w:val="24"/>
        </w:rPr>
        <w:t xml:space="preserve"> belie</w:t>
      </w:r>
      <w:r w:rsidR="00CF798B">
        <w:rPr>
          <w:rFonts w:ascii="Arial" w:hAnsi="Arial"/>
          <w:sz w:val="24"/>
          <w:szCs w:val="24"/>
        </w:rPr>
        <w:t>ved that the Foundation Phase was</w:t>
      </w:r>
      <w:r w:rsidRPr="007C24A4">
        <w:rPr>
          <w:rFonts w:ascii="Arial" w:hAnsi="Arial"/>
          <w:sz w:val="24"/>
          <w:szCs w:val="24"/>
        </w:rPr>
        <w:t xml:space="preserve"> having a </w:t>
      </w:r>
      <w:r w:rsidR="00CF798B">
        <w:rPr>
          <w:rFonts w:ascii="Arial" w:hAnsi="Arial"/>
          <w:sz w:val="24"/>
          <w:szCs w:val="24"/>
        </w:rPr>
        <w:t>negative impact on pupil behaviour</w:t>
      </w:r>
      <w:r w:rsidRPr="007C24A4">
        <w:rPr>
          <w:rFonts w:ascii="Arial" w:hAnsi="Arial"/>
          <w:sz w:val="24"/>
          <w:szCs w:val="24"/>
        </w:rPr>
        <w:t xml:space="preserve"> and attitudes to learning than its </w:t>
      </w:r>
      <w:r w:rsidR="00CF798B" w:rsidRPr="007C24A4">
        <w:rPr>
          <w:rFonts w:ascii="Arial" w:hAnsi="Arial"/>
          <w:sz w:val="24"/>
          <w:szCs w:val="24"/>
        </w:rPr>
        <w:t>forerunner</w:t>
      </w:r>
      <w:r w:rsidR="00CF798B">
        <w:rPr>
          <w:rFonts w:ascii="Arial" w:hAnsi="Arial"/>
          <w:sz w:val="24"/>
          <w:szCs w:val="24"/>
        </w:rPr>
        <w:t>,</w:t>
      </w:r>
      <w:r w:rsidRPr="007C24A4">
        <w:rPr>
          <w:rFonts w:ascii="Arial" w:hAnsi="Arial"/>
          <w:sz w:val="24"/>
          <w:szCs w:val="24"/>
        </w:rPr>
        <w:t xml:space="preserve"> Key Stage 1 National Curriculum</w:t>
      </w:r>
      <w:r w:rsidR="00CF798B">
        <w:rPr>
          <w:rFonts w:ascii="Arial" w:hAnsi="Arial"/>
          <w:sz w:val="24"/>
          <w:szCs w:val="24"/>
        </w:rPr>
        <w:t xml:space="preserve"> </w:t>
      </w:r>
      <w:r w:rsidR="00CF798B" w:rsidRPr="007C24A4">
        <w:rPr>
          <w:rFonts w:ascii="Arial" w:hAnsi="Arial"/>
          <w:sz w:val="24"/>
          <w:szCs w:val="24"/>
        </w:rPr>
        <w:t xml:space="preserve">(Taylor, </w:t>
      </w:r>
      <w:r w:rsidR="00CF798B" w:rsidRPr="007C24A4">
        <w:rPr>
          <w:rFonts w:ascii="Arial" w:hAnsi="Arial"/>
          <w:i/>
          <w:sz w:val="24"/>
          <w:szCs w:val="24"/>
        </w:rPr>
        <w:t>et al</w:t>
      </w:r>
      <w:r w:rsidR="00CF798B">
        <w:rPr>
          <w:rFonts w:ascii="Arial" w:hAnsi="Arial"/>
          <w:sz w:val="24"/>
          <w:szCs w:val="24"/>
        </w:rPr>
        <w:t>., 2015, p.74)</w:t>
      </w:r>
      <w:r w:rsidRPr="007C24A4">
        <w:rPr>
          <w:rFonts w:ascii="Arial" w:hAnsi="Arial"/>
          <w:sz w:val="24"/>
          <w:szCs w:val="24"/>
        </w:rPr>
        <w:t xml:space="preserve">. </w:t>
      </w:r>
    </w:p>
    <w:p w14:paraId="56B56C5A" w14:textId="77777777" w:rsidR="00145FD8" w:rsidRPr="002B03A4" w:rsidRDefault="00145FD8" w:rsidP="00145FD8">
      <w:pPr>
        <w:rPr>
          <w:rFonts w:ascii="Arial" w:hAnsi="Arial" w:cs="Arial"/>
        </w:rPr>
      </w:pPr>
    </w:p>
    <w:p w14:paraId="043104FB" w14:textId="5223CB0C" w:rsidR="00464281" w:rsidRDefault="00464281">
      <w:pPr>
        <w:rPr>
          <w:rFonts w:ascii="Arial" w:hAnsi="Arial" w:cs="Arial"/>
        </w:rPr>
      </w:pPr>
    </w:p>
    <w:p w14:paraId="423165F3" w14:textId="7C20E5E7" w:rsidR="005C709F" w:rsidRDefault="005C709F">
      <w:pPr>
        <w:rPr>
          <w:rFonts w:ascii="Arial" w:hAnsi="Arial" w:cs="Arial"/>
        </w:rPr>
      </w:pPr>
    </w:p>
    <w:p w14:paraId="1520CBD4" w14:textId="26382FB3" w:rsidR="005C709F" w:rsidRDefault="005C709F">
      <w:pPr>
        <w:rPr>
          <w:rFonts w:ascii="Arial" w:hAnsi="Arial" w:cs="Arial"/>
        </w:rPr>
      </w:pPr>
    </w:p>
    <w:p w14:paraId="548ABBE5" w14:textId="77777777" w:rsidR="005C709F" w:rsidRDefault="005C709F">
      <w:pPr>
        <w:rPr>
          <w:rFonts w:ascii="Arial" w:hAnsi="Arial" w:cs="Arial"/>
        </w:rPr>
      </w:pPr>
    </w:p>
    <w:p w14:paraId="6798BF7D" w14:textId="77777777" w:rsidR="00464281" w:rsidRDefault="00464281">
      <w:pPr>
        <w:rPr>
          <w:rFonts w:ascii="Arial" w:hAnsi="Arial" w:cs="Arial"/>
        </w:rPr>
      </w:pPr>
    </w:p>
    <w:p w14:paraId="69F701FD" w14:textId="77777777" w:rsidR="00464281" w:rsidRDefault="00464281">
      <w:pPr>
        <w:rPr>
          <w:rFonts w:ascii="Arial" w:hAnsi="Arial" w:cs="Arial"/>
        </w:rPr>
      </w:pPr>
    </w:p>
    <w:p w14:paraId="470A62D8" w14:textId="77777777" w:rsidR="00F43317" w:rsidRDefault="00F43317">
      <w:pPr>
        <w:rPr>
          <w:rFonts w:ascii="Arial" w:hAnsi="Arial" w:cs="Arial"/>
        </w:rPr>
      </w:pPr>
    </w:p>
    <w:p w14:paraId="747EDDD8" w14:textId="77777777" w:rsidR="00F43317" w:rsidRDefault="00F43317">
      <w:pPr>
        <w:rPr>
          <w:rFonts w:ascii="Arial" w:hAnsi="Arial" w:cs="Arial"/>
        </w:rPr>
      </w:pPr>
    </w:p>
    <w:p w14:paraId="4414301C" w14:textId="77777777" w:rsidR="00464281" w:rsidRPr="00145FD8" w:rsidRDefault="00464281">
      <w:pPr>
        <w:rPr>
          <w:rFonts w:ascii="Arial" w:hAnsi="Arial" w:cs="Arial"/>
          <w:sz w:val="20"/>
          <w:szCs w:val="20"/>
        </w:rPr>
      </w:pPr>
    </w:p>
    <w:p w14:paraId="0110C761" w14:textId="55FCAABF" w:rsidR="00BC1669" w:rsidRDefault="00A03AD2">
      <w:pPr>
        <w:rPr>
          <w:rFonts w:ascii="Arial" w:hAnsi="Arial" w:cs="Arial"/>
        </w:rPr>
      </w:pPr>
      <w:ins w:id="114" w:author="Caroline Harris" w:date="2020-03-24T17:24:00Z">
        <w:r w:rsidRPr="009D5F08">
          <w:rPr>
            <w:rFonts w:ascii="Arial" w:hAnsi="Arial" w:cs="Arial"/>
          </w:rPr>
          <w:lastRenderedPageBreak/>
          <w:t>Reference List</w:t>
        </w:r>
      </w:ins>
    </w:p>
    <w:p w14:paraId="58ACBA1A" w14:textId="76639F21" w:rsidR="00B06BB5" w:rsidRDefault="009E17E7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Aubrey, K.</w:t>
      </w:r>
      <w:r w:rsidR="00C25AE8">
        <w:rPr>
          <w:rFonts w:ascii="Arial" w:hAnsi="Arial" w:cs="Arial"/>
        </w:rPr>
        <w:t xml:space="preserve"> and Rile</w:t>
      </w:r>
      <w:r w:rsidRPr="00C55523">
        <w:rPr>
          <w:rFonts w:ascii="Arial" w:hAnsi="Arial" w:cs="Arial"/>
        </w:rPr>
        <w:t>y</w:t>
      </w:r>
      <w:r>
        <w:rPr>
          <w:rFonts w:ascii="Arial" w:hAnsi="Arial" w:cs="Arial"/>
        </w:rPr>
        <w:t>,</w:t>
      </w:r>
      <w:r w:rsidRPr="00C55523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>.</w:t>
      </w:r>
      <w:r w:rsidRPr="00C555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1A02B2">
        <w:rPr>
          <w:rFonts w:ascii="Arial" w:hAnsi="Arial" w:cs="Arial"/>
        </w:rPr>
        <w:t>2018</w:t>
      </w:r>
      <w:r>
        <w:rPr>
          <w:rFonts w:ascii="Arial" w:hAnsi="Arial" w:cs="Arial"/>
        </w:rPr>
        <w:t xml:space="preserve">) </w:t>
      </w:r>
      <w:r w:rsidR="005A5D73" w:rsidRPr="005A5D73">
        <w:rPr>
          <w:rFonts w:ascii="Arial" w:hAnsi="Arial" w:cs="Arial"/>
          <w:i/>
        </w:rPr>
        <w:t>Understanding and Using Educational Theories</w:t>
      </w:r>
      <w:r w:rsidR="005A5D73">
        <w:rPr>
          <w:rFonts w:ascii="Arial" w:hAnsi="Arial" w:cs="Arial"/>
        </w:rPr>
        <w:t>.</w:t>
      </w:r>
      <w:r w:rsidR="00B21D35">
        <w:rPr>
          <w:rFonts w:ascii="Arial" w:hAnsi="Arial" w:cs="Arial"/>
        </w:rPr>
        <w:t xml:space="preserve"> 2</w:t>
      </w:r>
      <w:r w:rsidR="00B21D35" w:rsidRPr="00B21D35">
        <w:rPr>
          <w:rFonts w:ascii="Arial" w:hAnsi="Arial" w:cs="Arial"/>
          <w:vertAlign w:val="superscript"/>
        </w:rPr>
        <w:t>nd</w:t>
      </w:r>
      <w:r w:rsidR="00B21D35">
        <w:rPr>
          <w:rFonts w:ascii="Arial" w:hAnsi="Arial" w:cs="Arial"/>
        </w:rPr>
        <w:t xml:space="preserve"> edn.</w:t>
      </w:r>
      <w:r w:rsidR="005A5D73">
        <w:rPr>
          <w:rFonts w:ascii="Arial" w:hAnsi="Arial" w:cs="Arial"/>
        </w:rPr>
        <w:t xml:space="preserve"> London: Sage Publications Ltd.</w:t>
      </w:r>
    </w:p>
    <w:p w14:paraId="1F5F36EC" w14:textId="7D0EBC09" w:rsidR="003C3829" w:rsidRDefault="003C3829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Chapman, A. M. (2011) </w:t>
      </w:r>
      <w:r w:rsidR="00D5493E">
        <w:rPr>
          <w:rFonts w:ascii="Arial" w:eastAsia="Times New Roman" w:hAnsi="Arial" w:cs="Arial"/>
        </w:rPr>
        <w:t>‘</w:t>
      </w:r>
      <w:r w:rsidRPr="003C3829">
        <w:rPr>
          <w:rFonts w:ascii="Arial" w:eastAsia="Times New Roman" w:hAnsi="Arial" w:cs="Arial"/>
        </w:rPr>
        <w:t>Implementing Character Ed</w:t>
      </w:r>
      <w:r w:rsidR="00D5493E">
        <w:rPr>
          <w:rFonts w:ascii="Arial" w:eastAsia="Times New Roman" w:hAnsi="Arial" w:cs="Arial"/>
        </w:rPr>
        <w:t xml:space="preserve">ucation into School Curriculum’, </w:t>
      </w:r>
      <w:r w:rsidRPr="00D5493E">
        <w:rPr>
          <w:rFonts w:ascii="Arial" w:eastAsia="Times New Roman" w:hAnsi="Arial" w:cs="Arial"/>
          <w:i/>
        </w:rPr>
        <w:t>ESSAI</w:t>
      </w:r>
      <w:r>
        <w:rPr>
          <w:rFonts w:ascii="Arial" w:eastAsia="Times New Roman" w:hAnsi="Arial" w:cs="Arial"/>
        </w:rPr>
        <w:t>, 9(11)</w:t>
      </w:r>
      <w:r w:rsidR="00D5493E">
        <w:rPr>
          <w:rFonts w:ascii="Arial" w:eastAsia="Times New Roman" w:hAnsi="Arial" w:cs="Arial"/>
        </w:rPr>
        <w:t>, pp.12-16.</w:t>
      </w:r>
    </w:p>
    <w:p w14:paraId="756C50AF" w14:textId="6DCE9346" w:rsidR="00B06BB5" w:rsidRDefault="00596F0C" w:rsidP="008A728F">
      <w:pPr>
        <w:spacing w:line="360" w:lineRule="auto"/>
        <w:rPr>
          <w:rFonts w:ascii="Arial" w:hAnsi="Arial" w:cs="Arial"/>
        </w:rPr>
      </w:pPr>
      <w:r w:rsidRPr="009C2A59">
        <w:rPr>
          <w:rFonts w:ascii="Arial" w:hAnsi="Arial" w:cs="Arial"/>
          <w:i/>
        </w:rPr>
        <w:t>The Children Act 2004</w:t>
      </w:r>
      <w:r>
        <w:rPr>
          <w:rFonts w:ascii="Arial" w:hAnsi="Arial" w:cs="Arial"/>
        </w:rPr>
        <w:t xml:space="preserve">. Available at: </w:t>
      </w:r>
      <w:hyperlink r:id="rId11" w:history="1">
        <w:r w:rsidRPr="00930A69">
          <w:rPr>
            <w:rStyle w:val="Hyperlink"/>
            <w:rFonts w:ascii="Arial" w:hAnsi="Arial" w:cs="Arial"/>
          </w:rPr>
          <w:t>http://www.legislation.gov.uk/ukpga/2004/31</w:t>
        </w:r>
      </w:hyperlink>
      <w:r>
        <w:rPr>
          <w:rFonts w:ascii="Arial" w:hAnsi="Arial" w:cs="Arial"/>
        </w:rPr>
        <w:t xml:space="preserve"> (Accessed: 27 March 2020).</w:t>
      </w:r>
    </w:p>
    <w:p w14:paraId="1707568B" w14:textId="25FD7DE4" w:rsidR="00B91025" w:rsidRDefault="00B91025" w:rsidP="008A728F">
      <w:pPr>
        <w:spacing w:line="360" w:lineRule="auto"/>
        <w:rPr>
          <w:rFonts w:ascii="Arial" w:hAnsi="Arial" w:cs="Arial"/>
        </w:rPr>
      </w:pPr>
      <w:r w:rsidRPr="00E75F8D">
        <w:rPr>
          <w:rFonts w:ascii="Arial" w:hAnsi="Arial"/>
        </w:rPr>
        <w:t>Department for Education</w:t>
      </w:r>
      <w:r>
        <w:rPr>
          <w:rFonts w:ascii="Arial" w:hAnsi="Arial"/>
        </w:rPr>
        <w:t>.</w:t>
      </w:r>
      <w:r w:rsidRPr="00E75F8D">
        <w:rPr>
          <w:rFonts w:ascii="Arial" w:hAnsi="Arial"/>
        </w:rPr>
        <w:t xml:space="preserve"> </w:t>
      </w:r>
      <w:r>
        <w:rPr>
          <w:rFonts w:ascii="Arial" w:hAnsi="Arial"/>
        </w:rPr>
        <w:t>(</w:t>
      </w:r>
      <w:r w:rsidRPr="00E75F8D">
        <w:rPr>
          <w:rFonts w:ascii="Arial" w:hAnsi="Arial"/>
        </w:rPr>
        <w:t>2008)</w:t>
      </w:r>
      <w:r>
        <w:rPr>
          <w:rFonts w:ascii="Arial" w:hAnsi="Arial"/>
        </w:rPr>
        <w:t xml:space="preserve"> </w:t>
      </w:r>
      <w:r w:rsidRPr="00B10DF1">
        <w:rPr>
          <w:rFonts w:ascii="Arial" w:hAnsi="Arial"/>
          <w:i/>
        </w:rPr>
        <w:t>The Early Years Foundation Stage</w:t>
      </w:r>
      <w:r>
        <w:rPr>
          <w:rFonts w:ascii="Arial" w:hAnsi="Arial"/>
        </w:rPr>
        <w:t xml:space="preserve">. </w:t>
      </w:r>
      <w:r w:rsidR="00B10DF1">
        <w:rPr>
          <w:rFonts w:ascii="Arial" w:hAnsi="Arial"/>
        </w:rPr>
        <w:t>Nottingham: DCSF Publications.</w:t>
      </w:r>
    </w:p>
    <w:p w14:paraId="04D45F2D" w14:textId="3C79E795" w:rsidR="008D6E94" w:rsidRDefault="009E4A15" w:rsidP="008A728F">
      <w:pPr>
        <w:spacing w:line="360" w:lineRule="auto"/>
        <w:rPr>
          <w:rFonts w:ascii="Arial" w:hAnsi="Arial" w:cs="Arial"/>
        </w:rPr>
      </w:pPr>
      <w:ins w:id="115" w:author="sarah cole" w:date="2020-03-24T21:03:00Z">
        <w:r w:rsidRPr="00F71C2B">
          <w:rPr>
            <w:rFonts w:ascii="Arial" w:hAnsi="Arial" w:cs="Arial"/>
          </w:rPr>
          <w:t>DfES</w:t>
        </w:r>
      </w:ins>
      <w:r w:rsidR="009E17E7">
        <w:rPr>
          <w:rFonts w:ascii="Arial" w:hAnsi="Arial" w:cs="Arial"/>
        </w:rPr>
        <w:t>.</w:t>
      </w:r>
      <w:ins w:id="116" w:author="sarah cole" w:date="2020-03-24T21:03:00Z">
        <w:r w:rsidRPr="00F71C2B">
          <w:rPr>
            <w:rFonts w:ascii="Arial" w:hAnsi="Arial" w:cs="Arial"/>
          </w:rPr>
          <w:t xml:space="preserve"> </w:t>
        </w:r>
      </w:ins>
      <w:r>
        <w:rPr>
          <w:rFonts w:ascii="Arial" w:hAnsi="Arial" w:cs="Arial"/>
        </w:rPr>
        <w:t>(</w:t>
      </w:r>
      <w:ins w:id="117" w:author="sarah cole" w:date="2020-03-24T21:03:00Z">
        <w:r w:rsidRPr="00F71C2B">
          <w:rPr>
            <w:rFonts w:ascii="Arial" w:hAnsi="Arial" w:cs="Arial"/>
          </w:rPr>
          <w:t>2002)</w:t>
        </w:r>
      </w:ins>
      <w:r>
        <w:rPr>
          <w:rFonts w:ascii="Arial" w:hAnsi="Arial" w:cs="Arial"/>
        </w:rPr>
        <w:t xml:space="preserve"> </w:t>
      </w:r>
      <w:ins w:id="118" w:author="sarah cole" w:date="2020-03-24T21:03:00Z">
        <w:r w:rsidRPr="009E17E7">
          <w:rPr>
            <w:rFonts w:ascii="Arial" w:hAnsi="Arial" w:cs="Arial"/>
            <w:i/>
          </w:rPr>
          <w:t xml:space="preserve">Birth to Three Matters </w:t>
        </w:r>
      </w:ins>
      <w:r w:rsidRPr="009E17E7">
        <w:rPr>
          <w:rFonts w:ascii="Arial" w:hAnsi="Arial" w:cs="Arial"/>
          <w:i/>
        </w:rPr>
        <w:t>F</w:t>
      </w:r>
      <w:ins w:id="119" w:author="sarah cole" w:date="2020-03-24T21:03:00Z">
        <w:r w:rsidRPr="009E17E7">
          <w:rPr>
            <w:rFonts w:ascii="Arial" w:hAnsi="Arial" w:cs="Arial"/>
            <w:i/>
          </w:rPr>
          <w:t>ramework</w:t>
        </w:r>
      </w:ins>
      <w:r>
        <w:rPr>
          <w:rFonts w:ascii="Arial" w:hAnsi="Arial" w:cs="Arial"/>
        </w:rPr>
        <w:t>. London: DfES.</w:t>
      </w:r>
    </w:p>
    <w:p w14:paraId="7C57CEFD" w14:textId="32587E97" w:rsidR="0028323E" w:rsidRPr="0028323E" w:rsidRDefault="0028323E" w:rsidP="0028323E">
      <w:pPr>
        <w:pStyle w:val="Heading1"/>
        <w:spacing w:line="360" w:lineRule="auto"/>
        <w:rPr>
          <w:rFonts w:ascii="Arial" w:hAnsi="Arial" w:cs="Arial"/>
          <w:b w:val="0"/>
          <w:sz w:val="24"/>
          <w:szCs w:val="24"/>
        </w:rPr>
      </w:pP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Education Wales. (2019) </w:t>
      </w:r>
      <w:r w:rsidRPr="0028323E">
        <w:rPr>
          <w:rStyle w:val="Hyperlink"/>
          <w:rFonts w:ascii="Arial" w:hAnsi="Arial" w:cs="Arial"/>
          <w:b w:val="0"/>
          <w:i/>
          <w:color w:val="auto"/>
          <w:sz w:val="24"/>
          <w:szCs w:val="24"/>
          <w:u w:val="none"/>
        </w:rPr>
        <w:t>A Guide to Curriculum for Wales 2022</w:t>
      </w: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>. Cardiff: Welsh Government.</w:t>
      </w:r>
    </w:p>
    <w:p w14:paraId="11155047" w14:textId="1CE345FA" w:rsidR="00C37719" w:rsidRDefault="00C37719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Gardner, </w:t>
      </w:r>
      <w:r w:rsidR="00064E28">
        <w:rPr>
          <w:rFonts w:ascii="Arial" w:hAnsi="Arial" w:cs="Arial"/>
        </w:rPr>
        <w:t>H. (</w:t>
      </w:r>
      <w:r>
        <w:rPr>
          <w:rFonts w:ascii="Arial" w:hAnsi="Arial" w:cs="Arial"/>
        </w:rPr>
        <w:t>2001</w:t>
      </w:r>
      <w:r w:rsidR="00064E28">
        <w:rPr>
          <w:rFonts w:ascii="Arial" w:hAnsi="Arial" w:cs="Arial"/>
        </w:rPr>
        <w:t xml:space="preserve">) </w:t>
      </w:r>
      <w:r w:rsidR="00064E28" w:rsidRPr="00064E28">
        <w:rPr>
          <w:rFonts w:ascii="Arial" w:hAnsi="Arial" w:cs="Arial"/>
          <w:i/>
        </w:rPr>
        <w:t>Fifty Modern Thinkers on Education</w:t>
      </w:r>
      <w:r w:rsidR="00064E28">
        <w:rPr>
          <w:rFonts w:ascii="Arial" w:hAnsi="Arial" w:cs="Arial"/>
        </w:rPr>
        <w:t>. Abingdon: Rutledge.</w:t>
      </w:r>
    </w:p>
    <w:p w14:paraId="6ECA0232" w14:textId="496362DC" w:rsidR="00C42353" w:rsidRDefault="00C42353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Jagersma, J. (2010) </w:t>
      </w:r>
      <w:r w:rsidRPr="008D6E94">
        <w:rPr>
          <w:rFonts w:ascii="Arial" w:eastAsia="Times New Roman" w:hAnsi="Arial" w:cs="Arial"/>
          <w:i/>
        </w:rPr>
        <w:t>Empowering Students as Active Participants in Curriculum Design and Implementation</w:t>
      </w:r>
      <w:r w:rsidR="008D6E94">
        <w:rPr>
          <w:rFonts w:ascii="Arial" w:eastAsia="Times New Roman" w:hAnsi="Arial" w:cs="Arial"/>
        </w:rPr>
        <w:t xml:space="preserve">. Available at: </w:t>
      </w:r>
      <w:hyperlink r:id="rId12" w:history="1">
        <w:r w:rsidR="008D6E94" w:rsidRPr="00604643">
          <w:rPr>
            <w:rStyle w:val="Hyperlink"/>
            <w:rFonts w:ascii="Arial" w:eastAsia="Times New Roman" w:hAnsi="Arial" w:cs="Arial"/>
          </w:rPr>
          <w:t>https://files.eric.ed.gov/fulltext/ED514196.pdf</w:t>
        </w:r>
      </w:hyperlink>
      <w:r w:rsidR="008D6E94">
        <w:rPr>
          <w:rFonts w:ascii="Arial" w:eastAsia="Times New Roman" w:hAnsi="Arial" w:cs="Arial"/>
        </w:rPr>
        <w:t xml:space="preserve"> (Accessed: 30 March 2020).</w:t>
      </w:r>
    </w:p>
    <w:p w14:paraId="2F34947C" w14:textId="77777777" w:rsidR="007F2C89" w:rsidRDefault="007F2C89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Jordan, T. E. (1987) </w:t>
      </w:r>
      <w:r w:rsidRPr="007F2C89">
        <w:rPr>
          <w:rFonts w:ascii="Arial" w:hAnsi="Arial" w:cs="Arial"/>
          <w:i/>
        </w:rPr>
        <w:t>Victorian Childhood: Themes and Variations</w:t>
      </w:r>
      <w:r>
        <w:rPr>
          <w:rFonts w:ascii="Arial" w:hAnsi="Arial" w:cs="Arial"/>
        </w:rPr>
        <w:t>. London: SUNY Press.</w:t>
      </w:r>
    </w:p>
    <w:p w14:paraId="41A4CC4C" w14:textId="3D62AC32" w:rsidR="00395E73" w:rsidRDefault="00395E73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Kwon, Y. I. (2002) ‘Changing Curriculum for Early Childhood Education in England’, </w:t>
      </w:r>
      <w:r w:rsidRPr="00395E73">
        <w:rPr>
          <w:rFonts w:ascii="Arial" w:hAnsi="Arial" w:cs="Arial"/>
          <w:i/>
        </w:rPr>
        <w:t>Early Childhood Research and Practice</w:t>
      </w:r>
      <w:r>
        <w:rPr>
          <w:rFonts w:ascii="Arial" w:hAnsi="Arial" w:cs="Arial"/>
        </w:rPr>
        <w:t>, 4(2)</w:t>
      </w:r>
      <w:r w:rsidR="00700CFA">
        <w:rPr>
          <w:rFonts w:ascii="Arial" w:hAnsi="Arial" w:cs="Arial"/>
        </w:rPr>
        <w:t>, pp. 1-15</w:t>
      </w:r>
      <w:r>
        <w:rPr>
          <w:rFonts w:ascii="Arial" w:hAnsi="Arial" w:cs="Arial"/>
        </w:rPr>
        <w:t xml:space="preserve">. </w:t>
      </w:r>
    </w:p>
    <w:p w14:paraId="624477E6" w14:textId="48C3E1EC" w:rsidR="000D1E63" w:rsidRPr="000D1E63" w:rsidRDefault="000D1E63" w:rsidP="008A728F">
      <w:pPr>
        <w:spacing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</w:rPr>
        <w:t>McLeod, S. A. (2019)</w:t>
      </w:r>
      <w:r w:rsidRPr="000D1E63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‘</w:t>
      </w:r>
      <w:r w:rsidRPr="000D1E63">
        <w:rPr>
          <w:rFonts w:ascii="Arial" w:eastAsia="Times New Roman" w:hAnsi="Arial" w:cs="Arial"/>
        </w:rPr>
        <w:t>Bruner</w:t>
      </w:r>
      <w:r>
        <w:rPr>
          <w:rFonts w:ascii="Arial" w:eastAsia="Times New Roman" w:hAnsi="Arial" w:cs="Arial"/>
        </w:rPr>
        <w:t xml:space="preserve">’. </w:t>
      </w:r>
      <w:r w:rsidRPr="000D1E63">
        <w:rPr>
          <w:rFonts w:ascii="Arial" w:eastAsia="Times New Roman" w:hAnsi="Arial" w:cs="Arial"/>
          <w:i/>
        </w:rPr>
        <w:t>Simply Psychology</w:t>
      </w:r>
      <w:r>
        <w:rPr>
          <w:rFonts w:ascii="Arial" w:eastAsia="Times New Roman" w:hAnsi="Arial" w:cs="Arial"/>
        </w:rPr>
        <w:t>.</w:t>
      </w:r>
      <w:r w:rsidRPr="000D1E63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Available at: </w:t>
      </w:r>
      <w:hyperlink r:id="rId13" w:history="1">
        <w:r w:rsidRPr="00604643">
          <w:rPr>
            <w:rStyle w:val="Hyperlink"/>
            <w:rFonts w:ascii="Arial" w:eastAsia="Times New Roman" w:hAnsi="Arial" w:cs="Arial"/>
          </w:rPr>
          <w:t>https://www.simplypsychology.org/bruner.html</w:t>
        </w:r>
      </w:hyperlink>
      <w:r>
        <w:rPr>
          <w:rFonts w:ascii="Arial" w:eastAsia="Times New Roman" w:hAnsi="Arial" w:cs="Arial"/>
        </w:rPr>
        <w:t xml:space="preserve"> (Accessed: 30 March 2020).</w:t>
      </w:r>
    </w:p>
    <w:p w14:paraId="372B30A5" w14:textId="5D2049D4" w:rsidR="00770CF1" w:rsidRDefault="00770CF1" w:rsidP="008A728F">
      <w:pPr>
        <w:spacing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Meyer, J., Bumham, B. and Cholvat, J. (1975) </w:t>
      </w:r>
      <w:r w:rsidRPr="00770CF1">
        <w:rPr>
          <w:rFonts w:ascii="Arial" w:hAnsi="Arial" w:cs="Arial"/>
          <w:i/>
        </w:rPr>
        <w:t>Values Education: Theory, Practice, Problems, Prospects</w:t>
      </w:r>
      <w:r>
        <w:rPr>
          <w:rFonts w:ascii="Arial" w:hAnsi="Arial" w:cs="Arial"/>
        </w:rPr>
        <w:t xml:space="preserve">. Canada: </w:t>
      </w:r>
      <w:r w:rsidRPr="00770CF1">
        <w:rPr>
          <w:rFonts w:ascii="Arial" w:eastAsia="Times New Roman" w:hAnsi="Arial" w:cs="Arial"/>
        </w:rPr>
        <w:t>Wilfrid Laurier University Press.</w:t>
      </w:r>
    </w:p>
    <w:p w14:paraId="41E8D05F" w14:textId="01BBBB50" w:rsidR="00FA5FE8" w:rsidRDefault="00696ABD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Ministry of Education. (2017) </w:t>
      </w:r>
      <w:r w:rsidRPr="00747D11">
        <w:rPr>
          <w:rFonts w:ascii="Arial" w:hAnsi="Arial" w:cs="Arial"/>
          <w:i/>
        </w:rPr>
        <w:t>Te Whariki Early Years Curriculum.</w:t>
      </w:r>
      <w:r>
        <w:rPr>
          <w:rFonts w:ascii="Arial" w:hAnsi="Arial" w:cs="Arial"/>
        </w:rPr>
        <w:t xml:space="preserve"> Wellington, New Zealand: Ministry of Education, New Zealand Government.</w:t>
      </w:r>
    </w:p>
    <w:p w14:paraId="0FD8DE1A" w14:textId="55E18078" w:rsidR="00F43317" w:rsidRPr="00BC1669" w:rsidRDefault="00F43317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Moore, A. (2000) </w:t>
      </w:r>
      <w:r w:rsidRPr="00F43317">
        <w:rPr>
          <w:rFonts w:ascii="Arial" w:hAnsi="Arial" w:cs="Arial"/>
          <w:i/>
        </w:rPr>
        <w:t>Teaching and Learning:  Pedagogy, Curriculum and Culture</w:t>
      </w:r>
      <w:r>
        <w:rPr>
          <w:rFonts w:ascii="Arial" w:hAnsi="Arial" w:cs="Arial"/>
        </w:rPr>
        <w:t>. London: Routledge Falmer.</w:t>
      </w:r>
    </w:p>
    <w:p w14:paraId="3B0B7734" w14:textId="2F8ABCB9" w:rsidR="00FA5FE8" w:rsidRDefault="00FA5FE8" w:rsidP="008A728F">
      <w:pPr>
        <w:spacing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Sylva, E., Melhuish, E., Sammons, P., Siraj-Blatchford, I. and Taggart, B. (2004) </w:t>
      </w:r>
      <w:r w:rsidRPr="00FA5FE8">
        <w:rPr>
          <w:rFonts w:ascii="Arial" w:eastAsia="Times New Roman" w:hAnsi="Arial" w:cs="Arial"/>
          <w:i/>
        </w:rPr>
        <w:t>The Effective Provision of Pre-School Education (EPPE) Project: Final Report.</w:t>
      </w:r>
      <w:r>
        <w:rPr>
          <w:rFonts w:ascii="Arial" w:eastAsia="Times New Roman" w:hAnsi="Arial" w:cs="Arial"/>
        </w:rPr>
        <w:t xml:space="preserve"> London: The Institute of Education.</w:t>
      </w:r>
    </w:p>
    <w:p w14:paraId="488D521B" w14:textId="678E0893" w:rsidR="008A728F" w:rsidRDefault="008A728F" w:rsidP="008A728F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Solly, K. S. (2014) </w:t>
      </w:r>
      <w:r w:rsidRPr="008A728F">
        <w:rPr>
          <w:rFonts w:ascii="Arial" w:hAnsi="Arial"/>
          <w:i/>
        </w:rPr>
        <w:t>Risk, Challenge and Adventure in the Early Years: A Practical Guide to Exploring and Extending Learning outdoors</w:t>
      </w:r>
      <w:r>
        <w:rPr>
          <w:rFonts w:ascii="Arial" w:hAnsi="Arial"/>
        </w:rPr>
        <w:t>.</w:t>
      </w:r>
      <w:r w:rsidRPr="00E75F8D">
        <w:rPr>
          <w:rFonts w:ascii="Arial" w:hAnsi="Arial"/>
        </w:rPr>
        <w:t xml:space="preserve"> </w:t>
      </w:r>
      <w:r>
        <w:rPr>
          <w:rFonts w:ascii="Arial" w:hAnsi="Arial"/>
        </w:rPr>
        <w:t>London: Rutledge.</w:t>
      </w:r>
    </w:p>
    <w:p w14:paraId="1415C251" w14:textId="10E5F44D" w:rsidR="00C73911" w:rsidRPr="00C73911" w:rsidRDefault="00C73911" w:rsidP="00C73911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C73911">
        <w:rPr>
          <w:rFonts w:ascii="Arial" w:hAnsi="Arial" w:cs="Arial"/>
        </w:rPr>
        <w:t>Taylor,</w:t>
      </w:r>
      <w:r>
        <w:rPr>
          <w:rFonts w:ascii="Arial" w:hAnsi="Arial" w:cs="Arial"/>
        </w:rPr>
        <w:t xml:space="preserve"> C.,</w:t>
      </w:r>
      <w:r w:rsidRPr="00C73911">
        <w:rPr>
          <w:rFonts w:ascii="Arial" w:hAnsi="Arial" w:cs="Arial"/>
        </w:rPr>
        <w:t xml:space="preserve"> Rhys,</w:t>
      </w:r>
      <w:r>
        <w:rPr>
          <w:rFonts w:ascii="Arial" w:hAnsi="Arial" w:cs="Arial"/>
        </w:rPr>
        <w:t xml:space="preserve"> M., </w:t>
      </w:r>
      <w:r w:rsidRPr="00C73911">
        <w:rPr>
          <w:rFonts w:ascii="Arial" w:hAnsi="Arial" w:cs="Arial"/>
        </w:rPr>
        <w:t>Waldron,</w:t>
      </w:r>
      <w:r>
        <w:rPr>
          <w:rFonts w:ascii="Arial" w:hAnsi="Arial" w:cs="Arial"/>
        </w:rPr>
        <w:t xml:space="preserve"> S., </w:t>
      </w:r>
      <w:r w:rsidRPr="00C73911">
        <w:rPr>
          <w:rFonts w:ascii="Arial" w:hAnsi="Arial" w:cs="Arial"/>
        </w:rPr>
        <w:t>Davies,</w:t>
      </w:r>
      <w:r>
        <w:rPr>
          <w:rFonts w:ascii="Arial" w:hAnsi="Arial" w:cs="Arial"/>
        </w:rPr>
        <w:t xml:space="preserve"> R.,</w:t>
      </w:r>
      <w:r w:rsidRPr="00C73911">
        <w:rPr>
          <w:rFonts w:ascii="Arial" w:hAnsi="Arial" w:cs="Arial"/>
        </w:rPr>
        <w:t xml:space="preserve"> Power,</w:t>
      </w:r>
      <w:r>
        <w:rPr>
          <w:rFonts w:ascii="Arial" w:hAnsi="Arial" w:cs="Arial"/>
        </w:rPr>
        <w:t xml:space="preserve"> S.,</w:t>
      </w:r>
      <w:r w:rsidRPr="00C73911">
        <w:rPr>
          <w:rFonts w:ascii="Arial" w:hAnsi="Arial" w:cs="Arial"/>
        </w:rPr>
        <w:t xml:space="preserve"> Maynard,</w:t>
      </w:r>
      <w:r>
        <w:rPr>
          <w:rFonts w:ascii="Arial" w:hAnsi="Arial" w:cs="Arial"/>
        </w:rPr>
        <w:t xml:space="preserve"> T., </w:t>
      </w:r>
      <w:r w:rsidRPr="00C73911">
        <w:rPr>
          <w:rFonts w:ascii="Arial" w:hAnsi="Arial" w:cs="Arial"/>
        </w:rPr>
        <w:t>Moore,</w:t>
      </w:r>
      <w:r>
        <w:rPr>
          <w:rFonts w:ascii="Arial" w:hAnsi="Arial" w:cs="Arial"/>
        </w:rPr>
        <w:t xml:space="preserve"> L.,</w:t>
      </w:r>
      <w:r w:rsidRPr="00C73911">
        <w:rPr>
          <w:rFonts w:ascii="Arial" w:hAnsi="Arial" w:cs="Arial"/>
        </w:rPr>
        <w:t xml:space="preserve"> Blackaby</w:t>
      </w:r>
      <w:r>
        <w:rPr>
          <w:rFonts w:ascii="Arial" w:hAnsi="Arial" w:cs="Arial"/>
        </w:rPr>
        <w:t>, D.</w:t>
      </w:r>
      <w:r w:rsidRPr="00C73911">
        <w:rPr>
          <w:rFonts w:ascii="Arial" w:hAnsi="Arial" w:cs="Arial"/>
          <w:position w:val="16"/>
        </w:rPr>
        <w:t xml:space="preserve"> </w:t>
      </w:r>
      <w:r>
        <w:rPr>
          <w:rFonts w:ascii="Arial" w:hAnsi="Arial" w:cs="Arial"/>
        </w:rPr>
        <w:t xml:space="preserve">and </w:t>
      </w:r>
      <w:r w:rsidRPr="00C73911">
        <w:rPr>
          <w:rFonts w:ascii="Arial" w:hAnsi="Arial" w:cs="Arial"/>
        </w:rPr>
        <w:t>Plewis</w:t>
      </w:r>
      <w:r>
        <w:rPr>
          <w:rFonts w:ascii="Arial" w:hAnsi="Arial" w:cs="Arial"/>
        </w:rPr>
        <w:t>, I. (2015</w:t>
      </w:r>
      <w:r w:rsidRPr="00C73911">
        <w:rPr>
          <w:rFonts w:ascii="Arial" w:hAnsi="Arial" w:cs="Arial"/>
        </w:rPr>
        <w:t>)</w:t>
      </w:r>
      <w:r w:rsidRPr="00C73911">
        <w:rPr>
          <w:rFonts w:ascii="Arial" w:hAnsi="Arial" w:cs="Arial"/>
          <w:i/>
        </w:rPr>
        <w:t xml:space="preserve"> Evaluating the Foundation Phase: Final Report.</w:t>
      </w:r>
      <w:r>
        <w:rPr>
          <w:rFonts w:ascii="Arial" w:hAnsi="Arial" w:cs="Arial"/>
        </w:rPr>
        <w:t xml:space="preserve"> Cardiff: Welsh Government Social Research.</w:t>
      </w:r>
    </w:p>
    <w:p w14:paraId="1627E8A8" w14:textId="3266DB0C" w:rsidR="00540D72" w:rsidRDefault="00540D72" w:rsidP="008A728F">
      <w:pPr>
        <w:spacing w:line="360" w:lineRule="auto"/>
        <w:rPr>
          <w:rFonts w:ascii="Arial" w:eastAsia="Times New Roman" w:hAnsi="Arial" w:cs="Arial"/>
        </w:rPr>
      </w:pPr>
      <w:r>
        <w:rPr>
          <w:rFonts w:ascii="Arial" w:hAnsi="Arial"/>
        </w:rPr>
        <w:t xml:space="preserve">Thomas, A. and Lewis, A. (2016) </w:t>
      </w:r>
      <w:r w:rsidRPr="00540D72">
        <w:rPr>
          <w:rFonts w:ascii="Arial" w:hAnsi="Arial"/>
          <w:i/>
        </w:rPr>
        <w:t>An Induction to Foundation Phase: Early Years Curriculum in Wales</w:t>
      </w:r>
      <w:r>
        <w:rPr>
          <w:rFonts w:ascii="Arial" w:hAnsi="Arial"/>
        </w:rPr>
        <w:t>. London: Bloomsbury Publishing.</w:t>
      </w:r>
    </w:p>
    <w:p w14:paraId="28A80A25" w14:textId="5E4CB73D" w:rsidR="00834173" w:rsidRPr="00FA5FE8" w:rsidRDefault="009425DA" w:rsidP="008A728F">
      <w:pPr>
        <w:spacing w:line="360" w:lineRule="auto"/>
        <w:rPr>
          <w:rFonts w:ascii="Arial" w:hAnsi="Arial" w:cs="Arial"/>
        </w:rPr>
      </w:pPr>
      <w:r w:rsidRPr="002338F1">
        <w:rPr>
          <w:rFonts w:ascii="Arial" w:hAnsi="Arial" w:cs="Arial"/>
        </w:rPr>
        <w:t>Tickell</w:t>
      </w:r>
      <w:r>
        <w:rPr>
          <w:rFonts w:ascii="Arial" w:hAnsi="Arial" w:cs="Arial"/>
        </w:rPr>
        <w:t xml:space="preserve">, C. (2011) </w:t>
      </w:r>
      <w:r w:rsidRPr="009425DA">
        <w:rPr>
          <w:rFonts w:ascii="Arial" w:eastAsia="Times New Roman" w:hAnsi="Arial" w:cs="Arial"/>
          <w:i/>
        </w:rPr>
        <w:t>The Early Years: Foundations for life, health and learning</w:t>
      </w:r>
      <w:r>
        <w:rPr>
          <w:rFonts w:ascii="Arial" w:eastAsia="Times New Roman" w:hAnsi="Arial" w:cs="Arial"/>
        </w:rPr>
        <w:t>. London: UK Government.</w:t>
      </w:r>
    </w:p>
    <w:p w14:paraId="10E4D545" w14:textId="4572FC40" w:rsidR="00AD4235" w:rsidRPr="00970113" w:rsidRDefault="00834173" w:rsidP="008A728F">
      <w:pPr>
        <w:spacing w:line="360" w:lineRule="auto"/>
        <w:rPr>
          <w:rFonts w:ascii="Arial" w:eastAsia="Times New Roman" w:hAnsi="Arial" w:cs="Arial"/>
        </w:rPr>
      </w:pPr>
      <w:ins w:id="120" w:author="sarah cole" w:date="2020-03-24T21:03:00Z">
        <w:r w:rsidRPr="00F71C2B">
          <w:rPr>
            <w:rFonts w:ascii="Arial" w:hAnsi="Arial" w:cs="Arial"/>
          </w:rPr>
          <w:t>QCA</w:t>
        </w:r>
      </w:ins>
      <w:r w:rsidR="00440C78">
        <w:rPr>
          <w:rFonts w:ascii="Arial" w:hAnsi="Arial" w:cs="Arial"/>
        </w:rPr>
        <w:t>.</w:t>
      </w:r>
      <w:ins w:id="121" w:author="sarah cole" w:date="2020-03-24T21:03:00Z">
        <w:r w:rsidRPr="00F71C2B">
          <w:rPr>
            <w:rFonts w:ascii="Arial" w:hAnsi="Arial" w:cs="Arial"/>
          </w:rPr>
          <w:t xml:space="preserve"> </w:t>
        </w:r>
      </w:ins>
      <w:r>
        <w:rPr>
          <w:rFonts w:ascii="Arial" w:hAnsi="Arial" w:cs="Arial"/>
        </w:rPr>
        <w:t>(</w:t>
      </w:r>
      <w:ins w:id="122" w:author="sarah cole" w:date="2020-03-24T21:03:00Z">
        <w:r w:rsidRPr="00F71C2B">
          <w:rPr>
            <w:rFonts w:ascii="Arial" w:hAnsi="Arial" w:cs="Arial"/>
          </w:rPr>
          <w:t>2002</w:t>
        </w:r>
      </w:ins>
      <w:r>
        <w:rPr>
          <w:rFonts w:ascii="Arial" w:hAnsi="Arial" w:cs="Arial"/>
        </w:rPr>
        <w:t xml:space="preserve">) </w:t>
      </w:r>
      <w:ins w:id="123" w:author="Caroline Harris" w:date="2020-03-25T11:12:00Z">
        <w:r w:rsidRPr="000748E3">
          <w:rPr>
            <w:rFonts w:ascii="Arial" w:hAnsi="Arial" w:cs="Arial"/>
            <w:i/>
          </w:rPr>
          <w:t>C</w:t>
        </w:r>
      </w:ins>
      <w:ins w:id="124" w:author="sarah cole" w:date="2020-03-24T21:03:00Z">
        <w:r w:rsidRPr="000748E3">
          <w:rPr>
            <w:rFonts w:ascii="Arial" w:hAnsi="Arial" w:cs="Arial"/>
            <w:i/>
          </w:rPr>
          <w:t xml:space="preserve">urriculum </w:t>
        </w:r>
      </w:ins>
      <w:ins w:id="125" w:author="Caroline Harris" w:date="2020-03-25T11:12:00Z">
        <w:r w:rsidRPr="000748E3">
          <w:rPr>
            <w:rFonts w:ascii="Arial" w:hAnsi="Arial" w:cs="Arial"/>
            <w:i/>
          </w:rPr>
          <w:t>G</w:t>
        </w:r>
      </w:ins>
      <w:ins w:id="126" w:author="sarah cole" w:date="2020-03-24T21:03:00Z">
        <w:r w:rsidRPr="000748E3">
          <w:rPr>
            <w:rFonts w:ascii="Arial" w:hAnsi="Arial" w:cs="Arial"/>
            <w:i/>
          </w:rPr>
          <w:t xml:space="preserve">uidance for the </w:t>
        </w:r>
      </w:ins>
      <w:ins w:id="127" w:author="Caroline Harris" w:date="2020-03-25T11:12:00Z">
        <w:r w:rsidRPr="000748E3">
          <w:rPr>
            <w:rFonts w:ascii="Arial" w:hAnsi="Arial" w:cs="Arial"/>
            <w:i/>
          </w:rPr>
          <w:t>F</w:t>
        </w:r>
      </w:ins>
      <w:ins w:id="128" w:author="sarah cole" w:date="2020-03-24T21:03:00Z">
        <w:r w:rsidRPr="000748E3">
          <w:rPr>
            <w:rFonts w:ascii="Arial" w:hAnsi="Arial" w:cs="Arial"/>
            <w:i/>
          </w:rPr>
          <w:t xml:space="preserve">oundation </w:t>
        </w:r>
      </w:ins>
      <w:ins w:id="129" w:author="Caroline Harris" w:date="2020-03-25T11:13:00Z">
        <w:r w:rsidRPr="000748E3">
          <w:rPr>
            <w:rFonts w:ascii="Arial" w:hAnsi="Arial" w:cs="Arial"/>
            <w:i/>
          </w:rPr>
          <w:t>S</w:t>
        </w:r>
      </w:ins>
      <w:ins w:id="130" w:author="sarah cole" w:date="2020-03-24T21:03:00Z">
        <w:r w:rsidRPr="000748E3">
          <w:rPr>
            <w:rFonts w:ascii="Arial" w:hAnsi="Arial" w:cs="Arial"/>
            <w:i/>
          </w:rPr>
          <w:t>tage</w:t>
        </w:r>
      </w:ins>
      <w:r>
        <w:rPr>
          <w:rFonts w:ascii="Arial" w:hAnsi="Arial" w:cs="Arial"/>
        </w:rPr>
        <w:t xml:space="preserve">. London: </w:t>
      </w:r>
      <w:r w:rsidRPr="000748E3">
        <w:rPr>
          <w:rFonts w:ascii="Arial" w:eastAsia="Times New Roman" w:hAnsi="Arial" w:cs="Arial"/>
        </w:rPr>
        <w:t>Qualifications and Curriculum Authority.</w:t>
      </w:r>
    </w:p>
    <w:p w14:paraId="2EEB16E5" w14:textId="77777777" w:rsidR="00DC1944" w:rsidRDefault="00AD4235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UK Government. (2003) </w:t>
      </w:r>
      <w:r w:rsidRPr="00AD4235">
        <w:rPr>
          <w:rFonts w:ascii="Arial" w:hAnsi="Arial" w:cs="Arial"/>
          <w:i/>
        </w:rPr>
        <w:t>Every Child Matters</w:t>
      </w:r>
      <w:r>
        <w:rPr>
          <w:rFonts w:ascii="Arial" w:hAnsi="Arial" w:cs="Arial"/>
        </w:rPr>
        <w:t xml:space="preserve">. London: UK Government, The </w:t>
      </w:r>
    </w:p>
    <w:p w14:paraId="2E473CA1" w14:textId="0BDA0C90" w:rsidR="007F2C89" w:rsidRDefault="00AD4235" w:rsidP="008A72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Stationary Office.</w:t>
      </w:r>
    </w:p>
    <w:p w14:paraId="47209AB9" w14:textId="2123E2B0" w:rsidR="00DC1944" w:rsidRPr="00DC1944" w:rsidRDefault="00DC1944" w:rsidP="008A728F">
      <w:pPr>
        <w:spacing w:line="360" w:lineRule="auto"/>
        <w:rPr>
          <w:ins w:id="131" w:author="Caroline Harris" w:date="2020-03-24T17:24:00Z"/>
          <w:rFonts w:ascii="Arial" w:hAnsi="Arial" w:cs="Arial"/>
          <w:b/>
        </w:rPr>
      </w:pPr>
      <w:r>
        <w:rPr>
          <w:rFonts w:ascii="Arial" w:hAnsi="Arial"/>
        </w:rPr>
        <w:t xml:space="preserve">Unicef. (1989) </w:t>
      </w:r>
      <w:r w:rsidRPr="00DC1944">
        <w:rPr>
          <w:rFonts w:ascii="Arial" w:hAnsi="Arial"/>
          <w:i/>
        </w:rPr>
        <w:t>A Summary of the UN Convention on the Rights of the Child</w:t>
      </w:r>
      <w:r>
        <w:rPr>
          <w:rFonts w:ascii="Arial" w:hAnsi="Arial"/>
        </w:rPr>
        <w:t xml:space="preserve">. Available at: </w:t>
      </w:r>
      <w:hyperlink r:id="rId14" w:history="1">
        <w:r w:rsidRPr="00E75F8D">
          <w:rPr>
            <w:rStyle w:val="Hyperlink"/>
            <w:rFonts w:ascii="Arial" w:hAnsi="Arial"/>
          </w:rPr>
          <w:t>https://downloads.unicef.org.uk/wp-content/uploads/2019/10/UNCRC_summary-1_1.pdf?_ga=2.212311634.739259332.1585639061-1939192233.1572028646</w:t>
        </w:r>
      </w:hyperlink>
      <w:r>
        <w:rPr>
          <w:rStyle w:val="Hyperlink"/>
          <w:rFonts w:ascii="Arial" w:hAnsi="Arial"/>
        </w:rPr>
        <w:t xml:space="preserve"> </w:t>
      </w:r>
      <w:r w:rsidRPr="00DC1944">
        <w:rPr>
          <w:rStyle w:val="Hyperlink"/>
          <w:rFonts w:ascii="Arial" w:hAnsi="Arial"/>
          <w:color w:val="auto"/>
          <w:u w:val="none"/>
        </w:rPr>
        <w:t>(Accessed: 31 March 2020).</w:t>
      </w:r>
    </w:p>
    <w:p w14:paraId="1F247DD9" w14:textId="6261DAE0" w:rsidR="00A03AD2" w:rsidRPr="00BC1669" w:rsidRDefault="00A03AD2" w:rsidP="008A728F">
      <w:pPr>
        <w:spacing w:line="360" w:lineRule="auto"/>
        <w:rPr>
          <w:rFonts w:ascii="Arial" w:hAnsi="Arial" w:cs="Arial"/>
        </w:rPr>
      </w:pPr>
      <w:ins w:id="132" w:author="Caroline Harris" w:date="2020-03-24T17:24:00Z">
        <w:r w:rsidRPr="009D5F08">
          <w:rPr>
            <w:rFonts w:ascii="Arial" w:hAnsi="Arial" w:cs="Arial"/>
          </w:rPr>
          <w:t xml:space="preserve">Veale, F. </w:t>
        </w:r>
      </w:ins>
      <w:ins w:id="133" w:author="Caroline Harris" w:date="2020-03-24T17:27:00Z">
        <w:r w:rsidRPr="009D5F08">
          <w:rPr>
            <w:rFonts w:ascii="Arial" w:hAnsi="Arial" w:cs="Arial"/>
          </w:rPr>
          <w:t xml:space="preserve">(ed.) </w:t>
        </w:r>
      </w:ins>
      <w:ins w:id="134" w:author="Caroline Harris" w:date="2020-03-24T17:24:00Z">
        <w:r w:rsidRPr="009D5F08">
          <w:rPr>
            <w:rFonts w:ascii="Arial" w:hAnsi="Arial" w:cs="Arial"/>
          </w:rPr>
          <w:t xml:space="preserve">(2013) </w:t>
        </w:r>
        <w:r w:rsidRPr="009D5F08">
          <w:rPr>
            <w:rFonts w:ascii="Arial" w:hAnsi="Arial" w:cs="Arial"/>
            <w:i/>
          </w:rPr>
          <w:t>Early Years for Levels 4 &amp; 5 and the Foundation Degree</w:t>
        </w:r>
        <w:r w:rsidRPr="009D5F08">
          <w:rPr>
            <w:rFonts w:ascii="Arial" w:hAnsi="Arial" w:cs="Arial"/>
          </w:rPr>
          <w:t>.  London: Hodder Education.</w:t>
        </w:r>
      </w:ins>
    </w:p>
    <w:p w14:paraId="4E7A2BF9" w14:textId="77777777" w:rsidR="005C709F" w:rsidRDefault="005C709F" w:rsidP="008A728F">
      <w:pPr>
        <w:pStyle w:val="Heading1"/>
        <w:spacing w:line="360" w:lineRule="auto"/>
        <w:rPr>
          <w:rFonts w:ascii="Arial" w:hAnsi="Arial" w:cs="Arial"/>
          <w:b w:val="0"/>
          <w:sz w:val="24"/>
          <w:szCs w:val="24"/>
        </w:rPr>
      </w:pPr>
    </w:p>
    <w:p w14:paraId="287B69BA" w14:textId="6957202C" w:rsidR="00373B0C" w:rsidRDefault="00373B0C" w:rsidP="008A728F">
      <w:pPr>
        <w:pStyle w:val="Heading1"/>
        <w:spacing w:line="360" w:lineRule="auto"/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</w:pPr>
      <w:bookmarkStart w:id="135" w:name="_GoBack"/>
      <w:bookmarkEnd w:id="135"/>
      <w:r>
        <w:rPr>
          <w:rFonts w:ascii="Arial" w:hAnsi="Arial" w:cs="Arial"/>
          <w:b w:val="0"/>
          <w:sz w:val="24"/>
          <w:szCs w:val="24"/>
        </w:rPr>
        <w:lastRenderedPageBreak/>
        <w:t xml:space="preserve">Welsh </w:t>
      </w:r>
      <w:r w:rsidR="00DC5BF4">
        <w:rPr>
          <w:rFonts w:ascii="Arial" w:hAnsi="Arial" w:cs="Arial"/>
          <w:b w:val="0"/>
          <w:sz w:val="24"/>
          <w:szCs w:val="24"/>
        </w:rPr>
        <w:t>Government. (2020</w:t>
      </w:r>
      <w:r w:rsidR="009D2D17">
        <w:rPr>
          <w:rFonts w:ascii="Arial" w:hAnsi="Arial" w:cs="Arial"/>
          <w:b w:val="0"/>
          <w:sz w:val="24"/>
          <w:szCs w:val="24"/>
        </w:rPr>
        <w:t>a</w:t>
      </w:r>
      <w:r w:rsidR="00DC5BF4">
        <w:rPr>
          <w:rFonts w:ascii="Arial" w:hAnsi="Arial" w:cs="Arial"/>
          <w:b w:val="0"/>
          <w:sz w:val="24"/>
          <w:szCs w:val="24"/>
        </w:rPr>
        <w:t xml:space="preserve">) </w:t>
      </w:r>
      <w:r w:rsidR="00DC5BF4" w:rsidRPr="00DC5BF4">
        <w:rPr>
          <w:rFonts w:ascii="Arial" w:hAnsi="Arial" w:cs="Arial"/>
          <w:b w:val="0"/>
          <w:i/>
          <w:sz w:val="24"/>
          <w:szCs w:val="24"/>
        </w:rPr>
        <w:t>Developing a Vision for Curriculum Design</w:t>
      </w:r>
      <w:r w:rsidR="00DC5BF4">
        <w:rPr>
          <w:rFonts w:ascii="Arial" w:hAnsi="Arial" w:cs="Arial"/>
          <w:b w:val="0"/>
          <w:sz w:val="24"/>
          <w:szCs w:val="24"/>
        </w:rPr>
        <w:t xml:space="preserve">. Available at: </w:t>
      </w:r>
      <w:hyperlink r:id="rId15" w:anchor="designing-a-curriculum-in-wales-and-for-wales" w:history="1">
        <w:r w:rsidR="00DC5BF4" w:rsidRPr="00DC5BF4">
          <w:rPr>
            <w:rStyle w:val="Hyperlink"/>
            <w:rFonts w:ascii="Arial" w:hAnsi="Arial" w:cs="Arial"/>
            <w:b w:val="0"/>
            <w:sz w:val="24"/>
            <w:szCs w:val="24"/>
          </w:rPr>
          <w:t>https://hwb.gov.wales/curriculum-for-wales/designing-your-curriculum/developing-a-vision-for-curriculum-design/#designing-a-curriculum-in-wales-and-for-wales</w:t>
        </w:r>
      </w:hyperlink>
      <w:r w:rsidR="00DC5BF4">
        <w:rPr>
          <w:rStyle w:val="Hyperlink"/>
          <w:rFonts w:ascii="Arial" w:hAnsi="Arial" w:cs="Arial"/>
          <w:b w:val="0"/>
          <w:sz w:val="24"/>
          <w:szCs w:val="24"/>
        </w:rPr>
        <w:t xml:space="preserve"> </w:t>
      </w:r>
      <w:r w:rsidR="00DC5BF4" w:rsidRPr="00DC5BF4"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>(Accessed: 31/3/2020).</w:t>
      </w:r>
    </w:p>
    <w:p w14:paraId="472E84E9" w14:textId="4363EBE9" w:rsidR="009D2D17" w:rsidRDefault="009D2D17" w:rsidP="008A728F">
      <w:pPr>
        <w:pStyle w:val="Heading1"/>
        <w:spacing w:line="360" w:lineRule="auto"/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>Welsh Government. (2020b)</w:t>
      </w:r>
      <w:r w:rsidR="001E2BB2"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 </w:t>
      </w:r>
      <w:r w:rsidR="001E2BB2" w:rsidRPr="001E2BB2">
        <w:rPr>
          <w:rStyle w:val="Hyperlink"/>
          <w:rFonts w:ascii="Arial" w:hAnsi="Arial" w:cs="Arial"/>
          <w:b w:val="0"/>
          <w:i/>
          <w:color w:val="auto"/>
          <w:sz w:val="24"/>
          <w:szCs w:val="24"/>
          <w:u w:val="none"/>
        </w:rPr>
        <w:t>National Literacy and Numeracy Framework.</w:t>
      </w:r>
      <w:r w:rsidR="001E2BB2"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 Available at: </w:t>
      </w:r>
      <w:hyperlink r:id="rId16" w:anchor="eyJpIjpbeyJhIjowfSx7ImEiOjF9XSwiYyI6W3siYSI6MH0seyJhIjowfSx7ImEiOjB9LHsiYSI6MH0seyJhIjoxfSx7ImEiOjB9LHsiYSI6MH0seyJhIjowfSx7ImEiOjB9LHsiYSI6MH0seyJhIjowfSx7ImEiOjB9LHsiYSI6MH0seyJhIjowfSx7ImEiOjB9LHsiYSI6MH0seyJhIjowfSx7ImEiOjB9XX0" w:history="1">
        <w:r w:rsidR="001E2BB2" w:rsidRPr="008A6C9D">
          <w:rPr>
            <w:rStyle w:val="Hyperlink"/>
            <w:rFonts w:ascii="Arial" w:hAnsi="Arial" w:cs="Arial"/>
            <w:b w:val="0"/>
            <w:sz w:val="24"/>
            <w:szCs w:val="24"/>
          </w:rPr>
          <w:t>https://hwb.gov.wales/curriculum-for-wales-2008/national-literacy-and-numeracy-framework-curriculum-for-wales-2008-version/framework#eyJpIjpbeyJhIjowfSx7ImEiOjF9XSwiYyI6W3siYSI6MH0seyJhIjowfSx7ImEiOjB9LHsiYSI6MH0seyJhIjoxfSx7ImEiOjB9LHsiYSI6MH0seyJhIjowfSx7ImEiOjB9LHsiYSI6MH0seyJhIjowfSx7ImEiOjB9LHsiYSI6MH0seyJhIjowfSx7ImEiOjB9LHsiYSI6MH0seyJhIjowfSx7ImEiOjB9XX0</w:t>
        </w:r>
      </w:hyperlink>
      <w:r w:rsidR="001E2BB2" w:rsidRPr="001E2BB2"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>=</w:t>
      </w:r>
      <w:r w:rsidR="001E2BB2"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 (Accessed: 31 March 2020).</w:t>
      </w:r>
    </w:p>
    <w:p w14:paraId="6F2C327F" w14:textId="787E453F" w:rsidR="00CD3278" w:rsidRDefault="00CD3278" w:rsidP="008A728F">
      <w:pPr>
        <w:pStyle w:val="Heading1"/>
        <w:spacing w:line="360" w:lineRule="auto"/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Welsh Government. (2014) </w:t>
      </w:r>
      <w:r w:rsidRPr="00CD3278">
        <w:rPr>
          <w:rStyle w:val="Hyperlink"/>
          <w:rFonts w:ascii="Arial" w:hAnsi="Arial" w:cs="Arial"/>
          <w:b w:val="0"/>
          <w:i/>
          <w:color w:val="auto"/>
          <w:sz w:val="24"/>
          <w:szCs w:val="24"/>
          <w:u w:val="none"/>
        </w:rPr>
        <w:t>Evaluating the Foundation Phase Key Findings on Pedagogy and Understanding.</w:t>
      </w: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 Cardiff: Welsh Government.</w:t>
      </w:r>
    </w:p>
    <w:p w14:paraId="3051B5C6" w14:textId="1387C5D5" w:rsidR="00BE0F2C" w:rsidRDefault="00BE0F2C" w:rsidP="008A728F">
      <w:pPr>
        <w:pStyle w:val="Heading1"/>
        <w:spacing w:line="360" w:lineRule="auto"/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 xml:space="preserve">Welsh Government. (2008) </w:t>
      </w:r>
      <w:r w:rsidRPr="00BC2685">
        <w:rPr>
          <w:rStyle w:val="Hyperlink"/>
          <w:rFonts w:ascii="Arial" w:hAnsi="Arial" w:cs="Arial"/>
          <w:b w:val="0"/>
          <w:i/>
          <w:color w:val="auto"/>
          <w:sz w:val="24"/>
          <w:szCs w:val="24"/>
          <w:u w:val="none"/>
        </w:rPr>
        <w:t>Physical Development</w:t>
      </w:r>
      <w:r>
        <w:rPr>
          <w:rStyle w:val="Hyperlink"/>
          <w:rFonts w:ascii="Arial" w:hAnsi="Arial" w:cs="Arial"/>
          <w:b w:val="0"/>
          <w:color w:val="auto"/>
          <w:sz w:val="24"/>
          <w:szCs w:val="24"/>
          <w:u w:val="none"/>
        </w:rPr>
        <w:t>. Cardiff: Department for Children, Education, Lifelong Learning and Skills, Welsh Government.</w:t>
      </w:r>
    </w:p>
    <w:p w14:paraId="57D1D343" w14:textId="66BB4D40" w:rsidR="009D5F08" w:rsidRPr="009D5F08" w:rsidRDefault="009D5F08" w:rsidP="008A728F">
      <w:pPr>
        <w:pStyle w:val="Heading1"/>
        <w:spacing w:line="360" w:lineRule="auto"/>
        <w:rPr>
          <w:rFonts w:ascii="Arial" w:eastAsia="Times New Roman" w:hAnsi="Arial" w:cs="Arial"/>
          <w:b w:val="0"/>
          <w:sz w:val="24"/>
          <w:szCs w:val="24"/>
        </w:rPr>
      </w:pPr>
      <w:r w:rsidRPr="009D5F08">
        <w:rPr>
          <w:rFonts w:ascii="Arial" w:hAnsi="Arial" w:cs="Arial"/>
          <w:b w:val="0"/>
          <w:sz w:val="24"/>
          <w:szCs w:val="24"/>
        </w:rPr>
        <w:t>Willan, J. (</w:t>
      </w:r>
      <w:r>
        <w:rPr>
          <w:rFonts w:ascii="Arial" w:hAnsi="Arial" w:cs="Arial"/>
          <w:b w:val="0"/>
          <w:sz w:val="24"/>
          <w:szCs w:val="24"/>
        </w:rPr>
        <w:t>2017</w:t>
      </w:r>
      <w:r w:rsidRPr="009D5F08">
        <w:rPr>
          <w:rFonts w:ascii="Arial" w:hAnsi="Arial" w:cs="Arial"/>
          <w:b w:val="0"/>
          <w:sz w:val="24"/>
          <w:szCs w:val="24"/>
        </w:rPr>
        <w:t xml:space="preserve">) </w:t>
      </w:r>
      <w:r w:rsidRPr="009D5F08">
        <w:rPr>
          <w:rFonts w:ascii="Arial" w:eastAsia="Times New Roman" w:hAnsi="Arial" w:cs="Arial"/>
          <w:b w:val="0"/>
          <w:i/>
          <w:sz w:val="24"/>
          <w:szCs w:val="24"/>
        </w:rPr>
        <w:t>Early Childhood Studies: A Multidisciplinary Approach</w:t>
      </w:r>
      <w:r>
        <w:rPr>
          <w:rFonts w:ascii="Arial" w:eastAsia="Times New Roman" w:hAnsi="Arial" w:cs="Arial"/>
          <w:b w:val="0"/>
          <w:sz w:val="24"/>
          <w:szCs w:val="24"/>
        </w:rPr>
        <w:t>. London: Macmillan Education.</w:t>
      </w:r>
    </w:p>
    <w:p w14:paraId="300D8B08" w14:textId="77777777" w:rsidR="00BC1669" w:rsidRPr="00BC1669" w:rsidRDefault="00BC1669" w:rsidP="008A728F">
      <w:pPr>
        <w:spacing w:line="360" w:lineRule="auto"/>
      </w:pPr>
    </w:p>
    <w:sectPr w:rsidR="00BC1669" w:rsidRPr="00BC1669" w:rsidSect="007804C2">
      <w:footerReference w:type="even" r:id="rId17"/>
      <w:footerReference w:type="default" r:id="rId1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73AD5" w14:textId="77777777" w:rsidR="007911B0" w:rsidRDefault="007911B0" w:rsidP="002B03A4">
      <w:pPr>
        <w:spacing w:after="0"/>
      </w:pPr>
      <w:r>
        <w:separator/>
      </w:r>
    </w:p>
  </w:endnote>
  <w:endnote w:type="continuationSeparator" w:id="0">
    <w:p w14:paraId="6D73E034" w14:textId="77777777" w:rsidR="007911B0" w:rsidRDefault="007911B0" w:rsidP="002B03A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5B5C3" w14:textId="77777777" w:rsidR="007911B0" w:rsidRDefault="007911B0" w:rsidP="00F46D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DAD15B" w14:textId="77777777" w:rsidR="007911B0" w:rsidRDefault="007911B0" w:rsidP="002B03A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763E2" w14:textId="77777777" w:rsidR="007911B0" w:rsidRDefault="007911B0" w:rsidP="00F46D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323E">
      <w:rPr>
        <w:rStyle w:val="PageNumber"/>
        <w:noProof/>
      </w:rPr>
      <w:t>7</w:t>
    </w:r>
    <w:r>
      <w:rPr>
        <w:rStyle w:val="PageNumber"/>
      </w:rPr>
      <w:fldChar w:fldCharType="end"/>
    </w:r>
  </w:p>
  <w:p w14:paraId="08FF97DE" w14:textId="77777777" w:rsidR="007911B0" w:rsidRDefault="007911B0" w:rsidP="002B03A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1FF5D" w14:textId="77777777" w:rsidR="007911B0" w:rsidRDefault="007911B0" w:rsidP="002B03A4">
      <w:pPr>
        <w:spacing w:after="0"/>
      </w:pPr>
      <w:r>
        <w:separator/>
      </w:r>
    </w:p>
  </w:footnote>
  <w:footnote w:type="continuationSeparator" w:id="0">
    <w:p w14:paraId="5D999BF8" w14:textId="77777777" w:rsidR="007911B0" w:rsidRDefault="007911B0" w:rsidP="002B03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9755D"/>
    <w:multiLevelType w:val="hybridMultilevel"/>
    <w:tmpl w:val="29B20A50"/>
    <w:lvl w:ilvl="0" w:tplc="8174C6C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F36DC"/>
    <w:multiLevelType w:val="multilevel"/>
    <w:tmpl w:val="6068E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B47CEB"/>
    <w:multiLevelType w:val="hybridMultilevel"/>
    <w:tmpl w:val="BE264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210E6"/>
    <w:multiLevelType w:val="hybridMultilevel"/>
    <w:tmpl w:val="0D18B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rah cole">
    <w15:presenceInfo w15:providerId="Windows Live" w15:userId="9e1eb59726bc6c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669"/>
    <w:rsid w:val="000062CA"/>
    <w:rsid w:val="0001727C"/>
    <w:rsid w:val="00056052"/>
    <w:rsid w:val="00064E28"/>
    <w:rsid w:val="000748E3"/>
    <w:rsid w:val="000A490D"/>
    <w:rsid w:val="000D1E63"/>
    <w:rsid w:val="00101FEF"/>
    <w:rsid w:val="00114D39"/>
    <w:rsid w:val="00145FD8"/>
    <w:rsid w:val="001859CE"/>
    <w:rsid w:val="0019529B"/>
    <w:rsid w:val="001A02B2"/>
    <w:rsid w:val="001E2BB2"/>
    <w:rsid w:val="001F02E1"/>
    <w:rsid w:val="001F1F01"/>
    <w:rsid w:val="001F481F"/>
    <w:rsid w:val="002338F1"/>
    <w:rsid w:val="00240FA4"/>
    <w:rsid w:val="002821D1"/>
    <w:rsid w:val="0028323E"/>
    <w:rsid w:val="00283D89"/>
    <w:rsid w:val="00284F14"/>
    <w:rsid w:val="002877B6"/>
    <w:rsid w:val="00295D8A"/>
    <w:rsid w:val="002A1726"/>
    <w:rsid w:val="002B03A4"/>
    <w:rsid w:val="002D4566"/>
    <w:rsid w:val="00373B0C"/>
    <w:rsid w:val="003870AB"/>
    <w:rsid w:val="00395E73"/>
    <w:rsid w:val="003C3829"/>
    <w:rsid w:val="003F3D63"/>
    <w:rsid w:val="00400A1D"/>
    <w:rsid w:val="00403F4A"/>
    <w:rsid w:val="00430884"/>
    <w:rsid w:val="00440C78"/>
    <w:rsid w:val="00461AA9"/>
    <w:rsid w:val="00464281"/>
    <w:rsid w:val="004943BD"/>
    <w:rsid w:val="004A2EE2"/>
    <w:rsid w:val="004B17C5"/>
    <w:rsid w:val="004E5549"/>
    <w:rsid w:val="004F5A07"/>
    <w:rsid w:val="00512247"/>
    <w:rsid w:val="0054028F"/>
    <w:rsid w:val="00540D72"/>
    <w:rsid w:val="0056109C"/>
    <w:rsid w:val="00573AC4"/>
    <w:rsid w:val="00575675"/>
    <w:rsid w:val="0058319A"/>
    <w:rsid w:val="00596F0C"/>
    <w:rsid w:val="005A0120"/>
    <w:rsid w:val="005A5D73"/>
    <w:rsid w:val="005C43CA"/>
    <w:rsid w:val="005C709F"/>
    <w:rsid w:val="00610169"/>
    <w:rsid w:val="00620F8E"/>
    <w:rsid w:val="006363DB"/>
    <w:rsid w:val="00642D35"/>
    <w:rsid w:val="006761C9"/>
    <w:rsid w:val="00696ABD"/>
    <w:rsid w:val="006E1E66"/>
    <w:rsid w:val="006F22B1"/>
    <w:rsid w:val="00700CFA"/>
    <w:rsid w:val="00723C78"/>
    <w:rsid w:val="00747D11"/>
    <w:rsid w:val="00770CF1"/>
    <w:rsid w:val="00775F0B"/>
    <w:rsid w:val="007804C2"/>
    <w:rsid w:val="00783F92"/>
    <w:rsid w:val="007911B0"/>
    <w:rsid w:val="007A5F4B"/>
    <w:rsid w:val="007B6056"/>
    <w:rsid w:val="007C24A4"/>
    <w:rsid w:val="007F2C89"/>
    <w:rsid w:val="00813AB8"/>
    <w:rsid w:val="00817475"/>
    <w:rsid w:val="00821A3D"/>
    <w:rsid w:val="00825F96"/>
    <w:rsid w:val="00831754"/>
    <w:rsid w:val="00834173"/>
    <w:rsid w:val="00835235"/>
    <w:rsid w:val="008414BC"/>
    <w:rsid w:val="00857F7A"/>
    <w:rsid w:val="00872552"/>
    <w:rsid w:val="008A728F"/>
    <w:rsid w:val="008D6E94"/>
    <w:rsid w:val="00912689"/>
    <w:rsid w:val="0092371A"/>
    <w:rsid w:val="009425DA"/>
    <w:rsid w:val="009456D0"/>
    <w:rsid w:val="009660F9"/>
    <w:rsid w:val="00970113"/>
    <w:rsid w:val="009929EA"/>
    <w:rsid w:val="009B67E2"/>
    <w:rsid w:val="009C2A59"/>
    <w:rsid w:val="009D2D17"/>
    <w:rsid w:val="009D5F08"/>
    <w:rsid w:val="009E17E7"/>
    <w:rsid w:val="009E3843"/>
    <w:rsid w:val="009E4A15"/>
    <w:rsid w:val="00A01368"/>
    <w:rsid w:val="00A01DF4"/>
    <w:rsid w:val="00A03AD2"/>
    <w:rsid w:val="00A104AE"/>
    <w:rsid w:val="00A15B2A"/>
    <w:rsid w:val="00A81A35"/>
    <w:rsid w:val="00AD32FD"/>
    <w:rsid w:val="00AD4235"/>
    <w:rsid w:val="00AE554B"/>
    <w:rsid w:val="00B06BB5"/>
    <w:rsid w:val="00B070B4"/>
    <w:rsid w:val="00B10DF1"/>
    <w:rsid w:val="00B21D35"/>
    <w:rsid w:val="00B725D5"/>
    <w:rsid w:val="00B901EA"/>
    <w:rsid w:val="00B91025"/>
    <w:rsid w:val="00BC1669"/>
    <w:rsid w:val="00BC2685"/>
    <w:rsid w:val="00BE0F2C"/>
    <w:rsid w:val="00BE1052"/>
    <w:rsid w:val="00C24264"/>
    <w:rsid w:val="00C25AE8"/>
    <w:rsid w:val="00C37719"/>
    <w:rsid w:val="00C42353"/>
    <w:rsid w:val="00C55523"/>
    <w:rsid w:val="00C73911"/>
    <w:rsid w:val="00CB7987"/>
    <w:rsid w:val="00CD3278"/>
    <w:rsid w:val="00CD62B6"/>
    <w:rsid w:val="00CF798B"/>
    <w:rsid w:val="00D5493E"/>
    <w:rsid w:val="00DA6864"/>
    <w:rsid w:val="00DC1944"/>
    <w:rsid w:val="00DC5BF4"/>
    <w:rsid w:val="00DD0D26"/>
    <w:rsid w:val="00E146DA"/>
    <w:rsid w:val="00E209AF"/>
    <w:rsid w:val="00E20FC9"/>
    <w:rsid w:val="00E446EE"/>
    <w:rsid w:val="00E578A8"/>
    <w:rsid w:val="00E75F8D"/>
    <w:rsid w:val="00E812F1"/>
    <w:rsid w:val="00EA2D5C"/>
    <w:rsid w:val="00EC0BD3"/>
    <w:rsid w:val="00ED2BFD"/>
    <w:rsid w:val="00F012CA"/>
    <w:rsid w:val="00F3162E"/>
    <w:rsid w:val="00F43317"/>
    <w:rsid w:val="00F46D87"/>
    <w:rsid w:val="00F71C2B"/>
    <w:rsid w:val="00F9189D"/>
    <w:rsid w:val="00FA5FE8"/>
    <w:rsid w:val="00FA697F"/>
    <w:rsid w:val="00FE128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91FACD"/>
  <w15:docId w15:val="{DC57EC07-B86F-4669-8F78-6D2124B28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5F0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B03A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B03A4"/>
  </w:style>
  <w:style w:type="character" w:styleId="PageNumber">
    <w:name w:val="page number"/>
    <w:basedOn w:val="DefaultParagraphFont"/>
    <w:uiPriority w:val="99"/>
    <w:semiHidden/>
    <w:unhideWhenUsed/>
    <w:rsid w:val="002B03A4"/>
  </w:style>
  <w:style w:type="paragraph" w:styleId="ListParagraph">
    <w:name w:val="List Paragraph"/>
    <w:basedOn w:val="Normal"/>
    <w:uiPriority w:val="34"/>
    <w:qFormat/>
    <w:rsid w:val="002B03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D2BF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2BF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2BF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F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FD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FD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3175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175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D5F08"/>
    <w:rPr>
      <w:rFonts w:ascii="Times" w:hAnsi="Times"/>
      <w:b/>
      <w:bCs/>
      <w:kern w:val="36"/>
      <w:sz w:val="48"/>
      <w:szCs w:val="48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5F8D"/>
    <w:pPr>
      <w:spacing w:after="0"/>
    </w:pPr>
    <w:rPr>
      <w:rFonts w:eastAsiaTheme="minorHAnsi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5F8D"/>
    <w:rPr>
      <w:rFonts w:eastAsiaTheme="minorHAnsi"/>
      <w:sz w:val="20"/>
      <w:szCs w:val="20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75F8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E75F8D"/>
    <w:pPr>
      <w:spacing w:after="0"/>
    </w:pPr>
    <w:rPr>
      <w:rFonts w:eastAsiaTheme="minorHAnsi"/>
      <w:sz w:val="20"/>
      <w:szCs w:val="20"/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75F8D"/>
    <w:rPr>
      <w:rFonts w:eastAsiaTheme="minorHAnsi"/>
      <w:sz w:val="20"/>
      <w:szCs w:val="20"/>
      <w:lang w:val="en-GB"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75F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implypsychology.org/bruner.htm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files.eric.ed.gov/fulltext/ED514196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curriculum-for-wales-2008/national-literacy-and-numeracy-framework-curriculum-for-wales-2008-version/framework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legislation.gov.uk/ukpga/2004/31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wnloads.unicef.org.uk/wp-content/uploads/2019/10/UNCRC_summary-1_1.pdf?_ga=2.212311634.739259332.1585639061-1939192233.1572028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2" ma:contentTypeDescription="Create a new document." ma:contentTypeScope="" ma:versionID="f3501f4ad9615e293e8fa3a712953a99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79e8f41daab776c84452217c51930355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5C99DF-938E-4D72-92FF-4594D67D0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F8C775-C100-40D1-B6E9-0AC8391004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8612F-1D54-4162-AA79-2D3E4B4365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8B08F6-5A3A-487D-8B78-E1A558F9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2865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Harris</dc:creator>
  <cp:keywords/>
  <dc:description/>
  <cp:lastModifiedBy>sarah cole</cp:lastModifiedBy>
  <cp:revision>2</cp:revision>
  <dcterms:created xsi:type="dcterms:W3CDTF">2020-04-07T15:19:00Z</dcterms:created>
  <dcterms:modified xsi:type="dcterms:W3CDTF">2020-04-07T15:19:00Z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