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23B3E" w14:textId="1F0D75E8" w:rsidR="00396CF0" w:rsidRDefault="005375ED" w:rsidP="00075082">
      <w:r>
        <w:rPr>
          <w:noProof/>
        </w:rPr>
        <mc:AlternateContent>
          <mc:Choice Requires="wps">
            <w:drawing>
              <wp:anchor distT="0" distB="0" distL="114300" distR="114300" simplePos="0" relativeHeight="251658240" behindDoc="0" locked="0" layoutInCell="1" allowOverlap="1" wp14:anchorId="0DDF9D20" wp14:editId="5D1F6C1A">
                <wp:simplePos x="0" y="0"/>
                <wp:positionH relativeFrom="margin">
                  <wp:posOffset>-199731</wp:posOffset>
                </wp:positionH>
                <wp:positionV relativeFrom="margin">
                  <wp:align>bottom</wp:align>
                </wp:positionV>
                <wp:extent cx="1712595" cy="11283462"/>
                <wp:effectExtent l="0" t="0" r="0" b="0"/>
                <wp:wrapNone/>
                <wp:docPr id="138" name="Text Box 40"/>
                <wp:cNvGraphicFramePr/>
                <a:graphic xmlns:a="http://schemas.openxmlformats.org/drawingml/2006/main">
                  <a:graphicData uri="http://schemas.microsoft.com/office/word/2010/wordprocessingShape">
                    <wps:wsp>
                      <wps:cNvSpPr txBox="1"/>
                      <wps:spPr>
                        <a:xfrm>
                          <a:off x="0" y="0"/>
                          <a:ext cx="1712595" cy="1128346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BA540" w14:textId="77777777" w:rsidR="00204732" w:rsidRDefault="00204732"/>
                          <w:p w14:paraId="63A4E2F9" w14:textId="77777777" w:rsidR="00204732" w:rsidRDefault="00204732"/>
                          <w:p w14:paraId="03B4AB19" w14:textId="77777777" w:rsidR="00204732" w:rsidRDefault="00204732"/>
                          <w:p w14:paraId="3E358E3F" w14:textId="77777777" w:rsidR="00204732" w:rsidRDefault="00204732"/>
                          <w:p w14:paraId="14A756AD" w14:textId="77777777" w:rsidR="00204732" w:rsidRDefault="00204732"/>
                          <w:p w14:paraId="22A1C6B8" w14:textId="77777777" w:rsidR="00204732" w:rsidRDefault="00204732"/>
                          <w:p w14:paraId="50255EDF" w14:textId="77777777" w:rsidR="00204732" w:rsidRDefault="00204732"/>
                          <w:p w14:paraId="7E58444C" w14:textId="77777777" w:rsidR="00204732" w:rsidRDefault="00204732"/>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20"/>
                              <w:gridCol w:w="3120"/>
                            </w:tblGrid>
                            <w:tr w:rsidR="0038794D" w14:paraId="71F3C689" w14:textId="77777777" w:rsidTr="00204732">
                              <w:trPr>
                                <w:jc w:val="center"/>
                              </w:trPr>
                              <w:tc>
                                <w:tcPr>
                                  <w:tcW w:w="2568" w:type="pct"/>
                                  <w:vAlign w:val="center"/>
                                </w:tcPr>
                                <w:p w14:paraId="6EBD3E4F" w14:textId="37B9785B" w:rsidR="00F665F0" w:rsidRDefault="00F70D99" w:rsidP="0038794D">
                                  <w:pPr>
                                    <w:jc w:val="right"/>
                                  </w:pPr>
                                  <w:r>
                                    <w:rPr>
                                      <w:noProof/>
                                    </w:rPr>
                                    <w:drawing>
                                      <wp:inline distT="0" distB="0" distL="0" distR="0" wp14:anchorId="1D9CF1EB" wp14:editId="486CAB09">
                                        <wp:extent cx="3429401" cy="4535511"/>
                                        <wp:effectExtent l="0" t="0" r="0" b="0"/>
                                        <wp:docPr id="2026609375" name="Picture 1" descr="A chart of different go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09375" name="Picture 1" descr="A chart of different goals&#10;&#10;Description automatically generated with medium confidence"/>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530978" cy="4669850"/>
                                                </a:xfrm>
                                                <a:prstGeom prst="rect">
                                                  <a:avLst/>
                                                </a:prstGeom>
                                              </pic:spPr>
                                            </pic:pic>
                                          </a:graphicData>
                                        </a:graphic>
                                      </wp:inline>
                                    </w:drawing>
                                  </w:r>
                                </w:p>
                                <w:p w14:paraId="0C0A760D" w14:textId="77777777" w:rsidR="00F665F0" w:rsidRDefault="00F665F0" w:rsidP="0038794D">
                                  <w:pPr>
                                    <w:ind w:right="240"/>
                                    <w:jc w:val="right"/>
                                  </w:pPr>
                                </w:p>
                                <w:sdt>
                                  <w:sdtPr>
                                    <w:rPr>
                                      <w:rFonts w:ascii="Arial" w:eastAsia="Times New Roman" w:hAnsi="Arial" w:cs="Arial"/>
                                      <w:b/>
                                      <w:color w:val="3A7C22" w:themeColor="accent6" w:themeShade="BF"/>
                                      <w:kern w:val="0"/>
                                      <w:sz w:val="32"/>
                                      <w:szCs w:val="32"/>
                                      <w14:ligatures w14:val="no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D10BE9D" w14:textId="5E48B1AA" w:rsidR="00F70D99" w:rsidRDefault="00652330">
                                      <w:pPr>
                                        <w:pStyle w:val="NoSpacing"/>
                                        <w:spacing w:line="312" w:lineRule="auto"/>
                                        <w:jc w:val="right"/>
                                        <w:rPr>
                                          <w:caps/>
                                          <w:color w:val="191919" w:themeColor="text1" w:themeTint="E6"/>
                                          <w:sz w:val="72"/>
                                          <w:szCs w:val="72"/>
                                        </w:rPr>
                                      </w:pPr>
                                      <w:r w:rsidRPr="000B120D">
                                        <w:rPr>
                                          <w:rFonts w:ascii="Arial" w:eastAsia="Times New Roman" w:hAnsi="Arial" w:cs="Arial"/>
                                          <w:b/>
                                          <w:color w:val="3A7C22" w:themeColor="accent6" w:themeShade="BF"/>
                                          <w:kern w:val="0"/>
                                          <w:sz w:val="32"/>
                                          <w:szCs w:val="32"/>
                                          <w14:ligatures w14:val="none"/>
                                        </w:rPr>
                                        <w:t>Health, Wellbeing and Sustainable Development</w:t>
                                      </w:r>
                                    </w:p>
                                  </w:sdtContent>
                                </w:sdt>
                                <w:sdt>
                                  <w:sdtPr>
                                    <w:rPr>
                                      <w:color w:val="E97132" w:themeColor="accent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66D4946" w14:textId="34C06C1E" w:rsidR="00F70D99" w:rsidRDefault="00652330">
                                      <w:pPr>
                                        <w:jc w:val="right"/>
                                      </w:pPr>
                                      <w:r w:rsidRPr="000B120D">
                                        <w:rPr>
                                          <w:color w:val="E97132" w:themeColor="accent2"/>
                                        </w:rPr>
                                        <w:t>SDG3 and SDG5</w:t>
                                      </w:r>
                                    </w:p>
                                  </w:sdtContent>
                                </w:sdt>
                              </w:tc>
                              <w:tc>
                                <w:tcPr>
                                  <w:tcW w:w="2432" w:type="pct"/>
                                  <w:vAlign w:val="center"/>
                                </w:tcPr>
                                <w:p w14:paraId="59A10421" w14:textId="2D29EAAD" w:rsidR="00F70D99" w:rsidRDefault="00F70D99">
                                  <w:pPr>
                                    <w:pStyle w:val="NoSpacing"/>
                                    <w:rPr>
                                      <w:caps/>
                                      <w:color w:val="E97132" w:themeColor="accent2"/>
                                      <w:sz w:val="26"/>
                                      <w:szCs w:val="26"/>
                                    </w:rPr>
                                  </w:pPr>
                                  <w:r>
                                    <w:rPr>
                                      <w:caps/>
                                      <w:color w:val="E97132" w:themeColor="accent2"/>
                                      <w:sz w:val="26"/>
                                      <w:szCs w:val="26"/>
                                    </w:rPr>
                                    <w:t>Abstract</w:t>
                                  </w:r>
                                </w:p>
                                <w:sdt>
                                  <w:sdtPr>
                                    <w:rPr>
                                      <w:color w:val="000000" w:themeColor="text1"/>
                                      <w:sz w:val="20"/>
                                      <w:szCs w:val="20"/>
                                    </w:rPr>
                                    <w:alias w:val="Abstract"/>
                                    <w:tag w:val=""/>
                                    <w:id w:val="-2036181933"/>
                                    <w:dataBinding w:prefixMappings="xmlns:ns0='http://schemas.microsoft.com/office/2006/coverPageProps' " w:xpath="/ns0:CoverPageProperties[1]/ns0:Abstract[1]" w:storeItemID="{55AF091B-3C7A-41E3-B477-F2FDAA23CFDA}"/>
                                    <w:text/>
                                  </w:sdtPr>
                                  <w:sdtEndPr/>
                                  <w:sdtContent>
                                    <w:p w14:paraId="11285004" w14:textId="3C1CC52A" w:rsidR="00F70D99" w:rsidRPr="000B120D" w:rsidRDefault="00652330" w:rsidP="00652330">
                                      <w:pPr>
                                        <w:rPr>
                                          <w:color w:val="000000" w:themeColor="text1"/>
                                          <w:sz w:val="20"/>
                                          <w:szCs w:val="20"/>
                                        </w:rPr>
                                      </w:pPr>
                                      <w:r w:rsidRPr="000B120D">
                                        <w:rPr>
                                          <w:color w:val="000000" w:themeColor="text1"/>
                                          <w:sz w:val="20"/>
                                          <w:szCs w:val="20"/>
                                        </w:rPr>
                                        <w:t>Sustainable Development Goals Providing definition</w:t>
                                      </w:r>
                                      <w:r w:rsidR="005E06DE" w:rsidRPr="000B120D">
                                        <w:rPr>
                                          <w:color w:val="000000" w:themeColor="text1"/>
                                          <w:sz w:val="20"/>
                                          <w:szCs w:val="20"/>
                                        </w:rPr>
                                        <w:t>; SDG</w:t>
                                      </w:r>
                                      <w:r w:rsidRPr="000B120D">
                                        <w:rPr>
                                          <w:color w:val="000000" w:themeColor="text1"/>
                                          <w:sz w:val="20"/>
                                          <w:szCs w:val="20"/>
                                        </w:rPr>
                                        <w:t>3 aims to ensure healthy lives and promote well-being for all people at all ages and SDG5 aims to achieve gender equality and empower all women and girls.</w:t>
                                      </w:r>
                                    </w:p>
                                  </w:sdtContent>
                                </w:sdt>
                                <w:sdt>
                                  <w:sdtPr>
                                    <w:rPr>
                                      <w:color w:val="E97132"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2925DC1" w14:textId="6A5D1467" w:rsidR="00F70D99" w:rsidRDefault="00F70D99">
                                      <w:pPr>
                                        <w:pStyle w:val="NoSpacing"/>
                                        <w:rPr>
                                          <w:color w:val="E97132" w:themeColor="accent2"/>
                                          <w:sz w:val="26"/>
                                          <w:szCs w:val="26"/>
                                        </w:rPr>
                                      </w:pPr>
                                      <w:r w:rsidRPr="005E06DE">
                                        <w:rPr>
                                          <w:color w:val="E97132" w:themeColor="accent2"/>
                                          <w:sz w:val="28"/>
                                          <w:szCs w:val="28"/>
                                        </w:rPr>
                                        <w:t>Nomathemba</w:t>
                                      </w:r>
                                      <w:r w:rsidR="005E06DE">
                                        <w:rPr>
                                          <w:color w:val="E97132" w:themeColor="accent2"/>
                                          <w:sz w:val="28"/>
                                          <w:szCs w:val="28"/>
                                        </w:rPr>
                                        <w:t xml:space="preserve"> Amanda</w:t>
                                      </w:r>
                                      <w:r w:rsidRPr="005E06DE">
                                        <w:rPr>
                                          <w:color w:val="E97132" w:themeColor="accent2"/>
                                          <w:sz w:val="28"/>
                                          <w:szCs w:val="28"/>
                                        </w:rPr>
                                        <w:t xml:space="preserve"> Socikwa (2128581)</w:t>
                                      </w:r>
                                    </w:p>
                                  </w:sdtContent>
                                </w:sdt>
                                <w:p w14:paraId="7E3F8F78" w14:textId="4FA090C9" w:rsidR="005E06DE" w:rsidRPr="005E06DE" w:rsidRDefault="00CB6100" w:rsidP="005E06DE">
                                  <w:pPr>
                                    <w:pStyle w:val="NoSpacing"/>
                                    <w:rPr>
                                      <w:color w:val="0E2841" w:themeColor="text2"/>
                                    </w:rPr>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5E06DE">
                                        <w:rPr>
                                          <w:color w:val="0E2841" w:themeColor="text2"/>
                                        </w:rPr>
                                        <w:t xml:space="preserve">     </w:t>
                                      </w:r>
                                    </w:sdtContent>
                                  </w:sdt>
                                  <w:r w:rsidR="005E06DE">
                                    <w:t xml:space="preserve"> </w:t>
                                  </w:r>
                                  <w:r w:rsidR="005E06DE" w:rsidRPr="005E06DE">
                                    <w:rPr>
                                      <w:b/>
                                      <w:bCs/>
                                      <w:color w:val="0E2841" w:themeColor="text2"/>
                                    </w:rPr>
                                    <w:t>BMHP6021</w:t>
                                  </w:r>
                                </w:p>
                                <w:p w14:paraId="676FED12" w14:textId="77777777" w:rsidR="005E06DE" w:rsidRPr="005E06DE" w:rsidRDefault="005E06DE" w:rsidP="005E06DE">
                                  <w:pPr>
                                    <w:pStyle w:val="NoSpacing"/>
                                    <w:rPr>
                                      <w:b/>
                                      <w:bCs/>
                                      <w:color w:val="0E2841" w:themeColor="text2"/>
                                      <w:sz w:val="32"/>
                                      <w:szCs w:val="32"/>
                                    </w:rPr>
                                  </w:pPr>
                                  <w:r w:rsidRPr="005E06DE">
                                    <w:rPr>
                                      <w:b/>
                                      <w:bCs/>
                                      <w:color w:val="0E2841" w:themeColor="text2"/>
                                      <w:sz w:val="32"/>
                                      <w:szCs w:val="32"/>
                                    </w:rPr>
                                    <w:t>BSc Health and Social Care</w:t>
                                  </w:r>
                                </w:p>
                                <w:p w14:paraId="04B8AA72" w14:textId="77777777" w:rsidR="00F70D99" w:rsidRDefault="005E06DE" w:rsidP="005E06DE">
                                  <w:pPr>
                                    <w:pStyle w:val="NoSpacing"/>
                                    <w:rPr>
                                      <w:color w:val="0E2841" w:themeColor="text2"/>
                                      <w:sz w:val="20"/>
                                      <w:szCs w:val="20"/>
                                    </w:rPr>
                                  </w:pPr>
                                  <w:r w:rsidRPr="005E06DE">
                                    <w:rPr>
                                      <w:color w:val="0E2841" w:themeColor="text2"/>
                                      <w:sz w:val="20"/>
                                      <w:szCs w:val="20"/>
                                    </w:rPr>
                                    <w:t>Lecturer:  Chloe Harries &amp; Parese Ahmed</w:t>
                                  </w:r>
                                </w:p>
                                <w:p w14:paraId="542386B6" w14:textId="2C34899B" w:rsidR="005E06DE" w:rsidRPr="005E06DE" w:rsidRDefault="005E06DE" w:rsidP="005E06DE">
                                  <w:pPr>
                                    <w:pStyle w:val="NoSpacing"/>
                                    <w:rPr>
                                      <w:sz w:val="20"/>
                                      <w:szCs w:val="20"/>
                                    </w:rPr>
                                  </w:pPr>
                                  <w:r w:rsidRPr="005E06DE">
                                    <w:rPr>
                                      <w:noProof/>
                                      <w:sz w:val="20"/>
                                      <w:szCs w:val="20"/>
                                    </w:rPr>
                                    <w:drawing>
                                      <wp:inline distT="0" distB="0" distL="0" distR="0" wp14:anchorId="68CAAAD4" wp14:editId="588FE132">
                                        <wp:extent cx="1517595" cy="643003"/>
                                        <wp:effectExtent l="0" t="0" r="6985" b="0"/>
                                        <wp:docPr id="380293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4186" cy="654270"/>
                                                </a:xfrm>
                                                <a:prstGeom prst="rect">
                                                  <a:avLst/>
                                                </a:prstGeom>
                                                <a:noFill/>
                                                <a:ln>
                                                  <a:noFill/>
                                                </a:ln>
                                              </pic:spPr>
                                            </pic:pic>
                                          </a:graphicData>
                                        </a:graphic>
                                      </wp:inline>
                                    </w:drawing>
                                  </w:r>
                                </w:p>
                              </w:tc>
                            </w:tr>
                          </w:tbl>
                          <w:p w14:paraId="30146E7B" w14:textId="77777777" w:rsidR="00F70D99" w:rsidRDefault="00F70D9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DDF9D20" id="_x0000_t202" coordsize="21600,21600" o:spt="202" path="m,l,21600r21600,l21600,xe">
                <v:stroke joinstyle="miter"/>
                <v:path gradientshapeok="t" o:connecttype="rect"/>
              </v:shapetype>
              <v:shape id="Text Box 40" o:spid="_x0000_s1026" type="#_x0000_t202" style="position:absolute;margin-left:-15.75pt;margin-top:0;width:134.85pt;height:888.45pt;z-index:251658240;visibility:visible;mso-wrap-style:square;mso-width-percent:941;mso-height-percent:0;mso-wrap-distance-left:9pt;mso-wrap-distance-top:0;mso-wrap-distance-right:9pt;mso-wrap-distance-bottom:0;mso-position-horizontal:absolute;mso-position-horizontal-relative:margin;mso-position-vertical:bottom;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" fillcolor="white [3201]" stroked="f" strokeweight=".5pt">
                <v:textbox inset="0,0,0,0">
                  <w:txbxContent>
                    <w:p w14:paraId="104BA540" w14:textId="77777777" w:rsidR="00204732" w:rsidRDefault="00204732"/>
                    <w:p w14:paraId="63A4E2F9" w14:textId="77777777" w:rsidR="00204732" w:rsidRDefault="00204732"/>
                    <w:p w14:paraId="03B4AB19" w14:textId="77777777" w:rsidR="00204732" w:rsidRDefault="00204732"/>
                    <w:p w14:paraId="3E358E3F" w14:textId="77777777" w:rsidR="00204732" w:rsidRDefault="00204732"/>
                    <w:p w14:paraId="14A756AD" w14:textId="77777777" w:rsidR="00204732" w:rsidRDefault="00204732"/>
                    <w:p w14:paraId="22A1C6B8" w14:textId="77777777" w:rsidR="00204732" w:rsidRDefault="00204732"/>
                    <w:p w14:paraId="50255EDF" w14:textId="77777777" w:rsidR="00204732" w:rsidRDefault="00204732"/>
                    <w:p w14:paraId="7E58444C" w14:textId="77777777" w:rsidR="00204732" w:rsidRDefault="00204732"/>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20"/>
                        <w:gridCol w:w="3120"/>
                      </w:tblGrid>
                      <w:tr w:rsidR="0038794D" w14:paraId="71F3C689" w14:textId="77777777" w:rsidTr="00204732">
                        <w:trPr>
                          <w:jc w:val="center"/>
                        </w:trPr>
                        <w:tc>
                          <w:tcPr>
                            <w:tcW w:w="2568" w:type="pct"/>
                            <w:vAlign w:val="center"/>
                          </w:tcPr>
                          <w:p w14:paraId="6EBD3E4F" w14:textId="37B9785B" w:rsidR="00F665F0" w:rsidRDefault="00F70D99" w:rsidP="0038794D">
                            <w:pPr>
                              <w:jc w:val="right"/>
                            </w:pPr>
                            <w:r>
                              <w:rPr>
                                <w:noProof/>
                              </w:rPr>
                              <w:drawing>
                                <wp:inline distT="0" distB="0" distL="0" distR="0" wp14:anchorId="1D9CF1EB" wp14:editId="486CAB09">
                                  <wp:extent cx="3429401" cy="4535511"/>
                                  <wp:effectExtent l="0" t="0" r="0" b="0"/>
                                  <wp:docPr id="2026609375" name="Picture 1" descr="A chart of different go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09375" name="Picture 1" descr="A chart of different goals&#10;&#10;Description automatically generated with medium confidence"/>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530978" cy="4669850"/>
                                          </a:xfrm>
                                          <a:prstGeom prst="rect">
                                            <a:avLst/>
                                          </a:prstGeom>
                                        </pic:spPr>
                                      </pic:pic>
                                    </a:graphicData>
                                  </a:graphic>
                                </wp:inline>
                              </w:drawing>
                            </w:r>
                          </w:p>
                          <w:p w14:paraId="0C0A760D" w14:textId="77777777" w:rsidR="00F665F0" w:rsidRDefault="00F665F0" w:rsidP="0038794D">
                            <w:pPr>
                              <w:ind w:right="240"/>
                              <w:jc w:val="right"/>
                            </w:pPr>
                          </w:p>
                          <w:sdt>
                            <w:sdtPr>
                              <w:rPr>
                                <w:rFonts w:ascii="Arial" w:eastAsia="Times New Roman" w:hAnsi="Arial" w:cs="Arial"/>
                                <w:b/>
                                <w:color w:val="3A7C22" w:themeColor="accent6" w:themeShade="BF"/>
                                <w:kern w:val="0"/>
                                <w:sz w:val="32"/>
                                <w:szCs w:val="32"/>
                                <w14:ligatures w14:val="no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D10BE9D" w14:textId="5E48B1AA" w:rsidR="00F70D99" w:rsidRDefault="00652330">
                                <w:pPr>
                                  <w:pStyle w:val="NoSpacing"/>
                                  <w:spacing w:line="312" w:lineRule="auto"/>
                                  <w:jc w:val="right"/>
                                  <w:rPr>
                                    <w:caps/>
                                    <w:color w:val="191919" w:themeColor="text1" w:themeTint="E6"/>
                                    <w:sz w:val="72"/>
                                    <w:szCs w:val="72"/>
                                  </w:rPr>
                                </w:pPr>
                                <w:r w:rsidRPr="000B120D">
                                  <w:rPr>
                                    <w:rFonts w:ascii="Arial" w:eastAsia="Times New Roman" w:hAnsi="Arial" w:cs="Arial"/>
                                    <w:b/>
                                    <w:color w:val="3A7C22" w:themeColor="accent6" w:themeShade="BF"/>
                                    <w:kern w:val="0"/>
                                    <w:sz w:val="32"/>
                                    <w:szCs w:val="32"/>
                                    <w14:ligatures w14:val="none"/>
                                  </w:rPr>
                                  <w:t>Health, Wellbeing and Sustainable Development</w:t>
                                </w:r>
                              </w:p>
                            </w:sdtContent>
                          </w:sdt>
                          <w:sdt>
                            <w:sdtPr>
                              <w:rPr>
                                <w:color w:val="E97132" w:themeColor="accent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66D4946" w14:textId="34C06C1E" w:rsidR="00F70D99" w:rsidRDefault="00652330">
                                <w:pPr>
                                  <w:jc w:val="right"/>
                                </w:pPr>
                                <w:r w:rsidRPr="000B120D">
                                  <w:rPr>
                                    <w:color w:val="E97132" w:themeColor="accent2"/>
                                  </w:rPr>
                                  <w:t>SDG3 and SDG5</w:t>
                                </w:r>
                              </w:p>
                            </w:sdtContent>
                          </w:sdt>
                        </w:tc>
                        <w:tc>
                          <w:tcPr>
                            <w:tcW w:w="2432" w:type="pct"/>
                            <w:vAlign w:val="center"/>
                          </w:tcPr>
                          <w:p w14:paraId="59A10421" w14:textId="2D29EAAD" w:rsidR="00F70D99" w:rsidRDefault="00F70D99">
                            <w:pPr>
                              <w:pStyle w:val="NoSpacing"/>
                              <w:rPr>
                                <w:caps/>
                                <w:color w:val="E97132" w:themeColor="accent2"/>
                                <w:sz w:val="26"/>
                                <w:szCs w:val="26"/>
                              </w:rPr>
                            </w:pPr>
                            <w:r>
                              <w:rPr>
                                <w:caps/>
                                <w:color w:val="E97132" w:themeColor="accent2"/>
                                <w:sz w:val="26"/>
                                <w:szCs w:val="26"/>
                              </w:rPr>
                              <w:t>Abstract</w:t>
                            </w:r>
                          </w:p>
                          <w:sdt>
                            <w:sdtPr>
                              <w:rPr>
                                <w:color w:val="000000" w:themeColor="text1"/>
                                <w:sz w:val="20"/>
                                <w:szCs w:val="20"/>
                              </w:rPr>
                              <w:alias w:val="Abstract"/>
                              <w:tag w:val=""/>
                              <w:id w:val="-2036181933"/>
                              <w:dataBinding w:prefixMappings="xmlns:ns0='http://schemas.microsoft.com/office/2006/coverPageProps' " w:xpath="/ns0:CoverPageProperties[1]/ns0:Abstract[1]" w:storeItemID="{55AF091B-3C7A-41E3-B477-F2FDAA23CFDA}"/>
                              <w:text/>
                            </w:sdtPr>
                            <w:sdtEndPr/>
                            <w:sdtContent>
                              <w:p w14:paraId="11285004" w14:textId="3C1CC52A" w:rsidR="00F70D99" w:rsidRPr="000B120D" w:rsidRDefault="00652330" w:rsidP="00652330">
                                <w:pPr>
                                  <w:rPr>
                                    <w:color w:val="000000" w:themeColor="text1"/>
                                    <w:sz w:val="20"/>
                                    <w:szCs w:val="20"/>
                                  </w:rPr>
                                </w:pPr>
                                <w:r w:rsidRPr="000B120D">
                                  <w:rPr>
                                    <w:color w:val="000000" w:themeColor="text1"/>
                                    <w:sz w:val="20"/>
                                    <w:szCs w:val="20"/>
                                  </w:rPr>
                                  <w:t>Sustainable Development Goals Providing definition</w:t>
                                </w:r>
                                <w:r w:rsidR="005E06DE" w:rsidRPr="000B120D">
                                  <w:rPr>
                                    <w:color w:val="000000" w:themeColor="text1"/>
                                    <w:sz w:val="20"/>
                                    <w:szCs w:val="20"/>
                                  </w:rPr>
                                  <w:t>; SDG</w:t>
                                </w:r>
                                <w:r w:rsidRPr="000B120D">
                                  <w:rPr>
                                    <w:color w:val="000000" w:themeColor="text1"/>
                                    <w:sz w:val="20"/>
                                    <w:szCs w:val="20"/>
                                  </w:rPr>
                                  <w:t>3 aims to ensure healthy lives and promote well-being for all people at all ages and SDG5 aims to achieve gender equality and empower all women and girls.</w:t>
                                </w:r>
                              </w:p>
                            </w:sdtContent>
                          </w:sdt>
                          <w:sdt>
                            <w:sdtPr>
                              <w:rPr>
                                <w:color w:val="E97132"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2925DC1" w14:textId="6A5D1467" w:rsidR="00F70D99" w:rsidRDefault="00F70D99">
                                <w:pPr>
                                  <w:pStyle w:val="NoSpacing"/>
                                  <w:rPr>
                                    <w:color w:val="E97132" w:themeColor="accent2"/>
                                    <w:sz w:val="26"/>
                                    <w:szCs w:val="26"/>
                                  </w:rPr>
                                </w:pPr>
                                <w:r w:rsidRPr="005E06DE">
                                  <w:rPr>
                                    <w:color w:val="E97132" w:themeColor="accent2"/>
                                    <w:sz w:val="28"/>
                                    <w:szCs w:val="28"/>
                                  </w:rPr>
                                  <w:t>Nomathemba</w:t>
                                </w:r>
                                <w:r w:rsidR="005E06DE">
                                  <w:rPr>
                                    <w:color w:val="E97132" w:themeColor="accent2"/>
                                    <w:sz w:val="28"/>
                                    <w:szCs w:val="28"/>
                                  </w:rPr>
                                  <w:t xml:space="preserve"> Amanda</w:t>
                                </w:r>
                                <w:r w:rsidRPr="005E06DE">
                                  <w:rPr>
                                    <w:color w:val="E97132" w:themeColor="accent2"/>
                                    <w:sz w:val="28"/>
                                    <w:szCs w:val="28"/>
                                  </w:rPr>
                                  <w:t xml:space="preserve"> Socikwa (2128581)</w:t>
                                </w:r>
                              </w:p>
                            </w:sdtContent>
                          </w:sdt>
                          <w:p w14:paraId="7E3F8F78" w14:textId="4FA090C9" w:rsidR="005E06DE" w:rsidRPr="005E06DE" w:rsidRDefault="00CB6100" w:rsidP="005E06DE">
                            <w:pPr>
                              <w:pStyle w:val="NoSpacing"/>
                              <w:rPr>
                                <w:color w:val="0E2841" w:themeColor="text2"/>
                              </w:rPr>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5E06DE">
                                  <w:rPr>
                                    <w:color w:val="0E2841" w:themeColor="text2"/>
                                  </w:rPr>
                                  <w:t xml:space="preserve">     </w:t>
                                </w:r>
                              </w:sdtContent>
                            </w:sdt>
                            <w:r w:rsidR="005E06DE">
                              <w:t xml:space="preserve"> </w:t>
                            </w:r>
                            <w:r w:rsidR="005E06DE" w:rsidRPr="005E06DE">
                              <w:rPr>
                                <w:b/>
                                <w:bCs/>
                                <w:color w:val="0E2841" w:themeColor="text2"/>
                              </w:rPr>
                              <w:t>BMHP6021</w:t>
                            </w:r>
                          </w:p>
                          <w:p w14:paraId="676FED12" w14:textId="77777777" w:rsidR="005E06DE" w:rsidRPr="005E06DE" w:rsidRDefault="005E06DE" w:rsidP="005E06DE">
                            <w:pPr>
                              <w:pStyle w:val="NoSpacing"/>
                              <w:rPr>
                                <w:b/>
                                <w:bCs/>
                                <w:color w:val="0E2841" w:themeColor="text2"/>
                                <w:sz w:val="32"/>
                                <w:szCs w:val="32"/>
                              </w:rPr>
                            </w:pPr>
                            <w:r w:rsidRPr="005E06DE">
                              <w:rPr>
                                <w:b/>
                                <w:bCs/>
                                <w:color w:val="0E2841" w:themeColor="text2"/>
                                <w:sz w:val="32"/>
                                <w:szCs w:val="32"/>
                              </w:rPr>
                              <w:t>BSc Health and Social Care</w:t>
                            </w:r>
                          </w:p>
                          <w:p w14:paraId="04B8AA72" w14:textId="77777777" w:rsidR="00F70D99" w:rsidRDefault="005E06DE" w:rsidP="005E06DE">
                            <w:pPr>
                              <w:pStyle w:val="NoSpacing"/>
                              <w:rPr>
                                <w:color w:val="0E2841" w:themeColor="text2"/>
                                <w:sz w:val="20"/>
                                <w:szCs w:val="20"/>
                              </w:rPr>
                            </w:pPr>
                            <w:r w:rsidRPr="005E06DE">
                              <w:rPr>
                                <w:color w:val="0E2841" w:themeColor="text2"/>
                                <w:sz w:val="20"/>
                                <w:szCs w:val="20"/>
                              </w:rPr>
                              <w:t>Lecturer:  Chloe Harries &amp; Parese Ahmed</w:t>
                            </w:r>
                          </w:p>
                          <w:p w14:paraId="542386B6" w14:textId="2C34899B" w:rsidR="005E06DE" w:rsidRPr="005E06DE" w:rsidRDefault="005E06DE" w:rsidP="005E06DE">
                            <w:pPr>
                              <w:pStyle w:val="NoSpacing"/>
                              <w:rPr>
                                <w:sz w:val="20"/>
                                <w:szCs w:val="20"/>
                              </w:rPr>
                            </w:pPr>
                            <w:r w:rsidRPr="005E06DE">
                              <w:rPr>
                                <w:noProof/>
                                <w:sz w:val="20"/>
                                <w:szCs w:val="20"/>
                              </w:rPr>
                              <w:drawing>
                                <wp:inline distT="0" distB="0" distL="0" distR="0" wp14:anchorId="68CAAAD4" wp14:editId="588FE132">
                                  <wp:extent cx="1517595" cy="643003"/>
                                  <wp:effectExtent l="0" t="0" r="6985" b="0"/>
                                  <wp:docPr id="380293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4186" cy="654270"/>
                                          </a:xfrm>
                                          <a:prstGeom prst="rect">
                                            <a:avLst/>
                                          </a:prstGeom>
                                          <a:noFill/>
                                          <a:ln>
                                            <a:noFill/>
                                          </a:ln>
                                        </pic:spPr>
                                      </pic:pic>
                                    </a:graphicData>
                                  </a:graphic>
                                </wp:inline>
                              </w:drawing>
                            </w:r>
                          </w:p>
                        </w:tc>
                      </w:tr>
                    </w:tbl>
                    <w:p w14:paraId="30146E7B" w14:textId="77777777" w:rsidR="00F70D99" w:rsidRDefault="00F70D99"/>
                  </w:txbxContent>
                </v:textbox>
                <w10:wrap anchorx="margin" anchory="margin"/>
              </v:shape>
            </w:pict>
          </mc:Fallback>
        </mc:AlternateContent>
      </w:r>
      <w:r w:rsidR="00342F54">
        <w:t>final</w:t>
      </w:r>
      <w:sdt>
        <w:sdtPr>
          <w:id w:val="-2078283424"/>
          <w:docPartObj>
            <w:docPartGallery w:val="Cover Pages"/>
            <w:docPartUnique/>
          </w:docPartObj>
        </w:sdtPr>
        <w:sdtEndPr/>
        <w:sdtContent>
          <w:r w:rsidR="00F70D99">
            <w:br w:type="page"/>
          </w:r>
        </w:sdtContent>
      </w:sdt>
    </w:p>
    <w:sdt>
      <w:sdtPr>
        <w:rPr>
          <w:rFonts w:asciiTheme="minorHAnsi" w:eastAsiaTheme="minorEastAsia" w:hAnsiTheme="minorHAnsi" w:cstheme="minorBidi"/>
          <w:color w:val="auto"/>
          <w:kern w:val="2"/>
          <w:sz w:val="24"/>
          <w:szCs w:val="24"/>
          <w:lang w:val="en-GB" w:eastAsia="en-GB"/>
          <w14:ligatures w14:val="standardContextual"/>
        </w:rPr>
        <w:id w:val="1225638060"/>
        <w:docPartObj>
          <w:docPartGallery w:val="Table of Contents"/>
          <w:docPartUnique/>
        </w:docPartObj>
      </w:sdtPr>
      <w:sdtEndPr>
        <w:rPr>
          <w:b/>
          <w:bCs/>
          <w:noProof/>
        </w:rPr>
      </w:sdtEndPr>
      <w:sdtContent>
        <w:p w14:paraId="608BA136" w14:textId="27528A0C" w:rsidR="00B7114C" w:rsidRDefault="00B7114C">
          <w:pPr>
            <w:pStyle w:val="TOCHeading"/>
          </w:pPr>
          <w:r>
            <w:t>Table of Contents</w:t>
          </w:r>
        </w:p>
        <w:p w14:paraId="7A6FDA5F" w14:textId="095AE1AC" w:rsidR="00D24DF9" w:rsidRDefault="00B7114C">
          <w:pPr>
            <w:pStyle w:val="TOC1"/>
            <w:tabs>
              <w:tab w:val="right" w:leader="dot" w:pos="9016"/>
            </w:tabs>
            <w:rPr>
              <w:noProof/>
              <w:lang w:eastAsia="zh-CN"/>
            </w:rPr>
          </w:pPr>
          <w:r>
            <w:fldChar w:fldCharType="begin"/>
          </w:r>
          <w:r>
            <w:instrText xml:space="preserve"> TOC \o "1-3" \h \z \u </w:instrText>
          </w:r>
          <w:r>
            <w:fldChar w:fldCharType="separate"/>
          </w:r>
          <w:hyperlink w:anchor="_Toc184293253" w:history="1">
            <w:r w:rsidR="00D24DF9" w:rsidRPr="00700509">
              <w:rPr>
                <w:rStyle w:val="Hyperlink"/>
                <w:noProof/>
              </w:rPr>
              <w:t>Introduction</w:t>
            </w:r>
            <w:r w:rsidR="00D24DF9">
              <w:rPr>
                <w:noProof/>
                <w:webHidden/>
              </w:rPr>
              <w:tab/>
            </w:r>
            <w:r w:rsidR="00D24DF9">
              <w:rPr>
                <w:noProof/>
                <w:webHidden/>
              </w:rPr>
              <w:fldChar w:fldCharType="begin"/>
            </w:r>
            <w:r w:rsidR="00D24DF9">
              <w:rPr>
                <w:noProof/>
                <w:webHidden/>
              </w:rPr>
              <w:instrText xml:space="preserve"> PAGEREF _Toc184293253 \h </w:instrText>
            </w:r>
            <w:r w:rsidR="00D24DF9">
              <w:rPr>
                <w:noProof/>
                <w:webHidden/>
              </w:rPr>
            </w:r>
            <w:r w:rsidR="00D24DF9">
              <w:rPr>
                <w:noProof/>
                <w:webHidden/>
              </w:rPr>
              <w:fldChar w:fldCharType="separate"/>
            </w:r>
            <w:r w:rsidR="00D24DF9">
              <w:rPr>
                <w:noProof/>
                <w:webHidden/>
              </w:rPr>
              <w:t>5</w:t>
            </w:r>
            <w:r w:rsidR="00D24DF9">
              <w:rPr>
                <w:noProof/>
                <w:webHidden/>
              </w:rPr>
              <w:fldChar w:fldCharType="end"/>
            </w:r>
          </w:hyperlink>
        </w:p>
        <w:p w14:paraId="30197AB4" w14:textId="6786D6AD" w:rsidR="00D24DF9" w:rsidRDefault="00D24DF9">
          <w:pPr>
            <w:pStyle w:val="TOC1"/>
            <w:tabs>
              <w:tab w:val="right" w:leader="dot" w:pos="9016"/>
            </w:tabs>
            <w:rPr>
              <w:noProof/>
              <w:lang w:eastAsia="zh-CN"/>
            </w:rPr>
          </w:pPr>
          <w:hyperlink w:anchor="_Toc184293254" w:history="1">
            <w:r w:rsidRPr="00700509">
              <w:rPr>
                <w:rStyle w:val="Hyperlink"/>
                <w:noProof/>
              </w:rPr>
              <w:t>Wellbeing, Sustainable Development, Health, and Sustainable Development Goals</w:t>
            </w:r>
            <w:r>
              <w:rPr>
                <w:noProof/>
                <w:webHidden/>
              </w:rPr>
              <w:tab/>
            </w:r>
            <w:r>
              <w:rPr>
                <w:noProof/>
                <w:webHidden/>
              </w:rPr>
              <w:fldChar w:fldCharType="begin"/>
            </w:r>
            <w:r>
              <w:rPr>
                <w:noProof/>
                <w:webHidden/>
              </w:rPr>
              <w:instrText xml:space="preserve"> PAGEREF _Toc184293254 \h </w:instrText>
            </w:r>
            <w:r>
              <w:rPr>
                <w:noProof/>
                <w:webHidden/>
              </w:rPr>
            </w:r>
            <w:r>
              <w:rPr>
                <w:noProof/>
                <w:webHidden/>
              </w:rPr>
              <w:fldChar w:fldCharType="separate"/>
            </w:r>
            <w:r>
              <w:rPr>
                <w:noProof/>
                <w:webHidden/>
              </w:rPr>
              <w:t>6</w:t>
            </w:r>
            <w:r>
              <w:rPr>
                <w:noProof/>
                <w:webHidden/>
              </w:rPr>
              <w:fldChar w:fldCharType="end"/>
            </w:r>
          </w:hyperlink>
        </w:p>
        <w:p w14:paraId="5C851F89" w14:textId="7E505732" w:rsidR="00D24DF9" w:rsidRDefault="00D24DF9">
          <w:pPr>
            <w:pStyle w:val="TOC2"/>
            <w:tabs>
              <w:tab w:val="right" w:leader="dot" w:pos="9016"/>
            </w:tabs>
            <w:rPr>
              <w:noProof/>
              <w:lang w:eastAsia="zh-CN"/>
            </w:rPr>
          </w:pPr>
          <w:hyperlink w:anchor="_Toc184293255" w:history="1">
            <w:r w:rsidRPr="00700509">
              <w:rPr>
                <w:rStyle w:val="Hyperlink"/>
                <w:noProof/>
              </w:rPr>
              <w:t>Wellbeing</w:t>
            </w:r>
            <w:r>
              <w:rPr>
                <w:noProof/>
                <w:webHidden/>
              </w:rPr>
              <w:tab/>
            </w:r>
            <w:r>
              <w:rPr>
                <w:noProof/>
                <w:webHidden/>
              </w:rPr>
              <w:fldChar w:fldCharType="begin"/>
            </w:r>
            <w:r>
              <w:rPr>
                <w:noProof/>
                <w:webHidden/>
              </w:rPr>
              <w:instrText xml:space="preserve"> PAGEREF _Toc184293255 \h </w:instrText>
            </w:r>
            <w:r>
              <w:rPr>
                <w:noProof/>
                <w:webHidden/>
              </w:rPr>
            </w:r>
            <w:r>
              <w:rPr>
                <w:noProof/>
                <w:webHidden/>
              </w:rPr>
              <w:fldChar w:fldCharType="separate"/>
            </w:r>
            <w:r>
              <w:rPr>
                <w:noProof/>
                <w:webHidden/>
              </w:rPr>
              <w:t>6</w:t>
            </w:r>
            <w:r>
              <w:rPr>
                <w:noProof/>
                <w:webHidden/>
              </w:rPr>
              <w:fldChar w:fldCharType="end"/>
            </w:r>
          </w:hyperlink>
        </w:p>
        <w:p w14:paraId="7A17A3EE" w14:textId="50DBC554" w:rsidR="00D24DF9" w:rsidRDefault="00D24DF9">
          <w:pPr>
            <w:pStyle w:val="TOC3"/>
            <w:tabs>
              <w:tab w:val="right" w:leader="dot" w:pos="9016"/>
            </w:tabs>
            <w:rPr>
              <w:noProof/>
              <w:lang w:eastAsia="zh-CN"/>
            </w:rPr>
          </w:pPr>
          <w:hyperlink w:anchor="_Toc184293256" w:history="1">
            <w:r w:rsidRPr="00700509">
              <w:rPr>
                <w:rStyle w:val="Hyperlink"/>
                <w:noProof/>
              </w:rPr>
              <w:t>Importance of Wellbeing</w:t>
            </w:r>
            <w:r>
              <w:rPr>
                <w:noProof/>
                <w:webHidden/>
              </w:rPr>
              <w:tab/>
            </w:r>
            <w:r>
              <w:rPr>
                <w:noProof/>
                <w:webHidden/>
              </w:rPr>
              <w:fldChar w:fldCharType="begin"/>
            </w:r>
            <w:r>
              <w:rPr>
                <w:noProof/>
                <w:webHidden/>
              </w:rPr>
              <w:instrText xml:space="preserve"> PAGEREF _Toc184293256 \h </w:instrText>
            </w:r>
            <w:r>
              <w:rPr>
                <w:noProof/>
                <w:webHidden/>
              </w:rPr>
            </w:r>
            <w:r>
              <w:rPr>
                <w:noProof/>
                <w:webHidden/>
              </w:rPr>
              <w:fldChar w:fldCharType="separate"/>
            </w:r>
            <w:r>
              <w:rPr>
                <w:noProof/>
                <w:webHidden/>
              </w:rPr>
              <w:t>6</w:t>
            </w:r>
            <w:r>
              <w:rPr>
                <w:noProof/>
                <w:webHidden/>
              </w:rPr>
              <w:fldChar w:fldCharType="end"/>
            </w:r>
          </w:hyperlink>
        </w:p>
        <w:p w14:paraId="77F8E781" w14:textId="247B7501" w:rsidR="00D24DF9" w:rsidRDefault="00D24DF9">
          <w:pPr>
            <w:pStyle w:val="TOC2"/>
            <w:tabs>
              <w:tab w:val="right" w:leader="dot" w:pos="9016"/>
            </w:tabs>
            <w:rPr>
              <w:noProof/>
              <w:lang w:eastAsia="zh-CN"/>
            </w:rPr>
          </w:pPr>
          <w:hyperlink w:anchor="_Toc184293257" w:history="1">
            <w:r w:rsidRPr="00700509">
              <w:rPr>
                <w:rStyle w:val="Hyperlink"/>
                <w:noProof/>
              </w:rPr>
              <w:t>Sustainable Development</w:t>
            </w:r>
            <w:r>
              <w:rPr>
                <w:noProof/>
                <w:webHidden/>
              </w:rPr>
              <w:tab/>
            </w:r>
            <w:r>
              <w:rPr>
                <w:noProof/>
                <w:webHidden/>
              </w:rPr>
              <w:fldChar w:fldCharType="begin"/>
            </w:r>
            <w:r>
              <w:rPr>
                <w:noProof/>
                <w:webHidden/>
              </w:rPr>
              <w:instrText xml:space="preserve"> PAGEREF _Toc184293257 \h </w:instrText>
            </w:r>
            <w:r>
              <w:rPr>
                <w:noProof/>
                <w:webHidden/>
              </w:rPr>
            </w:r>
            <w:r>
              <w:rPr>
                <w:noProof/>
                <w:webHidden/>
              </w:rPr>
              <w:fldChar w:fldCharType="separate"/>
            </w:r>
            <w:r>
              <w:rPr>
                <w:noProof/>
                <w:webHidden/>
              </w:rPr>
              <w:t>6</w:t>
            </w:r>
            <w:r>
              <w:rPr>
                <w:noProof/>
                <w:webHidden/>
              </w:rPr>
              <w:fldChar w:fldCharType="end"/>
            </w:r>
          </w:hyperlink>
        </w:p>
        <w:p w14:paraId="22D63E6B" w14:textId="0FB10103" w:rsidR="00D24DF9" w:rsidRDefault="00D24DF9">
          <w:pPr>
            <w:pStyle w:val="TOC3"/>
            <w:tabs>
              <w:tab w:val="right" w:leader="dot" w:pos="9016"/>
            </w:tabs>
            <w:rPr>
              <w:noProof/>
              <w:lang w:eastAsia="zh-CN"/>
            </w:rPr>
          </w:pPr>
          <w:hyperlink w:anchor="_Toc184293258" w:history="1">
            <w:r w:rsidRPr="00700509">
              <w:rPr>
                <w:rStyle w:val="Hyperlink"/>
                <w:noProof/>
              </w:rPr>
              <w:t>Importance of Sustainable Development</w:t>
            </w:r>
            <w:r>
              <w:rPr>
                <w:noProof/>
                <w:webHidden/>
              </w:rPr>
              <w:tab/>
            </w:r>
            <w:r>
              <w:rPr>
                <w:noProof/>
                <w:webHidden/>
              </w:rPr>
              <w:fldChar w:fldCharType="begin"/>
            </w:r>
            <w:r>
              <w:rPr>
                <w:noProof/>
                <w:webHidden/>
              </w:rPr>
              <w:instrText xml:space="preserve"> PAGEREF _Toc184293258 \h </w:instrText>
            </w:r>
            <w:r>
              <w:rPr>
                <w:noProof/>
                <w:webHidden/>
              </w:rPr>
            </w:r>
            <w:r>
              <w:rPr>
                <w:noProof/>
                <w:webHidden/>
              </w:rPr>
              <w:fldChar w:fldCharType="separate"/>
            </w:r>
            <w:r>
              <w:rPr>
                <w:noProof/>
                <w:webHidden/>
              </w:rPr>
              <w:t>6</w:t>
            </w:r>
            <w:r>
              <w:rPr>
                <w:noProof/>
                <w:webHidden/>
              </w:rPr>
              <w:fldChar w:fldCharType="end"/>
            </w:r>
          </w:hyperlink>
        </w:p>
        <w:p w14:paraId="102560C5" w14:textId="30CADB20" w:rsidR="00D24DF9" w:rsidRDefault="00D24DF9">
          <w:pPr>
            <w:pStyle w:val="TOC2"/>
            <w:tabs>
              <w:tab w:val="right" w:leader="dot" w:pos="9016"/>
            </w:tabs>
            <w:rPr>
              <w:noProof/>
              <w:lang w:eastAsia="zh-CN"/>
            </w:rPr>
          </w:pPr>
          <w:hyperlink w:anchor="_Toc184293259" w:history="1">
            <w:r w:rsidRPr="00700509">
              <w:rPr>
                <w:rStyle w:val="Hyperlink"/>
                <w:noProof/>
              </w:rPr>
              <w:t>Health</w:t>
            </w:r>
            <w:r>
              <w:rPr>
                <w:noProof/>
                <w:webHidden/>
              </w:rPr>
              <w:tab/>
            </w:r>
            <w:r>
              <w:rPr>
                <w:noProof/>
                <w:webHidden/>
              </w:rPr>
              <w:fldChar w:fldCharType="begin"/>
            </w:r>
            <w:r>
              <w:rPr>
                <w:noProof/>
                <w:webHidden/>
              </w:rPr>
              <w:instrText xml:space="preserve"> PAGEREF _Toc184293259 \h </w:instrText>
            </w:r>
            <w:r>
              <w:rPr>
                <w:noProof/>
                <w:webHidden/>
              </w:rPr>
            </w:r>
            <w:r>
              <w:rPr>
                <w:noProof/>
                <w:webHidden/>
              </w:rPr>
              <w:fldChar w:fldCharType="separate"/>
            </w:r>
            <w:r>
              <w:rPr>
                <w:noProof/>
                <w:webHidden/>
              </w:rPr>
              <w:t>6</w:t>
            </w:r>
            <w:r>
              <w:rPr>
                <w:noProof/>
                <w:webHidden/>
              </w:rPr>
              <w:fldChar w:fldCharType="end"/>
            </w:r>
          </w:hyperlink>
        </w:p>
        <w:p w14:paraId="04FE2D80" w14:textId="0A970A5B" w:rsidR="00D24DF9" w:rsidRDefault="00D24DF9">
          <w:pPr>
            <w:pStyle w:val="TOC3"/>
            <w:tabs>
              <w:tab w:val="right" w:leader="dot" w:pos="9016"/>
            </w:tabs>
            <w:rPr>
              <w:noProof/>
              <w:lang w:eastAsia="zh-CN"/>
            </w:rPr>
          </w:pPr>
          <w:hyperlink w:anchor="_Toc184293260" w:history="1">
            <w:r w:rsidRPr="00700509">
              <w:rPr>
                <w:rStyle w:val="Hyperlink"/>
                <w:noProof/>
              </w:rPr>
              <w:t>Importance of Health</w:t>
            </w:r>
            <w:r>
              <w:rPr>
                <w:noProof/>
                <w:webHidden/>
              </w:rPr>
              <w:tab/>
            </w:r>
            <w:r>
              <w:rPr>
                <w:noProof/>
                <w:webHidden/>
              </w:rPr>
              <w:fldChar w:fldCharType="begin"/>
            </w:r>
            <w:r>
              <w:rPr>
                <w:noProof/>
                <w:webHidden/>
              </w:rPr>
              <w:instrText xml:space="preserve"> PAGEREF _Toc184293260 \h </w:instrText>
            </w:r>
            <w:r>
              <w:rPr>
                <w:noProof/>
                <w:webHidden/>
              </w:rPr>
            </w:r>
            <w:r>
              <w:rPr>
                <w:noProof/>
                <w:webHidden/>
              </w:rPr>
              <w:fldChar w:fldCharType="separate"/>
            </w:r>
            <w:r>
              <w:rPr>
                <w:noProof/>
                <w:webHidden/>
              </w:rPr>
              <w:t>6</w:t>
            </w:r>
            <w:r>
              <w:rPr>
                <w:noProof/>
                <w:webHidden/>
              </w:rPr>
              <w:fldChar w:fldCharType="end"/>
            </w:r>
          </w:hyperlink>
        </w:p>
        <w:p w14:paraId="2624495D" w14:textId="4E98A16E" w:rsidR="00D24DF9" w:rsidRDefault="00D24DF9">
          <w:pPr>
            <w:pStyle w:val="TOC2"/>
            <w:tabs>
              <w:tab w:val="right" w:leader="dot" w:pos="9016"/>
            </w:tabs>
            <w:rPr>
              <w:noProof/>
              <w:lang w:eastAsia="zh-CN"/>
            </w:rPr>
          </w:pPr>
          <w:hyperlink w:anchor="_Toc184293261" w:history="1">
            <w:r w:rsidRPr="00700509">
              <w:rPr>
                <w:rStyle w:val="Hyperlink"/>
                <w:noProof/>
              </w:rPr>
              <w:t>Sustainable Development Goals</w:t>
            </w:r>
            <w:r>
              <w:rPr>
                <w:noProof/>
                <w:webHidden/>
              </w:rPr>
              <w:tab/>
            </w:r>
            <w:r>
              <w:rPr>
                <w:noProof/>
                <w:webHidden/>
              </w:rPr>
              <w:fldChar w:fldCharType="begin"/>
            </w:r>
            <w:r>
              <w:rPr>
                <w:noProof/>
                <w:webHidden/>
              </w:rPr>
              <w:instrText xml:space="preserve"> PAGEREF _Toc184293261 \h </w:instrText>
            </w:r>
            <w:r>
              <w:rPr>
                <w:noProof/>
                <w:webHidden/>
              </w:rPr>
            </w:r>
            <w:r>
              <w:rPr>
                <w:noProof/>
                <w:webHidden/>
              </w:rPr>
              <w:fldChar w:fldCharType="separate"/>
            </w:r>
            <w:r>
              <w:rPr>
                <w:noProof/>
                <w:webHidden/>
              </w:rPr>
              <w:t>7</w:t>
            </w:r>
            <w:r>
              <w:rPr>
                <w:noProof/>
                <w:webHidden/>
              </w:rPr>
              <w:fldChar w:fldCharType="end"/>
            </w:r>
          </w:hyperlink>
        </w:p>
        <w:p w14:paraId="591F41A9" w14:textId="6A7DB227" w:rsidR="00D24DF9" w:rsidRDefault="00D24DF9">
          <w:pPr>
            <w:pStyle w:val="TOC3"/>
            <w:tabs>
              <w:tab w:val="right" w:leader="dot" w:pos="9016"/>
            </w:tabs>
            <w:rPr>
              <w:noProof/>
              <w:lang w:eastAsia="zh-CN"/>
            </w:rPr>
          </w:pPr>
          <w:hyperlink w:anchor="_Toc184293262" w:history="1">
            <w:r w:rsidRPr="00700509">
              <w:rPr>
                <w:rStyle w:val="Hyperlink"/>
                <w:noProof/>
              </w:rPr>
              <w:t>Importance of SDG</w:t>
            </w:r>
            <w:r>
              <w:rPr>
                <w:noProof/>
                <w:webHidden/>
              </w:rPr>
              <w:tab/>
            </w:r>
            <w:r>
              <w:rPr>
                <w:noProof/>
                <w:webHidden/>
              </w:rPr>
              <w:fldChar w:fldCharType="begin"/>
            </w:r>
            <w:r>
              <w:rPr>
                <w:noProof/>
                <w:webHidden/>
              </w:rPr>
              <w:instrText xml:space="preserve"> PAGEREF _Toc184293262 \h </w:instrText>
            </w:r>
            <w:r>
              <w:rPr>
                <w:noProof/>
                <w:webHidden/>
              </w:rPr>
            </w:r>
            <w:r>
              <w:rPr>
                <w:noProof/>
                <w:webHidden/>
              </w:rPr>
              <w:fldChar w:fldCharType="separate"/>
            </w:r>
            <w:r>
              <w:rPr>
                <w:noProof/>
                <w:webHidden/>
              </w:rPr>
              <w:t>7</w:t>
            </w:r>
            <w:r>
              <w:rPr>
                <w:noProof/>
                <w:webHidden/>
              </w:rPr>
              <w:fldChar w:fldCharType="end"/>
            </w:r>
          </w:hyperlink>
        </w:p>
        <w:p w14:paraId="1F26D82C" w14:textId="42D1260F" w:rsidR="00D24DF9" w:rsidRDefault="00D24DF9">
          <w:pPr>
            <w:pStyle w:val="TOC1"/>
            <w:tabs>
              <w:tab w:val="right" w:leader="dot" w:pos="9016"/>
            </w:tabs>
            <w:rPr>
              <w:noProof/>
              <w:lang w:eastAsia="zh-CN"/>
            </w:rPr>
          </w:pPr>
          <w:hyperlink w:anchor="_Toc184293263" w:history="1">
            <w:r w:rsidRPr="00700509">
              <w:rPr>
                <w:rStyle w:val="Hyperlink"/>
                <w:noProof/>
              </w:rPr>
              <w:t>Critically Examine the Ubiquitous Nature of Health, Wellbeing, and Sustainable Development.</w:t>
            </w:r>
            <w:r>
              <w:rPr>
                <w:noProof/>
                <w:webHidden/>
              </w:rPr>
              <w:tab/>
            </w:r>
            <w:r>
              <w:rPr>
                <w:noProof/>
                <w:webHidden/>
              </w:rPr>
              <w:fldChar w:fldCharType="begin"/>
            </w:r>
            <w:r>
              <w:rPr>
                <w:noProof/>
                <w:webHidden/>
              </w:rPr>
              <w:instrText xml:space="preserve"> PAGEREF _Toc184293263 \h </w:instrText>
            </w:r>
            <w:r>
              <w:rPr>
                <w:noProof/>
                <w:webHidden/>
              </w:rPr>
            </w:r>
            <w:r>
              <w:rPr>
                <w:noProof/>
                <w:webHidden/>
              </w:rPr>
              <w:fldChar w:fldCharType="separate"/>
            </w:r>
            <w:r>
              <w:rPr>
                <w:noProof/>
                <w:webHidden/>
              </w:rPr>
              <w:t>7</w:t>
            </w:r>
            <w:r>
              <w:rPr>
                <w:noProof/>
                <w:webHidden/>
              </w:rPr>
              <w:fldChar w:fldCharType="end"/>
            </w:r>
          </w:hyperlink>
        </w:p>
        <w:p w14:paraId="303FD96A" w14:textId="1C3C94F0" w:rsidR="00D24DF9" w:rsidRDefault="00D24DF9">
          <w:pPr>
            <w:pStyle w:val="TOC2"/>
            <w:tabs>
              <w:tab w:val="right" w:leader="dot" w:pos="9016"/>
            </w:tabs>
            <w:rPr>
              <w:noProof/>
              <w:lang w:eastAsia="zh-CN"/>
            </w:rPr>
          </w:pPr>
          <w:hyperlink w:anchor="_Toc184293264" w:history="1">
            <w:r w:rsidRPr="00700509">
              <w:rPr>
                <w:rStyle w:val="Hyperlink"/>
                <w:noProof/>
              </w:rPr>
              <w:t>Ubiquitous Nature in Health and Care Sectors</w:t>
            </w:r>
            <w:r>
              <w:rPr>
                <w:noProof/>
                <w:webHidden/>
              </w:rPr>
              <w:tab/>
            </w:r>
            <w:r>
              <w:rPr>
                <w:noProof/>
                <w:webHidden/>
              </w:rPr>
              <w:fldChar w:fldCharType="begin"/>
            </w:r>
            <w:r>
              <w:rPr>
                <w:noProof/>
                <w:webHidden/>
              </w:rPr>
              <w:instrText xml:space="preserve"> PAGEREF _Toc184293264 \h </w:instrText>
            </w:r>
            <w:r>
              <w:rPr>
                <w:noProof/>
                <w:webHidden/>
              </w:rPr>
            </w:r>
            <w:r>
              <w:rPr>
                <w:noProof/>
                <w:webHidden/>
              </w:rPr>
              <w:fldChar w:fldCharType="separate"/>
            </w:r>
            <w:r>
              <w:rPr>
                <w:noProof/>
                <w:webHidden/>
              </w:rPr>
              <w:t>7</w:t>
            </w:r>
            <w:r>
              <w:rPr>
                <w:noProof/>
                <w:webHidden/>
              </w:rPr>
              <w:fldChar w:fldCharType="end"/>
            </w:r>
          </w:hyperlink>
        </w:p>
        <w:p w14:paraId="1C8491A6" w14:textId="43868D09" w:rsidR="00D24DF9" w:rsidRDefault="00D24DF9">
          <w:pPr>
            <w:pStyle w:val="TOC2"/>
            <w:tabs>
              <w:tab w:val="right" w:leader="dot" w:pos="9016"/>
            </w:tabs>
            <w:rPr>
              <w:noProof/>
              <w:lang w:eastAsia="zh-CN"/>
            </w:rPr>
          </w:pPr>
          <w:hyperlink w:anchor="_Toc184293265" w:history="1">
            <w:r w:rsidRPr="00700509">
              <w:rPr>
                <w:rStyle w:val="Hyperlink"/>
                <w:noProof/>
              </w:rPr>
              <w:t>1. Health</w:t>
            </w:r>
            <w:r>
              <w:rPr>
                <w:noProof/>
                <w:webHidden/>
              </w:rPr>
              <w:tab/>
            </w:r>
            <w:r>
              <w:rPr>
                <w:noProof/>
                <w:webHidden/>
              </w:rPr>
              <w:fldChar w:fldCharType="begin"/>
            </w:r>
            <w:r>
              <w:rPr>
                <w:noProof/>
                <w:webHidden/>
              </w:rPr>
              <w:instrText xml:space="preserve"> PAGEREF _Toc184293265 \h </w:instrText>
            </w:r>
            <w:r>
              <w:rPr>
                <w:noProof/>
                <w:webHidden/>
              </w:rPr>
            </w:r>
            <w:r>
              <w:rPr>
                <w:noProof/>
                <w:webHidden/>
              </w:rPr>
              <w:fldChar w:fldCharType="separate"/>
            </w:r>
            <w:r>
              <w:rPr>
                <w:noProof/>
                <w:webHidden/>
              </w:rPr>
              <w:t>7</w:t>
            </w:r>
            <w:r>
              <w:rPr>
                <w:noProof/>
                <w:webHidden/>
              </w:rPr>
              <w:fldChar w:fldCharType="end"/>
            </w:r>
          </w:hyperlink>
        </w:p>
        <w:p w14:paraId="24D4547D" w14:textId="277BAB2B" w:rsidR="00D24DF9" w:rsidRDefault="00D24DF9">
          <w:pPr>
            <w:pStyle w:val="TOC2"/>
            <w:tabs>
              <w:tab w:val="right" w:leader="dot" w:pos="9016"/>
            </w:tabs>
            <w:rPr>
              <w:noProof/>
              <w:lang w:eastAsia="zh-CN"/>
            </w:rPr>
          </w:pPr>
          <w:hyperlink w:anchor="_Toc184293266" w:history="1">
            <w:r w:rsidRPr="00700509">
              <w:rPr>
                <w:rStyle w:val="Hyperlink"/>
                <w:noProof/>
              </w:rPr>
              <w:t>2. Wellbeing:</w:t>
            </w:r>
            <w:r>
              <w:rPr>
                <w:noProof/>
                <w:webHidden/>
              </w:rPr>
              <w:tab/>
            </w:r>
            <w:r>
              <w:rPr>
                <w:noProof/>
                <w:webHidden/>
              </w:rPr>
              <w:fldChar w:fldCharType="begin"/>
            </w:r>
            <w:r>
              <w:rPr>
                <w:noProof/>
                <w:webHidden/>
              </w:rPr>
              <w:instrText xml:space="preserve"> PAGEREF _Toc184293266 \h </w:instrText>
            </w:r>
            <w:r>
              <w:rPr>
                <w:noProof/>
                <w:webHidden/>
              </w:rPr>
            </w:r>
            <w:r>
              <w:rPr>
                <w:noProof/>
                <w:webHidden/>
              </w:rPr>
              <w:fldChar w:fldCharType="separate"/>
            </w:r>
            <w:r>
              <w:rPr>
                <w:noProof/>
                <w:webHidden/>
              </w:rPr>
              <w:t>7</w:t>
            </w:r>
            <w:r>
              <w:rPr>
                <w:noProof/>
                <w:webHidden/>
              </w:rPr>
              <w:fldChar w:fldCharType="end"/>
            </w:r>
          </w:hyperlink>
        </w:p>
        <w:p w14:paraId="00BA0852" w14:textId="5D69BE09" w:rsidR="00D24DF9" w:rsidRDefault="00D24DF9">
          <w:pPr>
            <w:pStyle w:val="TOC2"/>
            <w:tabs>
              <w:tab w:val="right" w:leader="dot" w:pos="9016"/>
            </w:tabs>
            <w:rPr>
              <w:noProof/>
              <w:lang w:eastAsia="zh-CN"/>
            </w:rPr>
          </w:pPr>
          <w:hyperlink w:anchor="_Toc184293267" w:history="1">
            <w:r w:rsidRPr="00700509">
              <w:rPr>
                <w:rStyle w:val="Hyperlink"/>
                <w:noProof/>
              </w:rPr>
              <w:t>3. Sustainable Development:</w:t>
            </w:r>
            <w:r>
              <w:rPr>
                <w:noProof/>
                <w:webHidden/>
              </w:rPr>
              <w:tab/>
            </w:r>
            <w:r>
              <w:rPr>
                <w:noProof/>
                <w:webHidden/>
              </w:rPr>
              <w:fldChar w:fldCharType="begin"/>
            </w:r>
            <w:r>
              <w:rPr>
                <w:noProof/>
                <w:webHidden/>
              </w:rPr>
              <w:instrText xml:space="preserve"> PAGEREF _Toc184293267 \h </w:instrText>
            </w:r>
            <w:r>
              <w:rPr>
                <w:noProof/>
                <w:webHidden/>
              </w:rPr>
            </w:r>
            <w:r>
              <w:rPr>
                <w:noProof/>
                <w:webHidden/>
              </w:rPr>
              <w:fldChar w:fldCharType="separate"/>
            </w:r>
            <w:r>
              <w:rPr>
                <w:noProof/>
                <w:webHidden/>
              </w:rPr>
              <w:t>8</w:t>
            </w:r>
            <w:r>
              <w:rPr>
                <w:noProof/>
                <w:webHidden/>
              </w:rPr>
              <w:fldChar w:fldCharType="end"/>
            </w:r>
          </w:hyperlink>
        </w:p>
        <w:p w14:paraId="7BDDDB25" w14:textId="05AB2967" w:rsidR="00D24DF9" w:rsidRDefault="00D24DF9">
          <w:pPr>
            <w:pStyle w:val="TOC1"/>
            <w:tabs>
              <w:tab w:val="right" w:leader="dot" w:pos="9016"/>
            </w:tabs>
            <w:rPr>
              <w:noProof/>
              <w:lang w:eastAsia="zh-CN"/>
            </w:rPr>
          </w:pPr>
          <w:hyperlink w:anchor="_Toc184293268" w:history="1">
            <w:r w:rsidRPr="00700509">
              <w:rPr>
                <w:rStyle w:val="Hyperlink"/>
                <w:noProof/>
              </w:rPr>
              <w:t>Current Challenges</w:t>
            </w:r>
            <w:r>
              <w:rPr>
                <w:noProof/>
                <w:webHidden/>
              </w:rPr>
              <w:tab/>
            </w:r>
            <w:r>
              <w:rPr>
                <w:noProof/>
                <w:webHidden/>
              </w:rPr>
              <w:fldChar w:fldCharType="begin"/>
            </w:r>
            <w:r>
              <w:rPr>
                <w:noProof/>
                <w:webHidden/>
              </w:rPr>
              <w:instrText xml:space="preserve"> PAGEREF _Toc184293268 \h </w:instrText>
            </w:r>
            <w:r>
              <w:rPr>
                <w:noProof/>
                <w:webHidden/>
              </w:rPr>
            </w:r>
            <w:r>
              <w:rPr>
                <w:noProof/>
                <w:webHidden/>
              </w:rPr>
              <w:fldChar w:fldCharType="separate"/>
            </w:r>
            <w:r>
              <w:rPr>
                <w:noProof/>
                <w:webHidden/>
              </w:rPr>
              <w:t>8</w:t>
            </w:r>
            <w:r>
              <w:rPr>
                <w:noProof/>
                <w:webHidden/>
              </w:rPr>
              <w:fldChar w:fldCharType="end"/>
            </w:r>
          </w:hyperlink>
        </w:p>
        <w:p w14:paraId="092D24D7" w14:textId="6070A349" w:rsidR="00D24DF9" w:rsidRDefault="00D24DF9">
          <w:pPr>
            <w:pStyle w:val="TOC2"/>
            <w:tabs>
              <w:tab w:val="right" w:leader="dot" w:pos="9016"/>
            </w:tabs>
            <w:rPr>
              <w:noProof/>
              <w:lang w:eastAsia="zh-CN"/>
            </w:rPr>
          </w:pPr>
          <w:hyperlink w:anchor="_Toc184293269" w:history="1">
            <w:r w:rsidRPr="00700509">
              <w:rPr>
                <w:rStyle w:val="Hyperlink"/>
                <w:noProof/>
              </w:rPr>
              <w:t>a. Inequalities:</w:t>
            </w:r>
            <w:r>
              <w:rPr>
                <w:noProof/>
                <w:webHidden/>
              </w:rPr>
              <w:tab/>
            </w:r>
            <w:r>
              <w:rPr>
                <w:noProof/>
                <w:webHidden/>
              </w:rPr>
              <w:fldChar w:fldCharType="begin"/>
            </w:r>
            <w:r>
              <w:rPr>
                <w:noProof/>
                <w:webHidden/>
              </w:rPr>
              <w:instrText xml:space="preserve"> PAGEREF _Toc184293269 \h </w:instrText>
            </w:r>
            <w:r>
              <w:rPr>
                <w:noProof/>
                <w:webHidden/>
              </w:rPr>
            </w:r>
            <w:r>
              <w:rPr>
                <w:noProof/>
                <w:webHidden/>
              </w:rPr>
              <w:fldChar w:fldCharType="separate"/>
            </w:r>
            <w:r>
              <w:rPr>
                <w:noProof/>
                <w:webHidden/>
              </w:rPr>
              <w:t>8</w:t>
            </w:r>
            <w:r>
              <w:rPr>
                <w:noProof/>
                <w:webHidden/>
              </w:rPr>
              <w:fldChar w:fldCharType="end"/>
            </w:r>
          </w:hyperlink>
        </w:p>
        <w:p w14:paraId="23EAF7A4" w14:textId="2D178A1C" w:rsidR="00D24DF9" w:rsidRDefault="00D24DF9">
          <w:pPr>
            <w:pStyle w:val="TOC2"/>
            <w:tabs>
              <w:tab w:val="right" w:leader="dot" w:pos="9016"/>
            </w:tabs>
            <w:rPr>
              <w:noProof/>
              <w:lang w:eastAsia="zh-CN"/>
            </w:rPr>
          </w:pPr>
          <w:hyperlink w:anchor="_Toc184293270" w:history="1">
            <w:r w:rsidRPr="00700509">
              <w:rPr>
                <w:rStyle w:val="Hyperlink"/>
                <w:noProof/>
              </w:rPr>
              <w:t>b. Environmental Impact:</w:t>
            </w:r>
            <w:r>
              <w:rPr>
                <w:noProof/>
                <w:webHidden/>
              </w:rPr>
              <w:tab/>
            </w:r>
            <w:r>
              <w:rPr>
                <w:noProof/>
                <w:webHidden/>
              </w:rPr>
              <w:fldChar w:fldCharType="begin"/>
            </w:r>
            <w:r>
              <w:rPr>
                <w:noProof/>
                <w:webHidden/>
              </w:rPr>
              <w:instrText xml:space="preserve"> PAGEREF _Toc184293270 \h </w:instrText>
            </w:r>
            <w:r>
              <w:rPr>
                <w:noProof/>
                <w:webHidden/>
              </w:rPr>
            </w:r>
            <w:r>
              <w:rPr>
                <w:noProof/>
                <w:webHidden/>
              </w:rPr>
              <w:fldChar w:fldCharType="separate"/>
            </w:r>
            <w:r>
              <w:rPr>
                <w:noProof/>
                <w:webHidden/>
              </w:rPr>
              <w:t>8</w:t>
            </w:r>
            <w:r>
              <w:rPr>
                <w:noProof/>
                <w:webHidden/>
              </w:rPr>
              <w:fldChar w:fldCharType="end"/>
            </w:r>
          </w:hyperlink>
        </w:p>
        <w:p w14:paraId="082B1683" w14:textId="5E3C3111" w:rsidR="00D24DF9" w:rsidRDefault="00D24DF9">
          <w:pPr>
            <w:pStyle w:val="TOC2"/>
            <w:tabs>
              <w:tab w:val="right" w:leader="dot" w:pos="9016"/>
            </w:tabs>
            <w:rPr>
              <w:noProof/>
              <w:lang w:eastAsia="zh-CN"/>
            </w:rPr>
          </w:pPr>
          <w:hyperlink w:anchor="_Toc184293271" w:history="1">
            <w:r w:rsidRPr="00700509">
              <w:rPr>
                <w:rStyle w:val="Hyperlink"/>
                <w:noProof/>
              </w:rPr>
              <w:t>c.</w:t>
            </w:r>
            <w:r>
              <w:rPr>
                <w:noProof/>
                <w:webHidden/>
              </w:rPr>
              <w:tab/>
            </w:r>
            <w:r>
              <w:rPr>
                <w:noProof/>
                <w:webHidden/>
              </w:rPr>
              <w:fldChar w:fldCharType="begin"/>
            </w:r>
            <w:r>
              <w:rPr>
                <w:noProof/>
                <w:webHidden/>
              </w:rPr>
              <w:instrText xml:space="preserve"> PAGEREF _Toc184293271 \h </w:instrText>
            </w:r>
            <w:r>
              <w:rPr>
                <w:noProof/>
                <w:webHidden/>
              </w:rPr>
            </w:r>
            <w:r>
              <w:rPr>
                <w:noProof/>
                <w:webHidden/>
              </w:rPr>
              <w:fldChar w:fldCharType="separate"/>
            </w:r>
            <w:r>
              <w:rPr>
                <w:noProof/>
                <w:webHidden/>
              </w:rPr>
              <w:t>8</w:t>
            </w:r>
            <w:r>
              <w:rPr>
                <w:noProof/>
                <w:webHidden/>
              </w:rPr>
              <w:fldChar w:fldCharType="end"/>
            </w:r>
          </w:hyperlink>
        </w:p>
        <w:p w14:paraId="780B6173" w14:textId="09E88232" w:rsidR="00D24DF9" w:rsidRDefault="00D24DF9">
          <w:pPr>
            <w:pStyle w:val="TOC1"/>
            <w:tabs>
              <w:tab w:val="right" w:leader="dot" w:pos="9016"/>
            </w:tabs>
            <w:rPr>
              <w:noProof/>
              <w:lang w:eastAsia="zh-CN"/>
            </w:rPr>
          </w:pPr>
          <w:hyperlink w:anchor="_Toc184293272" w:history="1">
            <w:r w:rsidRPr="00700509">
              <w:rPr>
                <w:rStyle w:val="Hyperlink"/>
                <w:noProof/>
              </w:rPr>
              <w:t>Analysis of Secondary Data</w:t>
            </w:r>
            <w:r>
              <w:rPr>
                <w:noProof/>
                <w:webHidden/>
              </w:rPr>
              <w:tab/>
            </w:r>
            <w:r>
              <w:rPr>
                <w:noProof/>
                <w:webHidden/>
              </w:rPr>
              <w:fldChar w:fldCharType="begin"/>
            </w:r>
            <w:r>
              <w:rPr>
                <w:noProof/>
                <w:webHidden/>
              </w:rPr>
              <w:instrText xml:space="preserve"> PAGEREF _Toc184293272 \h </w:instrText>
            </w:r>
            <w:r>
              <w:rPr>
                <w:noProof/>
                <w:webHidden/>
              </w:rPr>
            </w:r>
            <w:r>
              <w:rPr>
                <w:noProof/>
                <w:webHidden/>
              </w:rPr>
              <w:fldChar w:fldCharType="separate"/>
            </w:r>
            <w:r>
              <w:rPr>
                <w:noProof/>
                <w:webHidden/>
              </w:rPr>
              <w:t>8</w:t>
            </w:r>
            <w:r>
              <w:rPr>
                <w:noProof/>
                <w:webHidden/>
              </w:rPr>
              <w:fldChar w:fldCharType="end"/>
            </w:r>
          </w:hyperlink>
        </w:p>
        <w:p w14:paraId="67A66C04" w14:textId="247CFF73" w:rsidR="00D24DF9" w:rsidRDefault="00D24DF9">
          <w:pPr>
            <w:pStyle w:val="TOC2"/>
            <w:tabs>
              <w:tab w:val="right" w:leader="dot" w:pos="9016"/>
            </w:tabs>
            <w:rPr>
              <w:noProof/>
              <w:lang w:eastAsia="zh-CN"/>
            </w:rPr>
          </w:pPr>
          <w:hyperlink w:anchor="_Toc184293273" w:history="1">
            <w:r w:rsidRPr="00700509">
              <w:rPr>
                <w:rStyle w:val="Hyperlink"/>
                <w:noProof/>
              </w:rPr>
              <w:t>a. Health Outcomes:</w:t>
            </w:r>
            <w:r>
              <w:rPr>
                <w:noProof/>
                <w:webHidden/>
              </w:rPr>
              <w:tab/>
            </w:r>
            <w:r>
              <w:rPr>
                <w:noProof/>
                <w:webHidden/>
              </w:rPr>
              <w:fldChar w:fldCharType="begin"/>
            </w:r>
            <w:r>
              <w:rPr>
                <w:noProof/>
                <w:webHidden/>
              </w:rPr>
              <w:instrText xml:space="preserve"> PAGEREF _Toc184293273 \h </w:instrText>
            </w:r>
            <w:r>
              <w:rPr>
                <w:noProof/>
                <w:webHidden/>
              </w:rPr>
            </w:r>
            <w:r>
              <w:rPr>
                <w:noProof/>
                <w:webHidden/>
              </w:rPr>
              <w:fldChar w:fldCharType="separate"/>
            </w:r>
            <w:r>
              <w:rPr>
                <w:noProof/>
                <w:webHidden/>
              </w:rPr>
              <w:t>8</w:t>
            </w:r>
            <w:r>
              <w:rPr>
                <w:noProof/>
                <w:webHidden/>
              </w:rPr>
              <w:fldChar w:fldCharType="end"/>
            </w:r>
          </w:hyperlink>
        </w:p>
        <w:p w14:paraId="768ABD60" w14:textId="6B9A17EC" w:rsidR="00D24DF9" w:rsidRDefault="00D24DF9">
          <w:pPr>
            <w:pStyle w:val="TOC2"/>
            <w:tabs>
              <w:tab w:val="right" w:leader="dot" w:pos="9016"/>
            </w:tabs>
            <w:rPr>
              <w:noProof/>
              <w:lang w:eastAsia="zh-CN"/>
            </w:rPr>
          </w:pPr>
          <w:hyperlink w:anchor="_Toc184293274" w:history="1">
            <w:r w:rsidRPr="00700509">
              <w:rPr>
                <w:rStyle w:val="Hyperlink"/>
                <w:noProof/>
              </w:rPr>
              <w:t>b. Wellbeing Metrics:</w:t>
            </w:r>
            <w:r>
              <w:rPr>
                <w:noProof/>
                <w:webHidden/>
              </w:rPr>
              <w:tab/>
            </w:r>
            <w:r>
              <w:rPr>
                <w:noProof/>
                <w:webHidden/>
              </w:rPr>
              <w:fldChar w:fldCharType="begin"/>
            </w:r>
            <w:r>
              <w:rPr>
                <w:noProof/>
                <w:webHidden/>
              </w:rPr>
              <w:instrText xml:space="preserve"> PAGEREF _Toc184293274 \h </w:instrText>
            </w:r>
            <w:r>
              <w:rPr>
                <w:noProof/>
                <w:webHidden/>
              </w:rPr>
            </w:r>
            <w:r>
              <w:rPr>
                <w:noProof/>
                <w:webHidden/>
              </w:rPr>
              <w:fldChar w:fldCharType="separate"/>
            </w:r>
            <w:r>
              <w:rPr>
                <w:noProof/>
                <w:webHidden/>
              </w:rPr>
              <w:t>8</w:t>
            </w:r>
            <w:r>
              <w:rPr>
                <w:noProof/>
                <w:webHidden/>
              </w:rPr>
              <w:fldChar w:fldCharType="end"/>
            </w:r>
          </w:hyperlink>
        </w:p>
        <w:p w14:paraId="4390099B" w14:textId="38F45136" w:rsidR="00D24DF9" w:rsidRDefault="00D24DF9">
          <w:pPr>
            <w:pStyle w:val="TOC2"/>
            <w:tabs>
              <w:tab w:val="right" w:leader="dot" w:pos="9016"/>
            </w:tabs>
            <w:rPr>
              <w:noProof/>
              <w:lang w:eastAsia="zh-CN"/>
            </w:rPr>
          </w:pPr>
          <w:hyperlink w:anchor="_Toc184293275" w:history="1">
            <w:r w:rsidRPr="00700509">
              <w:rPr>
                <w:rStyle w:val="Hyperlink"/>
                <w:noProof/>
              </w:rPr>
              <w:t>c. Sustainability Practices:</w:t>
            </w:r>
            <w:r>
              <w:rPr>
                <w:noProof/>
                <w:webHidden/>
              </w:rPr>
              <w:tab/>
            </w:r>
            <w:r>
              <w:rPr>
                <w:noProof/>
                <w:webHidden/>
              </w:rPr>
              <w:fldChar w:fldCharType="begin"/>
            </w:r>
            <w:r>
              <w:rPr>
                <w:noProof/>
                <w:webHidden/>
              </w:rPr>
              <w:instrText xml:space="preserve"> PAGEREF _Toc184293275 \h </w:instrText>
            </w:r>
            <w:r>
              <w:rPr>
                <w:noProof/>
                <w:webHidden/>
              </w:rPr>
            </w:r>
            <w:r>
              <w:rPr>
                <w:noProof/>
                <w:webHidden/>
              </w:rPr>
              <w:fldChar w:fldCharType="separate"/>
            </w:r>
            <w:r>
              <w:rPr>
                <w:noProof/>
                <w:webHidden/>
              </w:rPr>
              <w:t>8</w:t>
            </w:r>
            <w:r>
              <w:rPr>
                <w:noProof/>
                <w:webHidden/>
              </w:rPr>
              <w:fldChar w:fldCharType="end"/>
            </w:r>
          </w:hyperlink>
        </w:p>
        <w:p w14:paraId="07CD515C" w14:textId="69AB82DA" w:rsidR="00D24DF9" w:rsidRDefault="00D24DF9">
          <w:pPr>
            <w:pStyle w:val="TOC1"/>
            <w:tabs>
              <w:tab w:val="right" w:leader="dot" w:pos="9016"/>
            </w:tabs>
            <w:rPr>
              <w:noProof/>
              <w:lang w:eastAsia="zh-CN"/>
            </w:rPr>
          </w:pPr>
          <w:hyperlink w:anchor="_Toc184293276" w:history="1">
            <w:r w:rsidRPr="00700509">
              <w:rPr>
                <w:rStyle w:val="Hyperlink"/>
                <w:noProof/>
              </w:rPr>
              <w:t>Recommendations for Improvement</w:t>
            </w:r>
            <w:r>
              <w:rPr>
                <w:noProof/>
                <w:webHidden/>
              </w:rPr>
              <w:tab/>
            </w:r>
            <w:r>
              <w:rPr>
                <w:noProof/>
                <w:webHidden/>
              </w:rPr>
              <w:fldChar w:fldCharType="begin"/>
            </w:r>
            <w:r>
              <w:rPr>
                <w:noProof/>
                <w:webHidden/>
              </w:rPr>
              <w:instrText xml:space="preserve"> PAGEREF _Toc184293276 \h </w:instrText>
            </w:r>
            <w:r>
              <w:rPr>
                <w:noProof/>
                <w:webHidden/>
              </w:rPr>
            </w:r>
            <w:r>
              <w:rPr>
                <w:noProof/>
                <w:webHidden/>
              </w:rPr>
              <w:fldChar w:fldCharType="separate"/>
            </w:r>
            <w:r>
              <w:rPr>
                <w:noProof/>
                <w:webHidden/>
              </w:rPr>
              <w:t>9</w:t>
            </w:r>
            <w:r>
              <w:rPr>
                <w:noProof/>
                <w:webHidden/>
              </w:rPr>
              <w:fldChar w:fldCharType="end"/>
            </w:r>
          </w:hyperlink>
        </w:p>
        <w:p w14:paraId="6AB6E5ED" w14:textId="2732829A" w:rsidR="00D24DF9" w:rsidRDefault="00D24DF9">
          <w:pPr>
            <w:pStyle w:val="TOC2"/>
            <w:tabs>
              <w:tab w:val="right" w:leader="dot" w:pos="9016"/>
            </w:tabs>
            <w:rPr>
              <w:noProof/>
              <w:lang w:eastAsia="zh-CN"/>
            </w:rPr>
          </w:pPr>
          <w:hyperlink w:anchor="_Toc184293277" w:history="1">
            <w:r w:rsidRPr="00700509">
              <w:rPr>
                <w:rStyle w:val="Hyperlink"/>
                <w:noProof/>
              </w:rPr>
              <w:t>1. Enhance Access to Care:</w:t>
            </w:r>
            <w:r>
              <w:rPr>
                <w:noProof/>
                <w:webHidden/>
              </w:rPr>
              <w:tab/>
            </w:r>
            <w:r>
              <w:rPr>
                <w:noProof/>
                <w:webHidden/>
              </w:rPr>
              <w:fldChar w:fldCharType="begin"/>
            </w:r>
            <w:r>
              <w:rPr>
                <w:noProof/>
                <w:webHidden/>
              </w:rPr>
              <w:instrText xml:space="preserve"> PAGEREF _Toc184293277 \h </w:instrText>
            </w:r>
            <w:r>
              <w:rPr>
                <w:noProof/>
                <w:webHidden/>
              </w:rPr>
            </w:r>
            <w:r>
              <w:rPr>
                <w:noProof/>
                <w:webHidden/>
              </w:rPr>
              <w:fldChar w:fldCharType="separate"/>
            </w:r>
            <w:r>
              <w:rPr>
                <w:noProof/>
                <w:webHidden/>
              </w:rPr>
              <w:t>9</w:t>
            </w:r>
            <w:r>
              <w:rPr>
                <w:noProof/>
                <w:webHidden/>
              </w:rPr>
              <w:fldChar w:fldCharType="end"/>
            </w:r>
          </w:hyperlink>
        </w:p>
        <w:p w14:paraId="059F9516" w14:textId="424F9659" w:rsidR="00D24DF9" w:rsidRDefault="00D24DF9">
          <w:pPr>
            <w:pStyle w:val="TOC2"/>
            <w:tabs>
              <w:tab w:val="right" w:leader="dot" w:pos="9016"/>
            </w:tabs>
            <w:rPr>
              <w:noProof/>
              <w:lang w:eastAsia="zh-CN"/>
            </w:rPr>
          </w:pPr>
          <w:hyperlink w:anchor="_Toc184293278" w:history="1">
            <w:r w:rsidRPr="00700509">
              <w:rPr>
                <w:rStyle w:val="Hyperlink"/>
                <w:noProof/>
              </w:rPr>
              <w:t>a.</w:t>
            </w:r>
            <w:r>
              <w:rPr>
                <w:noProof/>
                <w:webHidden/>
              </w:rPr>
              <w:tab/>
            </w:r>
            <w:r>
              <w:rPr>
                <w:noProof/>
                <w:webHidden/>
              </w:rPr>
              <w:fldChar w:fldCharType="begin"/>
            </w:r>
            <w:r>
              <w:rPr>
                <w:noProof/>
                <w:webHidden/>
              </w:rPr>
              <w:instrText xml:space="preserve"> PAGEREF _Toc184293278 \h </w:instrText>
            </w:r>
            <w:r>
              <w:rPr>
                <w:noProof/>
                <w:webHidden/>
              </w:rPr>
            </w:r>
            <w:r>
              <w:rPr>
                <w:noProof/>
                <w:webHidden/>
              </w:rPr>
              <w:fldChar w:fldCharType="separate"/>
            </w:r>
            <w:r>
              <w:rPr>
                <w:noProof/>
                <w:webHidden/>
              </w:rPr>
              <w:t>9</w:t>
            </w:r>
            <w:r>
              <w:rPr>
                <w:noProof/>
                <w:webHidden/>
              </w:rPr>
              <w:fldChar w:fldCharType="end"/>
            </w:r>
          </w:hyperlink>
        </w:p>
        <w:p w14:paraId="56271441" w14:textId="2F39D2BD" w:rsidR="00D24DF9" w:rsidRDefault="00D24DF9">
          <w:pPr>
            <w:pStyle w:val="TOC2"/>
            <w:tabs>
              <w:tab w:val="right" w:leader="dot" w:pos="9016"/>
            </w:tabs>
            <w:rPr>
              <w:noProof/>
              <w:lang w:eastAsia="zh-CN"/>
            </w:rPr>
          </w:pPr>
          <w:hyperlink w:anchor="_Toc184293279" w:history="1">
            <w:r w:rsidRPr="00700509">
              <w:rPr>
                <w:rStyle w:val="Hyperlink"/>
                <w:noProof/>
              </w:rPr>
              <w:t>b. National Level:</w:t>
            </w:r>
            <w:r>
              <w:rPr>
                <w:noProof/>
                <w:webHidden/>
              </w:rPr>
              <w:tab/>
            </w:r>
            <w:r>
              <w:rPr>
                <w:noProof/>
                <w:webHidden/>
              </w:rPr>
              <w:fldChar w:fldCharType="begin"/>
            </w:r>
            <w:r>
              <w:rPr>
                <w:noProof/>
                <w:webHidden/>
              </w:rPr>
              <w:instrText xml:space="preserve"> PAGEREF _Toc184293279 \h </w:instrText>
            </w:r>
            <w:r>
              <w:rPr>
                <w:noProof/>
                <w:webHidden/>
              </w:rPr>
            </w:r>
            <w:r>
              <w:rPr>
                <w:noProof/>
                <w:webHidden/>
              </w:rPr>
              <w:fldChar w:fldCharType="separate"/>
            </w:r>
            <w:r>
              <w:rPr>
                <w:noProof/>
                <w:webHidden/>
              </w:rPr>
              <w:t>9</w:t>
            </w:r>
            <w:r>
              <w:rPr>
                <w:noProof/>
                <w:webHidden/>
              </w:rPr>
              <w:fldChar w:fldCharType="end"/>
            </w:r>
          </w:hyperlink>
        </w:p>
        <w:p w14:paraId="3440E259" w14:textId="052E5D4D" w:rsidR="00D24DF9" w:rsidRDefault="00D24DF9">
          <w:pPr>
            <w:pStyle w:val="TOC2"/>
            <w:tabs>
              <w:tab w:val="right" w:leader="dot" w:pos="9016"/>
            </w:tabs>
            <w:rPr>
              <w:noProof/>
              <w:lang w:eastAsia="zh-CN"/>
            </w:rPr>
          </w:pPr>
          <w:hyperlink w:anchor="_Toc184293280" w:history="1">
            <w:r w:rsidRPr="00700509">
              <w:rPr>
                <w:rStyle w:val="Hyperlink"/>
                <w:noProof/>
              </w:rPr>
              <w:t>2. Integrate Wellbeing into Health Policies:</w:t>
            </w:r>
            <w:r>
              <w:rPr>
                <w:noProof/>
                <w:webHidden/>
              </w:rPr>
              <w:tab/>
            </w:r>
            <w:r>
              <w:rPr>
                <w:noProof/>
                <w:webHidden/>
              </w:rPr>
              <w:fldChar w:fldCharType="begin"/>
            </w:r>
            <w:r>
              <w:rPr>
                <w:noProof/>
                <w:webHidden/>
              </w:rPr>
              <w:instrText xml:space="preserve"> PAGEREF _Toc184293280 \h </w:instrText>
            </w:r>
            <w:r>
              <w:rPr>
                <w:noProof/>
                <w:webHidden/>
              </w:rPr>
            </w:r>
            <w:r>
              <w:rPr>
                <w:noProof/>
                <w:webHidden/>
              </w:rPr>
              <w:fldChar w:fldCharType="separate"/>
            </w:r>
            <w:r>
              <w:rPr>
                <w:noProof/>
                <w:webHidden/>
              </w:rPr>
              <w:t>9</w:t>
            </w:r>
            <w:r>
              <w:rPr>
                <w:noProof/>
                <w:webHidden/>
              </w:rPr>
              <w:fldChar w:fldCharType="end"/>
            </w:r>
          </w:hyperlink>
        </w:p>
        <w:p w14:paraId="383836EA" w14:textId="67A7E4CC" w:rsidR="00D24DF9" w:rsidRDefault="00D24DF9">
          <w:pPr>
            <w:pStyle w:val="TOC2"/>
            <w:tabs>
              <w:tab w:val="right" w:leader="dot" w:pos="9016"/>
            </w:tabs>
            <w:rPr>
              <w:noProof/>
              <w:lang w:eastAsia="zh-CN"/>
            </w:rPr>
          </w:pPr>
          <w:hyperlink w:anchor="_Toc184293281" w:history="1">
            <w:r w:rsidRPr="00700509">
              <w:rPr>
                <w:rStyle w:val="Hyperlink"/>
                <w:noProof/>
              </w:rPr>
              <w:t>a.</w:t>
            </w:r>
            <w:r>
              <w:rPr>
                <w:noProof/>
                <w:webHidden/>
              </w:rPr>
              <w:tab/>
            </w:r>
            <w:r>
              <w:rPr>
                <w:noProof/>
                <w:webHidden/>
              </w:rPr>
              <w:fldChar w:fldCharType="begin"/>
            </w:r>
            <w:r>
              <w:rPr>
                <w:noProof/>
                <w:webHidden/>
              </w:rPr>
              <w:instrText xml:space="preserve"> PAGEREF _Toc184293281 \h </w:instrText>
            </w:r>
            <w:r>
              <w:rPr>
                <w:noProof/>
                <w:webHidden/>
              </w:rPr>
            </w:r>
            <w:r>
              <w:rPr>
                <w:noProof/>
                <w:webHidden/>
              </w:rPr>
              <w:fldChar w:fldCharType="separate"/>
            </w:r>
            <w:r>
              <w:rPr>
                <w:noProof/>
                <w:webHidden/>
              </w:rPr>
              <w:t>9</w:t>
            </w:r>
            <w:r>
              <w:rPr>
                <w:noProof/>
                <w:webHidden/>
              </w:rPr>
              <w:fldChar w:fldCharType="end"/>
            </w:r>
          </w:hyperlink>
        </w:p>
        <w:p w14:paraId="5F9F8CE4" w14:textId="2A7E47D6" w:rsidR="00D24DF9" w:rsidRDefault="00D24DF9">
          <w:pPr>
            <w:pStyle w:val="TOC2"/>
            <w:tabs>
              <w:tab w:val="right" w:leader="dot" w:pos="9016"/>
            </w:tabs>
            <w:rPr>
              <w:noProof/>
              <w:lang w:eastAsia="zh-CN"/>
            </w:rPr>
          </w:pPr>
          <w:hyperlink w:anchor="_Toc184293282" w:history="1">
            <w:r w:rsidRPr="00700509">
              <w:rPr>
                <w:rStyle w:val="Hyperlink"/>
                <w:noProof/>
              </w:rPr>
              <w:t>b.</w:t>
            </w:r>
            <w:r>
              <w:rPr>
                <w:noProof/>
                <w:webHidden/>
              </w:rPr>
              <w:tab/>
            </w:r>
            <w:r>
              <w:rPr>
                <w:noProof/>
                <w:webHidden/>
              </w:rPr>
              <w:fldChar w:fldCharType="begin"/>
            </w:r>
            <w:r>
              <w:rPr>
                <w:noProof/>
                <w:webHidden/>
              </w:rPr>
              <w:instrText xml:space="preserve"> PAGEREF _Toc184293282 \h </w:instrText>
            </w:r>
            <w:r>
              <w:rPr>
                <w:noProof/>
                <w:webHidden/>
              </w:rPr>
            </w:r>
            <w:r>
              <w:rPr>
                <w:noProof/>
                <w:webHidden/>
              </w:rPr>
              <w:fldChar w:fldCharType="separate"/>
            </w:r>
            <w:r>
              <w:rPr>
                <w:noProof/>
                <w:webHidden/>
              </w:rPr>
              <w:t>9</w:t>
            </w:r>
            <w:r>
              <w:rPr>
                <w:noProof/>
                <w:webHidden/>
              </w:rPr>
              <w:fldChar w:fldCharType="end"/>
            </w:r>
          </w:hyperlink>
        </w:p>
        <w:p w14:paraId="06ECF786" w14:textId="50DB0A99" w:rsidR="00D24DF9" w:rsidRDefault="00D24DF9">
          <w:pPr>
            <w:pStyle w:val="TOC2"/>
            <w:tabs>
              <w:tab w:val="right" w:leader="dot" w:pos="9016"/>
            </w:tabs>
            <w:rPr>
              <w:noProof/>
              <w:lang w:eastAsia="zh-CN"/>
            </w:rPr>
          </w:pPr>
          <w:hyperlink w:anchor="_Toc184293283" w:history="1">
            <w:r w:rsidRPr="00700509">
              <w:rPr>
                <w:rStyle w:val="Hyperlink"/>
                <w:noProof/>
              </w:rPr>
              <w:t>3. Promote Sustainable Practices:</w:t>
            </w:r>
            <w:r>
              <w:rPr>
                <w:noProof/>
                <w:webHidden/>
              </w:rPr>
              <w:tab/>
            </w:r>
            <w:r>
              <w:rPr>
                <w:noProof/>
                <w:webHidden/>
              </w:rPr>
              <w:fldChar w:fldCharType="begin"/>
            </w:r>
            <w:r>
              <w:rPr>
                <w:noProof/>
                <w:webHidden/>
              </w:rPr>
              <w:instrText xml:space="preserve"> PAGEREF _Toc184293283 \h </w:instrText>
            </w:r>
            <w:r>
              <w:rPr>
                <w:noProof/>
                <w:webHidden/>
              </w:rPr>
            </w:r>
            <w:r>
              <w:rPr>
                <w:noProof/>
                <w:webHidden/>
              </w:rPr>
              <w:fldChar w:fldCharType="separate"/>
            </w:r>
            <w:r>
              <w:rPr>
                <w:noProof/>
                <w:webHidden/>
              </w:rPr>
              <w:t>9</w:t>
            </w:r>
            <w:r>
              <w:rPr>
                <w:noProof/>
                <w:webHidden/>
              </w:rPr>
              <w:fldChar w:fldCharType="end"/>
            </w:r>
          </w:hyperlink>
        </w:p>
        <w:p w14:paraId="4BE08A59" w14:textId="21D29A73" w:rsidR="00D24DF9" w:rsidRDefault="00D24DF9">
          <w:pPr>
            <w:pStyle w:val="TOC2"/>
            <w:tabs>
              <w:tab w:val="right" w:leader="dot" w:pos="9016"/>
            </w:tabs>
            <w:rPr>
              <w:noProof/>
              <w:lang w:eastAsia="zh-CN"/>
            </w:rPr>
          </w:pPr>
          <w:hyperlink w:anchor="_Toc184293284" w:history="1">
            <w:r w:rsidRPr="00700509">
              <w:rPr>
                <w:rStyle w:val="Hyperlink"/>
                <w:noProof/>
              </w:rPr>
              <w:t>a.</w:t>
            </w:r>
            <w:r>
              <w:rPr>
                <w:noProof/>
                <w:webHidden/>
              </w:rPr>
              <w:tab/>
            </w:r>
            <w:r>
              <w:rPr>
                <w:noProof/>
                <w:webHidden/>
              </w:rPr>
              <w:fldChar w:fldCharType="begin"/>
            </w:r>
            <w:r>
              <w:rPr>
                <w:noProof/>
                <w:webHidden/>
              </w:rPr>
              <w:instrText xml:space="preserve"> PAGEREF _Toc184293284 \h </w:instrText>
            </w:r>
            <w:r>
              <w:rPr>
                <w:noProof/>
                <w:webHidden/>
              </w:rPr>
            </w:r>
            <w:r>
              <w:rPr>
                <w:noProof/>
                <w:webHidden/>
              </w:rPr>
              <w:fldChar w:fldCharType="separate"/>
            </w:r>
            <w:r>
              <w:rPr>
                <w:noProof/>
                <w:webHidden/>
              </w:rPr>
              <w:t>9</w:t>
            </w:r>
            <w:r>
              <w:rPr>
                <w:noProof/>
                <w:webHidden/>
              </w:rPr>
              <w:fldChar w:fldCharType="end"/>
            </w:r>
          </w:hyperlink>
        </w:p>
        <w:p w14:paraId="00285ACB" w14:textId="0FB45C8C" w:rsidR="00D24DF9" w:rsidRDefault="00D24DF9">
          <w:pPr>
            <w:pStyle w:val="TOC2"/>
            <w:tabs>
              <w:tab w:val="right" w:leader="dot" w:pos="9016"/>
            </w:tabs>
            <w:rPr>
              <w:noProof/>
              <w:lang w:eastAsia="zh-CN"/>
            </w:rPr>
          </w:pPr>
          <w:hyperlink w:anchor="_Toc184293285" w:history="1">
            <w:r w:rsidRPr="00700509">
              <w:rPr>
                <w:rStyle w:val="Hyperlink"/>
                <w:noProof/>
              </w:rPr>
              <w:t>b. National Level:</w:t>
            </w:r>
            <w:r>
              <w:rPr>
                <w:noProof/>
                <w:webHidden/>
              </w:rPr>
              <w:tab/>
            </w:r>
            <w:r>
              <w:rPr>
                <w:noProof/>
                <w:webHidden/>
              </w:rPr>
              <w:fldChar w:fldCharType="begin"/>
            </w:r>
            <w:r>
              <w:rPr>
                <w:noProof/>
                <w:webHidden/>
              </w:rPr>
              <w:instrText xml:space="preserve"> PAGEREF _Toc184293285 \h </w:instrText>
            </w:r>
            <w:r>
              <w:rPr>
                <w:noProof/>
                <w:webHidden/>
              </w:rPr>
            </w:r>
            <w:r>
              <w:rPr>
                <w:noProof/>
                <w:webHidden/>
              </w:rPr>
              <w:fldChar w:fldCharType="separate"/>
            </w:r>
            <w:r>
              <w:rPr>
                <w:noProof/>
                <w:webHidden/>
              </w:rPr>
              <w:t>9</w:t>
            </w:r>
            <w:r>
              <w:rPr>
                <w:noProof/>
                <w:webHidden/>
              </w:rPr>
              <w:fldChar w:fldCharType="end"/>
            </w:r>
          </w:hyperlink>
        </w:p>
        <w:p w14:paraId="272FC4C9" w14:textId="1C51DC7A" w:rsidR="00D24DF9" w:rsidRDefault="00D24DF9">
          <w:pPr>
            <w:pStyle w:val="TOC2"/>
            <w:tabs>
              <w:tab w:val="right" w:leader="dot" w:pos="9016"/>
            </w:tabs>
            <w:rPr>
              <w:noProof/>
              <w:lang w:eastAsia="zh-CN"/>
            </w:rPr>
          </w:pPr>
          <w:hyperlink w:anchor="_Toc184293286" w:history="1">
            <w:r w:rsidRPr="00700509">
              <w:rPr>
                <w:rStyle w:val="Hyperlink"/>
                <w:noProof/>
              </w:rPr>
              <w:t>4. Strengthen Intersectoral Collaboration:</w:t>
            </w:r>
            <w:r>
              <w:rPr>
                <w:noProof/>
                <w:webHidden/>
              </w:rPr>
              <w:tab/>
            </w:r>
            <w:r>
              <w:rPr>
                <w:noProof/>
                <w:webHidden/>
              </w:rPr>
              <w:fldChar w:fldCharType="begin"/>
            </w:r>
            <w:r>
              <w:rPr>
                <w:noProof/>
                <w:webHidden/>
              </w:rPr>
              <w:instrText xml:space="preserve"> PAGEREF _Toc184293286 \h </w:instrText>
            </w:r>
            <w:r>
              <w:rPr>
                <w:noProof/>
                <w:webHidden/>
              </w:rPr>
            </w:r>
            <w:r>
              <w:rPr>
                <w:noProof/>
                <w:webHidden/>
              </w:rPr>
              <w:fldChar w:fldCharType="separate"/>
            </w:r>
            <w:r>
              <w:rPr>
                <w:noProof/>
                <w:webHidden/>
              </w:rPr>
              <w:t>9</w:t>
            </w:r>
            <w:r>
              <w:rPr>
                <w:noProof/>
                <w:webHidden/>
              </w:rPr>
              <w:fldChar w:fldCharType="end"/>
            </w:r>
          </w:hyperlink>
        </w:p>
        <w:p w14:paraId="6E9D1ED9" w14:textId="0BCB8767" w:rsidR="00D24DF9" w:rsidRDefault="00D24DF9">
          <w:pPr>
            <w:pStyle w:val="TOC3"/>
            <w:tabs>
              <w:tab w:val="right" w:leader="dot" w:pos="9016"/>
            </w:tabs>
            <w:rPr>
              <w:noProof/>
              <w:lang w:eastAsia="zh-CN"/>
            </w:rPr>
          </w:pPr>
          <w:hyperlink w:anchor="_Toc184293287" w:history="1">
            <w:r w:rsidRPr="00700509">
              <w:rPr>
                <w:rStyle w:val="Hyperlink"/>
                <w:noProof/>
              </w:rPr>
              <w:t>a. Local &amp; National Level:</w:t>
            </w:r>
            <w:r>
              <w:rPr>
                <w:noProof/>
                <w:webHidden/>
              </w:rPr>
              <w:tab/>
            </w:r>
            <w:r>
              <w:rPr>
                <w:noProof/>
                <w:webHidden/>
              </w:rPr>
              <w:fldChar w:fldCharType="begin"/>
            </w:r>
            <w:r>
              <w:rPr>
                <w:noProof/>
                <w:webHidden/>
              </w:rPr>
              <w:instrText xml:space="preserve"> PAGEREF _Toc184293287 \h </w:instrText>
            </w:r>
            <w:r>
              <w:rPr>
                <w:noProof/>
                <w:webHidden/>
              </w:rPr>
            </w:r>
            <w:r>
              <w:rPr>
                <w:noProof/>
                <w:webHidden/>
              </w:rPr>
              <w:fldChar w:fldCharType="separate"/>
            </w:r>
            <w:r>
              <w:rPr>
                <w:noProof/>
                <w:webHidden/>
              </w:rPr>
              <w:t>9</w:t>
            </w:r>
            <w:r>
              <w:rPr>
                <w:noProof/>
                <w:webHidden/>
              </w:rPr>
              <w:fldChar w:fldCharType="end"/>
            </w:r>
          </w:hyperlink>
        </w:p>
        <w:p w14:paraId="1CB54C2B" w14:textId="5603D65A" w:rsidR="00D24DF9" w:rsidRDefault="00D24DF9">
          <w:pPr>
            <w:pStyle w:val="TOC2"/>
            <w:tabs>
              <w:tab w:val="right" w:leader="dot" w:pos="9016"/>
            </w:tabs>
            <w:rPr>
              <w:noProof/>
              <w:lang w:eastAsia="zh-CN"/>
            </w:rPr>
          </w:pPr>
          <w:hyperlink w:anchor="_Toc184293288" w:history="1">
            <w:r w:rsidRPr="00700509">
              <w:rPr>
                <w:rStyle w:val="Hyperlink"/>
                <w:noProof/>
              </w:rPr>
              <w:t>5. Data-Driven Decision Making:</w:t>
            </w:r>
            <w:r>
              <w:rPr>
                <w:noProof/>
                <w:webHidden/>
              </w:rPr>
              <w:tab/>
            </w:r>
            <w:r>
              <w:rPr>
                <w:noProof/>
                <w:webHidden/>
              </w:rPr>
              <w:fldChar w:fldCharType="begin"/>
            </w:r>
            <w:r>
              <w:rPr>
                <w:noProof/>
                <w:webHidden/>
              </w:rPr>
              <w:instrText xml:space="preserve"> PAGEREF _Toc184293288 \h </w:instrText>
            </w:r>
            <w:r>
              <w:rPr>
                <w:noProof/>
                <w:webHidden/>
              </w:rPr>
            </w:r>
            <w:r>
              <w:rPr>
                <w:noProof/>
                <w:webHidden/>
              </w:rPr>
              <w:fldChar w:fldCharType="separate"/>
            </w:r>
            <w:r>
              <w:rPr>
                <w:noProof/>
                <w:webHidden/>
              </w:rPr>
              <w:t>9</w:t>
            </w:r>
            <w:r>
              <w:rPr>
                <w:noProof/>
                <w:webHidden/>
              </w:rPr>
              <w:fldChar w:fldCharType="end"/>
            </w:r>
          </w:hyperlink>
        </w:p>
        <w:p w14:paraId="7237BF4C" w14:textId="3092DAE7" w:rsidR="00D24DF9" w:rsidRDefault="00D24DF9">
          <w:pPr>
            <w:pStyle w:val="TOC1"/>
            <w:tabs>
              <w:tab w:val="right" w:leader="dot" w:pos="9016"/>
            </w:tabs>
            <w:rPr>
              <w:noProof/>
              <w:lang w:eastAsia="zh-CN"/>
            </w:rPr>
          </w:pPr>
          <w:hyperlink w:anchor="_Toc184293289" w:history="1">
            <w:r w:rsidRPr="00700509">
              <w:rPr>
                <w:rStyle w:val="Hyperlink"/>
                <w:noProof/>
              </w:rPr>
              <w:t>Implications of Analysis</w:t>
            </w:r>
            <w:r>
              <w:rPr>
                <w:noProof/>
                <w:webHidden/>
              </w:rPr>
              <w:tab/>
            </w:r>
            <w:r>
              <w:rPr>
                <w:noProof/>
                <w:webHidden/>
              </w:rPr>
              <w:fldChar w:fldCharType="begin"/>
            </w:r>
            <w:r>
              <w:rPr>
                <w:noProof/>
                <w:webHidden/>
              </w:rPr>
              <w:instrText xml:space="preserve"> PAGEREF _Toc184293289 \h </w:instrText>
            </w:r>
            <w:r>
              <w:rPr>
                <w:noProof/>
                <w:webHidden/>
              </w:rPr>
            </w:r>
            <w:r>
              <w:rPr>
                <w:noProof/>
                <w:webHidden/>
              </w:rPr>
              <w:fldChar w:fldCharType="separate"/>
            </w:r>
            <w:r>
              <w:rPr>
                <w:noProof/>
                <w:webHidden/>
              </w:rPr>
              <w:t>10</w:t>
            </w:r>
            <w:r>
              <w:rPr>
                <w:noProof/>
                <w:webHidden/>
              </w:rPr>
              <w:fldChar w:fldCharType="end"/>
            </w:r>
          </w:hyperlink>
        </w:p>
        <w:p w14:paraId="5FB2B0DB" w14:textId="3A76115E" w:rsidR="00D24DF9" w:rsidRDefault="00D24DF9">
          <w:pPr>
            <w:pStyle w:val="TOC2"/>
            <w:tabs>
              <w:tab w:val="right" w:leader="dot" w:pos="9016"/>
            </w:tabs>
            <w:rPr>
              <w:noProof/>
              <w:lang w:eastAsia="zh-CN"/>
            </w:rPr>
          </w:pPr>
          <w:hyperlink w:anchor="_Toc184293290" w:history="1">
            <w:r w:rsidRPr="00700509">
              <w:rPr>
                <w:rStyle w:val="Hyperlink"/>
                <w:noProof/>
              </w:rPr>
              <w:t>a. Holistic Health Approach:</w:t>
            </w:r>
            <w:r>
              <w:rPr>
                <w:noProof/>
                <w:webHidden/>
              </w:rPr>
              <w:tab/>
            </w:r>
            <w:r>
              <w:rPr>
                <w:noProof/>
                <w:webHidden/>
              </w:rPr>
              <w:fldChar w:fldCharType="begin"/>
            </w:r>
            <w:r>
              <w:rPr>
                <w:noProof/>
                <w:webHidden/>
              </w:rPr>
              <w:instrText xml:space="preserve"> PAGEREF _Toc184293290 \h </w:instrText>
            </w:r>
            <w:r>
              <w:rPr>
                <w:noProof/>
                <w:webHidden/>
              </w:rPr>
            </w:r>
            <w:r>
              <w:rPr>
                <w:noProof/>
                <w:webHidden/>
              </w:rPr>
              <w:fldChar w:fldCharType="separate"/>
            </w:r>
            <w:r>
              <w:rPr>
                <w:noProof/>
                <w:webHidden/>
              </w:rPr>
              <w:t>10</w:t>
            </w:r>
            <w:r>
              <w:rPr>
                <w:noProof/>
                <w:webHidden/>
              </w:rPr>
              <w:fldChar w:fldCharType="end"/>
            </w:r>
          </w:hyperlink>
        </w:p>
        <w:p w14:paraId="6537B146" w14:textId="29FE0152" w:rsidR="00D24DF9" w:rsidRDefault="00D24DF9">
          <w:pPr>
            <w:pStyle w:val="TOC2"/>
            <w:tabs>
              <w:tab w:val="right" w:leader="dot" w:pos="9016"/>
            </w:tabs>
            <w:rPr>
              <w:noProof/>
              <w:lang w:eastAsia="zh-CN"/>
            </w:rPr>
          </w:pPr>
          <w:hyperlink w:anchor="_Toc184293291" w:history="1">
            <w:r w:rsidRPr="00700509">
              <w:rPr>
                <w:rStyle w:val="Hyperlink"/>
                <w:noProof/>
              </w:rPr>
              <w:t>b. Community Engagement:</w:t>
            </w:r>
            <w:r>
              <w:rPr>
                <w:noProof/>
                <w:webHidden/>
              </w:rPr>
              <w:tab/>
            </w:r>
            <w:r>
              <w:rPr>
                <w:noProof/>
                <w:webHidden/>
              </w:rPr>
              <w:fldChar w:fldCharType="begin"/>
            </w:r>
            <w:r>
              <w:rPr>
                <w:noProof/>
                <w:webHidden/>
              </w:rPr>
              <w:instrText xml:space="preserve"> PAGEREF _Toc184293291 \h </w:instrText>
            </w:r>
            <w:r>
              <w:rPr>
                <w:noProof/>
                <w:webHidden/>
              </w:rPr>
            </w:r>
            <w:r>
              <w:rPr>
                <w:noProof/>
                <w:webHidden/>
              </w:rPr>
              <w:fldChar w:fldCharType="separate"/>
            </w:r>
            <w:r>
              <w:rPr>
                <w:noProof/>
                <w:webHidden/>
              </w:rPr>
              <w:t>10</w:t>
            </w:r>
            <w:r>
              <w:rPr>
                <w:noProof/>
                <w:webHidden/>
              </w:rPr>
              <w:fldChar w:fldCharType="end"/>
            </w:r>
          </w:hyperlink>
        </w:p>
        <w:p w14:paraId="2498C3F7" w14:textId="39012F4C" w:rsidR="00D24DF9" w:rsidRDefault="00D24DF9">
          <w:pPr>
            <w:pStyle w:val="TOC2"/>
            <w:tabs>
              <w:tab w:val="right" w:leader="dot" w:pos="9016"/>
            </w:tabs>
            <w:rPr>
              <w:noProof/>
              <w:lang w:eastAsia="zh-CN"/>
            </w:rPr>
          </w:pPr>
          <w:hyperlink w:anchor="_Toc184293292" w:history="1">
            <w:r w:rsidRPr="00700509">
              <w:rPr>
                <w:rStyle w:val="Hyperlink"/>
                <w:noProof/>
              </w:rPr>
              <w:t>c. Policy Coherence:</w:t>
            </w:r>
            <w:r>
              <w:rPr>
                <w:noProof/>
                <w:webHidden/>
              </w:rPr>
              <w:tab/>
            </w:r>
            <w:r>
              <w:rPr>
                <w:noProof/>
                <w:webHidden/>
              </w:rPr>
              <w:fldChar w:fldCharType="begin"/>
            </w:r>
            <w:r>
              <w:rPr>
                <w:noProof/>
                <w:webHidden/>
              </w:rPr>
              <w:instrText xml:space="preserve"> PAGEREF _Toc184293292 \h </w:instrText>
            </w:r>
            <w:r>
              <w:rPr>
                <w:noProof/>
                <w:webHidden/>
              </w:rPr>
            </w:r>
            <w:r>
              <w:rPr>
                <w:noProof/>
                <w:webHidden/>
              </w:rPr>
              <w:fldChar w:fldCharType="separate"/>
            </w:r>
            <w:r>
              <w:rPr>
                <w:noProof/>
                <w:webHidden/>
              </w:rPr>
              <w:t>10</w:t>
            </w:r>
            <w:r>
              <w:rPr>
                <w:noProof/>
                <w:webHidden/>
              </w:rPr>
              <w:fldChar w:fldCharType="end"/>
            </w:r>
          </w:hyperlink>
        </w:p>
        <w:p w14:paraId="13A2A609" w14:textId="36DC001F" w:rsidR="00D24DF9" w:rsidRDefault="00D24DF9">
          <w:pPr>
            <w:pStyle w:val="TOC1"/>
            <w:tabs>
              <w:tab w:val="right" w:leader="dot" w:pos="9016"/>
            </w:tabs>
            <w:rPr>
              <w:noProof/>
              <w:lang w:eastAsia="zh-CN"/>
            </w:rPr>
          </w:pPr>
          <w:hyperlink w:anchor="_Toc184293293" w:history="1">
            <w:r w:rsidRPr="00700509">
              <w:rPr>
                <w:rStyle w:val="Hyperlink"/>
                <w:noProof/>
              </w:rPr>
              <w:t>Future Directions.</w:t>
            </w:r>
            <w:r>
              <w:rPr>
                <w:noProof/>
                <w:webHidden/>
              </w:rPr>
              <w:tab/>
            </w:r>
            <w:r>
              <w:rPr>
                <w:noProof/>
                <w:webHidden/>
              </w:rPr>
              <w:fldChar w:fldCharType="begin"/>
            </w:r>
            <w:r>
              <w:rPr>
                <w:noProof/>
                <w:webHidden/>
              </w:rPr>
              <w:instrText xml:space="preserve"> PAGEREF _Toc184293293 \h </w:instrText>
            </w:r>
            <w:r>
              <w:rPr>
                <w:noProof/>
                <w:webHidden/>
              </w:rPr>
            </w:r>
            <w:r>
              <w:rPr>
                <w:noProof/>
                <w:webHidden/>
              </w:rPr>
              <w:fldChar w:fldCharType="separate"/>
            </w:r>
            <w:r>
              <w:rPr>
                <w:noProof/>
                <w:webHidden/>
              </w:rPr>
              <w:t>10</w:t>
            </w:r>
            <w:r>
              <w:rPr>
                <w:noProof/>
                <w:webHidden/>
              </w:rPr>
              <w:fldChar w:fldCharType="end"/>
            </w:r>
          </w:hyperlink>
        </w:p>
        <w:p w14:paraId="61C86FCC" w14:textId="71B7D5F4" w:rsidR="00D24DF9" w:rsidRDefault="00D24DF9">
          <w:pPr>
            <w:pStyle w:val="TOC2"/>
            <w:tabs>
              <w:tab w:val="right" w:leader="dot" w:pos="9016"/>
            </w:tabs>
            <w:rPr>
              <w:noProof/>
              <w:lang w:eastAsia="zh-CN"/>
            </w:rPr>
          </w:pPr>
          <w:hyperlink w:anchor="_Toc184293294" w:history="1">
            <w:r w:rsidRPr="00700509">
              <w:rPr>
                <w:rStyle w:val="Hyperlink"/>
                <w:noProof/>
              </w:rPr>
              <w:t>a. Incorporating Technology:</w:t>
            </w:r>
            <w:r>
              <w:rPr>
                <w:noProof/>
                <w:webHidden/>
              </w:rPr>
              <w:tab/>
            </w:r>
            <w:r>
              <w:rPr>
                <w:noProof/>
                <w:webHidden/>
              </w:rPr>
              <w:fldChar w:fldCharType="begin"/>
            </w:r>
            <w:r>
              <w:rPr>
                <w:noProof/>
                <w:webHidden/>
              </w:rPr>
              <w:instrText xml:space="preserve"> PAGEREF _Toc184293294 \h </w:instrText>
            </w:r>
            <w:r>
              <w:rPr>
                <w:noProof/>
                <w:webHidden/>
              </w:rPr>
            </w:r>
            <w:r>
              <w:rPr>
                <w:noProof/>
                <w:webHidden/>
              </w:rPr>
              <w:fldChar w:fldCharType="separate"/>
            </w:r>
            <w:r>
              <w:rPr>
                <w:noProof/>
                <w:webHidden/>
              </w:rPr>
              <w:t>10</w:t>
            </w:r>
            <w:r>
              <w:rPr>
                <w:noProof/>
                <w:webHidden/>
              </w:rPr>
              <w:fldChar w:fldCharType="end"/>
            </w:r>
          </w:hyperlink>
        </w:p>
        <w:p w14:paraId="6175DEB7" w14:textId="0521ECA5" w:rsidR="00D24DF9" w:rsidRDefault="00D24DF9">
          <w:pPr>
            <w:pStyle w:val="TOC2"/>
            <w:tabs>
              <w:tab w:val="right" w:leader="dot" w:pos="9016"/>
            </w:tabs>
            <w:rPr>
              <w:noProof/>
              <w:lang w:eastAsia="zh-CN"/>
            </w:rPr>
          </w:pPr>
          <w:hyperlink w:anchor="_Toc184293295" w:history="1">
            <w:r w:rsidRPr="00700509">
              <w:rPr>
                <w:rStyle w:val="Hyperlink"/>
                <w:noProof/>
              </w:rPr>
              <w:t>b. Data Utilization:</w:t>
            </w:r>
            <w:r>
              <w:rPr>
                <w:noProof/>
                <w:webHidden/>
              </w:rPr>
              <w:tab/>
            </w:r>
            <w:r>
              <w:rPr>
                <w:noProof/>
                <w:webHidden/>
              </w:rPr>
              <w:fldChar w:fldCharType="begin"/>
            </w:r>
            <w:r>
              <w:rPr>
                <w:noProof/>
                <w:webHidden/>
              </w:rPr>
              <w:instrText xml:space="preserve"> PAGEREF _Toc184293295 \h </w:instrText>
            </w:r>
            <w:r>
              <w:rPr>
                <w:noProof/>
                <w:webHidden/>
              </w:rPr>
            </w:r>
            <w:r>
              <w:rPr>
                <w:noProof/>
                <w:webHidden/>
              </w:rPr>
              <w:fldChar w:fldCharType="separate"/>
            </w:r>
            <w:r>
              <w:rPr>
                <w:noProof/>
                <w:webHidden/>
              </w:rPr>
              <w:t>10</w:t>
            </w:r>
            <w:r>
              <w:rPr>
                <w:noProof/>
                <w:webHidden/>
              </w:rPr>
              <w:fldChar w:fldCharType="end"/>
            </w:r>
          </w:hyperlink>
        </w:p>
        <w:p w14:paraId="01EE0B1E" w14:textId="1804466C" w:rsidR="00D24DF9" w:rsidRDefault="00D24DF9">
          <w:pPr>
            <w:pStyle w:val="TOC2"/>
            <w:tabs>
              <w:tab w:val="right" w:leader="dot" w:pos="9016"/>
            </w:tabs>
            <w:rPr>
              <w:noProof/>
              <w:lang w:eastAsia="zh-CN"/>
            </w:rPr>
          </w:pPr>
          <w:hyperlink w:anchor="_Toc184293296" w:history="1">
            <w:r w:rsidRPr="00700509">
              <w:rPr>
                <w:rStyle w:val="Hyperlink"/>
                <w:noProof/>
              </w:rPr>
              <w:t>c. Education and Training:</w:t>
            </w:r>
            <w:r>
              <w:rPr>
                <w:noProof/>
                <w:webHidden/>
              </w:rPr>
              <w:tab/>
            </w:r>
            <w:r>
              <w:rPr>
                <w:noProof/>
                <w:webHidden/>
              </w:rPr>
              <w:fldChar w:fldCharType="begin"/>
            </w:r>
            <w:r>
              <w:rPr>
                <w:noProof/>
                <w:webHidden/>
              </w:rPr>
              <w:instrText xml:space="preserve"> PAGEREF _Toc184293296 \h </w:instrText>
            </w:r>
            <w:r>
              <w:rPr>
                <w:noProof/>
                <w:webHidden/>
              </w:rPr>
            </w:r>
            <w:r>
              <w:rPr>
                <w:noProof/>
                <w:webHidden/>
              </w:rPr>
              <w:fldChar w:fldCharType="separate"/>
            </w:r>
            <w:r>
              <w:rPr>
                <w:noProof/>
                <w:webHidden/>
              </w:rPr>
              <w:t>11</w:t>
            </w:r>
            <w:r>
              <w:rPr>
                <w:noProof/>
                <w:webHidden/>
              </w:rPr>
              <w:fldChar w:fldCharType="end"/>
            </w:r>
          </w:hyperlink>
        </w:p>
        <w:p w14:paraId="242D424F" w14:textId="5AC7B6B3" w:rsidR="00D24DF9" w:rsidRDefault="00D24DF9">
          <w:pPr>
            <w:pStyle w:val="TOC1"/>
            <w:tabs>
              <w:tab w:val="right" w:leader="dot" w:pos="9016"/>
            </w:tabs>
            <w:rPr>
              <w:noProof/>
              <w:lang w:eastAsia="zh-CN"/>
            </w:rPr>
          </w:pPr>
          <w:hyperlink w:anchor="_Toc184293297" w:history="1">
            <w:r w:rsidRPr="00700509">
              <w:rPr>
                <w:rStyle w:val="Hyperlink"/>
                <w:noProof/>
              </w:rPr>
              <w:t>Recommendations</w:t>
            </w:r>
            <w:r>
              <w:rPr>
                <w:noProof/>
                <w:webHidden/>
              </w:rPr>
              <w:tab/>
            </w:r>
            <w:r>
              <w:rPr>
                <w:noProof/>
                <w:webHidden/>
              </w:rPr>
              <w:fldChar w:fldCharType="begin"/>
            </w:r>
            <w:r>
              <w:rPr>
                <w:noProof/>
                <w:webHidden/>
              </w:rPr>
              <w:instrText xml:space="preserve"> PAGEREF _Toc184293297 \h </w:instrText>
            </w:r>
            <w:r>
              <w:rPr>
                <w:noProof/>
                <w:webHidden/>
              </w:rPr>
            </w:r>
            <w:r>
              <w:rPr>
                <w:noProof/>
                <w:webHidden/>
              </w:rPr>
              <w:fldChar w:fldCharType="separate"/>
            </w:r>
            <w:r>
              <w:rPr>
                <w:noProof/>
                <w:webHidden/>
              </w:rPr>
              <w:t>11</w:t>
            </w:r>
            <w:r>
              <w:rPr>
                <w:noProof/>
                <w:webHidden/>
              </w:rPr>
              <w:fldChar w:fldCharType="end"/>
            </w:r>
          </w:hyperlink>
        </w:p>
        <w:p w14:paraId="7755A452" w14:textId="253F87E2" w:rsidR="00D24DF9" w:rsidRDefault="00D24DF9">
          <w:pPr>
            <w:pStyle w:val="TOC2"/>
            <w:tabs>
              <w:tab w:val="right" w:leader="dot" w:pos="9016"/>
            </w:tabs>
            <w:rPr>
              <w:noProof/>
              <w:lang w:eastAsia="zh-CN"/>
            </w:rPr>
          </w:pPr>
          <w:hyperlink w:anchor="_Toc184293298" w:history="1">
            <w:r w:rsidRPr="00700509">
              <w:rPr>
                <w:rStyle w:val="Hyperlink"/>
                <w:noProof/>
              </w:rPr>
              <w:t>1. Promote Health Literacy:</w:t>
            </w:r>
            <w:r>
              <w:rPr>
                <w:noProof/>
                <w:webHidden/>
              </w:rPr>
              <w:tab/>
            </w:r>
            <w:r>
              <w:rPr>
                <w:noProof/>
                <w:webHidden/>
              </w:rPr>
              <w:fldChar w:fldCharType="begin"/>
            </w:r>
            <w:r>
              <w:rPr>
                <w:noProof/>
                <w:webHidden/>
              </w:rPr>
              <w:instrText xml:space="preserve"> PAGEREF _Toc184293298 \h </w:instrText>
            </w:r>
            <w:r>
              <w:rPr>
                <w:noProof/>
                <w:webHidden/>
              </w:rPr>
            </w:r>
            <w:r>
              <w:rPr>
                <w:noProof/>
                <w:webHidden/>
              </w:rPr>
              <w:fldChar w:fldCharType="separate"/>
            </w:r>
            <w:r>
              <w:rPr>
                <w:noProof/>
                <w:webHidden/>
              </w:rPr>
              <w:t>11</w:t>
            </w:r>
            <w:r>
              <w:rPr>
                <w:noProof/>
                <w:webHidden/>
              </w:rPr>
              <w:fldChar w:fldCharType="end"/>
            </w:r>
          </w:hyperlink>
        </w:p>
        <w:p w14:paraId="2B8DC38B" w14:textId="2E7E4B7B" w:rsidR="00D24DF9" w:rsidRDefault="00D24DF9">
          <w:pPr>
            <w:pStyle w:val="TOC3"/>
            <w:tabs>
              <w:tab w:val="right" w:leader="dot" w:pos="9016"/>
            </w:tabs>
            <w:rPr>
              <w:noProof/>
              <w:lang w:eastAsia="zh-CN"/>
            </w:rPr>
          </w:pPr>
          <w:hyperlink w:anchor="_Toc184293299" w:history="1">
            <w:r w:rsidRPr="00700509">
              <w:rPr>
                <w:rStyle w:val="Hyperlink"/>
                <w:noProof/>
              </w:rPr>
              <w:t>a. Local Level</w:t>
            </w:r>
            <w:r>
              <w:rPr>
                <w:noProof/>
                <w:webHidden/>
              </w:rPr>
              <w:tab/>
            </w:r>
            <w:r>
              <w:rPr>
                <w:noProof/>
                <w:webHidden/>
              </w:rPr>
              <w:fldChar w:fldCharType="begin"/>
            </w:r>
            <w:r>
              <w:rPr>
                <w:noProof/>
                <w:webHidden/>
              </w:rPr>
              <w:instrText xml:space="preserve"> PAGEREF _Toc184293299 \h </w:instrText>
            </w:r>
            <w:r>
              <w:rPr>
                <w:noProof/>
                <w:webHidden/>
              </w:rPr>
            </w:r>
            <w:r>
              <w:rPr>
                <w:noProof/>
                <w:webHidden/>
              </w:rPr>
              <w:fldChar w:fldCharType="separate"/>
            </w:r>
            <w:r>
              <w:rPr>
                <w:noProof/>
                <w:webHidden/>
              </w:rPr>
              <w:t>11</w:t>
            </w:r>
            <w:r>
              <w:rPr>
                <w:noProof/>
                <w:webHidden/>
              </w:rPr>
              <w:fldChar w:fldCharType="end"/>
            </w:r>
          </w:hyperlink>
        </w:p>
        <w:p w14:paraId="789378BE" w14:textId="604F21FB" w:rsidR="00D24DF9" w:rsidRDefault="00D24DF9">
          <w:pPr>
            <w:pStyle w:val="TOC3"/>
            <w:tabs>
              <w:tab w:val="right" w:leader="dot" w:pos="9016"/>
            </w:tabs>
            <w:rPr>
              <w:noProof/>
              <w:lang w:eastAsia="zh-CN"/>
            </w:rPr>
          </w:pPr>
          <w:hyperlink w:anchor="_Toc184293300" w:history="1">
            <w:r w:rsidRPr="00700509">
              <w:rPr>
                <w:rStyle w:val="Hyperlink"/>
                <w:noProof/>
              </w:rPr>
              <w:t>b. National Level</w:t>
            </w:r>
            <w:r>
              <w:rPr>
                <w:noProof/>
                <w:webHidden/>
              </w:rPr>
              <w:tab/>
            </w:r>
            <w:r>
              <w:rPr>
                <w:noProof/>
                <w:webHidden/>
              </w:rPr>
              <w:fldChar w:fldCharType="begin"/>
            </w:r>
            <w:r>
              <w:rPr>
                <w:noProof/>
                <w:webHidden/>
              </w:rPr>
              <w:instrText xml:space="preserve"> PAGEREF _Toc184293300 \h </w:instrText>
            </w:r>
            <w:r>
              <w:rPr>
                <w:noProof/>
                <w:webHidden/>
              </w:rPr>
            </w:r>
            <w:r>
              <w:rPr>
                <w:noProof/>
                <w:webHidden/>
              </w:rPr>
              <w:fldChar w:fldCharType="separate"/>
            </w:r>
            <w:r>
              <w:rPr>
                <w:noProof/>
                <w:webHidden/>
              </w:rPr>
              <w:t>11</w:t>
            </w:r>
            <w:r>
              <w:rPr>
                <w:noProof/>
                <w:webHidden/>
              </w:rPr>
              <w:fldChar w:fldCharType="end"/>
            </w:r>
          </w:hyperlink>
        </w:p>
        <w:p w14:paraId="4C8C1BA4" w14:textId="4FA98913" w:rsidR="00D24DF9" w:rsidRDefault="00D24DF9">
          <w:pPr>
            <w:pStyle w:val="TOC2"/>
            <w:tabs>
              <w:tab w:val="right" w:leader="dot" w:pos="9016"/>
            </w:tabs>
            <w:rPr>
              <w:noProof/>
              <w:lang w:eastAsia="zh-CN"/>
            </w:rPr>
          </w:pPr>
          <w:hyperlink w:anchor="_Toc184293301" w:history="1">
            <w:r w:rsidRPr="00700509">
              <w:rPr>
                <w:rStyle w:val="Hyperlink"/>
                <w:noProof/>
              </w:rPr>
              <w:t>2. Strengthen Mental Health Services:</w:t>
            </w:r>
            <w:r>
              <w:rPr>
                <w:noProof/>
                <w:webHidden/>
              </w:rPr>
              <w:tab/>
            </w:r>
            <w:r>
              <w:rPr>
                <w:noProof/>
                <w:webHidden/>
              </w:rPr>
              <w:fldChar w:fldCharType="begin"/>
            </w:r>
            <w:r>
              <w:rPr>
                <w:noProof/>
                <w:webHidden/>
              </w:rPr>
              <w:instrText xml:space="preserve"> PAGEREF _Toc184293301 \h </w:instrText>
            </w:r>
            <w:r>
              <w:rPr>
                <w:noProof/>
                <w:webHidden/>
              </w:rPr>
            </w:r>
            <w:r>
              <w:rPr>
                <w:noProof/>
                <w:webHidden/>
              </w:rPr>
              <w:fldChar w:fldCharType="separate"/>
            </w:r>
            <w:r>
              <w:rPr>
                <w:noProof/>
                <w:webHidden/>
              </w:rPr>
              <w:t>11</w:t>
            </w:r>
            <w:r>
              <w:rPr>
                <w:noProof/>
                <w:webHidden/>
              </w:rPr>
              <w:fldChar w:fldCharType="end"/>
            </w:r>
          </w:hyperlink>
        </w:p>
        <w:p w14:paraId="360D3DEB" w14:textId="126C3D6F" w:rsidR="00D24DF9" w:rsidRDefault="00D24DF9">
          <w:pPr>
            <w:pStyle w:val="TOC3"/>
            <w:tabs>
              <w:tab w:val="right" w:leader="dot" w:pos="9016"/>
            </w:tabs>
            <w:rPr>
              <w:noProof/>
              <w:lang w:eastAsia="zh-CN"/>
            </w:rPr>
          </w:pPr>
          <w:hyperlink w:anchor="_Toc184293302" w:history="1">
            <w:r w:rsidRPr="00700509">
              <w:rPr>
                <w:rStyle w:val="Hyperlink"/>
                <w:noProof/>
              </w:rPr>
              <w:t>a. Local Level:</w:t>
            </w:r>
            <w:r>
              <w:rPr>
                <w:noProof/>
                <w:webHidden/>
              </w:rPr>
              <w:tab/>
            </w:r>
            <w:r>
              <w:rPr>
                <w:noProof/>
                <w:webHidden/>
              </w:rPr>
              <w:fldChar w:fldCharType="begin"/>
            </w:r>
            <w:r>
              <w:rPr>
                <w:noProof/>
                <w:webHidden/>
              </w:rPr>
              <w:instrText xml:space="preserve"> PAGEREF _Toc184293302 \h </w:instrText>
            </w:r>
            <w:r>
              <w:rPr>
                <w:noProof/>
                <w:webHidden/>
              </w:rPr>
            </w:r>
            <w:r>
              <w:rPr>
                <w:noProof/>
                <w:webHidden/>
              </w:rPr>
              <w:fldChar w:fldCharType="separate"/>
            </w:r>
            <w:r>
              <w:rPr>
                <w:noProof/>
                <w:webHidden/>
              </w:rPr>
              <w:t>11</w:t>
            </w:r>
            <w:r>
              <w:rPr>
                <w:noProof/>
                <w:webHidden/>
              </w:rPr>
              <w:fldChar w:fldCharType="end"/>
            </w:r>
          </w:hyperlink>
        </w:p>
        <w:p w14:paraId="350D23F5" w14:textId="445157AB" w:rsidR="00D24DF9" w:rsidRDefault="00D24DF9">
          <w:pPr>
            <w:pStyle w:val="TOC3"/>
            <w:tabs>
              <w:tab w:val="right" w:leader="dot" w:pos="9016"/>
            </w:tabs>
            <w:rPr>
              <w:noProof/>
              <w:lang w:eastAsia="zh-CN"/>
            </w:rPr>
          </w:pPr>
          <w:hyperlink w:anchor="_Toc184293303" w:history="1">
            <w:r w:rsidRPr="00700509">
              <w:rPr>
                <w:rStyle w:val="Hyperlink"/>
                <w:noProof/>
              </w:rPr>
              <w:t>b. National Level:</w:t>
            </w:r>
            <w:r>
              <w:rPr>
                <w:noProof/>
                <w:webHidden/>
              </w:rPr>
              <w:tab/>
            </w:r>
            <w:r>
              <w:rPr>
                <w:noProof/>
                <w:webHidden/>
              </w:rPr>
              <w:fldChar w:fldCharType="begin"/>
            </w:r>
            <w:r>
              <w:rPr>
                <w:noProof/>
                <w:webHidden/>
              </w:rPr>
              <w:instrText xml:space="preserve"> PAGEREF _Toc184293303 \h </w:instrText>
            </w:r>
            <w:r>
              <w:rPr>
                <w:noProof/>
                <w:webHidden/>
              </w:rPr>
            </w:r>
            <w:r>
              <w:rPr>
                <w:noProof/>
                <w:webHidden/>
              </w:rPr>
              <w:fldChar w:fldCharType="separate"/>
            </w:r>
            <w:r>
              <w:rPr>
                <w:noProof/>
                <w:webHidden/>
              </w:rPr>
              <w:t>11</w:t>
            </w:r>
            <w:r>
              <w:rPr>
                <w:noProof/>
                <w:webHidden/>
              </w:rPr>
              <w:fldChar w:fldCharType="end"/>
            </w:r>
          </w:hyperlink>
        </w:p>
        <w:p w14:paraId="542941B3" w14:textId="69D76120" w:rsidR="00D24DF9" w:rsidRDefault="00D24DF9">
          <w:pPr>
            <w:pStyle w:val="TOC2"/>
            <w:tabs>
              <w:tab w:val="right" w:leader="dot" w:pos="9016"/>
            </w:tabs>
            <w:rPr>
              <w:noProof/>
              <w:lang w:eastAsia="zh-CN"/>
            </w:rPr>
          </w:pPr>
          <w:hyperlink w:anchor="_Toc184293304" w:history="1">
            <w:r w:rsidRPr="00700509">
              <w:rPr>
                <w:rStyle w:val="Hyperlink"/>
                <w:noProof/>
              </w:rPr>
              <w:t>3. Create Incentives for Sustainable Practices:</w:t>
            </w:r>
            <w:r>
              <w:rPr>
                <w:noProof/>
                <w:webHidden/>
              </w:rPr>
              <w:tab/>
            </w:r>
            <w:r>
              <w:rPr>
                <w:noProof/>
                <w:webHidden/>
              </w:rPr>
              <w:fldChar w:fldCharType="begin"/>
            </w:r>
            <w:r>
              <w:rPr>
                <w:noProof/>
                <w:webHidden/>
              </w:rPr>
              <w:instrText xml:space="preserve"> PAGEREF _Toc184293304 \h </w:instrText>
            </w:r>
            <w:r>
              <w:rPr>
                <w:noProof/>
                <w:webHidden/>
              </w:rPr>
            </w:r>
            <w:r>
              <w:rPr>
                <w:noProof/>
                <w:webHidden/>
              </w:rPr>
              <w:fldChar w:fldCharType="separate"/>
            </w:r>
            <w:r>
              <w:rPr>
                <w:noProof/>
                <w:webHidden/>
              </w:rPr>
              <w:t>11</w:t>
            </w:r>
            <w:r>
              <w:rPr>
                <w:noProof/>
                <w:webHidden/>
              </w:rPr>
              <w:fldChar w:fldCharType="end"/>
            </w:r>
          </w:hyperlink>
        </w:p>
        <w:p w14:paraId="4DCA45BF" w14:textId="24A54FBC" w:rsidR="00D24DF9" w:rsidRDefault="00D24DF9">
          <w:pPr>
            <w:pStyle w:val="TOC3"/>
            <w:tabs>
              <w:tab w:val="right" w:leader="dot" w:pos="9016"/>
            </w:tabs>
            <w:rPr>
              <w:noProof/>
              <w:lang w:eastAsia="zh-CN"/>
            </w:rPr>
          </w:pPr>
          <w:hyperlink w:anchor="_Toc184293305" w:history="1">
            <w:r w:rsidRPr="00700509">
              <w:rPr>
                <w:rStyle w:val="Hyperlink"/>
                <w:noProof/>
              </w:rPr>
              <w:t>a. Local Level</w:t>
            </w:r>
            <w:r>
              <w:rPr>
                <w:noProof/>
                <w:webHidden/>
              </w:rPr>
              <w:tab/>
            </w:r>
            <w:r>
              <w:rPr>
                <w:noProof/>
                <w:webHidden/>
              </w:rPr>
              <w:fldChar w:fldCharType="begin"/>
            </w:r>
            <w:r>
              <w:rPr>
                <w:noProof/>
                <w:webHidden/>
              </w:rPr>
              <w:instrText xml:space="preserve"> PAGEREF _Toc184293305 \h </w:instrText>
            </w:r>
            <w:r>
              <w:rPr>
                <w:noProof/>
                <w:webHidden/>
              </w:rPr>
            </w:r>
            <w:r>
              <w:rPr>
                <w:noProof/>
                <w:webHidden/>
              </w:rPr>
              <w:fldChar w:fldCharType="separate"/>
            </w:r>
            <w:r>
              <w:rPr>
                <w:noProof/>
                <w:webHidden/>
              </w:rPr>
              <w:t>11</w:t>
            </w:r>
            <w:r>
              <w:rPr>
                <w:noProof/>
                <w:webHidden/>
              </w:rPr>
              <w:fldChar w:fldCharType="end"/>
            </w:r>
          </w:hyperlink>
        </w:p>
        <w:p w14:paraId="63E2826E" w14:textId="364F558D" w:rsidR="00D24DF9" w:rsidRDefault="00D24DF9">
          <w:pPr>
            <w:pStyle w:val="TOC3"/>
            <w:tabs>
              <w:tab w:val="right" w:leader="dot" w:pos="9016"/>
            </w:tabs>
            <w:rPr>
              <w:noProof/>
              <w:lang w:eastAsia="zh-CN"/>
            </w:rPr>
          </w:pPr>
          <w:hyperlink w:anchor="_Toc184293306" w:history="1">
            <w:r w:rsidRPr="00700509">
              <w:rPr>
                <w:rStyle w:val="Hyperlink"/>
                <w:noProof/>
              </w:rPr>
              <w:t>b. National Level:</w:t>
            </w:r>
            <w:r>
              <w:rPr>
                <w:noProof/>
                <w:webHidden/>
              </w:rPr>
              <w:tab/>
            </w:r>
            <w:r>
              <w:rPr>
                <w:noProof/>
                <w:webHidden/>
              </w:rPr>
              <w:fldChar w:fldCharType="begin"/>
            </w:r>
            <w:r>
              <w:rPr>
                <w:noProof/>
                <w:webHidden/>
              </w:rPr>
              <w:instrText xml:space="preserve"> PAGEREF _Toc184293306 \h </w:instrText>
            </w:r>
            <w:r>
              <w:rPr>
                <w:noProof/>
                <w:webHidden/>
              </w:rPr>
            </w:r>
            <w:r>
              <w:rPr>
                <w:noProof/>
                <w:webHidden/>
              </w:rPr>
              <w:fldChar w:fldCharType="separate"/>
            </w:r>
            <w:r>
              <w:rPr>
                <w:noProof/>
                <w:webHidden/>
              </w:rPr>
              <w:t>11</w:t>
            </w:r>
            <w:r>
              <w:rPr>
                <w:noProof/>
                <w:webHidden/>
              </w:rPr>
              <w:fldChar w:fldCharType="end"/>
            </w:r>
          </w:hyperlink>
        </w:p>
        <w:p w14:paraId="03B2B232" w14:textId="22FC015C" w:rsidR="00D24DF9" w:rsidRDefault="00D24DF9">
          <w:pPr>
            <w:pStyle w:val="TOC2"/>
            <w:tabs>
              <w:tab w:val="right" w:leader="dot" w:pos="9016"/>
            </w:tabs>
            <w:rPr>
              <w:noProof/>
              <w:lang w:eastAsia="zh-CN"/>
            </w:rPr>
          </w:pPr>
          <w:hyperlink w:anchor="_Toc184293307" w:history="1">
            <w:r w:rsidRPr="00700509">
              <w:rPr>
                <w:rStyle w:val="Hyperlink"/>
                <w:noProof/>
              </w:rPr>
              <w:t>4. Integrate Social Determinants of Health:</w:t>
            </w:r>
            <w:r>
              <w:rPr>
                <w:noProof/>
                <w:webHidden/>
              </w:rPr>
              <w:tab/>
            </w:r>
            <w:r>
              <w:rPr>
                <w:noProof/>
                <w:webHidden/>
              </w:rPr>
              <w:fldChar w:fldCharType="begin"/>
            </w:r>
            <w:r>
              <w:rPr>
                <w:noProof/>
                <w:webHidden/>
              </w:rPr>
              <w:instrText xml:space="preserve"> PAGEREF _Toc184293307 \h </w:instrText>
            </w:r>
            <w:r>
              <w:rPr>
                <w:noProof/>
                <w:webHidden/>
              </w:rPr>
            </w:r>
            <w:r>
              <w:rPr>
                <w:noProof/>
                <w:webHidden/>
              </w:rPr>
              <w:fldChar w:fldCharType="separate"/>
            </w:r>
            <w:r>
              <w:rPr>
                <w:noProof/>
                <w:webHidden/>
              </w:rPr>
              <w:t>11</w:t>
            </w:r>
            <w:r>
              <w:rPr>
                <w:noProof/>
                <w:webHidden/>
              </w:rPr>
              <w:fldChar w:fldCharType="end"/>
            </w:r>
          </w:hyperlink>
        </w:p>
        <w:p w14:paraId="796AE1C8" w14:textId="70776709" w:rsidR="00D24DF9" w:rsidRDefault="00D24DF9">
          <w:pPr>
            <w:pStyle w:val="TOC3"/>
            <w:tabs>
              <w:tab w:val="right" w:leader="dot" w:pos="9016"/>
            </w:tabs>
            <w:rPr>
              <w:noProof/>
              <w:lang w:eastAsia="zh-CN"/>
            </w:rPr>
          </w:pPr>
          <w:hyperlink w:anchor="_Toc184293308" w:history="1">
            <w:r w:rsidRPr="00700509">
              <w:rPr>
                <w:rStyle w:val="Hyperlink"/>
                <w:noProof/>
              </w:rPr>
              <w:t>a. Local Level:</w:t>
            </w:r>
            <w:r>
              <w:rPr>
                <w:noProof/>
                <w:webHidden/>
              </w:rPr>
              <w:tab/>
            </w:r>
            <w:r>
              <w:rPr>
                <w:noProof/>
                <w:webHidden/>
              </w:rPr>
              <w:fldChar w:fldCharType="begin"/>
            </w:r>
            <w:r>
              <w:rPr>
                <w:noProof/>
                <w:webHidden/>
              </w:rPr>
              <w:instrText xml:space="preserve"> PAGEREF _Toc184293308 \h </w:instrText>
            </w:r>
            <w:r>
              <w:rPr>
                <w:noProof/>
                <w:webHidden/>
              </w:rPr>
            </w:r>
            <w:r>
              <w:rPr>
                <w:noProof/>
                <w:webHidden/>
              </w:rPr>
              <w:fldChar w:fldCharType="separate"/>
            </w:r>
            <w:r>
              <w:rPr>
                <w:noProof/>
                <w:webHidden/>
              </w:rPr>
              <w:t>11</w:t>
            </w:r>
            <w:r>
              <w:rPr>
                <w:noProof/>
                <w:webHidden/>
              </w:rPr>
              <w:fldChar w:fldCharType="end"/>
            </w:r>
          </w:hyperlink>
        </w:p>
        <w:p w14:paraId="1464A9A6" w14:textId="37E8B8A5" w:rsidR="00D24DF9" w:rsidRDefault="00D24DF9">
          <w:pPr>
            <w:pStyle w:val="TOC3"/>
            <w:tabs>
              <w:tab w:val="right" w:leader="dot" w:pos="9016"/>
            </w:tabs>
            <w:rPr>
              <w:noProof/>
              <w:lang w:eastAsia="zh-CN"/>
            </w:rPr>
          </w:pPr>
          <w:hyperlink w:anchor="_Toc184293309" w:history="1">
            <w:r w:rsidRPr="00700509">
              <w:rPr>
                <w:rStyle w:val="Hyperlink"/>
                <w:noProof/>
              </w:rPr>
              <w:t>b. National Level:</w:t>
            </w:r>
            <w:r>
              <w:rPr>
                <w:noProof/>
                <w:webHidden/>
              </w:rPr>
              <w:tab/>
            </w:r>
            <w:r>
              <w:rPr>
                <w:noProof/>
                <w:webHidden/>
              </w:rPr>
              <w:fldChar w:fldCharType="begin"/>
            </w:r>
            <w:r>
              <w:rPr>
                <w:noProof/>
                <w:webHidden/>
              </w:rPr>
              <w:instrText xml:space="preserve"> PAGEREF _Toc184293309 \h </w:instrText>
            </w:r>
            <w:r>
              <w:rPr>
                <w:noProof/>
                <w:webHidden/>
              </w:rPr>
            </w:r>
            <w:r>
              <w:rPr>
                <w:noProof/>
                <w:webHidden/>
              </w:rPr>
              <w:fldChar w:fldCharType="separate"/>
            </w:r>
            <w:r>
              <w:rPr>
                <w:noProof/>
                <w:webHidden/>
              </w:rPr>
              <w:t>12</w:t>
            </w:r>
            <w:r>
              <w:rPr>
                <w:noProof/>
                <w:webHidden/>
              </w:rPr>
              <w:fldChar w:fldCharType="end"/>
            </w:r>
          </w:hyperlink>
        </w:p>
        <w:p w14:paraId="74CCFFAC" w14:textId="1DB59AB2" w:rsidR="00D24DF9" w:rsidRDefault="00D24DF9">
          <w:pPr>
            <w:pStyle w:val="TOC2"/>
            <w:tabs>
              <w:tab w:val="right" w:leader="dot" w:pos="9016"/>
            </w:tabs>
            <w:rPr>
              <w:noProof/>
              <w:lang w:eastAsia="zh-CN"/>
            </w:rPr>
          </w:pPr>
          <w:hyperlink w:anchor="_Toc184293310" w:history="1">
            <w:r w:rsidRPr="00700509">
              <w:rPr>
                <w:rStyle w:val="Hyperlink"/>
                <w:noProof/>
              </w:rPr>
              <w:t>5. Evaluate and Adjust Policies Regularly:</w:t>
            </w:r>
            <w:r>
              <w:rPr>
                <w:noProof/>
                <w:webHidden/>
              </w:rPr>
              <w:tab/>
            </w:r>
            <w:r>
              <w:rPr>
                <w:noProof/>
                <w:webHidden/>
              </w:rPr>
              <w:fldChar w:fldCharType="begin"/>
            </w:r>
            <w:r>
              <w:rPr>
                <w:noProof/>
                <w:webHidden/>
              </w:rPr>
              <w:instrText xml:space="preserve"> PAGEREF _Toc184293310 \h </w:instrText>
            </w:r>
            <w:r>
              <w:rPr>
                <w:noProof/>
                <w:webHidden/>
              </w:rPr>
            </w:r>
            <w:r>
              <w:rPr>
                <w:noProof/>
                <w:webHidden/>
              </w:rPr>
              <w:fldChar w:fldCharType="separate"/>
            </w:r>
            <w:r>
              <w:rPr>
                <w:noProof/>
                <w:webHidden/>
              </w:rPr>
              <w:t>12</w:t>
            </w:r>
            <w:r>
              <w:rPr>
                <w:noProof/>
                <w:webHidden/>
              </w:rPr>
              <w:fldChar w:fldCharType="end"/>
            </w:r>
          </w:hyperlink>
        </w:p>
        <w:p w14:paraId="7779566D" w14:textId="38C49700" w:rsidR="00D24DF9" w:rsidRDefault="00D24DF9">
          <w:pPr>
            <w:pStyle w:val="TOC1"/>
            <w:tabs>
              <w:tab w:val="right" w:leader="dot" w:pos="9016"/>
            </w:tabs>
            <w:rPr>
              <w:noProof/>
              <w:lang w:eastAsia="zh-CN"/>
            </w:rPr>
          </w:pPr>
          <w:hyperlink w:anchor="_Toc184293311" w:history="1">
            <w:r w:rsidRPr="00700509">
              <w:rPr>
                <w:rStyle w:val="Hyperlink"/>
                <w:noProof/>
              </w:rPr>
              <w:t>Goal 3: Good Health and Well-Being</w:t>
            </w:r>
            <w:r>
              <w:rPr>
                <w:noProof/>
                <w:webHidden/>
              </w:rPr>
              <w:tab/>
            </w:r>
            <w:r>
              <w:rPr>
                <w:noProof/>
                <w:webHidden/>
              </w:rPr>
              <w:fldChar w:fldCharType="begin"/>
            </w:r>
            <w:r>
              <w:rPr>
                <w:noProof/>
                <w:webHidden/>
              </w:rPr>
              <w:instrText xml:space="preserve"> PAGEREF _Toc184293311 \h </w:instrText>
            </w:r>
            <w:r>
              <w:rPr>
                <w:noProof/>
                <w:webHidden/>
              </w:rPr>
            </w:r>
            <w:r>
              <w:rPr>
                <w:noProof/>
                <w:webHidden/>
              </w:rPr>
              <w:fldChar w:fldCharType="separate"/>
            </w:r>
            <w:r>
              <w:rPr>
                <w:noProof/>
                <w:webHidden/>
              </w:rPr>
              <w:t>12</w:t>
            </w:r>
            <w:r>
              <w:rPr>
                <w:noProof/>
                <w:webHidden/>
              </w:rPr>
              <w:fldChar w:fldCharType="end"/>
            </w:r>
          </w:hyperlink>
        </w:p>
        <w:p w14:paraId="04F59800" w14:textId="0EF3FEED" w:rsidR="00D24DF9" w:rsidRDefault="00D24DF9">
          <w:pPr>
            <w:pStyle w:val="TOC2"/>
            <w:tabs>
              <w:tab w:val="right" w:leader="dot" w:pos="9016"/>
            </w:tabs>
            <w:rPr>
              <w:noProof/>
              <w:lang w:eastAsia="zh-CN"/>
            </w:rPr>
          </w:pPr>
          <w:hyperlink w:anchor="_Toc184293312" w:history="1">
            <w:r w:rsidRPr="00700509">
              <w:rPr>
                <w:rStyle w:val="Hyperlink"/>
                <w:noProof/>
              </w:rPr>
              <w:t>1. SDG 3</w:t>
            </w:r>
            <w:r>
              <w:rPr>
                <w:noProof/>
                <w:webHidden/>
              </w:rPr>
              <w:tab/>
            </w:r>
            <w:r>
              <w:rPr>
                <w:noProof/>
                <w:webHidden/>
              </w:rPr>
              <w:fldChar w:fldCharType="begin"/>
            </w:r>
            <w:r>
              <w:rPr>
                <w:noProof/>
                <w:webHidden/>
              </w:rPr>
              <w:instrText xml:space="preserve"> PAGEREF _Toc184293312 \h </w:instrText>
            </w:r>
            <w:r>
              <w:rPr>
                <w:noProof/>
                <w:webHidden/>
              </w:rPr>
            </w:r>
            <w:r>
              <w:rPr>
                <w:noProof/>
                <w:webHidden/>
              </w:rPr>
              <w:fldChar w:fldCharType="separate"/>
            </w:r>
            <w:r>
              <w:rPr>
                <w:noProof/>
                <w:webHidden/>
              </w:rPr>
              <w:t>12</w:t>
            </w:r>
            <w:r>
              <w:rPr>
                <w:noProof/>
                <w:webHidden/>
              </w:rPr>
              <w:fldChar w:fldCharType="end"/>
            </w:r>
          </w:hyperlink>
        </w:p>
        <w:p w14:paraId="5CD4E9FA" w14:textId="58618A80" w:rsidR="00D24DF9" w:rsidRDefault="00D24DF9">
          <w:pPr>
            <w:pStyle w:val="TOC2"/>
            <w:tabs>
              <w:tab w:val="right" w:leader="dot" w:pos="9016"/>
            </w:tabs>
            <w:rPr>
              <w:noProof/>
              <w:lang w:eastAsia="zh-CN"/>
            </w:rPr>
          </w:pPr>
          <w:hyperlink w:anchor="_Toc184293313" w:history="1">
            <w:r w:rsidRPr="00700509">
              <w:rPr>
                <w:rStyle w:val="Hyperlink"/>
                <w:noProof/>
              </w:rPr>
              <w:t>2. UK Strategies, Programmes, or Initiatives to Implement SDG 3</w:t>
            </w:r>
            <w:r>
              <w:rPr>
                <w:noProof/>
                <w:webHidden/>
              </w:rPr>
              <w:tab/>
            </w:r>
            <w:r>
              <w:rPr>
                <w:noProof/>
                <w:webHidden/>
              </w:rPr>
              <w:fldChar w:fldCharType="begin"/>
            </w:r>
            <w:r>
              <w:rPr>
                <w:noProof/>
                <w:webHidden/>
              </w:rPr>
              <w:instrText xml:space="preserve"> PAGEREF _Toc184293313 \h </w:instrText>
            </w:r>
            <w:r>
              <w:rPr>
                <w:noProof/>
                <w:webHidden/>
              </w:rPr>
            </w:r>
            <w:r>
              <w:rPr>
                <w:noProof/>
                <w:webHidden/>
              </w:rPr>
              <w:fldChar w:fldCharType="separate"/>
            </w:r>
            <w:r>
              <w:rPr>
                <w:noProof/>
                <w:webHidden/>
              </w:rPr>
              <w:t>12</w:t>
            </w:r>
            <w:r>
              <w:rPr>
                <w:noProof/>
                <w:webHidden/>
              </w:rPr>
              <w:fldChar w:fldCharType="end"/>
            </w:r>
          </w:hyperlink>
        </w:p>
        <w:p w14:paraId="6F20FB93" w14:textId="653A7829" w:rsidR="00D24DF9" w:rsidRDefault="00D24DF9">
          <w:pPr>
            <w:pStyle w:val="TOC3"/>
            <w:tabs>
              <w:tab w:val="right" w:leader="dot" w:pos="9016"/>
            </w:tabs>
            <w:rPr>
              <w:noProof/>
              <w:lang w:eastAsia="zh-CN"/>
            </w:rPr>
          </w:pPr>
          <w:hyperlink w:anchor="_Toc184293314" w:history="1">
            <w:r w:rsidRPr="00700509">
              <w:rPr>
                <w:rStyle w:val="Hyperlink"/>
                <w:noProof/>
              </w:rPr>
              <w:t>a. The NHS Long Term Plan (2019)</w:t>
            </w:r>
            <w:r>
              <w:rPr>
                <w:noProof/>
                <w:webHidden/>
              </w:rPr>
              <w:tab/>
            </w:r>
            <w:r>
              <w:rPr>
                <w:noProof/>
                <w:webHidden/>
              </w:rPr>
              <w:fldChar w:fldCharType="begin"/>
            </w:r>
            <w:r>
              <w:rPr>
                <w:noProof/>
                <w:webHidden/>
              </w:rPr>
              <w:instrText xml:space="preserve"> PAGEREF _Toc184293314 \h </w:instrText>
            </w:r>
            <w:r>
              <w:rPr>
                <w:noProof/>
                <w:webHidden/>
              </w:rPr>
            </w:r>
            <w:r>
              <w:rPr>
                <w:noProof/>
                <w:webHidden/>
              </w:rPr>
              <w:fldChar w:fldCharType="separate"/>
            </w:r>
            <w:r>
              <w:rPr>
                <w:noProof/>
                <w:webHidden/>
              </w:rPr>
              <w:t>12</w:t>
            </w:r>
            <w:r>
              <w:rPr>
                <w:noProof/>
                <w:webHidden/>
              </w:rPr>
              <w:fldChar w:fldCharType="end"/>
            </w:r>
          </w:hyperlink>
        </w:p>
        <w:p w14:paraId="5F603BD9" w14:textId="24FE3F48" w:rsidR="00D24DF9" w:rsidRDefault="00D24DF9">
          <w:pPr>
            <w:pStyle w:val="TOC3"/>
            <w:tabs>
              <w:tab w:val="right" w:leader="dot" w:pos="9016"/>
            </w:tabs>
            <w:rPr>
              <w:noProof/>
              <w:lang w:eastAsia="zh-CN"/>
            </w:rPr>
          </w:pPr>
          <w:hyperlink w:anchor="_Toc184293315" w:history="1">
            <w:r w:rsidRPr="00700509">
              <w:rPr>
                <w:rStyle w:val="Hyperlink"/>
                <w:noProof/>
              </w:rPr>
              <w:t>b. Public Health England's "Health Matters" Campaign</w:t>
            </w:r>
            <w:r>
              <w:rPr>
                <w:noProof/>
                <w:webHidden/>
              </w:rPr>
              <w:tab/>
            </w:r>
            <w:r>
              <w:rPr>
                <w:noProof/>
                <w:webHidden/>
              </w:rPr>
              <w:fldChar w:fldCharType="begin"/>
            </w:r>
            <w:r>
              <w:rPr>
                <w:noProof/>
                <w:webHidden/>
              </w:rPr>
              <w:instrText xml:space="preserve"> PAGEREF _Toc184293315 \h </w:instrText>
            </w:r>
            <w:r>
              <w:rPr>
                <w:noProof/>
                <w:webHidden/>
              </w:rPr>
            </w:r>
            <w:r>
              <w:rPr>
                <w:noProof/>
                <w:webHidden/>
              </w:rPr>
              <w:fldChar w:fldCharType="separate"/>
            </w:r>
            <w:r>
              <w:rPr>
                <w:noProof/>
                <w:webHidden/>
              </w:rPr>
              <w:t>13</w:t>
            </w:r>
            <w:r>
              <w:rPr>
                <w:noProof/>
                <w:webHidden/>
              </w:rPr>
              <w:fldChar w:fldCharType="end"/>
            </w:r>
          </w:hyperlink>
        </w:p>
        <w:p w14:paraId="09E4E102" w14:textId="19667106" w:rsidR="00D24DF9" w:rsidRDefault="00D24DF9">
          <w:pPr>
            <w:pStyle w:val="TOC2"/>
            <w:tabs>
              <w:tab w:val="right" w:leader="dot" w:pos="9016"/>
            </w:tabs>
            <w:rPr>
              <w:noProof/>
              <w:lang w:eastAsia="zh-CN"/>
            </w:rPr>
          </w:pPr>
          <w:hyperlink w:anchor="_Toc184293316" w:history="1">
            <w:r w:rsidRPr="00700509">
              <w:rPr>
                <w:rStyle w:val="Hyperlink"/>
                <w:noProof/>
              </w:rPr>
              <w:t>3. Critical Review of the Identified Strategies.</w:t>
            </w:r>
            <w:r>
              <w:rPr>
                <w:noProof/>
                <w:webHidden/>
              </w:rPr>
              <w:tab/>
            </w:r>
            <w:r>
              <w:rPr>
                <w:noProof/>
                <w:webHidden/>
              </w:rPr>
              <w:fldChar w:fldCharType="begin"/>
            </w:r>
            <w:r>
              <w:rPr>
                <w:noProof/>
                <w:webHidden/>
              </w:rPr>
              <w:instrText xml:space="preserve"> PAGEREF _Toc184293316 \h </w:instrText>
            </w:r>
            <w:r>
              <w:rPr>
                <w:noProof/>
                <w:webHidden/>
              </w:rPr>
            </w:r>
            <w:r>
              <w:rPr>
                <w:noProof/>
                <w:webHidden/>
              </w:rPr>
              <w:fldChar w:fldCharType="separate"/>
            </w:r>
            <w:r>
              <w:rPr>
                <w:noProof/>
                <w:webHidden/>
              </w:rPr>
              <w:t>13</w:t>
            </w:r>
            <w:r>
              <w:rPr>
                <w:noProof/>
                <w:webHidden/>
              </w:rPr>
              <w:fldChar w:fldCharType="end"/>
            </w:r>
          </w:hyperlink>
        </w:p>
        <w:p w14:paraId="2C98AFCB" w14:textId="28121070" w:rsidR="00D24DF9" w:rsidRDefault="00D24DF9">
          <w:pPr>
            <w:pStyle w:val="TOC3"/>
            <w:tabs>
              <w:tab w:val="right" w:leader="dot" w:pos="9016"/>
            </w:tabs>
            <w:rPr>
              <w:noProof/>
              <w:lang w:eastAsia="zh-CN"/>
            </w:rPr>
          </w:pPr>
          <w:hyperlink w:anchor="_Toc184293317" w:history="1">
            <w:r w:rsidRPr="00700509">
              <w:rPr>
                <w:rStyle w:val="Hyperlink"/>
                <w:noProof/>
              </w:rPr>
              <w:t>a. The NHS Long Term Plan</w:t>
            </w:r>
            <w:r>
              <w:rPr>
                <w:noProof/>
                <w:webHidden/>
              </w:rPr>
              <w:tab/>
            </w:r>
            <w:r>
              <w:rPr>
                <w:noProof/>
                <w:webHidden/>
              </w:rPr>
              <w:fldChar w:fldCharType="begin"/>
            </w:r>
            <w:r>
              <w:rPr>
                <w:noProof/>
                <w:webHidden/>
              </w:rPr>
              <w:instrText xml:space="preserve"> PAGEREF _Toc184293317 \h </w:instrText>
            </w:r>
            <w:r>
              <w:rPr>
                <w:noProof/>
                <w:webHidden/>
              </w:rPr>
            </w:r>
            <w:r>
              <w:rPr>
                <w:noProof/>
                <w:webHidden/>
              </w:rPr>
              <w:fldChar w:fldCharType="separate"/>
            </w:r>
            <w:r>
              <w:rPr>
                <w:noProof/>
                <w:webHidden/>
              </w:rPr>
              <w:t>13</w:t>
            </w:r>
            <w:r>
              <w:rPr>
                <w:noProof/>
                <w:webHidden/>
              </w:rPr>
              <w:fldChar w:fldCharType="end"/>
            </w:r>
          </w:hyperlink>
        </w:p>
        <w:p w14:paraId="789CBCB5" w14:textId="45320F03" w:rsidR="00D24DF9" w:rsidRDefault="00D24DF9">
          <w:pPr>
            <w:pStyle w:val="TOC3"/>
            <w:tabs>
              <w:tab w:val="right" w:leader="dot" w:pos="9016"/>
            </w:tabs>
            <w:rPr>
              <w:noProof/>
              <w:lang w:eastAsia="zh-CN"/>
            </w:rPr>
          </w:pPr>
          <w:hyperlink w:anchor="_Toc184293318" w:history="1">
            <w:r w:rsidRPr="00700509">
              <w:rPr>
                <w:rStyle w:val="Hyperlink"/>
                <w:noProof/>
              </w:rPr>
              <w:t>b. Health Matters Campaign</w:t>
            </w:r>
            <w:r>
              <w:rPr>
                <w:noProof/>
                <w:webHidden/>
              </w:rPr>
              <w:tab/>
            </w:r>
            <w:r>
              <w:rPr>
                <w:noProof/>
                <w:webHidden/>
              </w:rPr>
              <w:fldChar w:fldCharType="begin"/>
            </w:r>
            <w:r>
              <w:rPr>
                <w:noProof/>
                <w:webHidden/>
              </w:rPr>
              <w:instrText xml:space="preserve"> PAGEREF _Toc184293318 \h </w:instrText>
            </w:r>
            <w:r>
              <w:rPr>
                <w:noProof/>
                <w:webHidden/>
              </w:rPr>
            </w:r>
            <w:r>
              <w:rPr>
                <w:noProof/>
                <w:webHidden/>
              </w:rPr>
              <w:fldChar w:fldCharType="separate"/>
            </w:r>
            <w:r>
              <w:rPr>
                <w:noProof/>
                <w:webHidden/>
              </w:rPr>
              <w:t>13</w:t>
            </w:r>
            <w:r>
              <w:rPr>
                <w:noProof/>
                <w:webHidden/>
              </w:rPr>
              <w:fldChar w:fldCharType="end"/>
            </w:r>
          </w:hyperlink>
        </w:p>
        <w:p w14:paraId="30007446" w14:textId="21AA8F7B" w:rsidR="00D24DF9" w:rsidRDefault="00D24DF9">
          <w:pPr>
            <w:pStyle w:val="TOC2"/>
            <w:tabs>
              <w:tab w:val="right" w:leader="dot" w:pos="9016"/>
            </w:tabs>
            <w:rPr>
              <w:noProof/>
              <w:lang w:eastAsia="zh-CN"/>
            </w:rPr>
          </w:pPr>
          <w:hyperlink w:anchor="_Toc184293319" w:history="1">
            <w:r w:rsidRPr="00700509">
              <w:rPr>
                <w:rStyle w:val="Hyperlink"/>
                <w:noProof/>
              </w:rPr>
              <w:t>4. Evaluation of Progress Made by the UK Government</w:t>
            </w:r>
            <w:r>
              <w:rPr>
                <w:noProof/>
                <w:webHidden/>
              </w:rPr>
              <w:tab/>
            </w:r>
            <w:r>
              <w:rPr>
                <w:noProof/>
                <w:webHidden/>
              </w:rPr>
              <w:fldChar w:fldCharType="begin"/>
            </w:r>
            <w:r>
              <w:rPr>
                <w:noProof/>
                <w:webHidden/>
              </w:rPr>
              <w:instrText xml:space="preserve"> PAGEREF _Toc184293319 \h </w:instrText>
            </w:r>
            <w:r>
              <w:rPr>
                <w:noProof/>
                <w:webHidden/>
              </w:rPr>
            </w:r>
            <w:r>
              <w:rPr>
                <w:noProof/>
                <w:webHidden/>
              </w:rPr>
              <w:fldChar w:fldCharType="separate"/>
            </w:r>
            <w:r>
              <w:rPr>
                <w:noProof/>
                <w:webHidden/>
              </w:rPr>
              <w:t>13</w:t>
            </w:r>
            <w:r>
              <w:rPr>
                <w:noProof/>
                <w:webHidden/>
              </w:rPr>
              <w:fldChar w:fldCharType="end"/>
            </w:r>
          </w:hyperlink>
        </w:p>
        <w:p w14:paraId="1C797979" w14:textId="3F2757B4" w:rsidR="00D24DF9" w:rsidRDefault="00D24DF9">
          <w:pPr>
            <w:pStyle w:val="TOC2"/>
            <w:tabs>
              <w:tab w:val="right" w:leader="dot" w:pos="9016"/>
            </w:tabs>
            <w:rPr>
              <w:noProof/>
              <w:lang w:eastAsia="zh-CN"/>
            </w:rPr>
          </w:pPr>
          <w:hyperlink w:anchor="_Toc184293320" w:history="1">
            <w:r w:rsidRPr="00700509">
              <w:rPr>
                <w:rStyle w:val="Hyperlink"/>
                <w:noProof/>
              </w:rPr>
              <w:t>5. Challenges in Implementation of SDG 3</w:t>
            </w:r>
            <w:r>
              <w:rPr>
                <w:noProof/>
                <w:webHidden/>
              </w:rPr>
              <w:tab/>
            </w:r>
            <w:r>
              <w:rPr>
                <w:noProof/>
                <w:webHidden/>
              </w:rPr>
              <w:fldChar w:fldCharType="begin"/>
            </w:r>
            <w:r>
              <w:rPr>
                <w:noProof/>
                <w:webHidden/>
              </w:rPr>
              <w:instrText xml:space="preserve"> PAGEREF _Toc184293320 \h </w:instrText>
            </w:r>
            <w:r>
              <w:rPr>
                <w:noProof/>
                <w:webHidden/>
              </w:rPr>
            </w:r>
            <w:r>
              <w:rPr>
                <w:noProof/>
                <w:webHidden/>
              </w:rPr>
              <w:fldChar w:fldCharType="separate"/>
            </w:r>
            <w:r>
              <w:rPr>
                <w:noProof/>
                <w:webHidden/>
              </w:rPr>
              <w:t>14</w:t>
            </w:r>
            <w:r>
              <w:rPr>
                <w:noProof/>
                <w:webHidden/>
              </w:rPr>
              <w:fldChar w:fldCharType="end"/>
            </w:r>
          </w:hyperlink>
        </w:p>
        <w:p w14:paraId="7B35DAD7" w14:textId="6FC8BE47" w:rsidR="00D24DF9" w:rsidRDefault="00D24DF9">
          <w:pPr>
            <w:pStyle w:val="TOC3"/>
            <w:tabs>
              <w:tab w:val="right" w:leader="dot" w:pos="9016"/>
            </w:tabs>
            <w:rPr>
              <w:noProof/>
              <w:lang w:eastAsia="zh-CN"/>
            </w:rPr>
          </w:pPr>
          <w:hyperlink w:anchor="_Toc184293321" w:history="1">
            <w:r w:rsidRPr="00700509">
              <w:rPr>
                <w:rStyle w:val="Hyperlink"/>
                <w:noProof/>
              </w:rPr>
              <w:t>a. Inequalities in Health:</w:t>
            </w:r>
            <w:r>
              <w:rPr>
                <w:noProof/>
                <w:webHidden/>
              </w:rPr>
              <w:tab/>
            </w:r>
            <w:r>
              <w:rPr>
                <w:noProof/>
                <w:webHidden/>
              </w:rPr>
              <w:fldChar w:fldCharType="begin"/>
            </w:r>
            <w:r>
              <w:rPr>
                <w:noProof/>
                <w:webHidden/>
              </w:rPr>
              <w:instrText xml:space="preserve"> PAGEREF _Toc184293321 \h </w:instrText>
            </w:r>
            <w:r>
              <w:rPr>
                <w:noProof/>
                <w:webHidden/>
              </w:rPr>
            </w:r>
            <w:r>
              <w:rPr>
                <w:noProof/>
                <w:webHidden/>
              </w:rPr>
              <w:fldChar w:fldCharType="separate"/>
            </w:r>
            <w:r>
              <w:rPr>
                <w:noProof/>
                <w:webHidden/>
              </w:rPr>
              <w:t>14</w:t>
            </w:r>
            <w:r>
              <w:rPr>
                <w:noProof/>
                <w:webHidden/>
              </w:rPr>
              <w:fldChar w:fldCharType="end"/>
            </w:r>
          </w:hyperlink>
        </w:p>
        <w:p w14:paraId="5C1959AC" w14:textId="52158615" w:rsidR="00D24DF9" w:rsidRDefault="00D24DF9">
          <w:pPr>
            <w:pStyle w:val="TOC3"/>
            <w:tabs>
              <w:tab w:val="right" w:leader="dot" w:pos="9016"/>
            </w:tabs>
            <w:rPr>
              <w:noProof/>
              <w:lang w:eastAsia="zh-CN"/>
            </w:rPr>
          </w:pPr>
          <w:hyperlink w:anchor="_Toc184293322" w:history="1">
            <w:r w:rsidRPr="00700509">
              <w:rPr>
                <w:rStyle w:val="Hyperlink"/>
                <w:noProof/>
              </w:rPr>
              <w:t>b. Mental Health Stigma:</w:t>
            </w:r>
            <w:r>
              <w:rPr>
                <w:noProof/>
                <w:webHidden/>
              </w:rPr>
              <w:tab/>
            </w:r>
            <w:r>
              <w:rPr>
                <w:noProof/>
                <w:webHidden/>
              </w:rPr>
              <w:fldChar w:fldCharType="begin"/>
            </w:r>
            <w:r>
              <w:rPr>
                <w:noProof/>
                <w:webHidden/>
              </w:rPr>
              <w:instrText xml:space="preserve"> PAGEREF _Toc184293322 \h </w:instrText>
            </w:r>
            <w:r>
              <w:rPr>
                <w:noProof/>
                <w:webHidden/>
              </w:rPr>
            </w:r>
            <w:r>
              <w:rPr>
                <w:noProof/>
                <w:webHidden/>
              </w:rPr>
              <w:fldChar w:fldCharType="separate"/>
            </w:r>
            <w:r>
              <w:rPr>
                <w:noProof/>
                <w:webHidden/>
              </w:rPr>
              <w:t>14</w:t>
            </w:r>
            <w:r>
              <w:rPr>
                <w:noProof/>
                <w:webHidden/>
              </w:rPr>
              <w:fldChar w:fldCharType="end"/>
            </w:r>
          </w:hyperlink>
        </w:p>
        <w:p w14:paraId="53920728" w14:textId="151D111D" w:rsidR="00D24DF9" w:rsidRDefault="00D24DF9">
          <w:pPr>
            <w:pStyle w:val="TOC3"/>
            <w:tabs>
              <w:tab w:val="right" w:leader="dot" w:pos="9016"/>
            </w:tabs>
            <w:rPr>
              <w:noProof/>
              <w:lang w:eastAsia="zh-CN"/>
            </w:rPr>
          </w:pPr>
          <w:hyperlink w:anchor="_Toc184293323" w:history="1">
            <w:r w:rsidRPr="00700509">
              <w:rPr>
                <w:rStyle w:val="Hyperlink"/>
                <w:noProof/>
              </w:rPr>
              <w:t>c. Resource Constraints:</w:t>
            </w:r>
            <w:r>
              <w:rPr>
                <w:noProof/>
                <w:webHidden/>
              </w:rPr>
              <w:tab/>
            </w:r>
            <w:r>
              <w:rPr>
                <w:noProof/>
                <w:webHidden/>
              </w:rPr>
              <w:fldChar w:fldCharType="begin"/>
            </w:r>
            <w:r>
              <w:rPr>
                <w:noProof/>
                <w:webHidden/>
              </w:rPr>
              <w:instrText xml:space="preserve"> PAGEREF _Toc184293323 \h </w:instrText>
            </w:r>
            <w:r>
              <w:rPr>
                <w:noProof/>
                <w:webHidden/>
              </w:rPr>
            </w:r>
            <w:r>
              <w:rPr>
                <w:noProof/>
                <w:webHidden/>
              </w:rPr>
              <w:fldChar w:fldCharType="separate"/>
            </w:r>
            <w:r>
              <w:rPr>
                <w:noProof/>
                <w:webHidden/>
              </w:rPr>
              <w:t>14</w:t>
            </w:r>
            <w:r>
              <w:rPr>
                <w:noProof/>
                <w:webHidden/>
              </w:rPr>
              <w:fldChar w:fldCharType="end"/>
            </w:r>
          </w:hyperlink>
        </w:p>
        <w:p w14:paraId="2429640C" w14:textId="70EA0741" w:rsidR="00D24DF9" w:rsidRDefault="00D24DF9">
          <w:pPr>
            <w:pStyle w:val="TOC2"/>
            <w:tabs>
              <w:tab w:val="right" w:leader="dot" w:pos="9016"/>
            </w:tabs>
            <w:rPr>
              <w:noProof/>
              <w:lang w:eastAsia="zh-CN"/>
            </w:rPr>
          </w:pPr>
          <w:hyperlink w:anchor="_Toc184293324" w:history="1">
            <w:r w:rsidRPr="00700509">
              <w:rPr>
                <w:rStyle w:val="Hyperlink"/>
                <w:noProof/>
              </w:rPr>
              <w:t>6. Recommendations for Achieving SDG 3</w:t>
            </w:r>
            <w:r>
              <w:rPr>
                <w:noProof/>
                <w:webHidden/>
              </w:rPr>
              <w:tab/>
            </w:r>
            <w:r>
              <w:rPr>
                <w:noProof/>
                <w:webHidden/>
              </w:rPr>
              <w:fldChar w:fldCharType="begin"/>
            </w:r>
            <w:r>
              <w:rPr>
                <w:noProof/>
                <w:webHidden/>
              </w:rPr>
              <w:instrText xml:space="preserve"> PAGEREF _Toc184293324 \h </w:instrText>
            </w:r>
            <w:r>
              <w:rPr>
                <w:noProof/>
                <w:webHidden/>
              </w:rPr>
            </w:r>
            <w:r>
              <w:rPr>
                <w:noProof/>
                <w:webHidden/>
              </w:rPr>
              <w:fldChar w:fldCharType="separate"/>
            </w:r>
            <w:r>
              <w:rPr>
                <w:noProof/>
                <w:webHidden/>
              </w:rPr>
              <w:t>14</w:t>
            </w:r>
            <w:r>
              <w:rPr>
                <w:noProof/>
                <w:webHidden/>
              </w:rPr>
              <w:fldChar w:fldCharType="end"/>
            </w:r>
          </w:hyperlink>
        </w:p>
        <w:p w14:paraId="62EFE405" w14:textId="44BBF0D1" w:rsidR="00D24DF9" w:rsidRDefault="00D24DF9">
          <w:pPr>
            <w:pStyle w:val="TOC3"/>
            <w:tabs>
              <w:tab w:val="right" w:leader="dot" w:pos="9016"/>
            </w:tabs>
            <w:rPr>
              <w:noProof/>
              <w:lang w:eastAsia="zh-CN"/>
            </w:rPr>
          </w:pPr>
          <w:hyperlink w:anchor="_Toc184293325" w:history="1">
            <w:r w:rsidRPr="00700509">
              <w:rPr>
                <w:rStyle w:val="Hyperlink"/>
                <w:noProof/>
              </w:rPr>
              <w:t>a. Increase Investment in Preventive Health</w:t>
            </w:r>
            <w:r>
              <w:rPr>
                <w:noProof/>
                <w:webHidden/>
              </w:rPr>
              <w:tab/>
            </w:r>
            <w:r>
              <w:rPr>
                <w:noProof/>
                <w:webHidden/>
              </w:rPr>
              <w:fldChar w:fldCharType="begin"/>
            </w:r>
            <w:r>
              <w:rPr>
                <w:noProof/>
                <w:webHidden/>
              </w:rPr>
              <w:instrText xml:space="preserve"> PAGEREF _Toc184293325 \h </w:instrText>
            </w:r>
            <w:r>
              <w:rPr>
                <w:noProof/>
                <w:webHidden/>
              </w:rPr>
            </w:r>
            <w:r>
              <w:rPr>
                <w:noProof/>
                <w:webHidden/>
              </w:rPr>
              <w:fldChar w:fldCharType="separate"/>
            </w:r>
            <w:r>
              <w:rPr>
                <w:noProof/>
                <w:webHidden/>
              </w:rPr>
              <w:t>14</w:t>
            </w:r>
            <w:r>
              <w:rPr>
                <w:noProof/>
                <w:webHidden/>
              </w:rPr>
              <w:fldChar w:fldCharType="end"/>
            </w:r>
          </w:hyperlink>
        </w:p>
        <w:p w14:paraId="280B6E7B" w14:textId="5E1DEC38" w:rsidR="00D24DF9" w:rsidRDefault="00D24DF9">
          <w:pPr>
            <w:pStyle w:val="TOC3"/>
            <w:tabs>
              <w:tab w:val="right" w:leader="dot" w:pos="9016"/>
            </w:tabs>
            <w:rPr>
              <w:noProof/>
              <w:lang w:eastAsia="zh-CN"/>
            </w:rPr>
          </w:pPr>
          <w:hyperlink w:anchor="_Toc184293326" w:history="1">
            <w:r w:rsidRPr="00700509">
              <w:rPr>
                <w:rStyle w:val="Hyperlink"/>
                <w:noProof/>
              </w:rPr>
              <w:t>b. Expand Mental Health Services</w:t>
            </w:r>
            <w:r>
              <w:rPr>
                <w:noProof/>
                <w:webHidden/>
              </w:rPr>
              <w:tab/>
            </w:r>
            <w:r>
              <w:rPr>
                <w:noProof/>
                <w:webHidden/>
              </w:rPr>
              <w:fldChar w:fldCharType="begin"/>
            </w:r>
            <w:r>
              <w:rPr>
                <w:noProof/>
                <w:webHidden/>
              </w:rPr>
              <w:instrText xml:space="preserve"> PAGEREF _Toc184293326 \h </w:instrText>
            </w:r>
            <w:r>
              <w:rPr>
                <w:noProof/>
                <w:webHidden/>
              </w:rPr>
            </w:r>
            <w:r>
              <w:rPr>
                <w:noProof/>
                <w:webHidden/>
              </w:rPr>
              <w:fldChar w:fldCharType="separate"/>
            </w:r>
            <w:r>
              <w:rPr>
                <w:noProof/>
                <w:webHidden/>
              </w:rPr>
              <w:t>14</w:t>
            </w:r>
            <w:r>
              <w:rPr>
                <w:noProof/>
                <w:webHidden/>
              </w:rPr>
              <w:fldChar w:fldCharType="end"/>
            </w:r>
          </w:hyperlink>
        </w:p>
        <w:p w14:paraId="599A3647" w14:textId="671228F3" w:rsidR="00D24DF9" w:rsidRDefault="00D24DF9">
          <w:pPr>
            <w:pStyle w:val="TOC3"/>
            <w:tabs>
              <w:tab w:val="right" w:leader="dot" w:pos="9016"/>
            </w:tabs>
            <w:rPr>
              <w:noProof/>
              <w:lang w:eastAsia="zh-CN"/>
            </w:rPr>
          </w:pPr>
          <w:hyperlink w:anchor="_Toc184293327" w:history="1">
            <w:r w:rsidRPr="00700509">
              <w:rPr>
                <w:rStyle w:val="Hyperlink"/>
                <w:noProof/>
              </w:rPr>
              <w:t>c. Foster Intersectoral Collaboration</w:t>
            </w:r>
            <w:r>
              <w:rPr>
                <w:noProof/>
                <w:webHidden/>
              </w:rPr>
              <w:tab/>
            </w:r>
            <w:r>
              <w:rPr>
                <w:noProof/>
                <w:webHidden/>
              </w:rPr>
              <w:fldChar w:fldCharType="begin"/>
            </w:r>
            <w:r>
              <w:rPr>
                <w:noProof/>
                <w:webHidden/>
              </w:rPr>
              <w:instrText xml:space="preserve"> PAGEREF _Toc184293327 \h </w:instrText>
            </w:r>
            <w:r>
              <w:rPr>
                <w:noProof/>
                <w:webHidden/>
              </w:rPr>
            </w:r>
            <w:r>
              <w:rPr>
                <w:noProof/>
                <w:webHidden/>
              </w:rPr>
              <w:fldChar w:fldCharType="separate"/>
            </w:r>
            <w:r>
              <w:rPr>
                <w:noProof/>
                <w:webHidden/>
              </w:rPr>
              <w:t>14</w:t>
            </w:r>
            <w:r>
              <w:rPr>
                <w:noProof/>
                <w:webHidden/>
              </w:rPr>
              <w:fldChar w:fldCharType="end"/>
            </w:r>
          </w:hyperlink>
        </w:p>
        <w:p w14:paraId="0C213A95" w14:textId="3F4A3C3E" w:rsidR="00D24DF9" w:rsidRDefault="00D24DF9">
          <w:pPr>
            <w:pStyle w:val="TOC3"/>
            <w:tabs>
              <w:tab w:val="right" w:leader="dot" w:pos="9016"/>
            </w:tabs>
            <w:rPr>
              <w:noProof/>
              <w:lang w:eastAsia="zh-CN"/>
            </w:rPr>
          </w:pPr>
          <w:hyperlink w:anchor="_Toc184293328" w:history="1">
            <w:r w:rsidRPr="00700509">
              <w:rPr>
                <w:rStyle w:val="Hyperlink"/>
                <w:noProof/>
              </w:rPr>
              <w:t>d. Strengthen Public Health Campaigns</w:t>
            </w:r>
            <w:r>
              <w:rPr>
                <w:noProof/>
                <w:webHidden/>
              </w:rPr>
              <w:tab/>
            </w:r>
            <w:r>
              <w:rPr>
                <w:noProof/>
                <w:webHidden/>
              </w:rPr>
              <w:fldChar w:fldCharType="begin"/>
            </w:r>
            <w:r>
              <w:rPr>
                <w:noProof/>
                <w:webHidden/>
              </w:rPr>
              <w:instrText xml:space="preserve"> PAGEREF _Toc184293328 \h </w:instrText>
            </w:r>
            <w:r>
              <w:rPr>
                <w:noProof/>
                <w:webHidden/>
              </w:rPr>
            </w:r>
            <w:r>
              <w:rPr>
                <w:noProof/>
                <w:webHidden/>
              </w:rPr>
              <w:fldChar w:fldCharType="separate"/>
            </w:r>
            <w:r>
              <w:rPr>
                <w:noProof/>
                <w:webHidden/>
              </w:rPr>
              <w:t>15</w:t>
            </w:r>
            <w:r>
              <w:rPr>
                <w:noProof/>
                <w:webHidden/>
              </w:rPr>
              <w:fldChar w:fldCharType="end"/>
            </w:r>
          </w:hyperlink>
        </w:p>
        <w:p w14:paraId="71D1121C" w14:textId="51EB98CC" w:rsidR="00D24DF9" w:rsidRDefault="00D24DF9">
          <w:pPr>
            <w:pStyle w:val="TOC2"/>
            <w:tabs>
              <w:tab w:val="right" w:leader="dot" w:pos="9016"/>
            </w:tabs>
            <w:rPr>
              <w:noProof/>
              <w:lang w:eastAsia="zh-CN"/>
            </w:rPr>
          </w:pPr>
          <w:hyperlink w:anchor="_Toc184293329" w:history="1">
            <w:r w:rsidRPr="00700509">
              <w:rPr>
                <w:rStyle w:val="Hyperlink"/>
                <w:noProof/>
              </w:rPr>
              <w:t>Goal 5: Gender Equality</w:t>
            </w:r>
            <w:r>
              <w:rPr>
                <w:noProof/>
                <w:webHidden/>
              </w:rPr>
              <w:tab/>
            </w:r>
            <w:r>
              <w:rPr>
                <w:noProof/>
                <w:webHidden/>
              </w:rPr>
              <w:fldChar w:fldCharType="begin"/>
            </w:r>
            <w:r>
              <w:rPr>
                <w:noProof/>
                <w:webHidden/>
              </w:rPr>
              <w:instrText xml:space="preserve"> PAGEREF _Toc184293329 \h </w:instrText>
            </w:r>
            <w:r>
              <w:rPr>
                <w:noProof/>
                <w:webHidden/>
              </w:rPr>
            </w:r>
            <w:r>
              <w:rPr>
                <w:noProof/>
                <w:webHidden/>
              </w:rPr>
              <w:fldChar w:fldCharType="separate"/>
            </w:r>
            <w:r>
              <w:rPr>
                <w:noProof/>
                <w:webHidden/>
              </w:rPr>
              <w:t>15</w:t>
            </w:r>
            <w:r>
              <w:rPr>
                <w:noProof/>
                <w:webHidden/>
              </w:rPr>
              <w:fldChar w:fldCharType="end"/>
            </w:r>
          </w:hyperlink>
        </w:p>
        <w:p w14:paraId="7CB0ADE9" w14:textId="5B7A140B" w:rsidR="00D24DF9" w:rsidRDefault="00D24DF9">
          <w:pPr>
            <w:pStyle w:val="TOC3"/>
            <w:tabs>
              <w:tab w:val="right" w:leader="dot" w:pos="9016"/>
            </w:tabs>
            <w:rPr>
              <w:noProof/>
              <w:lang w:eastAsia="zh-CN"/>
            </w:rPr>
          </w:pPr>
          <w:hyperlink w:anchor="_Toc184293330" w:history="1">
            <w:r w:rsidRPr="00700509">
              <w:rPr>
                <w:rStyle w:val="Hyperlink"/>
                <w:noProof/>
              </w:rPr>
              <w:t>1. SDG 5</w:t>
            </w:r>
            <w:r>
              <w:rPr>
                <w:noProof/>
                <w:webHidden/>
              </w:rPr>
              <w:tab/>
            </w:r>
            <w:r>
              <w:rPr>
                <w:noProof/>
                <w:webHidden/>
              </w:rPr>
              <w:fldChar w:fldCharType="begin"/>
            </w:r>
            <w:r>
              <w:rPr>
                <w:noProof/>
                <w:webHidden/>
              </w:rPr>
              <w:instrText xml:space="preserve"> PAGEREF _Toc184293330 \h </w:instrText>
            </w:r>
            <w:r>
              <w:rPr>
                <w:noProof/>
                <w:webHidden/>
              </w:rPr>
            </w:r>
            <w:r>
              <w:rPr>
                <w:noProof/>
                <w:webHidden/>
              </w:rPr>
              <w:fldChar w:fldCharType="separate"/>
            </w:r>
            <w:r>
              <w:rPr>
                <w:noProof/>
                <w:webHidden/>
              </w:rPr>
              <w:t>15</w:t>
            </w:r>
            <w:r>
              <w:rPr>
                <w:noProof/>
                <w:webHidden/>
              </w:rPr>
              <w:fldChar w:fldCharType="end"/>
            </w:r>
          </w:hyperlink>
        </w:p>
        <w:p w14:paraId="210CB9A9" w14:textId="40A830D0" w:rsidR="00D24DF9" w:rsidRDefault="00D24DF9">
          <w:pPr>
            <w:pStyle w:val="TOC2"/>
            <w:tabs>
              <w:tab w:val="right" w:leader="dot" w:pos="9016"/>
            </w:tabs>
            <w:rPr>
              <w:noProof/>
              <w:lang w:eastAsia="zh-CN"/>
            </w:rPr>
          </w:pPr>
          <w:hyperlink w:anchor="_Toc184293331" w:history="1">
            <w:r w:rsidRPr="00700509">
              <w:rPr>
                <w:rStyle w:val="Hyperlink"/>
                <w:noProof/>
              </w:rPr>
              <w:t>2. UK Strategies, Programmes, or Initiatives to Implement SDG 5</w:t>
            </w:r>
            <w:r>
              <w:rPr>
                <w:noProof/>
                <w:webHidden/>
              </w:rPr>
              <w:tab/>
            </w:r>
            <w:r>
              <w:rPr>
                <w:noProof/>
                <w:webHidden/>
              </w:rPr>
              <w:fldChar w:fldCharType="begin"/>
            </w:r>
            <w:r>
              <w:rPr>
                <w:noProof/>
                <w:webHidden/>
              </w:rPr>
              <w:instrText xml:space="preserve"> PAGEREF _Toc184293331 \h </w:instrText>
            </w:r>
            <w:r>
              <w:rPr>
                <w:noProof/>
                <w:webHidden/>
              </w:rPr>
            </w:r>
            <w:r>
              <w:rPr>
                <w:noProof/>
                <w:webHidden/>
              </w:rPr>
              <w:fldChar w:fldCharType="separate"/>
            </w:r>
            <w:r>
              <w:rPr>
                <w:noProof/>
                <w:webHidden/>
              </w:rPr>
              <w:t>15</w:t>
            </w:r>
            <w:r>
              <w:rPr>
                <w:noProof/>
                <w:webHidden/>
              </w:rPr>
              <w:fldChar w:fldCharType="end"/>
            </w:r>
          </w:hyperlink>
        </w:p>
        <w:p w14:paraId="003B3F2C" w14:textId="57B4A08D" w:rsidR="00D24DF9" w:rsidRDefault="00D24DF9">
          <w:pPr>
            <w:pStyle w:val="TOC3"/>
            <w:tabs>
              <w:tab w:val="right" w:leader="dot" w:pos="9016"/>
            </w:tabs>
            <w:rPr>
              <w:noProof/>
              <w:lang w:eastAsia="zh-CN"/>
            </w:rPr>
          </w:pPr>
          <w:hyperlink w:anchor="_Toc184293332" w:history="1">
            <w:r w:rsidRPr="00700509">
              <w:rPr>
                <w:rStyle w:val="Hyperlink"/>
                <w:noProof/>
              </w:rPr>
              <w:t>a. The UK Government’s Gender Equality Strategy (2021)</w:t>
            </w:r>
            <w:r>
              <w:rPr>
                <w:noProof/>
                <w:webHidden/>
              </w:rPr>
              <w:tab/>
            </w:r>
            <w:r>
              <w:rPr>
                <w:noProof/>
                <w:webHidden/>
              </w:rPr>
              <w:fldChar w:fldCharType="begin"/>
            </w:r>
            <w:r>
              <w:rPr>
                <w:noProof/>
                <w:webHidden/>
              </w:rPr>
              <w:instrText xml:space="preserve"> PAGEREF _Toc184293332 \h </w:instrText>
            </w:r>
            <w:r>
              <w:rPr>
                <w:noProof/>
                <w:webHidden/>
              </w:rPr>
            </w:r>
            <w:r>
              <w:rPr>
                <w:noProof/>
                <w:webHidden/>
              </w:rPr>
              <w:fldChar w:fldCharType="separate"/>
            </w:r>
            <w:r>
              <w:rPr>
                <w:noProof/>
                <w:webHidden/>
              </w:rPr>
              <w:t>15</w:t>
            </w:r>
            <w:r>
              <w:rPr>
                <w:noProof/>
                <w:webHidden/>
              </w:rPr>
              <w:fldChar w:fldCharType="end"/>
            </w:r>
          </w:hyperlink>
        </w:p>
        <w:p w14:paraId="7BF325FD" w14:textId="6ECE5573" w:rsidR="00D24DF9" w:rsidRDefault="00D24DF9">
          <w:pPr>
            <w:pStyle w:val="TOC3"/>
            <w:tabs>
              <w:tab w:val="right" w:leader="dot" w:pos="9016"/>
            </w:tabs>
            <w:rPr>
              <w:noProof/>
              <w:lang w:eastAsia="zh-CN"/>
            </w:rPr>
          </w:pPr>
          <w:hyperlink w:anchor="_Toc184293333" w:history="1">
            <w:r w:rsidRPr="00700509">
              <w:rPr>
                <w:rStyle w:val="Hyperlink"/>
                <w:noProof/>
              </w:rPr>
              <w:t>b. The "This Is Not an Invitation to Rape Me" Campaign</w:t>
            </w:r>
            <w:r>
              <w:rPr>
                <w:noProof/>
                <w:webHidden/>
              </w:rPr>
              <w:tab/>
            </w:r>
            <w:r>
              <w:rPr>
                <w:noProof/>
                <w:webHidden/>
              </w:rPr>
              <w:fldChar w:fldCharType="begin"/>
            </w:r>
            <w:r>
              <w:rPr>
                <w:noProof/>
                <w:webHidden/>
              </w:rPr>
              <w:instrText xml:space="preserve"> PAGEREF _Toc184293333 \h </w:instrText>
            </w:r>
            <w:r>
              <w:rPr>
                <w:noProof/>
                <w:webHidden/>
              </w:rPr>
            </w:r>
            <w:r>
              <w:rPr>
                <w:noProof/>
                <w:webHidden/>
              </w:rPr>
              <w:fldChar w:fldCharType="separate"/>
            </w:r>
            <w:r>
              <w:rPr>
                <w:noProof/>
                <w:webHidden/>
              </w:rPr>
              <w:t>15</w:t>
            </w:r>
            <w:r>
              <w:rPr>
                <w:noProof/>
                <w:webHidden/>
              </w:rPr>
              <w:fldChar w:fldCharType="end"/>
            </w:r>
          </w:hyperlink>
        </w:p>
        <w:p w14:paraId="3A056528" w14:textId="234FFCEC" w:rsidR="00D24DF9" w:rsidRDefault="00D24DF9">
          <w:pPr>
            <w:pStyle w:val="TOC2"/>
            <w:tabs>
              <w:tab w:val="right" w:leader="dot" w:pos="9016"/>
            </w:tabs>
            <w:rPr>
              <w:noProof/>
              <w:lang w:eastAsia="zh-CN"/>
            </w:rPr>
          </w:pPr>
          <w:hyperlink w:anchor="_Toc184293334" w:history="1">
            <w:r w:rsidRPr="00700509">
              <w:rPr>
                <w:rStyle w:val="Hyperlink"/>
                <w:noProof/>
              </w:rPr>
              <w:t>3. Critical Review of the Identified Strategies</w:t>
            </w:r>
            <w:r>
              <w:rPr>
                <w:noProof/>
                <w:webHidden/>
              </w:rPr>
              <w:tab/>
            </w:r>
            <w:r>
              <w:rPr>
                <w:noProof/>
                <w:webHidden/>
              </w:rPr>
              <w:fldChar w:fldCharType="begin"/>
            </w:r>
            <w:r>
              <w:rPr>
                <w:noProof/>
                <w:webHidden/>
              </w:rPr>
              <w:instrText xml:space="preserve"> PAGEREF _Toc184293334 \h </w:instrText>
            </w:r>
            <w:r>
              <w:rPr>
                <w:noProof/>
                <w:webHidden/>
              </w:rPr>
            </w:r>
            <w:r>
              <w:rPr>
                <w:noProof/>
                <w:webHidden/>
              </w:rPr>
              <w:fldChar w:fldCharType="separate"/>
            </w:r>
            <w:r>
              <w:rPr>
                <w:noProof/>
                <w:webHidden/>
              </w:rPr>
              <w:t>16</w:t>
            </w:r>
            <w:r>
              <w:rPr>
                <w:noProof/>
                <w:webHidden/>
              </w:rPr>
              <w:fldChar w:fldCharType="end"/>
            </w:r>
          </w:hyperlink>
        </w:p>
        <w:p w14:paraId="7C067656" w14:textId="3A32853D" w:rsidR="00D24DF9" w:rsidRDefault="00D24DF9">
          <w:pPr>
            <w:pStyle w:val="TOC3"/>
            <w:tabs>
              <w:tab w:val="right" w:leader="dot" w:pos="9016"/>
            </w:tabs>
            <w:rPr>
              <w:noProof/>
              <w:lang w:eastAsia="zh-CN"/>
            </w:rPr>
          </w:pPr>
          <w:hyperlink w:anchor="_Toc184293335" w:history="1">
            <w:r w:rsidRPr="00700509">
              <w:rPr>
                <w:rStyle w:val="Hyperlink"/>
                <w:noProof/>
              </w:rPr>
              <w:t>a. The UK Government’s Gender Equality Strategy</w:t>
            </w:r>
            <w:r>
              <w:rPr>
                <w:noProof/>
                <w:webHidden/>
              </w:rPr>
              <w:tab/>
            </w:r>
            <w:r>
              <w:rPr>
                <w:noProof/>
                <w:webHidden/>
              </w:rPr>
              <w:fldChar w:fldCharType="begin"/>
            </w:r>
            <w:r>
              <w:rPr>
                <w:noProof/>
                <w:webHidden/>
              </w:rPr>
              <w:instrText xml:space="preserve"> PAGEREF _Toc184293335 \h </w:instrText>
            </w:r>
            <w:r>
              <w:rPr>
                <w:noProof/>
                <w:webHidden/>
              </w:rPr>
            </w:r>
            <w:r>
              <w:rPr>
                <w:noProof/>
                <w:webHidden/>
              </w:rPr>
              <w:fldChar w:fldCharType="separate"/>
            </w:r>
            <w:r>
              <w:rPr>
                <w:noProof/>
                <w:webHidden/>
              </w:rPr>
              <w:t>16</w:t>
            </w:r>
            <w:r>
              <w:rPr>
                <w:noProof/>
                <w:webHidden/>
              </w:rPr>
              <w:fldChar w:fldCharType="end"/>
            </w:r>
          </w:hyperlink>
        </w:p>
        <w:p w14:paraId="1EF6B409" w14:textId="6CEB4960" w:rsidR="00D24DF9" w:rsidRDefault="00D24DF9">
          <w:pPr>
            <w:pStyle w:val="TOC3"/>
            <w:tabs>
              <w:tab w:val="right" w:leader="dot" w:pos="9016"/>
            </w:tabs>
            <w:rPr>
              <w:noProof/>
              <w:lang w:eastAsia="zh-CN"/>
            </w:rPr>
          </w:pPr>
          <w:hyperlink w:anchor="_Toc184293336" w:history="1">
            <w:r w:rsidRPr="00700509">
              <w:rPr>
                <w:rStyle w:val="Hyperlink"/>
                <w:noProof/>
              </w:rPr>
              <w:t>b. "This Is Not an Invitation to Rape Me" Campaign</w:t>
            </w:r>
            <w:r>
              <w:rPr>
                <w:noProof/>
                <w:webHidden/>
              </w:rPr>
              <w:tab/>
            </w:r>
            <w:r>
              <w:rPr>
                <w:noProof/>
                <w:webHidden/>
              </w:rPr>
              <w:fldChar w:fldCharType="begin"/>
            </w:r>
            <w:r>
              <w:rPr>
                <w:noProof/>
                <w:webHidden/>
              </w:rPr>
              <w:instrText xml:space="preserve"> PAGEREF _Toc184293336 \h </w:instrText>
            </w:r>
            <w:r>
              <w:rPr>
                <w:noProof/>
                <w:webHidden/>
              </w:rPr>
            </w:r>
            <w:r>
              <w:rPr>
                <w:noProof/>
                <w:webHidden/>
              </w:rPr>
              <w:fldChar w:fldCharType="separate"/>
            </w:r>
            <w:r>
              <w:rPr>
                <w:noProof/>
                <w:webHidden/>
              </w:rPr>
              <w:t>16</w:t>
            </w:r>
            <w:r>
              <w:rPr>
                <w:noProof/>
                <w:webHidden/>
              </w:rPr>
              <w:fldChar w:fldCharType="end"/>
            </w:r>
          </w:hyperlink>
        </w:p>
        <w:p w14:paraId="79657B3B" w14:textId="23E178C9" w:rsidR="00D24DF9" w:rsidRDefault="00D24DF9">
          <w:pPr>
            <w:pStyle w:val="TOC2"/>
            <w:tabs>
              <w:tab w:val="right" w:leader="dot" w:pos="9016"/>
            </w:tabs>
            <w:rPr>
              <w:noProof/>
              <w:lang w:eastAsia="zh-CN"/>
            </w:rPr>
          </w:pPr>
          <w:hyperlink w:anchor="_Toc184293337" w:history="1">
            <w:r w:rsidRPr="00700509">
              <w:rPr>
                <w:rStyle w:val="Hyperlink"/>
                <w:noProof/>
              </w:rPr>
              <w:t>4. Evaluation of Progress Made by the UK Government</w:t>
            </w:r>
            <w:r>
              <w:rPr>
                <w:noProof/>
                <w:webHidden/>
              </w:rPr>
              <w:tab/>
            </w:r>
            <w:r>
              <w:rPr>
                <w:noProof/>
                <w:webHidden/>
              </w:rPr>
              <w:fldChar w:fldCharType="begin"/>
            </w:r>
            <w:r>
              <w:rPr>
                <w:noProof/>
                <w:webHidden/>
              </w:rPr>
              <w:instrText xml:space="preserve"> PAGEREF _Toc184293337 \h </w:instrText>
            </w:r>
            <w:r>
              <w:rPr>
                <w:noProof/>
                <w:webHidden/>
              </w:rPr>
            </w:r>
            <w:r>
              <w:rPr>
                <w:noProof/>
                <w:webHidden/>
              </w:rPr>
              <w:fldChar w:fldCharType="separate"/>
            </w:r>
            <w:r>
              <w:rPr>
                <w:noProof/>
                <w:webHidden/>
              </w:rPr>
              <w:t>16</w:t>
            </w:r>
            <w:r>
              <w:rPr>
                <w:noProof/>
                <w:webHidden/>
              </w:rPr>
              <w:fldChar w:fldCharType="end"/>
            </w:r>
          </w:hyperlink>
        </w:p>
        <w:p w14:paraId="45358EF4" w14:textId="25AFBA4B" w:rsidR="00D24DF9" w:rsidRDefault="00D24DF9">
          <w:pPr>
            <w:pStyle w:val="TOC2"/>
            <w:tabs>
              <w:tab w:val="right" w:leader="dot" w:pos="9016"/>
            </w:tabs>
            <w:rPr>
              <w:noProof/>
              <w:lang w:eastAsia="zh-CN"/>
            </w:rPr>
          </w:pPr>
          <w:hyperlink w:anchor="_Toc184293338" w:history="1">
            <w:r w:rsidRPr="00700509">
              <w:rPr>
                <w:rStyle w:val="Hyperlink"/>
                <w:noProof/>
              </w:rPr>
              <w:t>5. Challenges in Implementation of SDG 5</w:t>
            </w:r>
            <w:r>
              <w:rPr>
                <w:noProof/>
                <w:webHidden/>
              </w:rPr>
              <w:tab/>
            </w:r>
            <w:r>
              <w:rPr>
                <w:noProof/>
                <w:webHidden/>
              </w:rPr>
              <w:fldChar w:fldCharType="begin"/>
            </w:r>
            <w:r>
              <w:rPr>
                <w:noProof/>
                <w:webHidden/>
              </w:rPr>
              <w:instrText xml:space="preserve"> PAGEREF _Toc184293338 \h </w:instrText>
            </w:r>
            <w:r>
              <w:rPr>
                <w:noProof/>
                <w:webHidden/>
              </w:rPr>
            </w:r>
            <w:r>
              <w:rPr>
                <w:noProof/>
                <w:webHidden/>
              </w:rPr>
              <w:fldChar w:fldCharType="separate"/>
            </w:r>
            <w:r>
              <w:rPr>
                <w:noProof/>
                <w:webHidden/>
              </w:rPr>
              <w:t>16</w:t>
            </w:r>
            <w:r>
              <w:rPr>
                <w:noProof/>
                <w:webHidden/>
              </w:rPr>
              <w:fldChar w:fldCharType="end"/>
            </w:r>
          </w:hyperlink>
        </w:p>
        <w:p w14:paraId="32B9FEAF" w14:textId="540EC7D3" w:rsidR="00D24DF9" w:rsidRDefault="00D24DF9">
          <w:pPr>
            <w:pStyle w:val="TOC3"/>
            <w:tabs>
              <w:tab w:val="right" w:leader="dot" w:pos="9016"/>
            </w:tabs>
            <w:rPr>
              <w:noProof/>
              <w:lang w:eastAsia="zh-CN"/>
            </w:rPr>
          </w:pPr>
          <w:hyperlink w:anchor="_Toc184293339" w:history="1">
            <w:r w:rsidRPr="00700509">
              <w:rPr>
                <w:rStyle w:val="Hyperlink"/>
                <w:noProof/>
              </w:rPr>
              <w:t>a. Persistent Inequalities</w:t>
            </w:r>
            <w:r>
              <w:rPr>
                <w:noProof/>
                <w:webHidden/>
              </w:rPr>
              <w:tab/>
            </w:r>
            <w:r>
              <w:rPr>
                <w:noProof/>
                <w:webHidden/>
              </w:rPr>
              <w:fldChar w:fldCharType="begin"/>
            </w:r>
            <w:r>
              <w:rPr>
                <w:noProof/>
                <w:webHidden/>
              </w:rPr>
              <w:instrText xml:space="preserve"> PAGEREF _Toc184293339 \h </w:instrText>
            </w:r>
            <w:r>
              <w:rPr>
                <w:noProof/>
                <w:webHidden/>
              </w:rPr>
            </w:r>
            <w:r>
              <w:rPr>
                <w:noProof/>
                <w:webHidden/>
              </w:rPr>
              <w:fldChar w:fldCharType="separate"/>
            </w:r>
            <w:r>
              <w:rPr>
                <w:noProof/>
                <w:webHidden/>
              </w:rPr>
              <w:t>16</w:t>
            </w:r>
            <w:r>
              <w:rPr>
                <w:noProof/>
                <w:webHidden/>
              </w:rPr>
              <w:fldChar w:fldCharType="end"/>
            </w:r>
          </w:hyperlink>
        </w:p>
        <w:p w14:paraId="246C4376" w14:textId="63A8A484" w:rsidR="00D24DF9" w:rsidRDefault="00D24DF9">
          <w:pPr>
            <w:pStyle w:val="TOC3"/>
            <w:tabs>
              <w:tab w:val="right" w:leader="dot" w:pos="9016"/>
            </w:tabs>
            <w:rPr>
              <w:noProof/>
              <w:lang w:eastAsia="zh-CN"/>
            </w:rPr>
          </w:pPr>
          <w:hyperlink w:anchor="_Toc184293340" w:history="1">
            <w:r w:rsidRPr="00700509">
              <w:rPr>
                <w:rStyle w:val="Hyperlink"/>
                <w:noProof/>
              </w:rPr>
              <w:t>b. Violence Against Women:</w:t>
            </w:r>
            <w:r>
              <w:rPr>
                <w:noProof/>
                <w:webHidden/>
              </w:rPr>
              <w:tab/>
            </w:r>
            <w:r>
              <w:rPr>
                <w:noProof/>
                <w:webHidden/>
              </w:rPr>
              <w:fldChar w:fldCharType="begin"/>
            </w:r>
            <w:r>
              <w:rPr>
                <w:noProof/>
                <w:webHidden/>
              </w:rPr>
              <w:instrText xml:space="preserve"> PAGEREF _Toc184293340 \h </w:instrText>
            </w:r>
            <w:r>
              <w:rPr>
                <w:noProof/>
                <w:webHidden/>
              </w:rPr>
            </w:r>
            <w:r>
              <w:rPr>
                <w:noProof/>
                <w:webHidden/>
              </w:rPr>
              <w:fldChar w:fldCharType="separate"/>
            </w:r>
            <w:r>
              <w:rPr>
                <w:noProof/>
                <w:webHidden/>
              </w:rPr>
              <w:t>17</w:t>
            </w:r>
            <w:r>
              <w:rPr>
                <w:noProof/>
                <w:webHidden/>
              </w:rPr>
              <w:fldChar w:fldCharType="end"/>
            </w:r>
          </w:hyperlink>
        </w:p>
        <w:p w14:paraId="6864CF12" w14:textId="5EFCB184" w:rsidR="00D24DF9" w:rsidRDefault="00D24DF9">
          <w:pPr>
            <w:pStyle w:val="TOC3"/>
            <w:tabs>
              <w:tab w:val="right" w:leader="dot" w:pos="9016"/>
            </w:tabs>
            <w:rPr>
              <w:noProof/>
              <w:lang w:eastAsia="zh-CN"/>
            </w:rPr>
          </w:pPr>
          <w:hyperlink w:anchor="_Toc184293341" w:history="1">
            <w:r w:rsidRPr="00700509">
              <w:rPr>
                <w:rStyle w:val="Hyperlink"/>
                <w:noProof/>
              </w:rPr>
              <w:t>c. Cultural and Societal Norms:</w:t>
            </w:r>
            <w:r>
              <w:rPr>
                <w:noProof/>
                <w:webHidden/>
              </w:rPr>
              <w:tab/>
            </w:r>
            <w:r>
              <w:rPr>
                <w:noProof/>
                <w:webHidden/>
              </w:rPr>
              <w:fldChar w:fldCharType="begin"/>
            </w:r>
            <w:r>
              <w:rPr>
                <w:noProof/>
                <w:webHidden/>
              </w:rPr>
              <w:instrText xml:space="preserve"> PAGEREF _Toc184293341 \h </w:instrText>
            </w:r>
            <w:r>
              <w:rPr>
                <w:noProof/>
                <w:webHidden/>
              </w:rPr>
            </w:r>
            <w:r>
              <w:rPr>
                <w:noProof/>
                <w:webHidden/>
              </w:rPr>
              <w:fldChar w:fldCharType="separate"/>
            </w:r>
            <w:r>
              <w:rPr>
                <w:noProof/>
                <w:webHidden/>
              </w:rPr>
              <w:t>17</w:t>
            </w:r>
            <w:r>
              <w:rPr>
                <w:noProof/>
                <w:webHidden/>
              </w:rPr>
              <w:fldChar w:fldCharType="end"/>
            </w:r>
          </w:hyperlink>
        </w:p>
        <w:p w14:paraId="7E68D122" w14:textId="2A719C5F" w:rsidR="00D24DF9" w:rsidRDefault="00D24DF9">
          <w:pPr>
            <w:pStyle w:val="TOC2"/>
            <w:tabs>
              <w:tab w:val="right" w:leader="dot" w:pos="9016"/>
            </w:tabs>
            <w:rPr>
              <w:noProof/>
              <w:lang w:eastAsia="zh-CN"/>
            </w:rPr>
          </w:pPr>
          <w:hyperlink w:anchor="_Toc184293342" w:history="1">
            <w:r w:rsidRPr="00700509">
              <w:rPr>
                <w:rStyle w:val="Hyperlink"/>
                <w:noProof/>
              </w:rPr>
              <w:t>6. Recommendations for Achieving SDG 5.</w:t>
            </w:r>
            <w:r>
              <w:rPr>
                <w:noProof/>
                <w:webHidden/>
              </w:rPr>
              <w:tab/>
            </w:r>
            <w:r>
              <w:rPr>
                <w:noProof/>
                <w:webHidden/>
              </w:rPr>
              <w:fldChar w:fldCharType="begin"/>
            </w:r>
            <w:r>
              <w:rPr>
                <w:noProof/>
                <w:webHidden/>
              </w:rPr>
              <w:instrText xml:space="preserve"> PAGEREF _Toc184293342 \h </w:instrText>
            </w:r>
            <w:r>
              <w:rPr>
                <w:noProof/>
                <w:webHidden/>
              </w:rPr>
            </w:r>
            <w:r>
              <w:rPr>
                <w:noProof/>
                <w:webHidden/>
              </w:rPr>
              <w:fldChar w:fldCharType="separate"/>
            </w:r>
            <w:r>
              <w:rPr>
                <w:noProof/>
                <w:webHidden/>
              </w:rPr>
              <w:t>17</w:t>
            </w:r>
            <w:r>
              <w:rPr>
                <w:noProof/>
                <w:webHidden/>
              </w:rPr>
              <w:fldChar w:fldCharType="end"/>
            </w:r>
          </w:hyperlink>
        </w:p>
        <w:p w14:paraId="162BFF43" w14:textId="453FD9F2" w:rsidR="00D24DF9" w:rsidRDefault="00D24DF9">
          <w:pPr>
            <w:pStyle w:val="TOC3"/>
            <w:tabs>
              <w:tab w:val="right" w:leader="dot" w:pos="9016"/>
            </w:tabs>
            <w:rPr>
              <w:noProof/>
              <w:lang w:eastAsia="zh-CN"/>
            </w:rPr>
          </w:pPr>
          <w:hyperlink w:anchor="_Toc184293343" w:history="1">
            <w:r w:rsidRPr="00700509">
              <w:rPr>
                <w:rStyle w:val="Hyperlink"/>
                <w:noProof/>
              </w:rPr>
              <w:t>a. Strengthen Legislation Against Gender-Based Violence.</w:t>
            </w:r>
            <w:r>
              <w:rPr>
                <w:noProof/>
                <w:webHidden/>
              </w:rPr>
              <w:tab/>
            </w:r>
            <w:r>
              <w:rPr>
                <w:noProof/>
                <w:webHidden/>
              </w:rPr>
              <w:fldChar w:fldCharType="begin"/>
            </w:r>
            <w:r>
              <w:rPr>
                <w:noProof/>
                <w:webHidden/>
              </w:rPr>
              <w:instrText xml:space="preserve"> PAGEREF _Toc184293343 \h </w:instrText>
            </w:r>
            <w:r>
              <w:rPr>
                <w:noProof/>
                <w:webHidden/>
              </w:rPr>
            </w:r>
            <w:r>
              <w:rPr>
                <w:noProof/>
                <w:webHidden/>
              </w:rPr>
              <w:fldChar w:fldCharType="separate"/>
            </w:r>
            <w:r>
              <w:rPr>
                <w:noProof/>
                <w:webHidden/>
              </w:rPr>
              <w:t>17</w:t>
            </w:r>
            <w:r>
              <w:rPr>
                <w:noProof/>
                <w:webHidden/>
              </w:rPr>
              <w:fldChar w:fldCharType="end"/>
            </w:r>
          </w:hyperlink>
        </w:p>
        <w:p w14:paraId="30EC7533" w14:textId="37D8F27B" w:rsidR="00D24DF9" w:rsidRDefault="00D24DF9">
          <w:pPr>
            <w:pStyle w:val="TOC3"/>
            <w:tabs>
              <w:tab w:val="right" w:leader="dot" w:pos="9016"/>
            </w:tabs>
            <w:rPr>
              <w:noProof/>
              <w:lang w:eastAsia="zh-CN"/>
            </w:rPr>
          </w:pPr>
          <w:hyperlink w:anchor="_Toc184293344" w:history="1">
            <w:r w:rsidRPr="00700509">
              <w:rPr>
                <w:rStyle w:val="Hyperlink"/>
                <w:noProof/>
              </w:rPr>
              <w:t>b. Promote Gender Equality in the Workplace</w:t>
            </w:r>
            <w:r>
              <w:rPr>
                <w:noProof/>
                <w:webHidden/>
              </w:rPr>
              <w:tab/>
            </w:r>
            <w:r>
              <w:rPr>
                <w:noProof/>
                <w:webHidden/>
              </w:rPr>
              <w:fldChar w:fldCharType="begin"/>
            </w:r>
            <w:r>
              <w:rPr>
                <w:noProof/>
                <w:webHidden/>
              </w:rPr>
              <w:instrText xml:space="preserve"> PAGEREF _Toc184293344 \h </w:instrText>
            </w:r>
            <w:r>
              <w:rPr>
                <w:noProof/>
                <w:webHidden/>
              </w:rPr>
            </w:r>
            <w:r>
              <w:rPr>
                <w:noProof/>
                <w:webHidden/>
              </w:rPr>
              <w:fldChar w:fldCharType="separate"/>
            </w:r>
            <w:r>
              <w:rPr>
                <w:noProof/>
                <w:webHidden/>
              </w:rPr>
              <w:t>17</w:t>
            </w:r>
            <w:r>
              <w:rPr>
                <w:noProof/>
                <w:webHidden/>
              </w:rPr>
              <w:fldChar w:fldCharType="end"/>
            </w:r>
          </w:hyperlink>
        </w:p>
        <w:p w14:paraId="7A58E06B" w14:textId="317C045A" w:rsidR="00D24DF9" w:rsidRDefault="00D24DF9">
          <w:pPr>
            <w:pStyle w:val="TOC3"/>
            <w:tabs>
              <w:tab w:val="right" w:leader="dot" w:pos="9016"/>
            </w:tabs>
            <w:rPr>
              <w:noProof/>
              <w:lang w:eastAsia="zh-CN"/>
            </w:rPr>
          </w:pPr>
          <w:hyperlink w:anchor="_Toc184293345" w:history="1">
            <w:r w:rsidRPr="00700509">
              <w:rPr>
                <w:rStyle w:val="Hyperlink"/>
                <w:noProof/>
              </w:rPr>
              <w:t>c. Increase Support for Women’s Health Services</w:t>
            </w:r>
            <w:r>
              <w:rPr>
                <w:noProof/>
                <w:webHidden/>
              </w:rPr>
              <w:tab/>
            </w:r>
            <w:r>
              <w:rPr>
                <w:noProof/>
                <w:webHidden/>
              </w:rPr>
              <w:fldChar w:fldCharType="begin"/>
            </w:r>
            <w:r>
              <w:rPr>
                <w:noProof/>
                <w:webHidden/>
              </w:rPr>
              <w:instrText xml:space="preserve"> PAGEREF _Toc184293345 \h </w:instrText>
            </w:r>
            <w:r>
              <w:rPr>
                <w:noProof/>
                <w:webHidden/>
              </w:rPr>
            </w:r>
            <w:r>
              <w:rPr>
                <w:noProof/>
                <w:webHidden/>
              </w:rPr>
              <w:fldChar w:fldCharType="separate"/>
            </w:r>
            <w:r>
              <w:rPr>
                <w:noProof/>
                <w:webHidden/>
              </w:rPr>
              <w:t>17</w:t>
            </w:r>
            <w:r>
              <w:rPr>
                <w:noProof/>
                <w:webHidden/>
              </w:rPr>
              <w:fldChar w:fldCharType="end"/>
            </w:r>
          </w:hyperlink>
        </w:p>
        <w:p w14:paraId="3EA6603B" w14:textId="2EE3F1B6" w:rsidR="00D24DF9" w:rsidRDefault="00D24DF9">
          <w:pPr>
            <w:pStyle w:val="TOC3"/>
            <w:tabs>
              <w:tab w:val="right" w:leader="dot" w:pos="9016"/>
            </w:tabs>
            <w:rPr>
              <w:noProof/>
              <w:lang w:eastAsia="zh-CN"/>
            </w:rPr>
          </w:pPr>
          <w:hyperlink w:anchor="_Toc184293346" w:history="1">
            <w:r w:rsidRPr="00700509">
              <w:rPr>
                <w:rStyle w:val="Hyperlink"/>
                <w:noProof/>
              </w:rPr>
              <w:t>d. Foster Education and Awareness Campaigns</w:t>
            </w:r>
            <w:r>
              <w:rPr>
                <w:noProof/>
                <w:webHidden/>
              </w:rPr>
              <w:tab/>
            </w:r>
            <w:r>
              <w:rPr>
                <w:noProof/>
                <w:webHidden/>
              </w:rPr>
              <w:fldChar w:fldCharType="begin"/>
            </w:r>
            <w:r>
              <w:rPr>
                <w:noProof/>
                <w:webHidden/>
              </w:rPr>
              <w:instrText xml:space="preserve"> PAGEREF _Toc184293346 \h </w:instrText>
            </w:r>
            <w:r>
              <w:rPr>
                <w:noProof/>
                <w:webHidden/>
              </w:rPr>
            </w:r>
            <w:r>
              <w:rPr>
                <w:noProof/>
                <w:webHidden/>
              </w:rPr>
              <w:fldChar w:fldCharType="separate"/>
            </w:r>
            <w:r>
              <w:rPr>
                <w:noProof/>
                <w:webHidden/>
              </w:rPr>
              <w:t>18</w:t>
            </w:r>
            <w:r>
              <w:rPr>
                <w:noProof/>
                <w:webHidden/>
              </w:rPr>
              <w:fldChar w:fldCharType="end"/>
            </w:r>
          </w:hyperlink>
        </w:p>
        <w:p w14:paraId="0FC69EEA" w14:textId="16F598A9" w:rsidR="00D24DF9" w:rsidRDefault="00D24DF9">
          <w:pPr>
            <w:pStyle w:val="TOC2"/>
            <w:tabs>
              <w:tab w:val="right" w:leader="dot" w:pos="9016"/>
            </w:tabs>
            <w:rPr>
              <w:noProof/>
              <w:lang w:eastAsia="zh-CN"/>
            </w:rPr>
          </w:pPr>
          <w:hyperlink w:anchor="_Toc184293347" w:history="1">
            <w:r w:rsidRPr="00700509">
              <w:rPr>
                <w:rStyle w:val="Hyperlink"/>
                <w:noProof/>
              </w:rPr>
              <w:t>Conclusion</w:t>
            </w:r>
            <w:r>
              <w:rPr>
                <w:noProof/>
                <w:webHidden/>
              </w:rPr>
              <w:tab/>
            </w:r>
            <w:r>
              <w:rPr>
                <w:noProof/>
                <w:webHidden/>
              </w:rPr>
              <w:fldChar w:fldCharType="begin"/>
            </w:r>
            <w:r>
              <w:rPr>
                <w:noProof/>
                <w:webHidden/>
              </w:rPr>
              <w:instrText xml:space="preserve"> PAGEREF _Toc184293347 \h </w:instrText>
            </w:r>
            <w:r>
              <w:rPr>
                <w:noProof/>
                <w:webHidden/>
              </w:rPr>
            </w:r>
            <w:r>
              <w:rPr>
                <w:noProof/>
                <w:webHidden/>
              </w:rPr>
              <w:fldChar w:fldCharType="separate"/>
            </w:r>
            <w:r>
              <w:rPr>
                <w:noProof/>
                <w:webHidden/>
              </w:rPr>
              <w:t>19</w:t>
            </w:r>
            <w:r>
              <w:rPr>
                <w:noProof/>
                <w:webHidden/>
              </w:rPr>
              <w:fldChar w:fldCharType="end"/>
            </w:r>
          </w:hyperlink>
        </w:p>
        <w:p w14:paraId="51CB2490" w14:textId="0B77DF8D" w:rsidR="00D24DF9" w:rsidRDefault="00D24DF9">
          <w:pPr>
            <w:pStyle w:val="TOC1"/>
            <w:tabs>
              <w:tab w:val="right" w:leader="dot" w:pos="9016"/>
            </w:tabs>
            <w:rPr>
              <w:noProof/>
              <w:lang w:eastAsia="zh-CN"/>
            </w:rPr>
          </w:pPr>
          <w:hyperlink w:anchor="_Toc184293348" w:history="1">
            <w:r w:rsidRPr="00700509">
              <w:rPr>
                <w:rStyle w:val="Hyperlink"/>
                <w:b/>
                <w:noProof/>
              </w:rPr>
              <w:t>References List</w:t>
            </w:r>
            <w:r>
              <w:rPr>
                <w:noProof/>
                <w:webHidden/>
              </w:rPr>
              <w:tab/>
            </w:r>
            <w:r>
              <w:rPr>
                <w:noProof/>
                <w:webHidden/>
              </w:rPr>
              <w:fldChar w:fldCharType="begin"/>
            </w:r>
            <w:r>
              <w:rPr>
                <w:noProof/>
                <w:webHidden/>
              </w:rPr>
              <w:instrText xml:space="preserve"> PAGEREF _Toc184293348 \h </w:instrText>
            </w:r>
            <w:r>
              <w:rPr>
                <w:noProof/>
                <w:webHidden/>
              </w:rPr>
            </w:r>
            <w:r>
              <w:rPr>
                <w:noProof/>
                <w:webHidden/>
              </w:rPr>
              <w:fldChar w:fldCharType="separate"/>
            </w:r>
            <w:r>
              <w:rPr>
                <w:noProof/>
                <w:webHidden/>
              </w:rPr>
              <w:t>20</w:t>
            </w:r>
            <w:r>
              <w:rPr>
                <w:noProof/>
                <w:webHidden/>
              </w:rPr>
              <w:fldChar w:fldCharType="end"/>
            </w:r>
          </w:hyperlink>
        </w:p>
        <w:p w14:paraId="67B47CB1" w14:textId="794692EF" w:rsidR="00B7114C" w:rsidRDefault="00B7114C">
          <w:r>
            <w:rPr>
              <w:b/>
              <w:bCs/>
              <w:noProof/>
            </w:rPr>
            <w:fldChar w:fldCharType="end"/>
          </w:r>
        </w:p>
      </w:sdtContent>
    </w:sdt>
    <w:p w14:paraId="347EBD18" w14:textId="77777777" w:rsidR="000E4312" w:rsidRDefault="000E4312" w:rsidP="00075082"/>
    <w:p w14:paraId="2D9468CE" w14:textId="77777777" w:rsidR="000E4312" w:rsidRDefault="000E4312" w:rsidP="00075082"/>
    <w:p w14:paraId="64CC7663" w14:textId="77777777" w:rsidR="000E4312" w:rsidRDefault="000E4312" w:rsidP="00075082"/>
    <w:p w14:paraId="341F8F63" w14:textId="77777777" w:rsidR="000E4312" w:rsidRDefault="000E4312" w:rsidP="00075082"/>
    <w:p w14:paraId="63AA3441" w14:textId="77777777" w:rsidR="009C3350" w:rsidRDefault="009C3350" w:rsidP="00075082"/>
    <w:p w14:paraId="4817F213" w14:textId="77777777" w:rsidR="00B7114C" w:rsidRDefault="00B7114C" w:rsidP="00075082"/>
    <w:p w14:paraId="19756592" w14:textId="77777777" w:rsidR="00B7114C" w:rsidRDefault="00B7114C" w:rsidP="00075082"/>
    <w:p w14:paraId="599E6509" w14:textId="77777777" w:rsidR="00B7114C" w:rsidRDefault="00B7114C" w:rsidP="00075082"/>
    <w:p w14:paraId="7A216D53" w14:textId="77777777" w:rsidR="00B7114C" w:rsidRDefault="00B7114C" w:rsidP="00075082"/>
    <w:p w14:paraId="510C5520" w14:textId="77777777" w:rsidR="00B7114C" w:rsidRDefault="00B7114C" w:rsidP="00075082"/>
    <w:p w14:paraId="24A0332F" w14:textId="77777777" w:rsidR="00B7114C" w:rsidRDefault="00B7114C" w:rsidP="00075082"/>
    <w:p w14:paraId="39948510" w14:textId="77777777" w:rsidR="00B7114C" w:rsidRDefault="00B7114C" w:rsidP="00075082"/>
    <w:p w14:paraId="4513BC30" w14:textId="77777777" w:rsidR="00B7114C" w:rsidRDefault="00B7114C" w:rsidP="00075082"/>
    <w:p w14:paraId="0A37DAF4" w14:textId="77777777" w:rsidR="00B7114C" w:rsidRDefault="00B7114C" w:rsidP="00075082"/>
    <w:p w14:paraId="2C71CB34" w14:textId="77777777" w:rsidR="00B7114C" w:rsidRDefault="00B7114C" w:rsidP="00075082"/>
    <w:p w14:paraId="358EFE5C" w14:textId="77777777" w:rsidR="00B7114C" w:rsidRDefault="00B7114C" w:rsidP="00075082"/>
    <w:p w14:paraId="13AA6D1E" w14:textId="77777777" w:rsidR="00B7114C" w:rsidRDefault="00B7114C" w:rsidP="00075082"/>
    <w:p w14:paraId="56CD7877" w14:textId="77777777" w:rsidR="009C3350" w:rsidRDefault="009C3350" w:rsidP="00075082"/>
    <w:p w14:paraId="1E5ACC71" w14:textId="77777777" w:rsidR="00B7114C" w:rsidRDefault="00B7114C" w:rsidP="00075082"/>
    <w:p w14:paraId="1573E3DE" w14:textId="77777777" w:rsidR="00B7114C" w:rsidRDefault="00B7114C" w:rsidP="00075082"/>
    <w:p w14:paraId="65FDF4AA" w14:textId="77777777" w:rsidR="009C3350" w:rsidRDefault="009C3350" w:rsidP="0064405F">
      <w:pPr>
        <w:pStyle w:val="Heading1"/>
      </w:pPr>
    </w:p>
    <w:p w14:paraId="777A5A39" w14:textId="77777777" w:rsidR="002D5694" w:rsidRDefault="002D5694" w:rsidP="002D5694"/>
    <w:p w14:paraId="6B86450B" w14:textId="77777777" w:rsidR="002D5694" w:rsidRPr="002D5694" w:rsidRDefault="002D5694" w:rsidP="002D5694"/>
    <w:p w14:paraId="03C219EB" w14:textId="5AA014BE" w:rsidR="008A7F20" w:rsidRDefault="008A7F20" w:rsidP="0064405F">
      <w:pPr>
        <w:pStyle w:val="Heading1"/>
      </w:pPr>
      <w:bookmarkStart w:id="0" w:name="_Toc184293253"/>
      <w:r>
        <w:lastRenderedPageBreak/>
        <w:t>Introduction</w:t>
      </w:r>
      <w:bookmarkEnd w:id="0"/>
      <w:r>
        <w:t xml:space="preserve"> </w:t>
      </w:r>
    </w:p>
    <w:p w14:paraId="2FE15BB4" w14:textId="77777777" w:rsidR="000950DF" w:rsidRDefault="000950DF" w:rsidP="00B962B2">
      <w:pPr>
        <w:rPr>
          <w:rFonts w:ascii="Arial" w:hAnsi="Arial" w:cs="Arial"/>
          <w:b/>
          <w:bCs/>
          <w:sz w:val="32"/>
          <w:szCs w:val="32"/>
        </w:rPr>
      </w:pPr>
    </w:p>
    <w:p w14:paraId="3E2FCC6B" w14:textId="7AFAA534" w:rsidR="000950DF" w:rsidRPr="001914A4" w:rsidRDefault="000950DF" w:rsidP="00882176">
      <w:pPr>
        <w:spacing w:line="360" w:lineRule="auto"/>
        <w:rPr>
          <w:rFonts w:ascii="Arial" w:hAnsi="Arial" w:cs="Arial"/>
          <w:sz w:val="22"/>
          <w:szCs w:val="22"/>
        </w:rPr>
      </w:pPr>
      <w:r w:rsidRPr="001914A4">
        <w:rPr>
          <w:rFonts w:ascii="Arial" w:hAnsi="Arial" w:cs="Arial"/>
          <w:sz w:val="22"/>
          <w:szCs w:val="22"/>
        </w:rPr>
        <w:t xml:space="preserve">This report is about wellbeing, sustainable development, health and sustainable goals. </w:t>
      </w:r>
    </w:p>
    <w:p w14:paraId="6E9BBAA7" w14:textId="6E8205AC" w:rsidR="008A7F20" w:rsidRPr="001914A4" w:rsidRDefault="000950DF" w:rsidP="00882176">
      <w:pPr>
        <w:spacing w:line="360" w:lineRule="auto"/>
        <w:contextualSpacing/>
        <w:rPr>
          <w:rFonts w:ascii="Arial" w:eastAsia="Calibri" w:hAnsi="Arial" w:cs="Arial"/>
          <w:kern w:val="0"/>
          <w:sz w:val="22"/>
          <w:szCs w:val="22"/>
          <w:lang w:eastAsia="en-US"/>
          <w14:ligatures w14:val="none"/>
        </w:rPr>
      </w:pPr>
      <w:r w:rsidRPr="001914A4">
        <w:rPr>
          <w:rFonts w:ascii="Arial" w:eastAsia="Calibri" w:hAnsi="Arial" w:cs="Arial"/>
          <w:kern w:val="0"/>
          <w:sz w:val="22"/>
          <w:szCs w:val="22"/>
          <w:lang w:eastAsia="en-US"/>
          <w14:ligatures w14:val="none"/>
        </w:rPr>
        <w:t>The report will look at wellbeing</w:t>
      </w:r>
      <w:r w:rsidR="008A7F20" w:rsidRPr="001914A4">
        <w:rPr>
          <w:rFonts w:ascii="Arial" w:eastAsia="Calibri" w:hAnsi="Arial" w:cs="Arial"/>
          <w:kern w:val="0"/>
          <w:sz w:val="22"/>
          <w:szCs w:val="22"/>
          <w:lang w:eastAsia="en-US"/>
          <w14:ligatures w14:val="none"/>
        </w:rPr>
        <w:t xml:space="preserve"> What is it? Why is it </w:t>
      </w:r>
      <w:r w:rsidRPr="001914A4">
        <w:rPr>
          <w:rFonts w:ascii="Arial" w:eastAsia="Calibri" w:hAnsi="Arial" w:cs="Arial"/>
          <w:kern w:val="0"/>
          <w:sz w:val="22"/>
          <w:szCs w:val="22"/>
          <w:lang w:eastAsia="en-US"/>
          <w14:ligatures w14:val="none"/>
        </w:rPr>
        <w:t xml:space="preserve">important?  </w:t>
      </w:r>
      <w:r w:rsidR="008A7F20" w:rsidRPr="001914A4">
        <w:rPr>
          <w:rFonts w:ascii="Arial" w:eastAsia="Calibri" w:hAnsi="Arial" w:cs="Arial"/>
          <w:kern w:val="0"/>
          <w:sz w:val="22"/>
          <w:szCs w:val="22"/>
          <w:lang w:eastAsia="en-US"/>
          <w14:ligatures w14:val="none"/>
        </w:rPr>
        <w:t xml:space="preserve">Sustainable Development What is it? Why is it </w:t>
      </w:r>
      <w:r w:rsidRPr="001914A4">
        <w:rPr>
          <w:rFonts w:ascii="Arial" w:eastAsia="Calibri" w:hAnsi="Arial" w:cs="Arial"/>
          <w:kern w:val="0"/>
          <w:sz w:val="22"/>
          <w:szCs w:val="22"/>
          <w:lang w:eastAsia="en-US"/>
          <w14:ligatures w14:val="none"/>
        </w:rPr>
        <w:t xml:space="preserve">Important? </w:t>
      </w:r>
      <w:r w:rsidR="008A7F20" w:rsidRPr="001914A4">
        <w:rPr>
          <w:rFonts w:ascii="Arial" w:eastAsia="Calibri" w:hAnsi="Arial" w:cs="Arial"/>
          <w:kern w:val="0"/>
          <w:sz w:val="22"/>
          <w:szCs w:val="22"/>
          <w:lang w:eastAsia="en-US"/>
          <w14:ligatures w14:val="none"/>
        </w:rPr>
        <w:t>Health What is Health? Why is it important?</w:t>
      </w:r>
      <w:r w:rsidRPr="001914A4">
        <w:rPr>
          <w:rFonts w:ascii="Arial" w:eastAsia="Calibri" w:hAnsi="Arial" w:cs="Arial"/>
          <w:kern w:val="0"/>
          <w:sz w:val="22"/>
          <w:szCs w:val="22"/>
          <w:lang w:eastAsia="en-US"/>
          <w14:ligatures w14:val="none"/>
        </w:rPr>
        <w:t xml:space="preserve"> </w:t>
      </w:r>
      <w:r w:rsidR="008A7F20" w:rsidRPr="001914A4">
        <w:rPr>
          <w:rFonts w:ascii="Arial" w:eastAsia="Calibri" w:hAnsi="Arial" w:cs="Arial"/>
          <w:kern w:val="0"/>
          <w:sz w:val="22"/>
          <w:szCs w:val="22"/>
          <w:lang w:eastAsia="en-US"/>
          <w14:ligatures w14:val="none"/>
        </w:rPr>
        <w:t xml:space="preserve">Sustainable Development Goals (What is SDG? Why is SDG important?). </w:t>
      </w:r>
    </w:p>
    <w:p w14:paraId="5AB3F10B" w14:textId="5EE1F394" w:rsidR="008A7F20" w:rsidRPr="001914A4" w:rsidRDefault="00D2016A" w:rsidP="00882176">
      <w:pPr>
        <w:spacing w:line="360" w:lineRule="auto"/>
        <w:contextualSpacing/>
        <w:rPr>
          <w:rFonts w:ascii="Arial" w:eastAsia="Calibri" w:hAnsi="Arial" w:cs="Arial"/>
          <w:kern w:val="0"/>
          <w:sz w:val="22"/>
          <w:szCs w:val="22"/>
          <w:lang w:eastAsia="en-US"/>
          <w14:ligatures w14:val="none"/>
        </w:rPr>
      </w:pPr>
      <w:r w:rsidRPr="001914A4">
        <w:rPr>
          <w:rFonts w:ascii="Arial" w:eastAsia="Calibri" w:hAnsi="Arial" w:cs="Arial"/>
          <w:kern w:val="0"/>
          <w:sz w:val="22"/>
          <w:szCs w:val="22"/>
          <w:lang w:eastAsia="en-US"/>
          <w14:ligatures w14:val="none"/>
        </w:rPr>
        <w:t xml:space="preserve">Additionally, it will </w:t>
      </w:r>
      <w:r w:rsidR="008A7F20" w:rsidRPr="001914A4">
        <w:rPr>
          <w:rFonts w:ascii="Arial" w:eastAsia="Calibri" w:hAnsi="Arial" w:cs="Arial"/>
          <w:kern w:val="0"/>
          <w:sz w:val="22"/>
          <w:szCs w:val="22"/>
          <w:lang w:eastAsia="en-US"/>
          <w14:ligatures w14:val="none"/>
        </w:rPr>
        <w:t>Provide a definition of the</w:t>
      </w:r>
      <w:r w:rsidRPr="001914A4">
        <w:rPr>
          <w:rFonts w:ascii="Arial" w:eastAsia="Calibri" w:hAnsi="Arial" w:cs="Arial"/>
          <w:kern w:val="0"/>
          <w:sz w:val="22"/>
          <w:szCs w:val="22"/>
          <w:lang w:eastAsia="en-US"/>
          <w14:ligatures w14:val="none"/>
        </w:rPr>
        <w:t xml:space="preserve"> two</w:t>
      </w:r>
      <w:r w:rsidR="008A7F20" w:rsidRPr="001914A4">
        <w:rPr>
          <w:rFonts w:ascii="Arial" w:eastAsia="Calibri" w:hAnsi="Arial" w:cs="Arial"/>
          <w:kern w:val="0"/>
          <w:sz w:val="22"/>
          <w:szCs w:val="22"/>
          <w:lang w:eastAsia="en-US"/>
          <w14:ligatures w14:val="none"/>
        </w:rPr>
        <w:t xml:space="preserve"> goal</w:t>
      </w:r>
      <w:r w:rsidRPr="001914A4">
        <w:rPr>
          <w:rFonts w:ascii="Arial" w:eastAsia="Calibri" w:hAnsi="Arial" w:cs="Arial"/>
          <w:kern w:val="0"/>
          <w:sz w:val="22"/>
          <w:szCs w:val="22"/>
          <w:lang w:eastAsia="en-US"/>
          <w14:ligatures w14:val="none"/>
        </w:rPr>
        <w:t>s</w:t>
      </w:r>
      <w:r w:rsidR="008A7F20" w:rsidRPr="001914A4">
        <w:rPr>
          <w:rFonts w:ascii="Arial" w:eastAsia="Calibri" w:hAnsi="Arial" w:cs="Arial"/>
          <w:kern w:val="0"/>
          <w:sz w:val="22"/>
          <w:szCs w:val="22"/>
          <w:lang w:eastAsia="en-US"/>
          <w14:ligatures w14:val="none"/>
        </w:rPr>
        <w:t xml:space="preserve"> </w:t>
      </w:r>
      <w:r w:rsidRPr="001914A4">
        <w:rPr>
          <w:rFonts w:ascii="Arial" w:eastAsia="Calibri" w:hAnsi="Arial" w:cs="Arial"/>
          <w:kern w:val="0"/>
          <w:sz w:val="22"/>
          <w:szCs w:val="22"/>
          <w:lang w:eastAsia="en-US"/>
          <w14:ligatures w14:val="none"/>
        </w:rPr>
        <w:t>SDG3</w:t>
      </w:r>
      <w:r w:rsidR="00190E78" w:rsidRPr="001914A4">
        <w:rPr>
          <w:rFonts w:ascii="Arial" w:hAnsi="Arial" w:cs="Arial"/>
          <w:sz w:val="22"/>
          <w:szCs w:val="22"/>
        </w:rPr>
        <w:t xml:space="preserve"> aims to ensure healthy lives and promote well-being for all people at all ages</w:t>
      </w:r>
      <w:r w:rsidRPr="001914A4">
        <w:rPr>
          <w:rFonts w:ascii="Arial" w:eastAsia="Calibri" w:hAnsi="Arial" w:cs="Arial"/>
          <w:kern w:val="0"/>
          <w:sz w:val="22"/>
          <w:szCs w:val="22"/>
          <w:lang w:eastAsia="en-US"/>
          <w14:ligatures w14:val="none"/>
        </w:rPr>
        <w:t xml:space="preserve"> and SDG5 </w:t>
      </w:r>
      <w:r w:rsidR="00190E78" w:rsidRPr="001914A4">
        <w:rPr>
          <w:rFonts w:ascii="Arial" w:hAnsi="Arial" w:cs="Arial"/>
          <w:sz w:val="22"/>
          <w:szCs w:val="22"/>
        </w:rPr>
        <w:t>aims to achieve gender equality and empower all women and girls</w:t>
      </w:r>
      <w:r w:rsidR="00190E78" w:rsidRPr="001914A4">
        <w:rPr>
          <w:rFonts w:ascii="Arial" w:eastAsia="Calibri" w:hAnsi="Arial" w:cs="Arial"/>
          <w:kern w:val="0"/>
          <w:sz w:val="22"/>
          <w:szCs w:val="22"/>
          <w:lang w:eastAsia="en-US"/>
          <w14:ligatures w14:val="none"/>
        </w:rPr>
        <w:t>.</w:t>
      </w:r>
      <w:r w:rsidR="000B6A22" w:rsidRPr="001914A4">
        <w:rPr>
          <w:rFonts w:ascii="Arial" w:eastAsia="Calibri" w:hAnsi="Arial" w:cs="Arial"/>
          <w:kern w:val="0"/>
          <w:sz w:val="22"/>
          <w:szCs w:val="22"/>
          <w:lang w:eastAsia="en-US"/>
          <w14:ligatures w14:val="none"/>
        </w:rPr>
        <w:t xml:space="preserve"> Provide some </w:t>
      </w:r>
      <w:r w:rsidR="00B7114C" w:rsidRPr="001914A4">
        <w:rPr>
          <w:rFonts w:ascii="Arial" w:eastAsia="Calibri" w:hAnsi="Arial" w:cs="Arial"/>
          <w:kern w:val="0"/>
          <w:sz w:val="22"/>
          <w:szCs w:val="22"/>
          <w:lang w:eastAsia="en-US"/>
          <w14:ligatures w14:val="none"/>
        </w:rPr>
        <w:t>examples</w:t>
      </w:r>
      <w:r w:rsidR="000B6A22" w:rsidRPr="001914A4">
        <w:rPr>
          <w:rFonts w:ascii="Arial" w:eastAsia="Calibri" w:hAnsi="Arial" w:cs="Arial"/>
          <w:kern w:val="0"/>
          <w:sz w:val="22"/>
          <w:szCs w:val="22"/>
          <w:lang w:eastAsia="en-US"/>
          <w14:ligatures w14:val="none"/>
        </w:rPr>
        <w:t xml:space="preserve"> of the goals.</w:t>
      </w:r>
    </w:p>
    <w:p w14:paraId="2B4B1AD7" w14:textId="4C611AB8" w:rsidR="008A7F20" w:rsidRPr="001914A4" w:rsidRDefault="00190E78" w:rsidP="00882176">
      <w:pPr>
        <w:spacing w:line="360" w:lineRule="auto"/>
        <w:contextualSpacing/>
        <w:rPr>
          <w:rFonts w:ascii="Arial" w:eastAsia="Calibri" w:hAnsi="Arial" w:cs="Arial"/>
          <w:kern w:val="0"/>
          <w:sz w:val="22"/>
          <w:szCs w:val="22"/>
          <w:lang w:eastAsia="en-US"/>
          <w14:ligatures w14:val="none"/>
        </w:rPr>
      </w:pPr>
      <w:r w:rsidRPr="001914A4">
        <w:rPr>
          <w:rFonts w:ascii="Arial" w:eastAsia="Calibri" w:hAnsi="Arial" w:cs="Arial"/>
          <w:kern w:val="0"/>
          <w:sz w:val="22"/>
          <w:szCs w:val="22"/>
          <w:lang w:eastAsia="en-US"/>
          <w14:ligatures w14:val="none"/>
        </w:rPr>
        <w:t xml:space="preserve">It will also </w:t>
      </w:r>
      <w:r w:rsidR="008A7F20" w:rsidRPr="001914A4">
        <w:rPr>
          <w:rFonts w:ascii="Arial" w:eastAsia="Calibri" w:hAnsi="Arial" w:cs="Arial"/>
          <w:kern w:val="0"/>
          <w:sz w:val="22"/>
          <w:szCs w:val="22"/>
          <w:lang w:eastAsia="en-US"/>
          <w14:ligatures w14:val="none"/>
        </w:rPr>
        <w:t xml:space="preserve">Identify 2 </w:t>
      </w:r>
      <w:r w:rsidRPr="001914A4">
        <w:rPr>
          <w:rFonts w:ascii="Arial" w:eastAsia="Calibri" w:hAnsi="Arial" w:cs="Arial"/>
          <w:kern w:val="0"/>
          <w:sz w:val="22"/>
          <w:szCs w:val="22"/>
          <w:lang w:eastAsia="en-US"/>
          <w14:ligatures w14:val="none"/>
        </w:rPr>
        <w:t xml:space="preserve">each </w:t>
      </w:r>
      <w:r w:rsidR="008A7F20" w:rsidRPr="001914A4">
        <w:rPr>
          <w:rFonts w:ascii="Arial" w:eastAsia="Calibri" w:hAnsi="Arial" w:cs="Arial"/>
          <w:kern w:val="0"/>
          <w:sz w:val="22"/>
          <w:szCs w:val="22"/>
          <w:lang w:eastAsia="en-US"/>
          <w14:ligatures w14:val="none"/>
        </w:rPr>
        <w:t xml:space="preserve">UK strategies, programmes or initiatives to implement </w:t>
      </w:r>
      <w:r w:rsidRPr="001914A4">
        <w:rPr>
          <w:rFonts w:ascii="Arial" w:eastAsia="Calibri" w:hAnsi="Arial" w:cs="Arial"/>
          <w:kern w:val="0"/>
          <w:sz w:val="22"/>
          <w:szCs w:val="22"/>
          <w:lang w:eastAsia="en-US"/>
          <w14:ligatures w14:val="none"/>
        </w:rPr>
        <w:t>these goals</w:t>
      </w:r>
      <w:r w:rsidR="008A7F20" w:rsidRPr="001914A4">
        <w:rPr>
          <w:rFonts w:ascii="Arial" w:eastAsia="Calibri" w:hAnsi="Arial" w:cs="Arial"/>
          <w:kern w:val="0"/>
          <w:sz w:val="22"/>
          <w:szCs w:val="22"/>
          <w:lang w:eastAsia="en-US"/>
          <w14:ligatures w14:val="none"/>
        </w:rPr>
        <w:t>.</w:t>
      </w:r>
      <w:r w:rsidRPr="001914A4">
        <w:rPr>
          <w:rFonts w:ascii="Arial" w:eastAsia="Calibri" w:hAnsi="Arial" w:cs="Arial"/>
          <w:kern w:val="0"/>
          <w:sz w:val="22"/>
          <w:szCs w:val="22"/>
          <w:lang w:eastAsia="en-US"/>
          <w14:ligatures w14:val="none"/>
        </w:rPr>
        <w:t xml:space="preserve"> </w:t>
      </w:r>
      <w:r w:rsidR="008A7F20" w:rsidRPr="001914A4">
        <w:rPr>
          <w:rFonts w:ascii="Arial" w:eastAsia="Calibri" w:hAnsi="Arial" w:cs="Arial"/>
          <w:kern w:val="0"/>
          <w:sz w:val="22"/>
          <w:szCs w:val="22"/>
          <w:lang w:eastAsia="en-US"/>
          <w14:ligatures w14:val="none"/>
        </w:rPr>
        <w:t xml:space="preserve">Critically review the strategies, programmes or initiatives </w:t>
      </w:r>
      <w:r w:rsidRPr="001914A4">
        <w:rPr>
          <w:rFonts w:ascii="Arial" w:eastAsia="Calibri" w:hAnsi="Arial" w:cs="Arial"/>
          <w:kern w:val="0"/>
          <w:sz w:val="22"/>
          <w:szCs w:val="22"/>
          <w:lang w:eastAsia="en-US"/>
          <w14:ligatures w14:val="none"/>
        </w:rPr>
        <w:t xml:space="preserve">found from the point above. </w:t>
      </w:r>
      <w:r w:rsidR="008A7F20" w:rsidRPr="001914A4">
        <w:rPr>
          <w:rFonts w:ascii="Arial" w:eastAsia="Calibri" w:hAnsi="Arial" w:cs="Arial"/>
          <w:kern w:val="0"/>
          <w:sz w:val="22"/>
          <w:szCs w:val="22"/>
          <w:lang w:eastAsia="en-US"/>
          <w14:ligatures w14:val="none"/>
        </w:rPr>
        <w:t xml:space="preserve">Evaluate the progress made so far by the UK government in implementing </w:t>
      </w:r>
      <w:r w:rsidRPr="001914A4">
        <w:rPr>
          <w:rFonts w:ascii="Arial" w:eastAsia="Calibri" w:hAnsi="Arial" w:cs="Arial"/>
          <w:kern w:val="0"/>
          <w:sz w:val="22"/>
          <w:szCs w:val="22"/>
          <w:lang w:eastAsia="en-US"/>
          <w14:ligatures w14:val="none"/>
        </w:rPr>
        <w:t>these goals</w:t>
      </w:r>
      <w:r w:rsidR="008A7F20" w:rsidRPr="001914A4">
        <w:rPr>
          <w:rFonts w:ascii="Arial" w:eastAsia="Calibri" w:hAnsi="Arial" w:cs="Arial"/>
          <w:kern w:val="0"/>
          <w:sz w:val="22"/>
          <w:szCs w:val="22"/>
          <w:lang w:eastAsia="en-US"/>
          <w14:ligatures w14:val="none"/>
        </w:rPr>
        <w:t>.</w:t>
      </w:r>
      <w:r w:rsidRPr="001914A4">
        <w:rPr>
          <w:rFonts w:ascii="Arial" w:eastAsia="Calibri" w:hAnsi="Arial" w:cs="Arial"/>
          <w:kern w:val="0"/>
          <w:sz w:val="22"/>
          <w:szCs w:val="22"/>
          <w:lang w:eastAsia="en-US"/>
          <w14:ligatures w14:val="none"/>
        </w:rPr>
        <w:t xml:space="preserve"> </w:t>
      </w:r>
      <w:r w:rsidR="008A7F20" w:rsidRPr="001914A4">
        <w:rPr>
          <w:rFonts w:ascii="Arial" w:eastAsia="Calibri" w:hAnsi="Arial" w:cs="Arial"/>
          <w:kern w:val="0"/>
          <w:sz w:val="22"/>
          <w:szCs w:val="22"/>
          <w:lang w:eastAsia="en-US"/>
          <w14:ligatures w14:val="none"/>
        </w:rPr>
        <w:t xml:space="preserve">Critically examine the challenges of the implementation of </w:t>
      </w:r>
      <w:r w:rsidRPr="001914A4">
        <w:rPr>
          <w:rFonts w:ascii="Arial" w:eastAsia="Calibri" w:hAnsi="Arial" w:cs="Arial"/>
          <w:kern w:val="0"/>
          <w:sz w:val="22"/>
          <w:szCs w:val="22"/>
          <w:lang w:eastAsia="en-US"/>
          <w14:ligatures w14:val="none"/>
        </w:rPr>
        <w:t>these goals</w:t>
      </w:r>
      <w:r w:rsidR="008A7F20" w:rsidRPr="001914A4">
        <w:rPr>
          <w:rFonts w:ascii="Arial" w:eastAsia="Calibri" w:hAnsi="Arial" w:cs="Arial"/>
          <w:kern w:val="0"/>
          <w:sz w:val="22"/>
          <w:szCs w:val="22"/>
          <w:lang w:eastAsia="en-US"/>
          <w14:ligatures w14:val="none"/>
        </w:rPr>
        <w:t xml:space="preserve"> on health, wellbeing, and sustainable development within the present healthcare in the UK.</w:t>
      </w:r>
    </w:p>
    <w:p w14:paraId="009EC8D3" w14:textId="2B58C4FA" w:rsidR="008A7F20" w:rsidRPr="001914A4" w:rsidRDefault="008A7F20" w:rsidP="00882176">
      <w:pPr>
        <w:spacing w:line="360" w:lineRule="auto"/>
        <w:rPr>
          <w:rFonts w:ascii="Arial" w:hAnsi="Arial" w:cs="Arial"/>
          <w:b/>
          <w:bCs/>
          <w:sz w:val="22"/>
          <w:szCs w:val="22"/>
        </w:rPr>
      </w:pPr>
      <w:r w:rsidRPr="001914A4">
        <w:rPr>
          <w:rFonts w:ascii="Arial" w:eastAsia="Calibri" w:hAnsi="Arial" w:cs="Arial"/>
          <w:kern w:val="0"/>
          <w:sz w:val="22"/>
          <w:szCs w:val="22"/>
          <w:lang w:eastAsia="en-US"/>
          <w14:ligatures w14:val="none"/>
        </w:rPr>
        <w:t>Provide recommendations for achieving this goal with supporting evidence.</w:t>
      </w:r>
      <w:r w:rsidR="00190E78" w:rsidRPr="001914A4">
        <w:rPr>
          <w:rFonts w:ascii="Arial" w:eastAsia="Calibri" w:hAnsi="Arial" w:cs="Arial"/>
          <w:kern w:val="0"/>
          <w:sz w:val="22"/>
          <w:szCs w:val="22"/>
          <w:lang w:eastAsia="en-US"/>
          <w14:ligatures w14:val="none"/>
        </w:rPr>
        <w:t xml:space="preserve"> Finaly the conclusion and reference list.</w:t>
      </w:r>
    </w:p>
    <w:p w14:paraId="40A14EEA" w14:textId="77777777" w:rsidR="008A7F20" w:rsidRDefault="008A7F20" w:rsidP="00B962B2">
      <w:pPr>
        <w:rPr>
          <w:rFonts w:ascii="Arial" w:hAnsi="Arial" w:cs="Arial"/>
          <w:b/>
          <w:bCs/>
          <w:sz w:val="32"/>
          <w:szCs w:val="32"/>
        </w:rPr>
      </w:pPr>
    </w:p>
    <w:p w14:paraId="5F20FEFA" w14:textId="77777777" w:rsidR="00056DD9" w:rsidRDefault="00056DD9" w:rsidP="00B962B2">
      <w:pPr>
        <w:rPr>
          <w:rFonts w:ascii="Arial" w:hAnsi="Arial" w:cs="Arial"/>
          <w:b/>
          <w:bCs/>
          <w:sz w:val="32"/>
          <w:szCs w:val="32"/>
        </w:rPr>
      </w:pPr>
    </w:p>
    <w:p w14:paraId="0410B3AE" w14:textId="77777777" w:rsidR="00056DD9" w:rsidRDefault="00056DD9" w:rsidP="00B962B2">
      <w:pPr>
        <w:rPr>
          <w:rFonts w:ascii="Arial" w:hAnsi="Arial" w:cs="Arial"/>
          <w:b/>
          <w:bCs/>
          <w:sz w:val="32"/>
          <w:szCs w:val="32"/>
        </w:rPr>
      </w:pPr>
    </w:p>
    <w:p w14:paraId="4D127D08" w14:textId="77777777" w:rsidR="00056DD9" w:rsidRDefault="00056DD9" w:rsidP="00B962B2">
      <w:pPr>
        <w:rPr>
          <w:rFonts w:ascii="Arial" w:hAnsi="Arial" w:cs="Arial"/>
          <w:b/>
          <w:bCs/>
          <w:sz w:val="32"/>
          <w:szCs w:val="32"/>
        </w:rPr>
      </w:pPr>
    </w:p>
    <w:p w14:paraId="702CA553" w14:textId="77777777" w:rsidR="00056DD9" w:rsidRDefault="00056DD9" w:rsidP="00B962B2">
      <w:pPr>
        <w:rPr>
          <w:rFonts w:ascii="Arial" w:hAnsi="Arial" w:cs="Arial"/>
          <w:b/>
          <w:bCs/>
          <w:sz w:val="32"/>
          <w:szCs w:val="32"/>
        </w:rPr>
      </w:pPr>
    </w:p>
    <w:p w14:paraId="5DCE121E" w14:textId="77777777" w:rsidR="00056DD9" w:rsidRDefault="00056DD9" w:rsidP="00B962B2">
      <w:pPr>
        <w:rPr>
          <w:rFonts w:ascii="Arial" w:hAnsi="Arial" w:cs="Arial"/>
          <w:b/>
          <w:bCs/>
          <w:sz w:val="32"/>
          <w:szCs w:val="32"/>
        </w:rPr>
      </w:pPr>
    </w:p>
    <w:p w14:paraId="3D6829A4" w14:textId="77777777" w:rsidR="00056DD9" w:rsidRDefault="00056DD9" w:rsidP="00B962B2">
      <w:pPr>
        <w:rPr>
          <w:rFonts w:ascii="Arial" w:hAnsi="Arial" w:cs="Arial"/>
          <w:b/>
          <w:bCs/>
          <w:sz w:val="32"/>
          <w:szCs w:val="32"/>
        </w:rPr>
      </w:pPr>
    </w:p>
    <w:p w14:paraId="38CB71BC" w14:textId="77777777" w:rsidR="00056DD9" w:rsidRDefault="00056DD9" w:rsidP="00B962B2">
      <w:pPr>
        <w:rPr>
          <w:rFonts w:ascii="Arial" w:hAnsi="Arial" w:cs="Arial"/>
          <w:b/>
          <w:bCs/>
          <w:sz w:val="32"/>
          <w:szCs w:val="32"/>
        </w:rPr>
      </w:pPr>
    </w:p>
    <w:p w14:paraId="28B57B02" w14:textId="77777777" w:rsidR="00056DD9" w:rsidRDefault="00056DD9" w:rsidP="00B962B2">
      <w:pPr>
        <w:rPr>
          <w:rFonts w:ascii="Arial" w:hAnsi="Arial" w:cs="Arial"/>
          <w:b/>
          <w:bCs/>
          <w:sz w:val="32"/>
          <w:szCs w:val="32"/>
        </w:rPr>
      </w:pPr>
    </w:p>
    <w:p w14:paraId="59B9AF6E" w14:textId="77777777" w:rsidR="00056DD9" w:rsidRDefault="00056DD9" w:rsidP="00B962B2">
      <w:pPr>
        <w:rPr>
          <w:rFonts w:ascii="Arial" w:hAnsi="Arial" w:cs="Arial"/>
          <w:b/>
          <w:bCs/>
          <w:sz w:val="32"/>
          <w:szCs w:val="32"/>
        </w:rPr>
      </w:pPr>
    </w:p>
    <w:p w14:paraId="57F86FAF" w14:textId="679BFEE2" w:rsidR="000B6A22" w:rsidRPr="0059293B" w:rsidRDefault="00075082" w:rsidP="0059293B">
      <w:pPr>
        <w:pStyle w:val="Heading1"/>
      </w:pPr>
      <w:bookmarkStart w:id="1" w:name="_Toc184293254"/>
      <w:r w:rsidRPr="00090922">
        <w:lastRenderedPageBreak/>
        <w:t>Wellbeing, Sustainable Development, Health, and Sustainable Development Goals</w:t>
      </w:r>
      <w:bookmarkEnd w:id="1"/>
    </w:p>
    <w:p w14:paraId="089DD381" w14:textId="22B4881B" w:rsidR="00075082" w:rsidRPr="005C7D80" w:rsidRDefault="00075082" w:rsidP="005C7D80">
      <w:pPr>
        <w:spacing w:line="360" w:lineRule="auto"/>
        <w:rPr>
          <w:rFonts w:ascii="Arial" w:hAnsi="Arial" w:cs="Arial"/>
        </w:rPr>
      </w:pPr>
    </w:p>
    <w:p w14:paraId="7ED68368" w14:textId="07DF10D4" w:rsidR="00075082" w:rsidRPr="00DE059A" w:rsidRDefault="00075082" w:rsidP="00DE059A">
      <w:pPr>
        <w:pStyle w:val="Heading2"/>
      </w:pPr>
      <w:bookmarkStart w:id="2" w:name="_Toc184293255"/>
      <w:r w:rsidRPr="00DE059A">
        <w:t>Wellbeing</w:t>
      </w:r>
      <w:bookmarkEnd w:id="2"/>
    </w:p>
    <w:p w14:paraId="65DF0565" w14:textId="5DE2143E" w:rsidR="00075082" w:rsidRPr="00525E46" w:rsidRDefault="00075082" w:rsidP="00882176">
      <w:pPr>
        <w:spacing w:line="360" w:lineRule="auto"/>
        <w:rPr>
          <w:rFonts w:ascii="Arial" w:hAnsi="Arial" w:cs="Arial"/>
          <w:sz w:val="22"/>
          <w:szCs w:val="22"/>
        </w:rPr>
      </w:pPr>
      <w:r w:rsidRPr="00525E46">
        <w:rPr>
          <w:rFonts w:ascii="Arial" w:hAnsi="Arial" w:cs="Arial"/>
          <w:sz w:val="22"/>
          <w:szCs w:val="22"/>
        </w:rPr>
        <w:t>Wellbeing refers to a holistic state of health, happiness, and prosperity, encompassing physical, mental, emotional, and social dimensions (Huppert and So, 2013). It signifies more than just the absence of illness; it reflects a positive state of being.</w:t>
      </w:r>
    </w:p>
    <w:p w14:paraId="7B263910" w14:textId="1D521C27" w:rsidR="00075082" w:rsidRPr="00090922" w:rsidRDefault="00075082" w:rsidP="00DE059A">
      <w:pPr>
        <w:pStyle w:val="Heading3"/>
      </w:pPr>
      <w:bookmarkStart w:id="3" w:name="_Toc184293256"/>
      <w:r w:rsidRPr="00090922">
        <w:t>Importance of Wellbeing</w:t>
      </w:r>
      <w:bookmarkEnd w:id="3"/>
    </w:p>
    <w:p w14:paraId="02B88729" w14:textId="14D506CD" w:rsidR="00075082" w:rsidRPr="00EC719C" w:rsidRDefault="00075082" w:rsidP="00EC719C">
      <w:pPr>
        <w:spacing w:line="360" w:lineRule="auto"/>
        <w:rPr>
          <w:rFonts w:ascii="Arial" w:hAnsi="Arial" w:cs="Arial"/>
          <w:sz w:val="22"/>
          <w:szCs w:val="22"/>
        </w:rPr>
      </w:pPr>
      <w:r w:rsidRPr="00525E46">
        <w:rPr>
          <w:rFonts w:ascii="Arial" w:hAnsi="Arial" w:cs="Arial"/>
          <w:sz w:val="22"/>
          <w:szCs w:val="22"/>
        </w:rPr>
        <w:t>Wellbeing is crucial for enhancing individual productivity and engagement, which ultimately contributes to economic performance (Diener et al., 2018). Furthermore, high levels of wellbeing correlate with reduced mental health issues and greater life satisfaction (Keyes, 2014). Thus, investing in wellbeing can lead to healthier communities and decreased healthcare costs.</w:t>
      </w:r>
    </w:p>
    <w:p w14:paraId="56A44D42" w14:textId="42F2D7AF" w:rsidR="00075082" w:rsidRPr="00DE059A" w:rsidRDefault="00075082" w:rsidP="00DE059A">
      <w:pPr>
        <w:pStyle w:val="Heading2"/>
      </w:pPr>
      <w:bookmarkStart w:id="4" w:name="_Toc184293257"/>
      <w:r w:rsidRPr="00DE059A">
        <w:t>Sustainable Development</w:t>
      </w:r>
      <w:bookmarkEnd w:id="4"/>
    </w:p>
    <w:p w14:paraId="1D725244" w14:textId="2A16998D" w:rsidR="00075082" w:rsidRPr="00090922" w:rsidRDefault="00075082" w:rsidP="009D7D32">
      <w:pPr>
        <w:spacing w:line="360" w:lineRule="auto"/>
        <w:rPr>
          <w:rFonts w:ascii="Arial" w:hAnsi="Arial" w:cs="Arial"/>
          <w:b/>
          <w:bCs/>
          <w:sz w:val="22"/>
          <w:szCs w:val="22"/>
        </w:rPr>
      </w:pPr>
      <w:r w:rsidRPr="00525E46">
        <w:rPr>
          <w:rFonts w:ascii="Arial" w:hAnsi="Arial" w:cs="Arial"/>
          <w:sz w:val="22"/>
          <w:szCs w:val="22"/>
        </w:rPr>
        <w:t>Sustainable development is defined as development that meets the needs of the present without compromising the ability of future generations to meet their own needs (United Nations, 2015). It integrates economic growth, social inclusion, and environmental protection.</w:t>
      </w:r>
    </w:p>
    <w:p w14:paraId="0F65BFE6" w14:textId="6170DACA" w:rsidR="00075082" w:rsidRPr="00090922" w:rsidRDefault="00075082" w:rsidP="00DE059A">
      <w:pPr>
        <w:pStyle w:val="Heading3"/>
      </w:pPr>
      <w:bookmarkStart w:id="5" w:name="_Toc184293258"/>
      <w:r w:rsidRPr="00090922">
        <w:t>Importance of Sustainable Development</w:t>
      </w:r>
      <w:bookmarkEnd w:id="5"/>
    </w:p>
    <w:p w14:paraId="2C96E568" w14:textId="5FEB34B3" w:rsidR="00075082" w:rsidRPr="00EC719C" w:rsidRDefault="00075082" w:rsidP="00EC719C">
      <w:pPr>
        <w:spacing w:line="360" w:lineRule="auto"/>
        <w:rPr>
          <w:rFonts w:ascii="Arial" w:hAnsi="Arial" w:cs="Arial"/>
          <w:sz w:val="22"/>
          <w:szCs w:val="22"/>
        </w:rPr>
      </w:pPr>
      <w:r w:rsidRPr="00525E46">
        <w:rPr>
          <w:rFonts w:ascii="Arial" w:hAnsi="Arial" w:cs="Arial"/>
          <w:sz w:val="22"/>
          <w:szCs w:val="22"/>
        </w:rPr>
        <w:t>Sustainable development is essential for addressing global challenges such as poverty, inequality, and climate change. It promotes practices that ensure resources for future generations and fosters resilience in the face of environmental and social challenges (Sachs, 2015). This balance is necessary for long-term sustainability and well-being.</w:t>
      </w:r>
    </w:p>
    <w:p w14:paraId="716106B9" w14:textId="5B3DCE5C" w:rsidR="00075082" w:rsidRPr="00DE059A" w:rsidRDefault="00075082" w:rsidP="00DE059A">
      <w:pPr>
        <w:pStyle w:val="Heading2"/>
      </w:pPr>
      <w:bookmarkStart w:id="6" w:name="_Toc184293259"/>
      <w:r w:rsidRPr="00DE059A">
        <w:t>Health</w:t>
      </w:r>
      <w:bookmarkEnd w:id="6"/>
    </w:p>
    <w:p w14:paraId="45E3C760" w14:textId="77777777" w:rsidR="00D5703E" w:rsidRPr="00CC2890" w:rsidRDefault="00075082" w:rsidP="00525E46">
      <w:pPr>
        <w:spacing w:line="360" w:lineRule="auto"/>
        <w:rPr>
          <w:rFonts w:ascii="Arial" w:hAnsi="Arial" w:cs="Arial"/>
          <w:sz w:val="22"/>
          <w:szCs w:val="22"/>
        </w:rPr>
      </w:pPr>
      <w:r w:rsidRPr="00525E46">
        <w:rPr>
          <w:rFonts w:ascii="Arial" w:hAnsi="Arial" w:cs="Arial"/>
          <w:sz w:val="22"/>
          <w:szCs w:val="22"/>
        </w:rPr>
        <w:t>Health is defined by the World Health Organization (WHO) as a state of complete physical, mental, and social well-being, not just the absence of disease (WHO, 2020). This comprehensive definition emphasizes the multifaceted nature of health.</w:t>
      </w:r>
    </w:p>
    <w:p w14:paraId="1DCE3908" w14:textId="442DD176" w:rsidR="00075082" w:rsidRPr="00805C16" w:rsidRDefault="00075082" w:rsidP="00DE059A">
      <w:pPr>
        <w:pStyle w:val="Heading3"/>
      </w:pPr>
      <w:bookmarkStart w:id="7" w:name="_Toc184293260"/>
      <w:r w:rsidRPr="00805C16">
        <w:t>Importance of Health</w:t>
      </w:r>
      <w:bookmarkEnd w:id="7"/>
    </w:p>
    <w:p w14:paraId="7CA18FF6" w14:textId="647699EE" w:rsidR="004B7398" w:rsidRPr="00525E46" w:rsidRDefault="00075082" w:rsidP="00525E46">
      <w:pPr>
        <w:spacing w:line="360" w:lineRule="auto"/>
        <w:rPr>
          <w:rFonts w:ascii="Arial" w:hAnsi="Arial" w:cs="Arial"/>
          <w:sz w:val="22"/>
          <w:szCs w:val="22"/>
        </w:rPr>
      </w:pPr>
      <w:r w:rsidRPr="00525E46">
        <w:rPr>
          <w:rFonts w:ascii="Arial" w:hAnsi="Arial" w:cs="Arial"/>
          <w:sz w:val="22"/>
          <w:szCs w:val="22"/>
        </w:rPr>
        <w:t xml:space="preserve">Health is vital for individual and community well-being. Good health reduces healthcare costs and enhances quality of life while increasing life expectancy (World Health </w:t>
      </w:r>
      <w:r w:rsidRPr="00525E46">
        <w:rPr>
          <w:rFonts w:ascii="Arial" w:hAnsi="Arial" w:cs="Arial"/>
          <w:sz w:val="22"/>
          <w:szCs w:val="22"/>
        </w:rPr>
        <w:lastRenderedPageBreak/>
        <w:t>Organization, 2020). Healthy populations are essential for sustainable development, contributing to economic growth and stability.</w:t>
      </w:r>
    </w:p>
    <w:p w14:paraId="43AE1FF5" w14:textId="21E86F1F" w:rsidR="00075082" w:rsidRPr="008D53D3" w:rsidRDefault="00075082" w:rsidP="008D53D3">
      <w:pPr>
        <w:pStyle w:val="Heading2"/>
      </w:pPr>
      <w:bookmarkStart w:id="8" w:name="_Toc184293261"/>
      <w:r w:rsidRPr="00DE059A">
        <w:t>Sustainable Development Goals</w:t>
      </w:r>
      <w:bookmarkEnd w:id="8"/>
    </w:p>
    <w:p w14:paraId="281103B0" w14:textId="6E15FA61"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The Sustainable Development Goals (SDGs) are a universal call to action adopted by United Nations Member States in 2015, consisting of 17 goals aimed at addressing global challenges by 2030 (United Nations, 2015). These goals encompass a wide range of social, environmental, and economic issues.</w:t>
      </w:r>
    </w:p>
    <w:p w14:paraId="090BBB27" w14:textId="772244DF" w:rsidR="00075082" w:rsidRPr="00805C16" w:rsidRDefault="00075082" w:rsidP="00DE059A">
      <w:pPr>
        <w:pStyle w:val="Heading3"/>
      </w:pPr>
      <w:bookmarkStart w:id="9" w:name="_Toc184293262"/>
      <w:r w:rsidRPr="00805C16">
        <w:t>Importance of SDG</w:t>
      </w:r>
      <w:bookmarkEnd w:id="9"/>
    </w:p>
    <w:p w14:paraId="4BCBD4B4" w14:textId="05DA5B95"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 xml:space="preserve">The SDGs are crucial for guiding global efforts toward sustainable development. They provide a framework for countries to create policies that promote equality, protect the planet, and ensure prosperity for all (United Nations, 2015). The SDGs encourage international cooperation and empower communities to </w:t>
      </w:r>
      <w:r w:rsidR="007D114C" w:rsidRPr="00525E46">
        <w:rPr>
          <w:rFonts w:ascii="Arial" w:hAnsi="Arial" w:cs="Arial"/>
          <w:sz w:val="22"/>
          <w:szCs w:val="22"/>
        </w:rPr>
        <w:t>act</w:t>
      </w:r>
      <w:r w:rsidRPr="00525E46">
        <w:rPr>
          <w:rFonts w:ascii="Arial" w:hAnsi="Arial" w:cs="Arial"/>
          <w:sz w:val="22"/>
          <w:szCs w:val="22"/>
        </w:rPr>
        <w:t>, ensuring a sustainable future.</w:t>
      </w:r>
    </w:p>
    <w:p w14:paraId="03A6653A" w14:textId="53BE987E" w:rsidR="00075082" w:rsidRPr="00F2653D" w:rsidRDefault="00075082" w:rsidP="00525E46">
      <w:pPr>
        <w:spacing w:line="360" w:lineRule="auto"/>
        <w:rPr>
          <w:rFonts w:ascii="Arial" w:hAnsi="Arial" w:cs="Arial"/>
          <w:sz w:val="22"/>
          <w:szCs w:val="22"/>
        </w:rPr>
      </w:pPr>
      <w:r w:rsidRPr="00525E46">
        <w:rPr>
          <w:rFonts w:ascii="Arial" w:hAnsi="Arial" w:cs="Arial"/>
          <w:sz w:val="22"/>
          <w:szCs w:val="22"/>
        </w:rPr>
        <w:t>This report now includes a structured analysis addressing the learning outcomes (LO) related to health, wellbeing, and sustainable development in the current health and care sectors, along with recommendations for improvement based on secondary data.</w:t>
      </w:r>
    </w:p>
    <w:p w14:paraId="7EF5DD59" w14:textId="77777777" w:rsidR="00075082" w:rsidRPr="00DE059A" w:rsidRDefault="00075082" w:rsidP="00DE059A">
      <w:pPr>
        <w:pStyle w:val="Heading1"/>
      </w:pPr>
      <w:r w:rsidRPr="00CC2890">
        <w:t xml:space="preserve"> </w:t>
      </w:r>
      <w:bookmarkStart w:id="10" w:name="_Toc184293263"/>
      <w:r w:rsidRPr="00DE059A">
        <w:t>Critically Examine the Ubiquitous Nature of Health, Wellbeing, and Sustainable Development</w:t>
      </w:r>
      <w:r w:rsidR="00CC2890" w:rsidRPr="00DE059A">
        <w:t>.</w:t>
      </w:r>
      <w:bookmarkEnd w:id="10"/>
    </w:p>
    <w:p w14:paraId="2D57ABAA" w14:textId="71B137E8" w:rsidR="00075082" w:rsidRPr="00DE059A" w:rsidRDefault="00075082" w:rsidP="00DE059A">
      <w:pPr>
        <w:pStyle w:val="Heading2"/>
      </w:pPr>
      <w:r w:rsidRPr="00525E46">
        <w:t xml:space="preserve"> </w:t>
      </w:r>
      <w:bookmarkStart w:id="11" w:name="_Toc184293264"/>
      <w:r w:rsidRPr="00DE059A">
        <w:t>Ubiquitous Nature in Health and Care Sectors</w:t>
      </w:r>
      <w:bookmarkEnd w:id="11"/>
    </w:p>
    <w:p w14:paraId="7ECE967A" w14:textId="49F86764" w:rsidR="00955F53" w:rsidRPr="00525E46" w:rsidRDefault="00075082" w:rsidP="00525E46">
      <w:pPr>
        <w:spacing w:line="360" w:lineRule="auto"/>
        <w:rPr>
          <w:rFonts w:ascii="Arial" w:hAnsi="Arial" w:cs="Arial"/>
          <w:sz w:val="22"/>
          <w:szCs w:val="22"/>
        </w:rPr>
      </w:pPr>
      <w:r w:rsidRPr="00525E46">
        <w:rPr>
          <w:rFonts w:ascii="Arial" w:hAnsi="Arial" w:cs="Arial"/>
          <w:sz w:val="22"/>
          <w:szCs w:val="22"/>
        </w:rPr>
        <w:t>Health, wellbeing, and sustainable development are increasingly recognized as interrelated components essential for effective healthcare delivery. The integration of these elements is evident in various policies and practices across health and care sectors.</w:t>
      </w:r>
    </w:p>
    <w:p w14:paraId="2A65D26A" w14:textId="38C2E3B7" w:rsidR="00075082" w:rsidRPr="000B6A22" w:rsidRDefault="0024690F" w:rsidP="00525E46">
      <w:pPr>
        <w:spacing w:line="360" w:lineRule="auto"/>
        <w:rPr>
          <w:rFonts w:ascii="Arial" w:hAnsi="Arial" w:cs="Arial"/>
          <w:sz w:val="22"/>
          <w:szCs w:val="22"/>
        </w:rPr>
      </w:pPr>
      <w:bookmarkStart w:id="12" w:name="_Toc184293265"/>
      <w:r w:rsidRPr="00436A95">
        <w:rPr>
          <w:rStyle w:val="Heading2Char"/>
        </w:rPr>
        <w:t>1</w:t>
      </w:r>
      <w:r w:rsidR="00075082" w:rsidRPr="00436A95">
        <w:rPr>
          <w:rStyle w:val="Heading2Char"/>
        </w:rPr>
        <w:t>. Health</w:t>
      </w:r>
      <w:bookmarkEnd w:id="12"/>
      <w:r w:rsidR="00075082">
        <w:rPr>
          <w:rFonts w:ascii="Arial" w:hAnsi="Arial" w:cs="Arial"/>
          <w:sz w:val="22"/>
          <w:szCs w:val="22"/>
        </w:rPr>
        <w:t>:</w:t>
      </w:r>
      <w:r>
        <w:rPr>
          <w:rFonts w:ascii="Arial" w:hAnsi="Arial" w:cs="Arial"/>
          <w:sz w:val="22"/>
          <w:szCs w:val="22"/>
        </w:rPr>
        <w:t xml:space="preserve"> </w:t>
      </w:r>
      <w:r w:rsidR="00075082" w:rsidRPr="00525E46">
        <w:rPr>
          <w:rFonts w:ascii="Arial" w:hAnsi="Arial" w:cs="Arial"/>
          <w:sz w:val="22"/>
          <w:szCs w:val="22"/>
        </w:rPr>
        <w:t xml:space="preserve">is foundational to the functioning of individuals and communities. A strong health system is essential for preventing diseases and promoting overall wellbeing. The COVID-19 pandemic has highlighted systemic vulnerabilities and the need for robust healthcare infrastructures that can adapt to crises (WHO, 2020). </w:t>
      </w:r>
    </w:p>
    <w:p w14:paraId="5B51CE4F" w14:textId="73001BAD" w:rsidR="00075082" w:rsidRPr="00525E46" w:rsidRDefault="00075082" w:rsidP="00525E46">
      <w:pPr>
        <w:spacing w:line="360" w:lineRule="auto"/>
        <w:rPr>
          <w:rFonts w:ascii="Arial" w:hAnsi="Arial" w:cs="Arial"/>
          <w:sz w:val="22"/>
          <w:szCs w:val="22"/>
        </w:rPr>
      </w:pPr>
      <w:bookmarkStart w:id="13" w:name="_Toc184293266"/>
      <w:r w:rsidRPr="00436A95">
        <w:rPr>
          <w:rStyle w:val="Heading2Char"/>
        </w:rPr>
        <w:t>2. Wellbeing:</w:t>
      </w:r>
      <w:bookmarkEnd w:id="13"/>
      <w:r w:rsidRPr="00525E46">
        <w:rPr>
          <w:rFonts w:ascii="Arial" w:hAnsi="Arial" w:cs="Arial"/>
          <w:sz w:val="22"/>
          <w:szCs w:val="22"/>
        </w:rPr>
        <w:t xml:space="preserve"> Wellbeing encompasses physical, mental, and social aspects of health. The recognition of mental health as a critical component of overall wellbeing has gained momentum, leading to increased funding and resources for mental health services (Keyes, 2014). Health systems are now incorporating wellbeing metrics to evaluate the efficacy of care.</w:t>
      </w:r>
    </w:p>
    <w:p w14:paraId="6C6486B9" w14:textId="4DE40B01" w:rsidR="00075082" w:rsidRPr="00525E46" w:rsidRDefault="00075082" w:rsidP="00525E46">
      <w:pPr>
        <w:spacing w:line="360" w:lineRule="auto"/>
        <w:rPr>
          <w:rFonts w:ascii="Arial" w:hAnsi="Arial" w:cs="Arial"/>
          <w:sz w:val="22"/>
          <w:szCs w:val="22"/>
        </w:rPr>
      </w:pPr>
      <w:bookmarkStart w:id="14" w:name="_Toc184293267"/>
      <w:r w:rsidRPr="00436A95">
        <w:rPr>
          <w:rStyle w:val="Heading2Char"/>
        </w:rPr>
        <w:lastRenderedPageBreak/>
        <w:t>3. Sustainable Development:</w:t>
      </w:r>
      <w:bookmarkEnd w:id="14"/>
      <w:r w:rsidRPr="00525E46">
        <w:rPr>
          <w:rFonts w:ascii="Arial" w:hAnsi="Arial" w:cs="Arial"/>
          <w:sz w:val="22"/>
          <w:szCs w:val="22"/>
        </w:rPr>
        <w:t xml:space="preserve"> Sustainable development is vital in addressing health disparities and environmental challenges. The Sustainable Development Goals (SDGs) emphasize the need for health systems to promote not only physical health but also environmental sustainability and social equity (United Nations, 2015). The interconnectedness of these areas is reflected in initiatives focused on reducing health inequities and promoting healthy environments.</w:t>
      </w:r>
    </w:p>
    <w:p w14:paraId="5862899E" w14:textId="3BAB1D12" w:rsidR="00075082" w:rsidRPr="00DE059A" w:rsidRDefault="00075082" w:rsidP="00DE059A">
      <w:pPr>
        <w:pStyle w:val="Heading1"/>
      </w:pPr>
      <w:bookmarkStart w:id="15" w:name="_Toc184293268"/>
      <w:r w:rsidRPr="00DE059A">
        <w:t>Current Challenges</w:t>
      </w:r>
      <w:bookmarkEnd w:id="15"/>
    </w:p>
    <w:p w14:paraId="5D752225" w14:textId="3C1AC3C3" w:rsidR="0059293B" w:rsidRDefault="009C3350" w:rsidP="00516F93">
      <w:pPr>
        <w:spacing w:line="360" w:lineRule="auto"/>
        <w:rPr>
          <w:rFonts w:ascii="Arial" w:hAnsi="Arial" w:cs="Arial"/>
          <w:sz w:val="22"/>
          <w:szCs w:val="22"/>
        </w:rPr>
      </w:pPr>
      <w:bookmarkStart w:id="16" w:name="_Toc184293269"/>
      <w:r>
        <w:rPr>
          <w:rStyle w:val="Heading2Char"/>
        </w:rPr>
        <w:t>a</w:t>
      </w:r>
      <w:r w:rsidR="00516F93" w:rsidRPr="00DE059A">
        <w:rPr>
          <w:rStyle w:val="Heading2Char"/>
        </w:rPr>
        <w:t xml:space="preserve">. </w:t>
      </w:r>
      <w:r w:rsidR="00075082" w:rsidRPr="00DE059A">
        <w:rPr>
          <w:rStyle w:val="Heading2Char"/>
        </w:rPr>
        <w:t>Inequalities:</w:t>
      </w:r>
      <w:bookmarkEnd w:id="16"/>
      <w:r w:rsidR="00075082" w:rsidRPr="00516F93">
        <w:rPr>
          <w:rFonts w:ascii="Arial" w:hAnsi="Arial" w:cs="Arial"/>
          <w:b/>
          <w:bCs/>
          <w:sz w:val="22"/>
          <w:szCs w:val="22"/>
        </w:rPr>
        <w:t xml:space="preserve"> </w:t>
      </w:r>
      <w:r w:rsidR="00075082" w:rsidRPr="00516F93">
        <w:rPr>
          <w:rFonts w:ascii="Arial" w:hAnsi="Arial" w:cs="Arial"/>
          <w:sz w:val="22"/>
          <w:szCs w:val="22"/>
        </w:rPr>
        <w:t>Despite progress, significant health disparities persist globally and locally. Vulnerable populations often face barriers to accessing care, leading to worse health outcomes (Sachs, 2015).</w:t>
      </w:r>
    </w:p>
    <w:p w14:paraId="244BA005" w14:textId="09A06F65" w:rsidR="00075082" w:rsidRPr="00525E46" w:rsidRDefault="009C3350" w:rsidP="00525E46">
      <w:pPr>
        <w:spacing w:line="360" w:lineRule="auto"/>
        <w:rPr>
          <w:rFonts w:ascii="Arial" w:hAnsi="Arial" w:cs="Arial"/>
          <w:sz w:val="22"/>
          <w:szCs w:val="22"/>
        </w:rPr>
      </w:pPr>
      <w:bookmarkStart w:id="17" w:name="_Toc184293270"/>
      <w:r>
        <w:rPr>
          <w:rStyle w:val="Heading2Char"/>
        </w:rPr>
        <w:t>b</w:t>
      </w:r>
      <w:r w:rsidR="00516F93" w:rsidRPr="00DE059A">
        <w:rPr>
          <w:rStyle w:val="Heading2Char"/>
        </w:rPr>
        <w:t>.</w:t>
      </w:r>
      <w:r w:rsidR="00075082" w:rsidRPr="00DE059A">
        <w:rPr>
          <w:rStyle w:val="Heading2Char"/>
        </w:rPr>
        <w:t xml:space="preserve"> Environmental Impact:</w:t>
      </w:r>
      <w:bookmarkEnd w:id="17"/>
      <w:r w:rsidR="00075082" w:rsidRPr="00525E46">
        <w:rPr>
          <w:rFonts w:ascii="Arial" w:hAnsi="Arial" w:cs="Arial"/>
          <w:sz w:val="22"/>
          <w:szCs w:val="22"/>
        </w:rPr>
        <w:t xml:space="preserve"> The health sector itself contributes to environmental degradation through waste and emissions. A sustainable approach is necessary to minimize this impact while promoting health (WHO, 2020).</w:t>
      </w:r>
    </w:p>
    <w:p w14:paraId="7465295A" w14:textId="5AA23747" w:rsidR="005967D4" w:rsidRPr="00525E46" w:rsidRDefault="002D6E85" w:rsidP="00525E46">
      <w:pPr>
        <w:spacing w:line="360" w:lineRule="auto"/>
        <w:rPr>
          <w:rFonts w:ascii="Arial" w:hAnsi="Arial" w:cs="Arial"/>
          <w:sz w:val="22"/>
          <w:szCs w:val="22"/>
        </w:rPr>
      </w:pPr>
      <w:bookmarkStart w:id="18" w:name="_Toc184293271"/>
      <w:r w:rsidRPr="002D6E85">
        <w:rPr>
          <w:rStyle w:val="Heading2Char"/>
        </w:rPr>
        <w:t>c.</w:t>
      </w:r>
      <w:bookmarkEnd w:id="18"/>
      <w:r>
        <w:rPr>
          <w:rFonts w:ascii="Arial" w:hAnsi="Arial" w:cs="Arial"/>
          <w:b/>
          <w:bCs/>
          <w:sz w:val="22"/>
          <w:szCs w:val="22"/>
        </w:rPr>
        <w:t xml:space="preserve"> </w:t>
      </w:r>
      <w:r w:rsidR="00075082" w:rsidRPr="00C7509F">
        <w:rPr>
          <w:rStyle w:val="Heading2Char"/>
        </w:rPr>
        <w:t>Policy Integration:</w:t>
      </w:r>
      <w:r w:rsidR="00075082" w:rsidRPr="00525E46">
        <w:rPr>
          <w:rFonts w:ascii="Arial" w:hAnsi="Arial" w:cs="Arial"/>
          <w:sz w:val="22"/>
          <w:szCs w:val="22"/>
        </w:rPr>
        <w:t xml:space="preserve"> There is often a disconnect between health policies and sustainable development initiatives. This fragmentation can hinder effective implementation and resource allocation.</w:t>
      </w:r>
    </w:p>
    <w:p w14:paraId="244DC7AD" w14:textId="15B53CD9" w:rsidR="00075082" w:rsidRPr="000B6A22" w:rsidRDefault="00075082" w:rsidP="0064405F">
      <w:pPr>
        <w:pStyle w:val="Heading1"/>
      </w:pPr>
      <w:bookmarkStart w:id="19" w:name="_Toc184293272"/>
      <w:r w:rsidRPr="000B6A22">
        <w:t>Analysis of Secondary Data</w:t>
      </w:r>
      <w:bookmarkEnd w:id="19"/>
    </w:p>
    <w:p w14:paraId="1D3BFA07" w14:textId="09E701D6"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Secondary data from various sources, including government health reports, academic studies, and organizational publications, indicate trends in health outcomes, wellbeing measures, and sustainability efforts. Key findings include:</w:t>
      </w:r>
    </w:p>
    <w:p w14:paraId="3F96A90D" w14:textId="19D1BE4F" w:rsidR="00075082" w:rsidRPr="00525E46" w:rsidRDefault="00235E9E" w:rsidP="00525E46">
      <w:pPr>
        <w:spacing w:line="360" w:lineRule="auto"/>
        <w:rPr>
          <w:rFonts w:ascii="Arial" w:hAnsi="Arial" w:cs="Arial"/>
          <w:sz w:val="22"/>
          <w:szCs w:val="22"/>
        </w:rPr>
      </w:pPr>
      <w:bookmarkStart w:id="20" w:name="_Toc184293273"/>
      <w:r>
        <w:rPr>
          <w:rStyle w:val="Heading2Char"/>
        </w:rPr>
        <w:t>a</w:t>
      </w:r>
      <w:r w:rsidR="00075082" w:rsidRPr="00D505D1">
        <w:rPr>
          <w:rStyle w:val="Heading2Char"/>
        </w:rPr>
        <w:t>. Health Outcomes:</w:t>
      </w:r>
      <w:bookmarkEnd w:id="20"/>
      <w:r w:rsidR="00075082" w:rsidRPr="00525E46">
        <w:rPr>
          <w:rFonts w:ascii="Arial" w:hAnsi="Arial" w:cs="Arial"/>
          <w:sz w:val="22"/>
          <w:szCs w:val="22"/>
        </w:rPr>
        <w:t xml:space="preserve"> Reports indicate rising rates of chronic diseases linked to lifestyle choices, particularly in underserved communities (Public Health England, 2019). </w:t>
      </w:r>
    </w:p>
    <w:p w14:paraId="61642CC6" w14:textId="7811E428" w:rsidR="00075082" w:rsidRPr="00525E46" w:rsidRDefault="00235E9E" w:rsidP="00525E46">
      <w:pPr>
        <w:spacing w:line="360" w:lineRule="auto"/>
        <w:rPr>
          <w:rFonts w:ascii="Arial" w:hAnsi="Arial" w:cs="Arial"/>
          <w:sz w:val="22"/>
          <w:szCs w:val="22"/>
        </w:rPr>
      </w:pPr>
      <w:bookmarkStart w:id="21" w:name="_Toc184293274"/>
      <w:r>
        <w:rPr>
          <w:rStyle w:val="Heading2Char"/>
        </w:rPr>
        <w:t>b</w:t>
      </w:r>
      <w:r w:rsidR="00075082" w:rsidRPr="00235E9E">
        <w:rPr>
          <w:rStyle w:val="Heading2Char"/>
        </w:rPr>
        <w:t>. Wellbeing Metrics:</w:t>
      </w:r>
      <w:bookmarkEnd w:id="21"/>
      <w:r w:rsidR="00075082" w:rsidRPr="00525E46">
        <w:rPr>
          <w:rFonts w:ascii="Arial" w:hAnsi="Arial" w:cs="Arial"/>
          <w:sz w:val="22"/>
          <w:szCs w:val="22"/>
        </w:rPr>
        <w:t xml:space="preserve"> Data show that mental health issues are prevalent, with significant increases in anxiety and depression during the pandemic (Mental Health Foundation, 2021).</w:t>
      </w:r>
    </w:p>
    <w:p w14:paraId="2BE74C7A" w14:textId="31235858" w:rsidR="005967D4" w:rsidRPr="00C928A3" w:rsidRDefault="00200C10" w:rsidP="00525E46">
      <w:pPr>
        <w:spacing w:line="360" w:lineRule="auto"/>
        <w:rPr>
          <w:rFonts w:ascii="Arial" w:hAnsi="Arial" w:cs="Arial"/>
          <w:sz w:val="22"/>
          <w:szCs w:val="22"/>
        </w:rPr>
      </w:pPr>
      <w:bookmarkStart w:id="22" w:name="_Toc184293275"/>
      <w:r>
        <w:rPr>
          <w:rStyle w:val="Heading2Char"/>
        </w:rPr>
        <w:t>c</w:t>
      </w:r>
      <w:r w:rsidR="00075082" w:rsidRPr="00DE059A">
        <w:rPr>
          <w:rStyle w:val="Heading2Char"/>
        </w:rPr>
        <w:t>. Sustainability Practices:</w:t>
      </w:r>
      <w:bookmarkEnd w:id="22"/>
      <w:r w:rsidR="00075082" w:rsidRPr="00525E46">
        <w:rPr>
          <w:rFonts w:ascii="Arial" w:hAnsi="Arial" w:cs="Arial"/>
          <w:sz w:val="22"/>
          <w:szCs w:val="22"/>
        </w:rPr>
        <w:t xml:space="preserve"> The health sector’s carbon footprint is substantial, with calls for greener practices and sustainable resources in healthcare delivery (NHS, 2020).</w:t>
      </w:r>
    </w:p>
    <w:p w14:paraId="48F71463" w14:textId="63BF21EB" w:rsidR="00C71BA9" w:rsidRPr="00CC2890" w:rsidRDefault="00075082" w:rsidP="000E4312">
      <w:pPr>
        <w:pStyle w:val="Heading1"/>
      </w:pPr>
      <w:bookmarkStart w:id="23" w:name="_Toc184293276"/>
      <w:r w:rsidRPr="00CC2890">
        <w:lastRenderedPageBreak/>
        <w:t>Recommendations for Improvement</w:t>
      </w:r>
      <w:bookmarkEnd w:id="23"/>
    </w:p>
    <w:p w14:paraId="26B0E6B9" w14:textId="0CD4D636" w:rsidR="00075082" w:rsidRPr="001E0D7A" w:rsidRDefault="00075082" w:rsidP="000E4312">
      <w:pPr>
        <w:pStyle w:val="Heading2"/>
      </w:pPr>
      <w:bookmarkStart w:id="24" w:name="_Toc184293277"/>
      <w:r w:rsidRPr="001E0D7A">
        <w:t>1. Enhance Access to Care:</w:t>
      </w:r>
      <w:bookmarkEnd w:id="24"/>
      <w:r w:rsidRPr="001E0D7A">
        <w:t xml:space="preserve"> </w:t>
      </w:r>
    </w:p>
    <w:p w14:paraId="75438DD5" w14:textId="77777777" w:rsidR="00AF4F16" w:rsidRDefault="002737DD" w:rsidP="00525E46">
      <w:pPr>
        <w:spacing w:line="360" w:lineRule="auto"/>
        <w:rPr>
          <w:rFonts w:ascii="Arial" w:hAnsi="Arial" w:cs="Arial"/>
          <w:sz w:val="22"/>
          <w:szCs w:val="22"/>
        </w:rPr>
      </w:pPr>
      <w:bookmarkStart w:id="25" w:name="_Toc184293278"/>
      <w:r w:rsidRPr="002737DD">
        <w:rPr>
          <w:rStyle w:val="Heading2Char"/>
        </w:rPr>
        <w:t>a.</w:t>
      </w:r>
      <w:bookmarkEnd w:id="25"/>
      <w:r>
        <w:rPr>
          <w:rFonts w:ascii="Arial" w:hAnsi="Arial" w:cs="Arial"/>
          <w:sz w:val="22"/>
          <w:szCs w:val="22"/>
        </w:rPr>
        <w:t xml:space="preserve"> </w:t>
      </w:r>
      <w:r w:rsidR="00075082" w:rsidRPr="000E4312">
        <w:rPr>
          <w:rStyle w:val="Heading3Char"/>
        </w:rPr>
        <w:t>Local Level:</w:t>
      </w:r>
      <w:r w:rsidR="00075082" w:rsidRPr="00525E46">
        <w:rPr>
          <w:rFonts w:ascii="Arial" w:hAnsi="Arial" w:cs="Arial"/>
          <w:sz w:val="22"/>
          <w:szCs w:val="22"/>
        </w:rPr>
        <w:t xml:space="preserve"> Implement community health initiatives that provide accessible care and education, particularly in underserved areas. Mobile health clinics could address geographic barriers. </w:t>
      </w:r>
    </w:p>
    <w:p w14:paraId="1C6A5EE3" w14:textId="4D4FB970" w:rsidR="00075082" w:rsidRPr="00525E46" w:rsidRDefault="00AF4F16" w:rsidP="00525E46">
      <w:pPr>
        <w:spacing w:line="360" w:lineRule="auto"/>
        <w:rPr>
          <w:rFonts w:ascii="Arial" w:hAnsi="Arial" w:cs="Arial"/>
          <w:sz w:val="22"/>
          <w:szCs w:val="22"/>
        </w:rPr>
      </w:pPr>
      <w:bookmarkStart w:id="26" w:name="_Toc184293279"/>
      <w:r w:rsidRPr="00D0027F">
        <w:rPr>
          <w:rStyle w:val="Heading2Char"/>
        </w:rPr>
        <w:t xml:space="preserve">b. </w:t>
      </w:r>
      <w:r w:rsidR="00075082" w:rsidRPr="00D0027F">
        <w:rPr>
          <w:rStyle w:val="Heading2Char"/>
        </w:rPr>
        <w:t>National Level:</w:t>
      </w:r>
      <w:bookmarkEnd w:id="26"/>
      <w:r w:rsidR="00075082" w:rsidRPr="00525E46">
        <w:rPr>
          <w:rFonts w:ascii="Arial" w:hAnsi="Arial" w:cs="Arial"/>
          <w:sz w:val="22"/>
          <w:szCs w:val="22"/>
        </w:rPr>
        <w:t xml:space="preserve"> Increase funding for healthcare programs targeting vulnerable populations to reduce inequalities and improve health outcomes.</w:t>
      </w:r>
    </w:p>
    <w:p w14:paraId="37C6DF11" w14:textId="409999BB" w:rsidR="00075082" w:rsidRPr="001E0D7A" w:rsidRDefault="00075082" w:rsidP="000E4312">
      <w:pPr>
        <w:pStyle w:val="Heading2"/>
      </w:pPr>
      <w:bookmarkStart w:id="27" w:name="_Toc184293280"/>
      <w:r w:rsidRPr="001E0D7A">
        <w:t>2. Integrate Wellbeing into Health Policies:</w:t>
      </w:r>
      <w:bookmarkEnd w:id="27"/>
    </w:p>
    <w:p w14:paraId="63685648" w14:textId="6C9B3BEC" w:rsidR="00075082" w:rsidRPr="00525E46" w:rsidRDefault="007B26D2" w:rsidP="00525E46">
      <w:pPr>
        <w:spacing w:line="360" w:lineRule="auto"/>
        <w:rPr>
          <w:rFonts w:ascii="Arial" w:hAnsi="Arial" w:cs="Arial"/>
          <w:sz w:val="22"/>
          <w:szCs w:val="22"/>
        </w:rPr>
      </w:pPr>
      <w:bookmarkStart w:id="28" w:name="_Toc184293281"/>
      <w:r w:rsidRPr="001849DB">
        <w:rPr>
          <w:rStyle w:val="Heading2Char"/>
        </w:rPr>
        <w:t>a.</w:t>
      </w:r>
      <w:bookmarkEnd w:id="28"/>
      <w:r>
        <w:rPr>
          <w:rFonts w:ascii="Arial" w:hAnsi="Arial" w:cs="Arial"/>
          <w:sz w:val="22"/>
          <w:szCs w:val="22"/>
        </w:rPr>
        <w:t xml:space="preserve"> </w:t>
      </w:r>
      <w:r w:rsidR="00075082" w:rsidRPr="000E4312">
        <w:rPr>
          <w:rStyle w:val="Heading3Char"/>
        </w:rPr>
        <w:t>Local Level:</w:t>
      </w:r>
      <w:r w:rsidR="00075082" w:rsidRPr="00525E46">
        <w:rPr>
          <w:rFonts w:ascii="Arial" w:hAnsi="Arial" w:cs="Arial"/>
          <w:sz w:val="22"/>
          <w:szCs w:val="22"/>
        </w:rPr>
        <w:t xml:space="preserve"> Develop programs that incorporate mental health services into primary care settings, ensuring a holistic approach to patient care.</w:t>
      </w:r>
    </w:p>
    <w:p w14:paraId="358F8C5A" w14:textId="4CA06D2C" w:rsidR="00075082" w:rsidRPr="00525E46" w:rsidRDefault="001849DB" w:rsidP="00525E46">
      <w:pPr>
        <w:spacing w:line="360" w:lineRule="auto"/>
        <w:rPr>
          <w:rFonts w:ascii="Arial" w:hAnsi="Arial" w:cs="Arial"/>
          <w:sz w:val="22"/>
          <w:szCs w:val="22"/>
        </w:rPr>
      </w:pPr>
      <w:bookmarkStart w:id="29" w:name="_Toc184293282"/>
      <w:r w:rsidRPr="001849DB">
        <w:rPr>
          <w:rStyle w:val="Heading2Char"/>
        </w:rPr>
        <w:t>b.</w:t>
      </w:r>
      <w:bookmarkEnd w:id="29"/>
      <w:r>
        <w:rPr>
          <w:rFonts w:ascii="Arial" w:hAnsi="Arial" w:cs="Arial"/>
          <w:sz w:val="22"/>
          <w:szCs w:val="22"/>
        </w:rPr>
        <w:t xml:space="preserve"> </w:t>
      </w:r>
      <w:r w:rsidR="00075082" w:rsidRPr="000E4312">
        <w:rPr>
          <w:rStyle w:val="Heading3Char"/>
        </w:rPr>
        <w:t>National Level:</w:t>
      </w:r>
      <w:r w:rsidR="00075082" w:rsidRPr="00525E46">
        <w:rPr>
          <w:rFonts w:ascii="Arial" w:hAnsi="Arial" w:cs="Arial"/>
          <w:sz w:val="22"/>
          <w:szCs w:val="22"/>
        </w:rPr>
        <w:t xml:space="preserve"> Establish national guidelines that promote wellbeing as a key outcome of healthcare services, supported by training for healthcare professionals.</w:t>
      </w:r>
    </w:p>
    <w:p w14:paraId="5F0815FC" w14:textId="2C39605C" w:rsidR="00075082" w:rsidRPr="001E0D7A" w:rsidRDefault="00075082" w:rsidP="000E4312">
      <w:pPr>
        <w:pStyle w:val="Heading2"/>
      </w:pPr>
      <w:bookmarkStart w:id="30" w:name="_Toc184293283"/>
      <w:r w:rsidRPr="001E0D7A">
        <w:t>3. Promote Sustainable Practices:</w:t>
      </w:r>
      <w:bookmarkEnd w:id="30"/>
    </w:p>
    <w:p w14:paraId="77C5BF81" w14:textId="77777777" w:rsidR="009A636F" w:rsidRDefault="009A636F" w:rsidP="00525E46">
      <w:pPr>
        <w:spacing w:line="360" w:lineRule="auto"/>
        <w:rPr>
          <w:rFonts w:ascii="Arial" w:hAnsi="Arial" w:cs="Arial"/>
          <w:sz w:val="22"/>
          <w:szCs w:val="22"/>
        </w:rPr>
      </w:pPr>
      <w:bookmarkStart w:id="31" w:name="_Toc184293284"/>
      <w:r w:rsidRPr="009A636F">
        <w:rPr>
          <w:rStyle w:val="Heading2Char"/>
        </w:rPr>
        <w:t>a.</w:t>
      </w:r>
      <w:bookmarkEnd w:id="31"/>
      <w:r>
        <w:rPr>
          <w:rFonts w:ascii="Arial" w:hAnsi="Arial" w:cs="Arial"/>
          <w:sz w:val="22"/>
          <w:szCs w:val="22"/>
        </w:rPr>
        <w:t xml:space="preserve"> </w:t>
      </w:r>
      <w:r w:rsidR="00075082" w:rsidRPr="000E4312">
        <w:rPr>
          <w:rStyle w:val="Heading3Char"/>
        </w:rPr>
        <w:t>Local Level:</w:t>
      </w:r>
      <w:r w:rsidR="00075082" w:rsidRPr="00525E46">
        <w:rPr>
          <w:rFonts w:ascii="Arial" w:hAnsi="Arial" w:cs="Arial"/>
          <w:sz w:val="22"/>
          <w:szCs w:val="22"/>
        </w:rPr>
        <w:t xml:space="preserve"> Encourage healthcare facilities to adopt green practices, such as reducing waste and utilizing renewable energy sources. </w:t>
      </w:r>
    </w:p>
    <w:p w14:paraId="4328E306" w14:textId="2C89FF32" w:rsidR="00075082" w:rsidRPr="00525E46" w:rsidRDefault="009A636F" w:rsidP="00525E46">
      <w:pPr>
        <w:spacing w:line="360" w:lineRule="auto"/>
        <w:rPr>
          <w:rFonts w:ascii="Arial" w:hAnsi="Arial" w:cs="Arial"/>
          <w:sz w:val="22"/>
          <w:szCs w:val="22"/>
        </w:rPr>
      </w:pPr>
      <w:bookmarkStart w:id="32" w:name="_Toc184293285"/>
      <w:r w:rsidRPr="00173B46">
        <w:rPr>
          <w:rStyle w:val="Heading2Char"/>
        </w:rPr>
        <w:t xml:space="preserve">b. </w:t>
      </w:r>
      <w:r w:rsidR="00075082" w:rsidRPr="00173B46">
        <w:rPr>
          <w:rStyle w:val="Heading2Char"/>
        </w:rPr>
        <w:t>National Level:</w:t>
      </w:r>
      <w:bookmarkEnd w:id="32"/>
      <w:r w:rsidR="00075082" w:rsidRPr="00525E46">
        <w:rPr>
          <w:rFonts w:ascii="Arial" w:hAnsi="Arial" w:cs="Arial"/>
          <w:sz w:val="22"/>
          <w:szCs w:val="22"/>
        </w:rPr>
        <w:t xml:space="preserve"> Create policies that mandate sustainability reporting within health organizations, promoting transparency and accountability in environmental practices.</w:t>
      </w:r>
    </w:p>
    <w:p w14:paraId="129A27F6" w14:textId="2A1D378F" w:rsidR="00075082" w:rsidRPr="001E0D7A" w:rsidRDefault="00075082" w:rsidP="000E4312">
      <w:pPr>
        <w:pStyle w:val="Heading2"/>
      </w:pPr>
      <w:bookmarkStart w:id="33" w:name="_Toc184293286"/>
      <w:r w:rsidRPr="001E0D7A">
        <w:t>4. Strengthen Intersectoral Collaboration:</w:t>
      </w:r>
      <w:bookmarkEnd w:id="33"/>
    </w:p>
    <w:p w14:paraId="56C43750" w14:textId="77777777" w:rsidR="002D5694" w:rsidRDefault="00516F93" w:rsidP="002D5694">
      <w:pPr>
        <w:spacing w:line="360" w:lineRule="auto"/>
        <w:ind w:left="720" w:hanging="720"/>
        <w:rPr>
          <w:rStyle w:val="Heading3Char"/>
        </w:rPr>
      </w:pPr>
      <w:bookmarkStart w:id="34" w:name="_Toc184293287"/>
      <w:r w:rsidRPr="000E4312">
        <w:rPr>
          <w:rStyle w:val="Heading3Char"/>
        </w:rPr>
        <w:t xml:space="preserve">a. </w:t>
      </w:r>
      <w:r w:rsidR="00075082" w:rsidRPr="000E4312">
        <w:rPr>
          <w:rStyle w:val="Heading3Char"/>
        </w:rPr>
        <w:t>Local &amp; National Level:</w:t>
      </w:r>
      <w:bookmarkEnd w:id="34"/>
    </w:p>
    <w:p w14:paraId="12501638" w14:textId="20C4285F" w:rsidR="000A0FF5" w:rsidRPr="00516F93" w:rsidRDefault="00075082" w:rsidP="002D5694">
      <w:r w:rsidRPr="000A0FF5">
        <w:t>Foster partnerships between health, education, and environmental sectors to create comprehensive strategies that address the social determinants of health and promote sustainable development goals.</w:t>
      </w:r>
    </w:p>
    <w:p w14:paraId="2C603DF1" w14:textId="7B0C41A8" w:rsidR="00075082" w:rsidRPr="001E0D7A" w:rsidRDefault="00075082" w:rsidP="000E4312">
      <w:pPr>
        <w:pStyle w:val="Heading2"/>
      </w:pPr>
      <w:bookmarkStart w:id="35" w:name="_Toc184293288"/>
      <w:r w:rsidRPr="001E0D7A">
        <w:t>5. Data-Driven Decision Making:</w:t>
      </w:r>
      <w:bookmarkEnd w:id="35"/>
    </w:p>
    <w:p w14:paraId="3846A284" w14:textId="77777777" w:rsidR="00075082" w:rsidRPr="00525E46" w:rsidRDefault="00516F93" w:rsidP="00525E46">
      <w:pPr>
        <w:spacing w:line="360" w:lineRule="auto"/>
        <w:rPr>
          <w:rFonts w:ascii="Arial" w:hAnsi="Arial" w:cs="Arial"/>
          <w:sz w:val="22"/>
          <w:szCs w:val="22"/>
        </w:rPr>
      </w:pPr>
      <w:r>
        <w:rPr>
          <w:rFonts w:ascii="Arial" w:hAnsi="Arial" w:cs="Arial"/>
          <w:sz w:val="22"/>
          <w:szCs w:val="22"/>
        </w:rPr>
        <w:t>a.</w:t>
      </w:r>
      <w:r w:rsidR="00075082" w:rsidRPr="00525E46">
        <w:rPr>
          <w:rFonts w:ascii="Arial" w:hAnsi="Arial" w:cs="Arial"/>
          <w:sz w:val="22"/>
          <w:szCs w:val="22"/>
        </w:rPr>
        <w:t xml:space="preserve"> Utilize secondary data to inform policy changes and program development. Continuous monitoring and evaluation of health and wellbeing initiatives will facilitate evidence-based adjustments and improvements.</w:t>
      </w:r>
    </w:p>
    <w:p w14:paraId="1C503DC2" w14:textId="71ABD1C9" w:rsidR="000B120D" w:rsidRPr="00516F93" w:rsidRDefault="00516F93" w:rsidP="00516F93">
      <w:pPr>
        <w:spacing w:line="360" w:lineRule="auto"/>
        <w:rPr>
          <w:rFonts w:ascii="Arial" w:hAnsi="Arial" w:cs="Arial"/>
          <w:sz w:val="22"/>
          <w:szCs w:val="22"/>
        </w:rPr>
      </w:pPr>
      <w:r>
        <w:rPr>
          <w:rFonts w:ascii="Arial" w:hAnsi="Arial" w:cs="Arial"/>
          <w:sz w:val="22"/>
          <w:szCs w:val="22"/>
        </w:rPr>
        <w:lastRenderedPageBreak/>
        <w:t xml:space="preserve">b. </w:t>
      </w:r>
      <w:r w:rsidR="00075082" w:rsidRPr="00516F93">
        <w:rPr>
          <w:rFonts w:ascii="Arial" w:hAnsi="Arial" w:cs="Arial"/>
          <w:sz w:val="22"/>
          <w:szCs w:val="22"/>
        </w:rPr>
        <w:t>a continuation that delves deeper into the implications of the analysis, potential future directions, and additional recommendations to further enhance health, wellbeing, and sustainable development within health and care sectors.</w:t>
      </w:r>
    </w:p>
    <w:p w14:paraId="5CAD6C3F" w14:textId="75AD0459" w:rsidR="00075082" w:rsidRPr="00CC2890" w:rsidRDefault="00075082" w:rsidP="0064405F">
      <w:pPr>
        <w:pStyle w:val="Heading1"/>
      </w:pPr>
      <w:bookmarkStart w:id="36" w:name="_Toc184293289"/>
      <w:r w:rsidRPr="00CC2890">
        <w:t>Implications of Analysis</w:t>
      </w:r>
      <w:bookmarkEnd w:id="36"/>
    </w:p>
    <w:p w14:paraId="21E14238" w14:textId="00AB3C97"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The interplay between health, wellbeing, and sustainable development presents both challenges and opportunities for the health and care sectors. Understanding these relationships is crucial for developing effective policies and practices that not only address current health needs but also lay the groundwork for a sustainable future.</w:t>
      </w:r>
    </w:p>
    <w:p w14:paraId="3B79F892" w14:textId="723DFE68" w:rsidR="00075082" w:rsidRPr="00525E46" w:rsidRDefault="004A2940" w:rsidP="00525E46">
      <w:pPr>
        <w:spacing w:line="360" w:lineRule="auto"/>
        <w:rPr>
          <w:rFonts w:ascii="Arial" w:hAnsi="Arial" w:cs="Arial"/>
          <w:sz w:val="22"/>
          <w:szCs w:val="22"/>
        </w:rPr>
      </w:pPr>
      <w:bookmarkStart w:id="37" w:name="_Toc184293290"/>
      <w:r>
        <w:rPr>
          <w:rStyle w:val="Heading2Char"/>
        </w:rPr>
        <w:t>a</w:t>
      </w:r>
      <w:r w:rsidR="00075082" w:rsidRPr="000E4312">
        <w:rPr>
          <w:rStyle w:val="Heading2Char"/>
        </w:rPr>
        <w:t>. Holistic Health Approach:</w:t>
      </w:r>
      <w:bookmarkEnd w:id="37"/>
      <w:r w:rsidR="00075082" w:rsidRPr="00525E46">
        <w:rPr>
          <w:rFonts w:ascii="Arial" w:hAnsi="Arial" w:cs="Arial"/>
          <w:sz w:val="22"/>
          <w:szCs w:val="22"/>
        </w:rPr>
        <w:t xml:space="preserve"> Emphasizing a holistic approach to health that includes mental, physical, and social dimensions can lead to better patient outcomes. This requires integrating services and fostering collaboration among various health sectors.</w:t>
      </w:r>
    </w:p>
    <w:p w14:paraId="63CB445A" w14:textId="378B0C4C" w:rsidR="00075082" w:rsidRPr="00525E46" w:rsidRDefault="002557BF" w:rsidP="00525E46">
      <w:pPr>
        <w:spacing w:line="360" w:lineRule="auto"/>
        <w:rPr>
          <w:rFonts w:ascii="Arial" w:hAnsi="Arial" w:cs="Arial"/>
          <w:sz w:val="22"/>
          <w:szCs w:val="22"/>
        </w:rPr>
      </w:pPr>
      <w:bookmarkStart w:id="38" w:name="_Toc184293291"/>
      <w:r>
        <w:rPr>
          <w:rStyle w:val="Heading2Char"/>
        </w:rPr>
        <w:t>b</w:t>
      </w:r>
      <w:r w:rsidR="00075082" w:rsidRPr="000E4312">
        <w:rPr>
          <w:rStyle w:val="Heading2Char"/>
        </w:rPr>
        <w:t>. Community Engagement:</w:t>
      </w:r>
      <w:bookmarkEnd w:id="38"/>
      <w:r w:rsidR="00075082" w:rsidRPr="00525E46">
        <w:rPr>
          <w:rFonts w:ascii="Arial" w:hAnsi="Arial" w:cs="Arial"/>
          <w:sz w:val="22"/>
          <w:szCs w:val="22"/>
        </w:rPr>
        <w:t xml:space="preserve"> Engaging communities in health promotion and sustainable practices empowers individuals and fosters a sense of ownership over their health outcomes. Community-based interventions have shown promise in improving health metrics and enhancing wellbeing (Berkman et al., 2014).</w:t>
      </w:r>
    </w:p>
    <w:p w14:paraId="080A0CDC" w14:textId="4236B724" w:rsidR="00075082" w:rsidRPr="00525E46" w:rsidRDefault="002557BF" w:rsidP="00525E46">
      <w:pPr>
        <w:spacing w:line="360" w:lineRule="auto"/>
        <w:rPr>
          <w:rFonts w:ascii="Arial" w:hAnsi="Arial" w:cs="Arial"/>
          <w:sz w:val="22"/>
          <w:szCs w:val="22"/>
        </w:rPr>
      </w:pPr>
      <w:bookmarkStart w:id="39" w:name="_Toc184293292"/>
      <w:r>
        <w:rPr>
          <w:rStyle w:val="Heading2Char"/>
        </w:rPr>
        <w:t>c</w:t>
      </w:r>
      <w:r w:rsidR="00075082" w:rsidRPr="000E4312">
        <w:rPr>
          <w:rStyle w:val="Heading2Char"/>
        </w:rPr>
        <w:t>. Policy Coherence:</w:t>
      </w:r>
      <w:bookmarkEnd w:id="39"/>
      <w:r w:rsidR="00075082" w:rsidRPr="000E4312">
        <w:rPr>
          <w:rStyle w:val="Heading2Char"/>
        </w:rPr>
        <w:t xml:space="preserve"> </w:t>
      </w:r>
      <w:r w:rsidR="00075082" w:rsidRPr="00525E46">
        <w:rPr>
          <w:rFonts w:ascii="Arial" w:hAnsi="Arial" w:cs="Arial"/>
          <w:sz w:val="22"/>
          <w:szCs w:val="22"/>
        </w:rPr>
        <w:t>Ensuring that health policies align with sustainable development goals is essential for creating a cohesive strategy that addresses multiple facets of societal wellbeing. Policymakers need to consider how health interventions can simultaneously promote environmental sustainability.</w:t>
      </w:r>
    </w:p>
    <w:p w14:paraId="57C32E90" w14:textId="441439DF" w:rsidR="00075082" w:rsidRPr="001E0D7A" w:rsidRDefault="00075082" w:rsidP="00525E46">
      <w:pPr>
        <w:spacing w:line="360" w:lineRule="auto"/>
        <w:rPr>
          <w:rFonts w:ascii="Arial" w:hAnsi="Arial" w:cs="Arial"/>
          <w:b/>
          <w:bCs/>
          <w:sz w:val="22"/>
          <w:szCs w:val="22"/>
        </w:rPr>
      </w:pPr>
      <w:r w:rsidRPr="001E0D7A">
        <w:rPr>
          <w:rFonts w:ascii="Arial" w:hAnsi="Arial" w:cs="Arial"/>
          <w:b/>
          <w:bCs/>
          <w:sz w:val="22"/>
          <w:szCs w:val="22"/>
        </w:rPr>
        <w:t xml:space="preserve"> </w:t>
      </w:r>
    </w:p>
    <w:p w14:paraId="1CDD821E" w14:textId="77777777" w:rsidR="00075082" w:rsidRPr="00CC2890" w:rsidRDefault="00075082" w:rsidP="0064405F">
      <w:pPr>
        <w:pStyle w:val="Heading1"/>
      </w:pPr>
      <w:r w:rsidRPr="00CC2890">
        <w:t xml:space="preserve"> </w:t>
      </w:r>
      <w:bookmarkStart w:id="40" w:name="_Toc184293293"/>
      <w:r w:rsidRPr="00CC2890">
        <w:t>Future Directions</w:t>
      </w:r>
      <w:r w:rsidR="00CC2890">
        <w:t>.</w:t>
      </w:r>
      <w:bookmarkEnd w:id="40"/>
    </w:p>
    <w:p w14:paraId="64E74BCE" w14:textId="121DB226" w:rsidR="00075082" w:rsidRPr="00525E46" w:rsidRDefault="002557BF" w:rsidP="00525E46">
      <w:pPr>
        <w:spacing w:line="360" w:lineRule="auto"/>
        <w:rPr>
          <w:rFonts w:ascii="Arial" w:hAnsi="Arial" w:cs="Arial"/>
          <w:sz w:val="22"/>
          <w:szCs w:val="22"/>
        </w:rPr>
      </w:pPr>
      <w:bookmarkStart w:id="41" w:name="_Toc184293294"/>
      <w:r>
        <w:rPr>
          <w:rStyle w:val="Heading2Char"/>
        </w:rPr>
        <w:t>a</w:t>
      </w:r>
      <w:r w:rsidR="00075082" w:rsidRPr="000E4312">
        <w:rPr>
          <w:rStyle w:val="Heading2Char"/>
        </w:rPr>
        <w:t>. Incorporating Technology:</w:t>
      </w:r>
      <w:bookmarkEnd w:id="41"/>
      <w:r w:rsidR="00075082" w:rsidRPr="00525E46">
        <w:rPr>
          <w:rFonts w:ascii="Arial" w:hAnsi="Arial" w:cs="Arial"/>
          <w:sz w:val="22"/>
          <w:szCs w:val="22"/>
        </w:rPr>
        <w:t xml:space="preserve"> The integration of digital health technologies can enhance access to care and improve patient engagement. Telehealth services, for example, have gained traction during the pandemic and can continue to play a vital role in providing care to underserved populations (</w:t>
      </w:r>
      <w:proofErr w:type="spellStart"/>
      <w:r w:rsidR="00075082" w:rsidRPr="00525E46">
        <w:rPr>
          <w:rFonts w:ascii="Arial" w:hAnsi="Arial" w:cs="Arial"/>
          <w:sz w:val="22"/>
          <w:szCs w:val="22"/>
        </w:rPr>
        <w:t>Bashshur</w:t>
      </w:r>
      <w:proofErr w:type="spellEnd"/>
      <w:r w:rsidR="00075082" w:rsidRPr="00525E46">
        <w:rPr>
          <w:rFonts w:ascii="Arial" w:hAnsi="Arial" w:cs="Arial"/>
          <w:sz w:val="22"/>
          <w:szCs w:val="22"/>
        </w:rPr>
        <w:t xml:space="preserve"> et al., 2020).</w:t>
      </w:r>
    </w:p>
    <w:p w14:paraId="6BB59276" w14:textId="201A47D9" w:rsidR="00075082" w:rsidRPr="00525E46" w:rsidRDefault="002557BF" w:rsidP="00525E46">
      <w:pPr>
        <w:spacing w:line="360" w:lineRule="auto"/>
        <w:rPr>
          <w:rFonts w:ascii="Arial" w:hAnsi="Arial" w:cs="Arial"/>
          <w:sz w:val="22"/>
          <w:szCs w:val="22"/>
        </w:rPr>
      </w:pPr>
      <w:bookmarkStart w:id="42" w:name="_Toc184293295"/>
      <w:r>
        <w:rPr>
          <w:rStyle w:val="Heading2Char"/>
        </w:rPr>
        <w:t>b</w:t>
      </w:r>
      <w:r w:rsidR="00075082" w:rsidRPr="000E4312">
        <w:rPr>
          <w:rStyle w:val="Heading2Char"/>
        </w:rPr>
        <w:t>. Data Utilization:</w:t>
      </w:r>
      <w:bookmarkEnd w:id="42"/>
      <w:r w:rsidR="00075082" w:rsidRPr="00525E46">
        <w:rPr>
          <w:rFonts w:ascii="Arial" w:hAnsi="Arial" w:cs="Arial"/>
          <w:sz w:val="22"/>
          <w:szCs w:val="22"/>
        </w:rPr>
        <w:t xml:space="preserve"> Leveraging big data and analytics can improve understanding of health trends and inform targeted interventions. Health systems can benefit from predictive analytics to anticipate community health needs and allocate resources more effectively.</w:t>
      </w:r>
    </w:p>
    <w:p w14:paraId="287AA3CD" w14:textId="191AAA15" w:rsidR="00075082" w:rsidRPr="00E62463" w:rsidRDefault="002557BF" w:rsidP="00525E46">
      <w:pPr>
        <w:spacing w:line="360" w:lineRule="auto"/>
        <w:rPr>
          <w:rFonts w:ascii="Arial" w:hAnsi="Arial" w:cs="Arial"/>
          <w:sz w:val="22"/>
          <w:szCs w:val="22"/>
        </w:rPr>
      </w:pPr>
      <w:bookmarkStart w:id="43" w:name="_Toc184293296"/>
      <w:r>
        <w:rPr>
          <w:rStyle w:val="Heading2Char"/>
        </w:rPr>
        <w:lastRenderedPageBreak/>
        <w:t>c</w:t>
      </w:r>
      <w:r w:rsidR="00075082" w:rsidRPr="000E4312">
        <w:rPr>
          <w:rStyle w:val="Heading2Char"/>
        </w:rPr>
        <w:t>. Education and Training:</w:t>
      </w:r>
      <w:bookmarkEnd w:id="43"/>
      <w:r w:rsidR="00075082" w:rsidRPr="00D14C40">
        <w:rPr>
          <w:rFonts w:ascii="Arial" w:hAnsi="Arial" w:cs="Arial"/>
          <w:b/>
          <w:bCs/>
          <w:sz w:val="22"/>
          <w:szCs w:val="22"/>
        </w:rPr>
        <w:t xml:space="preserve"> </w:t>
      </w:r>
      <w:r w:rsidR="00075082" w:rsidRPr="001E0D7A">
        <w:rPr>
          <w:rFonts w:ascii="Arial" w:hAnsi="Arial" w:cs="Arial"/>
          <w:sz w:val="22"/>
          <w:szCs w:val="22"/>
        </w:rPr>
        <w:t xml:space="preserve">Continuous professional development for healthcare providers on </w:t>
      </w:r>
      <w:r w:rsidR="00075082" w:rsidRPr="00525E46">
        <w:rPr>
          <w:rFonts w:ascii="Arial" w:hAnsi="Arial" w:cs="Arial"/>
          <w:sz w:val="22"/>
          <w:szCs w:val="22"/>
        </w:rPr>
        <w:t>the importance of wellbeing and sustainability can enhance service delivery. Training programs should focus on interdisciplinary approaches that incorporate knowledge from public health, environmental science, and community engagement</w:t>
      </w:r>
      <w:r w:rsidR="00121564">
        <w:rPr>
          <w:rFonts w:ascii="Arial" w:hAnsi="Arial" w:cs="Arial"/>
          <w:sz w:val="22"/>
          <w:szCs w:val="22"/>
        </w:rPr>
        <w:t xml:space="preserve"> </w:t>
      </w:r>
      <w:r w:rsidR="00121564" w:rsidRPr="00121564">
        <w:rPr>
          <w:rFonts w:ascii="Arial" w:hAnsi="Arial" w:cs="Arial"/>
          <w:sz w:val="22"/>
          <w:szCs w:val="22"/>
        </w:rPr>
        <w:t>United Nations (2015)</w:t>
      </w:r>
      <w:r w:rsidR="00075082" w:rsidRPr="00525E46">
        <w:rPr>
          <w:rFonts w:ascii="Arial" w:hAnsi="Arial" w:cs="Arial"/>
          <w:sz w:val="22"/>
          <w:szCs w:val="22"/>
        </w:rPr>
        <w:t>.</w:t>
      </w:r>
    </w:p>
    <w:p w14:paraId="6A1D91EA" w14:textId="7BFB281D" w:rsidR="007C5B77" w:rsidRPr="000B120D" w:rsidRDefault="00075082" w:rsidP="000B120D">
      <w:pPr>
        <w:pStyle w:val="Heading1"/>
      </w:pPr>
      <w:bookmarkStart w:id="44" w:name="_Toc184293297"/>
      <w:r w:rsidRPr="00B57039">
        <w:t>Recommendations</w:t>
      </w:r>
      <w:bookmarkEnd w:id="44"/>
    </w:p>
    <w:p w14:paraId="03EAC6FE" w14:textId="382AD9C7" w:rsidR="00075082" w:rsidRPr="007C5B77" w:rsidRDefault="00075082" w:rsidP="0064405F">
      <w:pPr>
        <w:pStyle w:val="Heading2"/>
      </w:pPr>
      <w:bookmarkStart w:id="45" w:name="_Toc184293298"/>
      <w:r w:rsidRPr="007C5B77">
        <w:t xml:space="preserve">1. </w:t>
      </w:r>
      <w:bookmarkStart w:id="46" w:name="_Hlk184186858"/>
      <w:r w:rsidRPr="007C5B77">
        <w:t>Promote Health Literacy</w:t>
      </w:r>
      <w:bookmarkEnd w:id="46"/>
      <w:r w:rsidRPr="007C5B77">
        <w:t>:</w:t>
      </w:r>
      <w:bookmarkEnd w:id="45"/>
    </w:p>
    <w:p w14:paraId="60E0B7BE" w14:textId="3001A2B4" w:rsidR="00075082" w:rsidRPr="00525E46" w:rsidRDefault="007C5B77" w:rsidP="00525E46">
      <w:pPr>
        <w:spacing w:line="360" w:lineRule="auto"/>
        <w:rPr>
          <w:rFonts w:ascii="Arial" w:hAnsi="Arial" w:cs="Arial"/>
          <w:sz w:val="22"/>
          <w:szCs w:val="22"/>
        </w:rPr>
      </w:pPr>
      <w:bookmarkStart w:id="47" w:name="_Toc184293299"/>
      <w:r w:rsidRPr="0064405F">
        <w:rPr>
          <w:rStyle w:val="Heading3Char"/>
        </w:rPr>
        <w:t>a</w:t>
      </w:r>
      <w:r w:rsidR="000A0FF5" w:rsidRPr="0064405F">
        <w:rPr>
          <w:rStyle w:val="Heading3Char"/>
        </w:rPr>
        <w:t>.</w:t>
      </w:r>
      <w:r w:rsidR="00075082" w:rsidRPr="0064405F">
        <w:rPr>
          <w:rStyle w:val="Heading3Char"/>
        </w:rPr>
        <w:t xml:space="preserve"> Local Level</w:t>
      </w:r>
      <w:bookmarkEnd w:id="47"/>
      <w:r w:rsidR="00075082" w:rsidRPr="000A0FF5">
        <w:rPr>
          <w:rFonts w:ascii="Arial" w:hAnsi="Arial" w:cs="Arial"/>
          <w:b/>
          <w:sz w:val="22"/>
          <w:szCs w:val="22"/>
        </w:rPr>
        <w:t xml:space="preserve">: </w:t>
      </w:r>
      <w:r w:rsidR="00075082" w:rsidRPr="00525E46">
        <w:rPr>
          <w:rFonts w:ascii="Arial" w:hAnsi="Arial" w:cs="Arial"/>
          <w:sz w:val="22"/>
          <w:szCs w:val="22"/>
        </w:rPr>
        <w:t>Implement health literacy programs that educate communities about health, wellbeing, and sustainable practices. This can empower individuals to make informed decisions about their health</w:t>
      </w:r>
      <w:r w:rsidR="0004419F">
        <w:rPr>
          <w:rFonts w:ascii="Arial" w:hAnsi="Arial" w:cs="Arial"/>
          <w:sz w:val="22"/>
          <w:szCs w:val="22"/>
        </w:rPr>
        <w:t xml:space="preserve"> </w:t>
      </w:r>
      <w:r w:rsidR="001843D8">
        <w:rPr>
          <w:rFonts w:ascii="Arial" w:hAnsi="Arial" w:cs="Arial"/>
          <w:sz w:val="22"/>
          <w:szCs w:val="22"/>
        </w:rPr>
        <w:t>(WHO, 2021)</w:t>
      </w:r>
      <w:r w:rsidR="00075082" w:rsidRPr="00525E46">
        <w:rPr>
          <w:rFonts w:ascii="Arial" w:hAnsi="Arial" w:cs="Arial"/>
          <w:sz w:val="22"/>
          <w:szCs w:val="22"/>
        </w:rPr>
        <w:t>.</w:t>
      </w:r>
    </w:p>
    <w:p w14:paraId="00E4EF19" w14:textId="591453AB" w:rsidR="007C5B77" w:rsidRPr="000A0FF5" w:rsidRDefault="007C5B77" w:rsidP="000A0FF5">
      <w:pPr>
        <w:spacing w:line="360" w:lineRule="auto"/>
        <w:rPr>
          <w:rFonts w:ascii="Arial" w:hAnsi="Arial" w:cs="Arial"/>
          <w:sz w:val="22"/>
          <w:szCs w:val="22"/>
        </w:rPr>
      </w:pPr>
      <w:bookmarkStart w:id="48" w:name="_Toc184293300"/>
      <w:r w:rsidRPr="0064405F">
        <w:rPr>
          <w:rStyle w:val="Heading3Char"/>
        </w:rPr>
        <w:t>b</w:t>
      </w:r>
      <w:r w:rsidR="000A0FF5" w:rsidRPr="0064405F">
        <w:rPr>
          <w:rStyle w:val="Heading3Char"/>
        </w:rPr>
        <w:t>.</w:t>
      </w:r>
      <w:r w:rsidRPr="0064405F">
        <w:rPr>
          <w:rStyle w:val="Heading3Char"/>
        </w:rPr>
        <w:t xml:space="preserve"> </w:t>
      </w:r>
      <w:r w:rsidR="00075082" w:rsidRPr="0064405F">
        <w:rPr>
          <w:rStyle w:val="Heading3Char"/>
        </w:rPr>
        <w:t>National Level</w:t>
      </w:r>
      <w:bookmarkEnd w:id="48"/>
      <w:r w:rsidR="00075082" w:rsidRPr="000A0FF5">
        <w:rPr>
          <w:rFonts w:ascii="Arial" w:hAnsi="Arial" w:cs="Arial"/>
          <w:sz w:val="22"/>
          <w:szCs w:val="22"/>
        </w:rPr>
        <w:t>: Develop national campaigns that promote health literacy as a fundamental skill, integrating it into educational curricula from an early age.</w:t>
      </w:r>
    </w:p>
    <w:p w14:paraId="4E87C492" w14:textId="57C36233" w:rsidR="00075082" w:rsidRPr="007C5B77" w:rsidRDefault="00075082" w:rsidP="0064405F">
      <w:pPr>
        <w:pStyle w:val="Heading2"/>
      </w:pPr>
      <w:bookmarkStart w:id="49" w:name="_Toc184293301"/>
      <w:r w:rsidRPr="007C5B77">
        <w:t xml:space="preserve">2. </w:t>
      </w:r>
      <w:bookmarkStart w:id="50" w:name="_Hlk184186993"/>
      <w:r w:rsidRPr="007C5B77">
        <w:t>Strengthen Mental Health Services:</w:t>
      </w:r>
      <w:bookmarkEnd w:id="50"/>
      <w:bookmarkEnd w:id="49"/>
    </w:p>
    <w:p w14:paraId="498CF9F8" w14:textId="5FFE2388" w:rsidR="00075082" w:rsidRPr="00525E46" w:rsidRDefault="00056DD9" w:rsidP="00525E46">
      <w:pPr>
        <w:spacing w:line="360" w:lineRule="auto"/>
        <w:rPr>
          <w:rFonts w:ascii="Arial" w:hAnsi="Arial" w:cs="Arial"/>
          <w:sz w:val="22"/>
          <w:szCs w:val="22"/>
        </w:rPr>
      </w:pPr>
      <w:bookmarkStart w:id="51" w:name="_Toc184293302"/>
      <w:r w:rsidRPr="0064405F">
        <w:rPr>
          <w:rStyle w:val="Heading3Char"/>
        </w:rPr>
        <w:t>a</w:t>
      </w:r>
      <w:r w:rsidR="000A0FF5" w:rsidRPr="0064405F">
        <w:rPr>
          <w:rStyle w:val="Heading3Char"/>
        </w:rPr>
        <w:t>.</w:t>
      </w:r>
      <w:r w:rsidR="00075082" w:rsidRPr="0064405F">
        <w:rPr>
          <w:rStyle w:val="Heading3Char"/>
        </w:rPr>
        <w:t xml:space="preserve"> Local Level:</w:t>
      </w:r>
      <w:bookmarkEnd w:id="51"/>
      <w:r w:rsidR="00075082" w:rsidRPr="00525E46">
        <w:rPr>
          <w:rFonts w:ascii="Arial" w:hAnsi="Arial" w:cs="Arial"/>
          <w:sz w:val="22"/>
          <w:szCs w:val="22"/>
        </w:rPr>
        <w:t xml:space="preserve"> Increase accessibility to mental health services in primary care settings, ensuring that mental health is treated with the same priority as physical health</w:t>
      </w:r>
      <w:r w:rsidR="00ED326D">
        <w:rPr>
          <w:rFonts w:ascii="Arial" w:hAnsi="Arial" w:cs="Arial"/>
          <w:sz w:val="22"/>
          <w:szCs w:val="22"/>
        </w:rPr>
        <w:t xml:space="preserve"> (</w:t>
      </w:r>
      <w:r w:rsidR="00DF3AD9">
        <w:rPr>
          <w:rFonts w:ascii="Arial" w:hAnsi="Arial" w:cs="Arial"/>
          <w:sz w:val="22"/>
          <w:szCs w:val="22"/>
        </w:rPr>
        <w:t>WHO, 2022)</w:t>
      </w:r>
      <w:r w:rsidR="00075082" w:rsidRPr="00525E46">
        <w:rPr>
          <w:rFonts w:ascii="Arial" w:hAnsi="Arial" w:cs="Arial"/>
          <w:sz w:val="22"/>
          <w:szCs w:val="22"/>
        </w:rPr>
        <w:t>.</w:t>
      </w:r>
    </w:p>
    <w:p w14:paraId="09EBFB65" w14:textId="7BDA9B1D" w:rsidR="007C5B77" w:rsidRDefault="00056DD9" w:rsidP="00056DD9">
      <w:pPr>
        <w:spacing w:line="360" w:lineRule="auto"/>
        <w:rPr>
          <w:rFonts w:ascii="Arial" w:hAnsi="Arial" w:cs="Arial"/>
          <w:sz w:val="22"/>
          <w:szCs w:val="22"/>
        </w:rPr>
      </w:pPr>
      <w:bookmarkStart w:id="52" w:name="_Toc184293303"/>
      <w:r w:rsidRPr="0064405F">
        <w:rPr>
          <w:rStyle w:val="Heading3Char"/>
        </w:rPr>
        <w:t xml:space="preserve">b. </w:t>
      </w:r>
      <w:r w:rsidR="00075082" w:rsidRPr="0064405F">
        <w:rPr>
          <w:rStyle w:val="Heading3Char"/>
        </w:rPr>
        <w:t>National Level:</w:t>
      </w:r>
      <w:bookmarkEnd w:id="52"/>
      <w:r w:rsidR="00075082" w:rsidRPr="00056DD9">
        <w:rPr>
          <w:rFonts w:ascii="Arial" w:hAnsi="Arial" w:cs="Arial"/>
          <w:sz w:val="22"/>
          <w:szCs w:val="22"/>
        </w:rPr>
        <w:t xml:space="preserve"> Advocate for policies that provide comprehensive mental health coverage, addressing stigma and improving service delivery.</w:t>
      </w:r>
    </w:p>
    <w:p w14:paraId="6975B54A" w14:textId="77777777" w:rsidR="0096006D" w:rsidRPr="00056DD9" w:rsidRDefault="0096006D" w:rsidP="00056DD9">
      <w:pPr>
        <w:spacing w:line="360" w:lineRule="auto"/>
        <w:rPr>
          <w:rFonts w:ascii="Arial" w:hAnsi="Arial" w:cs="Arial"/>
          <w:sz w:val="22"/>
          <w:szCs w:val="22"/>
        </w:rPr>
      </w:pPr>
    </w:p>
    <w:p w14:paraId="381F0C01" w14:textId="658F1DD6" w:rsidR="00075082" w:rsidRPr="007C5B77" w:rsidRDefault="00075082" w:rsidP="0064405F">
      <w:pPr>
        <w:pStyle w:val="Heading2"/>
      </w:pPr>
      <w:bookmarkStart w:id="53" w:name="_Toc184293304"/>
      <w:r w:rsidRPr="007C5B77">
        <w:t>3. Create Incentives for Sustainable Practices:</w:t>
      </w:r>
      <w:bookmarkEnd w:id="53"/>
    </w:p>
    <w:p w14:paraId="1A1C5E01" w14:textId="2714E5FA" w:rsidR="00075082" w:rsidRPr="00525E46" w:rsidRDefault="00056DD9" w:rsidP="00525E46">
      <w:pPr>
        <w:spacing w:line="360" w:lineRule="auto"/>
        <w:rPr>
          <w:rFonts w:ascii="Arial" w:hAnsi="Arial" w:cs="Arial"/>
          <w:sz w:val="22"/>
          <w:szCs w:val="22"/>
        </w:rPr>
      </w:pPr>
      <w:bookmarkStart w:id="54" w:name="_Toc184293305"/>
      <w:r w:rsidRPr="0064405F">
        <w:rPr>
          <w:rStyle w:val="Heading3Char"/>
        </w:rPr>
        <w:t>a.</w:t>
      </w:r>
      <w:r w:rsidR="00075082" w:rsidRPr="0064405F">
        <w:rPr>
          <w:rStyle w:val="Heading3Char"/>
        </w:rPr>
        <w:t xml:space="preserve"> Local Level</w:t>
      </w:r>
      <w:bookmarkEnd w:id="54"/>
      <w:r w:rsidR="00075082" w:rsidRPr="00056DD9">
        <w:rPr>
          <w:rFonts w:ascii="Arial" w:hAnsi="Arial" w:cs="Arial"/>
          <w:b/>
          <w:sz w:val="22"/>
          <w:szCs w:val="22"/>
        </w:rPr>
        <w:t xml:space="preserve">: </w:t>
      </w:r>
      <w:r w:rsidR="00075082" w:rsidRPr="00525E46">
        <w:rPr>
          <w:rFonts w:ascii="Arial" w:hAnsi="Arial" w:cs="Arial"/>
          <w:sz w:val="22"/>
          <w:szCs w:val="22"/>
        </w:rPr>
        <w:t>Establish incentive programs for healthcare facilities that adopt environmentally friendly practices, such as waste reduction and energy efficiency.</w:t>
      </w:r>
    </w:p>
    <w:p w14:paraId="7B6EDF1C" w14:textId="6375EC38" w:rsidR="0096006D" w:rsidRPr="00056DD9" w:rsidRDefault="00056DD9" w:rsidP="00056DD9">
      <w:pPr>
        <w:spacing w:line="360" w:lineRule="auto"/>
        <w:rPr>
          <w:rFonts w:ascii="Arial" w:hAnsi="Arial" w:cs="Arial"/>
          <w:sz w:val="22"/>
          <w:szCs w:val="22"/>
        </w:rPr>
      </w:pPr>
      <w:bookmarkStart w:id="55" w:name="_Toc184293306"/>
      <w:r w:rsidRPr="0064405F">
        <w:rPr>
          <w:rStyle w:val="Heading3Char"/>
        </w:rPr>
        <w:t xml:space="preserve">b. </w:t>
      </w:r>
      <w:r w:rsidR="00075082" w:rsidRPr="0064405F">
        <w:rPr>
          <w:rStyle w:val="Heading3Char"/>
        </w:rPr>
        <w:t>National Level:</w:t>
      </w:r>
      <w:bookmarkEnd w:id="55"/>
      <w:r w:rsidR="00075082" w:rsidRPr="00056DD9">
        <w:rPr>
          <w:rFonts w:ascii="Arial" w:hAnsi="Arial" w:cs="Arial"/>
          <w:sz w:val="22"/>
          <w:szCs w:val="22"/>
        </w:rPr>
        <w:t xml:space="preserve"> Implement regulations that require health organizations to report on their sustainability efforts, fostering accountability and encouraging best practices.</w:t>
      </w:r>
    </w:p>
    <w:p w14:paraId="26DC76C1" w14:textId="3B1E038F" w:rsidR="00075082" w:rsidRPr="007C5B77" w:rsidRDefault="00075082" w:rsidP="0064405F">
      <w:pPr>
        <w:pStyle w:val="Heading2"/>
      </w:pPr>
      <w:bookmarkStart w:id="56" w:name="_Toc184293307"/>
      <w:r w:rsidRPr="007C5B77">
        <w:t>4. Integrate Social Determinants of Health:</w:t>
      </w:r>
      <w:bookmarkEnd w:id="56"/>
    </w:p>
    <w:p w14:paraId="72C4A11A" w14:textId="1C9B3DDE" w:rsidR="00075082" w:rsidRPr="00525E46" w:rsidRDefault="00056DD9" w:rsidP="00525E46">
      <w:pPr>
        <w:spacing w:line="360" w:lineRule="auto"/>
        <w:rPr>
          <w:rFonts w:ascii="Arial" w:hAnsi="Arial" w:cs="Arial"/>
          <w:sz w:val="22"/>
          <w:szCs w:val="22"/>
        </w:rPr>
      </w:pPr>
      <w:bookmarkStart w:id="57" w:name="_Toc184293308"/>
      <w:r w:rsidRPr="0064405F">
        <w:rPr>
          <w:rStyle w:val="Heading3Char"/>
        </w:rPr>
        <w:t>a.</w:t>
      </w:r>
      <w:r w:rsidR="00075082" w:rsidRPr="0064405F">
        <w:rPr>
          <w:rStyle w:val="Heading3Char"/>
        </w:rPr>
        <w:t xml:space="preserve"> Local Level:</w:t>
      </w:r>
      <w:bookmarkEnd w:id="57"/>
      <w:r w:rsidR="00075082" w:rsidRPr="00525E46">
        <w:rPr>
          <w:rFonts w:ascii="Arial" w:hAnsi="Arial" w:cs="Arial"/>
          <w:sz w:val="22"/>
          <w:szCs w:val="22"/>
        </w:rPr>
        <w:t xml:space="preserve"> Address social determinants of health by collaborating with community organizations to provide resources that tackle issues such as housing, education, and food security.</w:t>
      </w:r>
      <w:r w:rsidR="00955624" w:rsidRPr="00955624">
        <w:t xml:space="preserve"> </w:t>
      </w:r>
      <w:r w:rsidR="00236539" w:rsidRPr="00236539">
        <w:t xml:space="preserve">Maslow (1943). </w:t>
      </w:r>
    </w:p>
    <w:p w14:paraId="4058399E" w14:textId="17A967B0" w:rsidR="0096006D" w:rsidRPr="00056DD9" w:rsidRDefault="00056DD9" w:rsidP="00056DD9">
      <w:pPr>
        <w:spacing w:line="360" w:lineRule="auto"/>
        <w:rPr>
          <w:rFonts w:ascii="Arial" w:hAnsi="Arial" w:cs="Arial"/>
          <w:sz w:val="22"/>
          <w:szCs w:val="22"/>
        </w:rPr>
      </w:pPr>
      <w:bookmarkStart w:id="58" w:name="_Toc184293309"/>
      <w:r w:rsidRPr="0064405F">
        <w:rPr>
          <w:rStyle w:val="Heading3Char"/>
        </w:rPr>
        <w:lastRenderedPageBreak/>
        <w:t xml:space="preserve">b. </w:t>
      </w:r>
      <w:r w:rsidR="00075082" w:rsidRPr="0064405F">
        <w:rPr>
          <w:rStyle w:val="Heading3Char"/>
        </w:rPr>
        <w:t>National Level:</w:t>
      </w:r>
      <w:bookmarkEnd w:id="58"/>
      <w:r w:rsidR="00075082" w:rsidRPr="00056DD9">
        <w:rPr>
          <w:rFonts w:ascii="Arial" w:hAnsi="Arial" w:cs="Arial"/>
          <w:sz w:val="22"/>
          <w:szCs w:val="22"/>
        </w:rPr>
        <w:t xml:space="preserve"> Develop policies that address the root causes of health disparities, ensuring that health interventions consider socioeconomic factors.</w:t>
      </w:r>
    </w:p>
    <w:p w14:paraId="62F718B6" w14:textId="67224A69" w:rsidR="00075082" w:rsidRPr="00154B0C" w:rsidRDefault="00075082" w:rsidP="00154B0C">
      <w:pPr>
        <w:pStyle w:val="Heading2"/>
      </w:pPr>
      <w:bookmarkStart w:id="59" w:name="_Toc184293310"/>
      <w:r w:rsidRPr="007C5B77">
        <w:t>5. Evaluate and Adjust Policies Regularly:</w:t>
      </w:r>
      <w:bookmarkEnd w:id="59"/>
    </w:p>
    <w:p w14:paraId="07E2424A" w14:textId="10D595DE" w:rsidR="006C39BA" w:rsidRDefault="00075082" w:rsidP="00525E46">
      <w:pPr>
        <w:spacing w:line="360" w:lineRule="auto"/>
        <w:rPr>
          <w:rFonts w:ascii="Arial" w:hAnsi="Arial" w:cs="Arial"/>
          <w:sz w:val="22"/>
          <w:szCs w:val="22"/>
        </w:rPr>
      </w:pPr>
      <w:r w:rsidRPr="00525E46">
        <w:rPr>
          <w:rFonts w:ascii="Arial" w:hAnsi="Arial" w:cs="Arial"/>
          <w:sz w:val="22"/>
          <w:szCs w:val="22"/>
        </w:rPr>
        <w:t>The integration of health, wellbeing, and sustainable development is essential for creating resilient health systems that can meet current and future challenges</w:t>
      </w:r>
      <w:r w:rsidR="004739E1">
        <w:rPr>
          <w:rFonts w:ascii="Arial" w:hAnsi="Arial" w:cs="Arial"/>
          <w:sz w:val="22"/>
          <w:szCs w:val="22"/>
        </w:rPr>
        <w:t xml:space="preserve"> </w:t>
      </w:r>
      <w:r w:rsidR="004C5E33">
        <w:rPr>
          <w:rFonts w:ascii="Arial" w:hAnsi="Arial" w:cs="Arial"/>
          <w:sz w:val="22"/>
          <w:szCs w:val="22"/>
        </w:rPr>
        <w:t>(</w:t>
      </w:r>
      <w:r w:rsidR="004739E1" w:rsidRPr="004739E1">
        <w:rPr>
          <w:rFonts w:ascii="Arial" w:hAnsi="Arial" w:cs="Arial"/>
          <w:sz w:val="22"/>
          <w:szCs w:val="22"/>
        </w:rPr>
        <w:t>Sachs</w:t>
      </w:r>
      <w:r w:rsidR="00053190">
        <w:rPr>
          <w:rFonts w:ascii="Arial" w:hAnsi="Arial" w:cs="Arial"/>
          <w:sz w:val="22"/>
          <w:szCs w:val="22"/>
        </w:rPr>
        <w:t xml:space="preserve">., </w:t>
      </w:r>
      <w:r w:rsidR="004739E1" w:rsidRPr="004739E1">
        <w:rPr>
          <w:rFonts w:ascii="Arial" w:hAnsi="Arial" w:cs="Arial"/>
          <w:sz w:val="22"/>
          <w:szCs w:val="22"/>
        </w:rPr>
        <w:t>2015)</w:t>
      </w:r>
      <w:r w:rsidRPr="00525E46">
        <w:rPr>
          <w:rFonts w:ascii="Arial" w:hAnsi="Arial" w:cs="Arial"/>
          <w:sz w:val="22"/>
          <w:szCs w:val="22"/>
        </w:rPr>
        <w:t>. By critically examining these interconnections and utilizing secondary data to inform policy, stakeholders can implement strategies that enhance health outcomes, promote wellbeing, and contribute to sustainable development. The recommendations provided aim to foster a more integrated approach within health and care sectors, ultimately leading to healthier communities and a more sustainable future.</w:t>
      </w:r>
    </w:p>
    <w:p w14:paraId="113F7787" w14:textId="6331E009" w:rsidR="00516F93" w:rsidRDefault="00075082" w:rsidP="00525E46">
      <w:pPr>
        <w:spacing w:line="360" w:lineRule="auto"/>
        <w:rPr>
          <w:rFonts w:ascii="Arial" w:hAnsi="Arial" w:cs="Arial"/>
          <w:sz w:val="22"/>
          <w:szCs w:val="22"/>
        </w:rPr>
      </w:pPr>
      <w:r w:rsidRPr="00056DD9">
        <w:rPr>
          <w:rFonts w:ascii="Arial" w:hAnsi="Arial" w:cs="Arial"/>
          <w:sz w:val="22"/>
          <w:szCs w:val="22"/>
        </w:rPr>
        <w:t>Conduct regular evaluations of health and wellbeing policies to assess their effectiveness and adapt to changing community needs. Stakeholder feedback should be integral to this process, ensuring that policies remain relevant and impactful</w:t>
      </w:r>
      <w:r w:rsidR="006D7FFD">
        <w:rPr>
          <w:rFonts w:ascii="Arial" w:hAnsi="Arial" w:cs="Arial"/>
          <w:sz w:val="22"/>
          <w:szCs w:val="22"/>
        </w:rPr>
        <w:t xml:space="preserve"> (</w:t>
      </w:r>
      <w:r w:rsidR="006D7FFD" w:rsidRPr="006D7FFD">
        <w:rPr>
          <w:rFonts w:ascii="Arial" w:hAnsi="Arial" w:cs="Arial"/>
          <w:sz w:val="22"/>
          <w:szCs w:val="22"/>
        </w:rPr>
        <w:t>Diener</w:t>
      </w:r>
      <w:r w:rsidR="005D56EC">
        <w:rPr>
          <w:rFonts w:ascii="Arial" w:hAnsi="Arial" w:cs="Arial"/>
          <w:sz w:val="22"/>
          <w:szCs w:val="22"/>
        </w:rPr>
        <w:t xml:space="preserve"> e</w:t>
      </w:r>
      <w:r w:rsidR="006D7FFD">
        <w:rPr>
          <w:rFonts w:ascii="Arial" w:hAnsi="Arial" w:cs="Arial"/>
          <w:sz w:val="22"/>
          <w:szCs w:val="22"/>
        </w:rPr>
        <w:t>t al</w:t>
      </w:r>
      <w:r w:rsidR="005D56EC">
        <w:rPr>
          <w:rFonts w:ascii="Arial" w:hAnsi="Arial" w:cs="Arial"/>
          <w:sz w:val="22"/>
          <w:szCs w:val="22"/>
        </w:rPr>
        <w:t>.</w:t>
      </w:r>
      <w:r w:rsidR="006D7FFD">
        <w:rPr>
          <w:rFonts w:ascii="Arial" w:hAnsi="Arial" w:cs="Arial"/>
          <w:sz w:val="22"/>
          <w:szCs w:val="22"/>
        </w:rPr>
        <w:t xml:space="preserve">, </w:t>
      </w:r>
      <w:r w:rsidR="006D7FFD" w:rsidRPr="006D7FFD">
        <w:rPr>
          <w:rFonts w:ascii="Arial" w:hAnsi="Arial" w:cs="Arial"/>
          <w:sz w:val="22"/>
          <w:szCs w:val="22"/>
        </w:rPr>
        <w:t>2018</w:t>
      </w:r>
      <w:r w:rsidR="006D7FFD">
        <w:rPr>
          <w:rFonts w:ascii="Arial" w:hAnsi="Arial" w:cs="Arial"/>
          <w:sz w:val="22"/>
          <w:szCs w:val="22"/>
        </w:rPr>
        <w:t>)</w:t>
      </w:r>
      <w:r w:rsidRPr="00056DD9">
        <w:rPr>
          <w:rFonts w:ascii="Arial" w:hAnsi="Arial" w:cs="Arial"/>
          <w:sz w:val="22"/>
          <w:szCs w:val="22"/>
        </w:rPr>
        <w:t>.</w:t>
      </w:r>
    </w:p>
    <w:p w14:paraId="06851063" w14:textId="77777777" w:rsidR="0096006D" w:rsidRDefault="0096006D" w:rsidP="00525E46">
      <w:pPr>
        <w:spacing w:line="360" w:lineRule="auto"/>
        <w:rPr>
          <w:rFonts w:ascii="Arial" w:hAnsi="Arial" w:cs="Arial"/>
          <w:sz w:val="22"/>
          <w:szCs w:val="22"/>
        </w:rPr>
      </w:pPr>
    </w:p>
    <w:p w14:paraId="120732BA" w14:textId="05EE1304" w:rsidR="00075082" w:rsidRPr="00516F93" w:rsidRDefault="00075082" w:rsidP="000E4312">
      <w:pPr>
        <w:pStyle w:val="Heading1"/>
      </w:pPr>
      <w:bookmarkStart w:id="60" w:name="_Toc184293311"/>
      <w:r w:rsidRPr="00516F93">
        <w:t>Goal 3: Good Health and Well-Being</w:t>
      </w:r>
      <w:bookmarkEnd w:id="60"/>
    </w:p>
    <w:p w14:paraId="44ACC157" w14:textId="16ADC248" w:rsidR="00075082" w:rsidRPr="00154B0C" w:rsidRDefault="00075082" w:rsidP="00154B0C">
      <w:pPr>
        <w:pStyle w:val="Heading2"/>
      </w:pPr>
      <w:bookmarkStart w:id="61" w:name="_Toc184293312"/>
      <w:r w:rsidRPr="00D14C40">
        <w:t>1. SDG 3</w:t>
      </w:r>
      <w:bookmarkEnd w:id="61"/>
    </w:p>
    <w:p w14:paraId="41D915C2" w14:textId="29C9D69A" w:rsidR="00075082" w:rsidRDefault="00075082" w:rsidP="00525E46">
      <w:pPr>
        <w:spacing w:line="360" w:lineRule="auto"/>
        <w:rPr>
          <w:rFonts w:ascii="Arial" w:hAnsi="Arial" w:cs="Arial"/>
          <w:sz w:val="22"/>
          <w:szCs w:val="22"/>
        </w:rPr>
      </w:pPr>
      <w:r w:rsidRPr="00525E46">
        <w:rPr>
          <w:rFonts w:ascii="Arial" w:hAnsi="Arial" w:cs="Arial"/>
          <w:sz w:val="22"/>
          <w:szCs w:val="22"/>
        </w:rPr>
        <w:t xml:space="preserve">Sustainable Development Goal 3 (SDG 3) </w:t>
      </w:r>
      <w:bookmarkStart w:id="62" w:name="_Hlk184164292"/>
      <w:r w:rsidRPr="00525E46">
        <w:rPr>
          <w:rFonts w:ascii="Arial" w:hAnsi="Arial" w:cs="Arial"/>
          <w:sz w:val="22"/>
          <w:szCs w:val="22"/>
        </w:rPr>
        <w:t>aims to ensure healthy lives and promote well-being for all people at all ages.</w:t>
      </w:r>
      <w:bookmarkEnd w:id="62"/>
      <w:r w:rsidRPr="00525E46">
        <w:rPr>
          <w:rFonts w:ascii="Arial" w:hAnsi="Arial" w:cs="Arial"/>
          <w:sz w:val="22"/>
          <w:szCs w:val="22"/>
        </w:rPr>
        <w:t xml:space="preserve"> This goal includes various targets such as reducing maternal and child mortality, combating communicable diseases, ensuring universal access to healthcare services, and addressing mental health issues (United Nations, 2015). The overarching aim is to achieve universal health coverage and access to quality essential health services, as well as essential medicines and vaccines.</w:t>
      </w:r>
    </w:p>
    <w:p w14:paraId="11AED93A" w14:textId="77777777" w:rsidR="0096006D" w:rsidRPr="00525E46" w:rsidRDefault="0096006D" w:rsidP="00525E46">
      <w:pPr>
        <w:spacing w:line="360" w:lineRule="auto"/>
        <w:rPr>
          <w:rFonts w:ascii="Arial" w:hAnsi="Arial" w:cs="Arial"/>
          <w:sz w:val="22"/>
          <w:szCs w:val="22"/>
        </w:rPr>
      </w:pPr>
    </w:p>
    <w:p w14:paraId="52F848FF" w14:textId="5E1341B0" w:rsidR="00075082" w:rsidRPr="007C5B77" w:rsidRDefault="00075082" w:rsidP="000E4312">
      <w:pPr>
        <w:pStyle w:val="Heading2"/>
      </w:pPr>
      <w:bookmarkStart w:id="63" w:name="_Toc184293313"/>
      <w:r w:rsidRPr="007C5B77">
        <w:t>2. UK Strategies, Programmes, or Initiatives to Implement SDG 3</w:t>
      </w:r>
      <w:bookmarkEnd w:id="63"/>
    </w:p>
    <w:p w14:paraId="3D0D1C02" w14:textId="132D78FF" w:rsidR="00075082" w:rsidRPr="00D14C40" w:rsidRDefault="00075082" w:rsidP="000E4312">
      <w:pPr>
        <w:pStyle w:val="Heading3"/>
      </w:pPr>
      <w:bookmarkStart w:id="64" w:name="_Toc184293314"/>
      <w:r w:rsidRPr="00D14C40">
        <w:t xml:space="preserve">a. </w:t>
      </w:r>
      <w:bookmarkStart w:id="65" w:name="_Hlk184284198"/>
      <w:r w:rsidRPr="00D14C40">
        <w:t>The NHS Long Term Plan (2019)</w:t>
      </w:r>
      <w:bookmarkEnd w:id="65"/>
      <w:bookmarkEnd w:id="64"/>
    </w:p>
    <w:p w14:paraId="61F1E874" w14:textId="5DA0D527"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The NHS Long Term Plan outlines a vision for the National Health Service (NHS) in England, focusing on improving health outcomes, enhancing patient care, and ensuring sustainability. It emphasizes the importance of prevention, early diagnosis, and effective treatment for various health conditions, including mental health</w:t>
      </w:r>
      <w:r w:rsidR="00F517CB">
        <w:rPr>
          <w:rFonts w:ascii="Arial" w:hAnsi="Arial" w:cs="Arial"/>
          <w:sz w:val="22"/>
          <w:szCs w:val="22"/>
        </w:rPr>
        <w:t xml:space="preserve"> </w:t>
      </w:r>
      <w:r w:rsidR="00E942BA">
        <w:rPr>
          <w:rFonts w:ascii="Arial" w:hAnsi="Arial" w:cs="Arial"/>
          <w:sz w:val="22"/>
          <w:szCs w:val="22"/>
        </w:rPr>
        <w:t>(</w:t>
      </w:r>
      <w:r w:rsidR="00F517CB" w:rsidRPr="00F517CB">
        <w:rPr>
          <w:rFonts w:ascii="Arial" w:hAnsi="Arial" w:cs="Arial"/>
          <w:sz w:val="22"/>
          <w:szCs w:val="22"/>
        </w:rPr>
        <w:t>The NHS Long Term Plan</w:t>
      </w:r>
      <w:r w:rsidR="00E942BA">
        <w:rPr>
          <w:rFonts w:ascii="Arial" w:hAnsi="Arial" w:cs="Arial"/>
          <w:sz w:val="22"/>
          <w:szCs w:val="22"/>
        </w:rPr>
        <w:t xml:space="preserve">, </w:t>
      </w:r>
      <w:r w:rsidR="00F517CB" w:rsidRPr="00F517CB">
        <w:rPr>
          <w:rFonts w:ascii="Arial" w:hAnsi="Arial" w:cs="Arial"/>
          <w:sz w:val="22"/>
          <w:szCs w:val="22"/>
        </w:rPr>
        <w:t>2019)</w:t>
      </w:r>
      <w:r w:rsidRPr="00525E46">
        <w:rPr>
          <w:rFonts w:ascii="Arial" w:hAnsi="Arial" w:cs="Arial"/>
          <w:sz w:val="22"/>
          <w:szCs w:val="22"/>
        </w:rPr>
        <w:t>.</w:t>
      </w:r>
    </w:p>
    <w:p w14:paraId="094F440C" w14:textId="47CE18CA" w:rsidR="00075082" w:rsidRPr="00D14C40" w:rsidRDefault="00075082" w:rsidP="000E4312">
      <w:pPr>
        <w:pStyle w:val="Heading3"/>
      </w:pPr>
      <w:bookmarkStart w:id="66" w:name="_Toc184293315"/>
      <w:r w:rsidRPr="00D14C40">
        <w:lastRenderedPageBreak/>
        <w:t>b. Public Health England's "Health Matters" Campaign</w:t>
      </w:r>
      <w:bookmarkEnd w:id="66"/>
    </w:p>
    <w:p w14:paraId="6B9B5AB3" w14:textId="037B49EA" w:rsidR="007C5B77" w:rsidRDefault="00075082" w:rsidP="00525E46">
      <w:pPr>
        <w:spacing w:line="360" w:lineRule="auto"/>
        <w:rPr>
          <w:rFonts w:ascii="Arial" w:hAnsi="Arial" w:cs="Arial"/>
          <w:sz w:val="22"/>
          <w:szCs w:val="22"/>
        </w:rPr>
      </w:pPr>
      <w:r w:rsidRPr="00525E46">
        <w:rPr>
          <w:rFonts w:ascii="Arial" w:hAnsi="Arial" w:cs="Arial"/>
          <w:sz w:val="22"/>
          <w:szCs w:val="22"/>
        </w:rPr>
        <w:t>Public Health England (PHE) has launched the "Health Matters" campaign, which addresses various public health issues, including obesity, mental health, and smoking cessation. This initiative provides resources and guidance to local authorities and healthcare providers to promote better health outcomes</w:t>
      </w:r>
      <w:r w:rsidR="00613A6A">
        <w:rPr>
          <w:rFonts w:ascii="Arial" w:hAnsi="Arial" w:cs="Arial"/>
          <w:sz w:val="22"/>
          <w:szCs w:val="22"/>
        </w:rPr>
        <w:t xml:space="preserve"> </w:t>
      </w:r>
      <w:r w:rsidR="00613A6A" w:rsidRPr="00613A6A">
        <w:rPr>
          <w:rFonts w:ascii="Arial" w:hAnsi="Arial" w:cs="Arial"/>
          <w:sz w:val="22"/>
          <w:szCs w:val="22"/>
        </w:rPr>
        <w:t>Public Health England (2019)</w:t>
      </w:r>
      <w:r w:rsidRPr="00525E46">
        <w:rPr>
          <w:rFonts w:ascii="Arial" w:hAnsi="Arial" w:cs="Arial"/>
          <w:sz w:val="22"/>
          <w:szCs w:val="22"/>
        </w:rPr>
        <w:t>.</w:t>
      </w:r>
    </w:p>
    <w:p w14:paraId="6B1997E2" w14:textId="77777777" w:rsidR="0096006D" w:rsidRPr="00525E46" w:rsidRDefault="0096006D" w:rsidP="00525E46">
      <w:pPr>
        <w:spacing w:line="360" w:lineRule="auto"/>
        <w:rPr>
          <w:rFonts w:ascii="Arial" w:hAnsi="Arial" w:cs="Arial"/>
          <w:sz w:val="22"/>
          <w:szCs w:val="22"/>
        </w:rPr>
      </w:pPr>
    </w:p>
    <w:p w14:paraId="46B72111" w14:textId="040FE56D" w:rsidR="00075082" w:rsidRPr="00780B3F" w:rsidRDefault="00075082" w:rsidP="00780B3F">
      <w:pPr>
        <w:pStyle w:val="Heading2"/>
      </w:pPr>
      <w:bookmarkStart w:id="67" w:name="_Toc184293316"/>
      <w:r w:rsidRPr="00516F93">
        <w:t>3. Critical Review of the Identified Strategies</w:t>
      </w:r>
      <w:r w:rsidR="00516F93">
        <w:t>.</w:t>
      </w:r>
      <w:bookmarkEnd w:id="67"/>
    </w:p>
    <w:p w14:paraId="102BEAEC" w14:textId="36BF3959" w:rsidR="00075082" w:rsidRPr="00D14C40" w:rsidRDefault="00075082" w:rsidP="000E4312">
      <w:pPr>
        <w:pStyle w:val="Heading3"/>
      </w:pPr>
      <w:bookmarkStart w:id="68" w:name="_Toc184293317"/>
      <w:r w:rsidRPr="00D14C40">
        <w:t>a. The NHS Long Term Plan</w:t>
      </w:r>
      <w:bookmarkEnd w:id="68"/>
    </w:p>
    <w:p w14:paraId="53FCFCE4" w14:textId="2340478C"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The NHS Long Term Plan aims to transform health services, emphasizing preventive care and integrated services. It allocates resources to mental health services, aims to reduce waiting times, and promotes the use of technology in healthcare. However, challenges remain in funding and staffing, and the plan's success will depend on sustained investment and effective implementation across all regions (NHS, 2019).</w:t>
      </w:r>
    </w:p>
    <w:p w14:paraId="30C8CA12" w14:textId="31118611" w:rsidR="00075082" w:rsidRPr="00D14C40" w:rsidRDefault="00075082" w:rsidP="000E4312">
      <w:pPr>
        <w:pStyle w:val="Heading3"/>
      </w:pPr>
      <w:bookmarkStart w:id="69" w:name="_Toc184293318"/>
      <w:r w:rsidRPr="00D14C40">
        <w:t>b. Health Matters Campaign</w:t>
      </w:r>
      <w:bookmarkEnd w:id="69"/>
    </w:p>
    <w:p w14:paraId="7E8899F6" w14:textId="63DE83AE" w:rsidR="00C92583" w:rsidRPr="00525E46" w:rsidRDefault="00075082" w:rsidP="00525E46">
      <w:pPr>
        <w:spacing w:line="360" w:lineRule="auto"/>
        <w:rPr>
          <w:rFonts w:ascii="Arial" w:hAnsi="Arial" w:cs="Arial"/>
          <w:sz w:val="22"/>
          <w:szCs w:val="22"/>
        </w:rPr>
      </w:pPr>
      <w:r w:rsidRPr="00525E46">
        <w:rPr>
          <w:rFonts w:ascii="Arial" w:hAnsi="Arial" w:cs="Arial"/>
          <w:sz w:val="22"/>
          <w:szCs w:val="22"/>
        </w:rPr>
        <w:t>The "Health Matters" campaign provides valuable resources and promotes awareness of key health issues. Its focus on local authorities encourages community engagement in health promotion. However, the effectiveness of the campaign can be limited by variations in local implementation and the availability of resources. Moreover, measuring the direct impact of such campaigns on health outcomes remains a challenge (Public Health England, 2021).</w:t>
      </w:r>
    </w:p>
    <w:p w14:paraId="2ADB7459" w14:textId="77777777" w:rsidR="00C92583" w:rsidRPr="00525E46" w:rsidRDefault="00C92583" w:rsidP="00525E46">
      <w:pPr>
        <w:spacing w:line="360" w:lineRule="auto"/>
        <w:rPr>
          <w:rFonts w:ascii="Arial" w:hAnsi="Arial" w:cs="Arial"/>
          <w:sz w:val="22"/>
          <w:szCs w:val="22"/>
        </w:rPr>
      </w:pPr>
    </w:p>
    <w:p w14:paraId="396EBD60" w14:textId="5FE7C167" w:rsidR="00075082" w:rsidRPr="00516F93" w:rsidRDefault="00075082" w:rsidP="000E4312">
      <w:pPr>
        <w:pStyle w:val="Heading2"/>
      </w:pPr>
      <w:bookmarkStart w:id="70" w:name="_Toc184293319"/>
      <w:r w:rsidRPr="00516F93">
        <w:t>4. Evaluation of Progress Made by the UK Government</w:t>
      </w:r>
      <w:bookmarkEnd w:id="70"/>
    </w:p>
    <w:p w14:paraId="5CD1FF3E" w14:textId="1DF38637" w:rsidR="00C92583" w:rsidRPr="00525E46" w:rsidRDefault="00075082" w:rsidP="00525E46">
      <w:pPr>
        <w:spacing w:line="360" w:lineRule="auto"/>
        <w:rPr>
          <w:rFonts w:ascii="Arial" w:hAnsi="Arial" w:cs="Arial"/>
          <w:sz w:val="22"/>
          <w:szCs w:val="22"/>
        </w:rPr>
      </w:pPr>
      <w:r w:rsidRPr="00525E46">
        <w:rPr>
          <w:rFonts w:ascii="Arial" w:hAnsi="Arial" w:cs="Arial"/>
          <w:sz w:val="22"/>
          <w:szCs w:val="22"/>
        </w:rPr>
        <w:t>The UK government has made significant strides in implementing SDG 3. For instance, the reduction in smoking rates and improvements in maternal health indicate progress towards achieving health targets. According to the Office for National Statistics (2020), the UK has seen a decline in smoking prevalence from 20% in 2011 to 14% in 2019. Additionally, the introduction of the NHS Long Term Plan has led to increased funding for mental health services, with plans to expand access to care (NHS, 2019). However, challenges such as the COVID-19 pandemic have strained resources and disrupted services, potentially hindering progress.</w:t>
      </w:r>
    </w:p>
    <w:p w14:paraId="0C195FA3" w14:textId="77777777" w:rsidR="00C92583" w:rsidRPr="00525E46" w:rsidRDefault="00C92583" w:rsidP="00525E46">
      <w:pPr>
        <w:spacing w:line="360" w:lineRule="auto"/>
        <w:rPr>
          <w:rFonts w:ascii="Arial" w:hAnsi="Arial" w:cs="Arial"/>
          <w:sz w:val="22"/>
          <w:szCs w:val="22"/>
        </w:rPr>
      </w:pPr>
    </w:p>
    <w:p w14:paraId="6B17391D" w14:textId="5106CF45" w:rsidR="00075082" w:rsidRPr="00516F93" w:rsidRDefault="00075082" w:rsidP="000E4312">
      <w:pPr>
        <w:pStyle w:val="Heading2"/>
      </w:pPr>
      <w:bookmarkStart w:id="71" w:name="_Toc184293320"/>
      <w:r w:rsidRPr="00516F93">
        <w:lastRenderedPageBreak/>
        <w:t>5. Challenges in Implementation of SDG 3</w:t>
      </w:r>
      <w:bookmarkEnd w:id="71"/>
    </w:p>
    <w:p w14:paraId="5E19E165" w14:textId="77777777" w:rsidR="00075082" w:rsidRPr="00525E46" w:rsidRDefault="00BC6DD1" w:rsidP="00F907CA">
      <w:pPr>
        <w:spacing w:line="360" w:lineRule="auto"/>
        <w:rPr>
          <w:rFonts w:ascii="Arial" w:hAnsi="Arial" w:cs="Arial"/>
          <w:sz w:val="22"/>
          <w:szCs w:val="22"/>
        </w:rPr>
      </w:pPr>
      <w:bookmarkStart w:id="72" w:name="_Toc184293321"/>
      <w:r w:rsidRPr="000E4312">
        <w:rPr>
          <w:rStyle w:val="Heading3Char"/>
        </w:rPr>
        <w:t>a.</w:t>
      </w:r>
      <w:r w:rsidR="00075082" w:rsidRPr="000E4312">
        <w:rPr>
          <w:rStyle w:val="Heading3Char"/>
        </w:rPr>
        <w:t xml:space="preserve"> Inequalities in Health:</w:t>
      </w:r>
      <w:bookmarkEnd w:id="72"/>
      <w:r w:rsidR="00075082" w:rsidRPr="00525E46">
        <w:rPr>
          <w:rFonts w:ascii="Arial" w:hAnsi="Arial" w:cs="Arial"/>
          <w:sz w:val="22"/>
          <w:szCs w:val="22"/>
        </w:rPr>
        <w:t xml:space="preserve"> Disparities in health outcomes persist, particularly among disadvantaged communities. Socioeconomic factors significantly influence health access and outcomes, making it difficult to achieve universal health coverage (Marmot et al., 2020).</w:t>
      </w:r>
    </w:p>
    <w:p w14:paraId="21E8D21C" w14:textId="77777777" w:rsidR="00075082" w:rsidRPr="00525E46" w:rsidRDefault="00BC6DD1" w:rsidP="00F907CA">
      <w:pPr>
        <w:spacing w:line="360" w:lineRule="auto"/>
        <w:rPr>
          <w:rFonts w:ascii="Arial" w:hAnsi="Arial" w:cs="Arial"/>
          <w:sz w:val="22"/>
          <w:szCs w:val="22"/>
        </w:rPr>
      </w:pPr>
      <w:bookmarkStart w:id="73" w:name="_Toc184293322"/>
      <w:r w:rsidRPr="000E4312">
        <w:rPr>
          <w:rStyle w:val="Heading3Char"/>
        </w:rPr>
        <w:t>b.</w:t>
      </w:r>
      <w:r w:rsidR="00075082" w:rsidRPr="000E4312">
        <w:rPr>
          <w:rStyle w:val="Heading3Char"/>
        </w:rPr>
        <w:t xml:space="preserve"> Mental Health Stigma:</w:t>
      </w:r>
      <w:bookmarkEnd w:id="73"/>
      <w:r w:rsidR="00075082" w:rsidRPr="00525E46">
        <w:rPr>
          <w:rFonts w:ascii="Arial" w:hAnsi="Arial" w:cs="Arial"/>
          <w:sz w:val="22"/>
          <w:szCs w:val="22"/>
        </w:rPr>
        <w:t xml:space="preserve"> Despite increased focus on mental health, stigma remains a barrier to accessing services. Many individuals do not seek help due to fear of discrimination (Mental Health Foundation, 2021).</w:t>
      </w:r>
    </w:p>
    <w:p w14:paraId="1B44F671" w14:textId="21F9E4EC" w:rsidR="001660C3" w:rsidRDefault="00BC6DD1" w:rsidP="00F907CA">
      <w:pPr>
        <w:spacing w:line="360" w:lineRule="auto"/>
        <w:rPr>
          <w:rFonts w:ascii="Arial" w:hAnsi="Arial" w:cs="Arial"/>
          <w:sz w:val="22"/>
          <w:szCs w:val="22"/>
        </w:rPr>
      </w:pPr>
      <w:bookmarkStart w:id="74" w:name="_Toc184293323"/>
      <w:r w:rsidRPr="000E4312">
        <w:rPr>
          <w:rStyle w:val="Heading3Char"/>
        </w:rPr>
        <w:t xml:space="preserve">c. </w:t>
      </w:r>
      <w:r w:rsidR="00075082" w:rsidRPr="000E4312">
        <w:rPr>
          <w:rStyle w:val="Heading3Char"/>
        </w:rPr>
        <w:t>Resource Constraints:</w:t>
      </w:r>
      <w:bookmarkEnd w:id="74"/>
      <w:r w:rsidR="00075082" w:rsidRPr="00BC6DD1">
        <w:rPr>
          <w:rFonts w:ascii="Arial" w:hAnsi="Arial" w:cs="Arial"/>
          <w:sz w:val="22"/>
          <w:szCs w:val="22"/>
        </w:rPr>
        <w:t xml:space="preserve"> The NHS faces ongoing funding challenges, exacerbated by the COVID-19 pandemic. Budget cuts and staffing shortages hinder the effective delivery of health services (NHS Providers, 2021).</w:t>
      </w:r>
    </w:p>
    <w:p w14:paraId="69F9FC57" w14:textId="77777777" w:rsidR="004A1CD4" w:rsidRPr="00525E46" w:rsidRDefault="004A1CD4" w:rsidP="00F907CA">
      <w:pPr>
        <w:spacing w:line="360" w:lineRule="auto"/>
        <w:rPr>
          <w:rFonts w:ascii="Arial" w:hAnsi="Arial" w:cs="Arial"/>
          <w:sz w:val="22"/>
          <w:szCs w:val="22"/>
        </w:rPr>
      </w:pPr>
    </w:p>
    <w:p w14:paraId="35FDDED6" w14:textId="32A6AFD0" w:rsidR="00075082" w:rsidRPr="00516F93" w:rsidRDefault="00075082" w:rsidP="000E4312">
      <w:pPr>
        <w:pStyle w:val="Heading2"/>
      </w:pPr>
      <w:bookmarkStart w:id="75" w:name="_Toc184293324"/>
      <w:r w:rsidRPr="00516F93">
        <w:t>6. Recommendations for Achieving SDG 3</w:t>
      </w:r>
      <w:bookmarkEnd w:id="75"/>
    </w:p>
    <w:p w14:paraId="16A448EB" w14:textId="7E44A160"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To further advance SDG 3, the following recommendations are proposed:</w:t>
      </w:r>
    </w:p>
    <w:p w14:paraId="6283E8D6" w14:textId="6CE07698" w:rsidR="00075082" w:rsidRPr="001660C3" w:rsidRDefault="00075082" w:rsidP="000E4312">
      <w:pPr>
        <w:pStyle w:val="Heading3"/>
      </w:pPr>
      <w:bookmarkStart w:id="76" w:name="_Toc184293325"/>
      <w:r w:rsidRPr="001660C3">
        <w:t xml:space="preserve">a. </w:t>
      </w:r>
      <w:bookmarkStart w:id="77" w:name="_Hlk184188077"/>
      <w:r w:rsidRPr="001660C3">
        <w:t>Increase Investment in Preventive Health</w:t>
      </w:r>
      <w:bookmarkEnd w:id="77"/>
      <w:bookmarkEnd w:id="76"/>
    </w:p>
    <w:p w14:paraId="7B1576F1" w14:textId="4EE96C5D"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To tackle health inequalities and improve overall health outcomes, the UK government should increase investment in preventive health initiatives, particularly in underserved communities. Evidence shows that preventive measures can significantly reduce healthcare costs and improve population health (Marmot, 2017).</w:t>
      </w:r>
    </w:p>
    <w:p w14:paraId="4B5577B9" w14:textId="0EAB6323" w:rsidR="00075082" w:rsidRPr="001660C3" w:rsidRDefault="00075082" w:rsidP="000E4312">
      <w:pPr>
        <w:pStyle w:val="Heading3"/>
      </w:pPr>
      <w:bookmarkStart w:id="78" w:name="_Toc184293326"/>
      <w:r w:rsidRPr="001660C3">
        <w:t>b. Expand Mental Health Services</w:t>
      </w:r>
      <w:bookmarkEnd w:id="78"/>
    </w:p>
    <w:p w14:paraId="7DF217F5" w14:textId="77777777" w:rsidR="00075082" w:rsidRPr="00525E46" w:rsidRDefault="00075082" w:rsidP="00F907CA">
      <w:pPr>
        <w:spacing w:line="360" w:lineRule="auto"/>
        <w:rPr>
          <w:del w:id="79" w:author="Nomathemba Socikwa (2128581)" w:date="2024-12-05T03:15:00Z" w16du:dateUtc="2024-12-05T03:15:00Z"/>
          <w:rFonts w:ascii="Arial" w:hAnsi="Arial" w:cs="Arial"/>
          <w:sz w:val="22"/>
          <w:szCs w:val="22"/>
        </w:rPr>
      </w:pPr>
      <w:r w:rsidRPr="00525E46">
        <w:rPr>
          <w:rFonts w:ascii="Arial" w:hAnsi="Arial" w:cs="Arial"/>
          <w:sz w:val="22"/>
          <w:szCs w:val="22"/>
        </w:rPr>
        <w:t>The government should prioritize the expansion of mental health services, ensuring that they are accessible and stigma-free. Implementing community-based mental health programs has been shown to improve access and outcomes (Friedli, 2016).</w:t>
      </w:r>
    </w:p>
    <w:p w14:paraId="0BD62965" w14:textId="7CA4E6DF" w:rsidR="00075082" w:rsidRPr="00525E46" w:rsidRDefault="006D6A73" w:rsidP="00F907CA">
      <w:pPr>
        <w:spacing w:line="360" w:lineRule="auto"/>
        <w:rPr>
          <w:rFonts w:ascii="Arial" w:hAnsi="Arial" w:cs="Arial"/>
          <w:sz w:val="22"/>
          <w:szCs w:val="22"/>
        </w:rPr>
      </w:pPr>
      <w:r>
        <w:rPr>
          <w:rFonts w:ascii="Arial" w:hAnsi="Arial" w:cs="Arial"/>
          <w:sz w:val="22"/>
          <w:szCs w:val="22"/>
        </w:rPr>
        <w:t xml:space="preserve">Promoting mental health awareness </w:t>
      </w:r>
      <w:r w:rsidR="00441627">
        <w:rPr>
          <w:rFonts w:ascii="Arial" w:hAnsi="Arial" w:cs="Arial"/>
          <w:sz w:val="22"/>
          <w:szCs w:val="22"/>
        </w:rPr>
        <w:t>is crucial for overall health outcomes. Governments and organisations can enhance mental health services by increasing public awareness campaigns (WHO, 2022).</w:t>
      </w:r>
    </w:p>
    <w:p w14:paraId="45FCEF2E" w14:textId="48C58778" w:rsidR="00075082" w:rsidRPr="00C71BA9" w:rsidRDefault="00075082" w:rsidP="000E4312">
      <w:pPr>
        <w:pStyle w:val="Heading3"/>
      </w:pPr>
      <w:bookmarkStart w:id="80" w:name="_Toc184293327"/>
      <w:r w:rsidRPr="001660C3">
        <w:t>c. Foster Intersectoral Collaboration</w:t>
      </w:r>
      <w:bookmarkEnd w:id="80"/>
    </w:p>
    <w:p w14:paraId="60C61D4E" w14:textId="7344087C"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Collaboration between health, education, and social services is vital for addressing the social determinants of health. Developing integrated care models can enhance service delivery and promote holistic health outcomes (World Health Organization, 2018).</w:t>
      </w:r>
    </w:p>
    <w:p w14:paraId="7E437F68" w14:textId="1A94F4B3" w:rsidR="00075082" w:rsidRPr="00C71BA9" w:rsidRDefault="00075082" w:rsidP="000E4312">
      <w:pPr>
        <w:pStyle w:val="Heading3"/>
      </w:pPr>
      <w:bookmarkStart w:id="81" w:name="_Toc184293328"/>
      <w:r w:rsidRPr="00C71BA9">
        <w:lastRenderedPageBreak/>
        <w:t xml:space="preserve">d. </w:t>
      </w:r>
      <w:bookmarkStart w:id="82" w:name="_Hlk184187302"/>
      <w:r w:rsidRPr="00C71BA9">
        <w:t>Strengthen Public Health Campaigns</w:t>
      </w:r>
      <w:bookmarkEnd w:id="82"/>
      <w:bookmarkEnd w:id="81"/>
    </w:p>
    <w:p w14:paraId="6A497ABE" w14:textId="48ECF16B" w:rsidR="00075082" w:rsidRDefault="00075082" w:rsidP="00F907CA">
      <w:pPr>
        <w:spacing w:line="360" w:lineRule="auto"/>
        <w:rPr>
          <w:rFonts w:ascii="Arial" w:hAnsi="Arial" w:cs="Arial"/>
          <w:sz w:val="22"/>
          <w:szCs w:val="22"/>
        </w:rPr>
      </w:pPr>
      <w:r w:rsidRPr="00525E46">
        <w:rPr>
          <w:rFonts w:ascii="Arial" w:hAnsi="Arial" w:cs="Arial"/>
          <w:sz w:val="22"/>
          <w:szCs w:val="22"/>
        </w:rPr>
        <w:t>Enhancing public health campaigns like "Health Matters" with targeted funding and resources can improve their reach and effectiveness. Incorporating feedback mechanisms to evaluate the impact of these campaigns will help refine strategies and maximize their benefits</w:t>
      </w:r>
      <w:r w:rsidR="00CE445F">
        <w:rPr>
          <w:rFonts w:ascii="Arial" w:hAnsi="Arial" w:cs="Arial"/>
          <w:sz w:val="22"/>
          <w:szCs w:val="22"/>
        </w:rPr>
        <w:t xml:space="preserve"> </w:t>
      </w:r>
      <w:r w:rsidR="00CE445F" w:rsidRPr="00CE445F">
        <w:rPr>
          <w:rFonts w:ascii="Arial" w:hAnsi="Arial" w:cs="Arial"/>
          <w:sz w:val="22"/>
          <w:szCs w:val="22"/>
        </w:rPr>
        <w:t>Public Health England (2019)</w:t>
      </w:r>
      <w:r w:rsidRPr="00525E46">
        <w:rPr>
          <w:rFonts w:ascii="Arial" w:hAnsi="Arial" w:cs="Arial"/>
          <w:sz w:val="22"/>
          <w:szCs w:val="22"/>
        </w:rPr>
        <w:t>.</w:t>
      </w:r>
    </w:p>
    <w:p w14:paraId="3E7B6D07" w14:textId="16AEA408" w:rsidR="00C71BA9" w:rsidRPr="004213C5" w:rsidRDefault="001639D5" w:rsidP="00F907CA">
      <w:pPr>
        <w:spacing w:line="360" w:lineRule="auto"/>
        <w:rPr>
          <w:rFonts w:ascii="Arial" w:hAnsi="Arial" w:cs="Arial"/>
          <w:sz w:val="22"/>
          <w:szCs w:val="22"/>
        </w:rPr>
      </w:pPr>
      <w:r>
        <w:rPr>
          <w:rFonts w:ascii="Arial" w:hAnsi="Arial" w:cs="Arial"/>
          <w:sz w:val="22"/>
          <w:szCs w:val="22"/>
        </w:rPr>
        <w:t xml:space="preserve">Countries can improve (UHC) Universal Health Coverage by increasing government funding for healthcare, </w:t>
      </w:r>
      <w:bookmarkStart w:id="83" w:name="_Hlk184188218"/>
      <w:r>
        <w:rPr>
          <w:rFonts w:ascii="Arial" w:hAnsi="Arial" w:cs="Arial"/>
          <w:sz w:val="22"/>
          <w:szCs w:val="22"/>
        </w:rPr>
        <w:t>investing in health infrastructure, and training more health professionals</w:t>
      </w:r>
      <w:bookmarkEnd w:id="83"/>
      <w:r>
        <w:rPr>
          <w:rFonts w:ascii="Arial" w:hAnsi="Arial" w:cs="Arial"/>
          <w:sz w:val="22"/>
          <w:szCs w:val="22"/>
        </w:rPr>
        <w:t xml:space="preserve"> (WHO 2021) </w:t>
      </w:r>
      <w:r w:rsidR="00AB3689">
        <w:rPr>
          <w:rFonts w:ascii="Arial" w:hAnsi="Arial" w:cs="Arial"/>
          <w:sz w:val="22"/>
          <w:szCs w:val="22"/>
        </w:rPr>
        <w:t>this can ensure that all individuals have access to quality healthcare and services without financial hardship.</w:t>
      </w:r>
    </w:p>
    <w:p w14:paraId="5934D610" w14:textId="77777777" w:rsidR="00C71BA9" w:rsidRDefault="00C71BA9" w:rsidP="00F907CA">
      <w:pPr>
        <w:spacing w:line="360" w:lineRule="auto"/>
        <w:rPr>
          <w:rFonts w:ascii="Arial" w:hAnsi="Arial" w:cs="Arial"/>
          <w:b/>
          <w:bCs/>
          <w:sz w:val="22"/>
          <w:szCs w:val="22"/>
        </w:rPr>
      </w:pPr>
    </w:p>
    <w:p w14:paraId="01123FC0" w14:textId="17E69141" w:rsidR="00075082" w:rsidRPr="00516F93" w:rsidRDefault="00075082" w:rsidP="00DE059A">
      <w:pPr>
        <w:pStyle w:val="Heading2"/>
      </w:pPr>
      <w:r w:rsidRPr="00516F93">
        <w:t xml:space="preserve"> </w:t>
      </w:r>
      <w:bookmarkStart w:id="84" w:name="_Toc184293329"/>
      <w:r w:rsidRPr="00516F93">
        <w:t>Goal 5: Gender Equality</w:t>
      </w:r>
      <w:bookmarkEnd w:id="84"/>
    </w:p>
    <w:p w14:paraId="73433F9C" w14:textId="4B1E391E" w:rsidR="00075082" w:rsidRPr="004B6B0C" w:rsidRDefault="00075082" w:rsidP="004B6B0C">
      <w:pPr>
        <w:pStyle w:val="Heading3"/>
      </w:pPr>
      <w:bookmarkStart w:id="85" w:name="_Toc184293330"/>
      <w:r w:rsidRPr="007C5B77">
        <w:t>1. SDG 5</w:t>
      </w:r>
      <w:bookmarkEnd w:id="85"/>
    </w:p>
    <w:p w14:paraId="75EC391E" w14:textId="7777777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 xml:space="preserve">Sustainable Development Goal 5 (SDG 5) </w:t>
      </w:r>
      <w:bookmarkStart w:id="86" w:name="_Hlk184164397"/>
      <w:r w:rsidRPr="00525E46">
        <w:rPr>
          <w:rFonts w:ascii="Arial" w:hAnsi="Arial" w:cs="Arial"/>
          <w:sz w:val="22"/>
          <w:szCs w:val="22"/>
        </w:rPr>
        <w:t>aims to achieve gender equality and empower all women and girl</w:t>
      </w:r>
      <w:bookmarkEnd w:id="86"/>
      <w:r w:rsidRPr="00525E46">
        <w:rPr>
          <w:rFonts w:ascii="Arial" w:hAnsi="Arial" w:cs="Arial"/>
          <w:sz w:val="22"/>
          <w:szCs w:val="22"/>
        </w:rPr>
        <w:t xml:space="preserve">s. This goal encompasses a wide range of targets, including ending discrimination and violence against women and girls, ensuring equal participation in leadership and decision-making, and providing access to sexual and reproductive health and rights (United Nations, 2015). The </w:t>
      </w:r>
      <w:proofErr w:type="gramStart"/>
      <w:r w:rsidRPr="00525E46">
        <w:rPr>
          <w:rFonts w:ascii="Arial" w:hAnsi="Arial" w:cs="Arial"/>
          <w:sz w:val="22"/>
          <w:szCs w:val="22"/>
        </w:rPr>
        <w:t>ultimate aim</w:t>
      </w:r>
      <w:proofErr w:type="gramEnd"/>
      <w:r w:rsidRPr="00525E46">
        <w:rPr>
          <w:rFonts w:ascii="Arial" w:hAnsi="Arial" w:cs="Arial"/>
          <w:sz w:val="22"/>
          <w:szCs w:val="22"/>
        </w:rPr>
        <w:t xml:space="preserve"> is to eliminate gender-based inequalities and create a fair and just society.</w:t>
      </w:r>
    </w:p>
    <w:p w14:paraId="02583CA6" w14:textId="77777777" w:rsidR="00075082" w:rsidRPr="00525E46" w:rsidRDefault="00075082" w:rsidP="00F907CA">
      <w:pPr>
        <w:spacing w:line="360" w:lineRule="auto"/>
        <w:rPr>
          <w:rFonts w:ascii="Arial" w:hAnsi="Arial" w:cs="Arial"/>
          <w:sz w:val="22"/>
          <w:szCs w:val="22"/>
        </w:rPr>
      </w:pPr>
    </w:p>
    <w:p w14:paraId="4850AEB2" w14:textId="2FEE7233" w:rsidR="00075082" w:rsidRPr="007C5B77" w:rsidRDefault="00075082" w:rsidP="00DE059A">
      <w:pPr>
        <w:pStyle w:val="Heading2"/>
      </w:pPr>
      <w:r w:rsidRPr="007C5B77">
        <w:t xml:space="preserve"> </w:t>
      </w:r>
      <w:bookmarkStart w:id="87" w:name="_Toc184293331"/>
      <w:r w:rsidRPr="007C5B77">
        <w:t>2. UK Strategies, Programmes, or Initiatives to Implement SDG 5</w:t>
      </w:r>
      <w:bookmarkEnd w:id="87"/>
    </w:p>
    <w:p w14:paraId="01EBFE7E" w14:textId="4824E0B5" w:rsidR="00075082" w:rsidRPr="00C71BA9" w:rsidRDefault="00075082" w:rsidP="00DE059A">
      <w:pPr>
        <w:pStyle w:val="Heading3"/>
      </w:pPr>
      <w:bookmarkStart w:id="88" w:name="_Toc184293332"/>
      <w:r w:rsidRPr="00C71BA9">
        <w:t xml:space="preserve">a. The UK Government’s </w:t>
      </w:r>
      <w:bookmarkStart w:id="89" w:name="_Hlk184283487"/>
      <w:r w:rsidRPr="00C71BA9">
        <w:t>Gender Equality Strategy (2021)</w:t>
      </w:r>
      <w:bookmarkEnd w:id="88"/>
    </w:p>
    <w:bookmarkEnd w:id="89"/>
    <w:p w14:paraId="666F418C" w14:textId="74CAF1C3"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The UK Government’s Gender Equality Strategy outlines a commitment to promoting gender equality across various sectors, including health, education, and employment. It aims to address systemic gender inequalities and improve the lives of women and girls in the UK by focusing on key areas such as economic empowerment, violence against women, and health and wellbeing</w:t>
      </w:r>
      <w:r w:rsidR="000D52CA" w:rsidRPr="000D52CA">
        <w:t xml:space="preserve"> </w:t>
      </w:r>
      <w:r w:rsidR="000D52CA" w:rsidRPr="000D52CA">
        <w:rPr>
          <w:rFonts w:ascii="Arial" w:hAnsi="Arial" w:cs="Arial"/>
          <w:sz w:val="22"/>
          <w:szCs w:val="22"/>
        </w:rPr>
        <w:t>Gender Equality Strategy (2021)</w:t>
      </w:r>
      <w:r w:rsidRPr="00525E46">
        <w:rPr>
          <w:rFonts w:ascii="Arial" w:hAnsi="Arial" w:cs="Arial"/>
          <w:sz w:val="22"/>
          <w:szCs w:val="22"/>
        </w:rPr>
        <w:t>.</w:t>
      </w:r>
    </w:p>
    <w:p w14:paraId="11062F3B" w14:textId="1FE962B8" w:rsidR="00075082" w:rsidRPr="00C71BA9" w:rsidRDefault="00075082" w:rsidP="00DE059A">
      <w:pPr>
        <w:pStyle w:val="Heading3"/>
      </w:pPr>
      <w:bookmarkStart w:id="90" w:name="_Toc184293333"/>
      <w:r w:rsidRPr="00C71BA9">
        <w:t>b. The "This Is Not an Invitation to Rape Me" Campaign</w:t>
      </w:r>
      <w:bookmarkEnd w:id="90"/>
    </w:p>
    <w:p w14:paraId="224D0E4D" w14:textId="4BDAA9C2" w:rsidR="00031B28" w:rsidRDefault="00075082" w:rsidP="00F907CA">
      <w:pPr>
        <w:spacing w:line="360" w:lineRule="auto"/>
        <w:rPr>
          <w:rFonts w:ascii="Arial" w:hAnsi="Arial" w:cs="Arial"/>
          <w:sz w:val="22"/>
          <w:szCs w:val="22"/>
        </w:rPr>
      </w:pPr>
      <w:r w:rsidRPr="00525E46">
        <w:rPr>
          <w:rFonts w:ascii="Arial" w:hAnsi="Arial" w:cs="Arial"/>
          <w:sz w:val="22"/>
          <w:szCs w:val="22"/>
        </w:rPr>
        <w:t>Launched by the UK Government, this campaign aims to raise awareness about sexual violence and challenge societal norms that perpetuate victim-blaming. It emphasizes the importance of consent and seeks to educate individuals about the issues surrounding sexual violence</w:t>
      </w:r>
      <w:r w:rsidR="0041081D">
        <w:rPr>
          <w:rFonts w:ascii="Arial" w:hAnsi="Arial" w:cs="Arial"/>
          <w:sz w:val="22"/>
          <w:szCs w:val="22"/>
        </w:rPr>
        <w:t xml:space="preserve"> </w:t>
      </w:r>
      <w:r w:rsidR="00BE1E5E" w:rsidRPr="00BE1E5E">
        <w:rPr>
          <w:rFonts w:ascii="Arial" w:hAnsi="Arial" w:cs="Arial"/>
          <w:sz w:val="22"/>
          <w:szCs w:val="22"/>
        </w:rPr>
        <w:t>Crown Prosecution Service (2020)</w:t>
      </w:r>
      <w:r w:rsidRPr="00525E46">
        <w:rPr>
          <w:rFonts w:ascii="Arial" w:hAnsi="Arial" w:cs="Arial"/>
          <w:sz w:val="22"/>
          <w:szCs w:val="22"/>
        </w:rPr>
        <w:t>.</w:t>
      </w:r>
    </w:p>
    <w:p w14:paraId="399B4AD0" w14:textId="77777777" w:rsidR="00792949" w:rsidRPr="00525E46" w:rsidRDefault="00792949" w:rsidP="00F907CA">
      <w:pPr>
        <w:spacing w:line="360" w:lineRule="auto"/>
        <w:rPr>
          <w:rFonts w:ascii="Arial" w:hAnsi="Arial" w:cs="Arial"/>
          <w:sz w:val="22"/>
          <w:szCs w:val="22"/>
        </w:rPr>
      </w:pPr>
    </w:p>
    <w:p w14:paraId="608B01A1" w14:textId="1B10BCEA" w:rsidR="00075082" w:rsidRPr="007C5B77" w:rsidRDefault="00075082" w:rsidP="00DE059A">
      <w:pPr>
        <w:pStyle w:val="Heading2"/>
      </w:pPr>
      <w:bookmarkStart w:id="91" w:name="_Toc184293334"/>
      <w:r w:rsidRPr="007C5B77">
        <w:t>3. Critical Review of the Identified Strategies</w:t>
      </w:r>
      <w:bookmarkEnd w:id="91"/>
    </w:p>
    <w:p w14:paraId="2222F091" w14:textId="398F1DFF" w:rsidR="00075082" w:rsidRPr="00C71BA9" w:rsidRDefault="00075082" w:rsidP="00DE059A">
      <w:pPr>
        <w:pStyle w:val="Heading3"/>
      </w:pPr>
      <w:bookmarkStart w:id="92" w:name="_Toc184293335"/>
      <w:r w:rsidRPr="00C71BA9">
        <w:t>a. The UK Government’s Gender Equality Strategy</w:t>
      </w:r>
      <w:bookmarkEnd w:id="92"/>
    </w:p>
    <w:p w14:paraId="3E83AD71" w14:textId="283D791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The Gender Equality Strategy provides a comprehensive framework for addressing gender inequality across multiple domains. It includes specific commitments to improve women's access to healthcare and support services. However, criticisms focus on the lack of clear accountability measures and timelines for achieving targets. Moreover, the effectiveness of the strategy relies heavily on local implementation, which can vary significantly across regions (UK Government, 2021).</w:t>
      </w:r>
    </w:p>
    <w:p w14:paraId="3C6E204C" w14:textId="72B426AF" w:rsidR="00075082" w:rsidRPr="00C71BA9" w:rsidRDefault="00075082" w:rsidP="00DE059A">
      <w:pPr>
        <w:pStyle w:val="Heading3"/>
      </w:pPr>
      <w:bookmarkStart w:id="93" w:name="_Toc184293336"/>
      <w:r w:rsidRPr="00C71BA9">
        <w:t>b. "This Is Not an Invitation to Rape Me" Campaign</w:t>
      </w:r>
      <w:bookmarkEnd w:id="93"/>
    </w:p>
    <w:p w14:paraId="67D9E5B0" w14:textId="7777777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This campaign has garnered attention for addressing the critical issue of sexual violence and promoting consent. While the campaign effectively raises awareness, its impact on changing deep-rooted social attitudes is less clear. Critics argue that awareness campaigns alone may not be sufficient to drive systemic change and that complementary measures, such as legal reforms and support services for survivors, are essential (Women’s Aid, 2020).</w:t>
      </w:r>
    </w:p>
    <w:p w14:paraId="6703DD26" w14:textId="08744BAA" w:rsidR="00075082" w:rsidRPr="007C5B77" w:rsidRDefault="00075082" w:rsidP="00DE059A">
      <w:pPr>
        <w:pStyle w:val="Heading2"/>
      </w:pPr>
      <w:bookmarkStart w:id="94" w:name="_Toc184293337"/>
      <w:r w:rsidRPr="007C5B77">
        <w:t>4. Evaluation of Progress Made by the UK Government</w:t>
      </w:r>
      <w:bookmarkEnd w:id="94"/>
    </w:p>
    <w:p w14:paraId="53C92C2D" w14:textId="0FFB0984"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The UK has made notable progress in promoting gender equality. For instance, the Gender Equality Strategy has led to increased funding for initiatives aimed at reducing violence against women and improving women's health services. According to the Gender Equality Monitoring Report (2020), there has been a gradual increase in women's representation in leadership roles across various sectors, although disparities remain.</w:t>
      </w:r>
    </w:p>
    <w:p w14:paraId="7F622261" w14:textId="55678FDC" w:rsidR="0059293B" w:rsidRDefault="00075082" w:rsidP="00F907CA">
      <w:pPr>
        <w:spacing w:line="360" w:lineRule="auto"/>
        <w:rPr>
          <w:rFonts w:ascii="Arial" w:hAnsi="Arial" w:cs="Arial"/>
          <w:sz w:val="22"/>
          <w:szCs w:val="22"/>
        </w:rPr>
      </w:pPr>
      <w:r w:rsidRPr="00525E46">
        <w:rPr>
          <w:rFonts w:ascii="Arial" w:hAnsi="Arial" w:cs="Arial"/>
          <w:sz w:val="22"/>
          <w:szCs w:val="22"/>
        </w:rPr>
        <w:t>However, challenges persist, particularly in addressing issues such as pay inequality and violence against women. The COVID-19 pandemic has exacerbated existing inequalities, with reports of increased domestic violence and mental health issues among women during lockdowns (Office for National Statistics, 2021).</w:t>
      </w:r>
    </w:p>
    <w:p w14:paraId="19C1B80E" w14:textId="77777777" w:rsidR="00792949" w:rsidRPr="00525E46" w:rsidRDefault="00792949" w:rsidP="00F907CA">
      <w:pPr>
        <w:spacing w:line="360" w:lineRule="auto"/>
        <w:rPr>
          <w:rFonts w:ascii="Arial" w:hAnsi="Arial" w:cs="Arial"/>
          <w:sz w:val="22"/>
          <w:szCs w:val="22"/>
        </w:rPr>
      </w:pPr>
    </w:p>
    <w:p w14:paraId="5C9E9A32" w14:textId="695C19E9" w:rsidR="00075082" w:rsidRPr="007C5B77" w:rsidRDefault="00075082" w:rsidP="00DE059A">
      <w:pPr>
        <w:pStyle w:val="Heading2"/>
      </w:pPr>
      <w:r w:rsidRPr="007C5B77">
        <w:t xml:space="preserve"> </w:t>
      </w:r>
      <w:bookmarkStart w:id="95" w:name="_Toc184293338"/>
      <w:r w:rsidRPr="007C5B77">
        <w:t>5. Challenges in Implementation of SDG 5</w:t>
      </w:r>
      <w:bookmarkEnd w:id="95"/>
    </w:p>
    <w:p w14:paraId="6D4AAD6C" w14:textId="77777777" w:rsidR="00075082" w:rsidRPr="00525E46" w:rsidRDefault="00056DD9" w:rsidP="00F907CA">
      <w:pPr>
        <w:spacing w:line="360" w:lineRule="auto"/>
        <w:rPr>
          <w:rFonts w:ascii="Arial" w:hAnsi="Arial" w:cs="Arial"/>
          <w:sz w:val="22"/>
          <w:szCs w:val="22"/>
        </w:rPr>
      </w:pPr>
      <w:bookmarkStart w:id="96" w:name="_Toc184293339"/>
      <w:r w:rsidRPr="00DE059A">
        <w:rPr>
          <w:rStyle w:val="Heading3Char"/>
        </w:rPr>
        <w:t>a.</w:t>
      </w:r>
      <w:r w:rsidR="00075082" w:rsidRPr="00DE059A">
        <w:rPr>
          <w:rStyle w:val="Heading3Char"/>
        </w:rPr>
        <w:t xml:space="preserve"> Persistent Inequalities</w:t>
      </w:r>
      <w:bookmarkEnd w:id="96"/>
      <w:r w:rsidR="00075082" w:rsidRPr="0085174A">
        <w:rPr>
          <w:rFonts w:ascii="Arial" w:hAnsi="Arial" w:cs="Arial"/>
          <w:b/>
          <w:bCs/>
          <w:sz w:val="22"/>
          <w:szCs w:val="22"/>
        </w:rPr>
        <w:t>:</w:t>
      </w:r>
      <w:r w:rsidR="00075082" w:rsidRPr="00525E46">
        <w:rPr>
          <w:rFonts w:ascii="Arial" w:hAnsi="Arial" w:cs="Arial"/>
          <w:sz w:val="22"/>
          <w:szCs w:val="22"/>
        </w:rPr>
        <w:t xml:space="preserve"> Despite progress, significant gender disparities persist in areas such as employment, pay, and political representation. For example, women in the UK still earn approximately 15% less than men on average (Office for National Statistics, 2021).</w:t>
      </w:r>
    </w:p>
    <w:p w14:paraId="64EBF21B" w14:textId="77777777" w:rsidR="00075082" w:rsidRPr="00525E46" w:rsidRDefault="00056DD9" w:rsidP="00F907CA">
      <w:pPr>
        <w:spacing w:line="360" w:lineRule="auto"/>
        <w:rPr>
          <w:rFonts w:ascii="Arial" w:hAnsi="Arial" w:cs="Arial"/>
          <w:sz w:val="22"/>
          <w:szCs w:val="22"/>
        </w:rPr>
      </w:pPr>
      <w:bookmarkStart w:id="97" w:name="_Toc184293340"/>
      <w:r w:rsidRPr="00DE059A">
        <w:rPr>
          <w:rStyle w:val="Heading3Char"/>
        </w:rPr>
        <w:lastRenderedPageBreak/>
        <w:t>b.</w:t>
      </w:r>
      <w:r w:rsidR="00075082" w:rsidRPr="00DE059A">
        <w:rPr>
          <w:rStyle w:val="Heading3Char"/>
        </w:rPr>
        <w:t xml:space="preserve"> Violence Against Women:</w:t>
      </w:r>
      <w:bookmarkEnd w:id="97"/>
      <w:r w:rsidR="00075082" w:rsidRPr="00525E46">
        <w:rPr>
          <w:rFonts w:ascii="Arial" w:hAnsi="Arial" w:cs="Arial"/>
          <w:sz w:val="22"/>
          <w:szCs w:val="22"/>
        </w:rPr>
        <w:t xml:space="preserve"> Gender-based violence remains a critical issue. The National Domestic Abuse Helpline reported a substantial increase in calls during the pandemic, highlighting the need for robust support systems (Women’s Aid, 2020).</w:t>
      </w:r>
    </w:p>
    <w:p w14:paraId="3C7BAE2A" w14:textId="45EEBC05" w:rsidR="007C5B77" w:rsidRDefault="00056DD9" w:rsidP="00056DD9">
      <w:pPr>
        <w:spacing w:line="360" w:lineRule="auto"/>
        <w:rPr>
          <w:rFonts w:ascii="Arial" w:hAnsi="Arial" w:cs="Arial"/>
          <w:sz w:val="22"/>
          <w:szCs w:val="22"/>
        </w:rPr>
      </w:pPr>
      <w:bookmarkStart w:id="98" w:name="_Toc184293341"/>
      <w:r w:rsidRPr="00DE059A">
        <w:rPr>
          <w:rStyle w:val="Heading3Char"/>
        </w:rPr>
        <w:t xml:space="preserve">c. </w:t>
      </w:r>
      <w:r w:rsidR="00075082" w:rsidRPr="00DE059A">
        <w:rPr>
          <w:rStyle w:val="Heading3Char"/>
        </w:rPr>
        <w:t>Cultural and Societal Norms:</w:t>
      </w:r>
      <w:bookmarkEnd w:id="98"/>
      <w:r w:rsidR="00075082" w:rsidRPr="00DE059A">
        <w:rPr>
          <w:rStyle w:val="Heading3Char"/>
        </w:rPr>
        <w:t xml:space="preserve"> </w:t>
      </w:r>
      <w:r w:rsidR="00075082" w:rsidRPr="00056DD9">
        <w:rPr>
          <w:rFonts w:ascii="Arial" w:hAnsi="Arial" w:cs="Arial"/>
          <w:sz w:val="22"/>
          <w:szCs w:val="22"/>
        </w:rPr>
        <w:t>Deep-rooted cultural attitudes towards gender roles can impede progress. Societal norms often perpetuate stereotypes that limit women's opportunities and reinforce discrimination</w:t>
      </w:r>
      <w:r w:rsidR="00E9504A" w:rsidRPr="00E9504A">
        <w:t xml:space="preserve"> </w:t>
      </w:r>
      <w:r w:rsidR="00E9504A" w:rsidRPr="00E9504A">
        <w:rPr>
          <w:rFonts w:ascii="Arial" w:hAnsi="Arial" w:cs="Arial"/>
          <w:sz w:val="22"/>
          <w:szCs w:val="22"/>
        </w:rPr>
        <w:t>House of Commons Women and Equalities Committee (2020)</w:t>
      </w:r>
      <w:r w:rsidR="00075082" w:rsidRPr="00056DD9">
        <w:rPr>
          <w:rFonts w:ascii="Arial" w:hAnsi="Arial" w:cs="Arial"/>
          <w:sz w:val="22"/>
          <w:szCs w:val="22"/>
        </w:rPr>
        <w:t>.</w:t>
      </w:r>
    </w:p>
    <w:p w14:paraId="0E9D0102" w14:textId="3B49A6FE" w:rsidR="0059293B" w:rsidRPr="00056DD9" w:rsidRDefault="0059293B" w:rsidP="00056DD9">
      <w:pPr>
        <w:spacing w:line="360" w:lineRule="auto"/>
        <w:rPr>
          <w:rFonts w:ascii="Arial" w:hAnsi="Arial" w:cs="Arial"/>
          <w:sz w:val="22"/>
          <w:szCs w:val="22"/>
        </w:rPr>
      </w:pPr>
    </w:p>
    <w:p w14:paraId="7E4F1FD8" w14:textId="7D420799" w:rsidR="00075082" w:rsidRPr="00525E46" w:rsidRDefault="00075082" w:rsidP="00F907CA">
      <w:pPr>
        <w:spacing w:line="360" w:lineRule="auto"/>
        <w:rPr>
          <w:rFonts w:ascii="Arial" w:hAnsi="Arial" w:cs="Arial"/>
          <w:sz w:val="22"/>
          <w:szCs w:val="22"/>
        </w:rPr>
      </w:pPr>
      <w:bookmarkStart w:id="99" w:name="_Toc184293342"/>
      <w:r w:rsidRPr="00643A10">
        <w:rPr>
          <w:rStyle w:val="Heading2Char"/>
        </w:rPr>
        <w:t>6. Recommendations for Achieving SDG 5</w:t>
      </w:r>
      <w:r w:rsidR="00DA0742">
        <w:rPr>
          <w:rStyle w:val="Heading2Char"/>
        </w:rPr>
        <w:t>.</w:t>
      </w:r>
      <w:bookmarkEnd w:id="99"/>
    </w:p>
    <w:p w14:paraId="6B6D4E1D" w14:textId="13981FEA" w:rsidR="00075082" w:rsidRPr="008056A4" w:rsidRDefault="00075082" w:rsidP="00DE059A">
      <w:pPr>
        <w:pStyle w:val="Heading3"/>
      </w:pPr>
      <w:bookmarkStart w:id="100" w:name="_Toc184293343"/>
      <w:r w:rsidRPr="00D1204F">
        <w:t xml:space="preserve">a. </w:t>
      </w:r>
      <w:bookmarkStart w:id="101" w:name="_Hlk184185212"/>
      <w:r w:rsidRPr="00D1204F">
        <w:t>Strengthen</w:t>
      </w:r>
      <w:r>
        <w:t xml:space="preserve"> </w:t>
      </w:r>
      <w:r w:rsidRPr="00D1204F">
        <w:t>Legislation Against Gender-Based Violence</w:t>
      </w:r>
      <w:r w:rsidR="00D1204F">
        <w:t>.</w:t>
      </w:r>
      <w:bookmarkEnd w:id="100"/>
    </w:p>
    <w:bookmarkEnd w:id="101"/>
    <w:p w14:paraId="72FD7943" w14:textId="7777777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The UK government should enhance legal frameworks to protect women from violence and ensure that perpetrators are held accountable. Comprehensive legislation that addresses all forms of gender-based violence is essential. Evidence shows that effective legal frameworks can reduce rates of violence and improve survivor outcomes (Home Office, 2021).</w:t>
      </w:r>
      <w:r w:rsidR="00D72C30">
        <w:rPr>
          <w:rFonts w:ascii="Arial" w:hAnsi="Arial" w:cs="Arial"/>
          <w:sz w:val="22"/>
          <w:szCs w:val="22"/>
        </w:rPr>
        <w:t xml:space="preserve"> </w:t>
      </w:r>
      <w:r w:rsidR="00676BB7">
        <w:rPr>
          <w:rFonts w:ascii="Arial" w:hAnsi="Arial" w:cs="Arial"/>
          <w:sz w:val="22"/>
          <w:szCs w:val="22"/>
        </w:rPr>
        <w:t>Eliminate Gender</w:t>
      </w:r>
      <w:r w:rsidR="00E548C4">
        <w:rPr>
          <w:rFonts w:ascii="Arial" w:hAnsi="Arial" w:cs="Arial"/>
          <w:sz w:val="22"/>
          <w:szCs w:val="22"/>
        </w:rPr>
        <w:t>-Based Violence</w:t>
      </w:r>
      <w:r w:rsidR="00D72C30">
        <w:rPr>
          <w:rFonts w:ascii="Arial" w:hAnsi="Arial" w:cs="Arial"/>
          <w:sz w:val="22"/>
          <w:szCs w:val="22"/>
        </w:rPr>
        <w:t xml:space="preserve"> remains a significant issue globally. </w:t>
      </w:r>
      <w:r w:rsidR="00E548C4">
        <w:rPr>
          <w:rFonts w:ascii="Arial" w:hAnsi="Arial" w:cs="Arial"/>
          <w:sz w:val="22"/>
          <w:szCs w:val="22"/>
        </w:rPr>
        <w:t>Therefore, i</w:t>
      </w:r>
      <w:r w:rsidR="00D72C30">
        <w:rPr>
          <w:rFonts w:ascii="Arial" w:hAnsi="Arial" w:cs="Arial"/>
          <w:sz w:val="22"/>
          <w:szCs w:val="22"/>
        </w:rPr>
        <w:t>mproving responses to this can involve better enforcement of law, education programs aimed at changing societal attitudes, and providing support services for survivors (UNWomen,2022).</w:t>
      </w:r>
    </w:p>
    <w:p w14:paraId="019C804D" w14:textId="6A15AAA4" w:rsidR="00075082" w:rsidRPr="00D1204F" w:rsidRDefault="00075082" w:rsidP="00DE059A">
      <w:pPr>
        <w:pStyle w:val="Heading3"/>
      </w:pPr>
      <w:bookmarkStart w:id="102" w:name="_Toc184293344"/>
      <w:r w:rsidRPr="00D1204F">
        <w:t xml:space="preserve">b. </w:t>
      </w:r>
      <w:bookmarkStart w:id="103" w:name="_Hlk184185258"/>
      <w:r w:rsidRPr="00D1204F">
        <w:t>Promote Gender Equality in the Workplace</w:t>
      </w:r>
      <w:bookmarkEnd w:id="102"/>
    </w:p>
    <w:bookmarkEnd w:id="103"/>
    <w:p w14:paraId="0E7DDE75" w14:textId="7777777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Implementing policies that promote equal pay and support for working mothers can significantly improve gender equality in the workplace. Initiatives such as mandatory gender pay gap reporting should be expanded to include smaller organizations, ensuring transparency and accountability (Equality and Human Rights Commission, 2020).</w:t>
      </w:r>
      <w:r w:rsidR="00AB3689">
        <w:rPr>
          <w:rFonts w:ascii="Arial" w:hAnsi="Arial" w:cs="Arial"/>
          <w:sz w:val="22"/>
          <w:szCs w:val="22"/>
        </w:rPr>
        <w:t xml:space="preserve"> Furthermore, women are underrepresented in leadership roles across sectors. </w:t>
      </w:r>
      <w:bookmarkStart w:id="104" w:name="_Hlk184185360"/>
      <w:r w:rsidR="00AB3689">
        <w:rPr>
          <w:rFonts w:ascii="Arial" w:hAnsi="Arial" w:cs="Arial"/>
          <w:sz w:val="22"/>
          <w:szCs w:val="22"/>
        </w:rPr>
        <w:t xml:space="preserve">Improving gender equality in leadership </w:t>
      </w:r>
      <w:bookmarkEnd w:id="104"/>
      <w:r w:rsidR="00AB3689">
        <w:rPr>
          <w:rFonts w:ascii="Arial" w:hAnsi="Arial" w:cs="Arial"/>
          <w:sz w:val="22"/>
          <w:szCs w:val="22"/>
        </w:rPr>
        <w:t xml:space="preserve">can be </w:t>
      </w:r>
      <w:r w:rsidR="0048279A">
        <w:rPr>
          <w:rFonts w:ascii="Arial" w:hAnsi="Arial" w:cs="Arial"/>
          <w:sz w:val="22"/>
          <w:szCs w:val="22"/>
        </w:rPr>
        <w:t>achieved through policies that promote women’s participation, such as quotas or mentorship (UN Women, 2021).</w:t>
      </w:r>
    </w:p>
    <w:p w14:paraId="0F123A32" w14:textId="4D9C3163" w:rsidR="00075082" w:rsidRPr="00D1204F" w:rsidRDefault="00075082" w:rsidP="00DE059A">
      <w:pPr>
        <w:pStyle w:val="Heading3"/>
      </w:pPr>
      <w:bookmarkStart w:id="105" w:name="_Toc184293345"/>
      <w:r w:rsidRPr="00D1204F">
        <w:t>c. Increase Support for Women’s Health Services</w:t>
      </w:r>
      <w:bookmarkEnd w:id="105"/>
    </w:p>
    <w:p w14:paraId="028C291D" w14:textId="5E48B222"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Investing in targeted health services for women, particularly in areas such as reproductive health and mental health, is crucial. Programs that focus on women's specific health needs can lead to better health outcomes and empower women to take control of their health (NHS England, 2021).</w:t>
      </w:r>
    </w:p>
    <w:p w14:paraId="09DC0BD2" w14:textId="13D0401E" w:rsidR="00075082" w:rsidRPr="00D1204F" w:rsidRDefault="00075082" w:rsidP="00DE059A">
      <w:pPr>
        <w:pStyle w:val="Heading3"/>
      </w:pPr>
      <w:bookmarkStart w:id="106" w:name="_Toc184293346"/>
      <w:r w:rsidRPr="00D1204F">
        <w:lastRenderedPageBreak/>
        <w:t>d. Foster Education and Awareness Campaigns</w:t>
      </w:r>
      <w:bookmarkEnd w:id="106"/>
    </w:p>
    <w:p w14:paraId="6D732A48" w14:textId="232126C4" w:rsidR="00E43078" w:rsidRDefault="00075082" w:rsidP="00F907CA">
      <w:pPr>
        <w:spacing w:line="360" w:lineRule="auto"/>
        <w:rPr>
          <w:rFonts w:ascii="Arial" w:hAnsi="Arial" w:cs="Arial"/>
          <w:sz w:val="22"/>
          <w:szCs w:val="22"/>
        </w:rPr>
      </w:pPr>
      <w:r w:rsidRPr="00525E46">
        <w:rPr>
          <w:rFonts w:ascii="Arial" w:hAnsi="Arial" w:cs="Arial"/>
          <w:sz w:val="22"/>
          <w:szCs w:val="22"/>
        </w:rPr>
        <w:t>Ongoing education and awareness campaigns should address gender stereotypes and promote positive representations of women in media and society. Engaging men and boys in these campaigns is essential to challenge harmful norms and promote gender equality (UN Women, 2019).</w:t>
      </w:r>
    </w:p>
    <w:p w14:paraId="2FA128F4" w14:textId="77777777" w:rsidR="00E43078" w:rsidRDefault="00E43078" w:rsidP="00F907CA">
      <w:pPr>
        <w:spacing w:line="360" w:lineRule="auto"/>
        <w:rPr>
          <w:rFonts w:ascii="Arial" w:hAnsi="Arial" w:cs="Arial"/>
          <w:sz w:val="22"/>
          <w:szCs w:val="22"/>
        </w:rPr>
      </w:pPr>
    </w:p>
    <w:p w14:paraId="21BF9C1A" w14:textId="77777777" w:rsidR="004E67D9" w:rsidRDefault="004E67D9" w:rsidP="00F907CA">
      <w:pPr>
        <w:spacing w:line="360" w:lineRule="auto"/>
        <w:rPr>
          <w:rFonts w:ascii="Arial" w:hAnsi="Arial" w:cs="Arial"/>
          <w:sz w:val="22"/>
          <w:szCs w:val="22"/>
        </w:rPr>
      </w:pPr>
    </w:p>
    <w:p w14:paraId="41845679" w14:textId="77777777" w:rsidR="004E67D9" w:rsidRDefault="004E67D9" w:rsidP="00F907CA">
      <w:pPr>
        <w:spacing w:line="360" w:lineRule="auto"/>
        <w:rPr>
          <w:rFonts w:ascii="Arial" w:hAnsi="Arial" w:cs="Arial"/>
          <w:sz w:val="22"/>
          <w:szCs w:val="22"/>
        </w:rPr>
      </w:pPr>
    </w:p>
    <w:p w14:paraId="6F692786" w14:textId="77777777" w:rsidR="00DA0742" w:rsidRDefault="00DA0742" w:rsidP="00F907CA">
      <w:pPr>
        <w:spacing w:line="360" w:lineRule="auto"/>
        <w:rPr>
          <w:rFonts w:ascii="Arial" w:hAnsi="Arial" w:cs="Arial"/>
          <w:sz w:val="22"/>
          <w:szCs w:val="22"/>
        </w:rPr>
      </w:pPr>
    </w:p>
    <w:p w14:paraId="14406A5F" w14:textId="77777777" w:rsidR="00DA0742" w:rsidRDefault="00DA0742" w:rsidP="00F907CA">
      <w:pPr>
        <w:spacing w:line="360" w:lineRule="auto"/>
        <w:rPr>
          <w:rFonts w:ascii="Arial" w:hAnsi="Arial" w:cs="Arial"/>
          <w:sz w:val="22"/>
          <w:szCs w:val="22"/>
        </w:rPr>
      </w:pPr>
    </w:p>
    <w:p w14:paraId="0D9B3AC7" w14:textId="77777777" w:rsidR="00DA0742" w:rsidRDefault="00DA0742" w:rsidP="00F907CA">
      <w:pPr>
        <w:spacing w:line="360" w:lineRule="auto"/>
        <w:rPr>
          <w:rFonts w:ascii="Arial" w:hAnsi="Arial" w:cs="Arial"/>
          <w:sz w:val="22"/>
          <w:szCs w:val="22"/>
        </w:rPr>
      </w:pPr>
    </w:p>
    <w:p w14:paraId="7E536831" w14:textId="77777777" w:rsidR="00DA0742" w:rsidRDefault="00DA0742" w:rsidP="00F907CA">
      <w:pPr>
        <w:spacing w:line="360" w:lineRule="auto"/>
        <w:rPr>
          <w:rFonts w:ascii="Arial" w:hAnsi="Arial" w:cs="Arial"/>
          <w:sz w:val="22"/>
          <w:szCs w:val="22"/>
        </w:rPr>
      </w:pPr>
    </w:p>
    <w:p w14:paraId="4FDA0E26" w14:textId="77777777" w:rsidR="00DA0742" w:rsidRDefault="00DA0742" w:rsidP="00F907CA">
      <w:pPr>
        <w:spacing w:line="360" w:lineRule="auto"/>
        <w:rPr>
          <w:rFonts w:ascii="Arial" w:hAnsi="Arial" w:cs="Arial"/>
          <w:sz w:val="22"/>
          <w:szCs w:val="22"/>
        </w:rPr>
      </w:pPr>
    </w:p>
    <w:p w14:paraId="5455B939" w14:textId="77777777" w:rsidR="00F77D1C" w:rsidRDefault="00F77D1C" w:rsidP="00F907CA">
      <w:pPr>
        <w:spacing w:line="360" w:lineRule="auto"/>
        <w:rPr>
          <w:ins w:id="107" w:author="Nomathemba Socikwa (2128581)" w:date="2024-12-05T03:15:00Z" w16du:dateUtc="2024-12-05T03:15:00Z"/>
          <w:rFonts w:ascii="Arial" w:hAnsi="Arial" w:cs="Arial"/>
          <w:sz w:val="22"/>
          <w:szCs w:val="22"/>
        </w:rPr>
      </w:pPr>
    </w:p>
    <w:p w14:paraId="25DC0A75" w14:textId="77777777" w:rsidR="00F77D1C" w:rsidRDefault="00F77D1C" w:rsidP="00F907CA">
      <w:pPr>
        <w:spacing w:line="360" w:lineRule="auto"/>
        <w:rPr>
          <w:ins w:id="108" w:author="Nomathemba Socikwa (2128581)" w:date="2024-12-05T03:15:00Z" w16du:dateUtc="2024-12-05T03:15:00Z"/>
          <w:rFonts w:ascii="Arial" w:hAnsi="Arial" w:cs="Arial"/>
          <w:sz w:val="22"/>
          <w:szCs w:val="22"/>
        </w:rPr>
      </w:pPr>
    </w:p>
    <w:p w14:paraId="1765DD38" w14:textId="77777777" w:rsidR="00F77D1C" w:rsidRDefault="00F77D1C" w:rsidP="00F907CA">
      <w:pPr>
        <w:spacing w:line="360" w:lineRule="auto"/>
        <w:rPr>
          <w:ins w:id="109" w:author="Nomathemba Socikwa (2128581)" w:date="2024-12-05T03:15:00Z" w16du:dateUtc="2024-12-05T03:15:00Z"/>
          <w:rFonts w:ascii="Arial" w:hAnsi="Arial" w:cs="Arial"/>
          <w:sz w:val="22"/>
          <w:szCs w:val="22"/>
        </w:rPr>
      </w:pPr>
    </w:p>
    <w:p w14:paraId="08943347" w14:textId="77777777" w:rsidR="00F77D1C" w:rsidRDefault="00F77D1C" w:rsidP="00F907CA">
      <w:pPr>
        <w:spacing w:line="360" w:lineRule="auto"/>
        <w:rPr>
          <w:ins w:id="110" w:author="Nomathemba Socikwa (2128581)" w:date="2024-12-05T03:15:00Z" w16du:dateUtc="2024-12-05T03:15:00Z"/>
          <w:rFonts w:ascii="Arial" w:hAnsi="Arial" w:cs="Arial"/>
          <w:sz w:val="22"/>
          <w:szCs w:val="22"/>
        </w:rPr>
      </w:pPr>
    </w:p>
    <w:p w14:paraId="70DCFE27" w14:textId="77777777" w:rsidR="00F77D1C" w:rsidRDefault="00F77D1C" w:rsidP="00F907CA">
      <w:pPr>
        <w:spacing w:line="360" w:lineRule="auto"/>
        <w:rPr>
          <w:rFonts w:ascii="Arial" w:hAnsi="Arial" w:cs="Arial"/>
          <w:sz w:val="22"/>
          <w:szCs w:val="22"/>
        </w:rPr>
      </w:pPr>
    </w:p>
    <w:p w14:paraId="171E12B1" w14:textId="77777777" w:rsidR="00A75CD2" w:rsidRDefault="00A75CD2" w:rsidP="00F907CA">
      <w:pPr>
        <w:spacing w:line="360" w:lineRule="auto"/>
        <w:rPr>
          <w:ins w:id="111" w:author="Nomathemba Socikwa (2128581)" w:date="2024-12-05T03:15:00Z" w16du:dateUtc="2024-12-05T03:15:00Z"/>
          <w:rFonts w:ascii="Arial" w:hAnsi="Arial" w:cs="Arial"/>
          <w:sz w:val="22"/>
          <w:szCs w:val="22"/>
        </w:rPr>
      </w:pPr>
    </w:p>
    <w:p w14:paraId="077AE5E8" w14:textId="77777777" w:rsidR="00E43078" w:rsidRDefault="00E43078" w:rsidP="00DA0742">
      <w:pPr>
        <w:pStyle w:val="Heading2"/>
      </w:pPr>
    </w:p>
    <w:p w14:paraId="60730CEB" w14:textId="77777777" w:rsidR="00A75CD2" w:rsidRDefault="00A75CD2" w:rsidP="00DA0742">
      <w:pPr>
        <w:pStyle w:val="Heading2"/>
      </w:pPr>
    </w:p>
    <w:p w14:paraId="7CD2EB01" w14:textId="77777777" w:rsidR="002A5FF8" w:rsidRDefault="002A5FF8" w:rsidP="002A5FF8"/>
    <w:p w14:paraId="70A6DD6B" w14:textId="77777777" w:rsidR="002A5FF8" w:rsidRPr="002A5FF8" w:rsidRDefault="002A5FF8" w:rsidP="002A5FF8"/>
    <w:p w14:paraId="3CA33DE4" w14:textId="77777777" w:rsidR="00A75CD2" w:rsidRDefault="00A75CD2" w:rsidP="00A75CD2"/>
    <w:p w14:paraId="62DFFBEE" w14:textId="77777777" w:rsidR="001B6678" w:rsidRPr="00A75CD2" w:rsidRDefault="001B6678" w:rsidP="00A75CD2"/>
    <w:p w14:paraId="42E47CBA" w14:textId="29E8BBA2" w:rsidR="003E245A" w:rsidRPr="003E245A" w:rsidRDefault="00075082" w:rsidP="00DA0742">
      <w:pPr>
        <w:pStyle w:val="Heading2"/>
      </w:pPr>
      <w:r w:rsidRPr="007C5B77">
        <w:lastRenderedPageBreak/>
        <w:t xml:space="preserve"> </w:t>
      </w:r>
      <w:bookmarkStart w:id="112" w:name="_Toc184293347"/>
      <w:r w:rsidRPr="007C5B77">
        <w:t>Conclusion</w:t>
      </w:r>
      <w:bookmarkEnd w:id="112"/>
    </w:p>
    <w:p w14:paraId="1EBC3FB0" w14:textId="6DBFE28E" w:rsidR="003E245A" w:rsidRPr="003E245A" w:rsidRDefault="003E245A" w:rsidP="003E245A">
      <w:pPr>
        <w:spacing w:line="360" w:lineRule="auto"/>
        <w:rPr>
          <w:rFonts w:ascii="Arial" w:hAnsi="Arial" w:cs="Arial"/>
          <w:sz w:val="22"/>
          <w:szCs w:val="22"/>
        </w:rPr>
      </w:pPr>
      <w:r w:rsidRPr="003E245A">
        <w:rPr>
          <w:rFonts w:ascii="Arial" w:hAnsi="Arial" w:cs="Arial"/>
          <w:sz w:val="22"/>
          <w:szCs w:val="22"/>
        </w:rPr>
        <w:t>The integration of health, wellbeing, and sustainable development is essential for creating resilient health systems that can meet current and future challenges. By critically examining these interconnections and utilizing secondary data to inform policy, stakeholders can implement strategies that enhance health outcomes, promote wellbeing, and contribute to sustainable development. The recommendations provided aim to foster a more integrated approach within health and care sectors, ultimately leading to healthier communities and a more sustainable future.</w:t>
      </w:r>
    </w:p>
    <w:p w14:paraId="4D681A04" w14:textId="6C2C76DF" w:rsidR="003E245A" w:rsidRPr="003E245A" w:rsidRDefault="003E245A" w:rsidP="003E245A">
      <w:pPr>
        <w:spacing w:line="360" w:lineRule="auto"/>
        <w:rPr>
          <w:rFonts w:ascii="Arial" w:hAnsi="Arial" w:cs="Arial"/>
          <w:sz w:val="22"/>
          <w:szCs w:val="22"/>
        </w:rPr>
      </w:pPr>
      <w:r w:rsidRPr="003E245A">
        <w:rPr>
          <w:rFonts w:ascii="Arial" w:hAnsi="Arial" w:cs="Arial"/>
          <w:sz w:val="22"/>
          <w:szCs w:val="22"/>
        </w:rPr>
        <w:t>SDG 3: Good Health and Well-Being is a critical goal that requires comprehensive strategies and sustained commitment from the UK government and health sectors. While progress has been made, ongoing challenges such as health inequalities and resource constraints must be addressed. By implementing the recommended strategies like Increase Investment in Preventive Health, Strengthen Mental Health Services, Foster Intersectoral Collaboration,</w:t>
      </w:r>
      <w:r w:rsidR="00E43078" w:rsidRPr="00E43078">
        <w:t xml:space="preserve"> </w:t>
      </w:r>
      <w:r w:rsidR="00E43078" w:rsidRPr="00E43078">
        <w:rPr>
          <w:rFonts w:ascii="Arial" w:hAnsi="Arial" w:cs="Arial"/>
          <w:sz w:val="22"/>
          <w:szCs w:val="22"/>
        </w:rPr>
        <w:t>investing in health infrastructure, and training more health professionals Strengthen Public Health Campaigns, the UK can continue to advance towards achieving this vital goal.</w:t>
      </w:r>
    </w:p>
    <w:p w14:paraId="2129D6CE" w14:textId="5F1B2472" w:rsidR="00BC6DD1" w:rsidRDefault="00075082" w:rsidP="003E245A">
      <w:pPr>
        <w:spacing w:line="360" w:lineRule="auto"/>
        <w:rPr>
          <w:rFonts w:ascii="Arial" w:hAnsi="Arial" w:cs="Arial"/>
          <w:sz w:val="22"/>
          <w:szCs w:val="22"/>
        </w:rPr>
      </w:pPr>
      <w:r w:rsidRPr="003E245A">
        <w:rPr>
          <w:rFonts w:ascii="Arial" w:hAnsi="Arial" w:cs="Arial"/>
          <w:sz w:val="22"/>
          <w:szCs w:val="22"/>
        </w:rPr>
        <w:t>SDG 5: Gender Equality is a vital goal that requires continued commitment and action from the UK government, civil society, and communities. While progress has been made, significant challenges remain. By implementing the recommendations</w:t>
      </w:r>
      <w:r w:rsidR="0048279A" w:rsidRPr="003E245A">
        <w:rPr>
          <w:rFonts w:ascii="Arial" w:hAnsi="Arial" w:cs="Arial"/>
          <w:sz w:val="22"/>
          <w:szCs w:val="22"/>
        </w:rPr>
        <w:t xml:space="preserve"> like Strengthen Legislation Against Gender-Based Violence, Promote Gender Equality in the Workplace, </w:t>
      </w:r>
      <w:r w:rsidR="00E548C4" w:rsidRPr="003E245A">
        <w:rPr>
          <w:rFonts w:ascii="Arial" w:hAnsi="Arial" w:cs="Arial"/>
          <w:sz w:val="22"/>
          <w:szCs w:val="22"/>
        </w:rPr>
        <w:t>improving</w:t>
      </w:r>
      <w:r w:rsidR="0048279A" w:rsidRPr="003E245A">
        <w:rPr>
          <w:rFonts w:ascii="Arial" w:hAnsi="Arial" w:cs="Arial"/>
          <w:sz w:val="22"/>
          <w:szCs w:val="22"/>
        </w:rPr>
        <w:t xml:space="preserve"> gender equality in leadership, Increase Support for Women’s Health Services, Foster Education and Awareness Campaigns</w:t>
      </w:r>
      <w:r w:rsidRPr="003E245A">
        <w:rPr>
          <w:rFonts w:ascii="Arial" w:hAnsi="Arial" w:cs="Arial"/>
          <w:sz w:val="22"/>
          <w:szCs w:val="22"/>
        </w:rPr>
        <w:t xml:space="preserve"> outlined in this report, the UK can further advance gender equality and empower women and girls, contributing to a fair and just society for all.</w:t>
      </w:r>
    </w:p>
    <w:p w14:paraId="7BE054CF" w14:textId="77777777" w:rsidR="00E43078" w:rsidRDefault="00E43078" w:rsidP="003E245A">
      <w:pPr>
        <w:spacing w:line="360" w:lineRule="auto"/>
        <w:rPr>
          <w:rFonts w:ascii="Arial" w:hAnsi="Arial" w:cs="Arial"/>
          <w:sz w:val="22"/>
          <w:szCs w:val="22"/>
        </w:rPr>
      </w:pPr>
    </w:p>
    <w:p w14:paraId="110F19F5" w14:textId="77777777" w:rsidR="00075082" w:rsidRDefault="00075082" w:rsidP="00F907CA">
      <w:pPr>
        <w:spacing w:line="360" w:lineRule="auto"/>
        <w:rPr>
          <w:rFonts w:ascii="Arial" w:hAnsi="Arial" w:cs="Arial"/>
          <w:sz w:val="22"/>
          <w:szCs w:val="22"/>
        </w:rPr>
      </w:pPr>
    </w:p>
    <w:p w14:paraId="03F5F9A9" w14:textId="77777777" w:rsidR="00D1204F" w:rsidRDefault="00D1204F" w:rsidP="00F907CA">
      <w:pPr>
        <w:spacing w:line="360" w:lineRule="auto"/>
        <w:rPr>
          <w:rFonts w:ascii="Arial" w:hAnsi="Arial" w:cs="Arial"/>
          <w:sz w:val="22"/>
          <w:szCs w:val="22"/>
        </w:rPr>
      </w:pPr>
    </w:p>
    <w:p w14:paraId="18735036" w14:textId="77777777" w:rsidR="00D1204F" w:rsidRDefault="00D1204F" w:rsidP="00F907CA">
      <w:pPr>
        <w:spacing w:line="360" w:lineRule="auto"/>
        <w:rPr>
          <w:rFonts w:ascii="Arial" w:hAnsi="Arial" w:cs="Arial"/>
          <w:sz w:val="22"/>
          <w:szCs w:val="22"/>
        </w:rPr>
      </w:pPr>
    </w:p>
    <w:p w14:paraId="10A6E7DD" w14:textId="77777777" w:rsidR="00D1204F" w:rsidRDefault="00D1204F" w:rsidP="00F907CA">
      <w:pPr>
        <w:spacing w:line="360" w:lineRule="auto"/>
        <w:rPr>
          <w:rFonts w:ascii="Arial" w:hAnsi="Arial" w:cs="Arial"/>
          <w:sz w:val="22"/>
          <w:szCs w:val="22"/>
        </w:rPr>
      </w:pPr>
    </w:p>
    <w:p w14:paraId="44100D27" w14:textId="77777777" w:rsidR="00D1204F" w:rsidRDefault="00D1204F" w:rsidP="00F907CA">
      <w:pPr>
        <w:spacing w:line="360" w:lineRule="auto"/>
        <w:rPr>
          <w:rFonts w:ascii="Arial" w:hAnsi="Arial" w:cs="Arial"/>
          <w:sz w:val="22"/>
          <w:szCs w:val="22"/>
        </w:rPr>
      </w:pPr>
    </w:p>
    <w:p w14:paraId="34ECD819" w14:textId="77777777" w:rsidR="00D1204F" w:rsidRPr="00525E46" w:rsidRDefault="00D1204F" w:rsidP="00F907CA">
      <w:pPr>
        <w:spacing w:line="360" w:lineRule="auto"/>
        <w:rPr>
          <w:rFonts w:ascii="Arial" w:hAnsi="Arial" w:cs="Arial"/>
          <w:sz w:val="22"/>
          <w:szCs w:val="22"/>
        </w:rPr>
      </w:pPr>
    </w:p>
    <w:p w14:paraId="64C8473C" w14:textId="142166C2" w:rsidR="002B11D8" w:rsidRPr="00FC1F18" w:rsidRDefault="00B03D9B" w:rsidP="0064405F">
      <w:pPr>
        <w:pStyle w:val="Heading1"/>
        <w:rPr>
          <w:b/>
          <w:u w:val="single"/>
        </w:rPr>
      </w:pPr>
      <w:bookmarkStart w:id="113" w:name="_Toc184293348"/>
      <w:r w:rsidRPr="00525E46">
        <w:rPr>
          <w:b/>
          <w:u w:val="single"/>
        </w:rPr>
        <w:lastRenderedPageBreak/>
        <w:t>References List</w:t>
      </w:r>
      <w:bookmarkEnd w:id="113"/>
    </w:p>
    <w:p w14:paraId="2668513D" w14:textId="77777777" w:rsidR="002B11D8" w:rsidRPr="008D36CB" w:rsidRDefault="002B11D8" w:rsidP="00F1289A">
      <w:pPr>
        <w:pStyle w:val="ListParagraph"/>
        <w:spacing w:line="360" w:lineRule="auto"/>
        <w:rPr>
          <w:rFonts w:ascii="Arial" w:hAnsi="Arial" w:cs="Arial"/>
          <w:sz w:val="22"/>
          <w:szCs w:val="22"/>
        </w:rPr>
      </w:pPr>
    </w:p>
    <w:p w14:paraId="7421ACD4" w14:textId="5F5201BE" w:rsidR="00BC6DD1"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Baker, C. (2020). </w:t>
      </w:r>
      <w:r w:rsidRPr="002472DC">
        <w:rPr>
          <w:rFonts w:ascii="Arial" w:hAnsi="Arial" w:cs="Arial"/>
          <w:i/>
          <w:iCs/>
          <w:sz w:val="22"/>
          <w:szCs w:val="22"/>
        </w:rPr>
        <w:t>Gender Equality in the UK: The Current Status and Future Directions</w:t>
      </w:r>
      <w:r w:rsidRPr="002472DC">
        <w:rPr>
          <w:rFonts w:ascii="Arial" w:hAnsi="Arial" w:cs="Arial"/>
          <w:sz w:val="22"/>
          <w:szCs w:val="22"/>
        </w:rPr>
        <w:t xml:space="preserve">. London: Institute for Public Policy Research. Available at: </w:t>
      </w:r>
      <w:hyperlink r:id="rId12" w:history="1">
        <w:r w:rsidR="00196816" w:rsidRPr="002472DC">
          <w:rPr>
            <w:rStyle w:val="Hyperlink"/>
            <w:rFonts w:ascii="Arial" w:hAnsi="Arial" w:cs="Arial"/>
            <w:sz w:val="22"/>
            <w:szCs w:val="22"/>
          </w:rPr>
          <w:t>https://www.ippr.org/publications/gender-equality-in-the-uk</w:t>
        </w:r>
      </w:hyperlink>
      <w:r w:rsidR="00196816" w:rsidRPr="002472DC">
        <w:rPr>
          <w:rFonts w:ascii="Arial" w:hAnsi="Arial" w:cs="Arial"/>
          <w:sz w:val="22"/>
          <w:szCs w:val="22"/>
        </w:rPr>
        <w:t xml:space="preserve"> </w:t>
      </w:r>
      <w:r w:rsidRPr="002472DC">
        <w:rPr>
          <w:rFonts w:ascii="Arial" w:hAnsi="Arial" w:cs="Arial"/>
          <w:sz w:val="22"/>
          <w:szCs w:val="22"/>
        </w:rPr>
        <w:t>(Accessed: 18</w:t>
      </w:r>
      <w:r w:rsidR="00196816" w:rsidRPr="002472DC">
        <w:rPr>
          <w:rFonts w:ascii="Arial" w:hAnsi="Arial" w:cs="Arial"/>
          <w:sz w:val="22"/>
          <w:szCs w:val="22"/>
        </w:rPr>
        <w:t>th</w:t>
      </w:r>
      <w:r w:rsidRPr="002472DC">
        <w:rPr>
          <w:rFonts w:ascii="Arial" w:hAnsi="Arial" w:cs="Arial"/>
          <w:sz w:val="22"/>
          <w:szCs w:val="22"/>
        </w:rPr>
        <w:t xml:space="preserve"> November 2024).</w:t>
      </w:r>
    </w:p>
    <w:p w14:paraId="269D994C" w14:textId="77F868CE" w:rsidR="002B11D8" w:rsidRPr="002472DC" w:rsidRDefault="002B11D8" w:rsidP="002472DC">
      <w:pPr>
        <w:spacing w:line="360" w:lineRule="auto"/>
        <w:ind w:left="720"/>
        <w:rPr>
          <w:rFonts w:ascii="Arial" w:hAnsi="Arial" w:cs="Arial"/>
          <w:sz w:val="22"/>
          <w:szCs w:val="22"/>
        </w:rPr>
      </w:pPr>
      <w:proofErr w:type="spellStart"/>
      <w:r w:rsidRPr="002472DC">
        <w:rPr>
          <w:rFonts w:ascii="Arial" w:hAnsi="Arial" w:cs="Arial"/>
          <w:sz w:val="22"/>
          <w:szCs w:val="22"/>
        </w:rPr>
        <w:t>Bashshur</w:t>
      </w:r>
      <w:proofErr w:type="spellEnd"/>
      <w:r w:rsidRPr="002472DC">
        <w:rPr>
          <w:rFonts w:ascii="Arial" w:hAnsi="Arial" w:cs="Arial"/>
          <w:sz w:val="22"/>
          <w:szCs w:val="22"/>
        </w:rPr>
        <w:t xml:space="preserve">, R., Shannon, G., Smith, B.R. and Woodward, M. (2020) ‘The Empirical Foundations of Telemedicine Interventions for Chronic Disease Management’, </w:t>
      </w:r>
      <w:r w:rsidRPr="002472DC">
        <w:rPr>
          <w:rFonts w:ascii="Arial" w:hAnsi="Arial" w:cs="Arial"/>
          <w:i/>
          <w:sz w:val="22"/>
          <w:szCs w:val="22"/>
        </w:rPr>
        <w:t>Telemedicine and e-Health</w:t>
      </w:r>
      <w:r w:rsidRPr="002472DC">
        <w:rPr>
          <w:rFonts w:ascii="Arial" w:hAnsi="Arial" w:cs="Arial"/>
          <w:i/>
          <w:iCs/>
          <w:sz w:val="22"/>
          <w:szCs w:val="22"/>
        </w:rPr>
        <w:t>,</w:t>
      </w:r>
      <w:r w:rsidRPr="002472DC">
        <w:rPr>
          <w:rFonts w:ascii="Arial" w:hAnsi="Arial" w:cs="Arial"/>
          <w:sz w:val="22"/>
          <w:szCs w:val="22"/>
        </w:rPr>
        <w:t xml:space="preserve"> 26(8), pp. 1047-1059.</w:t>
      </w:r>
    </w:p>
    <w:p w14:paraId="070EB6F4" w14:textId="6D438074"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Berkman, L.F., Glass, T., Brissette, I. and Seeman, T.E. (2014) ‘From Social Integration to Health: Durkheim in the New Millennium’, </w:t>
      </w:r>
      <w:r w:rsidRPr="002472DC">
        <w:rPr>
          <w:rFonts w:ascii="Arial" w:hAnsi="Arial" w:cs="Arial"/>
          <w:i/>
          <w:sz w:val="22"/>
          <w:szCs w:val="22"/>
        </w:rPr>
        <w:t>Social Science &amp; Medicine</w:t>
      </w:r>
      <w:r w:rsidRPr="002472DC">
        <w:rPr>
          <w:rFonts w:ascii="Arial" w:hAnsi="Arial" w:cs="Arial"/>
          <w:sz w:val="22"/>
          <w:szCs w:val="22"/>
        </w:rPr>
        <w:t>, 65(5), pp. 1045-1056.</w:t>
      </w:r>
    </w:p>
    <w:p w14:paraId="7DB1E24A" w14:textId="2182ECEB"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Crown Prosecution Service (2020). </w:t>
      </w:r>
      <w:r w:rsidRPr="002472DC">
        <w:rPr>
          <w:rFonts w:ascii="Arial" w:hAnsi="Arial" w:cs="Arial"/>
          <w:i/>
          <w:sz w:val="22"/>
          <w:szCs w:val="22"/>
        </w:rPr>
        <w:t>Violence Against Women and Girls: An Overview of the CPS Response</w:t>
      </w:r>
      <w:r w:rsidRPr="002472DC">
        <w:rPr>
          <w:rFonts w:ascii="Arial" w:hAnsi="Arial" w:cs="Arial"/>
          <w:sz w:val="22"/>
          <w:szCs w:val="22"/>
        </w:rPr>
        <w:t>. Available at:</w:t>
      </w:r>
      <w:r w:rsidR="00A75CD2" w:rsidRPr="002472DC">
        <w:rPr>
          <w:rFonts w:ascii="Arial" w:hAnsi="Arial" w:cs="Arial"/>
          <w:sz w:val="22"/>
          <w:szCs w:val="22"/>
        </w:rPr>
        <w:t xml:space="preserve"> </w:t>
      </w:r>
      <w:hyperlink r:id="rId13" w:history="1">
        <w:r w:rsidR="00196816" w:rsidRPr="002472DC">
          <w:rPr>
            <w:rStyle w:val="Hyperlink"/>
            <w:rFonts w:ascii="Arial" w:hAnsi="Arial" w:cs="Arial"/>
            <w:sz w:val="22"/>
            <w:szCs w:val="22"/>
          </w:rPr>
          <w:t>https://www.cps.gov.uk</w:t>
        </w:r>
      </w:hyperlink>
      <w:r w:rsidR="00196816" w:rsidRPr="002472DC">
        <w:rPr>
          <w:rFonts w:ascii="Arial" w:hAnsi="Arial" w:cs="Arial"/>
          <w:sz w:val="22"/>
          <w:szCs w:val="22"/>
        </w:rPr>
        <w:t xml:space="preserve"> </w:t>
      </w:r>
      <w:r w:rsidRPr="002472DC">
        <w:rPr>
          <w:rFonts w:ascii="Arial" w:hAnsi="Arial" w:cs="Arial"/>
          <w:sz w:val="22"/>
          <w:szCs w:val="22"/>
        </w:rPr>
        <w:t>(Accessed: 18</w:t>
      </w:r>
      <w:r w:rsidR="00196816" w:rsidRPr="002472DC">
        <w:rPr>
          <w:rFonts w:ascii="Arial" w:hAnsi="Arial" w:cs="Arial"/>
          <w:sz w:val="22"/>
          <w:szCs w:val="22"/>
        </w:rPr>
        <w:t>th</w:t>
      </w:r>
      <w:r w:rsidRPr="002472DC">
        <w:rPr>
          <w:rFonts w:ascii="Arial" w:hAnsi="Arial" w:cs="Arial"/>
          <w:sz w:val="22"/>
          <w:szCs w:val="22"/>
        </w:rPr>
        <w:t xml:space="preserve"> November 2024).</w:t>
      </w:r>
    </w:p>
    <w:p w14:paraId="2C43356F" w14:textId="000E0F40"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Diener, E., Oishi, S. and Lucas, R.E. (2018) ‘Subjective Well-Being: The Science of Happiness and Life Satisfaction’, </w:t>
      </w:r>
      <w:r w:rsidRPr="002472DC">
        <w:rPr>
          <w:rFonts w:ascii="Arial" w:hAnsi="Arial" w:cs="Arial"/>
          <w:i/>
          <w:sz w:val="22"/>
          <w:szCs w:val="22"/>
        </w:rPr>
        <w:t>In: Handbook of Well-Being</w:t>
      </w:r>
      <w:r w:rsidRPr="002472DC">
        <w:rPr>
          <w:rFonts w:ascii="Arial" w:hAnsi="Arial" w:cs="Arial"/>
          <w:sz w:val="22"/>
          <w:szCs w:val="22"/>
        </w:rPr>
        <w:t>. Salt Lake City: DEF Publishers.</w:t>
      </w:r>
    </w:p>
    <w:p w14:paraId="75150821" w14:textId="77777777" w:rsidR="00A75CD2"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Equality and Human Rights Commission (2020) </w:t>
      </w:r>
      <w:r w:rsidRPr="002472DC">
        <w:rPr>
          <w:rFonts w:ascii="Arial" w:hAnsi="Arial" w:cs="Arial"/>
          <w:i/>
          <w:iCs/>
          <w:sz w:val="22"/>
          <w:szCs w:val="22"/>
        </w:rPr>
        <w:t>Gender Pay Gap Reporting</w:t>
      </w:r>
      <w:r w:rsidRPr="002472DC">
        <w:rPr>
          <w:rFonts w:ascii="Arial" w:hAnsi="Arial" w:cs="Arial"/>
          <w:sz w:val="22"/>
          <w:szCs w:val="22"/>
        </w:rPr>
        <w:t xml:space="preserve">. Available at: </w:t>
      </w:r>
      <w:hyperlink r:id="rId14" w:history="1">
        <w:r w:rsidR="00196816" w:rsidRPr="002472DC">
          <w:rPr>
            <w:rStyle w:val="Hyperlink"/>
            <w:rFonts w:ascii="Arial" w:hAnsi="Arial" w:cs="Arial"/>
            <w:sz w:val="22"/>
            <w:szCs w:val="22"/>
          </w:rPr>
          <w:t>https://www.equalityhumanrights.com</w:t>
        </w:r>
      </w:hyperlink>
      <w:r w:rsidR="00196816" w:rsidRPr="002472DC">
        <w:rPr>
          <w:rFonts w:ascii="Arial" w:hAnsi="Arial" w:cs="Arial"/>
          <w:sz w:val="22"/>
          <w:szCs w:val="22"/>
        </w:rPr>
        <w:t xml:space="preserve"> </w:t>
      </w:r>
      <w:r w:rsidRPr="002472DC">
        <w:rPr>
          <w:rFonts w:ascii="Arial" w:hAnsi="Arial" w:cs="Arial"/>
          <w:sz w:val="22"/>
          <w:szCs w:val="22"/>
        </w:rPr>
        <w:t>(Accessed: 1</w:t>
      </w:r>
      <w:r w:rsidR="00196816" w:rsidRPr="002472DC">
        <w:rPr>
          <w:rFonts w:ascii="Arial" w:hAnsi="Arial" w:cs="Arial"/>
          <w:sz w:val="22"/>
          <w:szCs w:val="22"/>
        </w:rPr>
        <w:t>5th</w:t>
      </w:r>
      <w:r w:rsidRPr="002472DC">
        <w:rPr>
          <w:rFonts w:ascii="Arial" w:hAnsi="Arial" w:cs="Arial"/>
          <w:sz w:val="22"/>
          <w:szCs w:val="22"/>
        </w:rPr>
        <w:t xml:space="preserve"> November 2024).</w:t>
      </w:r>
    </w:p>
    <w:p w14:paraId="0D6C5744" w14:textId="0D20D9AF"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Equality and Human Rights Commission (2021). </w:t>
      </w:r>
      <w:r w:rsidRPr="002472DC">
        <w:rPr>
          <w:rFonts w:ascii="Arial" w:hAnsi="Arial" w:cs="Arial"/>
          <w:i/>
          <w:sz w:val="22"/>
          <w:szCs w:val="22"/>
        </w:rPr>
        <w:t>Is Britain Fairer? The State of Equality and Human Rights 2020</w:t>
      </w:r>
      <w:r w:rsidR="00A75CD2" w:rsidRPr="002472DC">
        <w:rPr>
          <w:rFonts w:ascii="Arial" w:hAnsi="Arial" w:cs="Arial"/>
          <w:sz w:val="22"/>
          <w:szCs w:val="22"/>
        </w:rPr>
        <w:t xml:space="preserve">. </w:t>
      </w:r>
      <w:r w:rsidRPr="002472DC">
        <w:rPr>
          <w:rFonts w:ascii="Arial" w:hAnsi="Arial" w:cs="Arial"/>
          <w:sz w:val="22"/>
          <w:szCs w:val="22"/>
        </w:rPr>
        <w:t xml:space="preserve">Available at: </w:t>
      </w:r>
      <w:hyperlink r:id="rId15" w:history="1">
        <w:r w:rsidR="00A75CD2" w:rsidRPr="002472DC">
          <w:rPr>
            <w:rStyle w:val="Hyperlink"/>
            <w:rFonts w:ascii="Arial" w:hAnsi="Arial" w:cs="Arial"/>
            <w:sz w:val="22"/>
            <w:szCs w:val="22"/>
          </w:rPr>
          <w:t>https://www.equalityhumanrights.com/en/publication-download/britain-fairer-2020</w:t>
        </w:r>
      </w:hyperlink>
      <w:r w:rsidR="00A75CD2" w:rsidRPr="002472DC">
        <w:rPr>
          <w:rFonts w:ascii="Arial" w:hAnsi="Arial" w:cs="Arial"/>
          <w:sz w:val="22"/>
          <w:szCs w:val="22"/>
        </w:rPr>
        <w:t xml:space="preserve"> </w:t>
      </w:r>
      <w:r w:rsidRPr="002472DC">
        <w:rPr>
          <w:rFonts w:ascii="Arial" w:hAnsi="Arial" w:cs="Arial"/>
          <w:sz w:val="22"/>
          <w:szCs w:val="22"/>
        </w:rPr>
        <w:t xml:space="preserve"> (Accessed: 1</w:t>
      </w:r>
      <w:r w:rsidR="00732C16" w:rsidRPr="002472DC">
        <w:rPr>
          <w:rFonts w:ascii="Arial" w:hAnsi="Arial" w:cs="Arial"/>
          <w:sz w:val="22"/>
          <w:szCs w:val="22"/>
        </w:rPr>
        <w:t>5</w:t>
      </w:r>
      <w:r w:rsidRPr="002472DC">
        <w:rPr>
          <w:rFonts w:ascii="Arial" w:hAnsi="Arial" w:cs="Arial"/>
          <w:sz w:val="22"/>
          <w:szCs w:val="22"/>
        </w:rPr>
        <w:t xml:space="preserve"> November 2024).</w:t>
      </w:r>
    </w:p>
    <w:p w14:paraId="105C8E51" w14:textId="0230A6C7"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Fawcett Society (2021). </w:t>
      </w:r>
      <w:r w:rsidRPr="002472DC">
        <w:rPr>
          <w:rFonts w:ascii="Arial" w:hAnsi="Arial" w:cs="Arial"/>
          <w:i/>
          <w:iCs/>
          <w:sz w:val="22"/>
          <w:szCs w:val="22"/>
        </w:rPr>
        <w:t>The Fawcett Society’s 2021 Gender Equality Index</w:t>
      </w:r>
      <w:r w:rsidRPr="002472DC">
        <w:rPr>
          <w:rFonts w:ascii="Arial" w:hAnsi="Arial" w:cs="Arial"/>
          <w:sz w:val="22"/>
          <w:szCs w:val="22"/>
        </w:rPr>
        <w:t>. Available at:</w:t>
      </w:r>
      <w:r w:rsidR="00A75CD2" w:rsidRPr="002472DC">
        <w:rPr>
          <w:rFonts w:ascii="Arial" w:hAnsi="Arial" w:cs="Arial"/>
          <w:sz w:val="22"/>
          <w:szCs w:val="22"/>
        </w:rPr>
        <w:t xml:space="preserve"> </w:t>
      </w:r>
      <w:hyperlink r:id="rId16" w:history="1">
        <w:r w:rsidR="00A75CD2" w:rsidRPr="002472DC">
          <w:rPr>
            <w:rStyle w:val="Hyperlink"/>
            <w:rFonts w:ascii="Arial" w:hAnsi="Arial" w:cs="Arial"/>
            <w:sz w:val="22"/>
            <w:szCs w:val="22"/>
          </w:rPr>
          <w:t>https://www.fawcettsociety.org.uk</w:t>
        </w:r>
      </w:hyperlink>
      <w:r w:rsidR="000465EB" w:rsidRPr="002472DC">
        <w:rPr>
          <w:rFonts w:ascii="Arial" w:hAnsi="Arial" w:cs="Arial"/>
          <w:sz w:val="22"/>
          <w:szCs w:val="22"/>
        </w:rPr>
        <w:t xml:space="preserve"> </w:t>
      </w:r>
      <w:r w:rsidRPr="002472DC">
        <w:rPr>
          <w:rFonts w:ascii="Arial" w:hAnsi="Arial" w:cs="Arial"/>
          <w:sz w:val="22"/>
          <w:szCs w:val="22"/>
        </w:rPr>
        <w:t xml:space="preserve"> (Accessed: </w:t>
      </w:r>
      <w:r w:rsidR="000465EB" w:rsidRPr="002472DC">
        <w:rPr>
          <w:rFonts w:ascii="Arial" w:hAnsi="Arial" w:cs="Arial"/>
          <w:sz w:val="22"/>
          <w:szCs w:val="22"/>
        </w:rPr>
        <w:t>20th</w:t>
      </w:r>
      <w:r w:rsidRPr="002472DC">
        <w:rPr>
          <w:rFonts w:ascii="Arial" w:hAnsi="Arial" w:cs="Arial"/>
          <w:sz w:val="22"/>
          <w:szCs w:val="22"/>
        </w:rPr>
        <w:t xml:space="preserve"> November 2024).</w:t>
      </w:r>
    </w:p>
    <w:p w14:paraId="49CC7F42" w14:textId="3FA60103"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Friedli, L. (2016) </w:t>
      </w:r>
      <w:r w:rsidRPr="002472DC">
        <w:rPr>
          <w:rFonts w:ascii="Arial" w:hAnsi="Arial" w:cs="Arial"/>
          <w:i/>
          <w:sz w:val="22"/>
          <w:szCs w:val="22"/>
        </w:rPr>
        <w:t>Mental Health Improvement: A Guide for Health and Wellbeing Boards</w:t>
      </w:r>
      <w:r w:rsidRPr="002472DC">
        <w:rPr>
          <w:rFonts w:ascii="Arial" w:hAnsi="Arial" w:cs="Arial"/>
          <w:sz w:val="22"/>
          <w:szCs w:val="22"/>
        </w:rPr>
        <w:t xml:space="preserve">. Available at: </w:t>
      </w:r>
      <w:hyperlink r:id="rId17" w:history="1">
        <w:r w:rsidR="00A75CD2" w:rsidRPr="002472DC">
          <w:rPr>
            <w:rStyle w:val="Hyperlink"/>
            <w:rFonts w:ascii="Arial" w:hAnsi="Arial" w:cs="Arial"/>
            <w:sz w:val="22"/>
            <w:szCs w:val="22"/>
          </w:rPr>
          <w:t>https://www.mentalhealth.org.uk</w:t>
        </w:r>
      </w:hyperlink>
      <w:r w:rsidR="00A75CD2" w:rsidRPr="002472DC">
        <w:rPr>
          <w:rFonts w:ascii="Arial" w:hAnsi="Arial" w:cs="Arial"/>
          <w:sz w:val="22"/>
          <w:szCs w:val="22"/>
        </w:rPr>
        <w:t xml:space="preserve"> </w:t>
      </w:r>
      <w:r w:rsidRPr="002472DC">
        <w:rPr>
          <w:rFonts w:ascii="Arial" w:hAnsi="Arial" w:cs="Arial"/>
          <w:sz w:val="22"/>
          <w:szCs w:val="22"/>
        </w:rPr>
        <w:t>(Accessed:</w:t>
      </w:r>
      <w:r w:rsidR="00A75CD2" w:rsidRPr="002472DC">
        <w:rPr>
          <w:rFonts w:ascii="Arial" w:hAnsi="Arial" w:cs="Arial"/>
          <w:sz w:val="22"/>
          <w:szCs w:val="22"/>
        </w:rPr>
        <w:t xml:space="preserve"> </w:t>
      </w:r>
      <w:r w:rsidRPr="002472DC">
        <w:rPr>
          <w:rFonts w:ascii="Arial" w:hAnsi="Arial" w:cs="Arial"/>
          <w:sz w:val="22"/>
          <w:szCs w:val="22"/>
        </w:rPr>
        <w:t>1</w:t>
      </w:r>
      <w:r w:rsidR="00732C16" w:rsidRPr="002472DC">
        <w:rPr>
          <w:rFonts w:ascii="Arial" w:hAnsi="Arial" w:cs="Arial"/>
          <w:sz w:val="22"/>
          <w:szCs w:val="22"/>
        </w:rPr>
        <w:t>5</w:t>
      </w:r>
      <w:r w:rsidR="000465EB" w:rsidRPr="002472DC">
        <w:rPr>
          <w:rFonts w:ascii="Arial" w:hAnsi="Arial" w:cs="Arial"/>
          <w:sz w:val="22"/>
          <w:szCs w:val="22"/>
        </w:rPr>
        <w:t>th</w:t>
      </w:r>
      <w:r w:rsidRPr="002472DC">
        <w:rPr>
          <w:rFonts w:ascii="Arial" w:hAnsi="Arial" w:cs="Arial"/>
          <w:sz w:val="22"/>
          <w:szCs w:val="22"/>
        </w:rPr>
        <w:t xml:space="preserve"> November 2024).</w:t>
      </w:r>
    </w:p>
    <w:p w14:paraId="453AEBE8" w14:textId="3233B690"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Gender Equality Advisory Council (2021). </w:t>
      </w:r>
      <w:r w:rsidRPr="002472DC">
        <w:rPr>
          <w:rFonts w:ascii="Arial" w:hAnsi="Arial" w:cs="Arial"/>
          <w:i/>
          <w:sz w:val="22"/>
          <w:szCs w:val="22"/>
        </w:rPr>
        <w:t>Final Report: Recommendations for the UK Government</w:t>
      </w:r>
      <w:r w:rsidRPr="002472DC">
        <w:rPr>
          <w:rFonts w:ascii="Arial" w:hAnsi="Arial" w:cs="Arial"/>
          <w:sz w:val="22"/>
          <w:szCs w:val="22"/>
        </w:rPr>
        <w:t xml:space="preserve">. Available at: </w:t>
      </w:r>
      <w:hyperlink r:id="rId18" w:history="1">
        <w:r w:rsidR="000465EB" w:rsidRPr="002472DC">
          <w:rPr>
            <w:rStyle w:val="Hyperlink"/>
            <w:rFonts w:ascii="Arial" w:hAnsi="Arial" w:cs="Arial"/>
            <w:sz w:val="22"/>
            <w:szCs w:val="22"/>
          </w:rPr>
          <w:t>https://www.gov.uk/government/publications/gender-equality-advisory-council-final-report</w:t>
        </w:r>
      </w:hyperlink>
      <w:r w:rsidR="000465EB" w:rsidRPr="002472DC">
        <w:rPr>
          <w:rFonts w:ascii="Arial" w:hAnsi="Arial" w:cs="Arial"/>
          <w:sz w:val="22"/>
          <w:szCs w:val="22"/>
        </w:rPr>
        <w:t xml:space="preserve"> </w:t>
      </w:r>
      <w:r w:rsidRPr="002472DC">
        <w:rPr>
          <w:rFonts w:ascii="Arial" w:hAnsi="Arial" w:cs="Arial"/>
          <w:sz w:val="22"/>
          <w:szCs w:val="22"/>
        </w:rPr>
        <w:t>(Accessed: 18</w:t>
      </w:r>
      <w:r w:rsidR="000465EB" w:rsidRPr="002472DC">
        <w:rPr>
          <w:rFonts w:ascii="Arial" w:hAnsi="Arial" w:cs="Arial"/>
          <w:sz w:val="22"/>
          <w:szCs w:val="22"/>
        </w:rPr>
        <w:t>th</w:t>
      </w:r>
      <w:r w:rsidRPr="002472DC">
        <w:rPr>
          <w:rFonts w:ascii="Arial" w:hAnsi="Arial" w:cs="Arial"/>
          <w:sz w:val="22"/>
          <w:szCs w:val="22"/>
        </w:rPr>
        <w:t xml:space="preserve"> November 2024).</w:t>
      </w:r>
    </w:p>
    <w:p w14:paraId="305845B2" w14:textId="7C320610"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lastRenderedPageBreak/>
        <w:t xml:space="preserve">Home Office (2021). </w:t>
      </w:r>
      <w:r w:rsidRPr="002472DC">
        <w:rPr>
          <w:rFonts w:ascii="Arial" w:hAnsi="Arial" w:cs="Arial"/>
          <w:i/>
          <w:sz w:val="22"/>
          <w:szCs w:val="22"/>
        </w:rPr>
        <w:t>Tackling Violence Against Women and Girls</w:t>
      </w:r>
      <w:r w:rsidR="00A75CD2" w:rsidRPr="002472DC">
        <w:rPr>
          <w:rFonts w:ascii="Arial" w:hAnsi="Arial" w:cs="Arial"/>
          <w:i/>
          <w:sz w:val="22"/>
          <w:szCs w:val="22"/>
        </w:rPr>
        <w:t xml:space="preserve"> </w:t>
      </w:r>
      <w:r w:rsidRPr="002472DC">
        <w:rPr>
          <w:rFonts w:ascii="Arial" w:hAnsi="Arial" w:cs="Arial"/>
          <w:sz w:val="22"/>
          <w:szCs w:val="22"/>
        </w:rPr>
        <w:t xml:space="preserve">Home Office (2021). Tackling Violence Against Women and Girls. Available at: </w:t>
      </w:r>
      <w:hyperlink r:id="rId19" w:history="1">
        <w:r w:rsidR="000465EB" w:rsidRPr="002472DC">
          <w:rPr>
            <w:rStyle w:val="Hyperlink"/>
            <w:rFonts w:ascii="Arial" w:hAnsi="Arial" w:cs="Arial"/>
            <w:sz w:val="22"/>
            <w:szCs w:val="22"/>
          </w:rPr>
          <w:t>https://www.gov.uk/government/publications</w:t>
        </w:r>
      </w:hyperlink>
      <w:r w:rsidR="000465EB" w:rsidRPr="002472DC">
        <w:rPr>
          <w:rFonts w:ascii="Arial" w:hAnsi="Arial" w:cs="Arial"/>
          <w:sz w:val="22"/>
          <w:szCs w:val="22"/>
        </w:rPr>
        <w:t xml:space="preserve"> </w:t>
      </w:r>
      <w:r w:rsidRPr="002472DC">
        <w:rPr>
          <w:rFonts w:ascii="Arial" w:hAnsi="Arial" w:cs="Arial"/>
          <w:sz w:val="22"/>
          <w:szCs w:val="22"/>
        </w:rPr>
        <w:t>(Accessed: 18</w:t>
      </w:r>
      <w:r w:rsidR="000465EB" w:rsidRPr="002472DC">
        <w:rPr>
          <w:rFonts w:ascii="Arial" w:hAnsi="Arial" w:cs="Arial"/>
          <w:sz w:val="22"/>
          <w:szCs w:val="22"/>
        </w:rPr>
        <w:t>th</w:t>
      </w:r>
      <w:r w:rsidRPr="002472DC">
        <w:rPr>
          <w:rFonts w:ascii="Arial" w:hAnsi="Arial" w:cs="Arial"/>
          <w:sz w:val="22"/>
          <w:szCs w:val="22"/>
        </w:rPr>
        <w:t xml:space="preserve"> November 2024).</w:t>
      </w:r>
    </w:p>
    <w:p w14:paraId="45767E67" w14:textId="785CCD9A"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House of Commons Women and Equalities Committee (2020). </w:t>
      </w:r>
      <w:r w:rsidRPr="002472DC">
        <w:rPr>
          <w:rFonts w:ascii="Arial" w:hAnsi="Arial" w:cs="Arial"/>
          <w:i/>
          <w:sz w:val="22"/>
          <w:szCs w:val="22"/>
        </w:rPr>
        <w:t>The Gender Pay Gap: A Whole System Approach</w:t>
      </w:r>
      <w:r w:rsidRPr="002472DC">
        <w:rPr>
          <w:rFonts w:ascii="Arial" w:hAnsi="Arial" w:cs="Arial"/>
          <w:sz w:val="22"/>
          <w:szCs w:val="22"/>
        </w:rPr>
        <w:t>. Available at</w:t>
      </w:r>
      <w:r w:rsidR="00A75CD2" w:rsidRPr="002472DC">
        <w:rPr>
          <w:rFonts w:ascii="Arial" w:hAnsi="Arial" w:cs="Arial"/>
          <w:sz w:val="22"/>
          <w:szCs w:val="22"/>
        </w:rPr>
        <w:t xml:space="preserve">: </w:t>
      </w:r>
      <w:hyperlink r:id="rId20" w:history="1">
        <w:r w:rsidR="00A75CD2" w:rsidRPr="002472DC">
          <w:rPr>
            <w:rStyle w:val="Hyperlink"/>
            <w:rFonts w:ascii="Arial" w:hAnsi="Arial" w:cs="Arial"/>
            <w:sz w:val="22"/>
            <w:szCs w:val="22"/>
          </w:rPr>
          <w:t>https://publications.parliament.uk/pa/cm5801/cmselect/cmwomeq/94/94.pdf</w:t>
        </w:r>
      </w:hyperlink>
      <w:r w:rsidR="000465EB" w:rsidRPr="002472DC">
        <w:rPr>
          <w:rFonts w:ascii="Arial" w:hAnsi="Arial" w:cs="Arial"/>
          <w:sz w:val="22"/>
          <w:szCs w:val="22"/>
        </w:rPr>
        <w:t xml:space="preserve"> </w:t>
      </w:r>
      <w:r w:rsidRPr="002472DC">
        <w:rPr>
          <w:rFonts w:ascii="Arial" w:hAnsi="Arial" w:cs="Arial"/>
          <w:sz w:val="22"/>
          <w:szCs w:val="22"/>
        </w:rPr>
        <w:t xml:space="preserve"> (Accessed: 18 November 2024).</w:t>
      </w:r>
    </w:p>
    <w:p w14:paraId="501A087F" w14:textId="77777777" w:rsidR="00A75CD2"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Huppert, F.A. and So, T.T.C. (2013) ‘Flourishing Across Europe: Application of a New Conceptual Framework for Defining Well-Being’, </w:t>
      </w:r>
      <w:r w:rsidRPr="002472DC">
        <w:rPr>
          <w:rFonts w:ascii="Arial" w:hAnsi="Arial" w:cs="Arial"/>
          <w:i/>
          <w:sz w:val="22"/>
          <w:szCs w:val="22"/>
        </w:rPr>
        <w:t>Social Indicators Research</w:t>
      </w:r>
      <w:r w:rsidRPr="002472DC">
        <w:rPr>
          <w:rFonts w:ascii="Arial" w:hAnsi="Arial" w:cs="Arial"/>
          <w:sz w:val="22"/>
          <w:szCs w:val="22"/>
        </w:rPr>
        <w:t>,</w:t>
      </w:r>
      <w:r w:rsidR="00A75CD2" w:rsidRPr="002472DC">
        <w:rPr>
          <w:rFonts w:ascii="Arial" w:hAnsi="Arial" w:cs="Arial"/>
          <w:sz w:val="22"/>
          <w:szCs w:val="22"/>
        </w:rPr>
        <w:t xml:space="preserve"> </w:t>
      </w:r>
      <w:r w:rsidRPr="002472DC">
        <w:rPr>
          <w:rFonts w:ascii="Arial" w:hAnsi="Arial" w:cs="Arial"/>
          <w:sz w:val="22"/>
          <w:szCs w:val="22"/>
        </w:rPr>
        <w:t>110(3), pp. 837-861.</w:t>
      </w:r>
    </w:p>
    <w:p w14:paraId="2AEF06E2" w14:textId="5979F0BE" w:rsidR="00EA7DCD" w:rsidRPr="002472DC" w:rsidRDefault="00EA7DCD" w:rsidP="002472DC">
      <w:pPr>
        <w:spacing w:line="360" w:lineRule="auto"/>
        <w:ind w:left="720"/>
        <w:rPr>
          <w:rFonts w:ascii="Arial" w:hAnsi="Arial" w:cs="Arial"/>
          <w:sz w:val="22"/>
          <w:szCs w:val="22"/>
        </w:rPr>
      </w:pPr>
      <w:r w:rsidRPr="002472DC">
        <w:rPr>
          <w:rFonts w:ascii="Arial" w:hAnsi="Arial" w:cs="Arial"/>
          <w:sz w:val="22"/>
          <w:szCs w:val="22"/>
        </w:rPr>
        <w:t xml:space="preserve">Maslow, A.H. (1943). </w:t>
      </w:r>
      <w:r w:rsidR="005C5A2F" w:rsidRPr="002472DC">
        <w:rPr>
          <w:rFonts w:ascii="Arial" w:hAnsi="Arial" w:cs="Arial"/>
          <w:sz w:val="22"/>
          <w:szCs w:val="22"/>
        </w:rPr>
        <w:t>‘</w:t>
      </w:r>
      <w:r w:rsidRPr="002472DC">
        <w:rPr>
          <w:rFonts w:ascii="Arial" w:hAnsi="Arial" w:cs="Arial"/>
          <w:sz w:val="22"/>
          <w:szCs w:val="22"/>
        </w:rPr>
        <w:t>A Theory of Human Motivation</w:t>
      </w:r>
      <w:r w:rsidR="005C5A2F" w:rsidRPr="002472DC">
        <w:rPr>
          <w:rFonts w:ascii="Arial" w:hAnsi="Arial" w:cs="Arial"/>
          <w:sz w:val="22"/>
          <w:szCs w:val="22"/>
        </w:rPr>
        <w:t xml:space="preserve">’, </w:t>
      </w:r>
      <w:r w:rsidRPr="002472DC">
        <w:rPr>
          <w:rFonts w:ascii="Arial" w:hAnsi="Arial" w:cs="Arial"/>
          <w:i/>
          <w:iCs/>
          <w:sz w:val="22"/>
          <w:szCs w:val="22"/>
        </w:rPr>
        <w:t>In Psychological Review</w:t>
      </w:r>
      <w:r w:rsidRPr="002472DC">
        <w:rPr>
          <w:rFonts w:ascii="Arial" w:hAnsi="Arial" w:cs="Arial"/>
          <w:sz w:val="22"/>
          <w:szCs w:val="22"/>
        </w:rPr>
        <w:t xml:space="preserve">, 50 (4), </w:t>
      </w:r>
      <w:r w:rsidR="005C5A2F" w:rsidRPr="002472DC">
        <w:rPr>
          <w:rFonts w:ascii="Arial" w:hAnsi="Arial" w:cs="Arial"/>
          <w:sz w:val="22"/>
          <w:szCs w:val="22"/>
        </w:rPr>
        <w:t xml:space="preserve">pp. </w:t>
      </w:r>
      <w:r w:rsidRPr="002472DC">
        <w:rPr>
          <w:rFonts w:ascii="Arial" w:hAnsi="Arial" w:cs="Arial"/>
          <w:sz w:val="22"/>
          <w:szCs w:val="22"/>
        </w:rPr>
        <w:t>430-437.</w:t>
      </w:r>
    </w:p>
    <w:p w14:paraId="29783CD2" w14:textId="77777777" w:rsidR="00A75CD2"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Keyes, C.L.M. (2014) ‘The Nature and Importance of Positive Mental Health in America’, </w:t>
      </w:r>
      <w:r w:rsidRPr="002472DC">
        <w:rPr>
          <w:rFonts w:ascii="Arial" w:hAnsi="Arial" w:cs="Arial"/>
          <w:i/>
          <w:sz w:val="22"/>
          <w:szCs w:val="22"/>
        </w:rPr>
        <w:t>American Journal of Orthopsychiatry</w:t>
      </w:r>
      <w:r w:rsidRPr="002472DC">
        <w:rPr>
          <w:rFonts w:ascii="Arial" w:hAnsi="Arial" w:cs="Arial"/>
          <w:sz w:val="22"/>
          <w:szCs w:val="22"/>
        </w:rPr>
        <w:t>, 84(3), pp. 262-266.</w:t>
      </w:r>
    </w:p>
    <w:p w14:paraId="1CD239B5" w14:textId="3C65D3B9"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Marmot, M. (2017) </w:t>
      </w:r>
      <w:r w:rsidRPr="002472DC">
        <w:rPr>
          <w:rFonts w:ascii="Arial" w:hAnsi="Arial" w:cs="Arial"/>
          <w:i/>
          <w:sz w:val="22"/>
          <w:szCs w:val="22"/>
        </w:rPr>
        <w:t>The Health Gap: The Challenge of an Unequal World</w:t>
      </w:r>
      <w:r w:rsidRPr="002472DC">
        <w:rPr>
          <w:rFonts w:ascii="Arial" w:hAnsi="Arial" w:cs="Arial"/>
          <w:sz w:val="22"/>
          <w:szCs w:val="22"/>
        </w:rPr>
        <w:t>. London: Bloomsbury Publishing.</w:t>
      </w:r>
    </w:p>
    <w:p w14:paraId="47FC903F" w14:textId="49D466D9"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Marmot, M., Allen, J., Goldblatt, P., et al. (2020) ‘Build Back Fairer: The COVID-19 Marmot Review’, </w:t>
      </w:r>
      <w:r w:rsidRPr="002472DC">
        <w:rPr>
          <w:rFonts w:ascii="Arial" w:hAnsi="Arial" w:cs="Arial"/>
          <w:i/>
          <w:sz w:val="22"/>
          <w:szCs w:val="22"/>
        </w:rPr>
        <w:t>Institute of Health Equity</w:t>
      </w:r>
      <w:r w:rsidRPr="002472DC">
        <w:rPr>
          <w:rFonts w:ascii="Arial" w:hAnsi="Arial" w:cs="Arial"/>
          <w:sz w:val="22"/>
          <w:szCs w:val="22"/>
        </w:rPr>
        <w:t>. Available at:</w:t>
      </w:r>
      <w:r w:rsidR="00732C16" w:rsidRPr="002472DC">
        <w:rPr>
          <w:rFonts w:ascii="Arial" w:hAnsi="Arial" w:cs="Arial"/>
          <w:sz w:val="22"/>
          <w:szCs w:val="22"/>
        </w:rPr>
        <w:t xml:space="preserve"> </w:t>
      </w:r>
      <w:hyperlink r:id="rId21" w:history="1">
        <w:r w:rsidR="00732C16" w:rsidRPr="002472DC">
          <w:rPr>
            <w:rStyle w:val="Hyperlink"/>
            <w:rFonts w:ascii="Arial" w:hAnsi="Arial" w:cs="Arial"/>
            <w:sz w:val="22"/>
            <w:szCs w:val="22"/>
          </w:rPr>
          <w:t>https://www.health.org.uk</w:t>
        </w:r>
      </w:hyperlink>
      <w:r w:rsidR="00F65FC6" w:rsidRPr="002472DC">
        <w:rPr>
          <w:rFonts w:ascii="Arial" w:hAnsi="Arial" w:cs="Arial"/>
          <w:sz w:val="22"/>
          <w:szCs w:val="22"/>
        </w:rPr>
        <w:t xml:space="preserve"> </w:t>
      </w:r>
      <w:r w:rsidRPr="002472DC">
        <w:rPr>
          <w:rFonts w:ascii="Arial" w:hAnsi="Arial" w:cs="Arial"/>
          <w:sz w:val="22"/>
          <w:szCs w:val="22"/>
        </w:rPr>
        <w:t xml:space="preserve"> (Accessed: 18</w:t>
      </w:r>
      <w:r w:rsidR="00F65FC6" w:rsidRPr="002472DC">
        <w:rPr>
          <w:rFonts w:ascii="Arial" w:hAnsi="Arial" w:cs="Arial"/>
          <w:sz w:val="22"/>
          <w:szCs w:val="22"/>
        </w:rPr>
        <w:t>th</w:t>
      </w:r>
      <w:r w:rsidRPr="002472DC">
        <w:rPr>
          <w:rFonts w:ascii="Arial" w:hAnsi="Arial" w:cs="Arial"/>
          <w:sz w:val="22"/>
          <w:szCs w:val="22"/>
        </w:rPr>
        <w:t xml:space="preserve"> November 2024).</w:t>
      </w:r>
    </w:p>
    <w:p w14:paraId="3F36A345" w14:textId="5BE940CD"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Mental Health Foundation (2021) </w:t>
      </w:r>
      <w:r w:rsidRPr="002472DC">
        <w:rPr>
          <w:rFonts w:ascii="Arial" w:hAnsi="Arial" w:cs="Arial"/>
          <w:i/>
          <w:sz w:val="22"/>
          <w:szCs w:val="22"/>
        </w:rPr>
        <w:t>The Impact of COVID-19 on Mental Health</w:t>
      </w:r>
      <w:r w:rsidRPr="002472DC">
        <w:rPr>
          <w:rFonts w:ascii="Arial" w:hAnsi="Arial" w:cs="Arial"/>
          <w:sz w:val="22"/>
          <w:szCs w:val="22"/>
        </w:rPr>
        <w:t>.</w:t>
      </w:r>
      <w:r w:rsidRPr="002472DC">
        <w:rPr>
          <w:rFonts w:ascii="Arial" w:hAnsi="Arial" w:cs="Arial"/>
          <w:i/>
          <w:sz w:val="22"/>
          <w:szCs w:val="22"/>
        </w:rPr>
        <w:t xml:space="preserve"> </w:t>
      </w:r>
      <w:r w:rsidRPr="002472DC">
        <w:rPr>
          <w:rFonts w:ascii="Arial" w:hAnsi="Arial" w:cs="Arial"/>
          <w:sz w:val="22"/>
          <w:szCs w:val="22"/>
        </w:rPr>
        <w:t>Available at:</w:t>
      </w:r>
      <w:r w:rsidR="00A75CD2" w:rsidRPr="002472DC">
        <w:rPr>
          <w:rFonts w:ascii="Arial" w:hAnsi="Arial" w:cs="Arial"/>
          <w:sz w:val="22"/>
          <w:szCs w:val="22"/>
        </w:rPr>
        <w:t xml:space="preserve"> </w:t>
      </w:r>
      <w:hyperlink r:id="rId22" w:history="1">
        <w:r w:rsidR="00F65FC6" w:rsidRPr="002472DC">
          <w:rPr>
            <w:rStyle w:val="Hyperlink"/>
            <w:rFonts w:ascii="Arial" w:hAnsi="Arial" w:cs="Arial"/>
            <w:sz w:val="22"/>
            <w:szCs w:val="22"/>
          </w:rPr>
          <w:t>https://www.mentalhealth.org.uk</w:t>
        </w:r>
      </w:hyperlink>
      <w:r w:rsidR="00F65FC6" w:rsidRPr="002472DC">
        <w:rPr>
          <w:rFonts w:ascii="Arial" w:hAnsi="Arial" w:cs="Arial"/>
          <w:sz w:val="22"/>
          <w:szCs w:val="22"/>
        </w:rPr>
        <w:t xml:space="preserve"> </w:t>
      </w:r>
      <w:r w:rsidRPr="002472DC">
        <w:rPr>
          <w:rFonts w:ascii="Arial" w:hAnsi="Arial" w:cs="Arial"/>
          <w:sz w:val="22"/>
          <w:szCs w:val="22"/>
        </w:rPr>
        <w:t>(Accessed:</w:t>
      </w:r>
      <w:r w:rsidR="007F7940" w:rsidRPr="002472DC">
        <w:rPr>
          <w:rFonts w:ascii="Arial" w:hAnsi="Arial" w:cs="Arial"/>
          <w:sz w:val="22"/>
          <w:szCs w:val="22"/>
        </w:rPr>
        <w:t xml:space="preserve"> 1</w:t>
      </w:r>
      <w:r w:rsidRPr="002472DC">
        <w:rPr>
          <w:rFonts w:ascii="Arial" w:hAnsi="Arial" w:cs="Arial"/>
          <w:sz w:val="22"/>
          <w:szCs w:val="22"/>
        </w:rPr>
        <w:t>8 November 2024).</w:t>
      </w:r>
    </w:p>
    <w:p w14:paraId="76108272" w14:textId="3A511072"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NHS (2019) </w:t>
      </w:r>
      <w:r w:rsidRPr="002472DC">
        <w:rPr>
          <w:rFonts w:ascii="Arial" w:hAnsi="Arial" w:cs="Arial"/>
          <w:i/>
          <w:sz w:val="22"/>
          <w:szCs w:val="22"/>
        </w:rPr>
        <w:t>The NHS Long Term Plan</w:t>
      </w:r>
      <w:r w:rsidRPr="002472DC">
        <w:rPr>
          <w:rFonts w:ascii="Arial" w:hAnsi="Arial" w:cs="Arial"/>
          <w:sz w:val="22"/>
          <w:szCs w:val="22"/>
        </w:rPr>
        <w:t xml:space="preserve">. Available at: </w:t>
      </w:r>
      <w:hyperlink r:id="rId23" w:history="1">
        <w:r w:rsidR="00F65FC6" w:rsidRPr="002472DC">
          <w:rPr>
            <w:rStyle w:val="Hyperlink"/>
            <w:rFonts w:ascii="Arial" w:hAnsi="Arial" w:cs="Arial"/>
            <w:sz w:val="22"/>
            <w:szCs w:val="22"/>
          </w:rPr>
          <w:t>https://www.longtermplan.nhs.uk</w:t>
        </w:r>
      </w:hyperlink>
      <w:r w:rsidR="00F65FC6" w:rsidRPr="002472DC">
        <w:rPr>
          <w:rFonts w:ascii="Arial" w:hAnsi="Arial" w:cs="Arial"/>
          <w:sz w:val="22"/>
          <w:szCs w:val="22"/>
        </w:rPr>
        <w:t xml:space="preserve"> </w:t>
      </w:r>
      <w:r w:rsidRPr="002472DC">
        <w:rPr>
          <w:rFonts w:ascii="Arial" w:hAnsi="Arial" w:cs="Arial"/>
          <w:sz w:val="22"/>
          <w:szCs w:val="22"/>
        </w:rPr>
        <w:t>(Accessed: 18</w:t>
      </w:r>
      <w:r w:rsidR="00732C16" w:rsidRPr="002472DC">
        <w:rPr>
          <w:rFonts w:ascii="Arial" w:hAnsi="Arial" w:cs="Arial"/>
          <w:sz w:val="22"/>
          <w:szCs w:val="22"/>
        </w:rPr>
        <w:t>th</w:t>
      </w:r>
      <w:r w:rsidRPr="002472DC">
        <w:rPr>
          <w:rFonts w:ascii="Arial" w:hAnsi="Arial" w:cs="Arial"/>
          <w:sz w:val="22"/>
          <w:szCs w:val="22"/>
        </w:rPr>
        <w:t xml:space="preserve"> November 2024).</w:t>
      </w:r>
    </w:p>
    <w:p w14:paraId="72694858" w14:textId="1357A9C2"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NHS (2020) </w:t>
      </w:r>
      <w:r w:rsidRPr="002472DC">
        <w:rPr>
          <w:rFonts w:ascii="Arial" w:hAnsi="Arial" w:cs="Arial"/>
          <w:i/>
          <w:sz w:val="22"/>
          <w:szCs w:val="22"/>
        </w:rPr>
        <w:t>Delivering a ‘Net Zero’ National Health Service</w:t>
      </w:r>
      <w:r w:rsidRPr="002472DC">
        <w:rPr>
          <w:rFonts w:ascii="Arial" w:hAnsi="Arial" w:cs="Arial"/>
          <w:sz w:val="22"/>
          <w:szCs w:val="22"/>
        </w:rPr>
        <w:t>. .</w:t>
      </w:r>
      <w:hyperlink r:id="rId24" w:history="1">
        <w:r w:rsidR="00F65FC6" w:rsidRPr="002472DC">
          <w:rPr>
            <w:rStyle w:val="Hyperlink"/>
            <w:rFonts w:ascii="Arial" w:hAnsi="Arial" w:cs="Arial"/>
            <w:sz w:val="22"/>
            <w:szCs w:val="22"/>
          </w:rPr>
          <w:t>https://www.england.nhs.uk</w:t>
        </w:r>
      </w:hyperlink>
      <w:r w:rsidR="00F65FC6" w:rsidRPr="002472DC">
        <w:rPr>
          <w:rFonts w:ascii="Arial" w:hAnsi="Arial" w:cs="Arial"/>
          <w:sz w:val="22"/>
          <w:szCs w:val="22"/>
        </w:rPr>
        <w:t xml:space="preserve"> </w:t>
      </w:r>
      <w:r w:rsidRPr="002472DC">
        <w:rPr>
          <w:rFonts w:ascii="Arial" w:hAnsi="Arial" w:cs="Arial"/>
          <w:sz w:val="22"/>
          <w:szCs w:val="22"/>
        </w:rPr>
        <w:t xml:space="preserve">(Accessed: </w:t>
      </w:r>
      <w:r w:rsidR="00935ED0" w:rsidRPr="002472DC">
        <w:rPr>
          <w:rFonts w:ascii="Arial" w:hAnsi="Arial" w:cs="Arial"/>
          <w:sz w:val="22"/>
          <w:szCs w:val="22"/>
        </w:rPr>
        <w:t>20</w:t>
      </w:r>
      <w:r w:rsidR="00F65FC6" w:rsidRPr="002472DC">
        <w:rPr>
          <w:rFonts w:ascii="Arial" w:hAnsi="Arial" w:cs="Arial"/>
          <w:sz w:val="22"/>
          <w:szCs w:val="22"/>
        </w:rPr>
        <w:t>th</w:t>
      </w:r>
      <w:r w:rsidRPr="002472DC">
        <w:rPr>
          <w:rFonts w:ascii="Arial" w:hAnsi="Arial" w:cs="Arial"/>
          <w:sz w:val="22"/>
          <w:szCs w:val="22"/>
        </w:rPr>
        <w:t xml:space="preserve"> November 2024).</w:t>
      </w:r>
    </w:p>
    <w:p w14:paraId="4C095EC4" w14:textId="18C37E03"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NHS England (2021) </w:t>
      </w:r>
      <w:r w:rsidRPr="002472DC">
        <w:rPr>
          <w:rFonts w:ascii="Arial" w:hAnsi="Arial" w:cs="Arial"/>
          <w:i/>
          <w:iCs/>
          <w:sz w:val="22"/>
          <w:szCs w:val="22"/>
        </w:rPr>
        <w:t>Women’s Health Strategy for England</w:t>
      </w:r>
      <w:r w:rsidRPr="002472DC">
        <w:rPr>
          <w:rFonts w:ascii="Arial" w:hAnsi="Arial" w:cs="Arial"/>
          <w:sz w:val="22"/>
          <w:szCs w:val="22"/>
        </w:rPr>
        <w:t xml:space="preserve">. Available at: </w:t>
      </w:r>
      <w:hyperlink r:id="rId25" w:history="1">
        <w:r w:rsidR="008572E6" w:rsidRPr="002472DC">
          <w:rPr>
            <w:rStyle w:val="Hyperlink"/>
            <w:rFonts w:ascii="Arial" w:hAnsi="Arial" w:cs="Arial"/>
            <w:sz w:val="22"/>
            <w:szCs w:val="22"/>
          </w:rPr>
          <w:t>https://www.england.nhs.uk</w:t>
        </w:r>
      </w:hyperlink>
      <w:r w:rsidR="008572E6" w:rsidRPr="002472DC">
        <w:rPr>
          <w:rFonts w:ascii="Arial" w:hAnsi="Arial" w:cs="Arial"/>
          <w:sz w:val="22"/>
          <w:szCs w:val="22"/>
        </w:rPr>
        <w:t xml:space="preserve"> </w:t>
      </w:r>
      <w:r w:rsidRPr="002472DC">
        <w:rPr>
          <w:rFonts w:ascii="Arial" w:hAnsi="Arial" w:cs="Arial"/>
          <w:sz w:val="22"/>
          <w:szCs w:val="22"/>
        </w:rPr>
        <w:t xml:space="preserve">(Accessed: </w:t>
      </w:r>
      <w:r w:rsidR="00D55405" w:rsidRPr="002472DC">
        <w:rPr>
          <w:rFonts w:ascii="Arial" w:hAnsi="Arial" w:cs="Arial"/>
          <w:sz w:val="22"/>
          <w:szCs w:val="22"/>
        </w:rPr>
        <w:t>20</w:t>
      </w:r>
      <w:r w:rsidR="008572E6" w:rsidRPr="002472DC">
        <w:rPr>
          <w:rFonts w:ascii="Arial" w:hAnsi="Arial" w:cs="Arial"/>
          <w:sz w:val="22"/>
          <w:szCs w:val="22"/>
        </w:rPr>
        <w:t>th</w:t>
      </w:r>
      <w:r w:rsidRPr="002472DC">
        <w:rPr>
          <w:rFonts w:ascii="Arial" w:hAnsi="Arial" w:cs="Arial"/>
          <w:sz w:val="22"/>
          <w:szCs w:val="22"/>
        </w:rPr>
        <w:t xml:space="preserve"> November 2024).</w:t>
      </w:r>
    </w:p>
    <w:p w14:paraId="47C53688" w14:textId="77777777" w:rsidR="00A75CD2"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NHS Providers (2021) </w:t>
      </w:r>
      <w:r w:rsidRPr="002472DC">
        <w:rPr>
          <w:rFonts w:ascii="Arial" w:hAnsi="Arial" w:cs="Arial"/>
          <w:i/>
          <w:sz w:val="22"/>
          <w:szCs w:val="22"/>
        </w:rPr>
        <w:t>NHS Funding and Financial Pressures</w:t>
      </w:r>
      <w:r w:rsidRPr="002472DC">
        <w:rPr>
          <w:rFonts w:ascii="Arial" w:hAnsi="Arial" w:cs="Arial"/>
          <w:sz w:val="22"/>
          <w:szCs w:val="22"/>
        </w:rPr>
        <w:t xml:space="preserve">. Available at: </w:t>
      </w:r>
      <w:hyperlink r:id="rId26" w:history="1">
        <w:r w:rsidR="008572E6" w:rsidRPr="002472DC">
          <w:rPr>
            <w:rStyle w:val="Hyperlink"/>
            <w:rFonts w:ascii="Arial" w:hAnsi="Arial" w:cs="Arial"/>
            <w:sz w:val="22"/>
            <w:szCs w:val="22"/>
          </w:rPr>
          <w:t>https://www.nhsproviders.org</w:t>
        </w:r>
      </w:hyperlink>
      <w:r w:rsidR="008572E6" w:rsidRPr="002472DC">
        <w:rPr>
          <w:rFonts w:ascii="Arial" w:hAnsi="Arial" w:cs="Arial"/>
          <w:sz w:val="22"/>
          <w:szCs w:val="22"/>
        </w:rPr>
        <w:t xml:space="preserve"> </w:t>
      </w:r>
      <w:r w:rsidRPr="002472DC">
        <w:rPr>
          <w:rFonts w:ascii="Arial" w:hAnsi="Arial" w:cs="Arial"/>
          <w:sz w:val="22"/>
          <w:szCs w:val="22"/>
        </w:rPr>
        <w:t>(Accessed: 18</w:t>
      </w:r>
      <w:r w:rsidR="008572E6" w:rsidRPr="002472DC">
        <w:rPr>
          <w:rFonts w:ascii="Arial" w:hAnsi="Arial" w:cs="Arial"/>
          <w:sz w:val="22"/>
          <w:szCs w:val="22"/>
        </w:rPr>
        <w:t>th</w:t>
      </w:r>
      <w:r w:rsidRPr="002472DC">
        <w:rPr>
          <w:rFonts w:ascii="Arial" w:hAnsi="Arial" w:cs="Arial"/>
          <w:sz w:val="22"/>
          <w:szCs w:val="22"/>
        </w:rPr>
        <w:t xml:space="preserve"> November 2024).</w:t>
      </w:r>
    </w:p>
    <w:p w14:paraId="13AEA13F" w14:textId="77777777" w:rsidR="00A75CD2"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Office for National Statistics (2020). </w:t>
      </w:r>
      <w:r w:rsidRPr="002472DC">
        <w:rPr>
          <w:rFonts w:ascii="Arial" w:hAnsi="Arial" w:cs="Arial"/>
          <w:i/>
          <w:iCs/>
          <w:sz w:val="22"/>
          <w:szCs w:val="22"/>
        </w:rPr>
        <w:t>Domestic Abuse in England and Wales: Year Ending March 2020</w:t>
      </w:r>
      <w:r w:rsidRPr="002472DC">
        <w:rPr>
          <w:rFonts w:ascii="Arial" w:hAnsi="Arial" w:cs="Arial"/>
          <w:sz w:val="22"/>
          <w:szCs w:val="22"/>
        </w:rPr>
        <w:t xml:space="preserve">. Available at: </w:t>
      </w:r>
      <w:hyperlink r:id="rId27" w:history="1">
        <w:r w:rsidR="00A75CD2" w:rsidRPr="002472DC">
          <w:rPr>
            <w:rStyle w:val="Hyperlink"/>
            <w:rFonts w:ascii="Arial" w:hAnsi="Arial" w:cs="Arial"/>
            <w:sz w:val="22"/>
            <w:szCs w:val="22"/>
          </w:rPr>
          <w:t>https://www.ons.gov.uk</w:t>
        </w:r>
      </w:hyperlink>
      <w:r w:rsidR="00A75CD2" w:rsidRPr="002472DC">
        <w:rPr>
          <w:rFonts w:ascii="Arial" w:hAnsi="Arial" w:cs="Arial"/>
          <w:sz w:val="22"/>
          <w:szCs w:val="22"/>
        </w:rPr>
        <w:t xml:space="preserve"> </w:t>
      </w:r>
      <w:r w:rsidRPr="002472DC">
        <w:rPr>
          <w:rFonts w:ascii="Arial" w:hAnsi="Arial" w:cs="Arial"/>
          <w:sz w:val="22"/>
          <w:szCs w:val="22"/>
        </w:rPr>
        <w:t>(Accessed: 18 November 2024).</w:t>
      </w:r>
    </w:p>
    <w:p w14:paraId="150DFEE1" w14:textId="21F373CF"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lastRenderedPageBreak/>
        <w:t xml:space="preserve">Office for National Statistics (2021). </w:t>
      </w:r>
      <w:r w:rsidRPr="002472DC">
        <w:rPr>
          <w:rFonts w:ascii="Arial" w:hAnsi="Arial" w:cs="Arial"/>
          <w:i/>
          <w:iCs/>
          <w:sz w:val="22"/>
          <w:szCs w:val="22"/>
        </w:rPr>
        <w:t>Gender Pay Gap in the UK: 2021</w:t>
      </w:r>
      <w:r w:rsidRPr="002472DC">
        <w:rPr>
          <w:rFonts w:ascii="Arial" w:hAnsi="Arial" w:cs="Arial"/>
          <w:sz w:val="22"/>
          <w:szCs w:val="22"/>
        </w:rPr>
        <w:t xml:space="preserve">. Available at: </w:t>
      </w:r>
      <w:hyperlink r:id="rId28" w:history="1">
        <w:r w:rsidR="00A75CD2" w:rsidRPr="002472DC">
          <w:rPr>
            <w:rStyle w:val="Hyperlink"/>
            <w:rFonts w:ascii="Arial" w:hAnsi="Arial" w:cs="Arial"/>
            <w:sz w:val="22"/>
            <w:szCs w:val="22"/>
          </w:rPr>
          <w:t>https://www.ons.gov.uk</w:t>
        </w:r>
      </w:hyperlink>
      <w:r w:rsidR="00A75CD2" w:rsidRPr="002472DC">
        <w:rPr>
          <w:rFonts w:ascii="Arial" w:hAnsi="Arial" w:cs="Arial"/>
          <w:sz w:val="22"/>
          <w:szCs w:val="22"/>
        </w:rPr>
        <w:t xml:space="preserve"> </w:t>
      </w:r>
      <w:r w:rsidRPr="002472DC">
        <w:rPr>
          <w:rFonts w:ascii="Arial" w:hAnsi="Arial" w:cs="Arial"/>
          <w:sz w:val="22"/>
          <w:szCs w:val="22"/>
        </w:rPr>
        <w:t>(Accessed: 18 November 2024).</w:t>
      </w:r>
    </w:p>
    <w:p w14:paraId="54F7C85E" w14:textId="21C40D3D" w:rsidR="002B11D8" w:rsidRPr="002472DC" w:rsidRDefault="002B11D8" w:rsidP="002472DC">
      <w:pPr>
        <w:spacing w:line="360" w:lineRule="auto"/>
        <w:ind w:left="720"/>
        <w:rPr>
          <w:rFonts w:ascii="Arial" w:hAnsi="Arial" w:cs="Arial"/>
          <w:sz w:val="22"/>
          <w:szCs w:val="22"/>
        </w:rPr>
      </w:pPr>
      <w:bookmarkStart w:id="114" w:name="_Hlk184284136"/>
      <w:r w:rsidRPr="002472DC">
        <w:rPr>
          <w:rFonts w:ascii="Arial" w:hAnsi="Arial" w:cs="Arial"/>
          <w:sz w:val="22"/>
          <w:szCs w:val="22"/>
        </w:rPr>
        <w:t>Public Health England (2019)</w:t>
      </w:r>
      <w:r w:rsidR="00A75CD2" w:rsidRPr="002472DC">
        <w:rPr>
          <w:rFonts w:ascii="Arial" w:hAnsi="Arial" w:cs="Arial"/>
          <w:sz w:val="22"/>
          <w:szCs w:val="22"/>
        </w:rPr>
        <w:t xml:space="preserve">. </w:t>
      </w:r>
      <w:bookmarkEnd w:id="114"/>
      <w:r w:rsidRPr="002472DC">
        <w:rPr>
          <w:rFonts w:ascii="Arial" w:hAnsi="Arial" w:cs="Arial"/>
          <w:i/>
          <w:sz w:val="22"/>
          <w:szCs w:val="22"/>
        </w:rPr>
        <w:t>Health Matters: Preventing Cardiovascular Disease</w:t>
      </w:r>
      <w:r w:rsidRPr="002472DC">
        <w:rPr>
          <w:rFonts w:ascii="Arial" w:hAnsi="Arial" w:cs="Arial"/>
          <w:sz w:val="22"/>
          <w:szCs w:val="22"/>
        </w:rPr>
        <w:t xml:space="preserve">. Available at: </w:t>
      </w:r>
      <w:hyperlink r:id="rId29" w:history="1">
        <w:r w:rsidR="00A75CD2" w:rsidRPr="002472DC">
          <w:rPr>
            <w:rStyle w:val="Hyperlink"/>
            <w:rFonts w:ascii="Arial" w:hAnsi="Arial" w:cs="Arial"/>
            <w:sz w:val="22"/>
            <w:szCs w:val="22"/>
          </w:rPr>
          <w:t>https://www.gov.uk/government/publications</w:t>
        </w:r>
      </w:hyperlink>
      <w:r w:rsidR="00A75CD2" w:rsidRPr="002472DC">
        <w:rPr>
          <w:rFonts w:ascii="Arial" w:hAnsi="Arial" w:cs="Arial"/>
          <w:sz w:val="22"/>
          <w:szCs w:val="22"/>
        </w:rPr>
        <w:t xml:space="preserve"> </w:t>
      </w:r>
      <w:r w:rsidRPr="002472DC">
        <w:rPr>
          <w:rFonts w:ascii="Arial" w:hAnsi="Arial" w:cs="Arial"/>
          <w:sz w:val="22"/>
          <w:szCs w:val="22"/>
        </w:rPr>
        <w:t>(Accessed: 18 November 2024).</w:t>
      </w:r>
    </w:p>
    <w:p w14:paraId="40CE94B1" w14:textId="6434CF16"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Public Health England (2020). </w:t>
      </w:r>
      <w:r w:rsidRPr="002472DC">
        <w:rPr>
          <w:rFonts w:ascii="Arial" w:hAnsi="Arial" w:cs="Arial"/>
          <w:i/>
          <w:sz w:val="22"/>
          <w:szCs w:val="22"/>
        </w:rPr>
        <w:t>Women’s Health: Transforming the Health of Women in England</w:t>
      </w:r>
      <w:r w:rsidRPr="002472DC">
        <w:rPr>
          <w:rFonts w:ascii="Arial" w:hAnsi="Arial" w:cs="Arial"/>
          <w:sz w:val="22"/>
          <w:szCs w:val="22"/>
        </w:rPr>
        <w:t xml:space="preserve">. Available at: </w:t>
      </w:r>
      <w:hyperlink r:id="rId30" w:history="1">
        <w:r w:rsidR="00A75CD2" w:rsidRPr="002472DC">
          <w:rPr>
            <w:rStyle w:val="Hyperlink"/>
            <w:rFonts w:ascii="Arial" w:hAnsi="Arial" w:cs="Arial"/>
            <w:sz w:val="22"/>
            <w:szCs w:val="22"/>
          </w:rPr>
          <w:t>https://www.gov.uk/government/publications/womens-health-transformation</w:t>
        </w:r>
      </w:hyperlink>
      <w:r w:rsidR="00092F25" w:rsidRPr="002472DC">
        <w:rPr>
          <w:rFonts w:ascii="Arial" w:hAnsi="Arial" w:cs="Arial"/>
          <w:sz w:val="22"/>
          <w:szCs w:val="22"/>
        </w:rPr>
        <w:t xml:space="preserve"> </w:t>
      </w:r>
      <w:r w:rsidRPr="002472DC">
        <w:rPr>
          <w:rFonts w:ascii="Arial" w:hAnsi="Arial" w:cs="Arial"/>
          <w:sz w:val="22"/>
          <w:szCs w:val="22"/>
        </w:rPr>
        <w:t>(Accessed: 18</w:t>
      </w:r>
      <w:r w:rsidR="00092F25" w:rsidRPr="002472DC">
        <w:rPr>
          <w:rFonts w:ascii="Arial" w:hAnsi="Arial" w:cs="Arial"/>
          <w:sz w:val="22"/>
          <w:szCs w:val="22"/>
        </w:rPr>
        <w:t>th</w:t>
      </w:r>
      <w:r w:rsidRPr="002472DC">
        <w:rPr>
          <w:rFonts w:ascii="Arial" w:hAnsi="Arial" w:cs="Arial"/>
          <w:sz w:val="22"/>
          <w:szCs w:val="22"/>
        </w:rPr>
        <w:t xml:space="preserve"> November 2024).</w:t>
      </w:r>
    </w:p>
    <w:p w14:paraId="20E87855" w14:textId="628EB80D"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Public Health England (2021) </w:t>
      </w:r>
      <w:r w:rsidRPr="002472DC">
        <w:rPr>
          <w:rFonts w:ascii="Arial" w:hAnsi="Arial" w:cs="Arial"/>
          <w:i/>
          <w:sz w:val="22"/>
          <w:szCs w:val="22"/>
        </w:rPr>
        <w:t>Health Matters: Health and Wellbeing</w:t>
      </w:r>
      <w:r w:rsidRPr="002472DC">
        <w:rPr>
          <w:rFonts w:ascii="Arial" w:hAnsi="Arial" w:cs="Arial"/>
          <w:sz w:val="22"/>
          <w:szCs w:val="22"/>
        </w:rPr>
        <w:t xml:space="preserve">. Available at: </w:t>
      </w:r>
      <w:hyperlink r:id="rId31" w:history="1">
        <w:r w:rsidR="00C91568" w:rsidRPr="002472DC">
          <w:rPr>
            <w:rStyle w:val="Hyperlink"/>
            <w:rFonts w:ascii="Arial" w:hAnsi="Arial" w:cs="Arial"/>
            <w:sz w:val="22"/>
            <w:szCs w:val="22"/>
          </w:rPr>
          <w:t>https://www.gov.uk/government/publications</w:t>
        </w:r>
      </w:hyperlink>
      <w:r w:rsidR="00C91568" w:rsidRPr="002472DC">
        <w:rPr>
          <w:rFonts w:ascii="Arial" w:hAnsi="Arial" w:cs="Arial"/>
          <w:sz w:val="22"/>
          <w:szCs w:val="22"/>
        </w:rPr>
        <w:t xml:space="preserve"> </w:t>
      </w:r>
      <w:r w:rsidRPr="002472DC">
        <w:rPr>
          <w:rFonts w:ascii="Arial" w:hAnsi="Arial" w:cs="Arial"/>
          <w:sz w:val="22"/>
          <w:szCs w:val="22"/>
        </w:rPr>
        <w:t>(Accessed: 1</w:t>
      </w:r>
      <w:r w:rsidR="007F7940" w:rsidRPr="002472DC">
        <w:rPr>
          <w:rFonts w:ascii="Arial" w:hAnsi="Arial" w:cs="Arial"/>
          <w:sz w:val="22"/>
          <w:szCs w:val="22"/>
        </w:rPr>
        <w:t>9</w:t>
      </w:r>
      <w:r w:rsidR="00C246B1" w:rsidRPr="002472DC">
        <w:rPr>
          <w:rFonts w:ascii="Arial" w:hAnsi="Arial" w:cs="Arial"/>
          <w:sz w:val="22"/>
          <w:szCs w:val="22"/>
        </w:rPr>
        <w:t>th</w:t>
      </w:r>
      <w:r w:rsidRPr="002472DC">
        <w:rPr>
          <w:rFonts w:ascii="Arial" w:hAnsi="Arial" w:cs="Arial"/>
          <w:sz w:val="22"/>
          <w:szCs w:val="22"/>
        </w:rPr>
        <w:t xml:space="preserve"> November 2024).</w:t>
      </w:r>
    </w:p>
    <w:p w14:paraId="115D129F" w14:textId="61C1AB81"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Sachs, J.D. (2015) </w:t>
      </w:r>
      <w:r w:rsidRPr="002472DC">
        <w:rPr>
          <w:rFonts w:ascii="Arial" w:hAnsi="Arial" w:cs="Arial"/>
          <w:i/>
          <w:sz w:val="22"/>
          <w:szCs w:val="22"/>
        </w:rPr>
        <w:t>The Age of Sustainable Development</w:t>
      </w:r>
      <w:r w:rsidRPr="002472DC">
        <w:rPr>
          <w:rFonts w:ascii="Arial" w:hAnsi="Arial" w:cs="Arial"/>
          <w:i/>
          <w:iCs/>
          <w:sz w:val="22"/>
          <w:szCs w:val="22"/>
        </w:rPr>
        <w:t>.</w:t>
      </w:r>
      <w:r w:rsidRPr="002472DC">
        <w:rPr>
          <w:rFonts w:ascii="Arial" w:hAnsi="Arial" w:cs="Arial"/>
          <w:sz w:val="22"/>
          <w:szCs w:val="22"/>
        </w:rPr>
        <w:t xml:space="preserve"> New York: Columbia University Press.</w:t>
      </w:r>
    </w:p>
    <w:p w14:paraId="2D9EF658" w14:textId="416F158C"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UK Government (2021) </w:t>
      </w:r>
      <w:r w:rsidRPr="002472DC">
        <w:rPr>
          <w:rFonts w:ascii="Arial" w:hAnsi="Arial" w:cs="Arial"/>
          <w:i/>
          <w:iCs/>
          <w:sz w:val="22"/>
          <w:szCs w:val="22"/>
        </w:rPr>
        <w:t>Gender Equality Strategy: Leading the Way</w:t>
      </w:r>
      <w:r w:rsidRPr="002472DC">
        <w:rPr>
          <w:rFonts w:ascii="Arial" w:hAnsi="Arial" w:cs="Arial"/>
          <w:sz w:val="22"/>
          <w:szCs w:val="22"/>
        </w:rPr>
        <w:t xml:space="preserve">. Available at: </w:t>
      </w:r>
      <w:hyperlink r:id="rId32" w:history="1">
        <w:r w:rsidR="00C246B1" w:rsidRPr="002472DC">
          <w:rPr>
            <w:rStyle w:val="Hyperlink"/>
            <w:rFonts w:ascii="Arial" w:hAnsi="Arial" w:cs="Arial"/>
            <w:sz w:val="22"/>
            <w:szCs w:val="22"/>
          </w:rPr>
          <w:t>https://www.gov.uk/government/publications</w:t>
        </w:r>
      </w:hyperlink>
      <w:r w:rsidR="00C246B1" w:rsidRPr="002472DC">
        <w:rPr>
          <w:rFonts w:ascii="Arial" w:hAnsi="Arial" w:cs="Arial"/>
          <w:sz w:val="22"/>
          <w:szCs w:val="22"/>
        </w:rPr>
        <w:t xml:space="preserve"> </w:t>
      </w:r>
      <w:r w:rsidRPr="002472DC">
        <w:rPr>
          <w:rFonts w:ascii="Arial" w:hAnsi="Arial" w:cs="Arial"/>
          <w:sz w:val="22"/>
          <w:szCs w:val="22"/>
        </w:rPr>
        <w:t>(Accessed: 1</w:t>
      </w:r>
      <w:r w:rsidR="007F7940" w:rsidRPr="002472DC">
        <w:rPr>
          <w:rFonts w:ascii="Arial" w:hAnsi="Arial" w:cs="Arial"/>
          <w:sz w:val="22"/>
          <w:szCs w:val="22"/>
        </w:rPr>
        <w:t>9</w:t>
      </w:r>
      <w:r w:rsidR="00C246B1" w:rsidRPr="002472DC">
        <w:rPr>
          <w:rFonts w:ascii="Arial" w:hAnsi="Arial" w:cs="Arial"/>
          <w:sz w:val="22"/>
          <w:szCs w:val="22"/>
        </w:rPr>
        <w:t>th</w:t>
      </w:r>
      <w:r w:rsidRPr="002472DC">
        <w:rPr>
          <w:rFonts w:ascii="Arial" w:hAnsi="Arial" w:cs="Arial"/>
          <w:sz w:val="22"/>
          <w:szCs w:val="22"/>
        </w:rPr>
        <w:t xml:space="preserve"> November 2024).</w:t>
      </w:r>
    </w:p>
    <w:p w14:paraId="0897FF8C" w14:textId="6BA63381"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UN Women (2019) </w:t>
      </w:r>
      <w:r w:rsidRPr="002472DC">
        <w:rPr>
          <w:rFonts w:ascii="Arial" w:hAnsi="Arial" w:cs="Arial"/>
          <w:i/>
          <w:iCs/>
          <w:sz w:val="22"/>
          <w:szCs w:val="22"/>
        </w:rPr>
        <w:t>HeForShe: A Solidarity Movement for Gender Equality</w:t>
      </w:r>
      <w:r w:rsidRPr="002472DC">
        <w:rPr>
          <w:rFonts w:ascii="Arial" w:hAnsi="Arial" w:cs="Arial"/>
          <w:sz w:val="22"/>
          <w:szCs w:val="22"/>
        </w:rPr>
        <w:t xml:space="preserve">. Available at: </w:t>
      </w:r>
      <w:hyperlink r:id="rId33" w:history="1">
        <w:r w:rsidR="00C246B1" w:rsidRPr="002472DC">
          <w:rPr>
            <w:rStyle w:val="Hyperlink"/>
            <w:rFonts w:ascii="Arial" w:hAnsi="Arial" w:cs="Arial"/>
            <w:sz w:val="22"/>
            <w:szCs w:val="22"/>
          </w:rPr>
          <w:t>https://www.heforshe.org</w:t>
        </w:r>
      </w:hyperlink>
      <w:r w:rsidR="00C246B1" w:rsidRPr="002472DC">
        <w:rPr>
          <w:rFonts w:ascii="Arial" w:hAnsi="Arial" w:cs="Arial"/>
          <w:sz w:val="22"/>
          <w:szCs w:val="22"/>
        </w:rPr>
        <w:t xml:space="preserve"> </w:t>
      </w:r>
      <w:r w:rsidRPr="002472DC">
        <w:rPr>
          <w:rFonts w:ascii="Arial" w:hAnsi="Arial" w:cs="Arial"/>
          <w:sz w:val="22"/>
          <w:szCs w:val="22"/>
        </w:rPr>
        <w:t>(Accessed: 1</w:t>
      </w:r>
      <w:r w:rsidR="007F7940" w:rsidRPr="002472DC">
        <w:rPr>
          <w:rFonts w:ascii="Arial" w:hAnsi="Arial" w:cs="Arial"/>
          <w:sz w:val="22"/>
          <w:szCs w:val="22"/>
        </w:rPr>
        <w:t>9</w:t>
      </w:r>
      <w:r w:rsidR="00C246B1" w:rsidRPr="002472DC">
        <w:rPr>
          <w:rFonts w:ascii="Arial" w:hAnsi="Arial" w:cs="Arial"/>
          <w:sz w:val="22"/>
          <w:szCs w:val="22"/>
        </w:rPr>
        <w:t>th</w:t>
      </w:r>
      <w:r w:rsidRPr="002472DC">
        <w:rPr>
          <w:rFonts w:ascii="Arial" w:hAnsi="Arial" w:cs="Arial"/>
          <w:sz w:val="22"/>
          <w:szCs w:val="22"/>
        </w:rPr>
        <w:t xml:space="preserve"> November 2024).</w:t>
      </w:r>
    </w:p>
    <w:p w14:paraId="2E149E4B" w14:textId="78A45EB5"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UN Women (2021). </w:t>
      </w:r>
      <w:r w:rsidRPr="002472DC">
        <w:rPr>
          <w:rFonts w:ascii="Arial" w:hAnsi="Arial" w:cs="Arial"/>
          <w:i/>
          <w:sz w:val="22"/>
          <w:szCs w:val="22"/>
        </w:rPr>
        <w:t>The Shadow Pandemic: Violence Against Women During COVID-19</w:t>
      </w:r>
      <w:r w:rsidRPr="002472DC">
        <w:rPr>
          <w:rFonts w:ascii="Arial" w:hAnsi="Arial" w:cs="Arial"/>
          <w:sz w:val="22"/>
          <w:szCs w:val="22"/>
        </w:rPr>
        <w:t xml:space="preserve">. Available at: </w:t>
      </w:r>
      <w:hyperlink r:id="rId34" w:history="1">
        <w:r w:rsidR="00C246B1" w:rsidRPr="002472DC">
          <w:rPr>
            <w:rStyle w:val="Hyperlink"/>
            <w:rFonts w:ascii="Arial" w:hAnsi="Arial" w:cs="Arial"/>
            <w:sz w:val="22"/>
            <w:szCs w:val="22"/>
          </w:rPr>
          <w:t>https://www.unwomen.org/en/news/in-focus/in-focus-gender-equality-in-covid-19-response</w:t>
        </w:r>
      </w:hyperlink>
      <w:r w:rsidR="00C246B1" w:rsidRPr="002472DC">
        <w:rPr>
          <w:rFonts w:ascii="Arial" w:hAnsi="Arial" w:cs="Arial"/>
          <w:sz w:val="22"/>
          <w:szCs w:val="22"/>
        </w:rPr>
        <w:t xml:space="preserve"> </w:t>
      </w:r>
      <w:r w:rsidRPr="002472DC">
        <w:rPr>
          <w:rFonts w:ascii="Arial" w:hAnsi="Arial" w:cs="Arial"/>
          <w:sz w:val="22"/>
          <w:szCs w:val="22"/>
        </w:rPr>
        <w:t>(Accessed: 18</w:t>
      </w:r>
      <w:r w:rsidR="007F7940" w:rsidRPr="002472DC">
        <w:rPr>
          <w:rFonts w:ascii="Arial" w:hAnsi="Arial" w:cs="Arial"/>
          <w:sz w:val="22"/>
          <w:szCs w:val="22"/>
        </w:rPr>
        <w:t>th</w:t>
      </w:r>
      <w:r w:rsidRPr="002472DC">
        <w:rPr>
          <w:rFonts w:ascii="Arial" w:hAnsi="Arial" w:cs="Arial"/>
          <w:sz w:val="22"/>
          <w:szCs w:val="22"/>
        </w:rPr>
        <w:t xml:space="preserve"> November 2024).</w:t>
      </w:r>
    </w:p>
    <w:p w14:paraId="4EF3C7F5" w14:textId="77DDC204"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United Nations (2015) </w:t>
      </w:r>
      <w:r w:rsidRPr="002472DC">
        <w:rPr>
          <w:rFonts w:ascii="Arial" w:hAnsi="Arial" w:cs="Arial"/>
          <w:i/>
          <w:sz w:val="22"/>
          <w:szCs w:val="22"/>
        </w:rPr>
        <w:t>Transforming Our World: The 2030 Agenda for Sustainable Development</w:t>
      </w:r>
      <w:r w:rsidRPr="002472DC">
        <w:rPr>
          <w:rFonts w:ascii="Arial" w:hAnsi="Arial" w:cs="Arial"/>
          <w:sz w:val="22"/>
          <w:szCs w:val="22"/>
        </w:rPr>
        <w:t>. New York: United Nations.</w:t>
      </w:r>
    </w:p>
    <w:p w14:paraId="6CFC0D0C" w14:textId="1D051434"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Women’s Aid (2020) </w:t>
      </w:r>
      <w:r w:rsidRPr="002472DC">
        <w:rPr>
          <w:rFonts w:ascii="Arial" w:hAnsi="Arial" w:cs="Arial"/>
          <w:i/>
          <w:sz w:val="22"/>
          <w:szCs w:val="22"/>
        </w:rPr>
        <w:t>The Impact of COVID-19 on Women and Girls</w:t>
      </w:r>
      <w:r w:rsidRPr="002472DC">
        <w:rPr>
          <w:rFonts w:ascii="Arial" w:hAnsi="Arial" w:cs="Arial"/>
          <w:sz w:val="22"/>
          <w:szCs w:val="22"/>
        </w:rPr>
        <w:t xml:space="preserve">. </w:t>
      </w:r>
      <w:hyperlink r:id="rId35" w:history="1">
        <w:r w:rsidR="00A75CD2" w:rsidRPr="002472DC">
          <w:rPr>
            <w:rStyle w:val="Hyperlink"/>
            <w:rFonts w:ascii="Arial" w:hAnsi="Arial" w:cs="Arial"/>
            <w:sz w:val="22"/>
            <w:szCs w:val="22"/>
          </w:rPr>
          <w:t>https://www.womensaid.org.uk</w:t>
        </w:r>
      </w:hyperlink>
      <w:r w:rsidR="00161210" w:rsidRPr="002472DC">
        <w:rPr>
          <w:rFonts w:ascii="Arial" w:hAnsi="Arial" w:cs="Arial"/>
          <w:sz w:val="22"/>
          <w:szCs w:val="22"/>
        </w:rPr>
        <w:t xml:space="preserve"> </w:t>
      </w:r>
      <w:r w:rsidRPr="002472DC">
        <w:rPr>
          <w:rFonts w:ascii="Arial" w:hAnsi="Arial" w:cs="Arial"/>
          <w:sz w:val="22"/>
          <w:szCs w:val="22"/>
        </w:rPr>
        <w:t>(Accessed: 18</w:t>
      </w:r>
      <w:r w:rsidR="00161210" w:rsidRPr="002472DC">
        <w:rPr>
          <w:rFonts w:ascii="Arial" w:hAnsi="Arial" w:cs="Arial"/>
          <w:sz w:val="22"/>
          <w:szCs w:val="22"/>
        </w:rPr>
        <w:t>th</w:t>
      </w:r>
      <w:r w:rsidRPr="002472DC">
        <w:rPr>
          <w:rFonts w:ascii="Arial" w:hAnsi="Arial" w:cs="Arial"/>
          <w:sz w:val="22"/>
          <w:szCs w:val="22"/>
        </w:rPr>
        <w:t xml:space="preserve"> November 2024).</w:t>
      </w:r>
    </w:p>
    <w:p w14:paraId="1DD693E5" w14:textId="76F7CE26"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Women’s Budget Group (2021). </w:t>
      </w:r>
      <w:r w:rsidRPr="002472DC">
        <w:rPr>
          <w:rFonts w:ascii="Arial" w:hAnsi="Arial" w:cs="Arial"/>
          <w:i/>
          <w:iCs/>
          <w:sz w:val="22"/>
          <w:szCs w:val="22"/>
        </w:rPr>
        <w:t>The Impact of COVID-19 on Women’s Jobs and Pay: A Report for the Women’s Budget Group</w:t>
      </w:r>
      <w:r w:rsidRPr="002472DC">
        <w:rPr>
          <w:rFonts w:ascii="Arial" w:hAnsi="Arial" w:cs="Arial"/>
          <w:sz w:val="22"/>
          <w:szCs w:val="22"/>
        </w:rPr>
        <w:t xml:space="preserve">. Available at: </w:t>
      </w:r>
      <w:hyperlink r:id="rId36" w:history="1">
        <w:r w:rsidR="00161210" w:rsidRPr="002472DC">
          <w:rPr>
            <w:rStyle w:val="Hyperlink"/>
            <w:rFonts w:ascii="Arial" w:hAnsi="Arial" w:cs="Arial"/>
            <w:sz w:val="22"/>
            <w:szCs w:val="22"/>
          </w:rPr>
          <w:t>https://wbg.org.uk</w:t>
        </w:r>
      </w:hyperlink>
      <w:r w:rsidR="00161210" w:rsidRPr="002472DC">
        <w:rPr>
          <w:rFonts w:ascii="Arial" w:hAnsi="Arial" w:cs="Arial"/>
          <w:sz w:val="22"/>
          <w:szCs w:val="22"/>
        </w:rPr>
        <w:t xml:space="preserve"> </w:t>
      </w:r>
      <w:r w:rsidRPr="002472DC">
        <w:rPr>
          <w:rFonts w:ascii="Arial" w:hAnsi="Arial" w:cs="Arial"/>
          <w:sz w:val="22"/>
          <w:szCs w:val="22"/>
        </w:rPr>
        <w:t>(Accessed: 18 November 2024).</w:t>
      </w:r>
    </w:p>
    <w:p w14:paraId="4BF46B5E" w14:textId="505E8E06" w:rsidR="002B11D8"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World Health Organization (2018) ‘The WHO Health Equity Strategy’. Available at: </w:t>
      </w:r>
      <w:hyperlink r:id="rId37" w:history="1">
        <w:r w:rsidR="00161210" w:rsidRPr="002472DC">
          <w:rPr>
            <w:rStyle w:val="Hyperlink"/>
            <w:rFonts w:ascii="Arial" w:hAnsi="Arial" w:cs="Arial"/>
            <w:sz w:val="22"/>
            <w:szCs w:val="22"/>
          </w:rPr>
          <w:t>https://www.who.int</w:t>
        </w:r>
      </w:hyperlink>
      <w:r w:rsidR="00161210" w:rsidRPr="002472DC">
        <w:rPr>
          <w:rFonts w:ascii="Arial" w:hAnsi="Arial" w:cs="Arial"/>
          <w:sz w:val="22"/>
          <w:szCs w:val="22"/>
        </w:rPr>
        <w:t xml:space="preserve"> </w:t>
      </w:r>
      <w:r w:rsidRPr="002472DC">
        <w:rPr>
          <w:rFonts w:ascii="Arial" w:hAnsi="Arial" w:cs="Arial"/>
          <w:sz w:val="22"/>
          <w:szCs w:val="22"/>
        </w:rPr>
        <w:t>(Accessed: 1</w:t>
      </w:r>
      <w:r w:rsidR="007F7940" w:rsidRPr="002472DC">
        <w:rPr>
          <w:rFonts w:ascii="Arial" w:hAnsi="Arial" w:cs="Arial"/>
          <w:sz w:val="22"/>
          <w:szCs w:val="22"/>
        </w:rPr>
        <w:t>9</w:t>
      </w:r>
      <w:r w:rsidR="00161210" w:rsidRPr="002472DC">
        <w:rPr>
          <w:rFonts w:ascii="Arial" w:hAnsi="Arial" w:cs="Arial"/>
          <w:sz w:val="22"/>
          <w:szCs w:val="22"/>
        </w:rPr>
        <w:t>th</w:t>
      </w:r>
      <w:r w:rsidRPr="002472DC">
        <w:rPr>
          <w:rFonts w:ascii="Arial" w:hAnsi="Arial" w:cs="Arial"/>
          <w:sz w:val="22"/>
          <w:szCs w:val="22"/>
        </w:rPr>
        <w:t xml:space="preserve"> November 2024).</w:t>
      </w:r>
    </w:p>
    <w:p w14:paraId="40F06C52" w14:textId="1BAC6DA3" w:rsidR="00BD57BE" w:rsidRPr="002472DC" w:rsidRDefault="002B11D8" w:rsidP="002472DC">
      <w:pPr>
        <w:spacing w:line="360" w:lineRule="auto"/>
        <w:ind w:left="720"/>
        <w:rPr>
          <w:rFonts w:ascii="Arial" w:hAnsi="Arial" w:cs="Arial"/>
          <w:sz w:val="22"/>
          <w:szCs w:val="22"/>
        </w:rPr>
      </w:pPr>
      <w:r w:rsidRPr="002472DC">
        <w:rPr>
          <w:rFonts w:ascii="Arial" w:hAnsi="Arial" w:cs="Arial"/>
          <w:sz w:val="22"/>
          <w:szCs w:val="22"/>
        </w:rPr>
        <w:t xml:space="preserve">World Health Organization (2020) </w:t>
      </w:r>
      <w:r w:rsidRPr="002472DC">
        <w:rPr>
          <w:rFonts w:ascii="Arial" w:hAnsi="Arial" w:cs="Arial"/>
          <w:i/>
          <w:sz w:val="22"/>
          <w:szCs w:val="22"/>
        </w:rPr>
        <w:t>Health Topics</w:t>
      </w:r>
      <w:r w:rsidRPr="002472DC">
        <w:rPr>
          <w:rFonts w:ascii="Arial" w:hAnsi="Arial" w:cs="Arial"/>
          <w:sz w:val="22"/>
          <w:szCs w:val="22"/>
        </w:rPr>
        <w:t xml:space="preserve">. Available at: </w:t>
      </w:r>
      <w:hyperlink r:id="rId38" w:history="1">
        <w:r w:rsidR="00161210" w:rsidRPr="002472DC">
          <w:rPr>
            <w:rStyle w:val="Hyperlink"/>
            <w:rFonts w:ascii="Arial" w:hAnsi="Arial" w:cs="Arial"/>
            <w:sz w:val="22"/>
            <w:szCs w:val="22"/>
          </w:rPr>
          <w:t>https://www.who.int/topics/en/</w:t>
        </w:r>
      </w:hyperlink>
      <w:r w:rsidR="00161210" w:rsidRPr="002472DC">
        <w:rPr>
          <w:rFonts w:ascii="Arial" w:hAnsi="Arial" w:cs="Arial"/>
          <w:sz w:val="22"/>
          <w:szCs w:val="22"/>
        </w:rPr>
        <w:t xml:space="preserve"> </w:t>
      </w:r>
      <w:r w:rsidRPr="002472DC">
        <w:rPr>
          <w:rFonts w:ascii="Arial" w:hAnsi="Arial" w:cs="Arial"/>
          <w:sz w:val="22"/>
          <w:szCs w:val="22"/>
        </w:rPr>
        <w:t>(Accessed: 1</w:t>
      </w:r>
      <w:r w:rsidR="007F7940" w:rsidRPr="002472DC">
        <w:rPr>
          <w:rFonts w:ascii="Arial" w:hAnsi="Arial" w:cs="Arial"/>
          <w:sz w:val="22"/>
          <w:szCs w:val="22"/>
        </w:rPr>
        <w:t>9</w:t>
      </w:r>
      <w:r w:rsidR="00161210" w:rsidRPr="002472DC">
        <w:rPr>
          <w:rFonts w:ascii="Arial" w:hAnsi="Arial" w:cs="Arial"/>
          <w:sz w:val="22"/>
          <w:szCs w:val="22"/>
        </w:rPr>
        <w:t>th</w:t>
      </w:r>
      <w:r w:rsidRPr="002472DC">
        <w:rPr>
          <w:rFonts w:ascii="Arial" w:hAnsi="Arial" w:cs="Arial"/>
          <w:sz w:val="22"/>
          <w:szCs w:val="22"/>
        </w:rPr>
        <w:t xml:space="preserve"> November 2024).</w:t>
      </w:r>
    </w:p>
    <w:p w14:paraId="5EB5AD92" w14:textId="57549052" w:rsidR="002B11D8" w:rsidRPr="005C4FC3" w:rsidRDefault="002B11D8" w:rsidP="00963903">
      <w:pPr>
        <w:pStyle w:val="ListParagraph"/>
        <w:spacing w:line="360" w:lineRule="auto"/>
        <w:rPr>
          <w:rFonts w:ascii="Arial" w:hAnsi="Arial" w:cs="Arial"/>
          <w:sz w:val="22"/>
          <w:szCs w:val="22"/>
        </w:rPr>
      </w:pPr>
    </w:p>
    <w:sectPr w:rsidR="002B11D8" w:rsidRPr="005C4FC3" w:rsidSect="00F70D99">
      <w:headerReference w:type="default" r:id="rId39"/>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107E2D" w14:textId="77777777" w:rsidR="005901CF" w:rsidRDefault="005901CF" w:rsidP="00AB7CD8">
      <w:pPr>
        <w:spacing w:after="0" w:line="240" w:lineRule="auto"/>
      </w:pPr>
      <w:r>
        <w:separator/>
      </w:r>
    </w:p>
  </w:endnote>
  <w:endnote w:type="continuationSeparator" w:id="0">
    <w:p w14:paraId="2F45D0F1" w14:textId="77777777" w:rsidR="005901CF" w:rsidRDefault="005901CF" w:rsidP="00AB7CD8">
      <w:pPr>
        <w:spacing w:after="0" w:line="240" w:lineRule="auto"/>
      </w:pPr>
      <w:r>
        <w:continuationSeparator/>
      </w:r>
    </w:p>
  </w:endnote>
  <w:endnote w:type="continuationNotice" w:id="1">
    <w:p w14:paraId="195D1417" w14:textId="77777777" w:rsidR="005901CF" w:rsidRDefault="005901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5872882"/>
      <w:docPartObj>
        <w:docPartGallery w:val="Page Numbers (Bottom of Page)"/>
        <w:docPartUnique/>
      </w:docPartObj>
    </w:sdtPr>
    <w:sdtEndPr>
      <w:rPr>
        <w:noProof/>
      </w:rPr>
    </w:sdtEndPr>
    <w:sdtContent>
      <w:p w14:paraId="3603EED9" w14:textId="37ADF654" w:rsidR="002D5694" w:rsidRDefault="002D56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A58C11" w14:textId="77777777" w:rsidR="000835D1" w:rsidRDefault="00083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84050" w14:textId="77777777" w:rsidR="005901CF" w:rsidRDefault="005901CF" w:rsidP="00AB7CD8">
      <w:pPr>
        <w:spacing w:after="0" w:line="240" w:lineRule="auto"/>
      </w:pPr>
      <w:r>
        <w:separator/>
      </w:r>
    </w:p>
  </w:footnote>
  <w:footnote w:type="continuationSeparator" w:id="0">
    <w:p w14:paraId="69BA6458" w14:textId="77777777" w:rsidR="005901CF" w:rsidRDefault="005901CF" w:rsidP="00AB7CD8">
      <w:pPr>
        <w:spacing w:after="0" w:line="240" w:lineRule="auto"/>
      </w:pPr>
      <w:r>
        <w:continuationSeparator/>
      </w:r>
    </w:p>
  </w:footnote>
  <w:footnote w:type="continuationNotice" w:id="1">
    <w:p w14:paraId="0F1A7DBB" w14:textId="77777777" w:rsidR="005901CF" w:rsidRDefault="005901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BB1BB" w14:textId="77777777" w:rsidR="00A75CD2" w:rsidRDefault="00A75C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93B6D"/>
    <w:multiLevelType w:val="hybridMultilevel"/>
    <w:tmpl w:val="01C41522"/>
    <w:lvl w:ilvl="0" w:tplc="0809000F">
      <w:start w:val="1"/>
      <w:numFmt w:val="decimal"/>
      <w:lvlText w:val="%1."/>
      <w:lvlJc w:val="left"/>
      <w:pPr>
        <w:ind w:left="720" w:hanging="360"/>
      </w:pPr>
    </w:lvl>
    <w:lvl w:ilvl="1" w:tplc="EC76274A">
      <w:numFmt w:val="bullet"/>
      <w:lvlText w:val="-"/>
      <w:lvlJc w:val="left"/>
      <w:pPr>
        <w:ind w:left="1440" w:hanging="360"/>
      </w:pPr>
      <w:rPr>
        <w:rFonts w:ascii="Arial" w:eastAsiaTheme="minorEastAsia"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9041B"/>
    <w:multiLevelType w:val="hybridMultilevel"/>
    <w:tmpl w:val="2CA8883A"/>
    <w:lvl w:ilvl="0" w:tplc="86AE6460">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 w15:restartNumberingAfterBreak="0">
    <w:nsid w:val="0DD71CAF"/>
    <w:multiLevelType w:val="hybridMultilevel"/>
    <w:tmpl w:val="38AC6F50"/>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3A017C"/>
    <w:multiLevelType w:val="hybridMultilevel"/>
    <w:tmpl w:val="3E22FD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ED11052"/>
    <w:multiLevelType w:val="hybridMultilevel"/>
    <w:tmpl w:val="29BED2B0"/>
    <w:lvl w:ilvl="0" w:tplc="E18E9E08">
      <w:start w:val="2"/>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7399E"/>
    <w:multiLevelType w:val="hybridMultilevel"/>
    <w:tmpl w:val="53B25E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75ED0"/>
    <w:multiLevelType w:val="hybridMultilevel"/>
    <w:tmpl w:val="E0026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037F62"/>
    <w:multiLevelType w:val="hybridMultilevel"/>
    <w:tmpl w:val="7E4C8788"/>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A2669D"/>
    <w:multiLevelType w:val="hybridMultilevel"/>
    <w:tmpl w:val="A8DED4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90057C"/>
    <w:multiLevelType w:val="hybridMultilevel"/>
    <w:tmpl w:val="1D244CE6"/>
    <w:lvl w:ilvl="0" w:tplc="0809000F">
      <w:start w:val="1"/>
      <w:numFmt w:val="decimal"/>
      <w:lvlText w:val="%1."/>
      <w:lvlJc w:val="left"/>
      <w:pPr>
        <w:ind w:left="906" w:hanging="360"/>
      </w:pPr>
    </w:lvl>
    <w:lvl w:ilvl="1" w:tplc="0809000F">
      <w:start w:val="1"/>
      <w:numFmt w:val="decimal"/>
      <w:lvlText w:val="%2."/>
      <w:lvlJc w:val="left"/>
      <w:pPr>
        <w:ind w:left="1440" w:hanging="360"/>
      </w:pPr>
    </w:lvl>
    <w:lvl w:ilvl="2" w:tplc="0809001B" w:tentative="1">
      <w:start w:val="1"/>
      <w:numFmt w:val="lowerRoman"/>
      <w:lvlText w:val="%3."/>
      <w:lvlJc w:val="right"/>
      <w:pPr>
        <w:ind w:left="2346" w:hanging="180"/>
      </w:pPr>
    </w:lvl>
    <w:lvl w:ilvl="3" w:tplc="0809000F" w:tentative="1">
      <w:start w:val="1"/>
      <w:numFmt w:val="decimal"/>
      <w:lvlText w:val="%4."/>
      <w:lvlJc w:val="left"/>
      <w:pPr>
        <w:ind w:left="3066" w:hanging="360"/>
      </w:pPr>
    </w:lvl>
    <w:lvl w:ilvl="4" w:tplc="08090019" w:tentative="1">
      <w:start w:val="1"/>
      <w:numFmt w:val="lowerLetter"/>
      <w:lvlText w:val="%5."/>
      <w:lvlJc w:val="left"/>
      <w:pPr>
        <w:ind w:left="3786" w:hanging="360"/>
      </w:pPr>
    </w:lvl>
    <w:lvl w:ilvl="5" w:tplc="0809001B" w:tentative="1">
      <w:start w:val="1"/>
      <w:numFmt w:val="lowerRoman"/>
      <w:lvlText w:val="%6."/>
      <w:lvlJc w:val="right"/>
      <w:pPr>
        <w:ind w:left="4506" w:hanging="180"/>
      </w:pPr>
    </w:lvl>
    <w:lvl w:ilvl="6" w:tplc="0809000F" w:tentative="1">
      <w:start w:val="1"/>
      <w:numFmt w:val="decimal"/>
      <w:lvlText w:val="%7."/>
      <w:lvlJc w:val="left"/>
      <w:pPr>
        <w:ind w:left="5226" w:hanging="360"/>
      </w:pPr>
    </w:lvl>
    <w:lvl w:ilvl="7" w:tplc="08090019" w:tentative="1">
      <w:start w:val="1"/>
      <w:numFmt w:val="lowerLetter"/>
      <w:lvlText w:val="%8."/>
      <w:lvlJc w:val="left"/>
      <w:pPr>
        <w:ind w:left="5946" w:hanging="360"/>
      </w:pPr>
    </w:lvl>
    <w:lvl w:ilvl="8" w:tplc="0809001B" w:tentative="1">
      <w:start w:val="1"/>
      <w:numFmt w:val="lowerRoman"/>
      <w:lvlText w:val="%9."/>
      <w:lvlJc w:val="right"/>
      <w:pPr>
        <w:ind w:left="6666" w:hanging="180"/>
      </w:pPr>
    </w:lvl>
  </w:abstractNum>
  <w:abstractNum w:abstractNumId="10" w15:restartNumberingAfterBreak="0">
    <w:nsid w:val="25BB3E98"/>
    <w:multiLevelType w:val="hybridMultilevel"/>
    <w:tmpl w:val="40485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9453EE"/>
    <w:multiLevelType w:val="hybridMultilevel"/>
    <w:tmpl w:val="1FD22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2E7DEB"/>
    <w:multiLevelType w:val="hybridMultilevel"/>
    <w:tmpl w:val="7180D72E"/>
    <w:lvl w:ilvl="0" w:tplc="7FB6DD4E">
      <w:start w:val="1"/>
      <w:numFmt w:val="decimal"/>
      <w:lvlText w:val="%1."/>
      <w:lvlJc w:val="left"/>
      <w:pPr>
        <w:ind w:left="1440" w:hanging="360"/>
      </w:pPr>
      <w:rPr>
        <w:rFonts w:ascii="Arial" w:eastAsiaTheme="minorEastAsia" w:hAnsi="Arial" w:cs="Arial"/>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5C17B09"/>
    <w:multiLevelType w:val="hybridMultilevel"/>
    <w:tmpl w:val="9CD624D8"/>
    <w:lvl w:ilvl="0" w:tplc="5DB0BD1E">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4" w15:restartNumberingAfterBreak="0">
    <w:nsid w:val="36D000AE"/>
    <w:multiLevelType w:val="hybridMultilevel"/>
    <w:tmpl w:val="733ADA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8C77A18"/>
    <w:multiLevelType w:val="hybridMultilevel"/>
    <w:tmpl w:val="573AB7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956A84"/>
    <w:multiLevelType w:val="hybridMultilevel"/>
    <w:tmpl w:val="21DA1042"/>
    <w:lvl w:ilvl="0" w:tplc="C394C0DA">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7" w15:restartNumberingAfterBreak="0">
    <w:nsid w:val="43985DBB"/>
    <w:multiLevelType w:val="hybridMultilevel"/>
    <w:tmpl w:val="9B9C3C88"/>
    <w:lvl w:ilvl="0" w:tplc="6FA0EA72">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8" w15:restartNumberingAfterBreak="0">
    <w:nsid w:val="49241DDB"/>
    <w:multiLevelType w:val="hybridMultilevel"/>
    <w:tmpl w:val="EB82621C"/>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A903790"/>
    <w:multiLevelType w:val="hybridMultilevel"/>
    <w:tmpl w:val="F9FAB494"/>
    <w:lvl w:ilvl="0" w:tplc="CD4A3C5C">
      <w:numFmt w:val="bullet"/>
      <w:lvlText w:val="-"/>
      <w:lvlJc w:val="left"/>
      <w:pPr>
        <w:ind w:left="720" w:hanging="360"/>
      </w:pPr>
      <w:rPr>
        <w:rFonts w:ascii="Arial" w:eastAsiaTheme="minorEastAsia"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EB560B"/>
    <w:multiLevelType w:val="hybridMultilevel"/>
    <w:tmpl w:val="672A5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A535EF"/>
    <w:multiLevelType w:val="hybridMultilevel"/>
    <w:tmpl w:val="7E4EDB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3575F9"/>
    <w:multiLevelType w:val="hybridMultilevel"/>
    <w:tmpl w:val="5CF6A5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B23C85"/>
    <w:multiLevelType w:val="hybridMultilevel"/>
    <w:tmpl w:val="E5349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924214"/>
    <w:multiLevelType w:val="hybridMultilevel"/>
    <w:tmpl w:val="C63CA9D4"/>
    <w:lvl w:ilvl="0" w:tplc="0809000F">
      <w:start w:val="1"/>
      <w:numFmt w:val="decimal"/>
      <w:lvlText w:val="%1."/>
      <w:lvlJc w:val="left"/>
      <w:pPr>
        <w:ind w:left="502" w:hanging="360"/>
      </w:pPr>
    </w:lvl>
    <w:lvl w:ilvl="1" w:tplc="08090019" w:tentative="1">
      <w:start w:val="1"/>
      <w:numFmt w:val="lowerLetter"/>
      <w:lvlText w:val="%2."/>
      <w:lvlJc w:val="left"/>
      <w:pPr>
        <w:ind w:left="1626" w:hanging="360"/>
      </w:pPr>
    </w:lvl>
    <w:lvl w:ilvl="2" w:tplc="0809001B" w:tentative="1">
      <w:start w:val="1"/>
      <w:numFmt w:val="lowerRoman"/>
      <w:lvlText w:val="%3."/>
      <w:lvlJc w:val="right"/>
      <w:pPr>
        <w:ind w:left="2346" w:hanging="180"/>
      </w:pPr>
    </w:lvl>
    <w:lvl w:ilvl="3" w:tplc="0809000F" w:tentative="1">
      <w:start w:val="1"/>
      <w:numFmt w:val="decimal"/>
      <w:lvlText w:val="%4."/>
      <w:lvlJc w:val="left"/>
      <w:pPr>
        <w:ind w:left="3066" w:hanging="360"/>
      </w:pPr>
    </w:lvl>
    <w:lvl w:ilvl="4" w:tplc="08090019" w:tentative="1">
      <w:start w:val="1"/>
      <w:numFmt w:val="lowerLetter"/>
      <w:lvlText w:val="%5."/>
      <w:lvlJc w:val="left"/>
      <w:pPr>
        <w:ind w:left="3786" w:hanging="360"/>
      </w:pPr>
    </w:lvl>
    <w:lvl w:ilvl="5" w:tplc="0809001B" w:tentative="1">
      <w:start w:val="1"/>
      <w:numFmt w:val="lowerRoman"/>
      <w:lvlText w:val="%6."/>
      <w:lvlJc w:val="right"/>
      <w:pPr>
        <w:ind w:left="4506" w:hanging="180"/>
      </w:pPr>
    </w:lvl>
    <w:lvl w:ilvl="6" w:tplc="0809000F" w:tentative="1">
      <w:start w:val="1"/>
      <w:numFmt w:val="decimal"/>
      <w:lvlText w:val="%7."/>
      <w:lvlJc w:val="left"/>
      <w:pPr>
        <w:ind w:left="5226" w:hanging="360"/>
      </w:pPr>
    </w:lvl>
    <w:lvl w:ilvl="7" w:tplc="08090019" w:tentative="1">
      <w:start w:val="1"/>
      <w:numFmt w:val="lowerLetter"/>
      <w:lvlText w:val="%8."/>
      <w:lvlJc w:val="left"/>
      <w:pPr>
        <w:ind w:left="5946" w:hanging="360"/>
      </w:pPr>
    </w:lvl>
    <w:lvl w:ilvl="8" w:tplc="0809001B" w:tentative="1">
      <w:start w:val="1"/>
      <w:numFmt w:val="lowerRoman"/>
      <w:lvlText w:val="%9."/>
      <w:lvlJc w:val="right"/>
      <w:pPr>
        <w:ind w:left="6666" w:hanging="180"/>
      </w:pPr>
    </w:lvl>
  </w:abstractNum>
  <w:abstractNum w:abstractNumId="25" w15:restartNumberingAfterBreak="0">
    <w:nsid w:val="57A0521B"/>
    <w:multiLevelType w:val="hybridMultilevel"/>
    <w:tmpl w:val="D19CC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AE2C0E"/>
    <w:multiLevelType w:val="hybridMultilevel"/>
    <w:tmpl w:val="AB182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D54279"/>
    <w:multiLevelType w:val="hybridMultilevel"/>
    <w:tmpl w:val="9C8C2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8677AC"/>
    <w:multiLevelType w:val="hybridMultilevel"/>
    <w:tmpl w:val="9982B2C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B3B723A"/>
    <w:multiLevelType w:val="hybridMultilevel"/>
    <w:tmpl w:val="D924BC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BB01893"/>
    <w:multiLevelType w:val="hybridMultilevel"/>
    <w:tmpl w:val="1360C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CCB035C"/>
    <w:multiLevelType w:val="hybridMultilevel"/>
    <w:tmpl w:val="3B208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394C1D"/>
    <w:multiLevelType w:val="hybridMultilevel"/>
    <w:tmpl w:val="448C2EC2"/>
    <w:lvl w:ilvl="0" w:tplc="0809000F">
      <w:start w:val="1"/>
      <w:numFmt w:val="decimal"/>
      <w:lvlText w:val="%1."/>
      <w:lvlJc w:val="left"/>
      <w:pPr>
        <w:ind w:left="1222" w:hanging="360"/>
      </w:p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33" w15:restartNumberingAfterBreak="0">
    <w:nsid w:val="6F706EE0"/>
    <w:multiLevelType w:val="hybridMultilevel"/>
    <w:tmpl w:val="91AAB3A8"/>
    <w:lvl w:ilvl="0" w:tplc="E5F6C492">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4" w15:restartNumberingAfterBreak="0">
    <w:nsid w:val="71C728FB"/>
    <w:multiLevelType w:val="hybridMultilevel"/>
    <w:tmpl w:val="C32E6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101042"/>
    <w:multiLevelType w:val="hybridMultilevel"/>
    <w:tmpl w:val="CE62144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74E37A43"/>
    <w:multiLevelType w:val="hybridMultilevel"/>
    <w:tmpl w:val="8FFC3306"/>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5463E4F"/>
    <w:multiLevelType w:val="hybridMultilevel"/>
    <w:tmpl w:val="200A79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CB5726"/>
    <w:multiLevelType w:val="hybridMultilevel"/>
    <w:tmpl w:val="EF5E9FB4"/>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82606995">
    <w:abstractNumId w:val="10"/>
  </w:num>
  <w:num w:numId="2" w16cid:durableId="186873744">
    <w:abstractNumId w:val="11"/>
  </w:num>
  <w:num w:numId="3" w16cid:durableId="914432851">
    <w:abstractNumId w:val="25"/>
  </w:num>
  <w:num w:numId="4" w16cid:durableId="665508">
    <w:abstractNumId w:val="6"/>
  </w:num>
  <w:num w:numId="5" w16cid:durableId="20414674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9455218">
    <w:abstractNumId w:val="30"/>
  </w:num>
  <w:num w:numId="7" w16cid:durableId="2009599854">
    <w:abstractNumId w:val="3"/>
  </w:num>
  <w:num w:numId="8" w16cid:durableId="440610160">
    <w:abstractNumId w:val="31"/>
  </w:num>
  <w:num w:numId="9" w16cid:durableId="2008819415">
    <w:abstractNumId w:val="17"/>
  </w:num>
  <w:num w:numId="10" w16cid:durableId="1164510413">
    <w:abstractNumId w:val="28"/>
  </w:num>
  <w:num w:numId="11" w16cid:durableId="1295914310">
    <w:abstractNumId w:val="23"/>
  </w:num>
  <w:num w:numId="12" w16cid:durableId="225727294">
    <w:abstractNumId w:val="1"/>
  </w:num>
  <w:num w:numId="13" w16cid:durableId="722405575">
    <w:abstractNumId w:val="34"/>
  </w:num>
  <w:num w:numId="14" w16cid:durableId="738595566">
    <w:abstractNumId w:val="19"/>
  </w:num>
  <w:num w:numId="15" w16cid:durableId="1069841071">
    <w:abstractNumId w:val="27"/>
  </w:num>
  <w:num w:numId="16" w16cid:durableId="1297225674">
    <w:abstractNumId w:val="16"/>
  </w:num>
  <w:num w:numId="17" w16cid:durableId="2029747988">
    <w:abstractNumId w:val="0"/>
  </w:num>
  <w:num w:numId="18" w16cid:durableId="850603389">
    <w:abstractNumId w:val="24"/>
  </w:num>
  <w:num w:numId="19" w16cid:durableId="1007100212">
    <w:abstractNumId w:val="33"/>
  </w:num>
  <w:num w:numId="20" w16cid:durableId="1520389129">
    <w:abstractNumId w:val="13"/>
  </w:num>
  <w:num w:numId="21" w16cid:durableId="1776097133">
    <w:abstractNumId w:val="32"/>
  </w:num>
  <w:num w:numId="22" w16cid:durableId="75716595">
    <w:abstractNumId w:val="26"/>
  </w:num>
  <w:num w:numId="23" w16cid:durableId="582104032">
    <w:abstractNumId w:val="22"/>
  </w:num>
  <w:num w:numId="24" w16cid:durableId="1038772495">
    <w:abstractNumId w:val="12"/>
  </w:num>
  <w:num w:numId="25" w16cid:durableId="908346736">
    <w:abstractNumId w:val="5"/>
  </w:num>
  <w:num w:numId="26" w16cid:durableId="501310823">
    <w:abstractNumId w:val="18"/>
  </w:num>
  <w:num w:numId="27" w16cid:durableId="1951080397">
    <w:abstractNumId w:val="15"/>
  </w:num>
  <w:num w:numId="28" w16cid:durableId="539631252">
    <w:abstractNumId w:val="7"/>
  </w:num>
  <w:num w:numId="29" w16cid:durableId="2119832761">
    <w:abstractNumId w:val="8"/>
  </w:num>
  <w:num w:numId="30" w16cid:durableId="381710167">
    <w:abstractNumId w:val="2"/>
  </w:num>
  <w:num w:numId="31" w16cid:durableId="675305638">
    <w:abstractNumId w:val="9"/>
  </w:num>
  <w:num w:numId="32" w16cid:durableId="2103993116">
    <w:abstractNumId w:val="37"/>
  </w:num>
  <w:num w:numId="33" w16cid:durableId="157352395">
    <w:abstractNumId w:val="38"/>
  </w:num>
  <w:num w:numId="34" w16cid:durableId="1695426200">
    <w:abstractNumId w:val="21"/>
  </w:num>
  <w:num w:numId="35" w16cid:durableId="1096681016">
    <w:abstractNumId w:val="36"/>
  </w:num>
  <w:num w:numId="36" w16cid:durableId="324823278">
    <w:abstractNumId w:val="20"/>
  </w:num>
  <w:num w:numId="37" w16cid:durableId="837384489">
    <w:abstractNumId w:val="4"/>
  </w:num>
  <w:num w:numId="38" w16cid:durableId="331884100">
    <w:abstractNumId w:val="14"/>
  </w:num>
  <w:num w:numId="39" w16cid:durableId="923228391">
    <w:abstractNumId w:val="29"/>
  </w:num>
  <w:num w:numId="40" w16cid:durableId="1821535832">
    <w:abstractNumId w:val="3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omathemba Socikwa (2128581)">
    <w15:presenceInfo w15:providerId="AD" w15:userId="S::2128581@student.uwtsd.ac.uk::7b68f662-5006-4db0-849a-7699f769eb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082"/>
    <w:rsid w:val="00003A0A"/>
    <w:rsid w:val="00006193"/>
    <w:rsid w:val="00007C7A"/>
    <w:rsid w:val="00015234"/>
    <w:rsid w:val="000178F5"/>
    <w:rsid w:val="00031B28"/>
    <w:rsid w:val="0004419F"/>
    <w:rsid w:val="000465EB"/>
    <w:rsid w:val="00053190"/>
    <w:rsid w:val="000532A1"/>
    <w:rsid w:val="00056DD9"/>
    <w:rsid w:val="000573EA"/>
    <w:rsid w:val="000729AF"/>
    <w:rsid w:val="00075082"/>
    <w:rsid w:val="00075C74"/>
    <w:rsid w:val="000835D1"/>
    <w:rsid w:val="00090922"/>
    <w:rsid w:val="000925E7"/>
    <w:rsid w:val="00092F25"/>
    <w:rsid w:val="000950DF"/>
    <w:rsid w:val="00097E35"/>
    <w:rsid w:val="000A0FF5"/>
    <w:rsid w:val="000B120D"/>
    <w:rsid w:val="000B6A22"/>
    <w:rsid w:val="000C270D"/>
    <w:rsid w:val="000C6354"/>
    <w:rsid w:val="000D52CA"/>
    <w:rsid w:val="000D7A38"/>
    <w:rsid w:val="000E2569"/>
    <w:rsid w:val="000E4312"/>
    <w:rsid w:val="000E688E"/>
    <w:rsid w:val="000F5916"/>
    <w:rsid w:val="00100B55"/>
    <w:rsid w:val="00101457"/>
    <w:rsid w:val="00121564"/>
    <w:rsid w:val="0013173C"/>
    <w:rsid w:val="00137099"/>
    <w:rsid w:val="0013793C"/>
    <w:rsid w:val="00154B0C"/>
    <w:rsid w:val="00161210"/>
    <w:rsid w:val="00161E18"/>
    <w:rsid w:val="001639D5"/>
    <w:rsid w:val="001660C3"/>
    <w:rsid w:val="00172653"/>
    <w:rsid w:val="00173B46"/>
    <w:rsid w:val="001761B5"/>
    <w:rsid w:val="001843D8"/>
    <w:rsid w:val="001849DB"/>
    <w:rsid w:val="00190E78"/>
    <w:rsid w:val="001914A4"/>
    <w:rsid w:val="00196816"/>
    <w:rsid w:val="001A3A79"/>
    <w:rsid w:val="001B409D"/>
    <w:rsid w:val="001B6678"/>
    <w:rsid w:val="001C0CCB"/>
    <w:rsid w:val="001C5A14"/>
    <w:rsid w:val="001E0D7A"/>
    <w:rsid w:val="001E2618"/>
    <w:rsid w:val="001E3C53"/>
    <w:rsid w:val="001F7641"/>
    <w:rsid w:val="00200C10"/>
    <w:rsid w:val="00204732"/>
    <w:rsid w:val="00207076"/>
    <w:rsid w:val="00233FD2"/>
    <w:rsid w:val="00235E9E"/>
    <w:rsid w:val="00236539"/>
    <w:rsid w:val="0024690F"/>
    <w:rsid w:val="002472DC"/>
    <w:rsid w:val="002557BF"/>
    <w:rsid w:val="00257CB2"/>
    <w:rsid w:val="00270EF5"/>
    <w:rsid w:val="002737DD"/>
    <w:rsid w:val="00285B03"/>
    <w:rsid w:val="002919FC"/>
    <w:rsid w:val="0029549F"/>
    <w:rsid w:val="002A0F50"/>
    <w:rsid w:val="002A1B36"/>
    <w:rsid w:val="002A5FF8"/>
    <w:rsid w:val="002B11D8"/>
    <w:rsid w:val="002B1D15"/>
    <w:rsid w:val="002C5BE1"/>
    <w:rsid w:val="002D5694"/>
    <w:rsid w:val="002D6E85"/>
    <w:rsid w:val="002E681F"/>
    <w:rsid w:val="002E6E75"/>
    <w:rsid w:val="002E7879"/>
    <w:rsid w:val="002F2C4F"/>
    <w:rsid w:val="002F4238"/>
    <w:rsid w:val="002F6E83"/>
    <w:rsid w:val="00306F2B"/>
    <w:rsid w:val="003377A3"/>
    <w:rsid w:val="00342F54"/>
    <w:rsid w:val="00356A8A"/>
    <w:rsid w:val="003602E4"/>
    <w:rsid w:val="00381F31"/>
    <w:rsid w:val="00382D55"/>
    <w:rsid w:val="00384E80"/>
    <w:rsid w:val="0038556E"/>
    <w:rsid w:val="0038794D"/>
    <w:rsid w:val="00396CF0"/>
    <w:rsid w:val="003A41A5"/>
    <w:rsid w:val="003A5339"/>
    <w:rsid w:val="003B7BB0"/>
    <w:rsid w:val="003C0A60"/>
    <w:rsid w:val="003D1035"/>
    <w:rsid w:val="003E17FD"/>
    <w:rsid w:val="003E245A"/>
    <w:rsid w:val="003E4254"/>
    <w:rsid w:val="003E5AF2"/>
    <w:rsid w:val="003F32B9"/>
    <w:rsid w:val="0041081D"/>
    <w:rsid w:val="004134F3"/>
    <w:rsid w:val="00415675"/>
    <w:rsid w:val="004213C5"/>
    <w:rsid w:val="0042489E"/>
    <w:rsid w:val="0043093A"/>
    <w:rsid w:val="00436A95"/>
    <w:rsid w:val="00441627"/>
    <w:rsid w:val="00442247"/>
    <w:rsid w:val="0045604B"/>
    <w:rsid w:val="004739E1"/>
    <w:rsid w:val="00476A0F"/>
    <w:rsid w:val="0048279A"/>
    <w:rsid w:val="0049756D"/>
    <w:rsid w:val="004A1CD4"/>
    <w:rsid w:val="004A2940"/>
    <w:rsid w:val="004B6B0C"/>
    <w:rsid w:val="004B7398"/>
    <w:rsid w:val="004C569A"/>
    <w:rsid w:val="004C5E33"/>
    <w:rsid w:val="004E40C0"/>
    <w:rsid w:val="004E67D9"/>
    <w:rsid w:val="00516F93"/>
    <w:rsid w:val="00525E46"/>
    <w:rsid w:val="0053704B"/>
    <w:rsid w:val="005375ED"/>
    <w:rsid w:val="00537B08"/>
    <w:rsid w:val="0054758B"/>
    <w:rsid w:val="00556D27"/>
    <w:rsid w:val="00580490"/>
    <w:rsid w:val="0058633C"/>
    <w:rsid w:val="005901CF"/>
    <w:rsid w:val="0059293B"/>
    <w:rsid w:val="005967D4"/>
    <w:rsid w:val="005A3E71"/>
    <w:rsid w:val="005C4FC3"/>
    <w:rsid w:val="005C5A2F"/>
    <w:rsid w:val="005C7D80"/>
    <w:rsid w:val="005D56EC"/>
    <w:rsid w:val="005D5BF5"/>
    <w:rsid w:val="005D7348"/>
    <w:rsid w:val="005E06DE"/>
    <w:rsid w:val="005E410C"/>
    <w:rsid w:val="005F2180"/>
    <w:rsid w:val="005F4C91"/>
    <w:rsid w:val="005F5989"/>
    <w:rsid w:val="006021B0"/>
    <w:rsid w:val="006052CF"/>
    <w:rsid w:val="00613A6A"/>
    <w:rsid w:val="006236B4"/>
    <w:rsid w:val="00630586"/>
    <w:rsid w:val="006338F2"/>
    <w:rsid w:val="00643A10"/>
    <w:rsid w:val="0064405F"/>
    <w:rsid w:val="00652330"/>
    <w:rsid w:val="00652DDD"/>
    <w:rsid w:val="006621A8"/>
    <w:rsid w:val="00676BB7"/>
    <w:rsid w:val="006B2421"/>
    <w:rsid w:val="006C39BA"/>
    <w:rsid w:val="006D6A73"/>
    <w:rsid w:val="006D7FFD"/>
    <w:rsid w:val="006E30E0"/>
    <w:rsid w:val="00706D96"/>
    <w:rsid w:val="00732C16"/>
    <w:rsid w:val="00733E0E"/>
    <w:rsid w:val="00745BBF"/>
    <w:rsid w:val="007507F9"/>
    <w:rsid w:val="007518C3"/>
    <w:rsid w:val="00755912"/>
    <w:rsid w:val="00756BFC"/>
    <w:rsid w:val="007757F5"/>
    <w:rsid w:val="00780B3F"/>
    <w:rsid w:val="00785047"/>
    <w:rsid w:val="00785180"/>
    <w:rsid w:val="007918A8"/>
    <w:rsid w:val="00792949"/>
    <w:rsid w:val="007A5D55"/>
    <w:rsid w:val="007B26D2"/>
    <w:rsid w:val="007B5B4F"/>
    <w:rsid w:val="007C0CAB"/>
    <w:rsid w:val="007C3571"/>
    <w:rsid w:val="007C5B77"/>
    <w:rsid w:val="007D114C"/>
    <w:rsid w:val="007D1403"/>
    <w:rsid w:val="007F7940"/>
    <w:rsid w:val="008056A4"/>
    <w:rsid w:val="00805C16"/>
    <w:rsid w:val="00807A16"/>
    <w:rsid w:val="00817962"/>
    <w:rsid w:val="008358E7"/>
    <w:rsid w:val="00840B37"/>
    <w:rsid w:val="0085174A"/>
    <w:rsid w:val="00853A6C"/>
    <w:rsid w:val="008572E6"/>
    <w:rsid w:val="0086641B"/>
    <w:rsid w:val="00867511"/>
    <w:rsid w:val="00882176"/>
    <w:rsid w:val="00891800"/>
    <w:rsid w:val="00897D3B"/>
    <w:rsid w:val="008A7F20"/>
    <w:rsid w:val="008B4955"/>
    <w:rsid w:val="008B7790"/>
    <w:rsid w:val="008C1875"/>
    <w:rsid w:val="008D36CB"/>
    <w:rsid w:val="008D53D3"/>
    <w:rsid w:val="008D5DC4"/>
    <w:rsid w:val="008F2BC1"/>
    <w:rsid w:val="009006E5"/>
    <w:rsid w:val="00907B88"/>
    <w:rsid w:val="00920627"/>
    <w:rsid w:val="009317C6"/>
    <w:rsid w:val="00935ED0"/>
    <w:rsid w:val="009379A2"/>
    <w:rsid w:val="0094065D"/>
    <w:rsid w:val="00940F82"/>
    <w:rsid w:val="00944256"/>
    <w:rsid w:val="00955624"/>
    <w:rsid w:val="00955F53"/>
    <w:rsid w:val="0095755B"/>
    <w:rsid w:val="0096006D"/>
    <w:rsid w:val="00963903"/>
    <w:rsid w:val="009748BC"/>
    <w:rsid w:val="00976332"/>
    <w:rsid w:val="009972BB"/>
    <w:rsid w:val="009A31AA"/>
    <w:rsid w:val="009A636F"/>
    <w:rsid w:val="009C3350"/>
    <w:rsid w:val="009D7D32"/>
    <w:rsid w:val="009E0784"/>
    <w:rsid w:val="009E1537"/>
    <w:rsid w:val="009E5606"/>
    <w:rsid w:val="009F09FA"/>
    <w:rsid w:val="00A00BFA"/>
    <w:rsid w:val="00A00DB2"/>
    <w:rsid w:val="00A17FB0"/>
    <w:rsid w:val="00A203EB"/>
    <w:rsid w:val="00A22440"/>
    <w:rsid w:val="00A26E89"/>
    <w:rsid w:val="00A75CD2"/>
    <w:rsid w:val="00A92825"/>
    <w:rsid w:val="00AB1BA5"/>
    <w:rsid w:val="00AB3689"/>
    <w:rsid w:val="00AB4619"/>
    <w:rsid w:val="00AB6B8B"/>
    <w:rsid w:val="00AB7CD8"/>
    <w:rsid w:val="00AC505F"/>
    <w:rsid w:val="00AD03A8"/>
    <w:rsid w:val="00AF4F16"/>
    <w:rsid w:val="00AF67A4"/>
    <w:rsid w:val="00B03D9B"/>
    <w:rsid w:val="00B14F17"/>
    <w:rsid w:val="00B16055"/>
    <w:rsid w:val="00B16D43"/>
    <w:rsid w:val="00B27C8C"/>
    <w:rsid w:val="00B57039"/>
    <w:rsid w:val="00B612A9"/>
    <w:rsid w:val="00B62A0B"/>
    <w:rsid w:val="00B7114C"/>
    <w:rsid w:val="00B91A92"/>
    <w:rsid w:val="00B9436F"/>
    <w:rsid w:val="00B962B2"/>
    <w:rsid w:val="00B967D0"/>
    <w:rsid w:val="00BB6CE9"/>
    <w:rsid w:val="00BC02BD"/>
    <w:rsid w:val="00BC15F8"/>
    <w:rsid w:val="00BC445C"/>
    <w:rsid w:val="00BC46C2"/>
    <w:rsid w:val="00BC6DD1"/>
    <w:rsid w:val="00BD474C"/>
    <w:rsid w:val="00BD57BE"/>
    <w:rsid w:val="00BE1E5E"/>
    <w:rsid w:val="00C20B47"/>
    <w:rsid w:val="00C225CA"/>
    <w:rsid w:val="00C246B1"/>
    <w:rsid w:val="00C412F4"/>
    <w:rsid w:val="00C535FD"/>
    <w:rsid w:val="00C53C43"/>
    <w:rsid w:val="00C71BA9"/>
    <w:rsid w:val="00C72491"/>
    <w:rsid w:val="00C725E8"/>
    <w:rsid w:val="00C73082"/>
    <w:rsid w:val="00C7509F"/>
    <w:rsid w:val="00C75122"/>
    <w:rsid w:val="00C86AB0"/>
    <w:rsid w:val="00C91568"/>
    <w:rsid w:val="00C92583"/>
    <w:rsid w:val="00C928A3"/>
    <w:rsid w:val="00C96935"/>
    <w:rsid w:val="00CA115C"/>
    <w:rsid w:val="00CA1323"/>
    <w:rsid w:val="00CA4EDB"/>
    <w:rsid w:val="00CB3E7B"/>
    <w:rsid w:val="00CB6100"/>
    <w:rsid w:val="00CC2890"/>
    <w:rsid w:val="00CC4C6F"/>
    <w:rsid w:val="00CC6492"/>
    <w:rsid w:val="00CE445F"/>
    <w:rsid w:val="00CF19FA"/>
    <w:rsid w:val="00D0027F"/>
    <w:rsid w:val="00D1204F"/>
    <w:rsid w:val="00D14C40"/>
    <w:rsid w:val="00D2016A"/>
    <w:rsid w:val="00D24DF9"/>
    <w:rsid w:val="00D30BF8"/>
    <w:rsid w:val="00D33909"/>
    <w:rsid w:val="00D36C1E"/>
    <w:rsid w:val="00D36E6F"/>
    <w:rsid w:val="00D408EA"/>
    <w:rsid w:val="00D505D1"/>
    <w:rsid w:val="00D55405"/>
    <w:rsid w:val="00D5703E"/>
    <w:rsid w:val="00D60302"/>
    <w:rsid w:val="00D72C30"/>
    <w:rsid w:val="00DA0742"/>
    <w:rsid w:val="00DA0E50"/>
    <w:rsid w:val="00DA5839"/>
    <w:rsid w:val="00DC039B"/>
    <w:rsid w:val="00DD6219"/>
    <w:rsid w:val="00DE059A"/>
    <w:rsid w:val="00DE774B"/>
    <w:rsid w:val="00DF189E"/>
    <w:rsid w:val="00DF3AD9"/>
    <w:rsid w:val="00E03F93"/>
    <w:rsid w:val="00E10057"/>
    <w:rsid w:val="00E34AAE"/>
    <w:rsid w:val="00E43078"/>
    <w:rsid w:val="00E548C4"/>
    <w:rsid w:val="00E54F64"/>
    <w:rsid w:val="00E62463"/>
    <w:rsid w:val="00E64C20"/>
    <w:rsid w:val="00E6527F"/>
    <w:rsid w:val="00E942BA"/>
    <w:rsid w:val="00E9504A"/>
    <w:rsid w:val="00EA035B"/>
    <w:rsid w:val="00EA7DCD"/>
    <w:rsid w:val="00EC1D01"/>
    <w:rsid w:val="00EC719C"/>
    <w:rsid w:val="00ED326D"/>
    <w:rsid w:val="00F00443"/>
    <w:rsid w:val="00F05359"/>
    <w:rsid w:val="00F1289A"/>
    <w:rsid w:val="00F250F8"/>
    <w:rsid w:val="00F2653D"/>
    <w:rsid w:val="00F50E2C"/>
    <w:rsid w:val="00F517CB"/>
    <w:rsid w:val="00F65FC6"/>
    <w:rsid w:val="00F665F0"/>
    <w:rsid w:val="00F70D99"/>
    <w:rsid w:val="00F73689"/>
    <w:rsid w:val="00F771C5"/>
    <w:rsid w:val="00F77D1C"/>
    <w:rsid w:val="00F86262"/>
    <w:rsid w:val="00F907CA"/>
    <w:rsid w:val="00F95194"/>
    <w:rsid w:val="00F96DFD"/>
    <w:rsid w:val="00FA6715"/>
    <w:rsid w:val="00FC1F18"/>
    <w:rsid w:val="00FC3542"/>
    <w:rsid w:val="00FC6A6E"/>
    <w:rsid w:val="00FD2EA1"/>
    <w:rsid w:val="00FE6B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15576"/>
  <w15:chartTrackingRefBased/>
  <w15:docId w15:val="{FC076A26-9BAA-4380-A33B-15DE7A5C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0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750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50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0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0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0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0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0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0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0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0750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50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0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0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0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0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0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082"/>
    <w:rPr>
      <w:rFonts w:eastAsiaTheme="majorEastAsia" w:cstheme="majorBidi"/>
      <w:color w:val="272727" w:themeColor="text1" w:themeTint="D8"/>
    </w:rPr>
  </w:style>
  <w:style w:type="paragraph" w:styleId="Title">
    <w:name w:val="Title"/>
    <w:basedOn w:val="Normal"/>
    <w:next w:val="Normal"/>
    <w:link w:val="TitleChar"/>
    <w:uiPriority w:val="10"/>
    <w:qFormat/>
    <w:rsid w:val="000750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0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0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0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082"/>
    <w:pPr>
      <w:spacing w:before="160"/>
      <w:jc w:val="center"/>
    </w:pPr>
    <w:rPr>
      <w:i/>
      <w:iCs/>
      <w:color w:val="404040" w:themeColor="text1" w:themeTint="BF"/>
    </w:rPr>
  </w:style>
  <w:style w:type="character" w:customStyle="1" w:styleId="QuoteChar">
    <w:name w:val="Quote Char"/>
    <w:basedOn w:val="DefaultParagraphFont"/>
    <w:link w:val="Quote"/>
    <w:uiPriority w:val="29"/>
    <w:rsid w:val="00075082"/>
    <w:rPr>
      <w:i/>
      <w:iCs/>
      <w:color w:val="404040" w:themeColor="text1" w:themeTint="BF"/>
    </w:rPr>
  </w:style>
  <w:style w:type="paragraph" w:styleId="ListParagraph">
    <w:name w:val="List Paragraph"/>
    <w:basedOn w:val="Normal"/>
    <w:uiPriority w:val="34"/>
    <w:qFormat/>
    <w:rsid w:val="00075082"/>
    <w:pPr>
      <w:ind w:left="720"/>
      <w:contextualSpacing/>
    </w:pPr>
  </w:style>
  <w:style w:type="character" w:styleId="IntenseEmphasis">
    <w:name w:val="Intense Emphasis"/>
    <w:basedOn w:val="DefaultParagraphFont"/>
    <w:uiPriority w:val="21"/>
    <w:qFormat/>
    <w:rsid w:val="00075082"/>
    <w:rPr>
      <w:i/>
      <w:iCs/>
      <w:color w:val="0F4761" w:themeColor="accent1" w:themeShade="BF"/>
    </w:rPr>
  </w:style>
  <w:style w:type="paragraph" w:styleId="IntenseQuote">
    <w:name w:val="Intense Quote"/>
    <w:basedOn w:val="Normal"/>
    <w:next w:val="Normal"/>
    <w:link w:val="IntenseQuoteChar"/>
    <w:uiPriority w:val="30"/>
    <w:qFormat/>
    <w:rsid w:val="000750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082"/>
    <w:rPr>
      <w:i/>
      <w:iCs/>
      <w:color w:val="0F4761" w:themeColor="accent1" w:themeShade="BF"/>
    </w:rPr>
  </w:style>
  <w:style w:type="character" w:styleId="IntenseReference">
    <w:name w:val="Intense Reference"/>
    <w:basedOn w:val="DefaultParagraphFont"/>
    <w:uiPriority w:val="32"/>
    <w:qFormat/>
    <w:rsid w:val="00075082"/>
    <w:rPr>
      <w:b/>
      <w:bCs/>
      <w:smallCaps/>
      <w:color w:val="0F4761" w:themeColor="accent1" w:themeShade="BF"/>
      <w:spacing w:val="5"/>
    </w:rPr>
  </w:style>
  <w:style w:type="paragraph" w:styleId="Header">
    <w:name w:val="header"/>
    <w:basedOn w:val="Normal"/>
    <w:link w:val="HeaderChar"/>
    <w:uiPriority w:val="99"/>
    <w:unhideWhenUsed/>
    <w:rsid w:val="00AB7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CD8"/>
  </w:style>
  <w:style w:type="paragraph" w:styleId="Footer">
    <w:name w:val="footer"/>
    <w:basedOn w:val="Normal"/>
    <w:link w:val="FooterChar"/>
    <w:uiPriority w:val="99"/>
    <w:unhideWhenUsed/>
    <w:rsid w:val="00AB7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CD8"/>
  </w:style>
  <w:style w:type="paragraph" w:styleId="NoSpacing">
    <w:name w:val="No Spacing"/>
    <w:link w:val="NoSpacingChar"/>
    <w:uiPriority w:val="1"/>
    <w:qFormat/>
    <w:rsid w:val="002E7879"/>
    <w:pPr>
      <w:spacing w:after="0" w:line="240" w:lineRule="auto"/>
    </w:pPr>
  </w:style>
  <w:style w:type="character" w:styleId="Hyperlink">
    <w:name w:val="Hyperlink"/>
    <w:basedOn w:val="DefaultParagraphFont"/>
    <w:uiPriority w:val="99"/>
    <w:unhideWhenUsed/>
    <w:rsid w:val="000835D1"/>
    <w:rPr>
      <w:color w:val="467886" w:themeColor="hyperlink"/>
      <w:u w:val="single"/>
    </w:rPr>
  </w:style>
  <w:style w:type="character" w:styleId="UnresolvedMention">
    <w:name w:val="Unresolved Mention"/>
    <w:basedOn w:val="DefaultParagraphFont"/>
    <w:uiPriority w:val="99"/>
    <w:semiHidden/>
    <w:unhideWhenUsed/>
    <w:rsid w:val="000835D1"/>
    <w:rPr>
      <w:color w:val="605E5C"/>
      <w:shd w:val="clear" w:color="auto" w:fill="E1DFDD"/>
    </w:rPr>
  </w:style>
  <w:style w:type="paragraph" w:styleId="TOCHeading">
    <w:name w:val="TOC Heading"/>
    <w:basedOn w:val="Heading1"/>
    <w:next w:val="Normal"/>
    <w:uiPriority w:val="39"/>
    <w:unhideWhenUsed/>
    <w:qFormat/>
    <w:rsid w:val="000835D1"/>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0835D1"/>
    <w:pPr>
      <w:spacing w:after="100"/>
      <w:ind w:left="240"/>
    </w:pPr>
  </w:style>
  <w:style w:type="paragraph" w:styleId="TOC1">
    <w:name w:val="toc 1"/>
    <w:basedOn w:val="Normal"/>
    <w:next w:val="Normal"/>
    <w:autoRedefine/>
    <w:uiPriority w:val="39"/>
    <w:unhideWhenUsed/>
    <w:rsid w:val="000835D1"/>
    <w:pPr>
      <w:spacing w:after="100"/>
    </w:pPr>
  </w:style>
  <w:style w:type="paragraph" w:styleId="TOC3">
    <w:name w:val="toc 3"/>
    <w:basedOn w:val="Normal"/>
    <w:next w:val="Normal"/>
    <w:autoRedefine/>
    <w:uiPriority w:val="39"/>
    <w:unhideWhenUsed/>
    <w:rsid w:val="000835D1"/>
    <w:pPr>
      <w:spacing w:after="100"/>
      <w:ind w:left="480"/>
    </w:pPr>
  </w:style>
  <w:style w:type="paragraph" w:styleId="TOC4">
    <w:name w:val="toc 4"/>
    <w:basedOn w:val="Normal"/>
    <w:next w:val="Normal"/>
    <w:autoRedefine/>
    <w:uiPriority w:val="39"/>
    <w:unhideWhenUsed/>
    <w:rsid w:val="000835D1"/>
    <w:pPr>
      <w:spacing w:after="100"/>
      <w:ind w:left="720"/>
    </w:pPr>
    <w:rPr>
      <w:lang w:eastAsia="zh-CN"/>
    </w:rPr>
  </w:style>
  <w:style w:type="paragraph" w:styleId="TOC5">
    <w:name w:val="toc 5"/>
    <w:basedOn w:val="Normal"/>
    <w:next w:val="Normal"/>
    <w:autoRedefine/>
    <w:uiPriority w:val="39"/>
    <w:unhideWhenUsed/>
    <w:rsid w:val="000835D1"/>
    <w:pPr>
      <w:spacing w:after="100"/>
      <w:ind w:left="960"/>
    </w:pPr>
    <w:rPr>
      <w:lang w:eastAsia="zh-CN"/>
    </w:rPr>
  </w:style>
  <w:style w:type="paragraph" w:styleId="TOC6">
    <w:name w:val="toc 6"/>
    <w:basedOn w:val="Normal"/>
    <w:next w:val="Normal"/>
    <w:autoRedefine/>
    <w:uiPriority w:val="39"/>
    <w:unhideWhenUsed/>
    <w:rsid w:val="000835D1"/>
    <w:pPr>
      <w:spacing w:after="100"/>
      <w:ind w:left="1200"/>
    </w:pPr>
    <w:rPr>
      <w:lang w:eastAsia="zh-CN"/>
    </w:rPr>
  </w:style>
  <w:style w:type="paragraph" w:styleId="TOC7">
    <w:name w:val="toc 7"/>
    <w:basedOn w:val="Normal"/>
    <w:next w:val="Normal"/>
    <w:autoRedefine/>
    <w:uiPriority w:val="39"/>
    <w:unhideWhenUsed/>
    <w:rsid w:val="000835D1"/>
    <w:pPr>
      <w:spacing w:after="100"/>
      <w:ind w:left="1440"/>
    </w:pPr>
    <w:rPr>
      <w:lang w:eastAsia="zh-CN"/>
    </w:rPr>
  </w:style>
  <w:style w:type="paragraph" w:styleId="TOC8">
    <w:name w:val="toc 8"/>
    <w:basedOn w:val="Normal"/>
    <w:next w:val="Normal"/>
    <w:autoRedefine/>
    <w:uiPriority w:val="39"/>
    <w:unhideWhenUsed/>
    <w:rsid w:val="000835D1"/>
    <w:pPr>
      <w:spacing w:after="100"/>
      <w:ind w:left="1680"/>
    </w:pPr>
    <w:rPr>
      <w:lang w:eastAsia="zh-CN"/>
    </w:rPr>
  </w:style>
  <w:style w:type="paragraph" w:styleId="TOC9">
    <w:name w:val="toc 9"/>
    <w:basedOn w:val="Normal"/>
    <w:next w:val="Normal"/>
    <w:autoRedefine/>
    <w:uiPriority w:val="39"/>
    <w:unhideWhenUsed/>
    <w:rsid w:val="000835D1"/>
    <w:pPr>
      <w:spacing w:after="100"/>
      <w:ind w:left="1920"/>
    </w:pPr>
    <w:rPr>
      <w:lang w:eastAsia="zh-CN"/>
    </w:rPr>
  </w:style>
  <w:style w:type="character" w:customStyle="1" w:styleId="NoSpacingChar">
    <w:name w:val="No Spacing Char"/>
    <w:basedOn w:val="DefaultParagraphFont"/>
    <w:link w:val="NoSpacing"/>
    <w:uiPriority w:val="1"/>
    <w:rsid w:val="000835D1"/>
  </w:style>
  <w:style w:type="paragraph" w:styleId="Revision">
    <w:name w:val="Revision"/>
    <w:hidden/>
    <w:uiPriority w:val="99"/>
    <w:semiHidden/>
    <w:rsid w:val="00285B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43933">
      <w:bodyDiv w:val="1"/>
      <w:marLeft w:val="0"/>
      <w:marRight w:val="0"/>
      <w:marTop w:val="0"/>
      <w:marBottom w:val="0"/>
      <w:divBdr>
        <w:top w:val="none" w:sz="0" w:space="0" w:color="auto"/>
        <w:left w:val="none" w:sz="0" w:space="0" w:color="auto"/>
        <w:bottom w:val="none" w:sz="0" w:space="0" w:color="auto"/>
        <w:right w:val="none" w:sz="0" w:space="0" w:color="auto"/>
      </w:divBdr>
    </w:div>
    <w:div w:id="143131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ps.gov.uk" TargetMode="External"/><Relationship Id="rId18" Type="http://schemas.openxmlformats.org/officeDocument/2006/relationships/hyperlink" Target="https://www.gov.uk/government/publications/gender-equality-advisory-council-final-report" TargetMode="External"/><Relationship Id="rId26" Type="http://schemas.openxmlformats.org/officeDocument/2006/relationships/hyperlink" Target="https://www.nhsproviders.org" TargetMode="External"/><Relationship Id="rId39"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www.health.org.uk" TargetMode="External"/><Relationship Id="rId34" Type="http://schemas.openxmlformats.org/officeDocument/2006/relationships/hyperlink" Target="https://www.unwomen.org/en/news/in-focus/in-focus-gender-equality-in-covid-19-response" TargetMode="External"/><Relationship Id="rId42"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www.ippr.org/publications/gender-equality-in-the-uk" TargetMode="External"/><Relationship Id="rId17" Type="http://schemas.openxmlformats.org/officeDocument/2006/relationships/hyperlink" Target="https://www.mentalhealth.org.uk" TargetMode="External"/><Relationship Id="rId25" Type="http://schemas.openxmlformats.org/officeDocument/2006/relationships/hyperlink" Target="https://www.england.nhs.uk" TargetMode="External"/><Relationship Id="rId33" Type="http://schemas.openxmlformats.org/officeDocument/2006/relationships/hyperlink" Target="https://www.heforshe.org" TargetMode="External"/><Relationship Id="rId38" Type="http://schemas.openxmlformats.org/officeDocument/2006/relationships/hyperlink" Target="https://www.who.int/topics/en/" TargetMode="External"/><Relationship Id="rId2" Type="http://schemas.openxmlformats.org/officeDocument/2006/relationships/customXml" Target="../customXml/item2.xml"/><Relationship Id="rId16" Type="http://schemas.openxmlformats.org/officeDocument/2006/relationships/hyperlink" Target="https://www.fawcettsociety.org.uk" TargetMode="External"/><Relationship Id="rId20" Type="http://schemas.openxmlformats.org/officeDocument/2006/relationships/hyperlink" Target="https://publications.parliament.uk/pa/cm5801/cmselect/cmwomeq/94/94.pdf" TargetMode="External"/><Relationship Id="rId29" Type="http://schemas.openxmlformats.org/officeDocument/2006/relationships/hyperlink" Target="https://www.gov.uk/government/publication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hyperlink" Target="https://www.england.nhs.uk" TargetMode="External"/><Relationship Id="rId32" Type="http://schemas.openxmlformats.org/officeDocument/2006/relationships/hyperlink" Target="https://www.gov.uk/government/publications" TargetMode="External"/><Relationship Id="rId37" Type="http://schemas.openxmlformats.org/officeDocument/2006/relationships/hyperlink" Target="https://www.who.int"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equalityhumanrights.com/en/publication-download/britain-fairer-2020" TargetMode="External"/><Relationship Id="rId23" Type="http://schemas.openxmlformats.org/officeDocument/2006/relationships/hyperlink" Target="https://www.longtermplan.nhs.uk" TargetMode="External"/><Relationship Id="rId28" Type="http://schemas.openxmlformats.org/officeDocument/2006/relationships/hyperlink" Target="https://www.ons.gov.uk" TargetMode="External"/><Relationship Id="rId36" Type="http://schemas.openxmlformats.org/officeDocument/2006/relationships/hyperlink" Target="https://wbg.org.uk" TargetMode="External"/><Relationship Id="rId10" Type="http://schemas.openxmlformats.org/officeDocument/2006/relationships/hyperlink" Target="https://blogs.ed.ac.uk/sustainability/2016/the-sustainable-development-goals-a-lens-for-social-responsibility/" TargetMode="External"/><Relationship Id="rId19" Type="http://schemas.openxmlformats.org/officeDocument/2006/relationships/hyperlink" Target="https://www.gov.uk/government/publications" TargetMode="External"/><Relationship Id="rId31" Type="http://schemas.openxmlformats.org/officeDocument/2006/relationships/hyperlink" Target="https://www.gov.uk/government/publication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equalityhumanrights.com" TargetMode="External"/><Relationship Id="rId22" Type="http://schemas.openxmlformats.org/officeDocument/2006/relationships/hyperlink" Target="https://www.mentalhealth.org.uk" TargetMode="External"/><Relationship Id="rId27" Type="http://schemas.openxmlformats.org/officeDocument/2006/relationships/hyperlink" Target="https://www.ons.gov.uk" TargetMode="External"/><Relationship Id="rId30" Type="http://schemas.openxmlformats.org/officeDocument/2006/relationships/hyperlink" Target="https://www.gov.uk/government/publications/womens-health-transformation" TargetMode="External"/><Relationship Id="rId35" Type="http://schemas.openxmlformats.org/officeDocument/2006/relationships/hyperlink" Target="https://www.womensaid.org.uk"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Sustainable Development Goals Providing definition; SDG3 aims to ensure healthy lives and promote well-being for all people at all ages and SDG5 aims to achieve gender equality and empower all women and girls.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B5F7B0-716F-4538-85FE-AC0C936FF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5220</TotalTime>
  <Pages>23</Pages>
  <Words>6527</Words>
  <Characters>37209</Characters>
  <Application>Microsoft Office Word</Application>
  <DocSecurity>0</DocSecurity>
  <Lines>310</Lines>
  <Paragraphs>87</Paragraphs>
  <ScaleCrop>false</ScaleCrop>
  <Company/>
  <LinksUpToDate>false</LinksUpToDate>
  <CharactersWithSpaces>43649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dc:title>
  <dc:subject>SDG3 and SDG5</dc:subject>
  <dc:creator>Nomathemba Amanda Socikwa (2128581)</dc:creator>
  <cp:keywords/>
  <dc:description/>
  <cp:lastModifiedBy>Nomathemba Socikwa (2128581)</cp:lastModifiedBy>
  <cp:revision>71</cp:revision>
  <dcterms:created xsi:type="dcterms:W3CDTF">2024-11-18T22:00:00Z</dcterms:created>
  <dcterms:modified xsi:type="dcterms:W3CDTF">2024-12-05T12:24:00Z</dcterms:modified>
</cp:coreProperties>
</file>