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18E8" w:rsidRDefault="00AA18E8" w:rsidP="00AA18E8">
      <w:pPr>
        <w:spacing w:line="360" w:lineRule="auto"/>
        <w:rPr>
          <w:rFonts w:ascii="Arial" w:hAnsi="Arial" w:cs="Arial"/>
          <w:sz w:val="48"/>
        </w:rPr>
      </w:pPr>
      <w:bookmarkStart w:id="0" w:name="_GoBack"/>
      <w:bookmarkEnd w:id="0"/>
      <w:r>
        <w:rPr>
          <w:rFonts w:ascii="Arial" w:hAnsi="Arial" w:cs="Arial"/>
          <w:sz w:val="48"/>
        </w:rPr>
        <w:t>Student Number – P121752</w:t>
      </w:r>
    </w:p>
    <w:p w:rsidR="00AA18E8" w:rsidRDefault="00AA18E8" w:rsidP="00AA18E8">
      <w:pPr>
        <w:spacing w:line="360" w:lineRule="auto"/>
        <w:rPr>
          <w:rFonts w:ascii="Arial" w:hAnsi="Arial" w:cs="Arial"/>
          <w:sz w:val="48"/>
        </w:rPr>
      </w:pPr>
      <w:r>
        <w:rPr>
          <w:rFonts w:ascii="Arial" w:hAnsi="Arial" w:cs="Arial"/>
          <w:sz w:val="48"/>
        </w:rPr>
        <w:t>Module Title – Creating a strategic direction for school improvement</w:t>
      </w:r>
    </w:p>
    <w:p w:rsidR="00AA18E8" w:rsidRDefault="00AA18E8" w:rsidP="00AA18E8">
      <w:pPr>
        <w:spacing w:line="360" w:lineRule="auto"/>
        <w:rPr>
          <w:rFonts w:ascii="Arial" w:hAnsi="Arial" w:cs="Arial"/>
          <w:sz w:val="48"/>
        </w:rPr>
      </w:pPr>
      <w:r>
        <w:rPr>
          <w:rFonts w:ascii="Arial" w:hAnsi="Arial" w:cs="Arial"/>
          <w:sz w:val="48"/>
        </w:rPr>
        <w:t>Module Code – M6X01440</w:t>
      </w:r>
    </w:p>
    <w:p w:rsidR="00AA18E8" w:rsidRDefault="00AA18E8" w:rsidP="00AA18E8">
      <w:pPr>
        <w:spacing w:line="360" w:lineRule="auto"/>
        <w:rPr>
          <w:rFonts w:ascii="Arial" w:hAnsi="Arial" w:cs="Arial"/>
          <w:sz w:val="48"/>
        </w:rPr>
      </w:pPr>
      <w:r>
        <w:rPr>
          <w:rFonts w:ascii="Arial" w:hAnsi="Arial" w:cs="Arial"/>
          <w:sz w:val="48"/>
        </w:rPr>
        <w:t xml:space="preserve">Assignment Title – </w:t>
      </w:r>
    </w:p>
    <w:p w:rsidR="00AA18E8" w:rsidRDefault="00AA18E8" w:rsidP="00AA18E8">
      <w:pPr>
        <w:spacing w:line="360" w:lineRule="auto"/>
        <w:rPr>
          <w:rFonts w:ascii="Arial" w:hAnsi="Arial" w:cs="Arial"/>
          <w:sz w:val="32"/>
        </w:rPr>
      </w:pPr>
      <w:r>
        <w:rPr>
          <w:rFonts w:ascii="Arial" w:hAnsi="Arial" w:cs="Arial"/>
          <w:sz w:val="32"/>
        </w:rPr>
        <w:t>Identify an initiative you are leading or an area of responsibility and present the following as a portfolio of evidence of your approach to strategic planning and school development</w:t>
      </w:r>
    </w:p>
    <w:p w:rsidR="00AA18E8" w:rsidRDefault="00AA18E8" w:rsidP="00AA18E8">
      <w:pPr>
        <w:spacing w:line="360" w:lineRule="auto"/>
        <w:rPr>
          <w:rFonts w:ascii="Arial" w:hAnsi="Arial" w:cs="Arial"/>
          <w:sz w:val="40"/>
        </w:rPr>
      </w:pPr>
      <w:r>
        <w:rPr>
          <w:rFonts w:ascii="Arial" w:hAnsi="Arial" w:cs="Arial"/>
          <w:sz w:val="40"/>
        </w:rPr>
        <w:t>Section B – Targeted Response</w:t>
      </w:r>
    </w:p>
    <w:p w:rsidR="00AA18E8" w:rsidRDefault="00AA18E8" w:rsidP="00AA18E8">
      <w:pPr>
        <w:spacing w:line="360" w:lineRule="auto"/>
        <w:rPr>
          <w:ins w:id="1" w:author="Emma Down" w:date="2018-01-07T19:08:00Z"/>
          <w:rFonts w:ascii="Arial" w:hAnsi="Arial" w:cs="Arial"/>
          <w:sz w:val="40"/>
        </w:rPr>
      </w:pPr>
      <w:r>
        <w:rPr>
          <w:rFonts w:ascii="Arial" w:hAnsi="Arial" w:cs="Arial"/>
          <w:sz w:val="40"/>
        </w:rPr>
        <w:t>Self-evaluation of Leadership Skills</w:t>
      </w:r>
    </w:p>
    <w:p w:rsidR="009F6075" w:rsidRPr="00411E43" w:rsidRDefault="009F6075" w:rsidP="00AA18E8">
      <w:pPr>
        <w:spacing w:line="360" w:lineRule="auto"/>
        <w:rPr>
          <w:rFonts w:ascii="Arial" w:hAnsi="Arial" w:cs="Arial"/>
          <w:sz w:val="40"/>
        </w:rPr>
      </w:pPr>
      <w:ins w:id="2" w:author="Emma Down" w:date="2018-01-07T19:08:00Z">
        <w:r>
          <w:rPr>
            <w:rFonts w:ascii="Arial" w:hAnsi="Arial" w:cs="Arial"/>
            <w:sz w:val="40"/>
          </w:rPr>
          <w:t>Word C</w:t>
        </w:r>
      </w:ins>
      <w:ins w:id="3" w:author="Emma Down" w:date="2018-01-07T19:09:00Z">
        <w:r>
          <w:rPr>
            <w:rFonts w:ascii="Arial" w:hAnsi="Arial" w:cs="Arial"/>
            <w:sz w:val="40"/>
          </w:rPr>
          <w:t>ount – 2,299</w:t>
        </w:r>
      </w:ins>
    </w:p>
    <w:p w:rsidR="00AA18E8" w:rsidRDefault="00AA18E8" w:rsidP="00AA18E8">
      <w:pPr>
        <w:spacing w:line="360" w:lineRule="auto"/>
        <w:rPr>
          <w:rFonts w:ascii="Arial" w:hAnsi="Arial" w:cs="Arial"/>
          <w:b/>
          <w:sz w:val="24"/>
          <w:u w:val="single"/>
        </w:rPr>
      </w:pPr>
    </w:p>
    <w:p w:rsidR="00AA18E8" w:rsidRDefault="00AA18E8" w:rsidP="00AA18E8">
      <w:pPr>
        <w:spacing w:line="360" w:lineRule="auto"/>
        <w:rPr>
          <w:rFonts w:ascii="Arial" w:hAnsi="Arial" w:cs="Arial"/>
          <w:b/>
          <w:sz w:val="24"/>
          <w:u w:val="single"/>
        </w:rPr>
      </w:pPr>
    </w:p>
    <w:p w:rsidR="00AA18E8" w:rsidRDefault="00AA18E8" w:rsidP="00AA18E8">
      <w:pPr>
        <w:spacing w:line="360" w:lineRule="auto"/>
        <w:rPr>
          <w:rFonts w:ascii="Arial" w:hAnsi="Arial" w:cs="Arial"/>
          <w:b/>
          <w:sz w:val="24"/>
          <w:u w:val="single"/>
        </w:rPr>
      </w:pPr>
    </w:p>
    <w:p w:rsidR="00AA18E8" w:rsidRDefault="00AA18E8" w:rsidP="00AA18E8">
      <w:pPr>
        <w:spacing w:line="360" w:lineRule="auto"/>
        <w:rPr>
          <w:rFonts w:ascii="Arial" w:hAnsi="Arial" w:cs="Arial"/>
          <w:b/>
          <w:sz w:val="24"/>
          <w:u w:val="single"/>
        </w:rPr>
      </w:pPr>
    </w:p>
    <w:p w:rsidR="00AA18E8" w:rsidRDefault="00AA18E8" w:rsidP="00AA18E8">
      <w:pPr>
        <w:spacing w:line="360" w:lineRule="auto"/>
        <w:rPr>
          <w:rFonts w:ascii="Arial" w:hAnsi="Arial" w:cs="Arial"/>
          <w:b/>
          <w:sz w:val="24"/>
          <w:u w:val="single"/>
        </w:rPr>
      </w:pPr>
    </w:p>
    <w:p w:rsidR="00AA18E8" w:rsidRDefault="00AA18E8" w:rsidP="00AA18E8">
      <w:pPr>
        <w:spacing w:line="360" w:lineRule="auto"/>
        <w:rPr>
          <w:rFonts w:ascii="Arial" w:hAnsi="Arial" w:cs="Arial"/>
          <w:b/>
          <w:sz w:val="24"/>
          <w:u w:val="single"/>
        </w:rPr>
      </w:pPr>
    </w:p>
    <w:p w:rsidR="00AA18E8" w:rsidRDefault="00AA18E8" w:rsidP="00AA18E8">
      <w:pPr>
        <w:spacing w:line="360" w:lineRule="auto"/>
        <w:rPr>
          <w:rFonts w:ascii="Arial" w:hAnsi="Arial" w:cs="Arial"/>
          <w:b/>
          <w:sz w:val="24"/>
          <w:u w:val="single"/>
        </w:rPr>
      </w:pPr>
    </w:p>
    <w:p w:rsidR="00AA18E8" w:rsidDel="009F6075" w:rsidRDefault="00AA18E8" w:rsidP="00AA18E8">
      <w:pPr>
        <w:spacing w:line="360" w:lineRule="auto"/>
        <w:rPr>
          <w:del w:id="4" w:author="Emma Down" w:date="2018-01-07T19:09:00Z"/>
          <w:rFonts w:ascii="Arial" w:hAnsi="Arial" w:cs="Arial"/>
          <w:b/>
          <w:sz w:val="24"/>
          <w:u w:val="single"/>
        </w:rPr>
      </w:pPr>
    </w:p>
    <w:p w:rsidR="009F6075" w:rsidRDefault="009F6075" w:rsidP="00AA18E8">
      <w:pPr>
        <w:spacing w:line="360" w:lineRule="auto"/>
        <w:rPr>
          <w:ins w:id="5" w:author="Emma Down" w:date="2018-01-07T19:09:00Z"/>
          <w:rFonts w:ascii="Arial" w:hAnsi="Arial" w:cs="Arial"/>
          <w:b/>
          <w:sz w:val="24"/>
          <w:u w:val="single"/>
        </w:rPr>
      </w:pPr>
    </w:p>
    <w:p w:rsidR="00AA18E8" w:rsidDel="009F6075" w:rsidRDefault="00AA18E8" w:rsidP="00AA18E8">
      <w:pPr>
        <w:spacing w:line="360" w:lineRule="auto"/>
        <w:rPr>
          <w:del w:id="6" w:author="Emma Down" w:date="2018-01-07T19:09:00Z"/>
          <w:rFonts w:ascii="Arial" w:hAnsi="Arial" w:cs="Arial"/>
          <w:b/>
          <w:sz w:val="24"/>
          <w:u w:val="single"/>
        </w:rPr>
      </w:pPr>
    </w:p>
    <w:p w:rsidR="00AA18E8" w:rsidDel="009F6075" w:rsidRDefault="00AA18E8" w:rsidP="00AA18E8">
      <w:pPr>
        <w:spacing w:line="360" w:lineRule="auto"/>
        <w:rPr>
          <w:del w:id="7" w:author="Emma Down" w:date="2018-01-07T19:09:00Z"/>
          <w:rFonts w:ascii="Arial" w:hAnsi="Arial" w:cs="Arial"/>
          <w:b/>
          <w:sz w:val="24"/>
          <w:u w:val="single"/>
        </w:rPr>
      </w:pPr>
    </w:p>
    <w:p w:rsidR="00AA18E8" w:rsidRDefault="00AA18E8" w:rsidP="00AA18E8">
      <w:pPr>
        <w:spacing w:line="360" w:lineRule="auto"/>
        <w:rPr>
          <w:rFonts w:ascii="Arial" w:hAnsi="Arial" w:cs="Arial"/>
          <w:b/>
          <w:sz w:val="24"/>
          <w:u w:val="single"/>
        </w:rPr>
      </w:pPr>
      <w:r>
        <w:rPr>
          <w:rFonts w:ascii="Arial" w:hAnsi="Arial" w:cs="Arial"/>
          <w:b/>
          <w:sz w:val="24"/>
          <w:u w:val="single"/>
        </w:rPr>
        <w:t>Section B – Detailed Strategic Planning of an SP Target</w:t>
      </w:r>
    </w:p>
    <w:p w:rsidR="00AA18E8" w:rsidRPr="00622568" w:rsidRDefault="00AA18E8" w:rsidP="00AA18E8">
      <w:pPr>
        <w:spacing w:line="360" w:lineRule="auto"/>
        <w:rPr>
          <w:rFonts w:ascii="Arial" w:hAnsi="Arial" w:cs="Arial"/>
          <w:b/>
          <w:sz w:val="24"/>
          <w:u w:val="single"/>
        </w:rPr>
      </w:pPr>
      <w:r>
        <w:rPr>
          <w:rFonts w:ascii="Arial" w:hAnsi="Arial" w:cs="Arial"/>
          <w:b/>
          <w:sz w:val="24"/>
          <w:u w:val="single"/>
        </w:rPr>
        <w:t>Rationale for target</w:t>
      </w:r>
    </w:p>
    <w:p w:rsidR="00AA18E8" w:rsidRDefault="00AA18E8" w:rsidP="00590FE7">
      <w:pPr>
        <w:spacing w:line="360" w:lineRule="auto"/>
        <w:jc w:val="both"/>
        <w:rPr>
          <w:rFonts w:ascii="Arial" w:hAnsi="Arial" w:cs="Arial"/>
          <w:sz w:val="24"/>
        </w:rPr>
      </w:pPr>
      <w:r>
        <w:rPr>
          <w:rFonts w:ascii="Arial" w:hAnsi="Arial" w:cs="Arial"/>
          <w:sz w:val="24"/>
        </w:rPr>
        <w:t xml:space="preserve">The target that I have chosen to discuss in more detail is based on peer-to-peer observations, and the dissemination of skills. The detailed planning of the target will be linked to </w:t>
      </w:r>
      <w:r w:rsidR="00590FE7">
        <w:rPr>
          <w:rFonts w:ascii="Arial" w:hAnsi="Arial" w:cs="Arial"/>
          <w:sz w:val="24"/>
        </w:rPr>
        <w:t>the Expressive Arts focus that</w:t>
      </w:r>
      <w:r>
        <w:rPr>
          <w:rFonts w:ascii="Arial" w:hAnsi="Arial" w:cs="Arial"/>
          <w:sz w:val="24"/>
        </w:rPr>
        <w:t xml:space="preserve"> developed in Section A, and will be based on the dissemination of skills in drama. </w:t>
      </w:r>
    </w:p>
    <w:p w:rsidR="00AA18E8" w:rsidRDefault="00AA18E8" w:rsidP="00590FE7">
      <w:pPr>
        <w:spacing w:line="360" w:lineRule="auto"/>
        <w:jc w:val="both"/>
        <w:rPr>
          <w:rFonts w:ascii="Arial" w:hAnsi="Arial" w:cs="Arial"/>
          <w:sz w:val="24"/>
        </w:rPr>
      </w:pPr>
      <w:r>
        <w:rPr>
          <w:rFonts w:ascii="Arial" w:hAnsi="Arial" w:cs="Arial"/>
          <w:sz w:val="24"/>
        </w:rPr>
        <w:t xml:space="preserve">The teaching of drama, like many areas of Expressive Arts, appears to be an area where teaching confidence is lacking, as opposed to other subject areas. This is because drama is often identified as a subject requiring a specialist focus to support teachers. Personally, I believe that drama can be a more inclusive Expressive Arts subject than music or art, as more pupils can achieve success through the delivery of words and actions, as opposed to playing a musical instrument or producing a piece of art work. The skills required in drama also help to support the development of English oracy within the school. However, it appears that the number of specialist drama teachers is reducing. Green et al’s study (1998) on student teacher perceptions of teaching the arts (including drama) identified that </w:t>
      </w:r>
    </w:p>
    <w:p w:rsidR="00AA18E8" w:rsidRDefault="00AA18E8" w:rsidP="00AA18E8">
      <w:pPr>
        <w:spacing w:line="240" w:lineRule="auto"/>
        <w:ind w:left="720"/>
        <w:rPr>
          <w:rFonts w:ascii="Arial" w:hAnsi="Arial" w:cs="Arial"/>
          <w:sz w:val="24"/>
        </w:rPr>
      </w:pPr>
      <w:r>
        <w:rPr>
          <w:rFonts w:ascii="Arial" w:hAnsi="Arial" w:cs="Arial"/>
          <w:i/>
          <w:sz w:val="24"/>
        </w:rPr>
        <w:t xml:space="preserve">      </w:t>
      </w:r>
      <w:r w:rsidRPr="00720A32">
        <w:rPr>
          <w:rFonts w:ascii="Arial" w:hAnsi="Arial" w:cs="Arial"/>
          <w:i/>
          <w:sz w:val="24"/>
        </w:rPr>
        <w:t xml:space="preserve">…initial students are not encountering regular opportunities to practise arts </w:t>
      </w:r>
      <w:r>
        <w:rPr>
          <w:rFonts w:ascii="Arial" w:hAnsi="Arial" w:cs="Arial"/>
          <w:i/>
          <w:sz w:val="24"/>
        </w:rPr>
        <w:t xml:space="preserve">    </w:t>
      </w:r>
      <w:r w:rsidRPr="00720A32">
        <w:rPr>
          <w:rFonts w:ascii="Arial" w:hAnsi="Arial" w:cs="Arial"/>
          <w:i/>
          <w:sz w:val="24"/>
        </w:rPr>
        <w:t>teaching their class teachers. What emerged from the majority of the students perceived low level of teacher confidence and subject knowledge in teaching with little help</w:t>
      </w:r>
      <w:r>
        <w:rPr>
          <w:rFonts w:ascii="Arial" w:hAnsi="Arial" w:cs="Arial"/>
          <w:i/>
          <w:sz w:val="24"/>
        </w:rPr>
        <w:t xml:space="preserve"> </w:t>
      </w:r>
      <w:r w:rsidRPr="00720A32">
        <w:rPr>
          <w:rFonts w:ascii="Arial" w:hAnsi="Arial" w:cs="Arial"/>
          <w:i/>
          <w:sz w:val="24"/>
        </w:rPr>
        <w:t xml:space="preserve">or support to students in valuing or acknowledging children's </w:t>
      </w:r>
      <w:r>
        <w:rPr>
          <w:rFonts w:ascii="Arial" w:hAnsi="Arial" w:cs="Arial"/>
          <w:i/>
          <w:sz w:val="24"/>
        </w:rPr>
        <w:t xml:space="preserve">learning through the arts </w:t>
      </w:r>
      <w:r>
        <w:rPr>
          <w:rFonts w:ascii="Arial" w:hAnsi="Arial" w:cs="Arial"/>
          <w:sz w:val="24"/>
        </w:rPr>
        <w:t>(p.106)</w:t>
      </w:r>
    </w:p>
    <w:p w:rsidR="00AA18E8" w:rsidRDefault="00AA18E8" w:rsidP="00590FE7">
      <w:pPr>
        <w:spacing w:line="360" w:lineRule="auto"/>
        <w:jc w:val="both"/>
        <w:rPr>
          <w:rFonts w:ascii="Arial" w:hAnsi="Arial" w:cs="Arial"/>
          <w:sz w:val="24"/>
        </w:rPr>
      </w:pPr>
      <w:r>
        <w:rPr>
          <w:rFonts w:ascii="Arial" w:hAnsi="Arial" w:cs="Arial"/>
          <w:sz w:val="24"/>
        </w:rPr>
        <w:t xml:space="preserve">From my own teaching practice experiences seven years ago, I can also identify with Green et al’s student teacher’s frustrations. In a secondary school, there will be teachers that are taught to teach in a certain subject area, however this is not the case in primary. One reason for the lack of teacher training with drama could be linked to the lesser focus that the Expressive Arts has had in recent years, however, </w:t>
      </w:r>
      <w:r w:rsidRPr="0049605B">
        <w:rPr>
          <w:rFonts w:ascii="Arial" w:hAnsi="Arial" w:cs="Arial"/>
          <w:i/>
          <w:sz w:val="24"/>
        </w:rPr>
        <w:t>Successful Futures</w:t>
      </w:r>
      <w:r>
        <w:rPr>
          <w:rFonts w:ascii="Arial" w:hAnsi="Arial" w:cs="Arial"/>
          <w:sz w:val="24"/>
        </w:rPr>
        <w:t xml:space="preserve"> clearly identifies the Arts as having important status in the New Curriculum. Within my school context, despite being a large primary school of 14 teachers, there is not a teacher that has specialised in any area of Expressive Arts, apart from music, </w:t>
      </w:r>
      <w:r>
        <w:rPr>
          <w:rFonts w:ascii="Arial" w:hAnsi="Arial" w:cs="Arial"/>
          <w:sz w:val="24"/>
        </w:rPr>
        <w:lastRenderedPageBreak/>
        <w:t>and we currently rely on peripatetic specialist teaching pupils drama and music composition skills during teacher’s Planning, Preparation and Assessment (PPA) time. Whilst it allows the pupils to benefit from specialist teaching, it means that the teaching staff are not present in the lesson and will not be able to learn skills and gain confidence in the subject.</w:t>
      </w:r>
    </w:p>
    <w:p w:rsidR="00AA18E8" w:rsidRDefault="00AA18E8" w:rsidP="00590FE7">
      <w:pPr>
        <w:spacing w:line="360" w:lineRule="auto"/>
        <w:jc w:val="both"/>
        <w:rPr>
          <w:rFonts w:ascii="Arial" w:hAnsi="Arial" w:cs="Arial"/>
          <w:sz w:val="24"/>
        </w:rPr>
      </w:pPr>
      <w:r>
        <w:rPr>
          <w:rFonts w:ascii="Arial" w:hAnsi="Arial" w:cs="Arial"/>
          <w:sz w:val="24"/>
        </w:rPr>
        <w:t xml:space="preserve">Drama will soon be an important part of the Expressive Arts AoLE, and should not be taught alone, but linked with other areas of learning. In addition, the skills that drama can provide pupils include development of speech and language skills, confidence in oracy, </w:t>
      </w:r>
      <w:del w:id="8" w:author="Emma Down" w:date="2018-01-07T20:11:00Z">
        <w:r w:rsidDel="00F11B19">
          <w:rPr>
            <w:rFonts w:ascii="Arial" w:hAnsi="Arial" w:cs="Arial"/>
            <w:sz w:val="24"/>
          </w:rPr>
          <w:delText>self confidence</w:delText>
        </w:r>
      </w:del>
      <w:ins w:id="9" w:author="Emma Down" w:date="2018-01-07T20:11:00Z">
        <w:r w:rsidR="00F11B19">
          <w:rPr>
            <w:rFonts w:ascii="Arial" w:hAnsi="Arial" w:cs="Arial"/>
            <w:sz w:val="24"/>
          </w:rPr>
          <w:t>self-confidence</w:t>
        </w:r>
      </w:ins>
      <w:r>
        <w:rPr>
          <w:rFonts w:ascii="Arial" w:hAnsi="Arial" w:cs="Arial"/>
          <w:sz w:val="24"/>
        </w:rPr>
        <w:t xml:space="preserve"> and esteem and the ability to communicate as a group. It is therefore important that all teaching staff are trained in the delivery of drama, and ideas and skills are shared amongst staff to develop staff confidence and awareness.</w:t>
      </w: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Pr="00622568" w:rsidRDefault="00AA18E8" w:rsidP="00AA18E8">
      <w:pPr>
        <w:spacing w:line="360" w:lineRule="auto"/>
        <w:rPr>
          <w:rFonts w:ascii="Arial" w:hAnsi="Arial" w:cs="Arial"/>
          <w:sz w:val="24"/>
        </w:rPr>
      </w:pPr>
    </w:p>
    <w:p w:rsidR="00AA18E8" w:rsidRPr="00720A32" w:rsidRDefault="00AA18E8" w:rsidP="00AA18E8">
      <w:pPr>
        <w:spacing w:line="360" w:lineRule="auto"/>
        <w:rPr>
          <w:rFonts w:ascii="Arial" w:hAnsi="Arial" w:cs="Arial"/>
          <w:sz w:val="24"/>
        </w:rPr>
      </w:pPr>
    </w:p>
    <w:p w:rsidR="00AA18E8" w:rsidRPr="00E23994"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sectPr w:rsidR="00AA18E8" w:rsidSect="00E723BB">
          <w:pgSz w:w="11906" w:h="16838"/>
          <w:pgMar w:top="1440" w:right="1440" w:bottom="1440" w:left="1440" w:header="709" w:footer="709" w:gutter="0"/>
          <w:cols w:space="708"/>
          <w:docGrid w:linePitch="360"/>
        </w:sectPr>
      </w:pPr>
    </w:p>
    <w:p w:rsidR="00AA18E8" w:rsidRDefault="00AA18E8" w:rsidP="00AA18E8">
      <w:pPr>
        <w:spacing w:line="360" w:lineRule="auto"/>
        <w:rPr>
          <w:rFonts w:ascii="Arial" w:hAnsi="Arial" w:cs="Arial"/>
          <w:sz w:val="24"/>
        </w:rPr>
      </w:pPr>
      <w:r>
        <w:rPr>
          <w:rFonts w:ascii="Arial" w:hAnsi="Arial" w:cs="Arial"/>
          <w:b/>
          <w:sz w:val="24"/>
          <w:u w:val="single"/>
        </w:rPr>
        <w:lastRenderedPageBreak/>
        <w:t>Action Plan to implement target</w:t>
      </w:r>
    </w:p>
    <w:tbl>
      <w:tblPr>
        <w:tblStyle w:val="TableGrid"/>
        <w:tblW w:w="0" w:type="auto"/>
        <w:tblLook w:val="04A0" w:firstRow="1" w:lastRow="0" w:firstColumn="1" w:lastColumn="0" w:noHBand="0" w:noVBand="1"/>
      </w:tblPr>
      <w:tblGrid>
        <w:gridCol w:w="3466"/>
        <w:gridCol w:w="3466"/>
        <w:gridCol w:w="3466"/>
        <w:gridCol w:w="3466"/>
      </w:tblGrid>
      <w:tr w:rsidR="00AA18E8" w:rsidTr="00C66556">
        <w:trPr>
          <w:trHeight w:val="1138"/>
        </w:trPr>
        <w:tc>
          <w:tcPr>
            <w:tcW w:w="3466" w:type="dxa"/>
          </w:tcPr>
          <w:p w:rsidR="00AA18E8" w:rsidRDefault="00AA18E8" w:rsidP="00C66556">
            <w:pPr>
              <w:spacing w:line="360" w:lineRule="auto"/>
              <w:rPr>
                <w:rFonts w:ascii="Arial" w:hAnsi="Arial" w:cs="Arial"/>
                <w:sz w:val="24"/>
              </w:rPr>
            </w:pPr>
            <w:r>
              <w:rPr>
                <w:rFonts w:ascii="Arial" w:hAnsi="Arial" w:cs="Arial"/>
                <w:sz w:val="24"/>
              </w:rPr>
              <w:t>Action</w:t>
            </w:r>
          </w:p>
        </w:tc>
        <w:tc>
          <w:tcPr>
            <w:tcW w:w="3466" w:type="dxa"/>
          </w:tcPr>
          <w:p w:rsidR="00AA18E8" w:rsidRDefault="00AA18E8" w:rsidP="00C66556">
            <w:pPr>
              <w:spacing w:line="360" w:lineRule="auto"/>
              <w:rPr>
                <w:rFonts w:ascii="Arial" w:hAnsi="Arial" w:cs="Arial"/>
                <w:sz w:val="24"/>
              </w:rPr>
            </w:pPr>
            <w:r>
              <w:rPr>
                <w:rFonts w:ascii="Arial" w:hAnsi="Arial" w:cs="Arial"/>
                <w:sz w:val="24"/>
              </w:rPr>
              <w:t>Time frame (2019-2020)</w:t>
            </w:r>
          </w:p>
        </w:tc>
        <w:tc>
          <w:tcPr>
            <w:tcW w:w="3466" w:type="dxa"/>
          </w:tcPr>
          <w:p w:rsidR="00AA18E8" w:rsidRDefault="00AA18E8" w:rsidP="00C66556">
            <w:pPr>
              <w:spacing w:line="360" w:lineRule="auto"/>
              <w:rPr>
                <w:rFonts w:ascii="Arial" w:hAnsi="Arial" w:cs="Arial"/>
                <w:sz w:val="24"/>
              </w:rPr>
            </w:pPr>
            <w:r>
              <w:rPr>
                <w:rFonts w:ascii="Arial" w:hAnsi="Arial" w:cs="Arial"/>
                <w:sz w:val="24"/>
              </w:rPr>
              <w:t xml:space="preserve">Cost </w:t>
            </w:r>
          </w:p>
        </w:tc>
        <w:tc>
          <w:tcPr>
            <w:tcW w:w="3466" w:type="dxa"/>
          </w:tcPr>
          <w:p w:rsidR="00AA18E8" w:rsidRDefault="00AA18E8" w:rsidP="00C66556">
            <w:pPr>
              <w:spacing w:line="360" w:lineRule="auto"/>
              <w:rPr>
                <w:rFonts w:ascii="Arial" w:hAnsi="Arial" w:cs="Arial"/>
                <w:sz w:val="24"/>
              </w:rPr>
            </w:pPr>
            <w:r>
              <w:rPr>
                <w:rFonts w:ascii="Arial" w:hAnsi="Arial" w:cs="Arial"/>
                <w:sz w:val="24"/>
              </w:rPr>
              <w:t>What will success look like?</w:t>
            </w:r>
          </w:p>
        </w:tc>
      </w:tr>
      <w:tr w:rsidR="00AA18E8" w:rsidTr="00C66556">
        <w:trPr>
          <w:trHeight w:val="558"/>
        </w:trPr>
        <w:tc>
          <w:tcPr>
            <w:tcW w:w="3466" w:type="dxa"/>
          </w:tcPr>
          <w:p w:rsidR="00AA18E8" w:rsidRDefault="00AA18E8" w:rsidP="00C66556">
            <w:pPr>
              <w:spacing w:line="360" w:lineRule="auto"/>
              <w:rPr>
                <w:rFonts w:ascii="Arial" w:hAnsi="Arial" w:cs="Arial"/>
                <w:sz w:val="24"/>
              </w:rPr>
            </w:pPr>
            <w:r>
              <w:rPr>
                <w:rFonts w:ascii="Arial" w:hAnsi="Arial" w:cs="Arial"/>
                <w:sz w:val="24"/>
              </w:rPr>
              <w:t>Staff audit based on confidence on teaching drama and drama-based experiences.</w:t>
            </w:r>
          </w:p>
          <w:p w:rsidR="00AA18E8" w:rsidRDefault="00AA18E8" w:rsidP="00C66556">
            <w:pPr>
              <w:spacing w:line="360" w:lineRule="auto"/>
              <w:rPr>
                <w:rFonts w:ascii="Arial" w:hAnsi="Arial" w:cs="Arial"/>
                <w:sz w:val="24"/>
              </w:rPr>
            </w:pPr>
            <w:r>
              <w:rPr>
                <w:rFonts w:ascii="Arial" w:hAnsi="Arial" w:cs="Arial"/>
                <w:sz w:val="24"/>
              </w:rPr>
              <w:t>SLT to discuss audit, and create programme of training for the term.</w:t>
            </w:r>
          </w:p>
        </w:tc>
        <w:tc>
          <w:tcPr>
            <w:tcW w:w="3466" w:type="dxa"/>
          </w:tcPr>
          <w:p w:rsidR="00AA18E8" w:rsidRDefault="00AA18E8" w:rsidP="00C66556">
            <w:pPr>
              <w:spacing w:line="360" w:lineRule="auto"/>
              <w:rPr>
                <w:rFonts w:ascii="Arial" w:hAnsi="Arial" w:cs="Arial"/>
                <w:sz w:val="24"/>
              </w:rPr>
            </w:pPr>
            <w:r>
              <w:rPr>
                <w:rFonts w:ascii="Arial" w:hAnsi="Arial" w:cs="Arial"/>
                <w:sz w:val="24"/>
              </w:rPr>
              <w:t xml:space="preserve">September </w:t>
            </w:r>
          </w:p>
        </w:tc>
        <w:tc>
          <w:tcPr>
            <w:tcW w:w="3466" w:type="dxa"/>
          </w:tcPr>
          <w:p w:rsidR="00AA18E8" w:rsidRDefault="00AA18E8" w:rsidP="00C66556">
            <w:pPr>
              <w:spacing w:line="360" w:lineRule="auto"/>
              <w:rPr>
                <w:rFonts w:ascii="Arial" w:hAnsi="Arial" w:cs="Arial"/>
                <w:sz w:val="24"/>
              </w:rPr>
            </w:pPr>
            <w:r>
              <w:rPr>
                <w:rFonts w:ascii="Arial" w:hAnsi="Arial" w:cs="Arial"/>
                <w:sz w:val="24"/>
              </w:rPr>
              <w:t>Nil</w:t>
            </w:r>
          </w:p>
        </w:tc>
        <w:tc>
          <w:tcPr>
            <w:tcW w:w="3466" w:type="dxa"/>
          </w:tcPr>
          <w:p w:rsidR="00AA18E8" w:rsidRDefault="00AA18E8" w:rsidP="00C66556">
            <w:pPr>
              <w:spacing w:line="360" w:lineRule="auto"/>
              <w:rPr>
                <w:rFonts w:ascii="Arial" w:hAnsi="Arial" w:cs="Arial"/>
                <w:sz w:val="24"/>
              </w:rPr>
            </w:pPr>
            <w:r>
              <w:rPr>
                <w:rFonts w:ascii="Arial" w:hAnsi="Arial" w:cs="Arial"/>
                <w:sz w:val="24"/>
              </w:rPr>
              <w:t>SLT will identify staff training needs and will create a training programme based on this.</w:t>
            </w:r>
          </w:p>
        </w:tc>
      </w:tr>
      <w:tr w:rsidR="00AA18E8" w:rsidTr="00C66556">
        <w:trPr>
          <w:trHeight w:val="558"/>
        </w:trPr>
        <w:tc>
          <w:tcPr>
            <w:tcW w:w="3466" w:type="dxa"/>
          </w:tcPr>
          <w:p w:rsidR="00AA18E8" w:rsidRDefault="00AA18E8" w:rsidP="00C66556">
            <w:pPr>
              <w:spacing w:line="360" w:lineRule="auto"/>
              <w:rPr>
                <w:rFonts w:ascii="Arial" w:hAnsi="Arial" w:cs="Arial"/>
                <w:sz w:val="24"/>
              </w:rPr>
            </w:pPr>
            <w:r>
              <w:rPr>
                <w:rFonts w:ascii="Arial" w:hAnsi="Arial" w:cs="Arial"/>
                <w:sz w:val="24"/>
              </w:rPr>
              <w:t>Termly after school Adds sessions with specialist drama teacher</w:t>
            </w:r>
          </w:p>
        </w:tc>
        <w:tc>
          <w:tcPr>
            <w:tcW w:w="3466" w:type="dxa"/>
          </w:tcPr>
          <w:p w:rsidR="00AA18E8" w:rsidRDefault="00AA18E8" w:rsidP="00C66556">
            <w:pPr>
              <w:spacing w:line="360" w:lineRule="auto"/>
              <w:rPr>
                <w:rFonts w:ascii="Arial" w:hAnsi="Arial" w:cs="Arial"/>
                <w:sz w:val="24"/>
              </w:rPr>
            </w:pPr>
            <w:r>
              <w:rPr>
                <w:rFonts w:ascii="Arial" w:hAnsi="Arial" w:cs="Arial"/>
                <w:sz w:val="24"/>
              </w:rPr>
              <w:t xml:space="preserve">September – June </w:t>
            </w:r>
          </w:p>
        </w:tc>
        <w:tc>
          <w:tcPr>
            <w:tcW w:w="3466" w:type="dxa"/>
          </w:tcPr>
          <w:p w:rsidR="00AA18E8" w:rsidRDefault="00AA18E8" w:rsidP="00C66556">
            <w:pPr>
              <w:spacing w:line="360" w:lineRule="auto"/>
              <w:rPr>
                <w:rFonts w:ascii="Arial" w:hAnsi="Arial" w:cs="Arial"/>
                <w:sz w:val="24"/>
              </w:rPr>
            </w:pPr>
            <w:r>
              <w:rPr>
                <w:rFonts w:ascii="Arial" w:hAnsi="Arial" w:cs="Arial"/>
                <w:sz w:val="24"/>
              </w:rPr>
              <w:t xml:space="preserve">£100 per session </w:t>
            </w:r>
          </w:p>
        </w:tc>
        <w:tc>
          <w:tcPr>
            <w:tcW w:w="3466" w:type="dxa"/>
          </w:tcPr>
          <w:p w:rsidR="00AA18E8" w:rsidRDefault="00AA18E8" w:rsidP="00C66556">
            <w:pPr>
              <w:spacing w:line="360" w:lineRule="auto"/>
              <w:rPr>
                <w:rFonts w:ascii="Arial" w:hAnsi="Arial" w:cs="Arial"/>
                <w:sz w:val="24"/>
              </w:rPr>
            </w:pPr>
            <w:r>
              <w:rPr>
                <w:rFonts w:ascii="Arial" w:hAnsi="Arial" w:cs="Arial"/>
                <w:sz w:val="24"/>
              </w:rPr>
              <w:t>Teachers will be taught strategies that have been identified in audit and used in PPA sessions with pupils.</w:t>
            </w:r>
          </w:p>
          <w:p w:rsidR="00AA18E8" w:rsidRDefault="00AA18E8" w:rsidP="00C66556">
            <w:pPr>
              <w:spacing w:line="360" w:lineRule="auto"/>
              <w:rPr>
                <w:rFonts w:ascii="Arial" w:hAnsi="Arial" w:cs="Arial"/>
                <w:sz w:val="24"/>
              </w:rPr>
            </w:pPr>
            <w:r>
              <w:rPr>
                <w:rFonts w:ascii="Arial" w:hAnsi="Arial" w:cs="Arial"/>
                <w:sz w:val="24"/>
              </w:rPr>
              <w:t>At end of each session, teachers to discuss where teaching strategies could be used in other AoLE’s.</w:t>
            </w:r>
          </w:p>
        </w:tc>
      </w:tr>
      <w:tr w:rsidR="00AA18E8" w:rsidTr="00C66556">
        <w:trPr>
          <w:trHeight w:val="581"/>
        </w:trPr>
        <w:tc>
          <w:tcPr>
            <w:tcW w:w="3466" w:type="dxa"/>
          </w:tcPr>
          <w:p w:rsidR="00AA18E8" w:rsidRDefault="00AA18E8" w:rsidP="00C66556">
            <w:pPr>
              <w:spacing w:line="360" w:lineRule="auto"/>
              <w:rPr>
                <w:rFonts w:ascii="Arial" w:hAnsi="Arial" w:cs="Arial"/>
                <w:sz w:val="24"/>
              </w:rPr>
            </w:pPr>
            <w:r>
              <w:rPr>
                <w:rFonts w:ascii="Arial" w:hAnsi="Arial" w:cs="Arial"/>
                <w:sz w:val="24"/>
              </w:rPr>
              <w:t xml:space="preserve">Adapting New Curriculum planning to identify where </w:t>
            </w:r>
            <w:r>
              <w:rPr>
                <w:rFonts w:ascii="Arial" w:hAnsi="Arial" w:cs="Arial"/>
                <w:sz w:val="24"/>
              </w:rPr>
              <w:lastRenderedPageBreak/>
              <w:t>drama could be incorporated into AoLE’s</w:t>
            </w:r>
          </w:p>
        </w:tc>
        <w:tc>
          <w:tcPr>
            <w:tcW w:w="3466" w:type="dxa"/>
          </w:tcPr>
          <w:p w:rsidR="00AA18E8" w:rsidRDefault="00AA18E8" w:rsidP="00C66556">
            <w:pPr>
              <w:spacing w:line="360" w:lineRule="auto"/>
              <w:rPr>
                <w:rFonts w:ascii="Arial" w:hAnsi="Arial" w:cs="Arial"/>
                <w:sz w:val="24"/>
              </w:rPr>
            </w:pPr>
            <w:r>
              <w:rPr>
                <w:rFonts w:ascii="Arial" w:hAnsi="Arial" w:cs="Arial"/>
                <w:sz w:val="24"/>
              </w:rPr>
              <w:lastRenderedPageBreak/>
              <w:t>September - June</w:t>
            </w:r>
          </w:p>
        </w:tc>
        <w:tc>
          <w:tcPr>
            <w:tcW w:w="3466" w:type="dxa"/>
          </w:tcPr>
          <w:p w:rsidR="00AA18E8" w:rsidRDefault="00AA18E8" w:rsidP="00C66556">
            <w:pPr>
              <w:spacing w:line="360" w:lineRule="auto"/>
              <w:rPr>
                <w:rFonts w:ascii="Arial" w:hAnsi="Arial" w:cs="Arial"/>
                <w:sz w:val="24"/>
              </w:rPr>
            </w:pPr>
            <w:r>
              <w:rPr>
                <w:rFonts w:ascii="Arial" w:hAnsi="Arial" w:cs="Arial"/>
                <w:sz w:val="24"/>
              </w:rPr>
              <w:t>3 x half days supply (£201)</w:t>
            </w:r>
          </w:p>
          <w:p w:rsidR="00AA18E8" w:rsidRPr="005228BB" w:rsidRDefault="00AA18E8" w:rsidP="00AA18E8">
            <w:pPr>
              <w:pStyle w:val="ListParagraph"/>
              <w:numPr>
                <w:ilvl w:val="0"/>
                <w:numId w:val="1"/>
              </w:numPr>
              <w:spacing w:line="360" w:lineRule="auto"/>
              <w:rPr>
                <w:rFonts w:ascii="Arial" w:hAnsi="Arial" w:cs="Arial"/>
                <w:sz w:val="24"/>
              </w:rPr>
            </w:pPr>
            <w:r>
              <w:rPr>
                <w:rFonts w:ascii="Arial" w:hAnsi="Arial" w:cs="Arial"/>
                <w:sz w:val="24"/>
              </w:rPr>
              <w:lastRenderedPageBreak/>
              <w:t>To be taken the week commencing after Adds session</w:t>
            </w:r>
          </w:p>
        </w:tc>
        <w:tc>
          <w:tcPr>
            <w:tcW w:w="3466" w:type="dxa"/>
          </w:tcPr>
          <w:p w:rsidR="00AA18E8" w:rsidRDefault="00AA18E8" w:rsidP="00C66556">
            <w:pPr>
              <w:spacing w:line="360" w:lineRule="auto"/>
              <w:rPr>
                <w:rFonts w:ascii="Arial" w:hAnsi="Arial" w:cs="Arial"/>
                <w:sz w:val="24"/>
              </w:rPr>
            </w:pPr>
            <w:r>
              <w:rPr>
                <w:rFonts w:ascii="Arial" w:hAnsi="Arial" w:cs="Arial"/>
                <w:sz w:val="24"/>
              </w:rPr>
              <w:lastRenderedPageBreak/>
              <w:t xml:space="preserve">Expressive Arts lead to use discussions in Adds sessions </w:t>
            </w:r>
            <w:r>
              <w:rPr>
                <w:rFonts w:ascii="Arial" w:hAnsi="Arial" w:cs="Arial"/>
                <w:sz w:val="24"/>
              </w:rPr>
              <w:lastRenderedPageBreak/>
              <w:t>to identify ideas of how to use drama in all areas of the curriculum</w:t>
            </w:r>
          </w:p>
        </w:tc>
      </w:tr>
      <w:tr w:rsidR="00AA18E8" w:rsidTr="00C66556">
        <w:trPr>
          <w:trHeight w:val="581"/>
        </w:trPr>
        <w:tc>
          <w:tcPr>
            <w:tcW w:w="3466" w:type="dxa"/>
          </w:tcPr>
          <w:p w:rsidR="00AA18E8" w:rsidRPr="00C22E22" w:rsidRDefault="00AA18E8" w:rsidP="00C66556">
            <w:pPr>
              <w:spacing w:line="360" w:lineRule="auto"/>
              <w:rPr>
                <w:rFonts w:ascii="Arial" w:hAnsi="Arial" w:cs="Arial"/>
                <w:b/>
                <w:sz w:val="24"/>
              </w:rPr>
            </w:pPr>
            <w:r>
              <w:rPr>
                <w:rFonts w:ascii="Arial" w:hAnsi="Arial" w:cs="Arial"/>
                <w:sz w:val="24"/>
              </w:rPr>
              <w:lastRenderedPageBreak/>
              <w:t>Links with local theatre groups – groups to work with staff and pupils</w:t>
            </w:r>
          </w:p>
        </w:tc>
        <w:tc>
          <w:tcPr>
            <w:tcW w:w="3466" w:type="dxa"/>
          </w:tcPr>
          <w:p w:rsidR="00AA18E8" w:rsidRDefault="00AA18E8" w:rsidP="00C66556">
            <w:pPr>
              <w:spacing w:line="360" w:lineRule="auto"/>
              <w:rPr>
                <w:rFonts w:ascii="Arial" w:hAnsi="Arial" w:cs="Arial"/>
                <w:sz w:val="24"/>
              </w:rPr>
            </w:pPr>
            <w:r>
              <w:rPr>
                <w:rFonts w:ascii="Arial" w:hAnsi="Arial" w:cs="Arial"/>
                <w:sz w:val="24"/>
              </w:rPr>
              <w:t>Beginning of Spring Term</w:t>
            </w:r>
          </w:p>
        </w:tc>
        <w:tc>
          <w:tcPr>
            <w:tcW w:w="3466" w:type="dxa"/>
          </w:tcPr>
          <w:p w:rsidR="00AA18E8" w:rsidRDefault="00AA18E8" w:rsidP="00C66556">
            <w:pPr>
              <w:spacing w:line="360" w:lineRule="auto"/>
              <w:rPr>
                <w:rFonts w:ascii="Arial" w:hAnsi="Arial" w:cs="Arial"/>
                <w:sz w:val="24"/>
              </w:rPr>
            </w:pPr>
            <w:del w:id="10" w:author="Emma Down" w:date="2018-01-07T20:11:00Z">
              <w:r w:rsidDel="00F11B19">
                <w:rPr>
                  <w:rFonts w:ascii="Arial" w:hAnsi="Arial" w:cs="Arial"/>
                  <w:sz w:val="24"/>
                </w:rPr>
                <w:delText>Weeks worth</w:delText>
              </w:r>
            </w:del>
            <w:ins w:id="11" w:author="Emma Down" w:date="2018-01-07T20:11:00Z">
              <w:r w:rsidR="00F11B19">
                <w:rPr>
                  <w:rFonts w:ascii="Arial" w:hAnsi="Arial" w:cs="Arial"/>
                  <w:sz w:val="24"/>
                </w:rPr>
                <w:t>Week’s worth</w:t>
              </w:r>
            </w:ins>
            <w:r>
              <w:rPr>
                <w:rFonts w:ascii="Arial" w:hAnsi="Arial" w:cs="Arial"/>
                <w:sz w:val="24"/>
              </w:rPr>
              <w:t xml:space="preserve"> of support </w:t>
            </w:r>
          </w:p>
          <w:p w:rsidR="00AA18E8" w:rsidRDefault="00AA18E8" w:rsidP="00C66556">
            <w:pPr>
              <w:spacing w:line="360" w:lineRule="auto"/>
              <w:rPr>
                <w:rFonts w:ascii="Arial" w:hAnsi="Arial" w:cs="Arial"/>
                <w:sz w:val="24"/>
              </w:rPr>
            </w:pPr>
            <w:r>
              <w:rPr>
                <w:rFonts w:ascii="Arial" w:hAnsi="Arial" w:cs="Arial"/>
                <w:sz w:val="24"/>
              </w:rPr>
              <w:t>£100 per day = £500</w:t>
            </w:r>
          </w:p>
        </w:tc>
        <w:tc>
          <w:tcPr>
            <w:tcW w:w="3466" w:type="dxa"/>
          </w:tcPr>
          <w:p w:rsidR="00AA18E8" w:rsidRDefault="00AA18E8" w:rsidP="00C66556">
            <w:pPr>
              <w:spacing w:line="360" w:lineRule="auto"/>
              <w:rPr>
                <w:rFonts w:ascii="Arial" w:hAnsi="Arial" w:cs="Arial"/>
                <w:sz w:val="24"/>
              </w:rPr>
            </w:pPr>
            <w:r>
              <w:rPr>
                <w:rFonts w:ascii="Arial" w:hAnsi="Arial" w:cs="Arial"/>
                <w:sz w:val="24"/>
              </w:rPr>
              <w:t>Staff to gain subject knowledge from working with specialists. Would expect to see strategies and techniques used in Triads after Spring Half Term.</w:t>
            </w:r>
          </w:p>
        </w:tc>
      </w:tr>
      <w:tr w:rsidR="00AA18E8" w:rsidTr="00C66556">
        <w:trPr>
          <w:trHeight w:val="558"/>
        </w:trPr>
        <w:tc>
          <w:tcPr>
            <w:tcW w:w="3466" w:type="dxa"/>
          </w:tcPr>
          <w:p w:rsidR="00AA18E8" w:rsidRDefault="00AA18E8" w:rsidP="00C66556">
            <w:pPr>
              <w:spacing w:line="360" w:lineRule="auto"/>
              <w:rPr>
                <w:rFonts w:ascii="Arial" w:hAnsi="Arial" w:cs="Arial"/>
                <w:sz w:val="24"/>
              </w:rPr>
            </w:pPr>
            <w:r>
              <w:rPr>
                <w:rFonts w:ascii="Arial" w:hAnsi="Arial" w:cs="Arial"/>
                <w:sz w:val="24"/>
              </w:rPr>
              <w:t xml:space="preserve">Phase triads </w:t>
            </w:r>
          </w:p>
        </w:tc>
        <w:tc>
          <w:tcPr>
            <w:tcW w:w="3466" w:type="dxa"/>
          </w:tcPr>
          <w:p w:rsidR="00AA18E8" w:rsidRDefault="00AA18E8" w:rsidP="00C66556">
            <w:pPr>
              <w:spacing w:line="360" w:lineRule="auto"/>
              <w:rPr>
                <w:rFonts w:ascii="Arial" w:hAnsi="Arial" w:cs="Arial"/>
                <w:sz w:val="24"/>
              </w:rPr>
            </w:pPr>
            <w:r>
              <w:rPr>
                <w:rFonts w:ascii="Arial" w:hAnsi="Arial" w:cs="Arial"/>
                <w:sz w:val="24"/>
              </w:rPr>
              <w:t xml:space="preserve">March </w:t>
            </w:r>
          </w:p>
        </w:tc>
        <w:tc>
          <w:tcPr>
            <w:tcW w:w="3466" w:type="dxa"/>
          </w:tcPr>
          <w:p w:rsidR="00AA18E8" w:rsidRDefault="00AA18E8" w:rsidP="00C66556">
            <w:pPr>
              <w:spacing w:line="360" w:lineRule="auto"/>
              <w:rPr>
                <w:rFonts w:ascii="Arial" w:hAnsi="Arial" w:cs="Arial"/>
                <w:sz w:val="24"/>
              </w:rPr>
            </w:pPr>
            <w:r>
              <w:rPr>
                <w:rFonts w:ascii="Arial" w:hAnsi="Arial" w:cs="Arial"/>
                <w:sz w:val="24"/>
              </w:rPr>
              <w:t xml:space="preserve">Classes covered internally by LSAs </w:t>
            </w:r>
          </w:p>
        </w:tc>
        <w:tc>
          <w:tcPr>
            <w:tcW w:w="3466" w:type="dxa"/>
          </w:tcPr>
          <w:p w:rsidR="00AA18E8" w:rsidRDefault="00AA18E8" w:rsidP="00C66556">
            <w:pPr>
              <w:spacing w:line="360" w:lineRule="auto"/>
              <w:rPr>
                <w:rFonts w:ascii="Arial" w:hAnsi="Arial" w:cs="Arial"/>
                <w:sz w:val="24"/>
              </w:rPr>
            </w:pPr>
            <w:r>
              <w:rPr>
                <w:rFonts w:ascii="Arial" w:hAnsi="Arial" w:cs="Arial"/>
                <w:sz w:val="24"/>
              </w:rPr>
              <w:t>Teachers to observe each other within phases with focus on drama lesson.</w:t>
            </w:r>
          </w:p>
          <w:p w:rsidR="00AA18E8" w:rsidRDefault="00AA18E8" w:rsidP="00C66556">
            <w:pPr>
              <w:spacing w:line="360" w:lineRule="auto"/>
              <w:rPr>
                <w:rFonts w:ascii="Arial" w:hAnsi="Arial" w:cs="Arial"/>
                <w:sz w:val="24"/>
              </w:rPr>
            </w:pPr>
            <w:r>
              <w:rPr>
                <w:rFonts w:ascii="Arial" w:hAnsi="Arial" w:cs="Arial"/>
                <w:sz w:val="24"/>
              </w:rPr>
              <w:t>Strengths celebrated and steps forward identified by SLT.</w:t>
            </w:r>
          </w:p>
        </w:tc>
      </w:tr>
      <w:tr w:rsidR="00AA18E8" w:rsidTr="00C66556">
        <w:trPr>
          <w:trHeight w:val="558"/>
        </w:trPr>
        <w:tc>
          <w:tcPr>
            <w:tcW w:w="3466" w:type="dxa"/>
          </w:tcPr>
          <w:p w:rsidR="00AA18E8" w:rsidRDefault="00AA18E8" w:rsidP="00C66556">
            <w:pPr>
              <w:spacing w:line="360" w:lineRule="auto"/>
              <w:rPr>
                <w:rFonts w:ascii="Arial" w:hAnsi="Arial" w:cs="Arial"/>
                <w:sz w:val="24"/>
              </w:rPr>
            </w:pPr>
            <w:r>
              <w:rPr>
                <w:rFonts w:ascii="Arial" w:hAnsi="Arial" w:cs="Arial"/>
                <w:sz w:val="24"/>
              </w:rPr>
              <w:t>Adds based on triads</w:t>
            </w:r>
          </w:p>
        </w:tc>
        <w:tc>
          <w:tcPr>
            <w:tcW w:w="3466" w:type="dxa"/>
          </w:tcPr>
          <w:p w:rsidR="00AA18E8" w:rsidRDefault="00AA18E8" w:rsidP="00C66556">
            <w:pPr>
              <w:spacing w:line="360" w:lineRule="auto"/>
              <w:rPr>
                <w:rFonts w:ascii="Arial" w:hAnsi="Arial" w:cs="Arial"/>
                <w:sz w:val="24"/>
              </w:rPr>
            </w:pPr>
            <w:r>
              <w:rPr>
                <w:rFonts w:ascii="Arial" w:hAnsi="Arial" w:cs="Arial"/>
                <w:sz w:val="24"/>
              </w:rPr>
              <w:t>April</w:t>
            </w:r>
          </w:p>
        </w:tc>
        <w:tc>
          <w:tcPr>
            <w:tcW w:w="3466" w:type="dxa"/>
          </w:tcPr>
          <w:p w:rsidR="00AA18E8" w:rsidRDefault="00AA18E8" w:rsidP="00C66556">
            <w:pPr>
              <w:spacing w:line="360" w:lineRule="auto"/>
              <w:rPr>
                <w:rFonts w:ascii="Arial" w:hAnsi="Arial" w:cs="Arial"/>
                <w:sz w:val="24"/>
              </w:rPr>
            </w:pPr>
            <w:r>
              <w:rPr>
                <w:rFonts w:ascii="Arial" w:hAnsi="Arial" w:cs="Arial"/>
                <w:sz w:val="24"/>
              </w:rPr>
              <w:t>Nil</w:t>
            </w:r>
          </w:p>
        </w:tc>
        <w:tc>
          <w:tcPr>
            <w:tcW w:w="3466" w:type="dxa"/>
          </w:tcPr>
          <w:p w:rsidR="00AA18E8" w:rsidRDefault="00AA18E8" w:rsidP="00C66556">
            <w:pPr>
              <w:spacing w:line="360" w:lineRule="auto"/>
              <w:rPr>
                <w:rFonts w:ascii="Arial" w:hAnsi="Arial" w:cs="Arial"/>
                <w:sz w:val="24"/>
              </w:rPr>
            </w:pPr>
            <w:r>
              <w:rPr>
                <w:rFonts w:ascii="Arial" w:hAnsi="Arial" w:cs="Arial"/>
                <w:sz w:val="24"/>
              </w:rPr>
              <w:t>Strengths of triads (</w:t>
            </w:r>
            <w:del w:id="12" w:author="Emma Down" w:date="2018-01-07T20:11:00Z">
              <w:r w:rsidDel="00F11B19">
                <w:rPr>
                  <w:rFonts w:ascii="Arial" w:hAnsi="Arial" w:cs="Arial"/>
                  <w:sz w:val="24"/>
                </w:rPr>
                <w:delText>e.g</w:delText>
              </w:r>
            </w:del>
            <w:ins w:id="13" w:author="Emma Down" w:date="2018-01-07T20:11:00Z">
              <w:r w:rsidR="00F11B19">
                <w:rPr>
                  <w:rFonts w:ascii="Arial" w:hAnsi="Arial" w:cs="Arial"/>
                  <w:sz w:val="24"/>
                </w:rPr>
                <w:t>e.g.</w:t>
              </w:r>
            </w:ins>
            <w:r>
              <w:rPr>
                <w:rFonts w:ascii="Arial" w:hAnsi="Arial" w:cs="Arial"/>
                <w:sz w:val="24"/>
              </w:rPr>
              <w:t xml:space="preserve"> teaching strategies, classroom management strategies, content) shared with all staff. Staff with particular confidence encouraged to </w:t>
            </w:r>
            <w:r>
              <w:rPr>
                <w:rFonts w:ascii="Arial" w:hAnsi="Arial" w:cs="Arial"/>
                <w:sz w:val="24"/>
              </w:rPr>
              <w:lastRenderedPageBreak/>
              <w:t>disseminate knowledge and skills to others.</w:t>
            </w:r>
          </w:p>
        </w:tc>
      </w:tr>
      <w:tr w:rsidR="00AA18E8" w:rsidTr="00C66556">
        <w:trPr>
          <w:trHeight w:val="558"/>
        </w:trPr>
        <w:tc>
          <w:tcPr>
            <w:tcW w:w="3466" w:type="dxa"/>
          </w:tcPr>
          <w:p w:rsidR="00AA18E8" w:rsidRDefault="00AA18E8" w:rsidP="00C66556">
            <w:pPr>
              <w:spacing w:line="360" w:lineRule="auto"/>
              <w:rPr>
                <w:rFonts w:ascii="Arial" w:hAnsi="Arial" w:cs="Arial"/>
                <w:sz w:val="24"/>
              </w:rPr>
            </w:pPr>
            <w:r>
              <w:rPr>
                <w:rFonts w:ascii="Arial" w:hAnsi="Arial" w:cs="Arial"/>
                <w:sz w:val="24"/>
              </w:rPr>
              <w:lastRenderedPageBreak/>
              <w:t>Staff audit based on confidence on teaching drama and drama-based experiences.</w:t>
            </w:r>
          </w:p>
          <w:p w:rsidR="00AA18E8" w:rsidRDefault="00AA18E8" w:rsidP="00C66556">
            <w:pPr>
              <w:spacing w:line="360" w:lineRule="auto"/>
              <w:rPr>
                <w:rFonts w:ascii="Arial" w:hAnsi="Arial" w:cs="Arial"/>
                <w:sz w:val="24"/>
              </w:rPr>
            </w:pPr>
            <w:r>
              <w:rPr>
                <w:rFonts w:ascii="Arial" w:hAnsi="Arial" w:cs="Arial"/>
                <w:sz w:val="24"/>
              </w:rPr>
              <w:t>SLT to evaluate success of focus.</w:t>
            </w:r>
          </w:p>
        </w:tc>
        <w:tc>
          <w:tcPr>
            <w:tcW w:w="3466" w:type="dxa"/>
          </w:tcPr>
          <w:p w:rsidR="00AA18E8" w:rsidRDefault="00AA18E8" w:rsidP="00C66556">
            <w:pPr>
              <w:spacing w:line="360" w:lineRule="auto"/>
              <w:rPr>
                <w:rFonts w:ascii="Arial" w:hAnsi="Arial" w:cs="Arial"/>
                <w:sz w:val="24"/>
              </w:rPr>
            </w:pPr>
            <w:r>
              <w:rPr>
                <w:rFonts w:ascii="Arial" w:hAnsi="Arial" w:cs="Arial"/>
                <w:sz w:val="24"/>
              </w:rPr>
              <w:t xml:space="preserve">July </w:t>
            </w:r>
          </w:p>
        </w:tc>
        <w:tc>
          <w:tcPr>
            <w:tcW w:w="3466" w:type="dxa"/>
          </w:tcPr>
          <w:p w:rsidR="00AA18E8" w:rsidRDefault="00AA18E8" w:rsidP="00C66556">
            <w:pPr>
              <w:spacing w:line="360" w:lineRule="auto"/>
              <w:rPr>
                <w:rFonts w:ascii="Arial" w:hAnsi="Arial" w:cs="Arial"/>
                <w:sz w:val="24"/>
              </w:rPr>
            </w:pPr>
            <w:r>
              <w:rPr>
                <w:rFonts w:ascii="Arial" w:hAnsi="Arial" w:cs="Arial"/>
                <w:sz w:val="24"/>
              </w:rPr>
              <w:t>Nil</w:t>
            </w:r>
          </w:p>
        </w:tc>
        <w:tc>
          <w:tcPr>
            <w:tcW w:w="3466" w:type="dxa"/>
          </w:tcPr>
          <w:p w:rsidR="00AA18E8" w:rsidRDefault="00AA18E8" w:rsidP="00C66556">
            <w:pPr>
              <w:spacing w:line="360" w:lineRule="auto"/>
              <w:rPr>
                <w:rFonts w:ascii="Arial" w:hAnsi="Arial" w:cs="Arial"/>
                <w:sz w:val="24"/>
              </w:rPr>
            </w:pPr>
            <w:r>
              <w:rPr>
                <w:rFonts w:ascii="Arial" w:hAnsi="Arial" w:cs="Arial"/>
                <w:sz w:val="24"/>
              </w:rPr>
              <w:t>SLT to identify that staff confidence has improved and drama being taught in areas of learning throughout school.</w:t>
            </w:r>
          </w:p>
        </w:tc>
      </w:tr>
    </w:tbl>
    <w:p w:rsidR="00AA18E8" w:rsidRPr="0062256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sectPr w:rsidR="00AA18E8" w:rsidSect="00622568">
          <w:pgSz w:w="16838" w:h="11906" w:orient="landscape"/>
          <w:pgMar w:top="1440" w:right="1440" w:bottom="1440" w:left="1440" w:header="709" w:footer="709" w:gutter="0"/>
          <w:cols w:space="708"/>
          <w:docGrid w:linePitch="360"/>
        </w:sectPr>
      </w:pPr>
    </w:p>
    <w:p w:rsidR="00AA18E8" w:rsidRDefault="00AA18E8" w:rsidP="00AA18E8">
      <w:pPr>
        <w:spacing w:line="360" w:lineRule="auto"/>
        <w:rPr>
          <w:rFonts w:ascii="Arial" w:hAnsi="Arial" w:cs="Arial"/>
          <w:sz w:val="24"/>
        </w:rPr>
      </w:pPr>
      <w:r>
        <w:rPr>
          <w:rFonts w:ascii="Arial" w:hAnsi="Arial" w:cs="Arial"/>
          <w:b/>
          <w:sz w:val="24"/>
          <w:u w:val="single"/>
        </w:rPr>
        <w:lastRenderedPageBreak/>
        <w:t>Opportunities and Challenges</w:t>
      </w:r>
    </w:p>
    <w:p w:rsidR="00AA18E8" w:rsidRDefault="00AA18E8" w:rsidP="00590FE7">
      <w:pPr>
        <w:spacing w:line="360" w:lineRule="auto"/>
        <w:jc w:val="both"/>
        <w:rPr>
          <w:rFonts w:ascii="Arial" w:hAnsi="Arial" w:cs="Arial"/>
          <w:sz w:val="24"/>
        </w:rPr>
      </w:pPr>
      <w:r>
        <w:rPr>
          <w:rFonts w:ascii="Arial" w:hAnsi="Arial" w:cs="Arial"/>
          <w:sz w:val="24"/>
        </w:rPr>
        <w:t xml:space="preserve">The action plan outlines detailed steps to success based on the teaching and dissemination of drama teaching strategies to school teaching staff. As a school, we are fortunate to have close links with subject specialists who know the school context well. Currently, our PDG is £102,350 and as outlined in the </w:t>
      </w:r>
      <w:r>
        <w:rPr>
          <w:rFonts w:ascii="Arial" w:hAnsi="Arial" w:cs="Arial"/>
          <w:i/>
          <w:sz w:val="24"/>
        </w:rPr>
        <w:t xml:space="preserve">Education in Wales Action Plan 2017-2020, </w:t>
      </w:r>
      <w:r>
        <w:rPr>
          <w:rFonts w:ascii="Arial" w:hAnsi="Arial" w:cs="Arial"/>
          <w:sz w:val="24"/>
        </w:rPr>
        <w:t>the PDG grant will remain in place, if not increased, over the next few years. Although this is due to the percentage of FSM pupils in the school, our percentage has been consistently between 40-45% in the past 6 years, plus our pupil numbers in the Foundation Phase are higher than in Key Stage 2, therefore it is likely a similar amount of money will remain. This will hopefully pay towards specialist teachers supporting the school in developing the teaching of drama, through all areas of the curriculum. By 2019, the school would have worked with specialists as a Creative Lead School, and these skills will also be embedded throughout the curriculum. Personally, I feel that it is particularly important that skills are shared and disseminated through the school, as if funding cuts were made, it is likely that external teachers would be an option to scale back on.</w:t>
      </w:r>
    </w:p>
    <w:p w:rsidR="00AA18E8" w:rsidRDefault="00AA18E8" w:rsidP="00590FE7">
      <w:pPr>
        <w:spacing w:line="360" w:lineRule="auto"/>
        <w:jc w:val="both"/>
        <w:rPr>
          <w:rFonts w:ascii="Arial" w:hAnsi="Arial" w:cs="Arial"/>
          <w:sz w:val="24"/>
        </w:rPr>
      </w:pPr>
      <w:r>
        <w:rPr>
          <w:rFonts w:ascii="Arial" w:hAnsi="Arial" w:cs="Arial"/>
          <w:sz w:val="24"/>
        </w:rPr>
        <w:t>Another opportunity is that the school currently has many younger teachers, most having been in the profession for ten years or less. As a result, the teaching staff are very proactive to trialling and changing teaching and learning experiences. The staff have a very good working relationship, and all are willing to support each other’s ideas, but suggestions and opinions can also be shared and discussed within a professional manner. As the teaching of drama is an area where many teachers do not feel confident, it is important that the school creates a culture where teachers are not afraid to trial and feedback ideas. Also, the school’s non-teaching staff are very experienced and due to the PDG, we are fortunate to have a larger number of LSAs. This enables classes to be covered internally, with 2 LSAs taking a class, to allow teachers the opportunity to observe each other on a regular basis.</w:t>
      </w:r>
    </w:p>
    <w:p w:rsidR="00AA18E8" w:rsidRDefault="00AA18E8" w:rsidP="00590FE7">
      <w:pPr>
        <w:spacing w:line="360" w:lineRule="auto"/>
        <w:jc w:val="both"/>
        <w:rPr>
          <w:rFonts w:ascii="Arial" w:hAnsi="Arial" w:cs="Arial"/>
          <w:sz w:val="24"/>
        </w:rPr>
      </w:pPr>
      <w:r>
        <w:rPr>
          <w:rFonts w:ascii="Arial" w:hAnsi="Arial" w:cs="Arial"/>
          <w:sz w:val="24"/>
        </w:rPr>
        <w:t>In addition, the school has a strong ICT focus, led by a headteacher who has great speciality and experience in the area. Therefore, it is a great opportunity to link the area of drama to ICT, particularly with the use of iPads to record, create and edit work. This will hopefully enhance oracy levels within the literacy AoLE, and will support areas of the Digital Competence Framework (DCF).</w:t>
      </w:r>
    </w:p>
    <w:p w:rsidR="00AA18E8" w:rsidRDefault="00AA18E8" w:rsidP="00590FE7">
      <w:pPr>
        <w:spacing w:line="360" w:lineRule="auto"/>
        <w:jc w:val="both"/>
        <w:rPr>
          <w:rFonts w:ascii="Arial" w:hAnsi="Arial" w:cs="Arial"/>
          <w:sz w:val="24"/>
        </w:rPr>
      </w:pPr>
      <w:r>
        <w:rPr>
          <w:rFonts w:ascii="Arial" w:hAnsi="Arial" w:cs="Arial"/>
          <w:sz w:val="24"/>
        </w:rPr>
        <w:lastRenderedPageBreak/>
        <w:t>Despite the wealth of opportunities that the action plan creates, there are also some challenges to how successful the target could be. One of the main challenges, as discussed previously, is the issue of staff confidence. Estyn’s (2015) study into the teaching and learning of creative arts in Key Stage 2, identified that ‘m</w:t>
      </w:r>
      <w:r w:rsidRPr="00AA28BD">
        <w:rPr>
          <w:rFonts w:ascii="Arial" w:hAnsi="Arial" w:cs="Arial"/>
          <w:sz w:val="24"/>
        </w:rPr>
        <w:t>any teachers who are not specialists lack the knowledge, skills and confidence to deliver the creative arts to the highest level, especially by Year 6</w:t>
      </w:r>
      <w:r>
        <w:rPr>
          <w:rFonts w:ascii="Arial" w:hAnsi="Arial" w:cs="Arial"/>
          <w:sz w:val="24"/>
        </w:rPr>
        <w:t>’ (2015</w:t>
      </w:r>
      <w:r w:rsidR="00590FE7">
        <w:rPr>
          <w:rFonts w:ascii="Arial" w:hAnsi="Arial" w:cs="Arial"/>
          <w:sz w:val="24"/>
        </w:rPr>
        <w:t xml:space="preserve">:6). As a non-drama specialist </w:t>
      </w:r>
      <w:r>
        <w:rPr>
          <w:rFonts w:ascii="Arial" w:hAnsi="Arial" w:cs="Arial"/>
          <w:sz w:val="24"/>
        </w:rPr>
        <w:t xml:space="preserve">myself, I believe that the statement is correct, and that the only way that the teaching of drama can be successfully embedded in the school, despite the time and money placed on training, is if the staff delivering the subject are confident. </w:t>
      </w:r>
    </w:p>
    <w:p w:rsidR="00AA18E8" w:rsidRPr="002E29FE" w:rsidRDefault="00AA18E8" w:rsidP="00AA18E8">
      <w:pPr>
        <w:spacing w:line="360" w:lineRule="auto"/>
        <w:rPr>
          <w:rFonts w:ascii="Arial" w:hAnsi="Arial" w:cs="Arial"/>
          <w:sz w:val="24"/>
        </w:rPr>
      </w:pPr>
      <w:r>
        <w:rPr>
          <w:rFonts w:ascii="Arial" w:hAnsi="Arial" w:cs="Arial"/>
          <w:sz w:val="24"/>
        </w:rPr>
        <w:t xml:space="preserve">Secondly, another challenge to the success of the target is the use of the PDG grant to fund the training of teachers, and the opportunity to disseminate their skills. As mentioned, our school has a high PDG grant, however if this were to change then it is likely that there would be a lesser focus on the teaching of drama. In a school context where raising the gap between poverty and attainment is of high importance, it would be assumed that there would be other priorities </w:t>
      </w:r>
      <w:del w:id="14" w:author="Emma Down" w:date="2018-01-07T20:11:00Z">
        <w:r w:rsidDel="00F11B19">
          <w:rPr>
            <w:rFonts w:ascii="Arial" w:hAnsi="Arial" w:cs="Arial"/>
            <w:sz w:val="24"/>
          </w:rPr>
          <w:delText>e.g</w:delText>
        </w:r>
      </w:del>
      <w:ins w:id="15" w:author="Emma Down" w:date="2018-01-07T20:11:00Z">
        <w:r w:rsidR="00F11B19">
          <w:rPr>
            <w:rFonts w:ascii="Arial" w:hAnsi="Arial" w:cs="Arial"/>
            <w:sz w:val="24"/>
          </w:rPr>
          <w:t>e.g.</w:t>
        </w:r>
      </w:ins>
      <w:r>
        <w:rPr>
          <w:rFonts w:ascii="Arial" w:hAnsi="Arial" w:cs="Arial"/>
          <w:sz w:val="24"/>
        </w:rPr>
        <w:t xml:space="preserve"> literacy and numeracy interventions, that would take greater importance.</w:t>
      </w:r>
    </w:p>
    <w:p w:rsidR="00AA18E8" w:rsidRDefault="00AA18E8" w:rsidP="00AA18E8">
      <w:pPr>
        <w:spacing w:line="360" w:lineRule="auto"/>
        <w:rPr>
          <w:rFonts w:ascii="Arial" w:hAnsi="Arial" w:cs="Arial"/>
          <w:sz w:val="24"/>
        </w:rPr>
      </w:pPr>
      <w:r>
        <w:rPr>
          <w:rFonts w:ascii="Arial" w:hAnsi="Arial" w:cs="Arial"/>
          <w:b/>
          <w:sz w:val="24"/>
          <w:u w:val="single"/>
        </w:rPr>
        <w:t>Strategies to secure success</w:t>
      </w:r>
    </w:p>
    <w:p w:rsidR="00AA18E8" w:rsidRDefault="00AA18E8">
      <w:pPr>
        <w:spacing w:line="360" w:lineRule="auto"/>
        <w:jc w:val="both"/>
        <w:rPr>
          <w:rFonts w:ascii="Arial" w:hAnsi="Arial" w:cs="Arial"/>
          <w:sz w:val="24"/>
        </w:rPr>
        <w:pPrChange w:id="16" w:author="Sophie Down (ABM ULHB - Legal Services, Patient Feedback Team)" w:date="2018-01-07T18:57:00Z">
          <w:pPr>
            <w:spacing w:line="360" w:lineRule="auto"/>
          </w:pPr>
        </w:pPrChange>
      </w:pPr>
      <w:r>
        <w:rPr>
          <w:rFonts w:ascii="Arial" w:hAnsi="Arial" w:cs="Arial"/>
          <w:sz w:val="24"/>
        </w:rPr>
        <w:t xml:space="preserve">The main strategy that would ensure success is a closely planned timetable of learning opportunities for teachers, which include both the opportunity to work with drama specialists, and to observe staff teaching drama within the school. Linking to Vygotsky’s Social Constructivism theory (1978), this would enable teachers to be ‘scaffolded’ and supported as they gain confidence delivering drama strategies in learning. </w:t>
      </w:r>
    </w:p>
    <w:p w:rsidR="00AA18E8" w:rsidRDefault="00AA18E8">
      <w:pPr>
        <w:spacing w:line="360" w:lineRule="auto"/>
        <w:jc w:val="both"/>
        <w:rPr>
          <w:rFonts w:ascii="Arial" w:hAnsi="Arial" w:cs="Arial"/>
          <w:sz w:val="24"/>
        </w:rPr>
        <w:pPrChange w:id="17" w:author="Sophie Down (ABM ULHB - Legal Services, Patient Feedback Team)" w:date="2018-01-07T18:57:00Z">
          <w:pPr>
            <w:spacing w:line="360" w:lineRule="auto"/>
          </w:pPr>
        </w:pPrChange>
      </w:pPr>
      <w:r>
        <w:rPr>
          <w:rFonts w:ascii="Arial" w:hAnsi="Arial" w:cs="Arial"/>
          <w:sz w:val="24"/>
        </w:rPr>
        <w:t xml:space="preserve">To ensure that drama is taught throughout the school, there should be at least one discrete drama lesson per half term, and this should be clearly identified on both long and short-term plans. For the first term, this could be done as ‘team-teaching’ in phases </w:t>
      </w:r>
      <w:del w:id="18" w:author="Emma Down" w:date="2018-01-07T20:11:00Z">
        <w:r w:rsidDel="00F11B19">
          <w:rPr>
            <w:rFonts w:ascii="Arial" w:hAnsi="Arial" w:cs="Arial"/>
            <w:sz w:val="24"/>
          </w:rPr>
          <w:delText>e.g</w:delText>
        </w:r>
      </w:del>
      <w:ins w:id="19" w:author="Emma Down" w:date="2018-01-07T20:11:00Z">
        <w:r w:rsidR="00F11B19">
          <w:rPr>
            <w:rFonts w:ascii="Arial" w:hAnsi="Arial" w:cs="Arial"/>
            <w:sz w:val="24"/>
          </w:rPr>
          <w:t>e.g.</w:t>
        </w:r>
      </w:ins>
      <w:r>
        <w:rPr>
          <w:rFonts w:ascii="Arial" w:hAnsi="Arial" w:cs="Arial"/>
          <w:sz w:val="24"/>
        </w:rPr>
        <w:t xml:space="preserve"> Year 3 &amp; Year 3&amp;4 teachers teaching together. This would support less confident teachers in delivering their lessons, and allow more confident teachers to adopt a coaching role during these lessons. It would then be hoped that teachers would then teach the discrete drama lessons independently later in the academic years.</w:t>
      </w:r>
    </w:p>
    <w:p w:rsidR="00AA18E8" w:rsidRDefault="00AA18E8">
      <w:pPr>
        <w:spacing w:line="360" w:lineRule="auto"/>
        <w:jc w:val="both"/>
        <w:rPr>
          <w:rFonts w:ascii="Arial" w:hAnsi="Arial" w:cs="Arial"/>
          <w:sz w:val="24"/>
        </w:rPr>
        <w:pPrChange w:id="20" w:author="Sophie Down (ABM ULHB - Legal Services, Patient Feedback Team)" w:date="2018-01-07T18:58:00Z">
          <w:pPr>
            <w:spacing w:line="360" w:lineRule="auto"/>
          </w:pPr>
        </w:pPrChange>
      </w:pPr>
      <w:r>
        <w:rPr>
          <w:rFonts w:ascii="Arial" w:hAnsi="Arial" w:cs="Arial"/>
          <w:sz w:val="24"/>
        </w:rPr>
        <w:lastRenderedPageBreak/>
        <w:t xml:space="preserve">Another strategy that would ensure success is linking the oracy skills in drama to the literacy outcomes that are required in the English Programme of Study. As discussed previously, a focus on the teaching and learning of drama skills would hopefully have a positive impact on pupil confidence and achievements in oracy.  Currently, the school’s teaching of English places emphasis on oracy opportunities and oral rehearsal of written work, however, including more drama-based lessons in English could further enhance oracy opportunities. </w:t>
      </w:r>
    </w:p>
    <w:p w:rsidR="00AA18E8" w:rsidRDefault="00AA18E8">
      <w:pPr>
        <w:spacing w:line="360" w:lineRule="auto"/>
        <w:jc w:val="both"/>
        <w:rPr>
          <w:rFonts w:ascii="Arial" w:hAnsi="Arial" w:cs="Arial"/>
          <w:sz w:val="24"/>
        </w:rPr>
        <w:pPrChange w:id="21" w:author="Sophie Down (ABM ULHB - Legal Services, Patient Feedback Team)" w:date="2018-01-07T18:58:00Z">
          <w:pPr>
            <w:spacing w:line="360" w:lineRule="auto"/>
          </w:pPr>
        </w:pPrChange>
      </w:pPr>
      <w:r>
        <w:rPr>
          <w:rFonts w:ascii="Arial" w:hAnsi="Arial" w:cs="Arial"/>
          <w:sz w:val="24"/>
        </w:rPr>
        <w:t>Despite the target being linked to the school development of the New Curriculum in 2019-2020, being given the opportunity to identify and create a detailed plan for a whole school target has equipped me with small-scale strategies which could be used within this current academic year. As discussed in Section A, there has been a decline in end of Key Stage 2 oracy levels in this current academic year, and the research that I have undertaken into the importance of Expressive Arts in learning has enhanced my understanding of areas for development</w:t>
      </w:r>
      <w:del w:id="22" w:author="Emma Down" w:date="2018-01-07T19:07:00Z">
        <w:r w:rsidDel="00FA787E">
          <w:rPr>
            <w:rFonts w:ascii="Arial" w:hAnsi="Arial" w:cs="Arial"/>
            <w:sz w:val="24"/>
          </w:rPr>
          <w:delText xml:space="preserve"> within this academic year</w:delText>
        </w:r>
      </w:del>
      <w:r>
        <w:rPr>
          <w:rFonts w:ascii="Arial" w:hAnsi="Arial" w:cs="Arial"/>
          <w:sz w:val="24"/>
        </w:rPr>
        <w:t xml:space="preserve">. </w:t>
      </w:r>
    </w:p>
    <w:p w:rsidR="00AA18E8" w:rsidRDefault="00AA18E8">
      <w:pPr>
        <w:spacing w:line="360" w:lineRule="auto"/>
        <w:jc w:val="both"/>
        <w:rPr>
          <w:rFonts w:ascii="Arial" w:hAnsi="Arial" w:cs="Arial"/>
          <w:sz w:val="24"/>
        </w:rPr>
        <w:pPrChange w:id="23" w:author="Sophie Down (ABM ULHB - Legal Services, Patient Feedback Team)" w:date="2018-01-07T18:58:00Z">
          <w:pPr>
            <w:spacing w:line="360" w:lineRule="auto"/>
          </w:pPr>
        </w:pPrChange>
      </w:pPr>
    </w:p>
    <w:p w:rsidR="00AA18E8" w:rsidRPr="00F03EBD" w:rsidRDefault="00AA18E8">
      <w:pPr>
        <w:spacing w:line="360" w:lineRule="auto"/>
        <w:jc w:val="both"/>
        <w:rPr>
          <w:rFonts w:ascii="Arial" w:hAnsi="Arial" w:cs="Arial"/>
          <w:sz w:val="24"/>
        </w:rPr>
        <w:pPrChange w:id="24" w:author="Sophie Down (ABM ULHB - Legal Services, Patient Feedback Team)" w:date="2018-01-07T18:58:00Z">
          <w:pPr>
            <w:spacing w:line="360" w:lineRule="auto"/>
          </w:pPr>
        </w:pPrChange>
      </w:pPr>
    </w:p>
    <w:p w:rsidR="00AA18E8" w:rsidRDefault="00AA18E8" w:rsidP="00AA18E8">
      <w:pPr>
        <w:spacing w:line="360" w:lineRule="auto"/>
        <w:rPr>
          <w:rFonts w:ascii="Arial" w:hAnsi="Arial" w:cs="Arial"/>
          <w:b/>
          <w:sz w:val="24"/>
          <w:u w:val="single"/>
        </w:rPr>
      </w:pPr>
    </w:p>
    <w:p w:rsidR="00AA18E8" w:rsidRDefault="00AA18E8" w:rsidP="00AA18E8">
      <w:pPr>
        <w:spacing w:line="360" w:lineRule="auto"/>
        <w:rPr>
          <w:rFonts w:ascii="Arial" w:hAnsi="Arial" w:cs="Arial"/>
          <w:b/>
          <w:sz w:val="24"/>
          <w:u w:val="single"/>
        </w:rPr>
      </w:pPr>
    </w:p>
    <w:p w:rsidR="00AA18E8" w:rsidRDefault="00AA18E8" w:rsidP="00AA18E8">
      <w:pPr>
        <w:spacing w:line="360" w:lineRule="auto"/>
        <w:rPr>
          <w:rFonts w:ascii="Arial" w:hAnsi="Arial" w:cs="Arial"/>
          <w:b/>
          <w:sz w:val="24"/>
          <w:u w:val="single"/>
        </w:rPr>
      </w:pPr>
    </w:p>
    <w:p w:rsidR="00AA18E8" w:rsidRDefault="00AA18E8" w:rsidP="00AA18E8">
      <w:pPr>
        <w:spacing w:line="360" w:lineRule="auto"/>
        <w:rPr>
          <w:rFonts w:ascii="Arial" w:hAnsi="Arial" w:cs="Arial"/>
          <w:b/>
          <w:sz w:val="24"/>
          <w:u w:val="single"/>
        </w:rPr>
      </w:pPr>
    </w:p>
    <w:p w:rsidR="00AA18E8" w:rsidRDefault="00AA18E8" w:rsidP="00AA18E8">
      <w:pPr>
        <w:spacing w:line="360" w:lineRule="auto"/>
        <w:rPr>
          <w:rFonts w:ascii="Arial" w:hAnsi="Arial" w:cs="Arial"/>
          <w:b/>
          <w:sz w:val="24"/>
          <w:u w:val="single"/>
        </w:rPr>
      </w:pPr>
    </w:p>
    <w:p w:rsidR="00AA18E8" w:rsidRDefault="00AA18E8" w:rsidP="00AA18E8">
      <w:pPr>
        <w:spacing w:line="360" w:lineRule="auto"/>
        <w:rPr>
          <w:rFonts w:ascii="Arial" w:hAnsi="Arial" w:cs="Arial"/>
          <w:b/>
          <w:sz w:val="24"/>
          <w:u w:val="single"/>
        </w:rPr>
      </w:pPr>
    </w:p>
    <w:p w:rsidR="00AA18E8" w:rsidRDefault="00AA18E8" w:rsidP="00AA18E8">
      <w:pPr>
        <w:spacing w:line="360" w:lineRule="auto"/>
        <w:rPr>
          <w:rFonts w:ascii="Arial" w:hAnsi="Arial" w:cs="Arial"/>
          <w:b/>
          <w:sz w:val="24"/>
          <w:u w:val="single"/>
        </w:rPr>
      </w:pPr>
    </w:p>
    <w:p w:rsidR="00AA18E8" w:rsidRDefault="00AA18E8" w:rsidP="00AA18E8">
      <w:pPr>
        <w:spacing w:line="360" w:lineRule="auto"/>
        <w:rPr>
          <w:rFonts w:ascii="Arial" w:hAnsi="Arial" w:cs="Arial"/>
          <w:b/>
          <w:sz w:val="24"/>
          <w:u w:val="single"/>
        </w:rPr>
      </w:pPr>
    </w:p>
    <w:p w:rsidR="00AA18E8" w:rsidRDefault="00AA18E8" w:rsidP="00AA18E8">
      <w:pPr>
        <w:spacing w:line="360" w:lineRule="auto"/>
        <w:rPr>
          <w:rFonts w:ascii="Arial" w:hAnsi="Arial" w:cs="Arial"/>
          <w:b/>
          <w:sz w:val="24"/>
          <w:u w:val="single"/>
        </w:rPr>
      </w:pPr>
    </w:p>
    <w:p w:rsidR="00AA18E8" w:rsidRDefault="00AA18E8" w:rsidP="00AA18E8">
      <w:pPr>
        <w:spacing w:line="360" w:lineRule="auto"/>
        <w:rPr>
          <w:rFonts w:ascii="Arial" w:hAnsi="Arial" w:cs="Arial"/>
          <w:b/>
          <w:sz w:val="24"/>
          <w:u w:val="single"/>
        </w:rPr>
      </w:pPr>
    </w:p>
    <w:p w:rsidR="00AA18E8" w:rsidRDefault="00AA18E8" w:rsidP="00AA18E8">
      <w:pPr>
        <w:spacing w:line="360" w:lineRule="auto"/>
        <w:rPr>
          <w:rFonts w:ascii="Arial" w:hAnsi="Arial" w:cs="Arial"/>
          <w:b/>
          <w:sz w:val="24"/>
          <w:u w:val="single"/>
        </w:rPr>
      </w:pPr>
    </w:p>
    <w:p w:rsidR="00AA18E8" w:rsidRDefault="00AA18E8" w:rsidP="00AA18E8">
      <w:pPr>
        <w:spacing w:line="360" w:lineRule="auto"/>
        <w:rPr>
          <w:rFonts w:ascii="Arial" w:hAnsi="Arial" w:cs="Arial"/>
          <w:b/>
          <w:sz w:val="24"/>
          <w:u w:val="single"/>
        </w:rPr>
      </w:pPr>
    </w:p>
    <w:p w:rsidR="00AA18E8" w:rsidRPr="00C43D5B" w:rsidRDefault="00AA18E8" w:rsidP="00AA18E8">
      <w:pPr>
        <w:spacing w:line="360" w:lineRule="auto"/>
        <w:rPr>
          <w:rFonts w:ascii="Arial" w:hAnsi="Arial" w:cs="Arial"/>
          <w:b/>
          <w:sz w:val="24"/>
          <w:u w:val="single"/>
        </w:rPr>
      </w:pPr>
      <w:r>
        <w:rPr>
          <w:rFonts w:ascii="Arial" w:hAnsi="Arial" w:cs="Arial"/>
          <w:b/>
          <w:sz w:val="24"/>
          <w:u w:val="single"/>
        </w:rPr>
        <w:lastRenderedPageBreak/>
        <w:t>Reflection of progress against Leadership Standards</w:t>
      </w:r>
    </w:p>
    <w:p w:rsidR="00AA18E8" w:rsidRDefault="00AA18E8">
      <w:pPr>
        <w:spacing w:line="360" w:lineRule="auto"/>
        <w:jc w:val="both"/>
        <w:rPr>
          <w:rFonts w:ascii="Arial" w:hAnsi="Arial" w:cs="Arial"/>
          <w:sz w:val="24"/>
        </w:rPr>
        <w:pPrChange w:id="25" w:author="Sophie Down (ABM ULHB - Legal Services, Patient Feedback Team)" w:date="2018-01-07T18:58:00Z">
          <w:pPr>
            <w:spacing w:line="360" w:lineRule="auto"/>
          </w:pPr>
        </w:pPrChange>
      </w:pPr>
      <w:r>
        <w:rPr>
          <w:rFonts w:ascii="Arial" w:hAnsi="Arial" w:cs="Arial"/>
          <w:sz w:val="24"/>
        </w:rPr>
        <w:t>Using the recently revised Professional Leadership Standards for Teaching and Leadership (2017), the standard which the module focuses on is ‘Professional Learning’. Whilst reading through the standards, I believe that this leadership standard is the most difficult to achieve through day-to-day teaching, and the opportunity to engage with current research and pedagogy ensures that the standard can be achieved by aspiring and practicing leaders.</w:t>
      </w:r>
    </w:p>
    <w:p w:rsidR="00AA18E8" w:rsidRDefault="00AA18E8">
      <w:pPr>
        <w:spacing w:line="360" w:lineRule="auto"/>
        <w:jc w:val="both"/>
        <w:rPr>
          <w:rFonts w:ascii="Arial" w:hAnsi="Arial" w:cs="Arial"/>
          <w:sz w:val="24"/>
        </w:rPr>
        <w:pPrChange w:id="26" w:author="Sophie Down (ABM ULHB - Legal Services, Patient Feedback Team)" w:date="2018-01-07T18:58:00Z">
          <w:pPr>
            <w:spacing w:line="360" w:lineRule="auto"/>
          </w:pPr>
        </w:pPrChange>
      </w:pPr>
      <w:r>
        <w:rPr>
          <w:rFonts w:ascii="Arial" w:hAnsi="Arial" w:cs="Arial"/>
          <w:sz w:val="24"/>
        </w:rPr>
        <w:t>Within this standard, there are a number of strands in which I feel demonstrates ‘sustained highly effective formal leadership’. The first strand is based on ‘wider reading and research attitudes’, and the opportunity to create a strategic direction for school improvement has acknowledged the importance of wider reading around theory and research. Through detailed reading of journals, research and government documents required to discuss the delivery of the New Curriculum required in this module, I feel that I have been able to demonstrate sustained highly effective leadership in this area.</w:t>
      </w:r>
    </w:p>
    <w:p w:rsidR="00AA18E8" w:rsidRDefault="00AA18E8">
      <w:pPr>
        <w:spacing w:line="360" w:lineRule="auto"/>
        <w:jc w:val="both"/>
        <w:rPr>
          <w:rFonts w:ascii="Arial" w:hAnsi="Arial" w:cs="Arial"/>
          <w:sz w:val="24"/>
        </w:rPr>
        <w:pPrChange w:id="27" w:author="Sophie Down (ABM ULHB - Legal Services, Patient Feedback Team)" w:date="2018-01-07T18:58:00Z">
          <w:pPr>
            <w:spacing w:line="360" w:lineRule="auto"/>
          </w:pPr>
        </w:pPrChange>
      </w:pPr>
      <w:r>
        <w:rPr>
          <w:rFonts w:ascii="Arial" w:hAnsi="Arial" w:cs="Arial"/>
          <w:sz w:val="24"/>
        </w:rPr>
        <w:t>Also, section B is largely based on the development of colleague’s confidence and understanding of an area of the New Curriculum. This included a detailed action plan and discussion of each action, with the use of research and government documents to support the importance of this target. I believe that this focus shows sustained effective formal leadership in the strand based on ‘supporting growth in others’, particularly as there is an emphasis on leadership enabling all staff to ‘become the best they can be’. This is a theme which I hope will be identified in my discussion of the target in Section B.</w:t>
      </w:r>
    </w:p>
    <w:p w:rsidR="00AA18E8" w:rsidRDefault="00AA18E8">
      <w:pPr>
        <w:spacing w:line="360" w:lineRule="auto"/>
        <w:jc w:val="both"/>
        <w:rPr>
          <w:rFonts w:ascii="Arial" w:hAnsi="Arial" w:cs="Arial"/>
          <w:sz w:val="24"/>
        </w:rPr>
        <w:pPrChange w:id="28" w:author="Sophie Down (ABM ULHB - Legal Services, Patient Feedback Team)" w:date="2018-01-07T18:58:00Z">
          <w:pPr>
            <w:spacing w:line="360" w:lineRule="auto"/>
          </w:pPr>
        </w:pPrChange>
      </w:pPr>
      <w:r>
        <w:rPr>
          <w:rFonts w:ascii="Arial" w:hAnsi="Arial" w:cs="Arial"/>
          <w:sz w:val="24"/>
        </w:rPr>
        <w:t xml:space="preserve">Personally, I believe that the AoLE that I chose to develop in Section A, Expressive Arts, demonstrates my ability to support growth and development in other subjects, phases and learning environments. This links to the ‘supporting growth and system-wide leadership strand’ of the leadership standards. As discussed, I am currently the school’s English and Literacy Coordinator, and I have both a professional and personal interest in the subject. However, as a member of SLT, I also recognised that for my own professional development I needed to focus on another area of learning. Focusing my research on Expressive Arts has enabled me to enhance my pedagogic </w:t>
      </w:r>
      <w:r>
        <w:rPr>
          <w:rFonts w:ascii="Arial" w:hAnsi="Arial" w:cs="Arial"/>
          <w:sz w:val="24"/>
        </w:rPr>
        <w:lastRenderedPageBreak/>
        <w:t>understanding in an area that I was not as confident with, whilst also furthering my knowledge in an area that the school has chosen to focus on in this academic year.</w:t>
      </w:r>
    </w:p>
    <w:p w:rsidR="00AA18E8" w:rsidRDefault="00AA18E8">
      <w:pPr>
        <w:spacing w:line="360" w:lineRule="auto"/>
        <w:jc w:val="both"/>
        <w:rPr>
          <w:rFonts w:ascii="Arial" w:hAnsi="Arial" w:cs="Arial"/>
          <w:sz w:val="24"/>
        </w:rPr>
        <w:pPrChange w:id="29" w:author="Sophie Down (ABM ULHB - Legal Services, Patient Feedback Team)" w:date="2018-01-07T18:58:00Z">
          <w:pPr>
            <w:spacing w:line="360" w:lineRule="auto"/>
          </w:pPr>
        </w:pPrChange>
      </w:pPr>
      <w:r>
        <w:rPr>
          <w:rFonts w:ascii="Arial" w:hAnsi="Arial" w:cs="Arial"/>
          <w:sz w:val="24"/>
        </w:rPr>
        <w:t>A strand of the ‘Professional Learning’ standard which I feel I have not fully gained competency in is the strand based on ‘Continuing professional learning for all staff’. This is based on ensuring professional growth in all staff members based on the 4 core purposes. Although the Action Plan in Section B outlines various opportunity for continued professional learning for staff, I feel that I am not yet fully confident in using the Professional Learning Passport (PLP) as a tool for professional growth and development. Engagement with the PLP through this module has given me a greater understanding of its importance in developing both myself and colleagues, as I progress as a leader.</w:t>
      </w: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p>
    <w:p w:rsidR="00AA18E8" w:rsidRDefault="00AA18E8" w:rsidP="00AA18E8">
      <w:pPr>
        <w:spacing w:line="360" w:lineRule="auto"/>
        <w:rPr>
          <w:rFonts w:ascii="Arial" w:hAnsi="Arial" w:cs="Arial"/>
          <w:sz w:val="24"/>
        </w:rPr>
      </w:pPr>
      <w:r>
        <w:rPr>
          <w:rFonts w:ascii="Arial" w:hAnsi="Arial" w:cs="Arial"/>
          <w:sz w:val="24"/>
        </w:rPr>
        <w:t xml:space="preserve">Word </w:t>
      </w:r>
      <w:del w:id="30" w:author="Emma Down" w:date="2018-01-07T20:11:00Z">
        <w:r w:rsidDel="00F11B19">
          <w:rPr>
            <w:rFonts w:ascii="Arial" w:hAnsi="Arial" w:cs="Arial"/>
            <w:sz w:val="24"/>
          </w:rPr>
          <w:delText>Count  -</w:delText>
        </w:r>
      </w:del>
      <w:ins w:id="31" w:author="Emma Down" w:date="2018-01-07T20:11:00Z">
        <w:r w:rsidR="00F11B19">
          <w:rPr>
            <w:rFonts w:ascii="Arial" w:hAnsi="Arial" w:cs="Arial"/>
            <w:sz w:val="24"/>
          </w:rPr>
          <w:t>Count -</w:t>
        </w:r>
      </w:ins>
      <w:r>
        <w:rPr>
          <w:rFonts w:ascii="Arial" w:hAnsi="Arial" w:cs="Arial"/>
          <w:sz w:val="24"/>
        </w:rPr>
        <w:t xml:space="preserve"> 2,299</w:t>
      </w:r>
    </w:p>
    <w:p w:rsidR="00F10CCB" w:rsidRDefault="00F10CCB"/>
    <w:p w:rsidR="00AA18E8" w:rsidRDefault="00AA18E8"/>
    <w:p w:rsidR="00AA18E8" w:rsidRDefault="00AA18E8"/>
    <w:p w:rsidR="00AA18E8" w:rsidRDefault="00AA18E8"/>
    <w:p w:rsidR="00AA18E8" w:rsidRDefault="00AA18E8"/>
    <w:p w:rsidR="00AA18E8" w:rsidRDefault="00AA18E8"/>
    <w:p w:rsidR="00AA18E8" w:rsidRDefault="00AA18E8"/>
    <w:p w:rsidR="00AA18E8" w:rsidRDefault="00AA18E8"/>
    <w:p w:rsidR="00AA18E8" w:rsidRDefault="00AA18E8"/>
    <w:p w:rsidR="00AA18E8" w:rsidRDefault="00AA18E8"/>
    <w:p w:rsidR="00AA18E8" w:rsidRDefault="00AA18E8"/>
    <w:p w:rsidR="00AA18E8" w:rsidRDefault="00AA18E8"/>
    <w:p w:rsidR="00AA18E8" w:rsidRDefault="00AA18E8"/>
    <w:p w:rsidR="00AA18E8" w:rsidRDefault="00AA18E8"/>
    <w:p w:rsidR="00AA18E8" w:rsidRDefault="00AA18E8"/>
    <w:p w:rsidR="00AA18E8" w:rsidRDefault="00AA18E8"/>
    <w:p w:rsidR="00AA18E8" w:rsidRDefault="00AA18E8" w:rsidP="00AA18E8">
      <w:pPr>
        <w:tabs>
          <w:tab w:val="left" w:pos="11205"/>
        </w:tabs>
        <w:spacing w:line="360" w:lineRule="auto"/>
        <w:rPr>
          <w:rFonts w:ascii="Arial" w:hAnsi="Arial" w:cs="Arial"/>
          <w:b/>
          <w:sz w:val="24"/>
          <w:u w:val="single"/>
        </w:rPr>
      </w:pPr>
      <w:r>
        <w:rPr>
          <w:rFonts w:ascii="Arial" w:hAnsi="Arial" w:cs="Arial"/>
          <w:b/>
          <w:sz w:val="24"/>
          <w:u w:val="single"/>
        </w:rPr>
        <w:lastRenderedPageBreak/>
        <w:t>Reference List</w:t>
      </w:r>
    </w:p>
    <w:p w:rsidR="00AA18E8" w:rsidRDefault="00AA18E8" w:rsidP="00AA18E8">
      <w:pPr>
        <w:tabs>
          <w:tab w:val="left" w:pos="11205"/>
        </w:tabs>
        <w:spacing w:line="240" w:lineRule="auto"/>
        <w:rPr>
          <w:rFonts w:ascii="Arial" w:hAnsi="Arial" w:cs="Arial"/>
          <w:sz w:val="24"/>
        </w:rPr>
      </w:pPr>
      <w:r w:rsidRPr="002249A6">
        <w:rPr>
          <w:rFonts w:ascii="Arial" w:hAnsi="Arial" w:cs="Arial"/>
          <w:sz w:val="24"/>
        </w:rPr>
        <w:t>Bamford, A. (2006)</w:t>
      </w:r>
      <w:r>
        <w:rPr>
          <w:rFonts w:ascii="Arial" w:hAnsi="Arial" w:cs="Arial"/>
          <w:sz w:val="24"/>
        </w:rPr>
        <w:t>,</w:t>
      </w:r>
      <w:r w:rsidRPr="002249A6">
        <w:rPr>
          <w:rFonts w:ascii="Arial" w:hAnsi="Arial" w:cs="Arial"/>
          <w:sz w:val="24"/>
        </w:rPr>
        <w:t xml:space="preserve"> </w:t>
      </w:r>
      <w:r w:rsidRPr="002249A6">
        <w:rPr>
          <w:rFonts w:ascii="Arial" w:hAnsi="Arial" w:cs="Arial"/>
          <w:i/>
          <w:sz w:val="24"/>
        </w:rPr>
        <w:t>The Wow Factor: Global research compendium on the impact of arts in education</w:t>
      </w:r>
      <w:r>
        <w:rPr>
          <w:rFonts w:ascii="Arial" w:hAnsi="Arial" w:cs="Arial"/>
          <w:sz w:val="24"/>
        </w:rPr>
        <w:t>,</w:t>
      </w:r>
      <w:r w:rsidRPr="002249A6">
        <w:rPr>
          <w:rFonts w:ascii="Arial" w:hAnsi="Arial" w:cs="Arial"/>
          <w:sz w:val="24"/>
        </w:rPr>
        <w:t xml:space="preserve"> Berlin</w:t>
      </w:r>
      <w:r>
        <w:rPr>
          <w:rFonts w:ascii="Arial" w:hAnsi="Arial" w:cs="Arial"/>
          <w:sz w:val="24"/>
        </w:rPr>
        <w:t>:</w:t>
      </w:r>
      <w:r w:rsidRPr="002249A6">
        <w:rPr>
          <w:rFonts w:ascii="Arial" w:hAnsi="Arial" w:cs="Arial"/>
          <w:sz w:val="24"/>
        </w:rPr>
        <w:t xml:space="preserve"> Waxmann Verlag.</w:t>
      </w:r>
    </w:p>
    <w:p w:rsidR="00AA18E8" w:rsidRDefault="00AA18E8" w:rsidP="00AA18E8">
      <w:pPr>
        <w:spacing w:line="240" w:lineRule="auto"/>
        <w:rPr>
          <w:rFonts w:ascii="Arial" w:hAnsi="Arial" w:cs="Arial"/>
          <w:sz w:val="24"/>
          <w:szCs w:val="24"/>
          <w:lang w:val="en"/>
        </w:rPr>
      </w:pPr>
      <w:r>
        <w:rPr>
          <w:rFonts w:ascii="Arial" w:hAnsi="Arial" w:cs="Arial"/>
          <w:sz w:val="24"/>
          <w:szCs w:val="24"/>
          <w:lang w:val="en"/>
        </w:rPr>
        <w:t xml:space="preserve">BERA, (2011), </w:t>
      </w:r>
      <w:r w:rsidRPr="005441DA">
        <w:rPr>
          <w:rFonts w:ascii="Arial" w:hAnsi="Arial" w:cs="Arial"/>
          <w:i/>
          <w:sz w:val="24"/>
          <w:szCs w:val="24"/>
          <w:lang w:val="en"/>
        </w:rPr>
        <w:t>BERA Ethical Guidelines</w:t>
      </w:r>
      <w:r>
        <w:rPr>
          <w:rFonts w:ascii="Arial" w:hAnsi="Arial" w:cs="Arial"/>
          <w:sz w:val="24"/>
          <w:szCs w:val="24"/>
          <w:lang w:val="en"/>
        </w:rPr>
        <w:t>,</w:t>
      </w:r>
      <w:r w:rsidRPr="000E5263">
        <w:rPr>
          <w:rFonts w:ascii="Arial" w:hAnsi="Arial" w:cs="Arial"/>
          <w:sz w:val="24"/>
          <w:szCs w:val="24"/>
          <w:lang w:val="en"/>
        </w:rPr>
        <w:t xml:space="preserve"> British Educational Research Association</w:t>
      </w:r>
      <w:r>
        <w:rPr>
          <w:rFonts w:ascii="Arial" w:hAnsi="Arial" w:cs="Arial"/>
          <w:sz w:val="24"/>
          <w:szCs w:val="24"/>
          <w:lang w:val="en"/>
        </w:rPr>
        <w:t>: London</w:t>
      </w:r>
    </w:p>
    <w:p w:rsidR="00AA18E8" w:rsidRPr="00E821FD" w:rsidRDefault="00AA18E8" w:rsidP="00AA18E8">
      <w:pPr>
        <w:spacing w:line="240" w:lineRule="auto"/>
        <w:rPr>
          <w:rFonts w:ascii="Arial" w:hAnsi="Arial" w:cs="Arial"/>
          <w:sz w:val="32"/>
          <w:szCs w:val="24"/>
          <w:lang w:val="en"/>
        </w:rPr>
      </w:pPr>
      <w:r w:rsidRPr="00E821FD">
        <w:rPr>
          <w:rFonts w:ascii="Arial" w:hAnsi="Arial" w:cs="Arial"/>
          <w:sz w:val="24"/>
          <w:szCs w:val="21"/>
          <w:shd w:val="clear" w:color="auto" w:fill="FFFFFF"/>
        </w:rPr>
        <w:t xml:space="preserve">Dewey, J., (1933), </w:t>
      </w:r>
      <w:r w:rsidRPr="00E821FD">
        <w:rPr>
          <w:rFonts w:ascii="Arial" w:hAnsi="Arial" w:cs="Arial"/>
          <w:i/>
          <w:sz w:val="24"/>
          <w:szCs w:val="21"/>
          <w:shd w:val="clear" w:color="auto" w:fill="FFFFFF"/>
        </w:rPr>
        <w:t>How we think, a restatement of the relation of reflective thinking to the educative process</w:t>
      </w:r>
      <w:r w:rsidRPr="00E821FD">
        <w:rPr>
          <w:rStyle w:val="nlmyear"/>
          <w:rFonts w:ascii="Arial" w:hAnsi="Arial" w:cs="Arial"/>
          <w:sz w:val="24"/>
          <w:szCs w:val="21"/>
          <w:shd w:val="clear" w:color="auto" w:fill="FFFFFF"/>
        </w:rPr>
        <w:t xml:space="preserve">, </w:t>
      </w:r>
      <w:r w:rsidRPr="00E821FD">
        <w:rPr>
          <w:rStyle w:val="nlmpublisher-loc"/>
          <w:rFonts w:ascii="Arial" w:hAnsi="Arial" w:cs="Arial"/>
          <w:sz w:val="24"/>
          <w:szCs w:val="21"/>
          <w:shd w:val="clear" w:color="auto" w:fill="FFFFFF"/>
        </w:rPr>
        <w:t>Boston</w:t>
      </w:r>
      <w:r>
        <w:rPr>
          <w:rStyle w:val="nlmpublisher-name"/>
          <w:rFonts w:ascii="Arial" w:hAnsi="Arial" w:cs="Arial"/>
          <w:sz w:val="24"/>
          <w:szCs w:val="21"/>
          <w:shd w:val="clear" w:color="auto" w:fill="FFFFFF"/>
        </w:rPr>
        <w:t xml:space="preserve">: </w:t>
      </w:r>
      <w:r w:rsidRPr="00E821FD">
        <w:rPr>
          <w:rStyle w:val="nlmpublisher-name"/>
          <w:rFonts w:ascii="Arial" w:hAnsi="Arial" w:cs="Arial"/>
          <w:sz w:val="24"/>
          <w:szCs w:val="21"/>
          <w:shd w:val="clear" w:color="auto" w:fill="FFFFFF"/>
        </w:rPr>
        <w:t>Heath and Co.</w:t>
      </w:r>
    </w:p>
    <w:p w:rsidR="00AA18E8" w:rsidRPr="00B32C5B" w:rsidRDefault="00AA18E8" w:rsidP="00AA18E8">
      <w:pPr>
        <w:tabs>
          <w:tab w:val="left" w:pos="11205"/>
        </w:tabs>
        <w:spacing w:line="240" w:lineRule="auto"/>
        <w:rPr>
          <w:rFonts w:ascii="Arial" w:hAnsi="Arial" w:cs="Arial"/>
          <w:sz w:val="24"/>
        </w:rPr>
      </w:pPr>
      <w:r>
        <w:rPr>
          <w:rFonts w:ascii="Arial" w:hAnsi="Arial" w:cs="Arial"/>
          <w:sz w:val="24"/>
        </w:rPr>
        <w:t xml:space="preserve">Donaldson, G., (2015), </w:t>
      </w:r>
      <w:r>
        <w:rPr>
          <w:rFonts w:ascii="Arial" w:hAnsi="Arial" w:cs="Arial"/>
          <w:i/>
          <w:sz w:val="24"/>
        </w:rPr>
        <w:t xml:space="preserve">Successful Futures, </w:t>
      </w:r>
      <w:r>
        <w:rPr>
          <w:rFonts w:ascii="Arial" w:hAnsi="Arial" w:cs="Arial"/>
          <w:sz w:val="24"/>
        </w:rPr>
        <w:t>Cardiff: Welsh Assembly Government</w:t>
      </w:r>
    </w:p>
    <w:p w:rsidR="00AA18E8" w:rsidRPr="005441DA" w:rsidRDefault="00AA18E8" w:rsidP="00AA18E8">
      <w:pPr>
        <w:rPr>
          <w:rFonts w:ascii="Arial" w:hAnsi="Arial" w:cs="Arial"/>
          <w:sz w:val="32"/>
        </w:rPr>
      </w:pPr>
      <w:r>
        <w:rPr>
          <w:rFonts w:ascii="Arial" w:hAnsi="Arial" w:cs="Arial"/>
          <w:sz w:val="24"/>
        </w:rPr>
        <w:t xml:space="preserve">Down, E., (2015), </w:t>
      </w:r>
      <w:r w:rsidRPr="005441DA">
        <w:rPr>
          <w:rFonts w:ascii="Arial" w:hAnsi="Arial" w:cs="Arial"/>
          <w:sz w:val="24"/>
        </w:rPr>
        <w:t>‘How the use of film as a literacy stimulus has an impact on under-achieving boys’ attainment and engagement in literacy, with a focus on extended writing’</w:t>
      </w:r>
      <w:r>
        <w:rPr>
          <w:rFonts w:ascii="Arial" w:hAnsi="Arial" w:cs="Arial"/>
          <w:sz w:val="24"/>
        </w:rPr>
        <w:t xml:space="preserve">, </w:t>
      </w:r>
      <w:r>
        <w:rPr>
          <w:rFonts w:ascii="Arial" w:hAnsi="Arial" w:cs="Arial"/>
          <w:i/>
          <w:sz w:val="24"/>
        </w:rPr>
        <w:t>Masters in Educational Practice – Teacher Inquiry Project</w:t>
      </w:r>
      <w:r>
        <w:rPr>
          <w:rFonts w:ascii="Arial" w:hAnsi="Arial" w:cs="Arial"/>
          <w:sz w:val="24"/>
        </w:rPr>
        <w:t>, Cardiff University, Cardiff, Unpublished Research Project</w:t>
      </w:r>
    </w:p>
    <w:p w:rsidR="00AA18E8" w:rsidRPr="00476F64" w:rsidRDefault="00AA18E8" w:rsidP="00AA18E8">
      <w:pPr>
        <w:tabs>
          <w:tab w:val="left" w:pos="11205"/>
        </w:tabs>
        <w:spacing w:line="240" w:lineRule="auto"/>
        <w:rPr>
          <w:rFonts w:ascii="Arial" w:hAnsi="Arial" w:cs="Arial"/>
          <w:sz w:val="24"/>
        </w:rPr>
      </w:pPr>
      <w:r>
        <w:rPr>
          <w:rFonts w:ascii="Arial" w:hAnsi="Arial" w:cs="Arial"/>
          <w:sz w:val="24"/>
        </w:rPr>
        <w:t xml:space="preserve">Estyn, (2015), </w:t>
      </w:r>
      <w:r>
        <w:rPr>
          <w:rFonts w:ascii="Arial" w:hAnsi="Arial" w:cs="Arial"/>
          <w:i/>
          <w:sz w:val="24"/>
        </w:rPr>
        <w:t>Best practice teaching and learning in the Creative Arts at Key Stage 2</w:t>
      </w:r>
      <w:r>
        <w:rPr>
          <w:rFonts w:ascii="Arial" w:hAnsi="Arial" w:cs="Arial"/>
          <w:sz w:val="24"/>
        </w:rPr>
        <w:t xml:space="preserve">, Cardiff: </w:t>
      </w:r>
    </w:p>
    <w:p w:rsidR="00AA18E8" w:rsidRDefault="00AA18E8" w:rsidP="00AA18E8">
      <w:pPr>
        <w:tabs>
          <w:tab w:val="left" w:pos="11205"/>
        </w:tabs>
        <w:spacing w:line="240" w:lineRule="auto"/>
        <w:rPr>
          <w:rFonts w:ascii="Arial" w:hAnsi="Arial" w:cs="Arial"/>
          <w:sz w:val="24"/>
        </w:rPr>
      </w:pPr>
      <w:r>
        <w:rPr>
          <w:rFonts w:ascii="Arial" w:hAnsi="Arial" w:cs="Arial"/>
          <w:sz w:val="24"/>
        </w:rPr>
        <w:t xml:space="preserve">Forrest-Bank, S., Nicotera, N. &amp; Bassett Matera, D., (2016), ‘Effects of an Expressive Art Intervention with Urban Youth in Low-Income Neighbourhoods’, </w:t>
      </w:r>
      <w:r>
        <w:rPr>
          <w:rFonts w:ascii="Arial" w:hAnsi="Arial" w:cs="Arial"/>
          <w:i/>
          <w:sz w:val="24"/>
        </w:rPr>
        <w:t xml:space="preserve">Child &amp; Adolescent Social Work Journal, </w:t>
      </w:r>
      <w:r>
        <w:rPr>
          <w:rFonts w:ascii="Arial" w:hAnsi="Arial" w:cs="Arial"/>
          <w:sz w:val="24"/>
        </w:rPr>
        <w:t>2016, 33, pp.429-441</w:t>
      </w:r>
    </w:p>
    <w:p w:rsidR="00AA18E8" w:rsidRDefault="00AA18E8" w:rsidP="00AA18E8">
      <w:pPr>
        <w:spacing w:before="100" w:beforeAutospacing="1" w:after="240" w:line="240" w:lineRule="auto"/>
        <w:ind w:right="-270"/>
        <w:rPr>
          <w:rFonts w:ascii="Arial" w:hAnsi="Arial" w:cs="Arial"/>
          <w:color w:val="111111"/>
          <w:sz w:val="24"/>
        </w:rPr>
      </w:pPr>
      <w:r>
        <w:rPr>
          <w:rFonts w:ascii="Arial" w:hAnsi="Arial" w:cs="Arial"/>
          <w:color w:val="111111"/>
          <w:sz w:val="24"/>
        </w:rPr>
        <w:t>Frost, D., (</w:t>
      </w:r>
      <w:r w:rsidRPr="00ED2B87">
        <w:rPr>
          <w:rFonts w:ascii="Arial" w:hAnsi="Arial" w:cs="Arial"/>
          <w:color w:val="111111"/>
          <w:sz w:val="24"/>
        </w:rPr>
        <w:t>2012</w:t>
      </w:r>
      <w:r>
        <w:rPr>
          <w:rFonts w:ascii="Arial" w:hAnsi="Arial" w:cs="Arial"/>
          <w:color w:val="111111"/>
          <w:sz w:val="24"/>
        </w:rPr>
        <w:t>)</w:t>
      </w:r>
      <w:r w:rsidRPr="00ED2B87">
        <w:rPr>
          <w:rFonts w:ascii="Arial" w:hAnsi="Arial" w:cs="Arial"/>
          <w:color w:val="111111"/>
          <w:sz w:val="24"/>
        </w:rPr>
        <w:t>, From professional development to system change:</w:t>
      </w:r>
      <w:r w:rsidRPr="00ED2B87">
        <w:rPr>
          <w:rFonts w:ascii="Arial" w:hAnsi="Arial" w:cs="Arial"/>
          <w:color w:val="111111"/>
          <w:sz w:val="24"/>
        </w:rPr>
        <w:br/>
        <w:t xml:space="preserve">teacher leadership and innovation, </w:t>
      </w:r>
      <w:r w:rsidRPr="00ED2B87">
        <w:rPr>
          <w:rStyle w:val="Emphasis"/>
          <w:rFonts w:ascii="Arial" w:hAnsi="Arial" w:cs="Arial"/>
          <w:color w:val="111111"/>
          <w:sz w:val="24"/>
        </w:rPr>
        <w:t>Professional Development in Education</w:t>
      </w:r>
      <w:r w:rsidRPr="00ED2B87">
        <w:rPr>
          <w:rFonts w:ascii="Arial" w:hAnsi="Arial" w:cs="Arial"/>
          <w:color w:val="111111"/>
          <w:sz w:val="24"/>
        </w:rPr>
        <w:t xml:space="preserve"> 38:2, </w:t>
      </w:r>
      <w:r>
        <w:rPr>
          <w:rFonts w:ascii="Arial" w:hAnsi="Arial" w:cs="Arial"/>
          <w:color w:val="111111"/>
          <w:sz w:val="24"/>
        </w:rPr>
        <w:t>pp.</w:t>
      </w:r>
      <w:r w:rsidRPr="00ED2B87">
        <w:rPr>
          <w:rFonts w:ascii="Arial" w:hAnsi="Arial" w:cs="Arial"/>
          <w:color w:val="111111"/>
          <w:sz w:val="24"/>
        </w:rPr>
        <w:t>205-227</w:t>
      </w:r>
    </w:p>
    <w:p w:rsidR="00AA18E8" w:rsidRPr="005228BB" w:rsidRDefault="00AA18E8" w:rsidP="00AA18E8">
      <w:pPr>
        <w:spacing w:before="100" w:beforeAutospacing="1" w:after="240" w:line="240" w:lineRule="auto"/>
        <w:ind w:right="-270"/>
        <w:rPr>
          <w:rFonts w:ascii="Arial" w:hAnsi="Arial" w:cs="Arial"/>
          <w:color w:val="111111"/>
          <w:sz w:val="24"/>
          <w:szCs w:val="24"/>
        </w:rPr>
      </w:pPr>
      <w:r w:rsidRPr="00004C2D">
        <w:rPr>
          <w:rFonts w:ascii="Arial" w:hAnsi="Arial" w:cs="Arial"/>
          <w:color w:val="111111"/>
          <w:sz w:val="24"/>
          <w:szCs w:val="24"/>
        </w:rPr>
        <w:t>Green,</w:t>
      </w:r>
      <w:r>
        <w:rPr>
          <w:rFonts w:ascii="Arial" w:hAnsi="Arial" w:cs="Arial"/>
          <w:color w:val="111111"/>
          <w:sz w:val="24"/>
          <w:szCs w:val="24"/>
        </w:rPr>
        <w:t xml:space="preserve"> L., </w:t>
      </w:r>
      <w:r w:rsidRPr="00004C2D">
        <w:rPr>
          <w:rFonts w:ascii="Arial" w:hAnsi="Arial" w:cs="Arial"/>
          <w:color w:val="111111"/>
          <w:sz w:val="24"/>
          <w:szCs w:val="24"/>
        </w:rPr>
        <w:t>Chedzoy,</w:t>
      </w:r>
      <w:r>
        <w:rPr>
          <w:rFonts w:ascii="Arial" w:hAnsi="Arial" w:cs="Arial"/>
          <w:color w:val="111111"/>
          <w:sz w:val="24"/>
          <w:szCs w:val="24"/>
        </w:rPr>
        <w:t xml:space="preserve"> S., </w:t>
      </w:r>
      <w:r w:rsidRPr="00004C2D">
        <w:rPr>
          <w:rFonts w:ascii="Arial" w:hAnsi="Arial" w:cs="Arial"/>
          <w:color w:val="111111"/>
          <w:sz w:val="24"/>
          <w:szCs w:val="24"/>
        </w:rPr>
        <w:t>Harris,</w:t>
      </w:r>
      <w:r>
        <w:rPr>
          <w:rFonts w:ascii="Arial" w:hAnsi="Arial" w:cs="Arial"/>
          <w:color w:val="111111"/>
          <w:sz w:val="24"/>
          <w:szCs w:val="24"/>
        </w:rPr>
        <w:t xml:space="preserve"> W.,</w:t>
      </w:r>
      <w:r w:rsidRPr="00004C2D">
        <w:rPr>
          <w:rFonts w:ascii="Arial" w:hAnsi="Arial" w:cs="Arial"/>
          <w:color w:val="111111"/>
          <w:sz w:val="24"/>
          <w:szCs w:val="24"/>
        </w:rPr>
        <w:t xml:space="preserve"> Mitchell,</w:t>
      </w:r>
      <w:r>
        <w:rPr>
          <w:rFonts w:ascii="Arial" w:hAnsi="Arial" w:cs="Arial"/>
          <w:color w:val="111111"/>
          <w:sz w:val="24"/>
          <w:szCs w:val="24"/>
        </w:rPr>
        <w:t xml:space="preserve"> R.,</w:t>
      </w:r>
      <w:r w:rsidRPr="00004C2D">
        <w:rPr>
          <w:rFonts w:ascii="Arial" w:hAnsi="Arial" w:cs="Arial"/>
          <w:color w:val="111111"/>
          <w:sz w:val="24"/>
          <w:szCs w:val="24"/>
        </w:rPr>
        <w:t xml:space="preserve"> Naughton</w:t>
      </w:r>
      <w:r>
        <w:rPr>
          <w:rFonts w:ascii="Arial" w:hAnsi="Arial" w:cs="Arial"/>
          <w:color w:val="111111"/>
          <w:sz w:val="24"/>
          <w:szCs w:val="24"/>
        </w:rPr>
        <w:t>, C.,</w:t>
      </w:r>
      <w:r w:rsidRPr="00004C2D">
        <w:rPr>
          <w:rFonts w:ascii="Arial" w:hAnsi="Arial" w:cs="Arial"/>
          <w:color w:val="111111"/>
          <w:sz w:val="24"/>
          <w:szCs w:val="24"/>
        </w:rPr>
        <w:t xml:space="preserve"> Rolfe</w:t>
      </w:r>
      <w:r>
        <w:rPr>
          <w:rFonts w:ascii="Arial" w:hAnsi="Arial" w:cs="Arial"/>
          <w:color w:val="111111"/>
          <w:sz w:val="24"/>
          <w:szCs w:val="24"/>
        </w:rPr>
        <w:t xml:space="preserve">. L, </w:t>
      </w:r>
      <w:r w:rsidRPr="00004C2D">
        <w:rPr>
          <w:rFonts w:ascii="Arial" w:hAnsi="Arial" w:cs="Arial"/>
          <w:color w:val="111111"/>
          <w:sz w:val="24"/>
          <w:szCs w:val="24"/>
        </w:rPr>
        <w:t>and</w:t>
      </w:r>
      <w:r>
        <w:rPr>
          <w:rFonts w:ascii="Arial" w:hAnsi="Arial" w:cs="Arial"/>
          <w:color w:val="111111"/>
          <w:sz w:val="24"/>
          <w:szCs w:val="24"/>
        </w:rPr>
        <w:t xml:space="preserve"> </w:t>
      </w:r>
      <w:r w:rsidRPr="00004C2D">
        <w:rPr>
          <w:rFonts w:ascii="Arial" w:hAnsi="Arial" w:cs="Arial"/>
          <w:color w:val="111111"/>
          <w:sz w:val="24"/>
          <w:szCs w:val="24"/>
        </w:rPr>
        <w:t>Stanton</w:t>
      </w:r>
      <w:r>
        <w:rPr>
          <w:rFonts w:ascii="Arial" w:hAnsi="Arial" w:cs="Arial"/>
          <w:color w:val="111111"/>
          <w:sz w:val="24"/>
          <w:szCs w:val="24"/>
        </w:rPr>
        <w:t>, W., (1998), ‘</w:t>
      </w:r>
      <w:r w:rsidRPr="005228BB">
        <w:rPr>
          <w:rFonts w:ascii="Arial" w:hAnsi="Arial" w:cs="Arial"/>
          <w:color w:val="111111"/>
          <w:sz w:val="24"/>
          <w:szCs w:val="24"/>
        </w:rPr>
        <w:t>A Study of Student Teachers' Perceptions of Teaching the Arts in Primary Schools</w:t>
      </w:r>
      <w:r>
        <w:rPr>
          <w:rFonts w:ascii="Arial" w:hAnsi="Arial" w:cs="Arial"/>
          <w:color w:val="111111"/>
          <w:sz w:val="24"/>
          <w:szCs w:val="24"/>
        </w:rPr>
        <w:t xml:space="preserve">’, </w:t>
      </w:r>
      <w:r>
        <w:rPr>
          <w:rFonts w:ascii="Arial" w:hAnsi="Arial" w:cs="Arial"/>
          <w:i/>
          <w:color w:val="111111"/>
          <w:sz w:val="24"/>
          <w:szCs w:val="24"/>
        </w:rPr>
        <w:t xml:space="preserve">British Education Research Journal, </w:t>
      </w:r>
      <w:r>
        <w:rPr>
          <w:rFonts w:ascii="Arial" w:hAnsi="Arial" w:cs="Arial"/>
          <w:color w:val="111111"/>
          <w:sz w:val="24"/>
          <w:szCs w:val="24"/>
        </w:rPr>
        <w:t>24:1, pp.95-107</w:t>
      </w:r>
    </w:p>
    <w:p w:rsidR="00AA18E8" w:rsidRPr="00E821FD" w:rsidRDefault="00AA18E8" w:rsidP="00AA18E8">
      <w:pPr>
        <w:tabs>
          <w:tab w:val="left" w:pos="11205"/>
        </w:tabs>
        <w:spacing w:line="240" w:lineRule="auto"/>
        <w:rPr>
          <w:rFonts w:ascii="Arial" w:hAnsi="Arial" w:cs="Arial"/>
          <w:sz w:val="24"/>
        </w:rPr>
      </w:pPr>
      <w:r>
        <w:rPr>
          <w:rFonts w:ascii="Arial" w:hAnsi="Arial" w:cs="Arial"/>
          <w:sz w:val="24"/>
        </w:rPr>
        <w:t xml:space="preserve">Smith, D., (2013), </w:t>
      </w:r>
      <w:r>
        <w:rPr>
          <w:rFonts w:ascii="Arial" w:hAnsi="Arial" w:cs="Arial"/>
          <w:i/>
          <w:sz w:val="24"/>
        </w:rPr>
        <w:t>An Independent Report for the Welsh Government into Arts in Education in the Schools in Wales</w:t>
      </w:r>
      <w:r>
        <w:rPr>
          <w:rFonts w:ascii="Arial" w:hAnsi="Arial" w:cs="Arial"/>
          <w:sz w:val="24"/>
        </w:rPr>
        <w:t>, Cardiff: Welsh Assembly Government</w:t>
      </w:r>
    </w:p>
    <w:p w:rsidR="00AA18E8" w:rsidRDefault="00AA18E8" w:rsidP="00AA18E8">
      <w:pPr>
        <w:spacing w:line="240" w:lineRule="auto"/>
        <w:rPr>
          <w:rFonts w:ascii="Arial" w:hAnsi="Arial" w:cs="Arial"/>
          <w:sz w:val="24"/>
        </w:rPr>
      </w:pPr>
      <w:r>
        <w:rPr>
          <w:rFonts w:ascii="Arial" w:hAnsi="Arial" w:cs="Arial"/>
          <w:sz w:val="24"/>
        </w:rPr>
        <w:t xml:space="preserve">Vygotsky, L.S (1978), </w:t>
      </w:r>
      <w:r>
        <w:rPr>
          <w:rFonts w:ascii="Arial" w:hAnsi="Arial" w:cs="Arial"/>
          <w:i/>
          <w:sz w:val="24"/>
        </w:rPr>
        <w:t xml:space="preserve">Mind in Society: The Development of Higher Pyschological Processes, </w:t>
      </w:r>
      <w:r>
        <w:rPr>
          <w:rFonts w:ascii="Arial" w:hAnsi="Arial" w:cs="Arial"/>
          <w:sz w:val="24"/>
        </w:rPr>
        <w:t>Cambridge: Harvard University Press</w:t>
      </w:r>
    </w:p>
    <w:p w:rsidR="00AA18E8" w:rsidRDefault="00AA18E8" w:rsidP="00AA18E8">
      <w:pPr>
        <w:tabs>
          <w:tab w:val="left" w:pos="11205"/>
        </w:tabs>
        <w:spacing w:line="240" w:lineRule="auto"/>
        <w:rPr>
          <w:rFonts w:ascii="Arial" w:hAnsi="Arial" w:cs="Arial"/>
          <w:sz w:val="24"/>
        </w:rPr>
      </w:pPr>
      <w:r>
        <w:rPr>
          <w:rFonts w:ascii="Arial" w:hAnsi="Arial" w:cs="Arial"/>
          <w:sz w:val="24"/>
        </w:rPr>
        <w:t xml:space="preserve">Welsh Government, (2015), </w:t>
      </w:r>
      <w:r>
        <w:rPr>
          <w:rFonts w:ascii="Arial" w:hAnsi="Arial" w:cs="Arial"/>
          <w:i/>
          <w:sz w:val="24"/>
        </w:rPr>
        <w:t xml:space="preserve">A Curriculum for Wales, A Curriculum for Life, </w:t>
      </w:r>
      <w:r>
        <w:rPr>
          <w:rFonts w:ascii="Arial" w:hAnsi="Arial" w:cs="Arial"/>
          <w:sz w:val="24"/>
        </w:rPr>
        <w:t>Cardiff: Welsh Assembly Government</w:t>
      </w:r>
    </w:p>
    <w:p w:rsidR="00AA18E8" w:rsidRPr="00E723BB" w:rsidRDefault="00AA18E8" w:rsidP="00AA18E8">
      <w:pPr>
        <w:tabs>
          <w:tab w:val="left" w:pos="11205"/>
        </w:tabs>
        <w:spacing w:line="240" w:lineRule="auto"/>
        <w:rPr>
          <w:rFonts w:ascii="Arial" w:hAnsi="Arial" w:cs="Arial"/>
          <w:sz w:val="24"/>
        </w:rPr>
      </w:pPr>
      <w:r>
        <w:rPr>
          <w:rFonts w:ascii="Arial" w:hAnsi="Arial" w:cs="Arial"/>
          <w:sz w:val="24"/>
        </w:rPr>
        <w:t xml:space="preserve">Welsh Government, (2015), </w:t>
      </w:r>
      <w:r>
        <w:rPr>
          <w:rFonts w:ascii="Arial" w:hAnsi="Arial" w:cs="Arial"/>
          <w:i/>
          <w:sz w:val="24"/>
        </w:rPr>
        <w:t>Creative Learning through the arts – an action plan for Wales</w:t>
      </w:r>
      <w:r>
        <w:rPr>
          <w:rFonts w:ascii="Arial" w:hAnsi="Arial" w:cs="Arial"/>
          <w:sz w:val="24"/>
        </w:rPr>
        <w:t>, Cardiff: Welsh Assembly Government</w:t>
      </w:r>
    </w:p>
    <w:p w:rsidR="00AA18E8" w:rsidRDefault="00AA18E8" w:rsidP="00AA18E8">
      <w:pPr>
        <w:tabs>
          <w:tab w:val="left" w:pos="11205"/>
        </w:tabs>
        <w:spacing w:line="240" w:lineRule="auto"/>
        <w:rPr>
          <w:rFonts w:ascii="Arial" w:hAnsi="Arial" w:cs="Arial"/>
          <w:sz w:val="24"/>
        </w:rPr>
      </w:pPr>
      <w:r>
        <w:rPr>
          <w:rFonts w:ascii="Arial" w:hAnsi="Arial" w:cs="Arial"/>
          <w:sz w:val="24"/>
        </w:rPr>
        <w:t xml:space="preserve">Welsh Government, (2017), </w:t>
      </w:r>
      <w:r>
        <w:rPr>
          <w:rFonts w:ascii="Arial" w:hAnsi="Arial" w:cs="Arial"/>
          <w:i/>
          <w:sz w:val="24"/>
        </w:rPr>
        <w:t>Education in Wales: Our National Mission Action Plan 2017-2020</w:t>
      </w:r>
      <w:r>
        <w:rPr>
          <w:rFonts w:ascii="Arial" w:hAnsi="Arial" w:cs="Arial"/>
          <w:sz w:val="24"/>
        </w:rPr>
        <w:t>, Cardiff: Welsh Assembly Government</w:t>
      </w:r>
    </w:p>
    <w:p w:rsidR="00AA18E8" w:rsidRPr="00B10710" w:rsidRDefault="00AA18E8" w:rsidP="00AA18E8">
      <w:pPr>
        <w:tabs>
          <w:tab w:val="left" w:pos="11205"/>
        </w:tabs>
        <w:spacing w:line="240" w:lineRule="auto"/>
        <w:rPr>
          <w:rFonts w:ascii="Arial" w:hAnsi="Arial" w:cs="Arial"/>
          <w:sz w:val="24"/>
        </w:rPr>
      </w:pPr>
      <w:r>
        <w:rPr>
          <w:rFonts w:ascii="Arial" w:hAnsi="Arial" w:cs="Arial"/>
          <w:sz w:val="24"/>
        </w:rPr>
        <w:t xml:space="preserve">Welsh Government, (2017), </w:t>
      </w:r>
      <w:r>
        <w:rPr>
          <w:rFonts w:ascii="Arial" w:hAnsi="Arial" w:cs="Arial"/>
          <w:i/>
          <w:sz w:val="24"/>
        </w:rPr>
        <w:t xml:space="preserve">Professional standards for teaching and leadership, </w:t>
      </w:r>
      <w:r>
        <w:rPr>
          <w:rFonts w:ascii="Arial" w:hAnsi="Arial" w:cs="Arial"/>
          <w:sz w:val="24"/>
        </w:rPr>
        <w:t>Cardiff: Welsh Assembly Government</w:t>
      </w:r>
    </w:p>
    <w:p w:rsidR="00AA18E8" w:rsidRDefault="00AA18E8" w:rsidP="00AA18E8">
      <w:pPr>
        <w:tabs>
          <w:tab w:val="left" w:pos="11205"/>
        </w:tabs>
        <w:spacing w:line="360" w:lineRule="auto"/>
        <w:rPr>
          <w:rFonts w:ascii="Arial" w:hAnsi="Arial" w:cs="Arial"/>
          <w:sz w:val="24"/>
        </w:rPr>
      </w:pPr>
    </w:p>
    <w:p w:rsidR="00AA18E8" w:rsidRDefault="00AA18E8" w:rsidP="00AA18E8"/>
    <w:p w:rsidR="00AA18E8" w:rsidRDefault="00AA18E8"/>
    <w:sectPr w:rsidR="00AA18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A7565A"/>
    <w:multiLevelType w:val="hybridMultilevel"/>
    <w:tmpl w:val="38C07FA2"/>
    <w:lvl w:ilvl="0" w:tplc="BE007C9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mma Down">
    <w15:presenceInfo w15:providerId="Windows Live" w15:userId="d1e3d526a6843621"/>
  </w15:person>
  <w15:person w15:author="Sophie Down (ABM ULHB - Legal Services, Patient Feedback Team)">
    <w15:presenceInfo w15:providerId="AD" w15:userId="S-1-5-21-978635462-3828570294-627434887-8114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8E8"/>
    <w:rsid w:val="00304599"/>
    <w:rsid w:val="00590FE7"/>
    <w:rsid w:val="009F6075"/>
    <w:rsid w:val="00AA18E8"/>
    <w:rsid w:val="00F10CCB"/>
    <w:rsid w:val="00F11B19"/>
    <w:rsid w:val="00FA7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4977F7-A109-4156-A0C0-47C171CC8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18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18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8E8"/>
    <w:pPr>
      <w:ind w:left="720"/>
      <w:contextualSpacing/>
    </w:pPr>
  </w:style>
  <w:style w:type="character" w:styleId="Emphasis">
    <w:name w:val="Emphasis"/>
    <w:basedOn w:val="DefaultParagraphFont"/>
    <w:uiPriority w:val="20"/>
    <w:qFormat/>
    <w:rsid w:val="00AA18E8"/>
    <w:rPr>
      <w:i/>
      <w:iCs/>
    </w:rPr>
  </w:style>
  <w:style w:type="character" w:customStyle="1" w:styleId="nlmyear">
    <w:name w:val="nlm_year"/>
    <w:basedOn w:val="DefaultParagraphFont"/>
    <w:rsid w:val="00AA18E8"/>
  </w:style>
  <w:style w:type="character" w:customStyle="1" w:styleId="nlmpublisher-loc">
    <w:name w:val="nlm_publisher-loc"/>
    <w:basedOn w:val="DefaultParagraphFont"/>
    <w:rsid w:val="00AA18E8"/>
  </w:style>
  <w:style w:type="character" w:customStyle="1" w:styleId="nlmpublisher-name">
    <w:name w:val="nlm_publisher-name"/>
    <w:basedOn w:val="DefaultParagraphFont"/>
    <w:rsid w:val="00AA18E8"/>
  </w:style>
  <w:style w:type="paragraph" w:styleId="BalloonText">
    <w:name w:val="Balloon Text"/>
    <w:basedOn w:val="Normal"/>
    <w:link w:val="BalloonTextChar"/>
    <w:uiPriority w:val="99"/>
    <w:semiHidden/>
    <w:unhideWhenUsed/>
    <w:rsid w:val="00F11B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1B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2539</Words>
  <Characters>14475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Down</dc:creator>
  <cp:keywords/>
  <dc:description/>
  <cp:lastModifiedBy>Emma Down</cp:lastModifiedBy>
  <cp:revision>4</cp:revision>
  <dcterms:created xsi:type="dcterms:W3CDTF">2018-01-07T19:08:00Z</dcterms:created>
  <dcterms:modified xsi:type="dcterms:W3CDTF">2018-01-07T20:11:00Z</dcterms:modified>
</cp:coreProperties>
</file>