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395"/>
        <w:gridCol w:w="5395"/>
      </w:tblGrid>
      <w:tr w:rsidR="00A81248" w:rsidRPr="003A798E" w14:paraId="7CA32221" w14:textId="77777777" w:rsidTr="00FB65B8">
        <w:tc>
          <w:tcPr>
            <w:tcW w:w="5395" w:type="dxa"/>
          </w:tcPr>
          <w:p w14:paraId="4E37B8AA" w14:textId="77777777" w:rsidR="00A81248" w:rsidRPr="003A798E" w:rsidRDefault="00A81248" w:rsidP="00A81248">
            <w:pPr>
              <w:pStyle w:val="GraphicAnchor"/>
            </w:pPr>
          </w:p>
        </w:tc>
        <w:tc>
          <w:tcPr>
            <w:tcW w:w="5395" w:type="dxa"/>
          </w:tcPr>
          <w:p w14:paraId="4AB42959" w14:textId="77777777" w:rsidR="00A81248" w:rsidRPr="003A798E" w:rsidRDefault="00A81248" w:rsidP="00A81248">
            <w:pPr>
              <w:pStyle w:val="GraphicAnchor"/>
            </w:pPr>
          </w:p>
        </w:tc>
      </w:tr>
      <w:tr w:rsidR="00A81248" w:rsidRPr="003A798E" w14:paraId="6BC01868" w14:textId="77777777" w:rsidTr="00FB65B8">
        <w:trPr>
          <w:trHeight w:val="2719"/>
        </w:trPr>
        <w:tc>
          <w:tcPr>
            <w:tcW w:w="5395" w:type="dxa"/>
          </w:tcPr>
          <w:p w14:paraId="19615449" w14:textId="1566B8C0" w:rsidR="00A81248" w:rsidRPr="00BB2042" w:rsidRDefault="00316FDD" w:rsidP="00BB2042">
            <w:pPr>
              <w:rPr>
                <w:rFonts w:ascii="inherit" w:hAnsi="inherit"/>
                <w:b/>
                <w:bCs/>
                <w:color w:val="123869" w:themeColor="accent1"/>
                <w:sz w:val="56"/>
                <w:szCs w:val="56"/>
              </w:rPr>
            </w:pPr>
            <w:r w:rsidRPr="00BB2042">
              <w:rPr>
                <w:rFonts w:ascii="inherit" w:hAnsi="inherit"/>
                <w:b/>
                <w:bCs/>
                <w:color w:val="123869" w:themeColor="accent1"/>
                <w:sz w:val="56"/>
                <w:szCs w:val="56"/>
              </w:rPr>
              <w:t>Academic and Employability Skills (BMSW4001_LON)</w:t>
            </w:r>
          </w:p>
        </w:tc>
        <w:tc>
          <w:tcPr>
            <w:tcW w:w="5395" w:type="dxa"/>
          </w:tcPr>
          <w:p w14:paraId="45EB3795" w14:textId="77777777" w:rsidR="00A81248" w:rsidRPr="003A798E" w:rsidRDefault="00A81248"/>
        </w:tc>
      </w:tr>
      <w:tr w:rsidR="00A81248" w:rsidRPr="003A798E" w14:paraId="1C796B81" w14:textId="77777777" w:rsidTr="00FB65B8">
        <w:trPr>
          <w:trHeight w:val="8059"/>
        </w:trPr>
        <w:tc>
          <w:tcPr>
            <w:tcW w:w="5395" w:type="dxa"/>
          </w:tcPr>
          <w:p w14:paraId="43754059" w14:textId="77777777" w:rsidR="00A81248" w:rsidRPr="003A798E" w:rsidRDefault="00A81248">
            <w:r w:rsidRPr="003A798E">
              <w:rPr>
                <w:noProof/>
                <w:lang w:eastAsia="en-AU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190994EB" wp14:editId="1FA2B7FE">
                      <wp:simplePos x="0" y="0"/>
                      <wp:positionH relativeFrom="margin">
                        <wp:posOffset>-445477</wp:posOffset>
                      </wp:positionH>
                      <wp:positionV relativeFrom="page">
                        <wp:posOffset>-2242527</wp:posOffset>
                      </wp:positionV>
                      <wp:extent cx="7772400" cy="10054800"/>
                      <wp:effectExtent l="0" t="0" r="0" b="3810"/>
                      <wp:wrapNone/>
                      <wp:docPr id="2" name="Group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05C8564-9AA1-3741-A518-06A1556F88B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2400" cy="10054800"/>
                                <a:chOff x="0" y="0"/>
                                <a:chExt cx="7771132" cy="10053322"/>
                              </a:xfrm>
                            </wpg:grpSpPr>
                            <wps:wsp>
                              <wps:cNvPr id="3" name="Shape"/>
                              <wps:cNvSpPr/>
                              <wps:spPr>
                                <a:xfrm>
                                  <a:off x="0" y="2552701"/>
                                  <a:ext cx="5845812" cy="750062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0687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1769" y="21600"/>
                                      </a:lnTo>
                                      <a:lnTo>
                                        <a:pt x="21600" y="6148"/>
                                      </a:lnTo>
                                      <a:lnTo>
                                        <a:pt x="13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" name="Triangle"/>
                              <wps:cNvSpPr/>
                              <wps:spPr>
                                <a:xfrm>
                                  <a:off x="0" y="2044700"/>
                                  <a:ext cx="3907791" cy="7816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21600" y="108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5" name="Shape"/>
                              <wps:cNvSpPr/>
                              <wps:spPr>
                                <a:xfrm>
                                  <a:off x="0" y="0"/>
                                  <a:ext cx="7771132" cy="903986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4678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21600" y="3032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1C89061" id="Group 1" o:spid="_x0000_s1026" alt="&quot;&quot;" style="position:absolute;margin-left:-35.1pt;margin-top:-176.6pt;width:612pt;height:791.7pt;z-index:-251657216;mso-position-horizontal-relative:margin;mso-position-vertical-relative:page;mso-width-relative:margin;mso-height-relative:margin" coordsize="77711,10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">
                      <v:shape id="Shape" o:spid="_x0000_s1027" style="position:absolute;top:25527;width:58458;height:7500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" path="m,10687l,21600r1769,l21600,6148,13712,,,10687xe" fillcolor="#d8d8d8 [2732]" stroked="f" strokeweight="1pt">
                        <v:stroke miterlimit="4" joinstyle="miter"/>
                        <v:path arrowok="t" o:extrusionok="f" o:connecttype="custom" o:connectlocs="2922906,3750311;2922906,3750311;2922906,3750311;2922906,3750311" o:connectangles="0,90,180,270"/>
                      </v:shape>
                      <v:shape id="Triangle" o:spid="_x0000_s1028" style="position:absolute;top:20447;width:39077;height:7816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" path="m,21600l21600,10802,,,,21600xe" fillcolor="#00c1c7 [3205]" stroked="f" strokeweight="1pt">
                        <v:stroke miterlimit="4" joinstyle="miter"/>
                        <v:path arrowok="t" o:extrusionok="f" o:connecttype="custom" o:connectlocs="1953896,3908426;1953896,3908426;1953896,3908426;1953896,3908426" o:connectangles="0,90,180,270"/>
                      </v:shape>
                      <v:shape id="Shape" o:spid="_x0000_s1029" style="position:absolute;width:77711;height:9039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" path="m,14678r,6922l21600,3032,21600,,17075,,,14678xe" fillcolor="#123869 [3204]" stroked="f" strokeweight="1pt">
                        <v:stroke miterlimit="4" joinstyle="miter"/>
                        <v:path arrowok="t" o:extrusionok="f" o:connecttype="custom" o:connectlocs="3885566,4519931;3885566,4519931;3885566,4519931;3885566,4519931" o:connectangles="0,90,180,270"/>
                      </v:shape>
                      <w10:wrap anchorx="margin" anchory="page"/>
                    </v:group>
                  </w:pict>
                </mc:Fallback>
              </mc:AlternateContent>
            </w:r>
          </w:p>
        </w:tc>
        <w:tc>
          <w:tcPr>
            <w:tcW w:w="5395" w:type="dxa"/>
          </w:tcPr>
          <w:p w14:paraId="52A35ADF" w14:textId="77777777" w:rsidR="00A81248" w:rsidRDefault="00A81248"/>
          <w:p w14:paraId="7A3B0133" w14:textId="77777777" w:rsidR="006470FE" w:rsidRDefault="006470FE"/>
          <w:p w14:paraId="4A8403EC" w14:textId="77777777" w:rsidR="006470FE" w:rsidRDefault="006470FE"/>
          <w:p w14:paraId="596EC668" w14:textId="77777777" w:rsidR="006470FE" w:rsidRDefault="006470FE"/>
          <w:p w14:paraId="6BA69A0E" w14:textId="77777777" w:rsidR="006470FE" w:rsidRDefault="006470FE"/>
          <w:p w14:paraId="15D129FB" w14:textId="77777777" w:rsidR="006470FE" w:rsidRDefault="006470FE"/>
          <w:p w14:paraId="16C2F1F8" w14:textId="77777777" w:rsidR="006470FE" w:rsidRDefault="006470FE"/>
          <w:p w14:paraId="7C4C7D3E" w14:textId="77777777" w:rsidR="006470FE" w:rsidRDefault="006470FE"/>
          <w:p w14:paraId="1507B326" w14:textId="77777777" w:rsidR="006470FE" w:rsidRDefault="006470FE"/>
          <w:p w14:paraId="6A3C003B" w14:textId="77777777" w:rsidR="006470FE" w:rsidRDefault="006470FE"/>
          <w:p w14:paraId="64EF3BD3" w14:textId="77777777" w:rsidR="006470FE" w:rsidRDefault="006470FE"/>
          <w:p w14:paraId="7AEE16BD" w14:textId="77777777" w:rsidR="006470FE" w:rsidRDefault="006470FE"/>
          <w:p w14:paraId="50985F4F" w14:textId="77777777" w:rsidR="006470FE" w:rsidRDefault="006470FE"/>
          <w:p w14:paraId="469708EE" w14:textId="77777777" w:rsidR="006470FE" w:rsidRDefault="006470FE"/>
          <w:p w14:paraId="15CD779A" w14:textId="77777777" w:rsidR="006470FE" w:rsidRDefault="006470FE"/>
          <w:p w14:paraId="6015AC6C" w14:textId="77777777" w:rsidR="006470FE" w:rsidRDefault="006470FE"/>
          <w:p w14:paraId="08B2BE6C" w14:textId="77777777" w:rsidR="006470FE" w:rsidRDefault="006470FE"/>
          <w:p w14:paraId="4CD4C883" w14:textId="77777777" w:rsidR="006470FE" w:rsidRDefault="006470FE"/>
          <w:p w14:paraId="68E55BA7" w14:textId="77777777" w:rsidR="006470FE" w:rsidRDefault="006470FE"/>
          <w:p w14:paraId="2D0718A8" w14:textId="4B2C5DD7" w:rsidR="006470FE" w:rsidRPr="00056936" w:rsidRDefault="006470FE">
            <w:pPr>
              <w:rPr>
                <w:b/>
                <w:bCs/>
                <w:sz w:val="22"/>
                <w:szCs w:val="22"/>
              </w:rPr>
            </w:pPr>
            <w:r w:rsidRPr="006520B1">
              <w:rPr>
                <w:b/>
                <w:bCs/>
              </w:rPr>
              <w:t xml:space="preserve">                                      </w:t>
            </w:r>
            <w:r w:rsidR="00582DD8" w:rsidRPr="006520B1">
              <w:rPr>
                <w:b/>
                <w:bCs/>
              </w:rPr>
              <w:t>Shafiqa</w:t>
            </w:r>
            <w:r w:rsidR="00B02E7E">
              <w:rPr>
                <w:b/>
                <w:bCs/>
              </w:rPr>
              <w:t xml:space="preserve"> Sadat 1919389</w:t>
            </w:r>
          </w:p>
          <w:p w14:paraId="6B3354DA" w14:textId="78695DA2" w:rsidR="00582DD8" w:rsidRPr="006520B1" w:rsidRDefault="00576478">
            <w:pPr>
              <w:rPr>
                <w:b/>
                <w:bCs/>
              </w:rPr>
            </w:pPr>
            <w:r w:rsidRPr="006520B1">
              <w:rPr>
                <w:b/>
                <w:bCs/>
              </w:rPr>
              <w:t xml:space="preserve">                                      </w:t>
            </w:r>
          </w:p>
          <w:p w14:paraId="7D3A10E0" w14:textId="23BAD0CE" w:rsidR="00576478" w:rsidRPr="006520B1" w:rsidRDefault="00576478">
            <w:pPr>
              <w:rPr>
                <w:b/>
                <w:bCs/>
              </w:rPr>
            </w:pPr>
            <w:r w:rsidRPr="006520B1">
              <w:rPr>
                <w:b/>
                <w:bCs/>
              </w:rPr>
              <w:t xml:space="preserve">                                     Term One Group Two</w:t>
            </w:r>
          </w:p>
          <w:p w14:paraId="62C7C4C3" w14:textId="690D9261" w:rsidR="006470FE" w:rsidRPr="006520B1" w:rsidDel="00962507" w:rsidRDefault="00C247DD">
            <w:pPr>
              <w:rPr>
                <w:del w:id="0" w:author="Author"/>
                <w:b/>
                <w:bCs/>
              </w:rPr>
            </w:pPr>
            <w:r w:rsidRPr="006520B1">
              <w:rPr>
                <w:b/>
                <w:bCs/>
              </w:rPr>
              <w:t xml:space="preserve">                                     </w:t>
            </w:r>
          </w:p>
          <w:p w14:paraId="48B579AA" w14:textId="75095435" w:rsidR="00C247DD" w:rsidRPr="006520B1" w:rsidRDefault="00C247DD">
            <w:pPr>
              <w:rPr>
                <w:b/>
                <w:bCs/>
              </w:rPr>
            </w:pPr>
          </w:p>
          <w:p w14:paraId="01F07336" w14:textId="2D54109A" w:rsidR="00C247DD" w:rsidRPr="006520B1" w:rsidRDefault="00C247DD">
            <w:pPr>
              <w:rPr>
                <w:b/>
                <w:bCs/>
              </w:rPr>
            </w:pPr>
            <w:r w:rsidRPr="006520B1">
              <w:rPr>
                <w:b/>
                <w:bCs/>
              </w:rPr>
              <w:t xml:space="preserve">                                      J</w:t>
            </w:r>
            <w:r w:rsidR="00C56582" w:rsidRPr="006520B1">
              <w:rPr>
                <w:b/>
                <w:bCs/>
              </w:rPr>
              <w:t>onna</w:t>
            </w:r>
            <w:r w:rsidR="009A36E5" w:rsidRPr="006520B1">
              <w:rPr>
                <w:b/>
                <w:bCs/>
              </w:rPr>
              <w:t xml:space="preserve"> Walsh</w:t>
            </w:r>
          </w:p>
          <w:p w14:paraId="0D0DAC8E" w14:textId="1DE766CD" w:rsidR="009A36E5" w:rsidRPr="006520B1" w:rsidRDefault="009A36E5">
            <w:pPr>
              <w:rPr>
                <w:b/>
                <w:bCs/>
              </w:rPr>
            </w:pPr>
            <w:r w:rsidRPr="006520B1">
              <w:rPr>
                <w:b/>
                <w:bCs/>
              </w:rPr>
              <w:t xml:space="preserve">                                      </w:t>
            </w:r>
          </w:p>
          <w:p w14:paraId="515F863C" w14:textId="72B049EE" w:rsidR="009A36E5" w:rsidRPr="006520B1" w:rsidRDefault="009A36E5">
            <w:pPr>
              <w:rPr>
                <w:b/>
                <w:bCs/>
              </w:rPr>
            </w:pPr>
            <w:r w:rsidRPr="006520B1">
              <w:rPr>
                <w:b/>
                <w:bCs/>
              </w:rPr>
              <w:t xml:space="preserve">                                       </w:t>
            </w:r>
            <w:ins w:id="1" w:author="Author">
              <w:r w:rsidR="00B215A4">
                <w:rPr>
                  <w:b/>
                  <w:bCs/>
                </w:rPr>
                <w:t>21</w:t>
              </w:r>
            </w:ins>
            <w:del w:id="2" w:author="Author">
              <w:r w:rsidR="002E39C6" w:rsidRPr="006520B1" w:rsidDel="00B215A4">
                <w:rPr>
                  <w:b/>
                  <w:bCs/>
                </w:rPr>
                <w:delText>00</w:delText>
              </w:r>
            </w:del>
            <w:r w:rsidR="002E39C6" w:rsidRPr="006520B1">
              <w:rPr>
                <w:b/>
                <w:bCs/>
              </w:rPr>
              <w:t>/</w:t>
            </w:r>
            <w:ins w:id="3" w:author="Author">
              <w:r w:rsidR="00962507">
                <w:rPr>
                  <w:b/>
                  <w:bCs/>
                </w:rPr>
                <w:t>0</w:t>
              </w:r>
            </w:ins>
            <w:r w:rsidR="002E39C6" w:rsidRPr="006520B1">
              <w:rPr>
                <w:b/>
                <w:bCs/>
              </w:rPr>
              <w:t>8/2020</w:t>
            </w:r>
          </w:p>
          <w:p w14:paraId="018831C8" w14:textId="77777777" w:rsidR="006470FE" w:rsidRPr="006520B1" w:rsidRDefault="006470FE">
            <w:pPr>
              <w:rPr>
                <w:b/>
                <w:bCs/>
              </w:rPr>
            </w:pPr>
          </w:p>
          <w:p w14:paraId="1B44C0E9" w14:textId="77777777" w:rsidR="006470FE" w:rsidRDefault="006470FE"/>
          <w:p w14:paraId="7A07E059" w14:textId="77777777" w:rsidR="006470FE" w:rsidRDefault="006470FE"/>
          <w:p w14:paraId="043265D6" w14:textId="37A96EAE" w:rsidR="006470FE" w:rsidRPr="003A798E" w:rsidRDefault="006470FE"/>
        </w:tc>
      </w:tr>
      <w:tr w:rsidR="00A81248" w:rsidRPr="003A798E" w14:paraId="2D3BCC65" w14:textId="77777777" w:rsidTr="00FB65B8">
        <w:trPr>
          <w:trHeight w:val="1299"/>
        </w:trPr>
        <w:tc>
          <w:tcPr>
            <w:tcW w:w="5395" w:type="dxa"/>
          </w:tcPr>
          <w:p w14:paraId="791E0682" w14:textId="77777777" w:rsidR="00A81248" w:rsidRPr="003A798E" w:rsidRDefault="00A81248"/>
        </w:tc>
        <w:tc>
          <w:tcPr>
            <w:tcW w:w="5395" w:type="dxa"/>
          </w:tcPr>
          <w:p w14:paraId="016F7DDA" w14:textId="55DD5385" w:rsidR="00A43876" w:rsidRPr="00630691" w:rsidRDefault="00D62597" w:rsidP="00BB2042">
            <w:pPr>
              <w:spacing w:before="240"/>
              <w:rPr>
                <w:color w:val="5E5E5E" w:themeColor="text2"/>
                <w:sz w:val="40"/>
                <w:szCs w:val="40"/>
              </w:rPr>
            </w:pPr>
            <w:ins w:id="4" w:author="Author">
              <w:r w:rsidRPr="00D62597">
                <w:rPr>
                  <w:color w:val="5E5E5E" w:themeColor="text2"/>
                  <w:sz w:val="40"/>
                  <w:szCs w:val="40"/>
                </w:rPr>
                <w:drawing>
                  <wp:inline distT="0" distB="0" distL="0" distR="0" wp14:anchorId="26DA064F" wp14:editId="1530DB3F">
                    <wp:extent cx="3255392" cy="1341817"/>
                    <wp:effectExtent l="0" t="0" r="2540" b="0"/>
                    <wp:docPr id="1" name="Picture 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5" name="Picture 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1940" t="37024" r="27612" b="37595"/>
                            <a:stretch/>
                          </pic:blipFill>
                          <pic:spPr>
                            <a:xfrm>
                              <a:off x="0" y="0"/>
                              <a:ext cx="3255392" cy="1341817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ins>
          </w:p>
        </w:tc>
      </w:tr>
      <w:tr w:rsidR="00A81248" w:rsidRPr="003A798E" w14:paraId="47C494CC" w14:textId="77777777" w:rsidTr="00FB65B8">
        <w:trPr>
          <w:trHeight w:val="1402"/>
        </w:trPr>
        <w:tc>
          <w:tcPr>
            <w:tcW w:w="5395" w:type="dxa"/>
          </w:tcPr>
          <w:p w14:paraId="6A1CFB02" w14:textId="77777777" w:rsidR="00A81248" w:rsidRPr="003A798E" w:rsidRDefault="00A81248"/>
        </w:tc>
        <w:tc>
          <w:tcPr>
            <w:tcW w:w="5395" w:type="dxa"/>
          </w:tcPr>
          <w:p w14:paraId="609B7AD8" w14:textId="18C421FE" w:rsidR="00C20BAB" w:rsidRPr="00630691" w:rsidRDefault="00C20BAB" w:rsidP="00BB2042">
            <w:pPr>
              <w:rPr>
                <w:color w:val="5E5E5E" w:themeColor="text2"/>
              </w:rPr>
            </w:pPr>
          </w:p>
        </w:tc>
      </w:tr>
    </w:tbl>
    <w:p w14:paraId="3D0386DE" w14:textId="5A282F0C" w:rsidR="00383C40" w:rsidDel="00D62597" w:rsidRDefault="00383C40" w:rsidP="00383C40">
      <w:pPr>
        <w:pStyle w:val="Heading1"/>
        <w:spacing w:before="0"/>
        <w:rPr>
          <w:del w:id="5" w:author="Author"/>
          <w:sz w:val="40"/>
          <w:szCs w:val="40"/>
        </w:rPr>
      </w:pPr>
      <w:bookmarkStart w:id="6" w:name="_Toc47135935"/>
      <w:del w:id="7" w:author="Author">
        <w:r w:rsidDel="00D62597">
          <w:rPr>
            <w:sz w:val="40"/>
            <w:szCs w:val="40"/>
          </w:rPr>
          <w:delText>Introduction</w:delText>
        </w:r>
        <w:bookmarkEnd w:id="6"/>
      </w:del>
    </w:p>
    <w:p w14:paraId="4B59D301" w14:textId="52A1D033" w:rsidR="00383C40" w:rsidDel="00D62597" w:rsidRDefault="00383C40" w:rsidP="00383C40">
      <w:pPr>
        <w:rPr>
          <w:del w:id="8" w:author="Author"/>
        </w:rPr>
      </w:pPr>
    </w:p>
    <w:p w14:paraId="6717A9C3" w14:textId="1714435D" w:rsidR="00CF025E" w:rsidRPr="002C1292" w:rsidDel="00D62597" w:rsidRDefault="00383C40" w:rsidP="00383C40">
      <w:pPr>
        <w:rPr>
          <w:ins w:id="9" w:author="Author"/>
          <w:del w:id="10" w:author="Author"/>
          <w:sz w:val="22"/>
          <w:szCs w:val="22"/>
          <w:rPrChange w:id="11" w:author="Author">
            <w:rPr>
              <w:ins w:id="12" w:author="Author"/>
              <w:del w:id="13" w:author="Author"/>
            </w:rPr>
          </w:rPrChange>
        </w:rPr>
      </w:pPr>
      <w:del w:id="14" w:author="Author">
        <w:r w:rsidRPr="002C1292" w:rsidDel="00D62597">
          <w:rPr>
            <w:sz w:val="22"/>
            <w:szCs w:val="22"/>
            <w:rPrChange w:id="15" w:author="Author">
              <w:rPr/>
            </w:rPrChange>
          </w:rPr>
          <w:delText>I am going to write this report based on my understandings of employability skills and how they contribute to successfully acquiring a job position.</w:delText>
        </w:r>
      </w:del>
      <w:ins w:id="16" w:author="Author">
        <w:del w:id="17" w:author="Author">
          <w:r w:rsidR="00CD744F" w:rsidRPr="002C1292" w:rsidDel="00D62597">
            <w:rPr>
              <w:sz w:val="22"/>
              <w:szCs w:val="22"/>
              <w:rPrChange w:id="18" w:author="Author">
                <w:rPr/>
              </w:rPrChange>
            </w:rPr>
            <w:delText xml:space="preserve"> </w:delText>
          </w:r>
          <w:r w:rsidR="001B2F84" w:rsidDel="00D62597">
            <w:rPr>
              <w:sz w:val="22"/>
              <w:szCs w:val="22"/>
            </w:rPr>
            <w:delText xml:space="preserve">I </w:delText>
          </w:r>
          <w:r w:rsidR="00DD58BA" w:rsidDel="00D62597">
            <w:rPr>
              <w:sz w:val="22"/>
              <w:szCs w:val="22"/>
            </w:rPr>
            <w:delText xml:space="preserve">will be talking about my </w:delText>
          </w:r>
          <w:r w:rsidR="002C1292" w:rsidRPr="002C1292" w:rsidDel="00D62597">
            <w:rPr>
              <w:sz w:val="22"/>
              <w:szCs w:val="22"/>
            </w:rPr>
            <w:delText>from my understanding of all four articles, they are all about</w:delText>
          </w:r>
          <w:r w:rsidR="00DD58BA" w:rsidDel="00D62597">
            <w:rPr>
              <w:sz w:val="22"/>
              <w:szCs w:val="22"/>
            </w:rPr>
            <w:delText xml:space="preserve"> </w:delText>
          </w:r>
          <w:r w:rsidR="002C1292" w:rsidRPr="002C1292" w:rsidDel="00D62597">
            <w:rPr>
              <w:sz w:val="22"/>
              <w:szCs w:val="22"/>
            </w:rPr>
            <w:delText xml:space="preserve"> employability skills and transferable skills. </w:delText>
          </w:r>
          <w:r w:rsidR="009A5078" w:rsidDel="00D62597">
            <w:rPr>
              <w:sz w:val="22"/>
              <w:szCs w:val="22"/>
            </w:rPr>
            <w:delText>These skills include</w:delText>
          </w:r>
          <w:r w:rsidR="002C1292" w:rsidRPr="002C1292" w:rsidDel="00D62597">
            <w:rPr>
              <w:sz w:val="22"/>
              <w:szCs w:val="22"/>
            </w:rPr>
            <w:delText xml:space="preserve">Skills such as communication skills, problem solving, negotiation, leadership, planning and the skills to work under difficulties, attention to detail, determination and encouragement, commercial awareness, a willingness to learn, being reliable and dependable, emotional intelligence. </w:delText>
          </w:r>
          <w:r w:rsidR="000239F3" w:rsidDel="00D62597">
            <w:rPr>
              <w:sz w:val="22"/>
              <w:szCs w:val="22"/>
            </w:rPr>
            <w:delText>I will also talk about how the</w:delText>
          </w:r>
          <w:r w:rsidR="002C1292" w:rsidRPr="002C1292" w:rsidDel="00D62597">
            <w:rPr>
              <w:sz w:val="22"/>
              <w:szCs w:val="22"/>
            </w:rPr>
            <w:delText xml:space="preserve">The authors also wrote about the advantages that come from these skills and how they help in any kind of job.                                                                             </w:delText>
          </w:r>
        </w:del>
      </w:ins>
    </w:p>
    <w:p w14:paraId="32EA4D95" w14:textId="77777777" w:rsidR="00CE57B4" w:rsidDel="00D62597" w:rsidRDefault="00CE57B4" w:rsidP="00383C40">
      <w:pPr>
        <w:rPr>
          <w:del w:id="19" w:author="Author"/>
        </w:rPr>
      </w:pPr>
    </w:p>
    <w:p w14:paraId="5215BFCD" w14:textId="27D2AFB8" w:rsidR="00104B16" w:rsidRPr="003E7635" w:rsidRDefault="00CF025E" w:rsidP="00104B16">
      <w:del w:id="20" w:author="Author">
        <w:r w:rsidDel="00D62597">
          <w:br w:type="page"/>
        </w:r>
      </w:del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38946232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76BF610" w14:textId="77777777" w:rsidR="00104B16" w:rsidRDefault="00104B16" w:rsidP="00D62597">
          <w:pPr>
            <w:pStyle w:val="TOCHeading"/>
            <w:spacing w:before="0" w:after="240"/>
            <w:pPrChange w:id="21" w:author="Author">
              <w:pPr>
                <w:pStyle w:val="TOCHeading"/>
                <w:spacing w:after="240"/>
              </w:pPr>
            </w:pPrChange>
          </w:pPr>
          <w:r>
            <w:t>Content</w:t>
          </w:r>
          <w:del w:id="22" w:author="Author">
            <w:r w:rsidDel="00A62FFC">
              <w:delText>s</w:delText>
            </w:r>
          </w:del>
        </w:p>
        <w:p w14:paraId="21C017C4" w14:textId="1E35C56C" w:rsidR="00A62FFC" w:rsidRDefault="00104B16">
          <w:pPr>
            <w:pStyle w:val="TOC1"/>
            <w:tabs>
              <w:tab w:val="right" w:leader="dot" w:pos="10790"/>
            </w:tabs>
            <w:rPr>
              <w:ins w:id="23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ins w:id="24" w:author="Author">
            <w:r w:rsidR="00A62FFC" w:rsidRPr="00326D77">
              <w:rPr>
                <w:rStyle w:val="Hyperlink"/>
                <w:noProof/>
              </w:rPr>
              <w:fldChar w:fldCharType="begin"/>
            </w:r>
            <w:r w:rsidR="00A62FFC" w:rsidRPr="00326D77">
              <w:rPr>
                <w:rStyle w:val="Hyperlink"/>
                <w:noProof/>
              </w:rPr>
              <w:instrText xml:space="preserve"> </w:instrText>
            </w:r>
            <w:r w:rsidR="00A62FFC">
              <w:rPr>
                <w:noProof/>
              </w:rPr>
              <w:instrText>HYPERLINK \l "_Toc48942537"</w:instrText>
            </w:r>
            <w:r w:rsidR="00A62FFC" w:rsidRPr="00326D77">
              <w:rPr>
                <w:rStyle w:val="Hyperlink"/>
                <w:noProof/>
              </w:rPr>
              <w:instrText xml:space="preserve"> </w:instrText>
            </w:r>
            <w:r w:rsidR="00A62FFC" w:rsidRPr="00326D77">
              <w:rPr>
                <w:rStyle w:val="Hyperlink"/>
                <w:noProof/>
              </w:rPr>
            </w:r>
            <w:r w:rsidR="00A62FFC" w:rsidRPr="00326D77">
              <w:rPr>
                <w:rStyle w:val="Hyperlink"/>
                <w:noProof/>
              </w:rPr>
              <w:fldChar w:fldCharType="separate"/>
            </w:r>
            <w:r w:rsidR="00A62FFC" w:rsidRPr="00326D77">
              <w:rPr>
                <w:rStyle w:val="Hyperlink"/>
                <w:noProof/>
              </w:rPr>
              <w:t>Introduction</w:t>
            </w:r>
            <w:r w:rsidR="00A62FFC">
              <w:rPr>
                <w:noProof/>
                <w:webHidden/>
              </w:rPr>
              <w:tab/>
            </w:r>
            <w:r w:rsidR="00A62FFC">
              <w:rPr>
                <w:noProof/>
                <w:webHidden/>
              </w:rPr>
              <w:fldChar w:fldCharType="begin"/>
            </w:r>
            <w:r w:rsidR="00A62FFC">
              <w:rPr>
                <w:noProof/>
                <w:webHidden/>
              </w:rPr>
              <w:instrText xml:space="preserve"> PAGEREF _Toc48942537 \h </w:instrText>
            </w:r>
            <w:r w:rsidR="00A62FFC">
              <w:rPr>
                <w:noProof/>
                <w:webHidden/>
              </w:rPr>
            </w:r>
          </w:ins>
          <w:r w:rsidR="00A62FFC">
            <w:rPr>
              <w:noProof/>
              <w:webHidden/>
            </w:rPr>
            <w:fldChar w:fldCharType="separate"/>
          </w:r>
          <w:ins w:id="25" w:author="Author">
            <w:r w:rsidR="00A62FFC">
              <w:rPr>
                <w:noProof/>
                <w:webHidden/>
              </w:rPr>
              <w:t>3</w:t>
            </w:r>
            <w:r w:rsidR="00A62FFC">
              <w:rPr>
                <w:noProof/>
                <w:webHidden/>
              </w:rPr>
              <w:fldChar w:fldCharType="end"/>
            </w:r>
            <w:r w:rsidR="00A62FFC" w:rsidRPr="00326D77">
              <w:rPr>
                <w:rStyle w:val="Hyperlink"/>
                <w:noProof/>
              </w:rPr>
              <w:fldChar w:fldCharType="end"/>
            </w:r>
          </w:ins>
        </w:p>
        <w:p w14:paraId="615C7193" w14:textId="438E04C4" w:rsidR="00A62FFC" w:rsidRDefault="00A62FFC">
          <w:pPr>
            <w:pStyle w:val="TOC1"/>
            <w:tabs>
              <w:tab w:val="right" w:leader="dot" w:pos="10790"/>
            </w:tabs>
            <w:rPr>
              <w:ins w:id="26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27" w:author="Author">
            <w:r w:rsidRPr="00326D77">
              <w:rPr>
                <w:rStyle w:val="Hyperlink"/>
                <w:noProof/>
              </w:rPr>
              <w:fldChar w:fldCharType="begin"/>
            </w:r>
            <w:r w:rsidRPr="00326D77">
              <w:rPr>
                <w:rStyle w:val="Hyperlink"/>
                <w:noProof/>
              </w:rPr>
              <w:instrText xml:space="preserve"> </w:instrText>
            </w:r>
            <w:r>
              <w:rPr>
                <w:noProof/>
              </w:rPr>
              <w:instrText>HYPERLINK \l "_Toc48942538"</w:instrText>
            </w:r>
            <w:r w:rsidRPr="00326D77">
              <w:rPr>
                <w:rStyle w:val="Hyperlink"/>
                <w:noProof/>
              </w:rPr>
              <w:instrText xml:space="preserve"> </w:instrText>
            </w:r>
            <w:r w:rsidRPr="00326D77">
              <w:rPr>
                <w:rStyle w:val="Hyperlink"/>
                <w:noProof/>
              </w:rPr>
            </w:r>
            <w:r w:rsidRPr="00326D77">
              <w:rPr>
                <w:rStyle w:val="Hyperlink"/>
                <w:noProof/>
              </w:rPr>
              <w:fldChar w:fldCharType="separate"/>
            </w:r>
            <w:r w:rsidRPr="00326D77">
              <w:rPr>
                <w:rStyle w:val="Hyperlink"/>
                <w:bCs/>
                <w:noProof/>
              </w:rPr>
              <w:t>The Skills You Need to Get A Job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_Toc48942538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28" w:author="Author"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  <w:r w:rsidRPr="00326D77">
              <w:rPr>
                <w:rStyle w:val="Hyperlink"/>
                <w:noProof/>
              </w:rPr>
              <w:fldChar w:fldCharType="end"/>
            </w:r>
          </w:ins>
        </w:p>
        <w:p w14:paraId="327DF729" w14:textId="41125B6A" w:rsidR="00A62FFC" w:rsidRDefault="00A62FFC">
          <w:pPr>
            <w:pStyle w:val="TOC1"/>
            <w:tabs>
              <w:tab w:val="right" w:leader="dot" w:pos="10790"/>
            </w:tabs>
            <w:rPr>
              <w:ins w:id="29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30" w:author="Author">
            <w:r w:rsidRPr="00326D77">
              <w:rPr>
                <w:rStyle w:val="Hyperlink"/>
                <w:noProof/>
              </w:rPr>
              <w:fldChar w:fldCharType="begin"/>
            </w:r>
            <w:r w:rsidRPr="00326D77">
              <w:rPr>
                <w:rStyle w:val="Hyperlink"/>
                <w:noProof/>
              </w:rPr>
              <w:instrText xml:space="preserve"> </w:instrText>
            </w:r>
            <w:r>
              <w:rPr>
                <w:noProof/>
              </w:rPr>
              <w:instrText>HYPERLINK \l "_Toc48942539"</w:instrText>
            </w:r>
            <w:r w:rsidRPr="00326D77">
              <w:rPr>
                <w:rStyle w:val="Hyperlink"/>
                <w:noProof/>
              </w:rPr>
              <w:instrText xml:space="preserve"> </w:instrText>
            </w:r>
            <w:r w:rsidRPr="00326D77">
              <w:rPr>
                <w:rStyle w:val="Hyperlink"/>
                <w:noProof/>
              </w:rPr>
            </w:r>
            <w:r w:rsidRPr="00326D77">
              <w:rPr>
                <w:rStyle w:val="Hyperlink"/>
                <w:noProof/>
              </w:rPr>
              <w:fldChar w:fldCharType="separate"/>
            </w:r>
            <w:r w:rsidRPr="00326D77">
              <w:rPr>
                <w:rStyle w:val="Hyperlink"/>
                <w:noProof/>
              </w:rPr>
              <w:t>Six Ways to Improve Your Employability While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_Toc48942539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31" w:author="Author"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326D77">
              <w:rPr>
                <w:rStyle w:val="Hyperlink"/>
                <w:noProof/>
              </w:rPr>
              <w:fldChar w:fldCharType="end"/>
            </w:r>
          </w:ins>
        </w:p>
        <w:p w14:paraId="257FA2CF" w14:textId="0F7C75D3" w:rsidR="00A62FFC" w:rsidRDefault="00A62FFC">
          <w:pPr>
            <w:pStyle w:val="TOC1"/>
            <w:tabs>
              <w:tab w:val="right" w:leader="dot" w:pos="10790"/>
            </w:tabs>
            <w:rPr>
              <w:ins w:id="32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33" w:author="Author">
            <w:r w:rsidRPr="00326D77">
              <w:rPr>
                <w:rStyle w:val="Hyperlink"/>
                <w:noProof/>
              </w:rPr>
              <w:fldChar w:fldCharType="begin"/>
            </w:r>
            <w:r w:rsidRPr="00326D77">
              <w:rPr>
                <w:rStyle w:val="Hyperlink"/>
                <w:noProof/>
              </w:rPr>
              <w:instrText xml:space="preserve"> </w:instrText>
            </w:r>
            <w:r>
              <w:rPr>
                <w:noProof/>
              </w:rPr>
              <w:instrText>HYPERLINK \l "_Toc48942540"</w:instrText>
            </w:r>
            <w:r w:rsidRPr="00326D77">
              <w:rPr>
                <w:rStyle w:val="Hyperlink"/>
                <w:noProof/>
              </w:rPr>
              <w:instrText xml:space="preserve"> </w:instrText>
            </w:r>
            <w:r w:rsidRPr="00326D77">
              <w:rPr>
                <w:rStyle w:val="Hyperlink"/>
                <w:noProof/>
              </w:rPr>
            </w:r>
            <w:r w:rsidRPr="00326D77">
              <w:rPr>
                <w:rStyle w:val="Hyperlink"/>
                <w:noProof/>
              </w:rPr>
              <w:fldChar w:fldCharType="separate"/>
            </w:r>
            <w:r w:rsidRPr="00326D77">
              <w:rPr>
                <w:rStyle w:val="Hyperlink"/>
                <w:noProof/>
              </w:rPr>
              <w:t>Studying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_Toc48942540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34" w:author="Author"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326D77">
              <w:rPr>
                <w:rStyle w:val="Hyperlink"/>
                <w:noProof/>
              </w:rPr>
              <w:fldChar w:fldCharType="end"/>
            </w:r>
          </w:ins>
        </w:p>
        <w:p w14:paraId="2C959A8B" w14:textId="792BF0E1" w:rsidR="00A62FFC" w:rsidRDefault="00A62FFC">
          <w:pPr>
            <w:pStyle w:val="TOC1"/>
            <w:tabs>
              <w:tab w:val="right" w:leader="dot" w:pos="10790"/>
            </w:tabs>
            <w:rPr>
              <w:ins w:id="35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36" w:author="Author">
            <w:r w:rsidRPr="00326D77">
              <w:rPr>
                <w:rStyle w:val="Hyperlink"/>
                <w:noProof/>
              </w:rPr>
              <w:fldChar w:fldCharType="begin"/>
            </w:r>
            <w:r w:rsidRPr="00326D77">
              <w:rPr>
                <w:rStyle w:val="Hyperlink"/>
                <w:noProof/>
              </w:rPr>
              <w:instrText xml:space="preserve"> </w:instrText>
            </w:r>
            <w:r>
              <w:rPr>
                <w:noProof/>
              </w:rPr>
              <w:instrText>HYPERLINK \l "_Toc48942541"</w:instrText>
            </w:r>
            <w:r w:rsidRPr="00326D77">
              <w:rPr>
                <w:rStyle w:val="Hyperlink"/>
                <w:noProof/>
              </w:rPr>
              <w:instrText xml:space="preserve"> </w:instrText>
            </w:r>
            <w:r w:rsidRPr="00326D77">
              <w:rPr>
                <w:rStyle w:val="Hyperlink"/>
                <w:noProof/>
              </w:rPr>
            </w:r>
            <w:r w:rsidRPr="00326D77">
              <w:rPr>
                <w:rStyle w:val="Hyperlink"/>
                <w:noProof/>
              </w:rPr>
              <w:fldChar w:fldCharType="separate"/>
            </w:r>
            <w:r w:rsidRPr="00326D77">
              <w:rPr>
                <w:rStyle w:val="Hyperlink"/>
                <w:noProof/>
              </w:rPr>
              <w:t>What Are the Top 10 Skills That Will Get You a Job When You Graduate?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_Toc48942541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37" w:author="Author"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326D77">
              <w:rPr>
                <w:rStyle w:val="Hyperlink"/>
                <w:noProof/>
              </w:rPr>
              <w:fldChar w:fldCharType="end"/>
            </w:r>
          </w:ins>
        </w:p>
        <w:p w14:paraId="02569AF2" w14:textId="7A90CAA6" w:rsidR="00A62FFC" w:rsidRDefault="00A62FFC">
          <w:pPr>
            <w:pStyle w:val="TOC1"/>
            <w:tabs>
              <w:tab w:val="right" w:leader="dot" w:pos="10790"/>
            </w:tabs>
            <w:rPr>
              <w:ins w:id="38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39" w:author="Author">
            <w:r w:rsidRPr="00326D77">
              <w:rPr>
                <w:rStyle w:val="Hyperlink"/>
                <w:noProof/>
              </w:rPr>
              <w:fldChar w:fldCharType="begin"/>
            </w:r>
            <w:r w:rsidRPr="00326D77">
              <w:rPr>
                <w:rStyle w:val="Hyperlink"/>
                <w:noProof/>
              </w:rPr>
              <w:instrText xml:space="preserve"> </w:instrText>
            </w:r>
            <w:r>
              <w:rPr>
                <w:noProof/>
              </w:rPr>
              <w:instrText>HYPERLINK \l "_Toc48942542"</w:instrText>
            </w:r>
            <w:r w:rsidRPr="00326D77">
              <w:rPr>
                <w:rStyle w:val="Hyperlink"/>
                <w:noProof/>
              </w:rPr>
              <w:instrText xml:space="preserve"> </w:instrText>
            </w:r>
            <w:r w:rsidRPr="00326D77">
              <w:rPr>
                <w:rStyle w:val="Hyperlink"/>
                <w:noProof/>
              </w:rPr>
            </w:r>
            <w:r w:rsidRPr="00326D77">
              <w:rPr>
                <w:rStyle w:val="Hyperlink"/>
                <w:noProof/>
              </w:rPr>
              <w:fldChar w:fldCharType="separate"/>
            </w:r>
            <w:r w:rsidRPr="00326D77">
              <w:rPr>
                <w:rStyle w:val="Hyperlink"/>
                <w:noProof/>
              </w:rPr>
              <w:t>Five Clerical Skills Employers Really Want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_Toc48942542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40" w:author="Author"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  <w:r w:rsidRPr="00326D77">
              <w:rPr>
                <w:rStyle w:val="Hyperlink"/>
                <w:noProof/>
              </w:rPr>
              <w:fldChar w:fldCharType="end"/>
            </w:r>
          </w:ins>
        </w:p>
        <w:p w14:paraId="4F82DE3A" w14:textId="72BBEF41" w:rsidR="00A62FFC" w:rsidRDefault="00A62FFC">
          <w:pPr>
            <w:pStyle w:val="TOC1"/>
            <w:tabs>
              <w:tab w:val="right" w:leader="dot" w:pos="10790"/>
            </w:tabs>
            <w:rPr>
              <w:ins w:id="41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42" w:author="Author">
            <w:r w:rsidRPr="00326D77">
              <w:rPr>
                <w:rStyle w:val="Hyperlink"/>
                <w:noProof/>
              </w:rPr>
              <w:fldChar w:fldCharType="begin"/>
            </w:r>
            <w:r w:rsidRPr="00326D77">
              <w:rPr>
                <w:rStyle w:val="Hyperlink"/>
                <w:noProof/>
              </w:rPr>
              <w:instrText xml:space="preserve"> </w:instrText>
            </w:r>
            <w:r>
              <w:rPr>
                <w:noProof/>
              </w:rPr>
              <w:instrText>HYPERLINK \l "_Toc48942543"</w:instrText>
            </w:r>
            <w:r w:rsidRPr="00326D77">
              <w:rPr>
                <w:rStyle w:val="Hyperlink"/>
                <w:noProof/>
              </w:rPr>
              <w:instrText xml:space="preserve"> </w:instrText>
            </w:r>
            <w:r w:rsidRPr="00326D77">
              <w:rPr>
                <w:rStyle w:val="Hyperlink"/>
                <w:noProof/>
              </w:rPr>
            </w:r>
            <w:r w:rsidRPr="00326D77">
              <w:rPr>
                <w:rStyle w:val="Hyperlink"/>
                <w:noProof/>
              </w:rPr>
              <w:fldChar w:fldCharType="separate"/>
            </w:r>
            <w:r w:rsidRPr="00326D77">
              <w:rPr>
                <w:rStyle w:val="Hyperlink"/>
                <w:noProof/>
              </w:rPr>
              <w:t>My Employability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_Toc48942543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43" w:author="Author"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  <w:r w:rsidRPr="00326D77">
              <w:rPr>
                <w:rStyle w:val="Hyperlink"/>
                <w:noProof/>
              </w:rPr>
              <w:fldChar w:fldCharType="end"/>
            </w:r>
          </w:ins>
        </w:p>
        <w:p w14:paraId="6A942645" w14:textId="66F06CEC" w:rsidR="00A62FFC" w:rsidRDefault="00A62FFC">
          <w:pPr>
            <w:pStyle w:val="TOC1"/>
            <w:tabs>
              <w:tab w:val="right" w:leader="dot" w:pos="10790"/>
            </w:tabs>
            <w:rPr>
              <w:ins w:id="44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45" w:author="Author">
            <w:r w:rsidRPr="00326D77">
              <w:rPr>
                <w:rStyle w:val="Hyperlink"/>
                <w:noProof/>
              </w:rPr>
              <w:fldChar w:fldCharType="begin"/>
            </w:r>
            <w:r w:rsidRPr="00326D77">
              <w:rPr>
                <w:rStyle w:val="Hyperlink"/>
                <w:noProof/>
              </w:rPr>
              <w:instrText xml:space="preserve"> </w:instrText>
            </w:r>
            <w:r>
              <w:rPr>
                <w:noProof/>
              </w:rPr>
              <w:instrText>HYPERLINK \l "_Toc48942544"</w:instrText>
            </w:r>
            <w:r w:rsidRPr="00326D77">
              <w:rPr>
                <w:rStyle w:val="Hyperlink"/>
                <w:noProof/>
              </w:rPr>
              <w:instrText xml:space="preserve"> </w:instrText>
            </w:r>
            <w:r w:rsidRPr="00326D77">
              <w:rPr>
                <w:rStyle w:val="Hyperlink"/>
                <w:noProof/>
              </w:rPr>
            </w:r>
            <w:r w:rsidRPr="00326D77">
              <w:rPr>
                <w:rStyle w:val="Hyperlink"/>
                <w:noProof/>
              </w:rPr>
              <w:fldChar w:fldCharType="separate"/>
            </w:r>
            <w:r w:rsidRPr="00326D7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_Toc48942544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46" w:author="Author"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  <w:r w:rsidRPr="00326D77">
              <w:rPr>
                <w:rStyle w:val="Hyperlink"/>
                <w:noProof/>
              </w:rPr>
              <w:fldChar w:fldCharType="end"/>
            </w:r>
          </w:ins>
        </w:p>
        <w:p w14:paraId="4AC2986C" w14:textId="0DEF366F" w:rsidR="007272BD" w:rsidDel="00A62FFC" w:rsidRDefault="007272BD">
          <w:pPr>
            <w:pStyle w:val="TOC1"/>
            <w:tabs>
              <w:tab w:val="right" w:leader="dot" w:pos="10790"/>
            </w:tabs>
            <w:rPr>
              <w:ins w:id="47" w:author="Author"/>
              <w:del w:id="48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49" w:author="Author">
            <w:del w:id="50" w:author="Author">
              <w:r w:rsidRPr="00965D35" w:rsidDel="00A62FFC">
                <w:rPr>
                  <w:rStyle w:val="Hyperlink"/>
                  <w:noProof/>
                </w:rPr>
                <w:fldChar w:fldCharType="begin"/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"_Toc48924911"</w:delInstrText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RPr="00965D3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51" w:author="Author">
              <w:r w:rsidRPr="00965D35" w:rsidDel="00A62FFC">
                <w:rPr>
                  <w:rStyle w:val="Hyperlink"/>
                  <w:noProof/>
                </w:rPr>
                <w:delText>Introduction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_Toc48924911 \h </w:delInstrText>
              </w:r>
            </w:del>
          </w:ins>
          <w:del w:id="52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53" w:author="Author">
            <w:del w:id="54" w:author="Author">
              <w:r w:rsidDel="00A62FFC">
                <w:rPr>
                  <w:noProof/>
                  <w:webHidden/>
                </w:rPr>
                <w:delText>2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965D3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265E4964" w14:textId="276B36C4" w:rsidR="007272BD" w:rsidDel="00A62FFC" w:rsidRDefault="007272BD">
          <w:pPr>
            <w:pStyle w:val="TOC1"/>
            <w:tabs>
              <w:tab w:val="right" w:leader="dot" w:pos="10790"/>
            </w:tabs>
            <w:rPr>
              <w:ins w:id="55" w:author="Author"/>
              <w:del w:id="56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57" w:author="Author">
            <w:del w:id="58" w:author="Author">
              <w:r w:rsidRPr="00965D35" w:rsidDel="00A62FFC">
                <w:rPr>
                  <w:rStyle w:val="Hyperlink"/>
                  <w:noProof/>
                </w:rPr>
                <w:fldChar w:fldCharType="begin"/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"_Toc48924912"</w:delInstrText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RPr="00965D3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59" w:author="Author">
              <w:r w:rsidRPr="00965D35" w:rsidDel="00A62FFC">
                <w:rPr>
                  <w:rStyle w:val="Hyperlink"/>
                  <w:bCs/>
                  <w:noProof/>
                </w:rPr>
                <w:delText>The Skills You Need to Get A Job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_Toc48924912 \h </w:delInstrText>
              </w:r>
            </w:del>
          </w:ins>
          <w:del w:id="60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61" w:author="Author">
            <w:del w:id="62" w:author="Author">
              <w:r w:rsidDel="00A62FFC">
                <w:rPr>
                  <w:noProof/>
                  <w:webHidden/>
                </w:rPr>
                <w:delText>4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965D3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0A325939" w14:textId="1C940FF9" w:rsidR="007272BD" w:rsidDel="00A62FFC" w:rsidRDefault="007272BD">
          <w:pPr>
            <w:pStyle w:val="TOC1"/>
            <w:tabs>
              <w:tab w:val="right" w:leader="dot" w:pos="10790"/>
            </w:tabs>
            <w:rPr>
              <w:ins w:id="63" w:author="Author"/>
              <w:del w:id="64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65" w:author="Author">
            <w:del w:id="66" w:author="Author">
              <w:r w:rsidRPr="00965D35" w:rsidDel="00A62FFC">
                <w:rPr>
                  <w:rStyle w:val="Hyperlink"/>
                  <w:noProof/>
                </w:rPr>
                <w:fldChar w:fldCharType="begin"/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"_Toc48924913"</w:delInstrText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RPr="00965D3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67" w:author="Author">
              <w:r w:rsidRPr="00965D35" w:rsidDel="00A62FFC">
                <w:rPr>
                  <w:rStyle w:val="Hyperlink"/>
                  <w:noProof/>
                </w:rPr>
                <w:delText>Six Ways to Improve Your Employability While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_Toc48924913 \h </w:delInstrText>
              </w:r>
            </w:del>
          </w:ins>
          <w:del w:id="68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69" w:author="Author">
            <w:del w:id="70" w:author="Author">
              <w:r w:rsidDel="00A62FFC">
                <w:rPr>
                  <w:noProof/>
                  <w:webHidden/>
                </w:rPr>
                <w:delText>5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965D3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489595A8" w14:textId="589686B4" w:rsidR="007272BD" w:rsidDel="00A62FFC" w:rsidRDefault="007272BD">
          <w:pPr>
            <w:pStyle w:val="TOC1"/>
            <w:tabs>
              <w:tab w:val="right" w:leader="dot" w:pos="10790"/>
            </w:tabs>
            <w:rPr>
              <w:ins w:id="71" w:author="Author"/>
              <w:del w:id="72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73" w:author="Author">
            <w:del w:id="74" w:author="Author">
              <w:r w:rsidRPr="00965D35" w:rsidDel="00A62FFC">
                <w:rPr>
                  <w:rStyle w:val="Hyperlink"/>
                  <w:noProof/>
                </w:rPr>
                <w:fldChar w:fldCharType="begin"/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"_Toc48924914"</w:delInstrText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RPr="00965D3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75" w:author="Author">
              <w:r w:rsidRPr="00965D35" w:rsidDel="00A62FFC">
                <w:rPr>
                  <w:rStyle w:val="Hyperlink"/>
                  <w:noProof/>
                </w:rPr>
                <w:delText>Studying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_Toc48924914 \h </w:delInstrText>
              </w:r>
            </w:del>
          </w:ins>
          <w:del w:id="76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77" w:author="Author">
            <w:del w:id="78" w:author="Author">
              <w:r w:rsidDel="00A62FFC">
                <w:rPr>
                  <w:noProof/>
                  <w:webHidden/>
                </w:rPr>
                <w:delText>5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965D3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2D9B1F7B" w14:textId="0BD6FC48" w:rsidR="007272BD" w:rsidDel="00A62FFC" w:rsidRDefault="007272BD">
          <w:pPr>
            <w:pStyle w:val="TOC1"/>
            <w:tabs>
              <w:tab w:val="right" w:leader="dot" w:pos="10790"/>
            </w:tabs>
            <w:rPr>
              <w:ins w:id="79" w:author="Author"/>
              <w:del w:id="80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81" w:author="Author">
            <w:del w:id="82" w:author="Author">
              <w:r w:rsidRPr="00965D35" w:rsidDel="00A62FFC">
                <w:rPr>
                  <w:rStyle w:val="Hyperlink"/>
                  <w:noProof/>
                </w:rPr>
                <w:fldChar w:fldCharType="begin"/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"_Toc48924915"</w:delInstrText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RPr="00965D3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83" w:author="Author">
              <w:r w:rsidRPr="00965D35" w:rsidDel="00A62FFC">
                <w:rPr>
                  <w:rStyle w:val="Hyperlink"/>
                  <w:noProof/>
                </w:rPr>
                <w:delText>What Are the Top 10 Skills That Will Get You a Job When You Graduate?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_Toc48924915 \h </w:delInstrText>
              </w:r>
            </w:del>
          </w:ins>
          <w:del w:id="84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85" w:author="Author">
            <w:del w:id="86" w:author="Author">
              <w:r w:rsidDel="00A62FFC">
                <w:rPr>
                  <w:noProof/>
                  <w:webHidden/>
                </w:rPr>
                <w:delText>6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965D3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3313762B" w14:textId="7610A929" w:rsidR="007272BD" w:rsidDel="00A62FFC" w:rsidRDefault="007272BD">
          <w:pPr>
            <w:pStyle w:val="TOC1"/>
            <w:tabs>
              <w:tab w:val="right" w:leader="dot" w:pos="10790"/>
            </w:tabs>
            <w:rPr>
              <w:ins w:id="87" w:author="Author"/>
              <w:del w:id="88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89" w:author="Author">
            <w:del w:id="90" w:author="Author">
              <w:r w:rsidRPr="00965D35" w:rsidDel="00A62FFC">
                <w:rPr>
                  <w:rStyle w:val="Hyperlink"/>
                  <w:noProof/>
                </w:rPr>
                <w:fldChar w:fldCharType="begin"/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"_Toc48924916"</w:delInstrText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RPr="00965D3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91" w:author="Author">
              <w:r w:rsidRPr="00965D35" w:rsidDel="00A62FFC">
                <w:rPr>
                  <w:rStyle w:val="Hyperlink"/>
                  <w:noProof/>
                </w:rPr>
                <w:delText>Five Clerical Skills Employers Really Want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_Toc48924916 \h </w:delInstrText>
              </w:r>
            </w:del>
          </w:ins>
          <w:del w:id="92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93" w:author="Author">
            <w:del w:id="94" w:author="Author">
              <w:r w:rsidDel="00A62FFC">
                <w:rPr>
                  <w:noProof/>
                  <w:webHidden/>
                </w:rPr>
                <w:delText>7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965D3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0CA92A36" w14:textId="5D62C997" w:rsidR="007272BD" w:rsidDel="00A62FFC" w:rsidRDefault="007272BD">
          <w:pPr>
            <w:pStyle w:val="TOC1"/>
            <w:tabs>
              <w:tab w:val="right" w:leader="dot" w:pos="10790"/>
            </w:tabs>
            <w:rPr>
              <w:ins w:id="95" w:author="Author"/>
              <w:del w:id="96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97" w:author="Author">
            <w:del w:id="98" w:author="Author">
              <w:r w:rsidRPr="00965D35" w:rsidDel="00A62FFC">
                <w:rPr>
                  <w:rStyle w:val="Hyperlink"/>
                  <w:noProof/>
                </w:rPr>
                <w:fldChar w:fldCharType="begin"/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"_Toc48924917"</w:delInstrText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RPr="00965D3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99" w:author="Author">
              <w:r w:rsidRPr="00965D35" w:rsidDel="00A62FFC">
                <w:rPr>
                  <w:rStyle w:val="Hyperlink"/>
                  <w:noProof/>
                </w:rPr>
                <w:delText>My Employability Skills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_Toc48924917 \h </w:delInstrText>
              </w:r>
            </w:del>
          </w:ins>
          <w:del w:id="100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101" w:author="Author">
            <w:del w:id="102" w:author="Author">
              <w:r w:rsidDel="00A62FFC">
                <w:rPr>
                  <w:noProof/>
                  <w:webHidden/>
                </w:rPr>
                <w:delText>8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965D3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50C5243F" w14:textId="738E9C29" w:rsidR="007272BD" w:rsidDel="00A62FFC" w:rsidRDefault="007272BD">
          <w:pPr>
            <w:pStyle w:val="TOC1"/>
            <w:tabs>
              <w:tab w:val="right" w:leader="dot" w:pos="10790"/>
            </w:tabs>
            <w:rPr>
              <w:ins w:id="103" w:author="Author"/>
              <w:del w:id="104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105" w:author="Author">
            <w:del w:id="106" w:author="Author">
              <w:r w:rsidRPr="00965D35" w:rsidDel="00A62FFC">
                <w:rPr>
                  <w:rStyle w:val="Hyperlink"/>
                  <w:noProof/>
                </w:rPr>
                <w:fldChar w:fldCharType="begin"/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"_Toc48924918"</w:delInstrText>
              </w:r>
              <w:r w:rsidRPr="00965D35" w:rsidDel="00A62FFC">
                <w:rPr>
                  <w:rStyle w:val="Hyperlink"/>
                  <w:noProof/>
                </w:rPr>
                <w:delInstrText xml:space="preserve"> </w:delInstrText>
              </w:r>
              <w:r w:rsidRPr="00965D3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107" w:author="Author">
              <w:r w:rsidRPr="00965D35" w:rsidDel="00A62FFC">
                <w:rPr>
                  <w:rStyle w:val="Hyperlink"/>
                  <w:noProof/>
                </w:rPr>
                <w:delText>Conclusion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_Toc48924918 \h </w:delInstrText>
              </w:r>
            </w:del>
          </w:ins>
          <w:del w:id="108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109" w:author="Author">
            <w:del w:id="110" w:author="Author">
              <w:r w:rsidDel="00A62FFC">
                <w:rPr>
                  <w:noProof/>
                  <w:webHidden/>
                </w:rPr>
                <w:delText>8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965D3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098F05C1" w14:textId="2EE15243" w:rsidR="00171FE0" w:rsidDel="00A62FFC" w:rsidRDefault="00171FE0">
          <w:pPr>
            <w:pStyle w:val="TOC1"/>
            <w:tabs>
              <w:tab w:val="right" w:leader="dot" w:pos="10790"/>
            </w:tabs>
            <w:rPr>
              <w:ins w:id="111" w:author="Author"/>
              <w:del w:id="112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113" w:author="Author">
            <w:del w:id="114" w:author="Author">
              <w:r w:rsidRPr="005B4085" w:rsidDel="00A62FFC">
                <w:rPr>
                  <w:rStyle w:val="Hyperlink"/>
                  <w:noProof/>
                </w:rPr>
                <w:fldChar w:fldCharType="begin"/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"_Toc48923878"</w:delInstrText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RPr="005B408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115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5B4085" w:rsidDel="00A62FFC">
                <w:rPr>
                  <w:rStyle w:val="Hyperlink"/>
                  <w:noProof/>
                </w:rPr>
                <w:delText>Introduction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_Toc48923878 \h </w:delInstrText>
              </w:r>
            </w:del>
          </w:ins>
          <w:del w:id="116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117" w:author="Author">
            <w:del w:id="118" w:author="Author">
              <w:r w:rsidDel="00A62FFC">
                <w:rPr>
                  <w:noProof/>
                  <w:webHidden/>
                </w:rPr>
                <w:delText>2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5B408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4EDC7708" w14:textId="2F81C2F1" w:rsidR="00171FE0" w:rsidDel="00A62FFC" w:rsidRDefault="00171FE0">
          <w:pPr>
            <w:pStyle w:val="TOC1"/>
            <w:tabs>
              <w:tab w:val="right" w:leader="dot" w:pos="10790"/>
            </w:tabs>
            <w:rPr>
              <w:ins w:id="119" w:author="Author"/>
              <w:del w:id="120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121" w:author="Author">
            <w:del w:id="122" w:author="Author">
              <w:r w:rsidRPr="005B4085" w:rsidDel="00A62FFC">
                <w:rPr>
                  <w:rStyle w:val="Hyperlink"/>
                  <w:noProof/>
                </w:rPr>
                <w:fldChar w:fldCharType="begin"/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"_Toc48923879"</w:delInstrText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RPr="005B408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123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5B4085" w:rsidDel="00A62FFC">
                <w:rPr>
                  <w:rStyle w:val="Hyperlink"/>
                  <w:bCs/>
                  <w:noProof/>
                </w:rPr>
                <w:delText>The Skills You Need to Get A Job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_Toc48923879 \h </w:delInstrText>
              </w:r>
            </w:del>
          </w:ins>
          <w:del w:id="124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125" w:author="Author">
            <w:del w:id="126" w:author="Author">
              <w:r w:rsidDel="00A62FFC">
                <w:rPr>
                  <w:noProof/>
                  <w:webHidden/>
                </w:rPr>
                <w:delText>4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5B408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7ACF5767" w14:textId="1882714E" w:rsidR="00171FE0" w:rsidDel="00A62FFC" w:rsidRDefault="00171FE0">
          <w:pPr>
            <w:pStyle w:val="TOC1"/>
            <w:tabs>
              <w:tab w:val="right" w:leader="dot" w:pos="10790"/>
            </w:tabs>
            <w:rPr>
              <w:ins w:id="127" w:author="Author"/>
              <w:del w:id="128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129" w:author="Author">
            <w:del w:id="130" w:author="Author">
              <w:r w:rsidRPr="005B4085" w:rsidDel="00A62FFC">
                <w:rPr>
                  <w:rStyle w:val="Hyperlink"/>
                  <w:noProof/>
                </w:rPr>
                <w:fldChar w:fldCharType="begin"/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"_Toc48923880"</w:delInstrText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RPr="005B408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131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5B4085" w:rsidDel="00A62FFC">
                <w:rPr>
                  <w:rStyle w:val="Hyperlink"/>
                  <w:noProof/>
                </w:rPr>
                <w:delText>Six Ways to Improve Your Employability While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_Toc48923880 \h </w:delInstrText>
              </w:r>
            </w:del>
          </w:ins>
          <w:del w:id="132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133" w:author="Author">
            <w:del w:id="134" w:author="Author">
              <w:r w:rsidDel="00A62FFC">
                <w:rPr>
                  <w:noProof/>
                  <w:webHidden/>
                </w:rPr>
                <w:delText>5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5B408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7F590107" w14:textId="6C2D11C2" w:rsidR="00171FE0" w:rsidDel="00A62FFC" w:rsidRDefault="00171FE0">
          <w:pPr>
            <w:pStyle w:val="TOC1"/>
            <w:tabs>
              <w:tab w:val="right" w:leader="dot" w:pos="10790"/>
            </w:tabs>
            <w:rPr>
              <w:ins w:id="135" w:author="Author"/>
              <w:del w:id="136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137" w:author="Author">
            <w:del w:id="138" w:author="Author">
              <w:r w:rsidRPr="005B4085" w:rsidDel="00A62FFC">
                <w:rPr>
                  <w:rStyle w:val="Hyperlink"/>
                  <w:noProof/>
                </w:rPr>
                <w:fldChar w:fldCharType="begin"/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"_Toc48923881"</w:delInstrText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RPr="005B408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139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5B4085" w:rsidDel="00A62FFC">
                <w:rPr>
                  <w:rStyle w:val="Hyperlink"/>
                  <w:noProof/>
                </w:rPr>
                <w:delText>Studying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_Toc48923881 \h </w:delInstrText>
              </w:r>
            </w:del>
          </w:ins>
          <w:del w:id="140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141" w:author="Author">
            <w:del w:id="142" w:author="Author">
              <w:r w:rsidDel="00A62FFC">
                <w:rPr>
                  <w:noProof/>
                  <w:webHidden/>
                </w:rPr>
                <w:delText>5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5B408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14895811" w14:textId="1A97F8B8" w:rsidR="00171FE0" w:rsidDel="00A62FFC" w:rsidRDefault="00171FE0">
          <w:pPr>
            <w:pStyle w:val="TOC1"/>
            <w:tabs>
              <w:tab w:val="right" w:leader="dot" w:pos="10790"/>
            </w:tabs>
            <w:rPr>
              <w:ins w:id="143" w:author="Author"/>
              <w:del w:id="144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145" w:author="Author">
            <w:del w:id="146" w:author="Author">
              <w:r w:rsidRPr="005B4085" w:rsidDel="00A62FFC">
                <w:rPr>
                  <w:rStyle w:val="Hyperlink"/>
                  <w:noProof/>
                </w:rPr>
                <w:fldChar w:fldCharType="begin"/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"_Toc48923882"</w:delInstrText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RPr="005B408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147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5B4085" w:rsidDel="00A62FFC">
                <w:rPr>
                  <w:rStyle w:val="Hyperlink"/>
                  <w:noProof/>
                </w:rPr>
                <w:delText>What Are the Top 10 Skills That Will Get You a Job When You Graduate?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_Toc48923882 \h </w:delInstrText>
              </w:r>
            </w:del>
          </w:ins>
          <w:del w:id="148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149" w:author="Author">
            <w:del w:id="150" w:author="Author">
              <w:r w:rsidDel="00A62FFC">
                <w:rPr>
                  <w:noProof/>
                  <w:webHidden/>
                </w:rPr>
                <w:delText>6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5B408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740434A7" w14:textId="0FBBD3A0" w:rsidR="00171FE0" w:rsidDel="00A62FFC" w:rsidRDefault="00171FE0">
          <w:pPr>
            <w:pStyle w:val="TOC1"/>
            <w:tabs>
              <w:tab w:val="right" w:leader="dot" w:pos="10790"/>
            </w:tabs>
            <w:rPr>
              <w:ins w:id="151" w:author="Author"/>
              <w:del w:id="152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153" w:author="Author">
            <w:del w:id="154" w:author="Author">
              <w:r w:rsidRPr="005B4085" w:rsidDel="00A62FFC">
                <w:rPr>
                  <w:rStyle w:val="Hyperlink"/>
                  <w:noProof/>
                </w:rPr>
                <w:fldChar w:fldCharType="begin"/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"_Toc48923883"</w:delInstrText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RPr="005B408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155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5B4085" w:rsidDel="00A62FFC">
                <w:rPr>
                  <w:rStyle w:val="Hyperlink"/>
                  <w:noProof/>
                </w:rPr>
                <w:delText>Five Clerical Skills Employers Really Want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_Toc48923883 \h </w:delInstrText>
              </w:r>
            </w:del>
          </w:ins>
          <w:del w:id="156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157" w:author="Author">
            <w:del w:id="158" w:author="Author">
              <w:r w:rsidDel="00A62FFC">
                <w:rPr>
                  <w:noProof/>
                  <w:webHidden/>
                </w:rPr>
                <w:delText>7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5B408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6064D883" w14:textId="5E3BA8E5" w:rsidR="00171FE0" w:rsidDel="00A62FFC" w:rsidRDefault="00171FE0">
          <w:pPr>
            <w:pStyle w:val="TOC1"/>
            <w:tabs>
              <w:tab w:val="right" w:leader="dot" w:pos="10790"/>
            </w:tabs>
            <w:rPr>
              <w:ins w:id="159" w:author="Author"/>
              <w:del w:id="160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161" w:author="Author">
            <w:del w:id="162" w:author="Author">
              <w:r w:rsidRPr="005B4085" w:rsidDel="00A62FFC">
                <w:rPr>
                  <w:rStyle w:val="Hyperlink"/>
                  <w:noProof/>
                </w:rPr>
                <w:fldChar w:fldCharType="begin"/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"_Toc48923884"</w:delInstrText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RPr="005B408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163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5B4085" w:rsidDel="00A62FFC">
                <w:rPr>
                  <w:rStyle w:val="Hyperlink"/>
                  <w:noProof/>
                </w:rPr>
                <w:delText>My Employability Skills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_Toc48923884 \h </w:delInstrText>
              </w:r>
            </w:del>
          </w:ins>
          <w:del w:id="164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165" w:author="Author">
            <w:del w:id="166" w:author="Author">
              <w:r w:rsidDel="00A62FFC">
                <w:rPr>
                  <w:noProof/>
                  <w:webHidden/>
                </w:rPr>
                <w:delText>8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5B408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17D2FE85" w14:textId="601A75E8" w:rsidR="00171FE0" w:rsidDel="00A62FFC" w:rsidRDefault="00171FE0">
          <w:pPr>
            <w:pStyle w:val="TOC1"/>
            <w:tabs>
              <w:tab w:val="right" w:leader="dot" w:pos="10790"/>
            </w:tabs>
            <w:rPr>
              <w:ins w:id="167" w:author="Author"/>
              <w:del w:id="168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169" w:author="Author">
            <w:del w:id="170" w:author="Author">
              <w:r w:rsidRPr="005B4085" w:rsidDel="00A62FFC">
                <w:rPr>
                  <w:rStyle w:val="Hyperlink"/>
                  <w:noProof/>
                </w:rPr>
                <w:fldChar w:fldCharType="begin"/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"_Toc48923885"</w:delInstrText>
              </w:r>
              <w:r w:rsidRPr="005B4085" w:rsidDel="00A62FFC">
                <w:rPr>
                  <w:rStyle w:val="Hyperlink"/>
                  <w:noProof/>
                </w:rPr>
                <w:delInstrText xml:space="preserve"> </w:delInstrText>
              </w:r>
              <w:r w:rsidRPr="005B4085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171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5B4085" w:rsidDel="00A62FFC">
                <w:rPr>
                  <w:rStyle w:val="Hyperlink"/>
                  <w:noProof/>
                </w:rPr>
                <w:delText>Conclusion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_Toc48923885 \h </w:delInstrText>
              </w:r>
            </w:del>
          </w:ins>
          <w:del w:id="172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173" w:author="Author">
            <w:del w:id="174" w:author="Author">
              <w:r w:rsidDel="00A62FFC">
                <w:rPr>
                  <w:noProof/>
                  <w:webHidden/>
                </w:rPr>
                <w:delText>8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5B4085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2F539C7E" w14:textId="57517EE7" w:rsidR="000461AD" w:rsidDel="00A62FFC" w:rsidRDefault="000461AD">
          <w:pPr>
            <w:pStyle w:val="TOC1"/>
            <w:tabs>
              <w:tab w:val="right" w:leader="dot" w:pos="10790"/>
            </w:tabs>
            <w:rPr>
              <w:ins w:id="175" w:author="Author"/>
              <w:del w:id="176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177" w:author="Author">
            <w:del w:id="178" w:author="Author">
              <w:r w:rsidRPr="00DF3677" w:rsidDel="00A62FFC">
                <w:rPr>
                  <w:rStyle w:val="Hyperlink"/>
                  <w:noProof/>
                </w:rPr>
                <w:fldChar w:fldCharType="begin"/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"_Toc48923602"</w:delInstrText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RPr="00DF3677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179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DF3677" w:rsidDel="00A62FFC">
                <w:rPr>
                  <w:rStyle w:val="Hyperlink"/>
                  <w:noProof/>
                </w:rPr>
                <w:delText>Introduction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_Toc48923602 \h </w:delInstrText>
              </w:r>
            </w:del>
          </w:ins>
          <w:del w:id="180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181" w:author="Author">
            <w:del w:id="182" w:author="Author">
              <w:r w:rsidDel="00A62FFC">
                <w:rPr>
                  <w:noProof/>
                  <w:webHidden/>
                </w:rPr>
                <w:delText>2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DF3677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35A75601" w14:textId="452D6974" w:rsidR="000461AD" w:rsidDel="00A62FFC" w:rsidRDefault="000461AD">
          <w:pPr>
            <w:pStyle w:val="TOC1"/>
            <w:tabs>
              <w:tab w:val="right" w:leader="dot" w:pos="10790"/>
            </w:tabs>
            <w:rPr>
              <w:ins w:id="183" w:author="Author"/>
              <w:del w:id="184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185" w:author="Author">
            <w:del w:id="186" w:author="Author">
              <w:r w:rsidRPr="00DF3677" w:rsidDel="00A62FFC">
                <w:rPr>
                  <w:rStyle w:val="Hyperlink"/>
                  <w:noProof/>
                </w:rPr>
                <w:fldChar w:fldCharType="begin"/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"_Toc48923603"</w:delInstrText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RPr="00DF3677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187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DF3677" w:rsidDel="00A62FFC">
                <w:rPr>
                  <w:rStyle w:val="Hyperlink"/>
                  <w:bCs/>
                  <w:noProof/>
                </w:rPr>
                <w:delText>The Skills You Need to Get A Job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_Toc48923603 \h </w:delInstrText>
              </w:r>
            </w:del>
          </w:ins>
          <w:del w:id="188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189" w:author="Author">
            <w:del w:id="190" w:author="Author">
              <w:r w:rsidDel="00A62FFC">
                <w:rPr>
                  <w:noProof/>
                  <w:webHidden/>
                </w:rPr>
                <w:delText>4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DF3677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6F9B4219" w14:textId="22163819" w:rsidR="000461AD" w:rsidDel="00A62FFC" w:rsidRDefault="000461AD">
          <w:pPr>
            <w:pStyle w:val="TOC1"/>
            <w:tabs>
              <w:tab w:val="right" w:leader="dot" w:pos="10790"/>
            </w:tabs>
            <w:rPr>
              <w:ins w:id="191" w:author="Author"/>
              <w:del w:id="192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193" w:author="Author">
            <w:del w:id="194" w:author="Author">
              <w:r w:rsidRPr="00DF3677" w:rsidDel="00A62FFC">
                <w:rPr>
                  <w:rStyle w:val="Hyperlink"/>
                  <w:noProof/>
                </w:rPr>
                <w:fldChar w:fldCharType="begin"/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"_Toc48923604"</w:delInstrText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RPr="00DF3677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195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DF3677" w:rsidDel="00A62FFC">
                <w:rPr>
                  <w:rStyle w:val="Hyperlink"/>
                  <w:noProof/>
                </w:rPr>
                <w:delText>Six Ways to Improve Your Employability While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_Toc48923604 \h </w:delInstrText>
              </w:r>
            </w:del>
          </w:ins>
          <w:del w:id="196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197" w:author="Author">
            <w:del w:id="198" w:author="Author">
              <w:r w:rsidDel="00A62FFC">
                <w:rPr>
                  <w:noProof/>
                  <w:webHidden/>
                </w:rPr>
                <w:delText>5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DF3677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32439BD7" w14:textId="54501BEE" w:rsidR="000461AD" w:rsidDel="00A62FFC" w:rsidRDefault="000461AD">
          <w:pPr>
            <w:pStyle w:val="TOC1"/>
            <w:tabs>
              <w:tab w:val="right" w:leader="dot" w:pos="10790"/>
            </w:tabs>
            <w:rPr>
              <w:ins w:id="199" w:author="Author"/>
              <w:del w:id="200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201" w:author="Author">
            <w:del w:id="202" w:author="Author">
              <w:r w:rsidRPr="00DF3677" w:rsidDel="00A62FFC">
                <w:rPr>
                  <w:rStyle w:val="Hyperlink"/>
                  <w:noProof/>
                </w:rPr>
                <w:fldChar w:fldCharType="begin"/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"_Toc48923605"</w:delInstrText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RPr="00DF3677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203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DF3677" w:rsidDel="00A62FFC">
                <w:rPr>
                  <w:rStyle w:val="Hyperlink"/>
                  <w:noProof/>
                </w:rPr>
                <w:delText>Studying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_Toc48923605 \h </w:delInstrText>
              </w:r>
            </w:del>
          </w:ins>
          <w:del w:id="204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205" w:author="Author">
            <w:del w:id="206" w:author="Author">
              <w:r w:rsidDel="00A62FFC">
                <w:rPr>
                  <w:noProof/>
                  <w:webHidden/>
                </w:rPr>
                <w:delText>5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DF3677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66BE4A2A" w14:textId="2CA5B151" w:rsidR="000461AD" w:rsidDel="00A62FFC" w:rsidRDefault="000461AD">
          <w:pPr>
            <w:pStyle w:val="TOC1"/>
            <w:tabs>
              <w:tab w:val="right" w:leader="dot" w:pos="10790"/>
            </w:tabs>
            <w:rPr>
              <w:ins w:id="207" w:author="Author"/>
              <w:del w:id="208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209" w:author="Author">
            <w:del w:id="210" w:author="Author">
              <w:r w:rsidRPr="00DF3677" w:rsidDel="00A62FFC">
                <w:rPr>
                  <w:rStyle w:val="Hyperlink"/>
                  <w:noProof/>
                </w:rPr>
                <w:fldChar w:fldCharType="begin"/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"_Toc48923606"</w:delInstrText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RPr="00DF3677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211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DF3677" w:rsidDel="00A62FFC">
                <w:rPr>
                  <w:rStyle w:val="Hyperlink"/>
                  <w:noProof/>
                </w:rPr>
                <w:delText>What Are the Top 10 Skills That Will Get You a Job When You Graduate?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_Toc48923606 \h </w:delInstrText>
              </w:r>
            </w:del>
          </w:ins>
          <w:del w:id="212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213" w:author="Author">
            <w:del w:id="214" w:author="Author">
              <w:r w:rsidDel="00A62FFC">
                <w:rPr>
                  <w:noProof/>
                  <w:webHidden/>
                </w:rPr>
                <w:delText>6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DF3677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2D301CE7" w14:textId="1727FF47" w:rsidR="000461AD" w:rsidDel="00A62FFC" w:rsidRDefault="000461AD">
          <w:pPr>
            <w:pStyle w:val="TOC1"/>
            <w:tabs>
              <w:tab w:val="right" w:leader="dot" w:pos="10790"/>
            </w:tabs>
            <w:rPr>
              <w:ins w:id="215" w:author="Author"/>
              <w:del w:id="216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217" w:author="Author">
            <w:del w:id="218" w:author="Author">
              <w:r w:rsidRPr="00DF3677" w:rsidDel="00A62FFC">
                <w:rPr>
                  <w:rStyle w:val="Hyperlink"/>
                  <w:noProof/>
                </w:rPr>
                <w:fldChar w:fldCharType="begin"/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"_Toc48923607"</w:delInstrText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RPr="00DF3677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219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DF3677" w:rsidDel="00A62FFC">
                <w:rPr>
                  <w:rStyle w:val="Hyperlink"/>
                  <w:noProof/>
                </w:rPr>
                <w:delText>Five Clerical Skills Employers Really Want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_Toc48923607 \h </w:delInstrText>
              </w:r>
            </w:del>
          </w:ins>
          <w:del w:id="220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221" w:author="Author">
            <w:del w:id="222" w:author="Author">
              <w:r w:rsidDel="00A62FFC">
                <w:rPr>
                  <w:noProof/>
                  <w:webHidden/>
                </w:rPr>
                <w:delText>7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DF3677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29D1961F" w14:textId="6214647E" w:rsidR="000461AD" w:rsidDel="00A62FFC" w:rsidRDefault="000461AD">
          <w:pPr>
            <w:pStyle w:val="TOC1"/>
            <w:tabs>
              <w:tab w:val="right" w:leader="dot" w:pos="10790"/>
            </w:tabs>
            <w:rPr>
              <w:ins w:id="223" w:author="Author"/>
              <w:del w:id="224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225" w:author="Author">
            <w:del w:id="226" w:author="Author">
              <w:r w:rsidRPr="00DF3677" w:rsidDel="00A62FFC">
                <w:rPr>
                  <w:rStyle w:val="Hyperlink"/>
                  <w:noProof/>
                </w:rPr>
                <w:fldChar w:fldCharType="begin"/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"_Toc48923608"</w:delInstrText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RPr="00DF3677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227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DF3677" w:rsidDel="00A62FFC">
                <w:rPr>
                  <w:rStyle w:val="Hyperlink"/>
                  <w:noProof/>
                </w:rPr>
                <w:delText>My Employability Skills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_Toc48923608 \h </w:delInstrText>
              </w:r>
            </w:del>
          </w:ins>
          <w:del w:id="228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229" w:author="Author">
            <w:del w:id="230" w:author="Author">
              <w:r w:rsidDel="00A62FFC">
                <w:rPr>
                  <w:noProof/>
                  <w:webHidden/>
                </w:rPr>
                <w:delText>8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DF3677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6878F2AF" w14:textId="5A3AA990" w:rsidR="000461AD" w:rsidDel="00A62FFC" w:rsidRDefault="000461AD">
          <w:pPr>
            <w:pStyle w:val="TOC1"/>
            <w:tabs>
              <w:tab w:val="right" w:leader="dot" w:pos="10790"/>
            </w:tabs>
            <w:rPr>
              <w:ins w:id="231" w:author="Author"/>
              <w:del w:id="232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ins w:id="233" w:author="Author">
            <w:del w:id="234" w:author="Author">
              <w:r w:rsidRPr="00DF3677" w:rsidDel="00A62FFC">
                <w:rPr>
                  <w:rStyle w:val="Hyperlink"/>
                  <w:noProof/>
                </w:rPr>
                <w:fldChar w:fldCharType="begin"/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Del="00A62FFC">
                <w:rPr>
                  <w:noProof/>
                </w:rPr>
                <w:delInstrText>HYPERLINK \l "_Toc48923609"</w:delInstrText>
              </w:r>
              <w:r w:rsidRPr="00DF3677" w:rsidDel="00A62FFC">
                <w:rPr>
                  <w:rStyle w:val="Hyperlink"/>
                  <w:noProof/>
                </w:rPr>
                <w:delInstrText xml:space="preserve"> </w:delInstrText>
              </w:r>
              <w:r w:rsidRPr="00DF3677" w:rsidDel="00A62FFC">
                <w:rPr>
                  <w:rStyle w:val="Hyperlink"/>
                  <w:noProof/>
                </w:rPr>
                <w:fldChar w:fldCharType="separate"/>
              </w:r>
            </w:del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235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Pr="00DF3677" w:rsidDel="00A62FFC">
                <w:rPr>
                  <w:rStyle w:val="Hyperlink"/>
                  <w:noProof/>
                </w:rPr>
                <w:delText>Conclusion</w:delText>
              </w:r>
              <w:r w:rsidDel="00A62FFC">
                <w:rPr>
                  <w:noProof/>
                  <w:webHidden/>
                </w:rPr>
                <w:tab/>
              </w:r>
              <w:r w:rsidDel="00A62FFC">
                <w:rPr>
                  <w:noProof/>
                  <w:webHidden/>
                </w:rPr>
                <w:fldChar w:fldCharType="begin"/>
              </w:r>
              <w:r w:rsidDel="00A62FFC">
                <w:rPr>
                  <w:noProof/>
                  <w:webHidden/>
                </w:rPr>
                <w:delInstrText xml:space="preserve"> PAGEREF _Toc48923609 \h </w:delInstrText>
              </w:r>
            </w:del>
          </w:ins>
          <w:del w:id="236" w:author="Author"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</w:del>
          <w:ins w:id="237" w:author="Author">
            <w:del w:id="238" w:author="Author">
              <w:r w:rsidDel="00A62FFC">
                <w:rPr>
                  <w:noProof/>
                  <w:webHidden/>
                </w:rPr>
                <w:delText>9</w:delText>
              </w:r>
              <w:r w:rsidDel="00A62FFC">
                <w:rPr>
                  <w:noProof/>
                  <w:webHidden/>
                </w:rPr>
                <w:fldChar w:fldCharType="end"/>
              </w:r>
              <w:r w:rsidRPr="00DF3677" w:rsidDel="00A62FFC">
                <w:rPr>
                  <w:rStyle w:val="Hyperlink"/>
                  <w:noProof/>
                </w:rPr>
                <w:fldChar w:fldCharType="end"/>
              </w:r>
            </w:del>
          </w:ins>
        </w:p>
        <w:p w14:paraId="24A49F34" w14:textId="5459E732" w:rsidR="003E7635" w:rsidDel="00A62FFC" w:rsidRDefault="003E7635">
          <w:pPr>
            <w:pStyle w:val="TOC1"/>
            <w:tabs>
              <w:tab w:val="right" w:leader="dot" w:pos="10790"/>
            </w:tabs>
            <w:rPr>
              <w:del w:id="239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del w:id="240" w:author="Author">
            <w:r w:rsidRPr="00697DDF" w:rsidDel="00A62FFC">
              <w:rPr>
                <w:rStyle w:val="Hyperlink"/>
                <w:noProof/>
              </w:rPr>
              <w:fldChar w:fldCharType="begin"/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Del="00A62FFC">
              <w:rPr>
                <w:noProof/>
              </w:rPr>
              <w:delInstrText>HYPERLINK \l "_Toc48923210"</w:delInstrText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RPr="00697DDF" w:rsidDel="00A62FFC">
              <w:rPr>
                <w:rStyle w:val="Hyperlink"/>
                <w:noProof/>
              </w:rPr>
              <w:fldChar w:fldCharType="separate"/>
            </w:r>
          </w:del>
          <w:ins w:id="241" w:author="Author"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242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0461A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</w:del>
          </w:ins>
          <w:del w:id="243" w:author="Author">
            <w:r w:rsidRPr="00697DDF" w:rsidDel="00A62FFC">
              <w:rPr>
                <w:rStyle w:val="Hyperlink"/>
                <w:noProof/>
              </w:rPr>
              <w:delText>Introduction</w:delText>
            </w:r>
            <w:r w:rsidDel="00A62FFC">
              <w:rPr>
                <w:noProof/>
                <w:webHidden/>
              </w:rPr>
              <w:tab/>
            </w:r>
            <w:r w:rsidDel="00A62FFC">
              <w:rPr>
                <w:noProof/>
                <w:webHidden/>
              </w:rPr>
              <w:fldChar w:fldCharType="begin"/>
            </w:r>
            <w:r w:rsidDel="00A62FFC">
              <w:rPr>
                <w:noProof/>
                <w:webHidden/>
              </w:rPr>
              <w:delInstrText xml:space="preserve"> PAGEREF _Toc48923210 \h </w:delInstrText>
            </w:r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  <w:r w:rsidDel="00A62FFC">
              <w:rPr>
                <w:noProof/>
                <w:webHidden/>
              </w:rPr>
              <w:delText>2</w:delText>
            </w:r>
            <w:r w:rsidDel="00A62FFC">
              <w:rPr>
                <w:noProof/>
                <w:webHidden/>
              </w:rPr>
              <w:fldChar w:fldCharType="end"/>
            </w:r>
            <w:r w:rsidRPr="00697DDF" w:rsidDel="00A62FFC">
              <w:rPr>
                <w:rStyle w:val="Hyperlink"/>
                <w:noProof/>
              </w:rPr>
              <w:fldChar w:fldCharType="end"/>
            </w:r>
          </w:del>
        </w:p>
        <w:p w14:paraId="5A7C5CCA" w14:textId="6BECB4A6" w:rsidR="003E7635" w:rsidDel="00A62FFC" w:rsidRDefault="003E7635">
          <w:pPr>
            <w:pStyle w:val="TOC1"/>
            <w:tabs>
              <w:tab w:val="right" w:leader="dot" w:pos="10790"/>
            </w:tabs>
            <w:rPr>
              <w:del w:id="244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del w:id="245" w:author="Author">
            <w:r w:rsidRPr="00697DDF" w:rsidDel="00A62FFC">
              <w:rPr>
                <w:rStyle w:val="Hyperlink"/>
                <w:noProof/>
              </w:rPr>
              <w:fldChar w:fldCharType="begin"/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Del="00A62FFC">
              <w:rPr>
                <w:noProof/>
              </w:rPr>
              <w:delInstrText>HYPERLINK \l "_Toc48923211"</w:delInstrText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RPr="00697DDF" w:rsidDel="00A62FFC">
              <w:rPr>
                <w:rStyle w:val="Hyperlink"/>
                <w:noProof/>
              </w:rPr>
              <w:fldChar w:fldCharType="separate"/>
            </w:r>
          </w:del>
          <w:ins w:id="246" w:author="Author"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247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0461A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</w:del>
          </w:ins>
          <w:del w:id="248" w:author="Author">
            <w:r w:rsidRPr="00697DDF" w:rsidDel="00A62FFC">
              <w:rPr>
                <w:rStyle w:val="Hyperlink"/>
                <w:bCs/>
                <w:noProof/>
              </w:rPr>
              <w:delText>The Skills You Need to Get A Job</w:delText>
            </w:r>
            <w:r w:rsidDel="00A62FFC">
              <w:rPr>
                <w:noProof/>
                <w:webHidden/>
              </w:rPr>
              <w:tab/>
            </w:r>
            <w:r w:rsidDel="00A62FFC">
              <w:rPr>
                <w:noProof/>
                <w:webHidden/>
              </w:rPr>
              <w:fldChar w:fldCharType="begin"/>
            </w:r>
            <w:r w:rsidDel="00A62FFC">
              <w:rPr>
                <w:noProof/>
                <w:webHidden/>
              </w:rPr>
              <w:delInstrText xml:space="preserve"> PAGEREF _Toc48923211 \h </w:delInstrText>
            </w:r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  <w:r w:rsidDel="00A62FFC">
              <w:rPr>
                <w:noProof/>
                <w:webHidden/>
              </w:rPr>
              <w:delText>4</w:delText>
            </w:r>
            <w:r w:rsidDel="00A62FFC">
              <w:rPr>
                <w:noProof/>
                <w:webHidden/>
              </w:rPr>
              <w:fldChar w:fldCharType="end"/>
            </w:r>
            <w:r w:rsidRPr="00697DDF" w:rsidDel="00A62FFC">
              <w:rPr>
                <w:rStyle w:val="Hyperlink"/>
                <w:noProof/>
              </w:rPr>
              <w:fldChar w:fldCharType="end"/>
            </w:r>
          </w:del>
        </w:p>
        <w:p w14:paraId="7000957C" w14:textId="614D3C0F" w:rsidR="003E7635" w:rsidDel="00A62FFC" w:rsidRDefault="003E7635">
          <w:pPr>
            <w:pStyle w:val="TOC1"/>
            <w:tabs>
              <w:tab w:val="right" w:leader="dot" w:pos="10790"/>
            </w:tabs>
            <w:rPr>
              <w:del w:id="249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del w:id="250" w:author="Author">
            <w:r w:rsidRPr="00697DDF" w:rsidDel="00A62FFC">
              <w:rPr>
                <w:rStyle w:val="Hyperlink"/>
                <w:noProof/>
              </w:rPr>
              <w:fldChar w:fldCharType="begin"/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Del="00A62FFC">
              <w:rPr>
                <w:noProof/>
              </w:rPr>
              <w:delInstrText>HYPERLINK \l "_Toc48923212"</w:delInstrText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RPr="00697DDF" w:rsidDel="00A62FFC">
              <w:rPr>
                <w:rStyle w:val="Hyperlink"/>
                <w:noProof/>
              </w:rPr>
              <w:fldChar w:fldCharType="separate"/>
            </w:r>
          </w:del>
          <w:ins w:id="251" w:author="Author"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252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0461A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</w:del>
          </w:ins>
          <w:del w:id="253" w:author="Author">
            <w:r w:rsidRPr="00697DDF" w:rsidDel="00A62FFC">
              <w:rPr>
                <w:rStyle w:val="Hyperlink"/>
                <w:noProof/>
              </w:rPr>
              <w:delText>Six Ways to Improve Your Employability While</w:delText>
            </w:r>
            <w:r w:rsidDel="00A62FFC">
              <w:rPr>
                <w:noProof/>
                <w:webHidden/>
              </w:rPr>
              <w:tab/>
            </w:r>
            <w:r w:rsidDel="00A62FFC">
              <w:rPr>
                <w:noProof/>
                <w:webHidden/>
              </w:rPr>
              <w:fldChar w:fldCharType="begin"/>
            </w:r>
            <w:r w:rsidDel="00A62FFC">
              <w:rPr>
                <w:noProof/>
                <w:webHidden/>
              </w:rPr>
              <w:delInstrText xml:space="preserve"> PAGEREF _Toc48923212 \h </w:delInstrText>
            </w:r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  <w:r w:rsidDel="00A62FFC">
              <w:rPr>
                <w:noProof/>
                <w:webHidden/>
              </w:rPr>
              <w:delText>5</w:delText>
            </w:r>
            <w:r w:rsidDel="00A62FFC">
              <w:rPr>
                <w:noProof/>
                <w:webHidden/>
              </w:rPr>
              <w:fldChar w:fldCharType="end"/>
            </w:r>
            <w:r w:rsidRPr="00697DDF" w:rsidDel="00A62FFC">
              <w:rPr>
                <w:rStyle w:val="Hyperlink"/>
                <w:noProof/>
              </w:rPr>
              <w:fldChar w:fldCharType="end"/>
            </w:r>
          </w:del>
        </w:p>
        <w:p w14:paraId="6173A9A9" w14:textId="5CBE539B" w:rsidR="003E7635" w:rsidDel="00A62FFC" w:rsidRDefault="003E7635">
          <w:pPr>
            <w:pStyle w:val="TOC1"/>
            <w:tabs>
              <w:tab w:val="right" w:leader="dot" w:pos="10790"/>
            </w:tabs>
            <w:rPr>
              <w:del w:id="254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del w:id="255" w:author="Author">
            <w:r w:rsidRPr="00697DDF" w:rsidDel="00A62FFC">
              <w:rPr>
                <w:rStyle w:val="Hyperlink"/>
                <w:noProof/>
              </w:rPr>
              <w:fldChar w:fldCharType="begin"/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Del="00A62FFC">
              <w:rPr>
                <w:noProof/>
              </w:rPr>
              <w:delInstrText>HYPERLINK \l "_Toc48923213"</w:delInstrText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RPr="00697DDF" w:rsidDel="00A62FFC">
              <w:rPr>
                <w:rStyle w:val="Hyperlink"/>
                <w:noProof/>
              </w:rPr>
              <w:fldChar w:fldCharType="separate"/>
            </w:r>
          </w:del>
          <w:ins w:id="256" w:author="Author"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257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0461A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</w:del>
          </w:ins>
          <w:del w:id="258" w:author="Author">
            <w:r w:rsidRPr="00697DDF" w:rsidDel="00A62FFC">
              <w:rPr>
                <w:rStyle w:val="Hyperlink"/>
                <w:noProof/>
              </w:rPr>
              <w:delText>Studying</w:delText>
            </w:r>
            <w:r w:rsidDel="00A62FFC">
              <w:rPr>
                <w:noProof/>
                <w:webHidden/>
              </w:rPr>
              <w:tab/>
            </w:r>
            <w:r w:rsidDel="00A62FFC">
              <w:rPr>
                <w:noProof/>
                <w:webHidden/>
              </w:rPr>
              <w:fldChar w:fldCharType="begin"/>
            </w:r>
            <w:r w:rsidDel="00A62FFC">
              <w:rPr>
                <w:noProof/>
                <w:webHidden/>
              </w:rPr>
              <w:delInstrText xml:space="preserve"> PAGEREF _Toc48923213 \h </w:delInstrText>
            </w:r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  <w:r w:rsidDel="00A62FFC">
              <w:rPr>
                <w:noProof/>
                <w:webHidden/>
              </w:rPr>
              <w:delText>5</w:delText>
            </w:r>
            <w:r w:rsidDel="00A62FFC">
              <w:rPr>
                <w:noProof/>
                <w:webHidden/>
              </w:rPr>
              <w:fldChar w:fldCharType="end"/>
            </w:r>
            <w:r w:rsidRPr="00697DDF" w:rsidDel="00A62FFC">
              <w:rPr>
                <w:rStyle w:val="Hyperlink"/>
                <w:noProof/>
              </w:rPr>
              <w:fldChar w:fldCharType="end"/>
            </w:r>
          </w:del>
        </w:p>
        <w:p w14:paraId="2D409CBA" w14:textId="1420EF60" w:rsidR="003E7635" w:rsidDel="00A62FFC" w:rsidRDefault="003E7635">
          <w:pPr>
            <w:pStyle w:val="TOC1"/>
            <w:tabs>
              <w:tab w:val="right" w:leader="dot" w:pos="10790"/>
            </w:tabs>
            <w:rPr>
              <w:del w:id="259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del w:id="260" w:author="Author">
            <w:r w:rsidRPr="00697DDF" w:rsidDel="00A62FFC">
              <w:rPr>
                <w:rStyle w:val="Hyperlink"/>
                <w:noProof/>
              </w:rPr>
              <w:fldChar w:fldCharType="begin"/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Del="00A62FFC">
              <w:rPr>
                <w:noProof/>
              </w:rPr>
              <w:delInstrText>HYPERLINK \l "_Toc48923214"</w:delInstrText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RPr="00697DDF" w:rsidDel="00A62FFC">
              <w:rPr>
                <w:rStyle w:val="Hyperlink"/>
                <w:noProof/>
              </w:rPr>
              <w:fldChar w:fldCharType="separate"/>
            </w:r>
          </w:del>
          <w:ins w:id="261" w:author="Author"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262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0461A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</w:del>
          </w:ins>
          <w:del w:id="263" w:author="Author">
            <w:r w:rsidRPr="00697DDF" w:rsidDel="00A62FFC">
              <w:rPr>
                <w:rStyle w:val="Hyperlink"/>
                <w:noProof/>
              </w:rPr>
              <w:delText>What Are the Top 10 Skills That Will Get You a Job When You Graduate?</w:delText>
            </w:r>
            <w:r w:rsidDel="00A62FFC">
              <w:rPr>
                <w:noProof/>
                <w:webHidden/>
              </w:rPr>
              <w:tab/>
            </w:r>
            <w:r w:rsidDel="00A62FFC">
              <w:rPr>
                <w:noProof/>
                <w:webHidden/>
              </w:rPr>
              <w:fldChar w:fldCharType="begin"/>
            </w:r>
            <w:r w:rsidDel="00A62FFC">
              <w:rPr>
                <w:noProof/>
                <w:webHidden/>
              </w:rPr>
              <w:delInstrText xml:space="preserve"> PAGEREF _Toc48923214 \h </w:delInstrText>
            </w:r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  <w:r w:rsidDel="00A62FFC">
              <w:rPr>
                <w:noProof/>
                <w:webHidden/>
              </w:rPr>
              <w:delText>6</w:delText>
            </w:r>
            <w:r w:rsidDel="00A62FFC">
              <w:rPr>
                <w:noProof/>
                <w:webHidden/>
              </w:rPr>
              <w:fldChar w:fldCharType="end"/>
            </w:r>
            <w:r w:rsidRPr="00697DDF" w:rsidDel="00A62FFC">
              <w:rPr>
                <w:rStyle w:val="Hyperlink"/>
                <w:noProof/>
              </w:rPr>
              <w:fldChar w:fldCharType="end"/>
            </w:r>
          </w:del>
        </w:p>
        <w:p w14:paraId="22C9475D" w14:textId="6ADF9835" w:rsidR="003E7635" w:rsidDel="00A62FFC" w:rsidRDefault="003E7635">
          <w:pPr>
            <w:pStyle w:val="TOC1"/>
            <w:tabs>
              <w:tab w:val="right" w:leader="dot" w:pos="10790"/>
            </w:tabs>
            <w:rPr>
              <w:del w:id="264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del w:id="265" w:author="Author">
            <w:r w:rsidRPr="00697DDF" w:rsidDel="00A62FFC">
              <w:rPr>
                <w:rStyle w:val="Hyperlink"/>
                <w:noProof/>
              </w:rPr>
              <w:fldChar w:fldCharType="begin"/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Del="00A62FFC">
              <w:rPr>
                <w:noProof/>
              </w:rPr>
              <w:delInstrText>HYPERLINK \l "_Toc48923215"</w:delInstrText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RPr="00697DDF" w:rsidDel="00A62FFC">
              <w:rPr>
                <w:rStyle w:val="Hyperlink"/>
                <w:noProof/>
              </w:rPr>
              <w:fldChar w:fldCharType="separate"/>
            </w:r>
          </w:del>
          <w:ins w:id="266" w:author="Author"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267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0461A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</w:del>
          </w:ins>
          <w:del w:id="268" w:author="Author">
            <w:r w:rsidRPr="00697DDF" w:rsidDel="00A62FFC">
              <w:rPr>
                <w:rStyle w:val="Hyperlink"/>
                <w:noProof/>
              </w:rPr>
              <w:delText>My Employability Skills</w:delText>
            </w:r>
            <w:r w:rsidDel="00A62FFC">
              <w:rPr>
                <w:noProof/>
                <w:webHidden/>
              </w:rPr>
              <w:tab/>
            </w:r>
            <w:r w:rsidDel="00A62FFC">
              <w:rPr>
                <w:noProof/>
                <w:webHidden/>
              </w:rPr>
              <w:fldChar w:fldCharType="begin"/>
            </w:r>
            <w:r w:rsidDel="00A62FFC">
              <w:rPr>
                <w:noProof/>
                <w:webHidden/>
              </w:rPr>
              <w:delInstrText xml:space="preserve"> PAGEREF _Toc48923215 \h </w:delInstrText>
            </w:r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  <w:r w:rsidDel="00A62FFC">
              <w:rPr>
                <w:noProof/>
                <w:webHidden/>
              </w:rPr>
              <w:delText>8</w:delText>
            </w:r>
            <w:r w:rsidDel="00A62FFC">
              <w:rPr>
                <w:noProof/>
                <w:webHidden/>
              </w:rPr>
              <w:fldChar w:fldCharType="end"/>
            </w:r>
            <w:r w:rsidRPr="00697DDF" w:rsidDel="00A62FFC">
              <w:rPr>
                <w:rStyle w:val="Hyperlink"/>
                <w:noProof/>
              </w:rPr>
              <w:fldChar w:fldCharType="end"/>
            </w:r>
          </w:del>
        </w:p>
        <w:p w14:paraId="1EC392AE" w14:textId="6EFEE503" w:rsidR="003E7635" w:rsidDel="00A62FFC" w:rsidRDefault="003E7635">
          <w:pPr>
            <w:pStyle w:val="TOC1"/>
            <w:tabs>
              <w:tab w:val="right" w:leader="dot" w:pos="10790"/>
            </w:tabs>
            <w:rPr>
              <w:del w:id="269" w:author="Author"/>
              <w:rFonts w:eastAsiaTheme="minorEastAsia"/>
              <w:noProof/>
              <w:sz w:val="22"/>
              <w:szCs w:val="22"/>
              <w:lang w:val="en-GB" w:eastAsia="en-GB"/>
            </w:rPr>
          </w:pPr>
          <w:del w:id="270" w:author="Author">
            <w:r w:rsidRPr="00697DDF" w:rsidDel="00A62FFC">
              <w:rPr>
                <w:rStyle w:val="Hyperlink"/>
                <w:noProof/>
              </w:rPr>
              <w:fldChar w:fldCharType="begin"/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Del="00A62FFC">
              <w:rPr>
                <w:noProof/>
              </w:rPr>
              <w:delInstrText>HYPERLINK \l "_Toc48923216"</w:delInstrText>
            </w:r>
            <w:r w:rsidRPr="00697DDF" w:rsidDel="00A62FFC">
              <w:rPr>
                <w:rStyle w:val="Hyperlink"/>
                <w:noProof/>
              </w:rPr>
              <w:delInstrText xml:space="preserve"> </w:delInstrText>
            </w:r>
            <w:r w:rsidRPr="00697DDF" w:rsidDel="00A62FFC">
              <w:rPr>
                <w:rStyle w:val="Hyperlink"/>
                <w:noProof/>
              </w:rPr>
              <w:fldChar w:fldCharType="separate"/>
            </w:r>
          </w:del>
          <w:ins w:id="271" w:author="Author">
            <w:r w:rsidR="00A62FFC">
              <w:rPr>
                <w:rStyle w:val="Hyperlink"/>
                <w:b/>
                <w:bCs/>
                <w:noProof/>
              </w:rPr>
              <w:t>Error! Hyperlink reference not valid.</w:t>
            </w:r>
            <w:del w:id="272" w:author="Author">
              <w:r w:rsidR="007272B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171FE0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  <w:r w:rsidR="000461AD" w:rsidDel="00A62FFC">
                <w:rPr>
                  <w:rStyle w:val="Hyperlink"/>
                  <w:b/>
                  <w:bCs/>
                  <w:noProof/>
                </w:rPr>
                <w:delText>Error! Hyperlink reference not valid.</w:delText>
              </w:r>
            </w:del>
          </w:ins>
          <w:del w:id="273" w:author="Author">
            <w:r w:rsidRPr="00697DDF" w:rsidDel="00A62FFC">
              <w:rPr>
                <w:rStyle w:val="Hyperlink"/>
                <w:noProof/>
              </w:rPr>
              <w:delText>Conclusion</w:delText>
            </w:r>
            <w:r w:rsidDel="00A62FFC">
              <w:rPr>
                <w:noProof/>
                <w:webHidden/>
              </w:rPr>
              <w:tab/>
            </w:r>
            <w:r w:rsidDel="00A62FFC">
              <w:rPr>
                <w:noProof/>
                <w:webHidden/>
              </w:rPr>
              <w:fldChar w:fldCharType="begin"/>
            </w:r>
            <w:r w:rsidDel="00A62FFC">
              <w:rPr>
                <w:noProof/>
                <w:webHidden/>
              </w:rPr>
              <w:delInstrText xml:space="preserve"> PAGEREF _Toc48923216 \h </w:delInstrText>
            </w:r>
            <w:r w:rsidDel="00A62FFC">
              <w:rPr>
                <w:noProof/>
                <w:webHidden/>
              </w:rPr>
            </w:r>
            <w:r w:rsidDel="00A62FFC">
              <w:rPr>
                <w:noProof/>
                <w:webHidden/>
              </w:rPr>
              <w:fldChar w:fldCharType="separate"/>
            </w:r>
            <w:r w:rsidDel="00A62FFC">
              <w:rPr>
                <w:noProof/>
                <w:webHidden/>
              </w:rPr>
              <w:delText>9</w:delText>
            </w:r>
            <w:r w:rsidDel="00A62FFC">
              <w:rPr>
                <w:noProof/>
                <w:webHidden/>
              </w:rPr>
              <w:fldChar w:fldCharType="end"/>
            </w:r>
            <w:r w:rsidRPr="00697DDF" w:rsidDel="00A62FFC">
              <w:rPr>
                <w:rStyle w:val="Hyperlink"/>
                <w:noProof/>
              </w:rPr>
              <w:fldChar w:fldCharType="end"/>
            </w:r>
          </w:del>
        </w:p>
        <w:p w14:paraId="53BC9591" w14:textId="760C527A" w:rsidR="00104B16" w:rsidRDefault="00104B16" w:rsidP="00104B16">
          <w:r>
            <w:rPr>
              <w:b/>
              <w:bCs/>
              <w:noProof/>
            </w:rPr>
            <w:fldChar w:fldCharType="end"/>
          </w:r>
        </w:p>
      </w:sdtContent>
    </w:sdt>
    <w:p w14:paraId="618021BD" w14:textId="04C2C8A0" w:rsidR="00104B16" w:rsidRDefault="00104B16"/>
    <w:p w14:paraId="3F9759A6" w14:textId="2C56FFA3" w:rsidR="00104B16" w:rsidRDefault="00104B16"/>
    <w:p w14:paraId="2099CAE3" w14:textId="4709228F" w:rsidR="00104B16" w:rsidRDefault="00104B16"/>
    <w:p w14:paraId="447F955A" w14:textId="6D916985" w:rsidR="00104B16" w:rsidRDefault="00104B16"/>
    <w:p w14:paraId="7E8A0C9F" w14:textId="111332F7" w:rsidR="00104B16" w:rsidRDefault="00104B16"/>
    <w:p w14:paraId="2896E34E" w14:textId="3F9AFC4E" w:rsidR="00104B16" w:rsidRDefault="00104B16"/>
    <w:p w14:paraId="37CE156D" w14:textId="7818CF4F" w:rsidR="00104B16" w:rsidRDefault="00104B16"/>
    <w:p w14:paraId="6AD60C4C" w14:textId="30A2B087" w:rsidR="00104B16" w:rsidRDefault="00104B16"/>
    <w:p w14:paraId="6C5AFAB0" w14:textId="7950355C" w:rsidR="00104B16" w:rsidRDefault="00104B16"/>
    <w:p w14:paraId="151BFB57" w14:textId="6D860840" w:rsidR="00104B16" w:rsidRDefault="00104B16"/>
    <w:p w14:paraId="49F782AD" w14:textId="375CF167" w:rsidR="00104B16" w:rsidRDefault="00104B16"/>
    <w:p w14:paraId="03A5CBFF" w14:textId="0A8FA55F" w:rsidR="00104B16" w:rsidRDefault="00104B16"/>
    <w:p w14:paraId="43C7D5AC" w14:textId="645D0F1C" w:rsidR="00104B16" w:rsidRDefault="00104B16"/>
    <w:p w14:paraId="61198707" w14:textId="2B5DF9ED" w:rsidR="00104B16" w:rsidRDefault="00104B16"/>
    <w:p w14:paraId="4F49BF88" w14:textId="5B45945A" w:rsidR="00104B16" w:rsidRDefault="00104B16"/>
    <w:p w14:paraId="175939A2" w14:textId="5504B5C5" w:rsidR="00104B16" w:rsidRDefault="00104B16"/>
    <w:p w14:paraId="30BE3011" w14:textId="0B46CC6D" w:rsidR="00104B16" w:rsidRDefault="00104B16"/>
    <w:p w14:paraId="361D39AE" w14:textId="1A3A9803" w:rsidR="00104B16" w:rsidRDefault="00104B16"/>
    <w:p w14:paraId="54E66FB9" w14:textId="2758F4BC" w:rsidR="00104B16" w:rsidRDefault="00104B16"/>
    <w:p w14:paraId="1AB192B0" w14:textId="29551ADE" w:rsidR="00104B16" w:rsidRDefault="00104B16"/>
    <w:p w14:paraId="40F48194" w14:textId="7F1BD6D0" w:rsidR="00104B16" w:rsidRDefault="00104B16"/>
    <w:p w14:paraId="6A0CF7C6" w14:textId="0E8A5DD8" w:rsidR="00104B16" w:rsidRDefault="00104B16"/>
    <w:p w14:paraId="6D3EE50F" w14:textId="20E65621" w:rsidR="00104B16" w:rsidRDefault="00104B16"/>
    <w:p w14:paraId="3F82F632" w14:textId="1E2BBD93" w:rsidR="00104B16" w:rsidRDefault="00104B16"/>
    <w:p w14:paraId="0F1468FA" w14:textId="1D0BF79E" w:rsidR="00104B16" w:rsidRDefault="00104B16"/>
    <w:p w14:paraId="6F273619" w14:textId="4E5344C8" w:rsidR="00104B16" w:rsidRDefault="00104B16"/>
    <w:p w14:paraId="6B82957B" w14:textId="0BAD6DF2" w:rsidR="00104B16" w:rsidRDefault="00104B16"/>
    <w:p w14:paraId="175FA3E0" w14:textId="4B1E7C60" w:rsidR="00104B16" w:rsidRDefault="00104B16"/>
    <w:p w14:paraId="6B964AF6" w14:textId="7FC6A245" w:rsidR="00104B16" w:rsidRDefault="00104B16"/>
    <w:p w14:paraId="024C2848" w14:textId="3EB20555" w:rsidR="00104B16" w:rsidRDefault="00104B16"/>
    <w:p w14:paraId="6D55469A" w14:textId="3E10FA15" w:rsidR="00104B16" w:rsidRDefault="00104B16"/>
    <w:p w14:paraId="74FABE30" w14:textId="286137D2" w:rsidR="00D62597" w:rsidRPr="00D62597" w:rsidRDefault="00D62597" w:rsidP="00122666">
      <w:pPr>
        <w:pStyle w:val="Heading1"/>
        <w:spacing w:before="0"/>
        <w:jc w:val="center"/>
        <w:rPr>
          <w:ins w:id="274" w:author="Author"/>
          <w:sz w:val="40"/>
          <w:szCs w:val="40"/>
          <w:rPrChange w:id="275" w:author="Author">
            <w:rPr>
              <w:ins w:id="276" w:author="Author"/>
            </w:rPr>
          </w:rPrChange>
        </w:rPr>
        <w:pPrChange w:id="277" w:author="Author">
          <w:pPr/>
        </w:pPrChange>
      </w:pPr>
      <w:bookmarkStart w:id="278" w:name="_Toc48942537"/>
      <w:ins w:id="279" w:author="Author">
        <w:r>
          <w:rPr>
            <w:sz w:val="40"/>
            <w:szCs w:val="40"/>
          </w:rPr>
          <w:t>Introduction</w:t>
        </w:r>
        <w:bookmarkEnd w:id="278"/>
      </w:ins>
    </w:p>
    <w:p w14:paraId="2C56CABA" w14:textId="2DC75EAE" w:rsidR="00104B16" w:rsidRPr="00D62597" w:rsidRDefault="00D62597">
      <w:pPr>
        <w:rPr>
          <w:sz w:val="22"/>
          <w:szCs w:val="22"/>
          <w:rPrChange w:id="280" w:author="Author">
            <w:rPr/>
          </w:rPrChange>
        </w:rPr>
      </w:pPr>
      <w:ins w:id="281" w:author="Author">
        <w:r w:rsidRPr="0016473B">
          <w:rPr>
            <w:sz w:val="22"/>
            <w:szCs w:val="22"/>
          </w:rPr>
          <w:t xml:space="preserve">I am going to write this report based on my understandings of employability skills and how they contribute to successfully acquiring a job position. </w:t>
        </w:r>
        <w:r>
          <w:rPr>
            <w:sz w:val="22"/>
            <w:szCs w:val="22"/>
          </w:rPr>
          <w:t xml:space="preserve">I will be talking about my </w:t>
        </w:r>
        <w:r w:rsidRPr="002C1292">
          <w:rPr>
            <w:sz w:val="22"/>
            <w:szCs w:val="22"/>
          </w:rPr>
          <w:t>understanding of all four article about</w:t>
        </w:r>
        <w:r>
          <w:rPr>
            <w:sz w:val="22"/>
            <w:szCs w:val="22"/>
          </w:rPr>
          <w:t xml:space="preserve"> </w:t>
        </w:r>
        <w:r w:rsidRPr="002C1292">
          <w:rPr>
            <w:sz w:val="22"/>
            <w:szCs w:val="22"/>
          </w:rPr>
          <w:t xml:space="preserve">employability skills and transferable skills. </w:t>
        </w:r>
        <w:r>
          <w:rPr>
            <w:sz w:val="22"/>
            <w:szCs w:val="22"/>
          </w:rPr>
          <w:t>These skills include</w:t>
        </w:r>
        <w:r w:rsidRPr="002C1292">
          <w:rPr>
            <w:sz w:val="22"/>
            <w:szCs w:val="22"/>
          </w:rPr>
          <w:t xml:space="preserve"> communication skills, problem solving, negotiation, leadership, planning and the skill to work under difficulties, attention to detail, determination and encouragement, commercial awareness, a willingness to learn, being reliable and dependable, emotional intelligence. </w:t>
        </w:r>
        <w:r>
          <w:rPr>
            <w:sz w:val="22"/>
            <w:szCs w:val="22"/>
          </w:rPr>
          <w:t>I will also talk about how the</w:t>
        </w:r>
        <w:r w:rsidRPr="002C1292">
          <w:rPr>
            <w:sz w:val="22"/>
            <w:szCs w:val="22"/>
          </w:rPr>
          <w:t xml:space="preserve"> authors also wrote about the advantages that come from these skills and how they help in any kind of job.                                                            </w:t>
        </w:r>
      </w:ins>
    </w:p>
    <w:p w14:paraId="7A2B068F" w14:textId="04AFD0A7" w:rsidR="00ED62A4" w:rsidRDefault="00630691" w:rsidP="007B4EDB">
      <w:pPr>
        <w:pStyle w:val="Heading1"/>
        <w:jc w:val="center"/>
        <w:rPr>
          <w:b w:val="0"/>
          <w:bCs/>
          <w:sz w:val="36"/>
          <w:szCs w:val="36"/>
        </w:rPr>
      </w:pPr>
      <w:del w:id="282" w:author="Author">
        <w:r w:rsidRPr="005743FA" w:rsidDel="00D0770F">
          <w:rPr>
            <w:b w:val="0"/>
            <w:bCs/>
            <w:sz w:val="36"/>
            <w:szCs w:val="36"/>
            <w:rPrChange w:id="283" w:author="Author">
              <w:rPr>
                <w:sz w:val="36"/>
                <w:szCs w:val="36"/>
              </w:rPr>
            </w:rPrChange>
          </w:rPr>
          <w:delText xml:space="preserve">Employability Skills </w:delText>
        </w:r>
        <w:r w:rsidR="00D81C68" w:rsidRPr="005743FA" w:rsidDel="00D0770F">
          <w:rPr>
            <w:b w:val="0"/>
            <w:bCs/>
            <w:sz w:val="36"/>
            <w:szCs w:val="36"/>
            <w:rPrChange w:id="284" w:author="Author">
              <w:rPr>
                <w:sz w:val="36"/>
                <w:szCs w:val="36"/>
              </w:rPr>
            </w:rPrChange>
          </w:rPr>
          <w:delText>–</w:delText>
        </w:r>
        <w:r w:rsidRPr="005743FA" w:rsidDel="00D0770F">
          <w:rPr>
            <w:b w:val="0"/>
            <w:bCs/>
            <w:sz w:val="36"/>
            <w:szCs w:val="36"/>
            <w:rPrChange w:id="285" w:author="Author">
              <w:rPr>
                <w:sz w:val="36"/>
                <w:szCs w:val="36"/>
              </w:rPr>
            </w:rPrChange>
          </w:rPr>
          <w:delText xml:space="preserve"> </w:delText>
        </w:r>
      </w:del>
      <w:bookmarkStart w:id="286" w:name="_Toc47214842"/>
      <w:bookmarkStart w:id="287" w:name="_Toc48942538"/>
      <w:r w:rsidRPr="005743FA">
        <w:rPr>
          <w:b w:val="0"/>
          <w:bCs/>
          <w:sz w:val="36"/>
          <w:szCs w:val="36"/>
          <w:rPrChange w:id="288" w:author="Author">
            <w:rPr>
              <w:sz w:val="36"/>
              <w:szCs w:val="36"/>
            </w:rPr>
          </w:rPrChange>
        </w:rPr>
        <w:t xml:space="preserve">The Skills You Need </w:t>
      </w:r>
      <w:ins w:id="289" w:author="Author">
        <w:r w:rsidR="00D0770F">
          <w:rPr>
            <w:b w:val="0"/>
            <w:bCs/>
            <w:sz w:val="36"/>
            <w:szCs w:val="36"/>
          </w:rPr>
          <w:t>t</w:t>
        </w:r>
      </w:ins>
      <w:del w:id="290" w:author="Author">
        <w:r w:rsidRPr="005743FA" w:rsidDel="00D0770F">
          <w:rPr>
            <w:b w:val="0"/>
            <w:bCs/>
            <w:sz w:val="36"/>
            <w:szCs w:val="36"/>
            <w:rPrChange w:id="291" w:author="Author">
              <w:rPr>
                <w:sz w:val="36"/>
                <w:szCs w:val="36"/>
              </w:rPr>
            </w:rPrChange>
          </w:rPr>
          <w:delText>t</w:delText>
        </w:r>
      </w:del>
      <w:r w:rsidRPr="005743FA">
        <w:rPr>
          <w:b w:val="0"/>
          <w:bCs/>
          <w:sz w:val="36"/>
          <w:szCs w:val="36"/>
          <w:rPrChange w:id="292" w:author="Author">
            <w:rPr>
              <w:sz w:val="36"/>
              <w:szCs w:val="36"/>
            </w:rPr>
          </w:rPrChange>
        </w:rPr>
        <w:t xml:space="preserve">o Get </w:t>
      </w:r>
      <w:ins w:id="293" w:author="Author">
        <w:r w:rsidR="00D0770F">
          <w:rPr>
            <w:b w:val="0"/>
            <w:bCs/>
            <w:sz w:val="36"/>
            <w:szCs w:val="36"/>
          </w:rPr>
          <w:t>A</w:t>
        </w:r>
      </w:ins>
      <w:del w:id="294" w:author="Author">
        <w:r w:rsidRPr="005743FA" w:rsidDel="00D0770F">
          <w:rPr>
            <w:b w:val="0"/>
            <w:bCs/>
            <w:sz w:val="36"/>
            <w:szCs w:val="36"/>
            <w:rPrChange w:id="295" w:author="Author">
              <w:rPr>
                <w:sz w:val="36"/>
                <w:szCs w:val="36"/>
              </w:rPr>
            </w:rPrChange>
          </w:rPr>
          <w:delText>a</w:delText>
        </w:r>
      </w:del>
      <w:r w:rsidRPr="005743FA">
        <w:rPr>
          <w:b w:val="0"/>
          <w:bCs/>
          <w:sz w:val="36"/>
          <w:szCs w:val="36"/>
          <w:rPrChange w:id="296" w:author="Author">
            <w:rPr>
              <w:sz w:val="36"/>
              <w:szCs w:val="36"/>
            </w:rPr>
          </w:rPrChange>
        </w:rPr>
        <w:t xml:space="preserve"> Job</w:t>
      </w:r>
      <w:bookmarkEnd w:id="286"/>
      <w:bookmarkEnd w:id="287"/>
    </w:p>
    <w:p w14:paraId="578C1083" w14:textId="70BBBA91" w:rsidR="00D01324" w:rsidRPr="00642E37" w:rsidRDefault="007B4EDB" w:rsidP="00D62597">
      <w:pPr>
        <w:rPr>
          <w:sz w:val="22"/>
          <w:szCs w:val="22"/>
        </w:rPr>
        <w:pPrChange w:id="297" w:author="Author">
          <w:pPr>
            <w:spacing w:before="240"/>
          </w:pPr>
        </w:pPrChange>
      </w:pPr>
      <w:r w:rsidRPr="00642E37">
        <w:rPr>
          <w:sz w:val="22"/>
          <w:szCs w:val="22"/>
        </w:rPr>
        <w:t>We</w:t>
      </w:r>
      <w:r w:rsidR="006F5E42" w:rsidRPr="00642E37">
        <w:rPr>
          <w:sz w:val="22"/>
          <w:szCs w:val="22"/>
        </w:rPr>
        <w:t xml:space="preserve"> </w:t>
      </w:r>
      <w:r w:rsidR="00BF1AE2" w:rsidRPr="00642E37">
        <w:rPr>
          <w:sz w:val="22"/>
          <w:szCs w:val="22"/>
        </w:rPr>
        <w:t xml:space="preserve">should be ready </w:t>
      </w:r>
      <w:r w:rsidR="0047703E" w:rsidRPr="00642E37">
        <w:rPr>
          <w:sz w:val="22"/>
          <w:szCs w:val="22"/>
        </w:rPr>
        <w:t xml:space="preserve">to swap our </w:t>
      </w:r>
      <w:r w:rsidR="00DB039F" w:rsidRPr="00642E37">
        <w:rPr>
          <w:sz w:val="22"/>
          <w:szCs w:val="22"/>
        </w:rPr>
        <w:t>job</w:t>
      </w:r>
      <w:r w:rsidR="00867983" w:rsidRPr="00642E37">
        <w:rPr>
          <w:sz w:val="22"/>
          <w:szCs w:val="22"/>
        </w:rPr>
        <w:t xml:space="preserve"> and/or move to other companies i</w:t>
      </w:r>
      <w:r w:rsidR="004E195A" w:rsidRPr="00642E37">
        <w:rPr>
          <w:sz w:val="22"/>
          <w:szCs w:val="22"/>
        </w:rPr>
        <w:t xml:space="preserve">n </w:t>
      </w:r>
      <w:r w:rsidR="003A3320" w:rsidRPr="00642E37">
        <w:rPr>
          <w:sz w:val="22"/>
          <w:szCs w:val="22"/>
        </w:rPr>
        <w:t xml:space="preserve">case </w:t>
      </w:r>
      <w:r w:rsidR="0011302F" w:rsidRPr="00642E37">
        <w:rPr>
          <w:sz w:val="22"/>
          <w:szCs w:val="22"/>
        </w:rPr>
        <w:t xml:space="preserve">we consider there are </w:t>
      </w:r>
      <w:r w:rsidR="002607FB" w:rsidRPr="00642E37">
        <w:rPr>
          <w:sz w:val="22"/>
          <w:szCs w:val="22"/>
        </w:rPr>
        <w:t xml:space="preserve">best possibility in </w:t>
      </w:r>
      <w:r w:rsidR="005C0B4A" w:rsidRPr="00642E37">
        <w:rPr>
          <w:sz w:val="22"/>
          <w:szCs w:val="22"/>
        </w:rPr>
        <w:t>another</w:t>
      </w:r>
      <w:r w:rsidR="00E0551C" w:rsidRPr="00642E37">
        <w:rPr>
          <w:sz w:val="22"/>
          <w:szCs w:val="22"/>
        </w:rPr>
        <w:t xml:space="preserve"> place.</w:t>
      </w:r>
      <w:r w:rsidR="00A64936" w:rsidRPr="00642E37">
        <w:rPr>
          <w:sz w:val="22"/>
          <w:szCs w:val="22"/>
        </w:rPr>
        <w:t xml:space="preserve"> </w:t>
      </w:r>
      <w:r w:rsidR="005C0B4A" w:rsidRPr="00642E37">
        <w:rPr>
          <w:sz w:val="22"/>
          <w:szCs w:val="22"/>
        </w:rPr>
        <w:t>Therefore,</w:t>
      </w:r>
      <w:r w:rsidR="003A0AEF" w:rsidRPr="00642E37">
        <w:rPr>
          <w:sz w:val="22"/>
          <w:szCs w:val="22"/>
        </w:rPr>
        <w:t xml:space="preserve"> we must figure</w:t>
      </w:r>
      <w:r w:rsidR="005C0B4A" w:rsidRPr="00642E37">
        <w:rPr>
          <w:sz w:val="22"/>
          <w:szCs w:val="22"/>
        </w:rPr>
        <w:t xml:space="preserve"> out that we </w:t>
      </w:r>
      <w:r w:rsidR="001F5BF7" w:rsidRPr="00642E37">
        <w:rPr>
          <w:sz w:val="22"/>
          <w:szCs w:val="22"/>
        </w:rPr>
        <w:t>all need</w:t>
      </w:r>
      <w:r w:rsidR="006309E0" w:rsidRPr="00642E37">
        <w:rPr>
          <w:sz w:val="22"/>
          <w:szCs w:val="22"/>
        </w:rPr>
        <w:t xml:space="preserve"> a class of transferable skills or </w:t>
      </w:r>
      <w:r w:rsidR="001F5BF7" w:rsidRPr="00642E37">
        <w:rPr>
          <w:sz w:val="22"/>
          <w:szCs w:val="22"/>
        </w:rPr>
        <w:t>employability skills.</w:t>
      </w:r>
    </w:p>
    <w:p w14:paraId="29FDDCEA" w14:textId="313211C8" w:rsidR="00B25820" w:rsidRPr="00642E37" w:rsidRDefault="00B25820" w:rsidP="00ED62A4">
      <w:pPr>
        <w:rPr>
          <w:rFonts w:asciiTheme="majorHAnsi" w:hAnsiTheme="majorHAnsi"/>
          <w:sz w:val="22"/>
          <w:szCs w:val="22"/>
        </w:rPr>
      </w:pPr>
    </w:p>
    <w:p w14:paraId="68E10650" w14:textId="052279AF" w:rsidR="000E2CF3" w:rsidRPr="00642E37" w:rsidRDefault="000E2CF3" w:rsidP="00D62597">
      <w:pPr>
        <w:rPr>
          <w:rFonts w:asciiTheme="majorHAnsi" w:hAnsiTheme="majorHAnsi"/>
          <w:sz w:val="22"/>
          <w:szCs w:val="22"/>
        </w:rPr>
        <w:pPrChange w:id="298" w:author="Author">
          <w:pPr>
            <w:spacing w:after="240"/>
          </w:pPr>
        </w:pPrChange>
      </w:pPr>
      <w:r w:rsidRPr="00642E37">
        <w:rPr>
          <w:rFonts w:asciiTheme="majorHAnsi" w:hAnsiTheme="majorHAnsi"/>
          <w:sz w:val="22"/>
          <w:szCs w:val="22"/>
        </w:rPr>
        <w:t xml:space="preserve">What Are Employability </w:t>
      </w:r>
      <w:r w:rsidR="002438A3" w:rsidRPr="00642E37">
        <w:rPr>
          <w:rFonts w:asciiTheme="majorHAnsi" w:hAnsiTheme="majorHAnsi"/>
          <w:sz w:val="22"/>
          <w:szCs w:val="22"/>
        </w:rPr>
        <w:t>Skills</w:t>
      </w:r>
      <w:r w:rsidR="00AE30C0" w:rsidRPr="00642E37">
        <w:rPr>
          <w:rFonts w:asciiTheme="majorHAnsi" w:hAnsiTheme="majorHAnsi"/>
          <w:sz w:val="22"/>
          <w:szCs w:val="22"/>
        </w:rPr>
        <w:t>?</w:t>
      </w:r>
    </w:p>
    <w:p w14:paraId="643B9A44" w14:textId="5487F1B5" w:rsidR="00E83127" w:rsidRPr="00642E37" w:rsidDel="00D62597" w:rsidRDefault="00A7016A" w:rsidP="00D62597">
      <w:pPr>
        <w:spacing w:after="240"/>
        <w:rPr>
          <w:del w:id="299" w:author="Author"/>
          <w:sz w:val="22"/>
          <w:szCs w:val="22"/>
        </w:rPr>
      </w:pPr>
      <w:r w:rsidRPr="00642E37">
        <w:rPr>
          <w:sz w:val="22"/>
          <w:szCs w:val="22"/>
        </w:rPr>
        <w:t xml:space="preserve">The most </w:t>
      </w:r>
      <w:r w:rsidR="00981A3B" w:rsidRPr="00642E37">
        <w:rPr>
          <w:sz w:val="22"/>
          <w:szCs w:val="22"/>
        </w:rPr>
        <w:t>employers looking</w:t>
      </w:r>
      <w:r w:rsidR="001C6940" w:rsidRPr="00642E37">
        <w:rPr>
          <w:sz w:val="22"/>
          <w:szCs w:val="22"/>
        </w:rPr>
        <w:t xml:space="preserve"> for skills that along </w:t>
      </w:r>
      <w:r w:rsidR="00C01D6A" w:rsidRPr="00642E37">
        <w:rPr>
          <w:sz w:val="22"/>
          <w:szCs w:val="22"/>
        </w:rPr>
        <w:t xml:space="preserve">with our qualification </w:t>
      </w:r>
      <w:r w:rsidR="003F22E3" w:rsidRPr="00642E37">
        <w:rPr>
          <w:sz w:val="22"/>
          <w:szCs w:val="22"/>
        </w:rPr>
        <w:t>and,</w:t>
      </w:r>
      <w:r w:rsidR="00C01D6A" w:rsidRPr="00642E37">
        <w:rPr>
          <w:sz w:val="22"/>
          <w:szCs w:val="22"/>
        </w:rPr>
        <w:t xml:space="preserve"> they </w:t>
      </w:r>
      <w:r w:rsidR="0084429E" w:rsidRPr="00642E37">
        <w:rPr>
          <w:sz w:val="22"/>
          <w:szCs w:val="22"/>
        </w:rPr>
        <w:t xml:space="preserve">are </w:t>
      </w:r>
      <w:r w:rsidR="00F85043" w:rsidRPr="00642E37">
        <w:rPr>
          <w:sz w:val="22"/>
          <w:szCs w:val="22"/>
        </w:rPr>
        <w:t xml:space="preserve">searching for </w:t>
      </w:r>
      <w:r w:rsidR="001E1116" w:rsidRPr="00642E37">
        <w:rPr>
          <w:sz w:val="22"/>
          <w:szCs w:val="22"/>
        </w:rPr>
        <w:t xml:space="preserve">work </w:t>
      </w:r>
      <w:r w:rsidR="00E83127" w:rsidRPr="00642E37">
        <w:rPr>
          <w:sz w:val="22"/>
          <w:szCs w:val="22"/>
        </w:rPr>
        <w:t xml:space="preserve">experience. Our education </w:t>
      </w:r>
      <w:r w:rsidR="00B47979" w:rsidRPr="00642E37">
        <w:rPr>
          <w:sz w:val="22"/>
          <w:szCs w:val="22"/>
        </w:rPr>
        <w:t>and understanding</w:t>
      </w:r>
      <w:r w:rsidR="003F22E3" w:rsidRPr="00642E37">
        <w:rPr>
          <w:sz w:val="22"/>
          <w:szCs w:val="22"/>
        </w:rPr>
        <w:t xml:space="preserve"> it might be help us </w:t>
      </w:r>
      <w:r w:rsidR="00BE2E47" w:rsidRPr="00642E37">
        <w:rPr>
          <w:sz w:val="22"/>
          <w:szCs w:val="22"/>
        </w:rPr>
        <w:t xml:space="preserve">to </w:t>
      </w:r>
      <w:r w:rsidR="00403FD9" w:rsidRPr="00642E37">
        <w:rPr>
          <w:sz w:val="22"/>
          <w:szCs w:val="22"/>
        </w:rPr>
        <w:t>find</w:t>
      </w:r>
      <w:r w:rsidR="00BE2E47" w:rsidRPr="00642E37">
        <w:rPr>
          <w:sz w:val="22"/>
          <w:szCs w:val="22"/>
        </w:rPr>
        <w:t xml:space="preserve"> </w:t>
      </w:r>
      <w:r w:rsidR="00403FD9" w:rsidRPr="00642E37">
        <w:rPr>
          <w:sz w:val="22"/>
          <w:szCs w:val="22"/>
        </w:rPr>
        <w:t>a jo</w:t>
      </w:r>
      <w:r w:rsidR="006E03C5" w:rsidRPr="00642E37">
        <w:rPr>
          <w:sz w:val="22"/>
          <w:szCs w:val="22"/>
        </w:rPr>
        <w:t xml:space="preserve">b, </w:t>
      </w:r>
      <w:r w:rsidR="00C24C08" w:rsidRPr="00642E37">
        <w:rPr>
          <w:sz w:val="22"/>
          <w:szCs w:val="22"/>
        </w:rPr>
        <w:t xml:space="preserve">however, most </w:t>
      </w:r>
      <w:r w:rsidR="00E95AAB" w:rsidRPr="00642E37">
        <w:rPr>
          <w:sz w:val="22"/>
          <w:szCs w:val="22"/>
        </w:rPr>
        <w:t>of them are soft skills.</w:t>
      </w:r>
      <w:ins w:id="300" w:author="Author">
        <w:r w:rsidR="00D62597">
          <w:rPr>
            <w:sz w:val="22"/>
            <w:szCs w:val="22"/>
          </w:rPr>
          <w:t xml:space="preserve"> </w:t>
        </w:r>
      </w:ins>
    </w:p>
    <w:p w14:paraId="439458F8" w14:textId="0C1CB3BC" w:rsidR="00F93383" w:rsidRPr="00642E37" w:rsidDel="00D62597" w:rsidRDefault="00C82197" w:rsidP="00D62597">
      <w:pPr>
        <w:spacing w:after="240"/>
        <w:rPr>
          <w:del w:id="301" w:author="Author"/>
          <w:sz w:val="22"/>
          <w:szCs w:val="22"/>
        </w:rPr>
      </w:pPr>
      <w:r w:rsidRPr="00642E37">
        <w:rPr>
          <w:sz w:val="22"/>
          <w:szCs w:val="22"/>
        </w:rPr>
        <w:t xml:space="preserve">Soft skills are essential </w:t>
      </w:r>
      <w:r w:rsidR="00522FD5" w:rsidRPr="00642E37">
        <w:rPr>
          <w:sz w:val="22"/>
          <w:szCs w:val="22"/>
        </w:rPr>
        <w:t xml:space="preserve">in </w:t>
      </w:r>
      <w:r w:rsidR="00543015" w:rsidRPr="00642E37">
        <w:rPr>
          <w:sz w:val="22"/>
          <w:szCs w:val="22"/>
        </w:rPr>
        <w:t xml:space="preserve">every </w:t>
      </w:r>
      <w:r w:rsidR="00FB7999" w:rsidRPr="00642E37">
        <w:rPr>
          <w:sz w:val="22"/>
          <w:szCs w:val="22"/>
        </w:rPr>
        <w:t>sector</w:t>
      </w:r>
      <w:r w:rsidR="000D6923" w:rsidRPr="00642E37">
        <w:rPr>
          <w:sz w:val="22"/>
          <w:szCs w:val="22"/>
        </w:rPr>
        <w:t xml:space="preserve"> </w:t>
      </w:r>
      <w:r w:rsidR="00EA0B5B" w:rsidRPr="00642E37">
        <w:rPr>
          <w:sz w:val="22"/>
          <w:szCs w:val="22"/>
        </w:rPr>
        <w:t>and these</w:t>
      </w:r>
      <w:r w:rsidR="0041727A" w:rsidRPr="00642E37">
        <w:rPr>
          <w:sz w:val="22"/>
          <w:szCs w:val="22"/>
        </w:rPr>
        <w:t xml:space="preserve"> </w:t>
      </w:r>
      <w:r w:rsidR="002A7311" w:rsidRPr="00642E37">
        <w:rPr>
          <w:sz w:val="22"/>
          <w:szCs w:val="22"/>
        </w:rPr>
        <w:t xml:space="preserve">soft skills </w:t>
      </w:r>
      <w:r w:rsidR="009E3DF3" w:rsidRPr="00642E37">
        <w:rPr>
          <w:sz w:val="22"/>
          <w:szCs w:val="22"/>
        </w:rPr>
        <w:t>called employability skills.</w:t>
      </w:r>
      <w:r w:rsidR="003E619C" w:rsidRPr="00642E37">
        <w:rPr>
          <w:sz w:val="22"/>
          <w:szCs w:val="22"/>
        </w:rPr>
        <w:t xml:space="preserve"> </w:t>
      </w:r>
      <w:r w:rsidR="009E3DF3" w:rsidRPr="00642E37">
        <w:rPr>
          <w:sz w:val="22"/>
          <w:szCs w:val="22"/>
        </w:rPr>
        <w:t xml:space="preserve">Soft </w:t>
      </w:r>
      <w:r w:rsidR="00C9267D" w:rsidRPr="00642E37">
        <w:rPr>
          <w:sz w:val="22"/>
          <w:szCs w:val="22"/>
        </w:rPr>
        <w:t xml:space="preserve">skills are skill </w:t>
      </w:r>
      <w:r w:rsidR="002655AE" w:rsidRPr="00642E37">
        <w:rPr>
          <w:sz w:val="22"/>
          <w:szCs w:val="22"/>
        </w:rPr>
        <w:t xml:space="preserve">which is </w:t>
      </w:r>
      <w:r w:rsidR="00DD4D1F" w:rsidRPr="00642E37">
        <w:rPr>
          <w:sz w:val="22"/>
          <w:szCs w:val="22"/>
        </w:rPr>
        <w:t>portable,</w:t>
      </w:r>
      <w:r w:rsidR="00372FB8" w:rsidRPr="00642E37">
        <w:rPr>
          <w:sz w:val="22"/>
          <w:szCs w:val="22"/>
        </w:rPr>
        <w:t xml:space="preserve"> </w:t>
      </w:r>
      <w:r w:rsidR="00943C94" w:rsidRPr="00642E37">
        <w:rPr>
          <w:sz w:val="22"/>
          <w:szCs w:val="22"/>
        </w:rPr>
        <w:t xml:space="preserve">and </w:t>
      </w:r>
      <w:r w:rsidR="00DD4D1F" w:rsidRPr="00642E37">
        <w:rPr>
          <w:sz w:val="22"/>
          <w:szCs w:val="22"/>
        </w:rPr>
        <w:t xml:space="preserve">it is not easy to </w:t>
      </w:r>
      <w:r w:rsidR="00857A13" w:rsidRPr="00642E37">
        <w:rPr>
          <w:sz w:val="22"/>
          <w:szCs w:val="22"/>
        </w:rPr>
        <w:t>learn. Soft</w:t>
      </w:r>
      <w:r w:rsidR="00290BC0" w:rsidRPr="00642E37">
        <w:rPr>
          <w:sz w:val="22"/>
          <w:szCs w:val="22"/>
        </w:rPr>
        <w:t xml:space="preserve"> skills </w:t>
      </w:r>
      <w:r w:rsidR="00857A13" w:rsidRPr="00642E37">
        <w:rPr>
          <w:sz w:val="22"/>
          <w:szCs w:val="22"/>
        </w:rPr>
        <w:t xml:space="preserve">unquantifiable </w:t>
      </w:r>
      <w:r w:rsidR="004B2F56" w:rsidRPr="00642E37">
        <w:rPr>
          <w:sz w:val="22"/>
          <w:szCs w:val="22"/>
        </w:rPr>
        <w:t xml:space="preserve">attributes that cannot be prove, </w:t>
      </w:r>
      <w:r w:rsidR="0004339E" w:rsidRPr="00642E37">
        <w:rPr>
          <w:sz w:val="22"/>
          <w:szCs w:val="22"/>
        </w:rPr>
        <w:t>however, must be demonst</w:t>
      </w:r>
      <w:r w:rsidR="0013320B" w:rsidRPr="00642E37">
        <w:rPr>
          <w:sz w:val="22"/>
          <w:szCs w:val="22"/>
        </w:rPr>
        <w:t xml:space="preserve">rated </w:t>
      </w:r>
      <w:r w:rsidR="00112E6C" w:rsidRPr="00642E37">
        <w:rPr>
          <w:sz w:val="22"/>
          <w:szCs w:val="22"/>
        </w:rPr>
        <w:t xml:space="preserve">through. </w:t>
      </w:r>
    </w:p>
    <w:p w14:paraId="47FD401F" w14:textId="37D1FD5A" w:rsidR="005949C2" w:rsidRPr="00642E37" w:rsidDel="00D62597" w:rsidRDefault="003E25E2" w:rsidP="00D62597">
      <w:pPr>
        <w:spacing w:after="240"/>
        <w:rPr>
          <w:del w:id="302" w:author="Author"/>
          <w:sz w:val="22"/>
          <w:szCs w:val="22"/>
        </w:rPr>
        <w:pPrChange w:id="303" w:author="Author">
          <w:pPr/>
        </w:pPrChange>
      </w:pPr>
      <w:r w:rsidRPr="00642E37">
        <w:rPr>
          <w:sz w:val="22"/>
          <w:szCs w:val="22"/>
        </w:rPr>
        <w:t>The best si</w:t>
      </w:r>
      <w:r w:rsidR="000C3C6A" w:rsidRPr="00642E37">
        <w:rPr>
          <w:sz w:val="22"/>
          <w:szCs w:val="22"/>
        </w:rPr>
        <w:t xml:space="preserve">gnificant employability skills </w:t>
      </w:r>
      <w:r w:rsidR="005949C2" w:rsidRPr="00642E37">
        <w:rPr>
          <w:sz w:val="22"/>
          <w:szCs w:val="22"/>
        </w:rPr>
        <w:t xml:space="preserve">are </w:t>
      </w:r>
      <w:r w:rsidR="005B7CB8" w:rsidRPr="00642E37">
        <w:rPr>
          <w:sz w:val="22"/>
          <w:szCs w:val="22"/>
        </w:rPr>
        <w:t xml:space="preserve">such as making together, being faithful and </w:t>
      </w:r>
      <w:r w:rsidR="00DB6B8F" w:rsidRPr="00642E37">
        <w:rPr>
          <w:sz w:val="22"/>
          <w:szCs w:val="22"/>
        </w:rPr>
        <w:t>be ready.</w:t>
      </w:r>
      <w:r w:rsidR="00A11D7D" w:rsidRPr="00642E37">
        <w:rPr>
          <w:sz w:val="22"/>
          <w:szCs w:val="22"/>
        </w:rPr>
        <w:t xml:space="preserve"> Also </w:t>
      </w:r>
    </w:p>
    <w:p w14:paraId="53517EA2" w14:textId="7970D540" w:rsidR="00D83842" w:rsidRPr="00642E37" w:rsidRDefault="00A11D7D" w:rsidP="00D62597">
      <w:pPr>
        <w:rPr>
          <w:sz w:val="22"/>
          <w:szCs w:val="22"/>
        </w:rPr>
        <w:pPrChange w:id="304" w:author="Author">
          <w:pPr/>
        </w:pPrChange>
      </w:pPr>
      <w:r w:rsidRPr="00642E37">
        <w:rPr>
          <w:sz w:val="22"/>
          <w:szCs w:val="22"/>
        </w:rPr>
        <w:t>w</w:t>
      </w:r>
      <w:r w:rsidR="00CC2EA6" w:rsidRPr="00642E37">
        <w:rPr>
          <w:sz w:val="22"/>
          <w:szCs w:val="22"/>
        </w:rPr>
        <w:t xml:space="preserve">orking </w:t>
      </w:r>
      <w:r w:rsidR="003B716F" w:rsidRPr="00642E37">
        <w:rPr>
          <w:sz w:val="22"/>
          <w:szCs w:val="22"/>
        </w:rPr>
        <w:t>well with other people</w:t>
      </w:r>
      <w:r w:rsidR="00EF04D8" w:rsidRPr="00642E37">
        <w:rPr>
          <w:sz w:val="22"/>
          <w:szCs w:val="22"/>
        </w:rPr>
        <w:t>,</w:t>
      </w:r>
      <w:r w:rsidR="003B716F" w:rsidRPr="00642E37">
        <w:rPr>
          <w:sz w:val="22"/>
          <w:szCs w:val="22"/>
        </w:rPr>
        <w:t xml:space="preserve"> </w:t>
      </w:r>
      <w:r w:rsidR="00EF04D8" w:rsidRPr="00642E37">
        <w:rPr>
          <w:sz w:val="22"/>
          <w:szCs w:val="22"/>
        </w:rPr>
        <w:t>Communication</w:t>
      </w:r>
      <w:r w:rsidR="00D83842" w:rsidRPr="00642E37">
        <w:rPr>
          <w:sz w:val="22"/>
          <w:szCs w:val="22"/>
        </w:rPr>
        <w:t>,</w:t>
      </w:r>
      <w:r w:rsidR="00EF04D8" w:rsidRPr="00642E37">
        <w:rPr>
          <w:b/>
          <w:bCs/>
          <w:sz w:val="22"/>
          <w:szCs w:val="22"/>
        </w:rPr>
        <w:t xml:space="preserve"> </w:t>
      </w:r>
      <w:r w:rsidR="00D83842" w:rsidRPr="00642E37">
        <w:rPr>
          <w:sz w:val="22"/>
          <w:szCs w:val="22"/>
        </w:rPr>
        <w:t>s</w:t>
      </w:r>
      <w:r w:rsidR="00EF04D8" w:rsidRPr="00642E37">
        <w:rPr>
          <w:sz w:val="22"/>
          <w:szCs w:val="22"/>
        </w:rPr>
        <w:t>kills</w:t>
      </w:r>
      <w:r w:rsidR="00D83842" w:rsidRPr="00642E37">
        <w:rPr>
          <w:b/>
          <w:bCs/>
          <w:sz w:val="22"/>
          <w:szCs w:val="22"/>
        </w:rPr>
        <w:t xml:space="preserve"> </w:t>
      </w:r>
      <w:r w:rsidR="00D83842" w:rsidRPr="00642E37">
        <w:rPr>
          <w:sz w:val="22"/>
          <w:szCs w:val="22"/>
        </w:rPr>
        <w:t>emotional intelligence</w:t>
      </w:r>
      <w:r w:rsidR="005375B4" w:rsidRPr="00642E37">
        <w:rPr>
          <w:sz w:val="22"/>
          <w:szCs w:val="22"/>
        </w:rPr>
        <w:t xml:space="preserve">, </w:t>
      </w:r>
      <w:r w:rsidRPr="00642E37">
        <w:rPr>
          <w:sz w:val="22"/>
          <w:szCs w:val="22"/>
        </w:rPr>
        <w:t>t</w:t>
      </w:r>
      <w:r w:rsidR="005375B4" w:rsidRPr="00642E37">
        <w:rPr>
          <w:sz w:val="22"/>
          <w:szCs w:val="22"/>
        </w:rPr>
        <w:t>eam working,</w:t>
      </w:r>
      <w:r w:rsidR="003E619C" w:rsidRPr="00642E37">
        <w:rPr>
          <w:sz w:val="22"/>
          <w:szCs w:val="22"/>
        </w:rPr>
        <w:t xml:space="preserve"> </w:t>
      </w:r>
      <w:r w:rsidR="002F57BC" w:rsidRPr="00642E37">
        <w:rPr>
          <w:sz w:val="22"/>
          <w:szCs w:val="22"/>
        </w:rPr>
        <w:t>Compromise,</w:t>
      </w:r>
      <w:r w:rsidR="00565299" w:rsidRPr="00642E37">
        <w:rPr>
          <w:sz w:val="22"/>
          <w:szCs w:val="22"/>
        </w:rPr>
        <w:t xml:space="preserve"> </w:t>
      </w:r>
      <w:r w:rsidR="002F57BC" w:rsidRPr="00642E37">
        <w:rPr>
          <w:sz w:val="22"/>
          <w:szCs w:val="22"/>
        </w:rPr>
        <w:t>encouragement</w:t>
      </w:r>
      <w:r w:rsidR="00565299" w:rsidRPr="00642E37">
        <w:rPr>
          <w:sz w:val="22"/>
          <w:szCs w:val="22"/>
        </w:rPr>
        <w:t xml:space="preserve"> and influencing skills</w:t>
      </w:r>
      <w:r w:rsidR="003E619C" w:rsidRPr="00642E37">
        <w:rPr>
          <w:sz w:val="22"/>
          <w:szCs w:val="22"/>
        </w:rPr>
        <w:t xml:space="preserve">, </w:t>
      </w:r>
      <w:r w:rsidR="00D75B04" w:rsidRPr="00642E37">
        <w:rPr>
          <w:sz w:val="22"/>
          <w:szCs w:val="22"/>
        </w:rPr>
        <w:t>Disagreement resolve and mediation</w:t>
      </w:r>
      <w:r w:rsidR="003E619C" w:rsidRPr="00642E37">
        <w:rPr>
          <w:sz w:val="22"/>
          <w:szCs w:val="22"/>
        </w:rPr>
        <w:t>.</w:t>
      </w:r>
    </w:p>
    <w:p w14:paraId="248E5A9A" w14:textId="78B1E44C" w:rsidR="004D615E" w:rsidRPr="00642E37" w:rsidRDefault="004D615E" w:rsidP="00ED62A4">
      <w:pPr>
        <w:rPr>
          <w:color w:val="3880DD" w:themeColor="accent1" w:themeTint="99"/>
          <w:sz w:val="22"/>
          <w:szCs w:val="22"/>
        </w:rPr>
      </w:pPr>
    </w:p>
    <w:p w14:paraId="15A53C9B" w14:textId="04E8D140" w:rsidR="0004722F" w:rsidRPr="00642E37" w:rsidRDefault="00946313" w:rsidP="00ED62A4">
      <w:pPr>
        <w:rPr>
          <w:color w:val="3880DD" w:themeColor="accent1" w:themeTint="99"/>
          <w:sz w:val="22"/>
          <w:szCs w:val="22"/>
        </w:rPr>
      </w:pPr>
      <w:r w:rsidRPr="00642E37">
        <w:rPr>
          <w:color w:val="3880DD" w:themeColor="accent1" w:themeTint="99"/>
          <w:sz w:val="22"/>
          <w:szCs w:val="22"/>
        </w:rPr>
        <w:t>SPRINGPOD</w:t>
      </w:r>
      <w:ins w:id="305" w:author="Author">
        <w:r w:rsidR="00A62FFC">
          <w:rPr>
            <w:color w:val="3880DD" w:themeColor="accent1" w:themeTint="99"/>
            <w:sz w:val="22"/>
            <w:szCs w:val="22"/>
          </w:rPr>
          <w:t xml:space="preserve">. </w:t>
        </w:r>
        <w:r w:rsidR="00962507">
          <w:rPr>
            <w:color w:val="3880DD" w:themeColor="accent1" w:themeTint="99"/>
            <w:sz w:val="22"/>
            <w:szCs w:val="22"/>
          </w:rPr>
          <w:t>(</w:t>
        </w:r>
        <w:r w:rsidR="00A62FFC" w:rsidRPr="00642E37">
          <w:rPr>
            <w:color w:val="3880DD" w:themeColor="accent1" w:themeTint="99"/>
            <w:sz w:val="22"/>
            <w:szCs w:val="22"/>
          </w:rPr>
          <w:t>2011-2020</w:t>
        </w:r>
        <w:r w:rsidR="00962507">
          <w:rPr>
            <w:color w:val="3880DD" w:themeColor="accent1" w:themeTint="99"/>
            <w:sz w:val="22"/>
            <w:szCs w:val="22"/>
          </w:rPr>
          <w:t>)</w:t>
        </w:r>
        <w:r w:rsidR="00A62FFC">
          <w:rPr>
            <w:color w:val="3880DD" w:themeColor="accent1" w:themeTint="99"/>
            <w:sz w:val="22"/>
            <w:szCs w:val="22"/>
          </w:rPr>
          <w:t>.</w:t>
        </w:r>
      </w:ins>
      <w:r w:rsidRPr="00642E37">
        <w:rPr>
          <w:color w:val="3880DD" w:themeColor="accent1" w:themeTint="99"/>
          <w:sz w:val="22"/>
          <w:szCs w:val="22"/>
        </w:rPr>
        <w:t xml:space="preserve"> skillsyouneed.co.uk</w:t>
      </w:r>
      <w:del w:id="306" w:author="Author">
        <w:r w:rsidR="00365AE8" w:rsidRPr="00642E37" w:rsidDel="00F2724B">
          <w:rPr>
            <w:color w:val="3880DD" w:themeColor="accent1" w:themeTint="99"/>
            <w:sz w:val="22"/>
            <w:szCs w:val="22"/>
            <w:u w:val="single"/>
          </w:rPr>
          <w:delText xml:space="preserve"> </w:delText>
        </w:r>
        <w:r w:rsidR="002708DE" w:rsidRPr="00642E37" w:rsidDel="00F2724B">
          <w:rPr>
            <w:color w:val="3880DD" w:themeColor="accent1" w:themeTint="99"/>
            <w:sz w:val="22"/>
            <w:szCs w:val="22"/>
          </w:rPr>
          <w:delText>2011-2020</w:delText>
        </w:r>
      </w:del>
    </w:p>
    <w:p w14:paraId="2D43D002" w14:textId="7BC3D7A9" w:rsidR="003218CE" w:rsidRPr="00642E37" w:rsidRDefault="003218CE" w:rsidP="00ED62A4">
      <w:pPr>
        <w:rPr>
          <w:sz w:val="22"/>
          <w:szCs w:val="22"/>
        </w:rPr>
      </w:pPr>
    </w:p>
    <w:p w14:paraId="6D6B1655" w14:textId="5034BA8F" w:rsidR="00DC4B03" w:rsidRPr="00642E37" w:rsidRDefault="00BE29AB" w:rsidP="00D62597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  <w:pPrChange w:id="307" w:author="Author">
          <w:pPr>
            <w:pStyle w:val="ListParagraph"/>
            <w:numPr>
              <w:numId w:val="1"/>
            </w:numPr>
            <w:spacing w:after="240"/>
            <w:ind w:hanging="360"/>
          </w:pPr>
        </w:pPrChange>
      </w:pPr>
      <w:r w:rsidRPr="00642E37">
        <w:rPr>
          <w:b/>
          <w:bCs/>
          <w:sz w:val="22"/>
          <w:szCs w:val="22"/>
        </w:rPr>
        <w:t>Problem -</w:t>
      </w:r>
      <w:r w:rsidR="00933787" w:rsidRPr="00642E37">
        <w:rPr>
          <w:b/>
          <w:bCs/>
          <w:sz w:val="22"/>
          <w:szCs w:val="22"/>
        </w:rPr>
        <w:t>solving and decision-making</w:t>
      </w:r>
    </w:p>
    <w:p w14:paraId="297ED6D6" w14:textId="284F0270" w:rsidR="003218CE" w:rsidRPr="00642E37" w:rsidRDefault="00DC4B03" w:rsidP="00ED62A4">
      <w:pPr>
        <w:rPr>
          <w:sz w:val="22"/>
          <w:szCs w:val="22"/>
        </w:rPr>
      </w:pPr>
      <w:r w:rsidRPr="00642E37">
        <w:rPr>
          <w:sz w:val="22"/>
          <w:szCs w:val="22"/>
        </w:rPr>
        <w:t>T</w:t>
      </w:r>
      <w:r w:rsidR="00D40180" w:rsidRPr="00642E37">
        <w:rPr>
          <w:sz w:val="22"/>
          <w:szCs w:val="22"/>
        </w:rPr>
        <w:t>he</w:t>
      </w:r>
      <w:r w:rsidR="00B72E73" w:rsidRPr="00642E37">
        <w:rPr>
          <w:sz w:val="22"/>
          <w:szCs w:val="22"/>
        </w:rPr>
        <w:t xml:space="preserve"> abilities required </w:t>
      </w:r>
      <w:r w:rsidR="00910A41" w:rsidRPr="00642E37">
        <w:rPr>
          <w:sz w:val="22"/>
          <w:szCs w:val="22"/>
        </w:rPr>
        <w:t>to function</w:t>
      </w:r>
      <w:r w:rsidR="00910A41" w:rsidRPr="00642E37">
        <w:rPr>
          <w:b/>
          <w:bCs/>
          <w:sz w:val="22"/>
          <w:szCs w:val="22"/>
        </w:rPr>
        <w:t xml:space="preserve"> </w:t>
      </w:r>
      <w:r w:rsidR="009C261A" w:rsidRPr="00642E37">
        <w:rPr>
          <w:sz w:val="22"/>
          <w:szCs w:val="22"/>
        </w:rPr>
        <w:t>successfully</w:t>
      </w:r>
      <w:r w:rsidR="009C261A" w:rsidRPr="00642E37">
        <w:rPr>
          <w:b/>
          <w:bCs/>
          <w:sz w:val="22"/>
          <w:szCs w:val="22"/>
        </w:rPr>
        <w:t xml:space="preserve"> </w:t>
      </w:r>
      <w:r w:rsidR="009C261A" w:rsidRPr="00642E37">
        <w:rPr>
          <w:sz w:val="22"/>
          <w:szCs w:val="22"/>
        </w:rPr>
        <w:t xml:space="preserve">with </w:t>
      </w:r>
      <w:r w:rsidR="00001FDA" w:rsidRPr="00642E37">
        <w:rPr>
          <w:sz w:val="22"/>
          <w:szCs w:val="22"/>
        </w:rPr>
        <w:t xml:space="preserve">others to determine, outline </w:t>
      </w:r>
      <w:r w:rsidR="003422F6" w:rsidRPr="00642E37">
        <w:rPr>
          <w:sz w:val="22"/>
          <w:szCs w:val="22"/>
        </w:rPr>
        <w:t xml:space="preserve">and figure out issues, </w:t>
      </w:r>
      <w:r w:rsidR="00A661DB" w:rsidRPr="00642E37">
        <w:rPr>
          <w:sz w:val="22"/>
          <w:szCs w:val="22"/>
        </w:rPr>
        <w:t>involving making</w:t>
      </w:r>
      <w:r w:rsidR="007E28E0" w:rsidRPr="00642E37">
        <w:rPr>
          <w:sz w:val="22"/>
          <w:szCs w:val="22"/>
        </w:rPr>
        <w:t xml:space="preserve"> </w:t>
      </w:r>
      <w:r w:rsidR="00F32448" w:rsidRPr="00642E37">
        <w:rPr>
          <w:sz w:val="22"/>
          <w:szCs w:val="22"/>
        </w:rPr>
        <w:t xml:space="preserve">determinations about </w:t>
      </w:r>
      <w:r w:rsidR="00E838A0" w:rsidRPr="00642E37">
        <w:rPr>
          <w:sz w:val="22"/>
          <w:szCs w:val="22"/>
        </w:rPr>
        <w:t xml:space="preserve">top sequence </w:t>
      </w:r>
      <w:r w:rsidR="006175A3" w:rsidRPr="00642E37">
        <w:rPr>
          <w:sz w:val="22"/>
          <w:szCs w:val="22"/>
        </w:rPr>
        <w:t>of case</w:t>
      </w:r>
      <w:r w:rsidR="009E550F" w:rsidRPr="00642E37">
        <w:rPr>
          <w:sz w:val="22"/>
          <w:szCs w:val="22"/>
        </w:rPr>
        <w:t>.</w:t>
      </w:r>
      <w:r w:rsidRPr="00642E37">
        <w:rPr>
          <w:sz w:val="22"/>
          <w:szCs w:val="22"/>
        </w:rPr>
        <w:t xml:space="preserve"> </w:t>
      </w:r>
      <w:r w:rsidR="00C41AE8" w:rsidRPr="00642E37">
        <w:rPr>
          <w:sz w:val="22"/>
          <w:szCs w:val="22"/>
        </w:rPr>
        <w:t xml:space="preserve">Obvious sometimes it could be </w:t>
      </w:r>
      <w:r w:rsidR="0073552E" w:rsidRPr="00642E37">
        <w:rPr>
          <w:sz w:val="22"/>
          <w:szCs w:val="22"/>
        </w:rPr>
        <w:t>happening that</w:t>
      </w:r>
      <w:r w:rsidR="0074730E" w:rsidRPr="00642E37">
        <w:rPr>
          <w:sz w:val="22"/>
          <w:szCs w:val="22"/>
        </w:rPr>
        <w:t xml:space="preserve"> we make decision on our own</w:t>
      </w:r>
      <w:r w:rsidR="00F41A74" w:rsidRPr="00642E37">
        <w:rPr>
          <w:sz w:val="22"/>
          <w:szCs w:val="22"/>
        </w:rPr>
        <w:t xml:space="preserve">, however, it would be </w:t>
      </w:r>
      <w:r w:rsidR="006F74C2" w:rsidRPr="00642E37">
        <w:rPr>
          <w:sz w:val="22"/>
          <w:szCs w:val="22"/>
        </w:rPr>
        <w:t xml:space="preserve">an additional </w:t>
      </w:r>
      <w:r w:rsidR="00DC12E4" w:rsidRPr="00642E37">
        <w:rPr>
          <w:sz w:val="22"/>
          <w:szCs w:val="22"/>
        </w:rPr>
        <w:t xml:space="preserve">good </w:t>
      </w:r>
      <w:r w:rsidR="0073552E" w:rsidRPr="00642E37">
        <w:rPr>
          <w:sz w:val="22"/>
          <w:szCs w:val="22"/>
        </w:rPr>
        <w:t xml:space="preserve">to involve other. It would not </w:t>
      </w:r>
      <w:r w:rsidR="001F4430" w:rsidRPr="00642E37">
        <w:rPr>
          <w:sz w:val="22"/>
          <w:szCs w:val="22"/>
        </w:rPr>
        <w:t xml:space="preserve">necessary all the time and in every </w:t>
      </w:r>
      <w:r w:rsidR="00ED25E1" w:rsidRPr="00642E37">
        <w:rPr>
          <w:sz w:val="22"/>
          <w:szCs w:val="22"/>
        </w:rPr>
        <w:t>career,</w:t>
      </w:r>
      <w:r w:rsidR="00B923B2" w:rsidRPr="00642E37">
        <w:rPr>
          <w:sz w:val="22"/>
          <w:szCs w:val="22"/>
        </w:rPr>
        <w:t xml:space="preserve"> but we will need some of them </w:t>
      </w:r>
      <w:r w:rsidR="00852C81" w:rsidRPr="00642E37">
        <w:rPr>
          <w:sz w:val="22"/>
          <w:szCs w:val="22"/>
        </w:rPr>
        <w:t xml:space="preserve">in our job and many </w:t>
      </w:r>
      <w:r w:rsidR="00C51042" w:rsidRPr="00642E37">
        <w:rPr>
          <w:sz w:val="22"/>
          <w:szCs w:val="22"/>
        </w:rPr>
        <w:t xml:space="preserve">of them we will </w:t>
      </w:r>
      <w:r w:rsidR="00EF30AC" w:rsidRPr="00642E37">
        <w:rPr>
          <w:sz w:val="22"/>
          <w:szCs w:val="22"/>
        </w:rPr>
        <w:t>require</w:t>
      </w:r>
      <w:r w:rsidR="00ED25E1" w:rsidRPr="00642E37">
        <w:rPr>
          <w:sz w:val="22"/>
          <w:szCs w:val="22"/>
        </w:rPr>
        <w:t xml:space="preserve"> </w:t>
      </w:r>
      <w:r w:rsidR="00EF30AC" w:rsidRPr="00642E37">
        <w:rPr>
          <w:sz w:val="22"/>
          <w:szCs w:val="22"/>
        </w:rPr>
        <w:t>every day</w:t>
      </w:r>
      <w:r w:rsidR="00451C99" w:rsidRPr="00642E37">
        <w:rPr>
          <w:sz w:val="22"/>
          <w:szCs w:val="22"/>
        </w:rPr>
        <w:t>.</w:t>
      </w:r>
    </w:p>
    <w:p w14:paraId="0E381958" w14:textId="1930FDC4" w:rsidR="00EF30AC" w:rsidRPr="00642E37" w:rsidRDefault="00EF30AC" w:rsidP="00ED62A4">
      <w:pPr>
        <w:rPr>
          <w:sz w:val="22"/>
          <w:szCs w:val="22"/>
        </w:rPr>
      </w:pPr>
    </w:p>
    <w:p w14:paraId="118E8C90" w14:textId="723F9010" w:rsidR="009C2C6C" w:rsidRPr="00642E37" w:rsidRDefault="005E6F0E" w:rsidP="00D62597">
      <w:pPr>
        <w:pStyle w:val="ListParagraph"/>
        <w:numPr>
          <w:ilvl w:val="0"/>
          <w:numId w:val="1"/>
        </w:numPr>
        <w:rPr>
          <w:sz w:val="22"/>
          <w:szCs w:val="22"/>
        </w:rPr>
        <w:pPrChange w:id="308" w:author="Author">
          <w:pPr>
            <w:pStyle w:val="ListParagraph"/>
            <w:numPr>
              <w:numId w:val="1"/>
            </w:numPr>
            <w:spacing w:after="240"/>
            <w:ind w:hanging="360"/>
          </w:pPr>
        </w:pPrChange>
      </w:pPr>
      <w:r w:rsidRPr="00642E37">
        <w:rPr>
          <w:b/>
          <w:bCs/>
          <w:sz w:val="22"/>
          <w:szCs w:val="22"/>
        </w:rPr>
        <w:t xml:space="preserve"> Being Reliable </w:t>
      </w:r>
      <w:r w:rsidR="00343ED3" w:rsidRPr="00642E37">
        <w:rPr>
          <w:b/>
          <w:bCs/>
          <w:sz w:val="22"/>
          <w:szCs w:val="22"/>
        </w:rPr>
        <w:t>and Dependable.</w:t>
      </w:r>
    </w:p>
    <w:p w14:paraId="6CEDA1E8" w14:textId="4956420A" w:rsidR="009C2C6C" w:rsidRPr="00642E37" w:rsidRDefault="009C2C6C" w:rsidP="00ED62A4">
      <w:pPr>
        <w:rPr>
          <w:sz w:val="22"/>
          <w:szCs w:val="22"/>
        </w:rPr>
      </w:pPr>
      <w:r w:rsidRPr="00642E37">
        <w:rPr>
          <w:sz w:val="22"/>
          <w:szCs w:val="22"/>
        </w:rPr>
        <w:t xml:space="preserve">It is doing </w:t>
      </w:r>
      <w:r w:rsidR="00541047" w:rsidRPr="00642E37">
        <w:rPr>
          <w:sz w:val="22"/>
          <w:szCs w:val="22"/>
        </w:rPr>
        <w:t xml:space="preserve">what we say we will </w:t>
      </w:r>
      <w:r w:rsidR="008A5068" w:rsidRPr="00642E37">
        <w:rPr>
          <w:sz w:val="22"/>
          <w:szCs w:val="22"/>
        </w:rPr>
        <w:t>do,</w:t>
      </w:r>
      <w:r w:rsidR="00541047" w:rsidRPr="00642E37">
        <w:rPr>
          <w:sz w:val="22"/>
          <w:szCs w:val="22"/>
        </w:rPr>
        <w:t xml:space="preserve"> and people </w:t>
      </w:r>
      <w:r w:rsidR="00A83086" w:rsidRPr="00642E37">
        <w:rPr>
          <w:sz w:val="22"/>
          <w:szCs w:val="22"/>
        </w:rPr>
        <w:t xml:space="preserve">know that they can trust us if they ask </w:t>
      </w:r>
      <w:r w:rsidR="00EA6268" w:rsidRPr="00642E37">
        <w:rPr>
          <w:sz w:val="22"/>
          <w:szCs w:val="22"/>
        </w:rPr>
        <w:t>us to do something.</w:t>
      </w:r>
    </w:p>
    <w:p w14:paraId="010444CC" w14:textId="6099EA56" w:rsidR="008A5068" w:rsidRPr="00642E37" w:rsidRDefault="008A5068" w:rsidP="00ED62A4">
      <w:pPr>
        <w:rPr>
          <w:sz w:val="22"/>
          <w:szCs w:val="22"/>
        </w:rPr>
      </w:pPr>
      <w:r w:rsidRPr="00642E37">
        <w:rPr>
          <w:sz w:val="22"/>
          <w:szCs w:val="22"/>
        </w:rPr>
        <w:t xml:space="preserve">It </w:t>
      </w:r>
      <w:r w:rsidR="004F5861" w:rsidRPr="00642E37">
        <w:rPr>
          <w:sz w:val="22"/>
          <w:szCs w:val="22"/>
        </w:rPr>
        <w:t>seems</w:t>
      </w:r>
      <w:r w:rsidR="00934CD1" w:rsidRPr="00642E37">
        <w:rPr>
          <w:sz w:val="22"/>
          <w:szCs w:val="22"/>
        </w:rPr>
        <w:t xml:space="preserve"> </w:t>
      </w:r>
      <w:r w:rsidR="00AC519E" w:rsidRPr="00642E37">
        <w:rPr>
          <w:sz w:val="22"/>
          <w:szCs w:val="22"/>
        </w:rPr>
        <w:t>easy;</w:t>
      </w:r>
      <w:r w:rsidR="007E38F4" w:rsidRPr="00642E37">
        <w:rPr>
          <w:sz w:val="22"/>
          <w:szCs w:val="22"/>
        </w:rPr>
        <w:t xml:space="preserve"> however</w:t>
      </w:r>
      <w:r w:rsidR="008E3AED" w:rsidRPr="00642E37">
        <w:rPr>
          <w:sz w:val="22"/>
          <w:szCs w:val="22"/>
        </w:rPr>
        <w:t xml:space="preserve">, </w:t>
      </w:r>
      <w:r w:rsidR="00CD6CCD" w:rsidRPr="00642E37">
        <w:rPr>
          <w:sz w:val="22"/>
          <w:szCs w:val="22"/>
        </w:rPr>
        <w:t xml:space="preserve">it needs huge kind of </w:t>
      </w:r>
      <w:r w:rsidR="00A700BC" w:rsidRPr="00642E37">
        <w:rPr>
          <w:sz w:val="22"/>
          <w:szCs w:val="22"/>
        </w:rPr>
        <w:t xml:space="preserve">abilities, mainly personal </w:t>
      </w:r>
      <w:r w:rsidR="00D37407" w:rsidRPr="00642E37">
        <w:rPr>
          <w:sz w:val="22"/>
          <w:szCs w:val="22"/>
        </w:rPr>
        <w:t>instead of interpersonal.</w:t>
      </w:r>
      <w:r w:rsidR="00D05490">
        <w:rPr>
          <w:sz w:val="22"/>
          <w:szCs w:val="22"/>
        </w:rPr>
        <w:t xml:space="preserve"> </w:t>
      </w:r>
      <w:r w:rsidR="00033221" w:rsidRPr="00642E37">
        <w:rPr>
          <w:sz w:val="22"/>
          <w:szCs w:val="22"/>
        </w:rPr>
        <w:t xml:space="preserve">Above all, doing what we will </w:t>
      </w:r>
      <w:r w:rsidR="0085206A" w:rsidRPr="00642E37">
        <w:rPr>
          <w:sz w:val="22"/>
          <w:szCs w:val="22"/>
        </w:rPr>
        <w:t>do means well planned and have a good manage</w:t>
      </w:r>
      <w:r w:rsidR="002C0463" w:rsidRPr="00642E37">
        <w:rPr>
          <w:sz w:val="22"/>
          <w:szCs w:val="22"/>
        </w:rPr>
        <w:t>ment of the time usefully.</w:t>
      </w:r>
      <w:r w:rsidR="00D05490">
        <w:rPr>
          <w:sz w:val="22"/>
          <w:szCs w:val="22"/>
        </w:rPr>
        <w:t xml:space="preserve"> </w:t>
      </w:r>
      <w:r w:rsidR="002C0463" w:rsidRPr="00642E37">
        <w:rPr>
          <w:sz w:val="22"/>
          <w:szCs w:val="22"/>
        </w:rPr>
        <w:t xml:space="preserve">It is </w:t>
      </w:r>
      <w:r w:rsidR="008E3633" w:rsidRPr="00642E37">
        <w:rPr>
          <w:sz w:val="22"/>
          <w:szCs w:val="22"/>
        </w:rPr>
        <w:t xml:space="preserve">essential that we understand exactly how long </w:t>
      </w:r>
      <w:r w:rsidR="002F125D" w:rsidRPr="00642E37">
        <w:rPr>
          <w:sz w:val="22"/>
          <w:szCs w:val="22"/>
        </w:rPr>
        <w:t>things</w:t>
      </w:r>
      <w:r w:rsidR="0076616D" w:rsidRPr="00642E37">
        <w:rPr>
          <w:sz w:val="22"/>
          <w:szCs w:val="22"/>
        </w:rPr>
        <w:t xml:space="preserve"> will </w:t>
      </w:r>
      <w:r w:rsidR="005D70A3" w:rsidRPr="00642E37">
        <w:rPr>
          <w:sz w:val="22"/>
          <w:szCs w:val="22"/>
        </w:rPr>
        <w:t>hold</w:t>
      </w:r>
      <w:r w:rsidR="00B011DD" w:rsidRPr="00642E37">
        <w:rPr>
          <w:sz w:val="22"/>
          <w:szCs w:val="22"/>
        </w:rPr>
        <w:t xml:space="preserve">, and we must finish the work on </w:t>
      </w:r>
      <w:r w:rsidR="00A636EF" w:rsidRPr="00642E37">
        <w:rPr>
          <w:sz w:val="22"/>
          <w:szCs w:val="22"/>
        </w:rPr>
        <w:t>time. Also,</w:t>
      </w:r>
      <w:r w:rsidR="007973D9" w:rsidRPr="00642E37">
        <w:rPr>
          <w:sz w:val="22"/>
          <w:szCs w:val="22"/>
        </w:rPr>
        <w:t xml:space="preserve"> it is necessary that we </w:t>
      </w:r>
      <w:r w:rsidR="00AC2CB9" w:rsidRPr="00642E37">
        <w:rPr>
          <w:sz w:val="22"/>
          <w:szCs w:val="22"/>
        </w:rPr>
        <w:t xml:space="preserve">realize what to do at </w:t>
      </w:r>
      <w:r w:rsidR="008F7DBE" w:rsidRPr="00642E37">
        <w:rPr>
          <w:sz w:val="22"/>
          <w:szCs w:val="22"/>
        </w:rPr>
        <w:t>priority</w:t>
      </w:r>
      <w:r w:rsidR="00532C6E" w:rsidRPr="00642E37">
        <w:rPr>
          <w:sz w:val="22"/>
          <w:szCs w:val="22"/>
        </w:rPr>
        <w:t>, so by that if any</w:t>
      </w:r>
      <w:r w:rsidR="00191F47" w:rsidRPr="00642E37">
        <w:rPr>
          <w:sz w:val="22"/>
          <w:szCs w:val="22"/>
        </w:rPr>
        <w:t xml:space="preserve"> </w:t>
      </w:r>
      <w:r w:rsidR="006242CA" w:rsidRPr="00642E37">
        <w:rPr>
          <w:sz w:val="22"/>
          <w:szCs w:val="22"/>
        </w:rPr>
        <w:t>forgotten, it</w:t>
      </w:r>
      <w:r w:rsidR="002564D2" w:rsidRPr="00642E37">
        <w:rPr>
          <w:sz w:val="22"/>
          <w:szCs w:val="22"/>
        </w:rPr>
        <w:t xml:space="preserve"> is less </w:t>
      </w:r>
      <w:r w:rsidR="006242CA" w:rsidRPr="00642E37">
        <w:rPr>
          <w:sz w:val="22"/>
          <w:szCs w:val="22"/>
        </w:rPr>
        <w:t>significant</w:t>
      </w:r>
      <w:r w:rsidR="00BD7BC2" w:rsidRPr="00642E37">
        <w:rPr>
          <w:sz w:val="22"/>
          <w:szCs w:val="22"/>
        </w:rPr>
        <w:t>.</w:t>
      </w:r>
    </w:p>
    <w:p w14:paraId="54524FFC" w14:textId="539F9E13" w:rsidR="00630691" w:rsidRPr="00642E37" w:rsidRDefault="00630691" w:rsidP="00630691">
      <w:pPr>
        <w:rPr>
          <w:sz w:val="22"/>
          <w:szCs w:val="22"/>
        </w:rPr>
      </w:pPr>
    </w:p>
    <w:p w14:paraId="2D802328" w14:textId="504672C4" w:rsidR="0002396D" w:rsidRPr="00642E37" w:rsidRDefault="0002396D" w:rsidP="00D62597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  <w:pPrChange w:id="309" w:author="Author">
          <w:pPr>
            <w:pStyle w:val="ListParagraph"/>
            <w:numPr>
              <w:numId w:val="1"/>
            </w:numPr>
            <w:spacing w:after="240"/>
            <w:ind w:hanging="360"/>
          </w:pPr>
        </w:pPrChange>
      </w:pPr>
      <w:r w:rsidRPr="00642E37">
        <w:rPr>
          <w:b/>
          <w:bCs/>
          <w:sz w:val="22"/>
          <w:szCs w:val="22"/>
        </w:rPr>
        <w:t xml:space="preserve">Being </w:t>
      </w:r>
      <w:r w:rsidR="0065344A" w:rsidRPr="00642E37">
        <w:rPr>
          <w:b/>
          <w:bCs/>
          <w:sz w:val="22"/>
          <w:szCs w:val="22"/>
        </w:rPr>
        <w:t>reliable</w:t>
      </w:r>
      <w:r w:rsidRPr="00642E37">
        <w:rPr>
          <w:b/>
          <w:bCs/>
          <w:sz w:val="22"/>
          <w:szCs w:val="22"/>
        </w:rPr>
        <w:t xml:space="preserve"> </w:t>
      </w:r>
      <w:r w:rsidR="0065344A" w:rsidRPr="00642E37">
        <w:rPr>
          <w:b/>
          <w:bCs/>
          <w:sz w:val="22"/>
          <w:szCs w:val="22"/>
        </w:rPr>
        <w:t>also means being trustwor</w:t>
      </w:r>
      <w:r w:rsidR="00826383" w:rsidRPr="00642E37">
        <w:rPr>
          <w:b/>
          <w:bCs/>
          <w:sz w:val="22"/>
          <w:szCs w:val="22"/>
        </w:rPr>
        <w:t>thy or co</w:t>
      </w:r>
      <w:r w:rsidR="00166719" w:rsidRPr="00642E37">
        <w:rPr>
          <w:b/>
          <w:bCs/>
          <w:sz w:val="22"/>
          <w:szCs w:val="22"/>
        </w:rPr>
        <w:t>nscientious.</w:t>
      </w:r>
    </w:p>
    <w:p w14:paraId="3736E3BB" w14:textId="444A1CD7" w:rsidR="00AD05CD" w:rsidRPr="00642E37" w:rsidRDefault="0087701F" w:rsidP="00630691">
      <w:pPr>
        <w:rPr>
          <w:sz w:val="22"/>
          <w:szCs w:val="22"/>
        </w:rPr>
      </w:pPr>
      <w:r w:rsidRPr="00642E37">
        <w:rPr>
          <w:sz w:val="22"/>
          <w:szCs w:val="22"/>
        </w:rPr>
        <w:t>W</w:t>
      </w:r>
      <w:r w:rsidR="00C0606D" w:rsidRPr="00642E37">
        <w:rPr>
          <w:sz w:val="22"/>
          <w:szCs w:val="22"/>
        </w:rPr>
        <w:t xml:space="preserve">e need to understand to do not leave the work </w:t>
      </w:r>
      <w:r w:rsidR="0097241D" w:rsidRPr="00642E37">
        <w:rPr>
          <w:sz w:val="22"/>
          <w:szCs w:val="22"/>
        </w:rPr>
        <w:t>very freq</w:t>
      </w:r>
      <w:r w:rsidR="0004668C" w:rsidRPr="00642E37">
        <w:rPr>
          <w:sz w:val="22"/>
          <w:szCs w:val="22"/>
        </w:rPr>
        <w:t xml:space="preserve">uently when we </w:t>
      </w:r>
      <w:r w:rsidR="001B5DCE" w:rsidRPr="00642E37">
        <w:rPr>
          <w:sz w:val="22"/>
          <w:szCs w:val="22"/>
        </w:rPr>
        <w:t>s</w:t>
      </w:r>
      <w:r w:rsidR="000742F0" w:rsidRPr="00642E37">
        <w:rPr>
          <w:sz w:val="22"/>
          <w:szCs w:val="22"/>
        </w:rPr>
        <w:t>t</w:t>
      </w:r>
      <w:r w:rsidR="00807A89" w:rsidRPr="00642E37">
        <w:rPr>
          <w:sz w:val="22"/>
          <w:szCs w:val="22"/>
        </w:rPr>
        <w:t xml:space="preserve">ill </w:t>
      </w:r>
      <w:r w:rsidR="00E62897" w:rsidRPr="00642E37">
        <w:rPr>
          <w:sz w:val="22"/>
          <w:szCs w:val="22"/>
        </w:rPr>
        <w:t>some of task</w:t>
      </w:r>
      <w:r w:rsidR="008F6ED5" w:rsidRPr="00642E37">
        <w:rPr>
          <w:sz w:val="22"/>
          <w:szCs w:val="22"/>
        </w:rPr>
        <w:t xml:space="preserve"> and </w:t>
      </w:r>
      <w:r w:rsidR="0079199E" w:rsidRPr="00642E37">
        <w:rPr>
          <w:sz w:val="22"/>
          <w:szCs w:val="22"/>
        </w:rPr>
        <w:t>it necessary to finish it.</w:t>
      </w:r>
      <w:r w:rsidR="00323E3C" w:rsidRPr="00642E37">
        <w:rPr>
          <w:sz w:val="22"/>
          <w:szCs w:val="22"/>
        </w:rPr>
        <w:t xml:space="preserve"> Truthful and honesty are eq</w:t>
      </w:r>
      <w:r w:rsidR="00AE0FED" w:rsidRPr="00642E37">
        <w:rPr>
          <w:sz w:val="22"/>
          <w:szCs w:val="22"/>
        </w:rPr>
        <w:t xml:space="preserve">ually </w:t>
      </w:r>
      <w:r w:rsidR="00C04FA4" w:rsidRPr="00642E37">
        <w:rPr>
          <w:sz w:val="22"/>
          <w:szCs w:val="22"/>
        </w:rPr>
        <w:t>elements of self-</w:t>
      </w:r>
      <w:r w:rsidR="00934589" w:rsidRPr="00642E37">
        <w:rPr>
          <w:sz w:val="22"/>
          <w:szCs w:val="22"/>
        </w:rPr>
        <w:t>regulation or self-management</w:t>
      </w:r>
      <w:r w:rsidR="002F69C6" w:rsidRPr="00642E37">
        <w:rPr>
          <w:sz w:val="22"/>
          <w:szCs w:val="22"/>
        </w:rPr>
        <w:t xml:space="preserve">, these are important </w:t>
      </w:r>
      <w:r w:rsidR="00060733" w:rsidRPr="00642E37">
        <w:rPr>
          <w:sz w:val="22"/>
          <w:szCs w:val="22"/>
        </w:rPr>
        <w:t>sometimes</w:t>
      </w:r>
      <w:r w:rsidR="002F69C6" w:rsidRPr="00642E37">
        <w:rPr>
          <w:sz w:val="22"/>
          <w:szCs w:val="22"/>
        </w:rPr>
        <w:t xml:space="preserve"> we </w:t>
      </w:r>
      <w:r w:rsidR="00567940" w:rsidRPr="00642E37">
        <w:rPr>
          <w:sz w:val="22"/>
          <w:szCs w:val="22"/>
        </w:rPr>
        <w:t xml:space="preserve">may not want to do the </w:t>
      </w:r>
      <w:r w:rsidR="00060733" w:rsidRPr="00642E37">
        <w:rPr>
          <w:sz w:val="22"/>
          <w:szCs w:val="22"/>
        </w:rPr>
        <w:t xml:space="preserve">task; </w:t>
      </w:r>
      <w:r w:rsidR="00567940" w:rsidRPr="00642E37">
        <w:rPr>
          <w:sz w:val="22"/>
          <w:szCs w:val="22"/>
        </w:rPr>
        <w:t xml:space="preserve">however, </w:t>
      </w:r>
      <w:r w:rsidR="00672210" w:rsidRPr="00642E37">
        <w:rPr>
          <w:sz w:val="22"/>
          <w:szCs w:val="22"/>
        </w:rPr>
        <w:t xml:space="preserve">we understand that all works </w:t>
      </w:r>
      <w:r w:rsidR="00060733" w:rsidRPr="00642E37">
        <w:rPr>
          <w:sz w:val="22"/>
          <w:szCs w:val="22"/>
        </w:rPr>
        <w:t>important.</w:t>
      </w:r>
      <w:r w:rsidR="00D05490">
        <w:rPr>
          <w:sz w:val="22"/>
          <w:szCs w:val="22"/>
        </w:rPr>
        <w:t xml:space="preserve"> </w:t>
      </w:r>
      <w:r w:rsidR="00DE13A2" w:rsidRPr="00642E37">
        <w:rPr>
          <w:sz w:val="22"/>
          <w:szCs w:val="22"/>
        </w:rPr>
        <w:t>Being reliable does not</w:t>
      </w:r>
      <w:r w:rsidR="00743A8F" w:rsidRPr="00642E37">
        <w:rPr>
          <w:sz w:val="22"/>
          <w:szCs w:val="22"/>
        </w:rPr>
        <w:t xml:space="preserve"> mean that we do </w:t>
      </w:r>
      <w:r w:rsidR="00407584" w:rsidRPr="00642E37">
        <w:rPr>
          <w:sz w:val="22"/>
          <w:szCs w:val="22"/>
        </w:rPr>
        <w:t xml:space="preserve">all the work by our own </w:t>
      </w:r>
      <w:r w:rsidR="00C74725" w:rsidRPr="00642E37">
        <w:rPr>
          <w:sz w:val="22"/>
          <w:szCs w:val="22"/>
        </w:rPr>
        <w:t xml:space="preserve">and take all pressure. We </w:t>
      </w:r>
      <w:r w:rsidR="00924848" w:rsidRPr="00642E37">
        <w:rPr>
          <w:sz w:val="22"/>
          <w:szCs w:val="22"/>
        </w:rPr>
        <w:t xml:space="preserve">can ask for </w:t>
      </w:r>
      <w:r w:rsidR="00AC196F" w:rsidRPr="00642E37">
        <w:rPr>
          <w:sz w:val="22"/>
          <w:szCs w:val="22"/>
        </w:rPr>
        <w:t>support and</w:t>
      </w:r>
      <w:r w:rsidR="004B357D" w:rsidRPr="00642E37">
        <w:rPr>
          <w:sz w:val="22"/>
          <w:szCs w:val="22"/>
        </w:rPr>
        <w:t xml:space="preserve"> </w:t>
      </w:r>
      <w:r w:rsidR="00DB5237" w:rsidRPr="00642E37">
        <w:rPr>
          <w:sz w:val="22"/>
          <w:szCs w:val="22"/>
        </w:rPr>
        <w:t xml:space="preserve">we continue </w:t>
      </w:r>
      <w:r w:rsidR="00B055B4" w:rsidRPr="00642E37">
        <w:rPr>
          <w:sz w:val="22"/>
          <w:szCs w:val="22"/>
        </w:rPr>
        <w:t xml:space="preserve">monitor the date of our task </w:t>
      </w:r>
      <w:r w:rsidR="00482B6B" w:rsidRPr="00642E37">
        <w:rPr>
          <w:sz w:val="22"/>
          <w:szCs w:val="22"/>
        </w:rPr>
        <w:t>so we would finish it on time without any pressure</w:t>
      </w:r>
      <w:r w:rsidR="00AD05CD" w:rsidRPr="00642E37">
        <w:rPr>
          <w:sz w:val="22"/>
          <w:szCs w:val="22"/>
        </w:rPr>
        <w:t>.</w:t>
      </w:r>
    </w:p>
    <w:p w14:paraId="41735466" w14:textId="0079B429" w:rsidR="003D598D" w:rsidRPr="00642E37" w:rsidRDefault="003D598D" w:rsidP="00630691">
      <w:pPr>
        <w:rPr>
          <w:sz w:val="22"/>
          <w:szCs w:val="22"/>
        </w:rPr>
      </w:pPr>
    </w:p>
    <w:p w14:paraId="573F975D" w14:textId="1CBC7D81" w:rsidR="00D93112" w:rsidRPr="00642E37" w:rsidRDefault="004B0E7C" w:rsidP="00D62597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  <w:pPrChange w:id="310" w:author="Author">
          <w:pPr>
            <w:pStyle w:val="ListParagraph"/>
            <w:numPr>
              <w:numId w:val="1"/>
            </w:numPr>
            <w:spacing w:after="240"/>
            <w:ind w:hanging="360"/>
          </w:pPr>
        </w:pPrChange>
      </w:pPr>
      <w:r w:rsidRPr="00642E37">
        <w:rPr>
          <w:b/>
          <w:bCs/>
          <w:sz w:val="22"/>
          <w:szCs w:val="22"/>
        </w:rPr>
        <w:t xml:space="preserve"> A Willingness </w:t>
      </w:r>
      <w:r w:rsidR="00D93112" w:rsidRPr="00642E37">
        <w:rPr>
          <w:b/>
          <w:bCs/>
          <w:sz w:val="22"/>
          <w:szCs w:val="22"/>
        </w:rPr>
        <w:t>to</w:t>
      </w:r>
      <w:r w:rsidRPr="00642E37">
        <w:rPr>
          <w:b/>
          <w:bCs/>
          <w:sz w:val="22"/>
          <w:szCs w:val="22"/>
        </w:rPr>
        <w:t xml:space="preserve"> Lear</w:t>
      </w:r>
      <w:r w:rsidR="00D93112" w:rsidRPr="00642E37">
        <w:rPr>
          <w:b/>
          <w:bCs/>
          <w:sz w:val="22"/>
          <w:szCs w:val="22"/>
        </w:rPr>
        <w:t>n</w:t>
      </w:r>
    </w:p>
    <w:p w14:paraId="1C512AE2" w14:textId="0162586A" w:rsidR="00630691" w:rsidDel="00D81C68" w:rsidRDefault="00D93112" w:rsidP="00630691">
      <w:pPr>
        <w:rPr>
          <w:del w:id="311" w:author="Author"/>
        </w:rPr>
      </w:pPr>
      <w:r w:rsidRPr="00642E37">
        <w:rPr>
          <w:sz w:val="22"/>
          <w:szCs w:val="22"/>
        </w:rPr>
        <w:t xml:space="preserve">Willingness </w:t>
      </w:r>
      <w:r w:rsidR="009544B8" w:rsidRPr="00642E37">
        <w:rPr>
          <w:sz w:val="22"/>
          <w:szCs w:val="22"/>
        </w:rPr>
        <w:t xml:space="preserve">to learn always </w:t>
      </w:r>
      <w:r w:rsidR="007721BE" w:rsidRPr="00642E37">
        <w:rPr>
          <w:sz w:val="22"/>
          <w:szCs w:val="22"/>
        </w:rPr>
        <w:t xml:space="preserve">be open to gain new skills also </w:t>
      </w:r>
      <w:r w:rsidR="009D45BE" w:rsidRPr="00642E37">
        <w:rPr>
          <w:sz w:val="22"/>
          <w:szCs w:val="22"/>
        </w:rPr>
        <w:t>find out</w:t>
      </w:r>
      <w:r w:rsidR="007721BE" w:rsidRPr="00642E37">
        <w:rPr>
          <w:sz w:val="22"/>
          <w:szCs w:val="22"/>
        </w:rPr>
        <w:t xml:space="preserve"> </w:t>
      </w:r>
      <w:r w:rsidR="009D45BE" w:rsidRPr="00642E37">
        <w:rPr>
          <w:sz w:val="22"/>
          <w:szCs w:val="22"/>
        </w:rPr>
        <w:t>new abilities and develop</w:t>
      </w:r>
      <w:r w:rsidR="005466DE" w:rsidRPr="00642E37">
        <w:rPr>
          <w:sz w:val="22"/>
          <w:szCs w:val="22"/>
        </w:rPr>
        <w:t xml:space="preserve"> our</w:t>
      </w:r>
      <w:r w:rsidR="00D05490">
        <w:rPr>
          <w:sz w:val="22"/>
          <w:szCs w:val="22"/>
        </w:rPr>
        <w:t xml:space="preserve"> </w:t>
      </w:r>
      <w:r w:rsidR="00414105" w:rsidRPr="00642E37">
        <w:rPr>
          <w:sz w:val="22"/>
          <w:szCs w:val="22"/>
        </w:rPr>
        <w:t xml:space="preserve">understanding and </w:t>
      </w:r>
      <w:r w:rsidR="00BB2C40" w:rsidRPr="00642E37">
        <w:rPr>
          <w:sz w:val="22"/>
          <w:szCs w:val="22"/>
        </w:rPr>
        <w:t xml:space="preserve">recognize </w:t>
      </w:r>
      <w:r w:rsidR="00C921BE" w:rsidRPr="00642E37">
        <w:rPr>
          <w:sz w:val="22"/>
          <w:szCs w:val="22"/>
        </w:rPr>
        <w:t>our skills</w:t>
      </w:r>
      <w:r w:rsidR="00F33909" w:rsidRPr="00642E37">
        <w:rPr>
          <w:sz w:val="22"/>
          <w:szCs w:val="22"/>
        </w:rPr>
        <w:t>.</w:t>
      </w:r>
      <w:r w:rsidR="00DC4B03" w:rsidRPr="00642E37">
        <w:rPr>
          <w:sz w:val="22"/>
          <w:szCs w:val="22"/>
        </w:rPr>
        <w:t xml:space="preserve"> </w:t>
      </w:r>
      <w:r w:rsidR="00F33909" w:rsidRPr="00642E37">
        <w:rPr>
          <w:sz w:val="22"/>
          <w:szCs w:val="22"/>
        </w:rPr>
        <w:t xml:space="preserve">Frequently this is called </w:t>
      </w:r>
      <w:r w:rsidR="0078389E" w:rsidRPr="00642E37">
        <w:rPr>
          <w:sz w:val="22"/>
          <w:szCs w:val="22"/>
        </w:rPr>
        <w:t>as a personal improvement</w:t>
      </w:r>
      <w:r w:rsidR="005E3DEF" w:rsidRPr="00642E37">
        <w:rPr>
          <w:sz w:val="22"/>
          <w:szCs w:val="22"/>
        </w:rPr>
        <w:t xml:space="preserve">, however, that duration </w:t>
      </w:r>
      <w:r w:rsidR="00001359" w:rsidRPr="00642E37">
        <w:rPr>
          <w:sz w:val="22"/>
          <w:szCs w:val="22"/>
        </w:rPr>
        <w:t xml:space="preserve">is also utilized for lots of </w:t>
      </w:r>
      <w:r w:rsidR="00DF579C" w:rsidRPr="00642E37">
        <w:rPr>
          <w:sz w:val="22"/>
          <w:szCs w:val="22"/>
        </w:rPr>
        <w:t>official procedure.</w:t>
      </w:r>
      <w:r w:rsidR="00C766FF" w:rsidRPr="00642E37">
        <w:rPr>
          <w:sz w:val="22"/>
          <w:szCs w:val="22"/>
        </w:rPr>
        <w:t xml:space="preserve"> Set a target</w:t>
      </w:r>
      <w:r w:rsidR="000C2B3A" w:rsidRPr="00642E37">
        <w:rPr>
          <w:sz w:val="22"/>
          <w:szCs w:val="22"/>
        </w:rPr>
        <w:t xml:space="preserve">, efforts or action </w:t>
      </w:r>
      <w:r w:rsidR="00D52B51" w:rsidRPr="00642E37">
        <w:rPr>
          <w:sz w:val="22"/>
          <w:szCs w:val="22"/>
        </w:rPr>
        <w:t xml:space="preserve">and </w:t>
      </w:r>
      <w:r w:rsidR="006B7687" w:rsidRPr="00642E37">
        <w:rPr>
          <w:sz w:val="22"/>
          <w:szCs w:val="22"/>
        </w:rPr>
        <w:t xml:space="preserve">observation. It does not matter </w:t>
      </w:r>
      <w:r w:rsidR="00CA6AB6" w:rsidRPr="00642E37">
        <w:rPr>
          <w:sz w:val="22"/>
          <w:szCs w:val="22"/>
        </w:rPr>
        <w:t xml:space="preserve">that we can use these for what </w:t>
      </w:r>
      <w:r w:rsidR="005D0C25" w:rsidRPr="00642E37">
        <w:rPr>
          <w:sz w:val="22"/>
          <w:szCs w:val="22"/>
        </w:rPr>
        <w:t xml:space="preserve">kind of </w:t>
      </w:r>
      <w:r w:rsidR="004163ED" w:rsidRPr="00642E37">
        <w:rPr>
          <w:sz w:val="22"/>
          <w:szCs w:val="22"/>
        </w:rPr>
        <w:t>process,</w:t>
      </w:r>
      <w:r w:rsidR="005D0C25" w:rsidRPr="00642E37">
        <w:rPr>
          <w:sz w:val="22"/>
          <w:szCs w:val="22"/>
        </w:rPr>
        <w:t xml:space="preserve"> and </w:t>
      </w:r>
      <w:r w:rsidR="003B0A43" w:rsidRPr="00642E37">
        <w:rPr>
          <w:sz w:val="22"/>
          <w:szCs w:val="22"/>
        </w:rPr>
        <w:t xml:space="preserve">we can use these skills for </w:t>
      </w:r>
      <w:r w:rsidR="008F5DD0" w:rsidRPr="00642E37">
        <w:rPr>
          <w:sz w:val="22"/>
          <w:szCs w:val="22"/>
        </w:rPr>
        <w:t xml:space="preserve">both </w:t>
      </w:r>
      <w:r w:rsidR="00F336B7" w:rsidRPr="00642E37">
        <w:rPr>
          <w:sz w:val="22"/>
          <w:szCs w:val="22"/>
        </w:rPr>
        <w:t>official,</w:t>
      </w:r>
      <w:r w:rsidR="00550046" w:rsidRPr="00642E37">
        <w:rPr>
          <w:sz w:val="22"/>
          <w:szCs w:val="22"/>
        </w:rPr>
        <w:t xml:space="preserve"> </w:t>
      </w:r>
      <w:r w:rsidR="00C921BE" w:rsidRPr="00642E37">
        <w:rPr>
          <w:sz w:val="22"/>
          <w:szCs w:val="22"/>
        </w:rPr>
        <w:t>unofficial.</w:t>
      </w:r>
    </w:p>
    <w:p w14:paraId="09227748" w14:textId="39703021" w:rsidR="00630691" w:rsidRPr="00D85196" w:rsidRDefault="00630691" w:rsidP="00630691">
      <w:pPr>
        <w:rPr>
          <w:color w:val="5E5E5E" w:themeColor="text2"/>
          <w:sz w:val="36"/>
          <w:szCs w:val="36"/>
          <w:u w:val="single"/>
        </w:rPr>
      </w:pPr>
      <w:del w:id="312" w:author="Author">
        <w:r w:rsidRPr="00630691" w:rsidDel="00D81C68">
          <w:rPr>
            <w:color w:val="5E5E5E" w:themeColor="text2"/>
            <w:sz w:val="36"/>
            <w:szCs w:val="36"/>
            <w:u w:val="single"/>
          </w:rPr>
          <w:delText>Conclusi</w:delText>
        </w:r>
      </w:del>
    </w:p>
    <w:p w14:paraId="5A98073C" w14:textId="155A6111" w:rsidR="00630691" w:rsidRDefault="00630691" w:rsidP="00630691"/>
    <w:p w14:paraId="5FCC0B64" w14:textId="77777777" w:rsidR="00E97857" w:rsidRDefault="00630691" w:rsidP="00E97857">
      <w:pPr>
        <w:pStyle w:val="Heading1"/>
        <w:jc w:val="center"/>
        <w:rPr>
          <w:sz w:val="36"/>
          <w:szCs w:val="36"/>
        </w:rPr>
      </w:pPr>
      <w:bookmarkStart w:id="313" w:name="_Hlk47813183"/>
      <w:bookmarkStart w:id="314" w:name="_Hlk47813142"/>
      <w:del w:id="315" w:author="Author">
        <w:r w:rsidRPr="005743FA" w:rsidDel="00D0770F">
          <w:rPr>
            <w:sz w:val="36"/>
            <w:szCs w:val="36"/>
          </w:rPr>
          <w:lastRenderedPageBreak/>
          <w:delText>Employability Skills</w:delText>
        </w:r>
      </w:del>
      <w:bookmarkStart w:id="316" w:name="_Toc47214843"/>
      <w:bookmarkStart w:id="317" w:name="_Toc48942539"/>
      <w:ins w:id="318" w:author="Author">
        <w:r w:rsidR="00D81C68" w:rsidRPr="005743FA">
          <w:rPr>
            <w:sz w:val="36"/>
            <w:szCs w:val="36"/>
            <w:rPrChange w:id="319" w:author="Author">
              <w:rPr/>
            </w:rPrChange>
          </w:rPr>
          <w:t xml:space="preserve">Six Ways </w:t>
        </w:r>
        <w:r w:rsidR="00D0770F">
          <w:rPr>
            <w:sz w:val="36"/>
            <w:szCs w:val="36"/>
          </w:rPr>
          <w:t>to</w:t>
        </w:r>
        <w:r w:rsidR="00D81C68" w:rsidRPr="005743FA">
          <w:rPr>
            <w:sz w:val="36"/>
            <w:szCs w:val="36"/>
            <w:rPrChange w:id="320" w:author="Author">
              <w:rPr/>
            </w:rPrChange>
          </w:rPr>
          <w:t xml:space="preserve"> Improve Your Employability Whil</w:t>
        </w:r>
      </w:ins>
      <w:r w:rsidR="00E97857">
        <w:rPr>
          <w:sz w:val="36"/>
          <w:szCs w:val="36"/>
        </w:rPr>
        <w:t>e</w:t>
      </w:r>
      <w:bookmarkEnd w:id="317"/>
    </w:p>
    <w:p w14:paraId="198F0F58" w14:textId="5B2822A0" w:rsidR="00D81C68" w:rsidRPr="00642E37" w:rsidRDefault="00D81C68" w:rsidP="00642E37">
      <w:pPr>
        <w:pStyle w:val="Heading1"/>
        <w:spacing w:before="0" w:after="240"/>
        <w:jc w:val="center"/>
        <w:rPr>
          <w:ins w:id="321" w:author="Author"/>
          <w:sz w:val="36"/>
          <w:szCs w:val="36"/>
        </w:rPr>
      </w:pPr>
      <w:bookmarkStart w:id="322" w:name="_Toc48942540"/>
      <w:ins w:id="323" w:author="Author">
        <w:r w:rsidRPr="005743FA">
          <w:rPr>
            <w:sz w:val="36"/>
            <w:szCs w:val="36"/>
            <w:rPrChange w:id="324" w:author="Author">
              <w:rPr/>
            </w:rPrChange>
          </w:rPr>
          <w:t>Studyin</w:t>
        </w:r>
      </w:ins>
      <w:bookmarkEnd w:id="316"/>
      <w:r w:rsidR="00CB4096">
        <w:rPr>
          <w:sz w:val="36"/>
          <w:szCs w:val="36"/>
        </w:rPr>
        <w:t>g</w:t>
      </w:r>
      <w:bookmarkEnd w:id="313"/>
      <w:bookmarkEnd w:id="322"/>
    </w:p>
    <w:bookmarkEnd w:id="314"/>
    <w:p w14:paraId="51B4029F" w14:textId="0D63D02A" w:rsidR="00770EA7" w:rsidRPr="000C13F5" w:rsidRDefault="004248D5" w:rsidP="00630691">
      <w:pPr>
        <w:rPr>
          <w:sz w:val="22"/>
          <w:szCs w:val="22"/>
        </w:rPr>
      </w:pPr>
      <w:r w:rsidRPr="000C13F5">
        <w:rPr>
          <w:sz w:val="22"/>
          <w:szCs w:val="22"/>
        </w:rPr>
        <w:t>One of t</w:t>
      </w:r>
      <w:r w:rsidR="009E6668" w:rsidRPr="000C13F5">
        <w:rPr>
          <w:sz w:val="22"/>
          <w:szCs w:val="22"/>
        </w:rPr>
        <w:t xml:space="preserve">he good </w:t>
      </w:r>
      <w:r w:rsidR="00213A6C" w:rsidRPr="000C13F5">
        <w:rPr>
          <w:sz w:val="22"/>
          <w:szCs w:val="22"/>
        </w:rPr>
        <w:t>ways</w:t>
      </w:r>
      <w:r w:rsidR="009E6668" w:rsidRPr="000C13F5">
        <w:rPr>
          <w:sz w:val="22"/>
          <w:szCs w:val="22"/>
        </w:rPr>
        <w:t xml:space="preserve"> to improve </w:t>
      </w:r>
      <w:r w:rsidR="00210D0E" w:rsidRPr="000C13F5">
        <w:rPr>
          <w:sz w:val="22"/>
          <w:szCs w:val="22"/>
        </w:rPr>
        <w:t xml:space="preserve">our </w:t>
      </w:r>
      <w:r w:rsidR="00CB6356" w:rsidRPr="000C13F5">
        <w:rPr>
          <w:sz w:val="22"/>
          <w:szCs w:val="22"/>
        </w:rPr>
        <w:t>employability skill with volunteer work</w:t>
      </w:r>
      <w:r w:rsidR="00E43219" w:rsidRPr="000C13F5">
        <w:rPr>
          <w:sz w:val="22"/>
          <w:szCs w:val="22"/>
        </w:rPr>
        <w:t xml:space="preserve"> and we</w:t>
      </w:r>
      <w:r w:rsidR="00315E62" w:rsidRPr="000C13F5">
        <w:rPr>
          <w:sz w:val="22"/>
          <w:szCs w:val="22"/>
        </w:rPr>
        <w:t xml:space="preserve"> can </w:t>
      </w:r>
      <w:r w:rsidR="005964DF" w:rsidRPr="000C13F5">
        <w:rPr>
          <w:sz w:val="22"/>
          <w:szCs w:val="22"/>
        </w:rPr>
        <w:t xml:space="preserve">gain </w:t>
      </w:r>
      <w:r w:rsidR="00A65206" w:rsidRPr="000C13F5">
        <w:rPr>
          <w:sz w:val="22"/>
          <w:szCs w:val="22"/>
        </w:rPr>
        <w:t xml:space="preserve">lots soft skills which every sector </w:t>
      </w:r>
      <w:r w:rsidR="00B478C1" w:rsidRPr="000C13F5">
        <w:rPr>
          <w:sz w:val="22"/>
          <w:szCs w:val="22"/>
        </w:rPr>
        <w:t>desires</w:t>
      </w:r>
      <w:r w:rsidR="00A65206" w:rsidRPr="000C13F5">
        <w:rPr>
          <w:sz w:val="22"/>
          <w:szCs w:val="22"/>
        </w:rPr>
        <w:t xml:space="preserve"> </w:t>
      </w:r>
      <w:r w:rsidR="00B478C1" w:rsidRPr="000C13F5">
        <w:rPr>
          <w:sz w:val="22"/>
          <w:szCs w:val="22"/>
        </w:rPr>
        <w:t xml:space="preserve">those </w:t>
      </w:r>
      <w:r w:rsidR="00C64801" w:rsidRPr="000C13F5">
        <w:rPr>
          <w:sz w:val="22"/>
          <w:szCs w:val="22"/>
        </w:rPr>
        <w:t>skills. If</w:t>
      </w:r>
      <w:r w:rsidR="006D64AB" w:rsidRPr="000C13F5">
        <w:rPr>
          <w:sz w:val="22"/>
          <w:szCs w:val="22"/>
        </w:rPr>
        <w:t xml:space="preserve"> anyone wants to gain excellent </w:t>
      </w:r>
      <w:r w:rsidR="00EE1D47" w:rsidRPr="000C13F5">
        <w:rPr>
          <w:sz w:val="22"/>
          <w:szCs w:val="22"/>
        </w:rPr>
        <w:t xml:space="preserve">job in the future while they </w:t>
      </w:r>
      <w:r w:rsidR="00EA15B6" w:rsidRPr="000C13F5">
        <w:rPr>
          <w:sz w:val="22"/>
          <w:szCs w:val="22"/>
        </w:rPr>
        <w:t>can do a job as vo</w:t>
      </w:r>
      <w:r w:rsidR="00D73C86" w:rsidRPr="000C13F5">
        <w:rPr>
          <w:sz w:val="22"/>
          <w:szCs w:val="22"/>
        </w:rPr>
        <w:t xml:space="preserve">lunteering </w:t>
      </w:r>
      <w:r w:rsidR="002C1BD9" w:rsidRPr="000C13F5">
        <w:rPr>
          <w:sz w:val="22"/>
          <w:szCs w:val="22"/>
        </w:rPr>
        <w:t xml:space="preserve">and volunteer is a job </w:t>
      </w:r>
      <w:r w:rsidR="00B567FF" w:rsidRPr="000C13F5">
        <w:rPr>
          <w:sz w:val="22"/>
          <w:szCs w:val="22"/>
        </w:rPr>
        <w:t xml:space="preserve">that we find </w:t>
      </w:r>
      <w:r w:rsidR="0055395E" w:rsidRPr="000C13F5">
        <w:rPr>
          <w:sz w:val="22"/>
          <w:szCs w:val="22"/>
        </w:rPr>
        <w:t>anywhere.</w:t>
      </w:r>
    </w:p>
    <w:p w14:paraId="555A3400" w14:textId="20F43E54" w:rsidR="00770EA7" w:rsidRPr="000C13F5" w:rsidRDefault="00770EA7" w:rsidP="00630691">
      <w:pPr>
        <w:rPr>
          <w:sz w:val="22"/>
          <w:szCs w:val="22"/>
        </w:rPr>
      </w:pPr>
    </w:p>
    <w:p w14:paraId="5507EC77" w14:textId="274D37B8" w:rsidR="004B184B" w:rsidRPr="000C13F5" w:rsidRDefault="00CC429F" w:rsidP="00BA7F8B">
      <w:pPr>
        <w:spacing w:after="240"/>
        <w:rPr>
          <w:b/>
          <w:bCs/>
          <w:sz w:val="22"/>
          <w:szCs w:val="22"/>
        </w:rPr>
      </w:pPr>
      <w:r w:rsidRPr="000C13F5">
        <w:rPr>
          <w:b/>
          <w:bCs/>
          <w:sz w:val="22"/>
          <w:szCs w:val="22"/>
        </w:rPr>
        <w:t xml:space="preserve">Clean up your </w:t>
      </w:r>
      <w:r w:rsidR="005045DA" w:rsidRPr="000C13F5">
        <w:rPr>
          <w:b/>
          <w:bCs/>
          <w:sz w:val="22"/>
          <w:szCs w:val="22"/>
        </w:rPr>
        <w:t>time online presence</w:t>
      </w:r>
    </w:p>
    <w:p w14:paraId="1E856734" w14:textId="3B14DCBA" w:rsidR="00C16298" w:rsidRPr="000C13F5" w:rsidRDefault="005045DA" w:rsidP="00630691">
      <w:pPr>
        <w:rPr>
          <w:sz w:val="22"/>
          <w:szCs w:val="22"/>
        </w:rPr>
      </w:pPr>
      <w:r w:rsidRPr="000C13F5">
        <w:rPr>
          <w:sz w:val="22"/>
          <w:szCs w:val="22"/>
        </w:rPr>
        <w:t xml:space="preserve">One </w:t>
      </w:r>
      <w:r w:rsidR="00A4580B" w:rsidRPr="000C13F5">
        <w:rPr>
          <w:sz w:val="22"/>
          <w:szCs w:val="22"/>
        </w:rPr>
        <w:t xml:space="preserve">of the easiest ways to improve </w:t>
      </w:r>
      <w:r w:rsidR="004E7DA3" w:rsidRPr="000C13F5">
        <w:rPr>
          <w:sz w:val="22"/>
          <w:szCs w:val="22"/>
        </w:rPr>
        <w:t xml:space="preserve">our employability skills is to use </w:t>
      </w:r>
      <w:r w:rsidR="00331421" w:rsidRPr="000C13F5">
        <w:rPr>
          <w:sz w:val="22"/>
          <w:szCs w:val="22"/>
        </w:rPr>
        <w:t>the social media</w:t>
      </w:r>
      <w:r w:rsidR="00AB28C7" w:rsidRPr="000C13F5">
        <w:rPr>
          <w:sz w:val="22"/>
          <w:szCs w:val="22"/>
        </w:rPr>
        <w:t>,</w:t>
      </w:r>
      <w:r w:rsidR="00331421" w:rsidRPr="000C13F5">
        <w:rPr>
          <w:sz w:val="22"/>
          <w:szCs w:val="22"/>
        </w:rPr>
        <w:t xml:space="preserve"> </w:t>
      </w:r>
      <w:r w:rsidR="00DD5169" w:rsidRPr="000C13F5">
        <w:rPr>
          <w:sz w:val="22"/>
          <w:szCs w:val="22"/>
        </w:rPr>
        <w:t>However,</w:t>
      </w:r>
      <w:r w:rsidR="00B25724" w:rsidRPr="000C13F5">
        <w:rPr>
          <w:sz w:val="22"/>
          <w:szCs w:val="22"/>
        </w:rPr>
        <w:t xml:space="preserve"> there is a chance </w:t>
      </w:r>
      <w:r w:rsidR="00502613" w:rsidRPr="000C13F5">
        <w:rPr>
          <w:sz w:val="22"/>
          <w:szCs w:val="22"/>
        </w:rPr>
        <w:t xml:space="preserve">that </w:t>
      </w:r>
      <w:r w:rsidR="00C71F50" w:rsidRPr="000C13F5">
        <w:rPr>
          <w:sz w:val="22"/>
          <w:szCs w:val="22"/>
        </w:rPr>
        <w:t>organization</w:t>
      </w:r>
      <w:r w:rsidR="00DB6B9F" w:rsidRPr="000C13F5">
        <w:rPr>
          <w:sz w:val="22"/>
          <w:szCs w:val="22"/>
        </w:rPr>
        <w:t xml:space="preserve"> finding out</w:t>
      </w:r>
      <w:r w:rsidR="00C71F50" w:rsidRPr="000C13F5">
        <w:rPr>
          <w:sz w:val="22"/>
          <w:szCs w:val="22"/>
        </w:rPr>
        <w:t xml:space="preserve"> </w:t>
      </w:r>
      <w:r w:rsidR="00DB6B9F" w:rsidRPr="000C13F5">
        <w:rPr>
          <w:sz w:val="22"/>
          <w:szCs w:val="22"/>
        </w:rPr>
        <w:t>for employees.</w:t>
      </w:r>
      <w:r w:rsidR="00642E37" w:rsidRPr="000C13F5">
        <w:rPr>
          <w:sz w:val="22"/>
          <w:szCs w:val="22"/>
        </w:rPr>
        <w:t xml:space="preserve"> </w:t>
      </w:r>
      <w:r w:rsidR="00A975D7" w:rsidRPr="000C13F5">
        <w:rPr>
          <w:sz w:val="22"/>
          <w:szCs w:val="22"/>
        </w:rPr>
        <w:t xml:space="preserve">Most of the companies </w:t>
      </w:r>
      <w:r w:rsidR="00226BDD" w:rsidRPr="000C13F5">
        <w:rPr>
          <w:sz w:val="22"/>
          <w:szCs w:val="22"/>
        </w:rPr>
        <w:t xml:space="preserve">using the social media </w:t>
      </w:r>
      <w:r w:rsidR="00861F4F" w:rsidRPr="000C13F5">
        <w:rPr>
          <w:sz w:val="22"/>
          <w:szCs w:val="22"/>
        </w:rPr>
        <w:t xml:space="preserve">for workers or </w:t>
      </w:r>
      <w:r w:rsidR="00E96A42" w:rsidRPr="000C13F5">
        <w:rPr>
          <w:sz w:val="22"/>
          <w:szCs w:val="22"/>
        </w:rPr>
        <w:t>employees, right</w:t>
      </w:r>
      <w:r w:rsidR="00417AAD" w:rsidRPr="000C13F5">
        <w:rPr>
          <w:sz w:val="22"/>
          <w:szCs w:val="22"/>
        </w:rPr>
        <w:t xml:space="preserve"> way</w:t>
      </w:r>
      <w:r w:rsidR="00405400" w:rsidRPr="000C13F5">
        <w:rPr>
          <w:sz w:val="22"/>
          <w:szCs w:val="22"/>
        </w:rPr>
        <w:t xml:space="preserve">. It is very </w:t>
      </w:r>
      <w:r w:rsidR="0076243D" w:rsidRPr="000C13F5">
        <w:rPr>
          <w:sz w:val="22"/>
          <w:szCs w:val="22"/>
        </w:rPr>
        <w:t>significant for us to have profici</w:t>
      </w:r>
      <w:r w:rsidR="00853B14" w:rsidRPr="000C13F5">
        <w:rPr>
          <w:sz w:val="22"/>
          <w:szCs w:val="22"/>
        </w:rPr>
        <w:t xml:space="preserve">ent and </w:t>
      </w:r>
      <w:r w:rsidR="00BF1878" w:rsidRPr="000C13F5">
        <w:rPr>
          <w:sz w:val="22"/>
          <w:szCs w:val="22"/>
        </w:rPr>
        <w:t>social media appearance.</w:t>
      </w:r>
    </w:p>
    <w:p w14:paraId="54D71706" w14:textId="5A9B26A2" w:rsidR="0003166B" w:rsidRPr="000C13F5" w:rsidRDefault="0003166B" w:rsidP="00630691">
      <w:pPr>
        <w:rPr>
          <w:sz w:val="22"/>
          <w:szCs w:val="22"/>
        </w:rPr>
      </w:pPr>
    </w:p>
    <w:p w14:paraId="157986BA" w14:textId="77777777" w:rsidR="00A41F8F" w:rsidRDefault="00D0494F" w:rsidP="00BA7F8B">
      <w:pPr>
        <w:spacing w:after="240"/>
        <w:rPr>
          <w:b/>
          <w:bCs/>
          <w:sz w:val="22"/>
          <w:szCs w:val="22"/>
        </w:rPr>
      </w:pPr>
      <w:r w:rsidRPr="000C13F5">
        <w:rPr>
          <w:b/>
          <w:bCs/>
          <w:sz w:val="22"/>
          <w:szCs w:val="22"/>
        </w:rPr>
        <w:t xml:space="preserve">Join a club find or </w:t>
      </w:r>
      <w:r w:rsidR="000609F4" w:rsidRPr="000C13F5">
        <w:rPr>
          <w:b/>
          <w:bCs/>
          <w:sz w:val="22"/>
          <w:szCs w:val="22"/>
        </w:rPr>
        <w:t>society</w:t>
      </w:r>
    </w:p>
    <w:p w14:paraId="5CDF9AB0" w14:textId="02962FC5" w:rsidR="00036CEC" w:rsidRPr="000C13F5" w:rsidRDefault="00A41F8F" w:rsidP="00630691">
      <w:pPr>
        <w:rPr>
          <w:b/>
          <w:bCs/>
          <w:sz w:val="22"/>
          <w:szCs w:val="22"/>
        </w:rPr>
      </w:pPr>
      <w:r>
        <w:rPr>
          <w:sz w:val="22"/>
          <w:szCs w:val="22"/>
        </w:rPr>
        <w:t>T</w:t>
      </w:r>
      <w:r w:rsidR="000609F4" w:rsidRPr="000C13F5">
        <w:rPr>
          <w:sz w:val="22"/>
          <w:szCs w:val="22"/>
        </w:rPr>
        <w:t>he</w:t>
      </w:r>
      <w:r w:rsidR="005239D2" w:rsidRPr="000C13F5">
        <w:rPr>
          <w:sz w:val="22"/>
          <w:szCs w:val="22"/>
        </w:rPr>
        <w:t xml:space="preserve"> college student or university</w:t>
      </w:r>
      <w:r w:rsidR="00B72401" w:rsidRPr="000C13F5">
        <w:rPr>
          <w:sz w:val="22"/>
          <w:szCs w:val="22"/>
        </w:rPr>
        <w:t>’s student if they w</w:t>
      </w:r>
      <w:r w:rsidR="00236A32" w:rsidRPr="000C13F5">
        <w:rPr>
          <w:sz w:val="22"/>
          <w:szCs w:val="22"/>
        </w:rPr>
        <w:t xml:space="preserve">ant </w:t>
      </w:r>
      <w:r w:rsidR="00B37A46" w:rsidRPr="000C13F5">
        <w:rPr>
          <w:sz w:val="22"/>
          <w:szCs w:val="22"/>
        </w:rPr>
        <w:t>to participate</w:t>
      </w:r>
      <w:r w:rsidR="00DE3752" w:rsidRPr="000C13F5">
        <w:rPr>
          <w:sz w:val="22"/>
          <w:szCs w:val="22"/>
        </w:rPr>
        <w:t xml:space="preserve"> a </w:t>
      </w:r>
      <w:r w:rsidR="003A7CB6" w:rsidRPr="000C13F5">
        <w:rPr>
          <w:sz w:val="22"/>
          <w:szCs w:val="22"/>
        </w:rPr>
        <w:t>club or some social work in th</w:t>
      </w:r>
      <w:r w:rsidR="00074E4D" w:rsidRPr="000C13F5">
        <w:rPr>
          <w:sz w:val="22"/>
          <w:szCs w:val="22"/>
        </w:rPr>
        <w:t xml:space="preserve">is </w:t>
      </w:r>
      <w:r w:rsidR="00F930B5" w:rsidRPr="000C13F5">
        <w:rPr>
          <w:sz w:val="22"/>
          <w:szCs w:val="22"/>
        </w:rPr>
        <w:t>case,</w:t>
      </w:r>
      <w:r w:rsidR="00074E4D" w:rsidRPr="000C13F5">
        <w:rPr>
          <w:sz w:val="22"/>
          <w:szCs w:val="22"/>
        </w:rPr>
        <w:t xml:space="preserve"> they will help </w:t>
      </w:r>
      <w:r w:rsidR="000E591B" w:rsidRPr="000C13F5">
        <w:rPr>
          <w:sz w:val="22"/>
          <w:szCs w:val="22"/>
        </w:rPr>
        <w:t xml:space="preserve">them both personal life and to our level </w:t>
      </w:r>
      <w:r w:rsidR="00605ECE" w:rsidRPr="000C13F5">
        <w:rPr>
          <w:sz w:val="22"/>
          <w:szCs w:val="22"/>
        </w:rPr>
        <w:t>of employability skills.</w:t>
      </w:r>
      <w:r w:rsidR="00FE0BBE" w:rsidRPr="000C13F5">
        <w:rPr>
          <w:sz w:val="22"/>
          <w:szCs w:val="22"/>
        </w:rPr>
        <w:t xml:space="preserve"> </w:t>
      </w:r>
    </w:p>
    <w:p w14:paraId="585F5207" w14:textId="01E18775" w:rsidR="005045DA" w:rsidRPr="000C13F5" w:rsidRDefault="00DD5169" w:rsidP="00630691">
      <w:pPr>
        <w:rPr>
          <w:sz w:val="22"/>
          <w:szCs w:val="22"/>
        </w:rPr>
      </w:pPr>
      <w:r w:rsidRPr="000C13F5">
        <w:rPr>
          <w:sz w:val="22"/>
          <w:szCs w:val="22"/>
        </w:rPr>
        <w:t xml:space="preserve"> </w:t>
      </w:r>
    </w:p>
    <w:p w14:paraId="73AD76E5" w14:textId="1AFA7AE6" w:rsidR="00612D99" w:rsidRPr="000C13F5" w:rsidRDefault="00A11EAD" w:rsidP="00BA7F8B">
      <w:pPr>
        <w:spacing w:after="240"/>
        <w:rPr>
          <w:b/>
          <w:bCs/>
          <w:sz w:val="22"/>
          <w:szCs w:val="22"/>
        </w:rPr>
      </w:pPr>
      <w:r w:rsidRPr="000C13F5">
        <w:rPr>
          <w:b/>
          <w:bCs/>
          <w:sz w:val="22"/>
          <w:szCs w:val="22"/>
        </w:rPr>
        <w:t>Focus on your study</w:t>
      </w:r>
    </w:p>
    <w:p w14:paraId="164993F6" w14:textId="0E4A9527" w:rsidR="00A11EAD" w:rsidRPr="000C13F5" w:rsidRDefault="003C1981" w:rsidP="00630691">
      <w:pPr>
        <w:rPr>
          <w:sz w:val="22"/>
          <w:szCs w:val="22"/>
        </w:rPr>
      </w:pPr>
      <w:r w:rsidRPr="000C13F5">
        <w:rPr>
          <w:sz w:val="22"/>
          <w:szCs w:val="22"/>
        </w:rPr>
        <w:t xml:space="preserve">One of the important </w:t>
      </w:r>
      <w:r w:rsidR="00D61E5F" w:rsidRPr="000C13F5">
        <w:rPr>
          <w:sz w:val="22"/>
          <w:szCs w:val="22"/>
        </w:rPr>
        <w:t>considerations</w:t>
      </w:r>
      <w:r w:rsidR="007F6229" w:rsidRPr="000C13F5">
        <w:rPr>
          <w:sz w:val="22"/>
          <w:szCs w:val="22"/>
        </w:rPr>
        <w:t xml:space="preserve"> is to enhance our employ</w:t>
      </w:r>
      <w:r w:rsidR="00F4324C" w:rsidRPr="000C13F5">
        <w:rPr>
          <w:sz w:val="22"/>
          <w:szCs w:val="22"/>
        </w:rPr>
        <w:t xml:space="preserve">ability is concentrate </w:t>
      </w:r>
      <w:r w:rsidR="00D61E5F" w:rsidRPr="000C13F5">
        <w:rPr>
          <w:sz w:val="22"/>
          <w:szCs w:val="22"/>
        </w:rPr>
        <w:t xml:space="preserve">on our </w:t>
      </w:r>
      <w:r w:rsidR="00EB52C2" w:rsidRPr="000C13F5">
        <w:rPr>
          <w:sz w:val="22"/>
          <w:szCs w:val="22"/>
        </w:rPr>
        <w:t xml:space="preserve">academics </w:t>
      </w:r>
      <w:r w:rsidR="00253661" w:rsidRPr="000C13F5">
        <w:rPr>
          <w:sz w:val="22"/>
          <w:szCs w:val="22"/>
        </w:rPr>
        <w:t xml:space="preserve">although we </w:t>
      </w:r>
      <w:r w:rsidR="00C7433F" w:rsidRPr="000C13F5">
        <w:rPr>
          <w:sz w:val="22"/>
          <w:szCs w:val="22"/>
        </w:rPr>
        <w:t>one at school or university.</w:t>
      </w:r>
    </w:p>
    <w:p w14:paraId="4D84DC09" w14:textId="4B5BBAFF" w:rsidR="00087BDB" w:rsidRPr="005045DA" w:rsidRDefault="00087BDB" w:rsidP="00630691"/>
    <w:p w14:paraId="028D03C0" w14:textId="61547668" w:rsidR="00213A6C" w:rsidRPr="00835091" w:rsidRDefault="00687F4C" w:rsidP="00630691">
      <w:pPr>
        <w:rPr>
          <w:color w:val="3880DD" w:themeColor="accent1" w:themeTint="99"/>
          <w:u w:val="single"/>
        </w:rPr>
      </w:pPr>
      <w:r>
        <w:rPr>
          <w:color w:val="3880DD" w:themeColor="accent1" w:themeTint="99"/>
        </w:rPr>
        <w:t xml:space="preserve">Rebecca </w:t>
      </w:r>
      <w:proofErr w:type="gramStart"/>
      <w:r>
        <w:rPr>
          <w:color w:val="3880DD" w:themeColor="accent1" w:themeTint="99"/>
        </w:rPr>
        <w:t xml:space="preserve">Hart  </w:t>
      </w:r>
      <w:r w:rsidR="00835091">
        <w:rPr>
          <w:color w:val="3880DD" w:themeColor="accent1" w:themeTint="99"/>
          <w:u w:val="single"/>
        </w:rPr>
        <w:t>blog.springpad</w:t>
      </w:r>
      <w:r w:rsidR="009E37F8">
        <w:rPr>
          <w:color w:val="3880DD" w:themeColor="accent1" w:themeTint="99"/>
          <w:u w:val="single"/>
        </w:rPr>
        <w:t>.co.uk</w:t>
      </w:r>
      <w:proofErr w:type="gramEnd"/>
    </w:p>
    <w:p w14:paraId="2BF21EF4" w14:textId="77777777" w:rsidR="00213A6C" w:rsidRDefault="00213A6C" w:rsidP="00630691">
      <w:pPr>
        <w:rPr>
          <w:ins w:id="325" w:author="Author"/>
        </w:rPr>
      </w:pPr>
    </w:p>
    <w:p w14:paraId="42139D95" w14:textId="77777777" w:rsidR="00D81C68" w:rsidRPr="005743FA" w:rsidRDefault="00D81C68">
      <w:pPr>
        <w:rPr>
          <w:ins w:id="326" w:author="Author"/>
          <w:rPrChange w:id="327" w:author="Author">
            <w:rPr>
              <w:ins w:id="328" w:author="Author"/>
              <w:color w:val="5E5E5E" w:themeColor="text2"/>
              <w:sz w:val="36"/>
              <w:szCs w:val="36"/>
              <w:u w:val="single"/>
            </w:rPr>
          </w:rPrChange>
        </w:rPr>
        <w:pPrChange w:id="329" w:author="Author">
          <w:pPr>
            <w:pStyle w:val="Heading2"/>
          </w:pPr>
        </w:pPrChange>
      </w:pPr>
    </w:p>
    <w:p w14:paraId="4E0E9EFC" w14:textId="23D2E036" w:rsidR="00D81C68" w:rsidRDefault="00D81C68" w:rsidP="00630691">
      <w:pPr>
        <w:rPr>
          <w:ins w:id="330" w:author="Author"/>
        </w:rPr>
      </w:pPr>
    </w:p>
    <w:p w14:paraId="6BF03FEC" w14:textId="7AD1256F" w:rsidR="00D0770F" w:rsidRDefault="00D0770F" w:rsidP="00630691">
      <w:pPr>
        <w:rPr>
          <w:ins w:id="331" w:author="Author"/>
        </w:rPr>
      </w:pPr>
    </w:p>
    <w:p w14:paraId="44961852" w14:textId="4D2FEB83" w:rsidR="00D0770F" w:rsidRDefault="00D0770F" w:rsidP="00630691">
      <w:pPr>
        <w:rPr>
          <w:ins w:id="332" w:author="Author"/>
        </w:rPr>
      </w:pPr>
    </w:p>
    <w:p w14:paraId="426AE5BE" w14:textId="19FC8C1B" w:rsidR="00D0770F" w:rsidRDefault="00D0770F" w:rsidP="00630691">
      <w:pPr>
        <w:rPr>
          <w:ins w:id="333" w:author="Author"/>
        </w:rPr>
      </w:pPr>
    </w:p>
    <w:p w14:paraId="0897B8BC" w14:textId="3F96BE5E" w:rsidR="00D0770F" w:rsidRDefault="00D0770F" w:rsidP="00630691">
      <w:pPr>
        <w:rPr>
          <w:ins w:id="334" w:author="Author"/>
        </w:rPr>
      </w:pPr>
    </w:p>
    <w:p w14:paraId="35C093B1" w14:textId="0A14B4B0" w:rsidR="00D0770F" w:rsidRDefault="00D0770F" w:rsidP="00630691"/>
    <w:p w14:paraId="57647A8F" w14:textId="44BEA9BF" w:rsidR="00A41F8F" w:rsidRDefault="00A41F8F" w:rsidP="00630691"/>
    <w:p w14:paraId="6182F082" w14:textId="7751892F" w:rsidR="00A41F8F" w:rsidRDefault="00A41F8F" w:rsidP="00630691"/>
    <w:p w14:paraId="0E08C7BD" w14:textId="01E35449" w:rsidR="00A41F8F" w:rsidRDefault="00A41F8F" w:rsidP="00630691"/>
    <w:p w14:paraId="092537F5" w14:textId="73E077C3" w:rsidR="00A41F8F" w:rsidRDefault="00A41F8F" w:rsidP="00630691"/>
    <w:p w14:paraId="055F68CC" w14:textId="38441321" w:rsidR="00A41F8F" w:rsidRDefault="00A41F8F" w:rsidP="00630691"/>
    <w:p w14:paraId="269EBB99" w14:textId="328F918F" w:rsidR="00A41F8F" w:rsidRDefault="00A41F8F" w:rsidP="00630691"/>
    <w:p w14:paraId="48CFDE89" w14:textId="69990176" w:rsidR="00A41F8F" w:rsidRDefault="00A41F8F" w:rsidP="00630691"/>
    <w:p w14:paraId="163F4CF6" w14:textId="6A66871E" w:rsidR="00D0770F" w:rsidRDefault="00D0770F" w:rsidP="00630691"/>
    <w:p w14:paraId="7A5A89B9" w14:textId="7E6279C3" w:rsidR="00A41F8F" w:rsidRDefault="00A41F8F" w:rsidP="00630691"/>
    <w:p w14:paraId="063B57C1" w14:textId="18A78DAA" w:rsidR="00A41F8F" w:rsidRDefault="00A41F8F" w:rsidP="00630691"/>
    <w:p w14:paraId="6EF261E3" w14:textId="63A224F8" w:rsidR="00A41F8F" w:rsidRDefault="00A41F8F" w:rsidP="00630691"/>
    <w:p w14:paraId="5E712053" w14:textId="687581FA" w:rsidR="00A41F8F" w:rsidRDefault="00A41F8F" w:rsidP="00630691"/>
    <w:p w14:paraId="7F083B25" w14:textId="14FB4C38" w:rsidR="00A41F8F" w:rsidRDefault="00A41F8F" w:rsidP="00630691"/>
    <w:p w14:paraId="07A7B6BF" w14:textId="0FA6069D" w:rsidR="00A41F8F" w:rsidRDefault="00A41F8F" w:rsidP="00630691"/>
    <w:p w14:paraId="6F586A88" w14:textId="3595F381" w:rsidR="00A41F8F" w:rsidRDefault="00A41F8F" w:rsidP="00630691"/>
    <w:p w14:paraId="54AB7780" w14:textId="77777777" w:rsidR="00A41F8F" w:rsidRDefault="00A41F8F" w:rsidP="00630691">
      <w:pPr>
        <w:rPr>
          <w:ins w:id="335" w:author="Author"/>
        </w:rPr>
      </w:pPr>
    </w:p>
    <w:p w14:paraId="0431D52E" w14:textId="66ADC936" w:rsidR="00D0770F" w:rsidRPr="000461AD" w:rsidRDefault="00D0770F" w:rsidP="00A41F8F">
      <w:pPr>
        <w:pStyle w:val="Heading1"/>
        <w:spacing w:after="240"/>
        <w:jc w:val="center"/>
        <w:rPr>
          <w:sz w:val="36"/>
          <w:szCs w:val="36"/>
          <w:rPrChange w:id="336" w:author="Author">
            <w:rPr>
              <w:sz w:val="32"/>
            </w:rPr>
          </w:rPrChange>
        </w:rPr>
      </w:pPr>
      <w:bookmarkStart w:id="337" w:name="_Toc47214844"/>
      <w:bookmarkStart w:id="338" w:name="_Toc48942541"/>
      <w:ins w:id="339" w:author="Author">
        <w:r w:rsidRPr="000461AD">
          <w:rPr>
            <w:sz w:val="36"/>
            <w:szCs w:val="36"/>
            <w:rPrChange w:id="340" w:author="Author">
              <w:rPr/>
            </w:rPrChange>
          </w:rPr>
          <w:lastRenderedPageBreak/>
          <w:t xml:space="preserve">What </w:t>
        </w:r>
        <w:r w:rsidRPr="000461AD">
          <w:rPr>
            <w:sz w:val="36"/>
            <w:szCs w:val="36"/>
            <w:rPrChange w:id="341" w:author="Author">
              <w:rPr>
                <w:sz w:val="32"/>
              </w:rPr>
            </w:rPrChange>
          </w:rPr>
          <w:t>A</w:t>
        </w:r>
        <w:r w:rsidRPr="000461AD">
          <w:rPr>
            <w:sz w:val="36"/>
            <w:szCs w:val="36"/>
            <w:rPrChange w:id="342" w:author="Author">
              <w:rPr/>
            </w:rPrChange>
          </w:rPr>
          <w:t xml:space="preserve">re </w:t>
        </w:r>
        <w:r w:rsidR="0085292A" w:rsidRPr="000461AD">
          <w:rPr>
            <w:sz w:val="36"/>
            <w:szCs w:val="36"/>
            <w:rPrChange w:id="343" w:author="Author">
              <w:rPr>
                <w:sz w:val="32"/>
              </w:rPr>
            </w:rPrChange>
          </w:rPr>
          <w:t>the</w:t>
        </w:r>
        <w:r w:rsidRPr="000461AD">
          <w:rPr>
            <w:sz w:val="36"/>
            <w:szCs w:val="36"/>
            <w:rPrChange w:id="344" w:author="Author">
              <w:rPr/>
            </w:rPrChange>
          </w:rPr>
          <w:t xml:space="preserve"> </w:t>
        </w:r>
        <w:r w:rsidRPr="000461AD">
          <w:rPr>
            <w:sz w:val="36"/>
            <w:szCs w:val="36"/>
            <w:rPrChange w:id="345" w:author="Author">
              <w:rPr>
                <w:sz w:val="32"/>
              </w:rPr>
            </w:rPrChange>
          </w:rPr>
          <w:t>T</w:t>
        </w:r>
        <w:r w:rsidRPr="000461AD">
          <w:rPr>
            <w:sz w:val="36"/>
            <w:szCs w:val="36"/>
            <w:rPrChange w:id="346" w:author="Author">
              <w:rPr/>
            </w:rPrChange>
          </w:rPr>
          <w:t xml:space="preserve">op 10 </w:t>
        </w:r>
        <w:r w:rsidRPr="000461AD">
          <w:rPr>
            <w:sz w:val="36"/>
            <w:szCs w:val="36"/>
            <w:rPrChange w:id="347" w:author="Author">
              <w:rPr>
                <w:sz w:val="32"/>
              </w:rPr>
            </w:rPrChange>
          </w:rPr>
          <w:t>S</w:t>
        </w:r>
        <w:r w:rsidRPr="000461AD">
          <w:rPr>
            <w:sz w:val="36"/>
            <w:szCs w:val="36"/>
            <w:rPrChange w:id="348" w:author="Author">
              <w:rPr/>
            </w:rPrChange>
          </w:rPr>
          <w:t xml:space="preserve">kills </w:t>
        </w:r>
        <w:r w:rsidRPr="000461AD">
          <w:rPr>
            <w:sz w:val="36"/>
            <w:szCs w:val="36"/>
            <w:rPrChange w:id="349" w:author="Author">
              <w:rPr>
                <w:sz w:val="32"/>
              </w:rPr>
            </w:rPrChange>
          </w:rPr>
          <w:t>T</w:t>
        </w:r>
        <w:r w:rsidRPr="000461AD">
          <w:rPr>
            <w:sz w:val="36"/>
            <w:szCs w:val="36"/>
            <w:rPrChange w:id="350" w:author="Author">
              <w:rPr/>
            </w:rPrChange>
          </w:rPr>
          <w:t xml:space="preserve">hat </w:t>
        </w:r>
        <w:r w:rsidRPr="000461AD">
          <w:rPr>
            <w:sz w:val="36"/>
            <w:szCs w:val="36"/>
            <w:rPrChange w:id="351" w:author="Author">
              <w:rPr>
                <w:sz w:val="32"/>
              </w:rPr>
            </w:rPrChange>
          </w:rPr>
          <w:t>W</w:t>
        </w:r>
        <w:r w:rsidRPr="000461AD">
          <w:rPr>
            <w:sz w:val="36"/>
            <w:szCs w:val="36"/>
            <w:rPrChange w:id="352" w:author="Author">
              <w:rPr/>
            </w:rPrChange>
          </w:rPr>
          <w:t xml:space="preserve">ill </w:t>
        </w:r>
        <w:r w:rsidRPr="000461AD">
          <w:rPr>
            <w:sz w:val="36"/>
            <w:szCs w:val="36"/>
            <w:rPrChange w:id="353" w:author="Author">
              <w:rPr>
                <w:sz w:val="32"/>
              </w:rPr>
            </w:rPrChange>
          </w:rPr>
          <w:t>G</w:t>
        </w:r>
        <w:r w:rsidRPr="000461AD">
          <w:rPr>
            <w:sz w:val="36"/>
            <w:szCs w:val="36"/>
            <w:rPrChange w:id="354" w:author="Author">
              <w:rPr/>
            </w:rPrChange>
          </w:rPr>
          <w:t xml:space="preserve">et </w:t>
        </w:r>
        <w:r w:rsidRPr="000461AD">
          <w:rPr>
            <w:sz w:val="36"/>
            <w:szCs w:val="36"/>
            <w:rPrChange w:id="355" w:author="Author">
              <w:rPr>
                <w:sz w:val="32"/>
              </w:rPr>
            </w:rPrChange>
          </w:rPr>
          <w:t>Y</w:t>
        </w:r>
        <w:r w:rsidRPr="000461AD">
          <w:rPr>
            <w:sz w:val="36"/>
            <w:szCs w:val="36"/>
            <w:rPrChange w:id="356" w:author="Author">
              <w:rPr/>
            </w:rPrChange>
          </w:rPr>
          <w:t xml:space="preserve">ou </w:t>
        </w:r>
        <w:r w:rsidR="0085292A" w:rsidRPr="000461AD">
          <w:rPr>
            <w:sz w:val="36"/>
            <w:szCs w:val="36"/>
            <w:rPrChange w:id="357" w:author="Author">
              <w:rPr>
                <w:sz w:val="32"/>
              </w:rPr>
            </w:rPrChange>
          </w:rPr>
          <w:t>a</w:t>
        </w:r>
        <w:r w:rsidRPr="000461AD">
          <w:rPr>
            <w:sz w:val="36"/>
            <w:szCs w:val="36"/>
            <w:rPrChange w:id="358" w:author="Author">
              <w:rPr/>
            </w:rPrChange>
          </w:rPr>
          <w:t xml:space="preserve"> </w:t>
        </w:r>
        <w:r w:rsidRPr="000461AD">
          <w:rPr>
            <w:sz w:val="36"/>
            <w:szCs w:val="36"/>
            <w:rPrChange w:id="359" w:author="Author">
              <w:rPr>
                <w:sz w:val="32"/>
              </w:rPr>
            </w:rPrChange>
          </w:rPr>
          <w:t>J</w:t>
        </w:r>
        <w:r w:rsidRPr="000461AD">
          <w:rPr>
            <w:sz w:val="36"/>
            <w:szCs w:val="36"/>
            <w:rPrChange w:id="360" w:author="Author">
              <w:rPr/>
            </w:rPrChange>
          </w:rPr>
          <w:t>o</w:t>
        </w:r>
      </w:ins>
      <w:r w:rsidR="00741506" w:rsidRPr="000461AD">
        <w:rPr>
          <w:sz w:val="36"/>
          <w:szCs w:val="36"/>
          <w:rPrChange w:id="361" w:author="Author">
            <w:rPr>
              <w:sz w:val="32"/>
            </w:rPr>
          </w:rPrChange>
        </w:rPr>
        <w:t>b</w:t>
      </w:r>
      <w:ins w:id="362" w:author="Author">
        <w:r w:rsidRPr="000461AD">
          <w:rPr>
            <w:sz w:val="36"/>
            <w:szCs w:val="36"/>
            <w:rPrChange w:id="363" w:author="Author">
              <w:rPr/>
            </w:rPrChange>
          </w:rPr>
          <w:t xml:space="preserve"> </w:t>
        </w:r>
        <w:r w:rsidRPr="000461AD">
          <w:rPr>
            <w:sz w:val="36"/>
            <w:szCs w:val="36"/>
            <w:rPrChange w:id="364" w:author="Author">
              <w:rPr>
                <w:sz w:val="32"/>
              </w:rPr>
            </w:rPrChange>
          </w:rPr>
          <w:t>W</w:t>
        </w:r>
        <w:r w:rsidRPr="000461AD">
          <w:rPr>
            <w:sz w:val="36"/>
            <w:szCs w:val="36"/>
            <w:rPrChange w:id="365" w:author="Author">
              <w:rPr/>
            </w:rPrChange>
          </w:rPr>
          <w:t xml:space="preserve">hen </w:t>
        </w:r>
        <w:r w:rsidRPr="000461AD">
          <w:rPr>
            <w:sz w:val="36"/>
            <w:szCs w:val="36"/>
            <w:rPrChange w:id="366" w:author="Author">
              <w:rPr>
                <w:sz w:val="32"/>
              </w:rPr>
            </w:rPrChange>
          </w:rPr>
          <w:t>Y</w:t>
        </w:r>
        <w:r w:rsidRPr="000461AD">
          <w:rPr>
            <w:sz w:val="36"/>
            <w:szCs w:val="36"/>
            <w:rPrChange w:id="367" w:author="Author">
              <w:rPr/>
            </w:rPrChange>
          </w:rPr>
          <w:t xml:space="preserve">ou </w:t>
        </w:r>
        <w:r w:rsidRPr="000461AD">
          <w:rPr>
            <w:sz w:val="36"/>
            <w:szCs w:val="36"/>
            <w:rPrChange w:id="368" w:author="Author">
              <w:rPr>
                <w:sz w:val="32"/>
              </w:rPr>
            </w:rPrChange>
          </w:rPr>
          <w:t>G</w:t>
        </w:r>
        <w:r w:rsidRPr="000461AD">
          <w:rPr>
            <w:sz w:val="36"/>
            <w:szCs w:val="36"/>
            <w:rPrChange w:id="369" w:author="Author">
              <w:rPr/>
            </w:rPrChange>
          </w:rPr>
          <w:t>raduate?</w:t>
        </w:r>
      </w:ins>
      <w:bookmarkEnd w:id="337"/>
      <w:bookmarkEnd w:id="338"/>
    </w:p>
    <w:p w14:paraId="32A81389" w14:textId="1A10D90E" w:rsidR="000F0282" w:rsidRPr="0023192E" w:rsidRDefault="005C16E1" w:rsidP="000F0282">
      <w:pPr>
        <w:rPr>
          <w:sz w:val="22"/>
          <w:szCs w:val="22"/>
          <w:rPrChange w:id="370" w:author="Author">
            <w:rPr/>
          </w:rPrChange>
        </w:rPr>
      </w:pPr>
      <w:r w:rsidRPr="0023192E">
        <w:rPr>
          <w:sz w:val="22"/>
          <w:szCs w:val="22"/>
          <w:rPrChange w:id="371" w:author="Author">
            <w:rPr/>
          </w:rPrChange>
        </w:rPr>
        <w:t>T</w:t>
      </w:r>
      <w:r w:rsidR="00930456" w:rsidRPr="0023192E">
        <w:rPr>
          <w:sz w:val="22"/>
          <w:szCs w:val="22"/>
          <w:rPrChange w:id="372" w:author="Author">
            <w:rPr/>
          </w:rPrChange>
        </w:rPr>
        <w:t xml:space="preserve">he newly graduations </w:t>
      </w:r>
      <w:r w:rsidR="00E611DF" w:rsidRPr="0023192E">
        <w:rPr>
          <w:sz w:val="22"/>
          <w:szCs w:val="22"/>
          <w:rPrChange w:id="373" w:author="Author">
            <w:rPr/>
          </w:rPrChange>
        </w:rPr>
        <w:t>student</w:t>
      </w:r>
      <w:r w:rsidR="003934C5" w:rsidRPr="0023192E">
        <w:rPr>
          <w:sz w:val="22"/>
          <w:szCs w:val="22"/>
          <w:rPrChange w:id="374" w:author="Author">
            <w:rPr/>
          </w:rPrChange>
        </w:rPr>
        <w:t xml:space="preserve">s </w:t>
      </w:r>
      <w:r w:rsidR="00E611DF" w:rsidRPr="0023192E">
        <w:rPr>
          <w:sz w:val="22"/>
          <w:szCs w:val="22"/>
          <w:rPrChange w:id="375" w:author="Author">
            <w:rPr/>
          </w:rPrChange>
        </w:rPr>
        <w:t>need</w:t>
      </w:r>
      <w:r w:rsidRPr="0023192E">
        <w:rPr>
          <w:sz w:val="22"/>
          <w:szCs w:val="22"/>
          <w:rPrChange w:id="376" w:author="Author">
            <w:rPr/>
          </w:rPrChange>
        </w:rPr>
        <w:t xml:space="preserve"> have employability</w:t>
      </w:r>
      <w:r w:rsidR="00E611DF" w:rsidRPr="0023192E">
        <w:rPr>
          <w:sz w:val="22"/>
          <w:szCs w:val="22"/>
          <w:rPrChange w:id="377" w:author="Author">
            <w:rPr/>
          </w:rPrChange>
        </w:rPr>
        <w:t xml:space="preserve"> skills</w:t>
      </w:r>
      <w:r w:rsidRPr="0023192E">
        <w:rPr>
          <w:sz w:val="22"/>
          <w:szCs w:val="22"/>
          <w:rPrChange w:id="378" w:author="Author">
            <w:rPr/>
          </w:rPrChange>
        </w:rPr>
        <w:t xml:space="preserve"> </w:t>
      </w:r>
      <w:r w:rsidR="00B9291B" w:rsidRPr="0023192E">
        <w:rPr>
          <w:sz w:val="22"/>
          <w:szCs w:val="22"/>
          <w:rPrChange w:id="379" w:author="Author">
            <w:rPr/>
          </w:rPrChange>
        </w:rPr>
        <w:t>like soft skill which transferable</w:t>
      </w:r>
      <w:r w:rsidR="00220773" w:rsidRPr="0023192E">
        <w:rPr>
          <w:sz w:val="22"/>
          <w:szCs w:val="22"/>
          <w:rPrChange w:id="380" w:author="Author">
            <w:rPr/>
          </w:rPrChange>
        </w:rPr>
        <w:t xml:space="preserve"> </w:t>
      </w:r>
      <w:r w:rsidR="00D00CCB" w:rsidRPr="0023192E">
        <w:rPr>
          <w:sz w:val="22"/>
          <w:szCs w:val="22"/>
          <w:rPrChange w:id="381" w:author="Author">
            <w:rPr/>
          </w:rPrChange>
        </w:rPr>
        <w:t xml:space="preserve">those skills that sector </w:t>
      </w:r>
      <w:r w:rsidR="0075761A" w:rsidRPr="0023192E">
        <w:rPr>
          <w:sz w:val="22"/>
          <w:szCs w:val="22"/>
          <w:rPrChange w:id="382" w:author="Author">
            <w:rPr/>
          </w:rPrChange>
        </w:rPr>
        <w:t xml:space="preserve">desire to find the </w:t>
      </w:r>
      <w:r w:rsidR="00B857A4" w:rsidRPr="0023192E">
        <w:rPr>
          <w:sz w:val="22"/>
          <w:szCs w:val="22"/>
          <w:rPrChange w:id="383" w:author="Author">
            <w:rPr/>
          </w:rPrChange>
        </w:rPr>
        <w:t xml:space="preserve">right applicants for </w:t>
      </w:r>
      <w:r w:rsidR="009923C6" w:rsidRPr="0023192E">
        <w:rPr>
          <w:sz w:val="22"/>
          <w:szCs w:val="22"/>
          <w:rPrChange w:id="384" w:author="Author">
            <w:rPr/>
          </w:rPrChange>
        </w:rPr>
        <w:t>their sector</w:t>
      </w:r>
      <w:r w:rsidR="00A73308" w:rsidRPr="0023192E">
        <w:rPr>
          <w:sz w:val="22"/>
          <w:szCs w:val="22"/>
          <w:rPrChange w:id="385" w:author="Author">
            <w:rPr/>
          </w:rPrChange>
        </w:rPr>
        <w:t>.</w:t>
      </w:r>
    </w:p>
    <w:p w14:paraId="56045EF3" w14:textId="00BB75CF" w:rsidR="00AB01C0" w:rsidRPr="0023192E" w:rsidRDefault="00AB01C0" w:rsidP="000F0282">
      <w:pPr>
        <w:rPr>
          <w:b/>
          <w:bCs/>
          <w:sz w:val="22"/>
          <w:szCs w:val="22"/>
          <w:rPrChange w:id="386" w:author="Author">
            <w:rPr>
              <w:b/>
              <w:bCs/>
            </w:rPr>
          </w:rPrChange>
        </w:rPr>
      </w:pPr>
    </w:p>
    <w:p w14:paraId="70D7FBDE" w14:textId="2BEA2AD9" w:rsidR="00A41F8F" w:rsidRPr="0023192E" w:rsidRDefault="002B2975" w:rsidP="000F0282">
      <w:pPr>
        <w:rPr>
          <w:b/>
          <w:bCs/>
          <w:sz w:val="22"/>
          <w:szCs w:val="22"/>
          <w:rPrChange w:id="387" w:author="Author">
            <w:rPr>
              <w:b/>
              <w:bCs/>
            </w:rPr>
          </w:rPrChange>
        </w:rPr>
      </w:pPr>
      <w:r w:rsidRPr="0023192E">
        <w:rPr>
          <w:b/>
          <w:bCs/>
          <w:sz w:val="22"/>
          <w:szCs w:val="22"/>
          <w:rPrChange w:id="388" w:author="Author">
            <w:rPr>
              <w:b/>
              <w:bCs/>
            </w:rPr>
          </w:rPrChange>
        </w:rPr>
        <w:t>1 Commercial Aw</w:t>
      </w:r>
      <w:r w:rsidR="009457B2" w:rsidRPr="0023192E">
        <w:rPr>
          <w:b/>
          <w:bCs/>
          <w:sz w:val="22"/>
          <w:szCs w:val="22"/>
          <w:rPrChange w:id="389" w:author="Author">
            <w:rPr>
              <w:b/>
              <w:bCs/>
            </w:rPr>
          </w:rPrChange>
        </w:rPr>
        <w:t>areness</w:t>
      </w:r>
      <w:r w:rsidR="00734029" w:rsidRPr="0023192E">
        <w:rPr>
          <w:b/>
          <w:bCs/>
          <w:sz w:val="22"/>
          <w:szCs w:val="22"/>
          <w:rPrChange w:id="390" w:author="Author">
            <w:rPr>
              <w:b/>
              <w:bCs/>
            </w:rPr>
          </w:rPrChange>
        </w:rPr>
        <w:t>,</w:t>
      </w:r>
      <w:r w:rsidR="00382334" w:rsidRPr="0023192E">
        <w:rPr>
          <w:b/>
          <w:bCs/>
          <w:sz w:val="22"/>
          <w:szCs w:val="22"/>
          <w:rPrChange w:id="391" w:author="Author">
            <w:rPr>
              <w:b/>
              <w:bCs/>
            </w:rPr>
          </w:rPrChange>
        </w:rPr>
        <w:t xml:space="preserve"> </w:t>
      </w:r>
    </w:p>
    <w:p w14:paraId="0CA8627A" w14:textId="4F92C2BE" w:rsidR="00C33763" w:rsidRPr="0023192E" w:rsidRDefault="00382334" w:rsidP="000F0282">
      <w:pPr>
        <w:rPr>
          <w:sz w:val="22"/>
          <w:szCs w:val="22"/>
        </w:rPr>
      </w:pPr>
      <w:r w:rsidRPr="0023192E">
        <w:rPr>
          <w:sz w:val="22"/>
          <w:szCs w:val="22"/>
        </w:rPr>
        <w:t xml:space="preserve">If </w:t>
      </w:r>
      <w:r w:rsidR="00DF1754" w:rsidRPr="0023192E">
        <w:rPr>
          <w:sz w:val="22"/>
          <w:szCs w:val="22"/>
        </w:rPr>
        <w:t xml:space="preserve">a newly graduation student has </w:t>
      </w:r>
      <w:r w:rsidR="006366B4" w:rsidRPr="0023192E">
        <w:rPr>
          <w:sz w:val="22"/>
          <w:szCs w:val="22"/>
        </w:rPr>
        <w:t>a acknowledge about the commercial awa</w:t>
      </w:r>
      <w:r w:rsidR="00145F0C" w:rsidRPr="0023192E">
        <w:rPr>
          <w:sz w:val="22"/>
          <w:szCs w:val="22"/>
        </w:rPr>
        <w:t>ren</w:t>
      </w:r>
      <w:r w:rsidR="004A5FC8" w:rsidRPr="0023192E">
        <w:rPr>
          <w:sz w:val="22"/>
          <w:szCs w:val="22"/>
        </w:rPr>
        <w:t xml:space="preserve">ess like they have information </w:t>
      </w:r>
      <w:r w:rsidR="00811652" w:rsidRPr="0023192E">
        <w:rPr>
          <w:sz w:val="22"/>
          <w:szCs w:val="22"/>
        </w:rPr>
        <w:t xml:space="preserve">about the organization where they apply </w:t>
      </w:r>
      <w:r w:rsidR="001A5725" w:rsidRPr="0023192E">
        <w:rPr>
          <w:sz w:val="22"/>
          <w:szCs w:val="22"/>
        </w:rPr>
        <w:t>for a job</w:t>
      </w:r>
      <w:r w:rsidR="0072134F" w:rsidRPr="0023192E">
        <w:rPr>
          <w:sz w:val="22"/>
          <w:szCs w:val="22"/>
        </w:rPr>
        <w:t xml:space="preserve"> and </w:t>
      </w:r>
      <w:r w:rsidR="00EF0200" w:rsidRPr="0023192E">
        <w:rPr>
          <w:sz w:val="22"/>
          <w:szCs w:val="22"/>
        </w:rPr>
        <w:t xml:space="preserve">an example </w:t>
      </w:r>
      <w:r w:rsidR="00734029" w:rsidRPr="0023192E">
        <w:rPr>
          <w:sz w:val="22"/>
          <w:szCs w:val="22"/>
        </w:rPr>
        <w:t>u</w:t>
      </w:r>
      <w:r w:rsidR="00895D5F" w:rsidRPr="0023192E">
        <w:rPr>
          <w:sz w:val="22"/>
          <w:szCs w:val="22"/>
        </w:rPr>
        <w:t>nderstanding their business</w:t>
      </w:r>
      <w:r w:rsidR="00EF0200" w:rsidRPr="0023192E">
        <w:rPr>
          <w:sz w:val="22"/>
          <w:szCs w:val="22"/>
        </w:rPr>
        <w:t>.</w:t>
      </w:r>
    </w:p>
    <w:p w14:paraId="6F097016" w14:textId="77777777" w:rsidR="00C33763" w:rsidRPr="0023192E" w:rsidRDefault="00C33763" w:rsidP="000F0282">
      <w:pPr>
        <w:rPr>
          <w:sz w:val="22"/>
          <w:szCs w:val="22"/>
        </w:rPr>
      </w:pPr>
    </w:p>
    <w:p w14:paraId="2DA5C263" w14:textId="77777777" w:rsidR="00734029" w:rsidRPr="0023192E" w:rsidRDefault="00C33763" w:rsidP="000F0282">
      <w:pPr>
        <w:rPr>
          <w:b/>
          <w:bCs/>
          <w:sz w:val="22"/>
          <w:szCs w:val="22"/>
          <w:rPrChange w:id="392" w:author="Author">
            <w:rPr>
              <w:b/>
              <w:bCs/>
            </w:rPr>
          </w:rPrChange>
        </w:rPr>
      </w:pPr>
      <w:r w:rsidRPr="0023192E">
        <w:rPr>
          <w:b/>
          <w:bCs/>
          <w:sz w:val="22"/>
          <w:szCs w:val="22"/>
          <w:rPrChange w:id="393" w:author="Author">
            <w:rPr>
              <w:b/>
              <w:bCs/>
            </w:rPr>
          </w:rPrChange>
        </w:rPr>
        <w:t xml:space="preserve">2 </w:t>
      </w:r>
      <w:r w:rsidR="0028533F" w:rsidRPr="0023192E">
        <w:rPr>
          <w:b/>
          <w:bCs/>
          <w:sz w:val="22"/>
          <w:szCs w:val="22"/>
          <w:rPrChange w:id="394" w:author="Author">
            <w:rPr>
              <w:b/>
              <w:bCs/>
            </w:rPr>
          </w:rPrChange>
        </w:rPr>
        <w:t xml:space="preserve">Communication, </w:t>
      </w:r>
    </w:p>
    <w:p w14:paraId="32A33E66" w14:textId="053240AF" w:rsidR="00AB01C0" w:rsidRPr="0023192E" w:rsidRDefault="00734029" w:rsidP="000F0282">
      <w:pPr>
        <w:rPr>
          <w:sz w:val="22"/>
          <w:szCs w:val="22"/>
        </w:rPr>
      </w:pPr>
      <w:r w:rsidRPr="0023192E">
        <w:rPr>
          <w:sz w:val="22"/>
          <w:szCs w:val="22"/>
        </w:rPr>
        <w:t>I</w:t>
      </w:r>
      <w:r w:rsidR="00D64811" w:rsidRPr="0023192E">
        <w:rPr>
          <w:sz w:val="22"/>
          <w:szCs w:val="22"/>
        </w:rPr>
        <w:t>t covers verbal, written documents and listening</w:t>
      </w:r>
      <w:r w:rsidR="00111B6D" w:rsidRPr="0023192E">
        <w:rPr>
          <w:sz w:val="22"/>
          <w:szCs w:val="22"/>
        </w:rPr>
        <w:t xml:space="preserve"> communication</w:t>
      </w:r>
      <w:r w:rsidR="00A8300A" w:rsidRPr="0023192E">
        <w:rPr>
          <w:sz w:val="22"/>
          <w:szCs w:val="22"/>
        </w:rPr>
        <w:t xml:space="preserve">. </w:t>
      </w:r>
      <w:r w:rsidR="00892FC9" w:rsidRPr="0023192E">
        <w:rPr>
          <w:sz w:val="22"/>
          <w:szCs w:val="22"/>
        </w:rPr>
        <w:t>A</w:t>
      </w:r>
      <w:r w:rsidR="006745E5" w:rsidRPr="0023192E">
        <w:rPr>
          <w:sz w:val="22"/>
          <w:szCs w:val="22"/>
        </w:rPr>
        <w:t xml:space="preserve"> good </w:t>
      </w:r>
      <w:r w:rsidR="00892FC9" w:rsidRPr="0023192E">
        <w:rPr>
          <w:sz w:val="22"/>
          <w:szCs w:val="22"/>
        </w:rPr>
        <w:t xml:space="preserve">communication is the key </w:t>
      </w:r>
      <w:r w:rsidR="0091627C" w:rsidRPr="0023192E">
        <w:rPr>
          <w:sz w:val="22"/>
          <w:szCs w:val="22"/>
        </w:rPr>
        <w:t xml:space="preserve">skill in career </w:t>
      </w:r>
      <w:r w:rsidR="00150F60" w:rsidRPr="0023192E">
        <w:rPr>
          <w:sz w:val="22"/>
          <w:szCs w:val="22"/>
        </w:rPr>
        <w:t xml:space="preserve">because we will present ourselves </w:t>
      </w:r>
      <w:r w:rsidR="000B528E" w:rsidRPr="0023192E">
        <w:rPr>
          <w:sz w:val="22"/>
          <w:szCs w:val="22"/>
        </w:rPr>
        <w:t>also represent our organization to other.</w:t>
      </w:r>
    </w:p>
    <w:p w14:paraId="4E827402" w14:textId="7DA9537B" w:rsidR="00665D46" w:rsidRPr="0023192E" w:rsidRDefault="00665D46" w:rsidP="000F0282">
      <w:pPr>
        <w:rPr>
          <w:sz w:val="22"/>
          <w:szCs w:val="22"/>
        </w:rPr>
      </w:pPr>
    </w:p>
    <w:p w14:paraId="63A46F81" w14:textId="77777777" w:rsidR="00734029" w:rsidRPr="0023192E" w:rsidRDefault="00914B9F" w:rsidP="00AD79D0">
      <w:pPr>
        <w:rPr>
          <w:b/>
          <w:bCs/>
          <w:sz w:val="22"/>
          <w:szCs w:val="22"/>
          <w:rPrChange w:id="395" w:author="Author">
            <w:rPr>
              <w:b/>
              <w:bCs/>
            </w:rPr>
          </w:rPrChange>
        </w:rPr>
      </w:pPr>
      <w:r w:rsidRPr="0023192E">
        <w:rPr>
          <w:b/>
          <w:bCs/>
          <w:sz w:val="22"/>
          <w:szCs w:val="22"/>
          <w:rPrChange w:id="396" w:author="Author">
            <w:rPr>
              <w:b/>
              <w:bCs/>
            </w:rPr>
          </w:rPrChange>
        </w:rPr>
        <w:t>3 Teamwork,</w:t>
      </w:r>
    </w:p>
    <w:p w14:paraId="5C6A6FC0" w14:textId="74C392E7" w:rsidR="00AD79D0" w:rsidRPr="0023192E" w:rsidRDefault="00734029" w:rsidP="00AD79D0">
      <w:pPr>
        <w:rPr>
          <w:sz w:val="22"/>
          <w:szCs w:val="22"/>
        </w:rPr>
      </w:pPr>
      <w:r w:rsidRPr="0023192E">
        <w:rPr>
          <w:sz w:val="22"/>
          <w:szCs w:val="22"/>
        </w:rPr>
        <w:t>W</w:t>
      </w:r>
      <w:r w:rsidR="003D5569" w:rsidRPr="0023192E">
        <w:rPr>
          <w:sz w:val="22"/>
          <w:szCs w:val="22"/>
        </w:rPr>
        <w:t xml:space="preserve">e need to prove </w:t>
      </w:r>
      <w:r w:rsidR="00B71BAC" w:rsidRPr="0023192E">
        <w:rPr>
          <w:sz w:val="22"/>
          <w:szCs w:val="22"/>
        </w:rPr>
        <w:t xml:space="preserve">that we could and </w:t>
      </w:r>
      <w:r w:rsidR="00471C5D" w:rsidRPr="0023192E">
        <w:rPr>
          <w:sz w:val="22"/>
          <w:szCs w:val="22"/>
        </w:rPr>
        <w:t>have ability to work in tea</w:t>
      </w:r>
      <w:r w:rsidR="004B7568" w:rsidRPr="0023192E">
        <w:rPr>
          <w:sz w:val="22"/>
          <w:szCs w:val="22"/>
        </w:rPr>
        <w:t>m</w:t>
      </w:r>
      <w:r w:rsidR="004A5F8C" w:rsidRPr="0023192E">
        <w:rPr>
          <w:sz w:val="22"/>
          <w:szCs w:val="22"/>
        </w:rPr>
        <w:t xml:space="preserve"> </w:t>
      </w:r>
      <w:r w:rsidR="00EB16B3" w:rsidRPr="0023192E">
        <w:rPr>
          <w:sz w:val="22"/>
          <w:szCs w:val="22"/>
        </w:rPr>
        <w:t>i</w:t>
      </w:r>
      <w:r w:rsidR="004A5F8C" w:rsidRPr="0023192E">
        <w:rPr>
          <w:sz w:val="22"/>
          <w:szCs w:val="22"/>
        </w:rPr>
        <w:t xml:space="preserve">n the teamwork </w:t>
      </w:r>
      <w:r w:rsidR="004566F4" w:rsidRPr="0023192E">
        <w:rPr>
          <w:sz w:val="22"/>
          <w:szCs w:val="22"/>
        </w:rPr>
        <w:t xml:space="preserve">it </w:t>
      </w:r>
      <w:r w:rsidR="00A427FA" w:rsidRPr="0023192E">
        <w:rPr>
          <w:sz w:val="22"/>
          <w:szCs w:val="22"/>
        </w:rPr>
        <w:t>requires</w:t>
      </w:r>
      <w:r w:rsidR="004566F4" w:rsidRPr="0023192E">
        <w:rPr>
          <w:sz w:val="22"/>
          <w:szCs w:val="22"/>
        </w:rPr>
        <w:t xml:space="preserve"> that we </w:t>
      </w:r>
      <w:r w:rsidR="00A427FA" w:rsidRPr="0023192E">
        <w:rPr>
          <w:sz w:val="22"/>
          <w:szCs w:val="22"/>
        </w:rPr>
        <w:t>perform</w:t>
      </w:r>
      <w:r w:rsidR="006F1209" w:rsidRPr="0023192E">
        <w:rPr>
          <w:sz w:val="22"/>
          <w:szCs w:val="22"/>
        </w:rPr>
        <w:t xml:space="preserve"> in the better way and we need to </w:t>
      </w:r>
      <w:r w:rsidR="00482BEE" w:rsidRPr="0023192E">
        <w:rPr>
          <w:sz w:val="22"/>
          <w:szCs w:val="22"/>
        </w:rPr>
        <w:t xml:space="preserve">ignore our </w:t>
      </w:r>
      <w:r w:rsidR="00C22691" w:rsidRPr="0023192E">
        <w:rPr>
          <w:sz w:val="22"/>
          <w:szCs w:val="22"/>
        </w:rPr>
        <w:t xml:space="preserve">ego and it essential to understand </w:t>
      </w:r>
      <w:r w:rsidR="00A427FA" w:rsidRPr="0023192E">
        <w:rPr>
          <w:sz w:val="22"/>
          <w:szCs w:val="22"/>
        </w:rPr>
        <w:t>each other.</w:t>
      </w:r>
    </w:p>
    <w:p w14:paraId="683ED5CC" w14:textId="4D9CDB09" w:rsidR="00BC0809" w:rsidRPr="0023192E" w:rsidRDefault="00BC0809" w:rsidP="00AD79D0">
      <w:pPr>
        <w:rPr>
          <w:sz w:val="22"/>
          <w:szCs w:val="22"/>
        </w:rPr>
      </w:pPr>
    </w:p>
    <w:p w14:paraId="0BFB557F" w14:textId="77777777" w:rsidR="00734029" w:rsidRPr="0023192E" w:rsidRDefault="00BC0809" w:rsidP="00AD79D0">
      <w:pPr>
        <w:rPr>
          <w:b/>
          <w:bCs/>
          <w:sz w:val="22"/>
          <w:szCs w:val="22"/>
          <w:rPrChange w:id="397" w:author="Author">
            <w:rPr>
              <w:b/>
              <w:bCs/>
            </w:rPr>
          </w:rPrChange>
        </w:rPr>
      </w:pPr>
      <w:r w:rsidRPr="0023192E">
        <w:rPr>
          <w:b/>
          <w:bCs/>
          <w:sz w:val="22"/>
          <w:szCs w:val="22"/>
          <w:rPrChange w:id="398" w:author="Author">
            <w:rPr>
              <w:b/>
              <w:bCs/>
            </w:rPr>
          </w:rPrChange>
        </w:rPr>
        <w:t>4 N</w:t>
      </w:r>
      <w:r w:rsidR="0050447A" w:rsidRPr="0023192E">
        <w:rPr>
          <w:b/>
          <w:bCs/>
          <w:sz w:val="22"/>
          <w:szCs w:val="22"/>
          <w:rPrChange w:id="399" w:author="Author">
            <w:rPr>
              <w:b/>
              <w:bCs/>
            </w:rPr>
          </w:rPrChange>
        </w:rPr>
        <w:t>e</w:t>
      </w:r>
      <w:r w:rsidRPr="0023192E">
        <w:rPr>
          <w:b/>
          <w:bCs/>
          <w:sz w:val="22"/>
          <w:szCs w:val="22"/>
          <w:rPrChange w:id="400" w:author="Author">
            <w:rPr>
              <w:b/>
              <w:bCs/>
            </w:rPr>
          </w:rPrChange>
        </w:rPr>
        <w:t>go</w:t>
      </w:r>
      <w:r w:rsidR="00BB5D7C" w:rsidRPr="0023192E">
        <w:rPr>
          <w:b/>
          <w:bCs/>
          <w:sz w:val="22"/>
          <w:szCs w:val="22"/>
          <w:rPrChange w:id="401" w:author="Author">
            <w:rPr>
              <w:b/>
              <w:bCs/>
            </w:rPr>
          </w:rPrChange>
        </w:rPr>
        <w:t>tia</w:t>
      </w:r>
      <w:r w:rsidR="0050447A" w:rsidRPr="0023192E">
        <w:rPr>
          <w:b/>
          <w:bCs/>
          <w:sz w:val="22"/>
          <w:szCs w:val="22"/>
          <w:rPrChange w:id="402" w:author="Author">
            <w:rPr>
              <w:b/>
              <w:bCs/>
            </w:rPr>
          </w:rPrChange>
        </w:rPr>
        <w:t xml:space="preserve">tion </w:t>
      </w:r>
      <w:r w:rsidR="006223B0" w:rsidRPr="0023192E">
        <w:rPr>
          <w:b/>
          <w:bCs/>
          <w:sz w:val="22"/>
          <w:szCs w:val="22"/>
          <w:rPrChange w:id="403" w:author="Author">
            <w:rPr>
              <w:b/>
              <w:bCs/>
            </w:rPr>
          </w:rPrChange>
        </w:rPr>
        <w:t xml:space="preserve">and </w:t>
      </w:r>
      <w:r w:rsidR="0055382C" w:rsidRPr="0023192E">
        <w:rPr>
          <w:b/>
          <w:bCs/>
          <w:sz w:val="22"/>
          <w:szCs w:val="22"/>
          <w:rPrChange w:id="404" w:author="Author">
            <w:rPr>
              <w:b/>
              <w:bCs/>
            </w:rPr>
          </w:rPrChange>
        </w:rPr>
        <w:t>persuasio</w:t>
      </w:r>
      <w:r w:rsidR="00B0794F" w:rsidRPr="0023192E">
        <w:rPr>
          <w:b/>
          <w:bCs/>
          <w:sz w:val="22"/>
          <w:szCs w:val="22"/>
          <w:rPrChange w:id="405" w:author="Author">
            <w:rPr>
              <w:b/>
              <w:bCs/>
            </w:rPr>
          </w:rPrChange>
        </w:rPr>
        <w:t xml:space="preserve">n, </w:t>
      </w:r>
    </w:p>
    <w:p w14:paraId="158BBFA4" w14:textId="0D5B9B03" w:rsidR="00BC0809" w:rsidRPr="0023192E" w:rsidRDefault="00734029" w:rsidP="00AD79D0">
      <w:pPr>
        <w:rPr>
          <w:sz w:val="22"/>
          <w:szCs w:val="22"/>
        </w:rPr>
      </w:pPr>
      <w:r w:rsidRPr="0023192E">
        <w:rPr>
          <w:sz w:val="22"/>
          <w:szCs w:val="22"/>
        </w:rPr>
        <w:t>H</w:t>
      </w:r>
      <w:r w:rsidR="00B0794F" w:rsidRPr="0023192E">
        <w:rPr>
          <w:sz w:val="22"/>
          <w:szCs w:val="22"/>
        </w:rPr>
        <w:t xml:space="preserve">ow we can </w:t>
      </w:r>
      <w:r w:rsidR="00E662F0" w:rsidRPr="0023192E">
        <w:rPr>
          <w:sz w:val="22"/>
          <w:szCs w:val="22"/>
        </w:rPr>
        <w:t>ably</w:t>
      </w:r>
      <w:r w:rsidR="00274439" w:rsidRPr="0023192E">
        <w:rPr>
          <w:sz w:val="22"/>
          <w:szCs w:val="22"/>
        </w:rPr>
        <w:t xml:space="preserve"> gain our plan </w:t>
      </w:r>
      <w:r w:rsidR="002C4915" w:rsidRPr="0023192E">
        <w:rPr>
          <w:sz w:val="22"/>
          <w:szCs w:val="22"/>
        </w:rPr>
        <w:t xml:space="preserve">successfully, however, we need to make </w:t>
      </w:r>
      <w:r w:rsidR="001356A6" w:rsidRPr="0023192E">
        <w:rPr>
          <w:sz w:val="22"/>
          <w:szCs w:val="22"/>
        </w:rPr>
        <w:t xml:space="preserve">attention for </w:t>
      </w:r>
      <w:r w:rsidR="00BD6511" w:rsidRPr="0023192E">
        <w:rPr>
          <w:sz w:val="22"/>
          <w:szCs w:val="22"/>
        </w:rPr>
        <w:t xml:space="preserve">and understand where </w:t>
      </w:r>
      <w:r w:rsidR="00993C17" w:rsidRPr="0023192E">
        <w:rPr>
          <w:sz w:val="22"/>
          <w:szCs w:val="22"/>
        </w:rPr>
        <w:t>another</w:t>
      </w:r>
      <w:r w:rsidR="00094086" w:rsidRPr="0023192E">
        <w:rPr>
          <w:sz w:val="22"/>
          <w:szCs w:val="22"/>
        </w:rPr>
        <w:t xml:space="preserve"> person is coming from</w:t>
      </w:r>
      <w:r w:rsidR="00993C17" w:rsidRPr="0023192E">
        <w:rPr>
          <w:sz w:val="22"/>
          <w:szCs w:val="22"/>
        </w:rPr>
        <w:t xml:space="preserve">. </w:t>
      </w:r>
      <w:r w:rsidR="00B1573B" w:rsidRPr="0023192E">
        <w:rPr>
          <w:sz w:val="22"/>
          <w:szCs w:val="22"/>
        </w:rPr>
        <w:t>Also,</w:t>
      </w:r>
      <w:r w:rsidR="00993C17" w:rsidRPr="0023192E">
        <w:rPr>
          <w:sz w:val="22"/>
          <w:szCs w:val="22"/>
        </w:rPr>
        <w:t xml:space="preserve"> </w:t>
      </w:r>
      <w:r w:rsidR="00071443" w:rsidRPr="0023192E">
        <w:rPr>
          <w:sz w:val="22"/>
          <w:szCs w:val="22"/>
        </w:rPr>
        <w:t xml:space="preserve">we need think always positive </w:t>
      </w:r>
      <w:r w:rsidR="00AC25C0" w:rsidRPr="0023192E">
        <w:rPr>
          <w:sz w:val="22"/>
          <w:szCs w:val="22"/>
        </w:rPr>
        <w:t>about our plan</w:t>
      </w:r>
      <w:r w:rsidR="00DB73B5" w:rsidRPr="0023192E">
        <w:rPr>
          <w:sz w:val="22"/>
          <w:szCs w:val="22"/>
        </w:rPr>
        <w:t xml:space="preserve"> this is the important key of </w:t>
      </w:r>
      <w:r w:rsidR="00B1573B" w:rsidRPr="0023192E">
        <w:rPr>
          <w:sz w:val="22"/>
          <w:szCs w:val="22"/>
        </w:rPr>
        <w:t>employability skills</w:t>
      </w:r>
      <w:r w:rsidR="005E7FBB" w:rsidRPr="0023192E">
        <w:rPr>
          <w:sz w:val="22"/>
          <w:szCs w:val="22"/>
        </w:rPr>
        <w:t>.</w:t>
      </w:r>
    </w:p>
    <w:p w14:paraId="391087AA" w14:textId="4A314B44" w:rsidR="005E7FBB" w:rsidRPr="0023192E" w:rsidRDefault="005E7FBB" w:rsidP="00AD79D0">
      <w:pPr>
        <w:rPr>
          <w:sz w:val="22"/>
          <w:szCs w:val="22"/>
        </w:rPr>
      </w:pPr>
    </w:p>
    <w:p w14:paraId="258471E0" w14:textId="1732150A" w:rsidR="00734029" w:rsidRPr="0023192E" w:rsidRDefault="005E7FBB" w:rsidP="00AD79D0">
      <w:pPr>
        <w:rPr>
          <w:sz w:val="22"/>
          <w:szCs w:val="22"/>
          <w:rPrChange w:id="406" w:author="Author">
            <w:rPr/>
          </w:rPrChange>
        </w:rPr>
      </w:pPr>
      <w:r w:rsidRPr="0023192E">
        <w:rPr>
          <w:b/>
          <w:bCs/>
          <w:sz w:val="22"/>
          <w:szCs w:val="22"/>
          <w:rPrChange w:id="407" w:author="Author">
            <w:rPr>
              <w:b/>
              <w:bCs/>
            </w:rPr>
          </w:rPrChange>
        </w:rPr>
        <w:t xml:space="preserve">5 </w:t>
      </w:r>
      <w:ins w:id="408" w:author="Author">
        <w:r w:rsidR="0023192E">
          <w:rPr>
            <w:b/>
            <w:bCs/>
            <w:sz w:val="22"/>
            <w:szCs w:val="22"/>
          </w:rPr>
          <w:t>P</w:t>
        </w:r>
      </w:ins>
      <w:del w:id="409" w:author="Author">
        <w:r w:rsidR="00C714ED" w:rsidRPr="0023192E" w:rsidDel="0023192E">
          <w:rPr>
            <w:b/>
            <w:bCs/>
            <w:sz w:val="22"/>
            <w:szCs w:val="22"/>
            <w:rPrChange w:id="410" w:author="Author">
              <w:rPr>
                <w:b/>
                <w:bCs/>
              </w:rPr>
            </w:rPrChange>
          </w:rPr>
          <w:delText>p</w:delText>
        </w:r>
      </w:del>
      <w:r w:rsidR="00C714ED" w:rsidRPr="0023192E">
        <w:rPr>
          <w:b/>
          <w:bCs/>
          <w:sz w:val="22"/>
          <w:szCs w:val="22"/>
          <w:rPrChange w:id="411" w:author="Author">
            <w:rPr>
              <w:b/>
              <w:bCs/>
            </w:rPr>
          </w:rPrChange>
        </w:rPr>
        <w:t xml:space="preserve">roblem </w:t>
      </w:r>
      <w:r w:rsidR="008A5D34" w:rsidRPr="0023192E">
        <w:rPr>
          <w:b/>
          <w:bCs/>
          <w:sz w:val="22"/>
          <w:szCs w:val="22"/>
          <w:rPrChange w:id="412" w:author="Author">
            <w:rPr>
              <w:b/>
              <w:bCs/>
            </w:rPr>
          </w:rPrChange>
        </w:rPr>
        <w:t>solving</w:t>
      </w:r>
      <w:r w:rsidR="008A5D34" w:rsidRPr="0023192E">
        <w:rPr>
          <w:sz w:val="22"/>
          <w:szCs w:val="22"/>
          <w:rPrChange w:id="413" w:author="Author">
            <w:rPr/>
          </w:rPrChange>
        </w:rPr>
        <w:t xml:space="preserve">, </w:t>
      </w:r>
    </w:p>
    <w:p w14:paraId="6021469E" w14:textId="68CAD855" w:rsidR="005E7FBB" w:rsidRPr="0023192E" w:rsidRDefault="00734029" w:rsidP="00AD79D0">
      <w:pPr>
        <w:rPr>
          <w:sz w:val="22"/>
          <w:szCs w:val="22"/>
        </w:rPr>
      </w:pPr>
      <w:r w:rsidRPr="0023192E">
        <w:rPr>
          <w:sz w:val="22"/>
          <w:szCs w:val="22"/>
        </w:rPr>
        <w:t>A</w:t>
      </w:r>
      <w:r w:rsidR="00A37001" w:rsidRPr="0023192E">
        <w:rPr>
          <w:sz w:val="22"/>
          <w:szCs w:val="22"/>
        </w:rPr>
        <w:t xml:space="preserve"> good </w:t>
      </w:r>
      <w:r w:rsidR="00137C26" w:rsidRPr="0023192E">
        <w:rPr>
          <w:sz w:val="22"/>
          <w:szCs w:val="22"/>
        </w:rPr>
        <w:t xml:space="preserve">employability skill is to </w:t>
      </w:r>
      <w:r w:rsidR="008A5D34" w:rsidRPr="0023192E">
        <w:rPr>
          <w:sz w:val="22"/>
          <w:szCs w:val="22"/>
        </w:rPr>
        <w:t>be solving</w:t>
      </w:r>
      <w:r w:rsidR="00137C26" w:rsidRPr="0023192E">
        <w:rPr>
          <w:sz w:val="22"/>
          <w:szCs w:val="22"/>
        </w:rPr>
        <w:t xml:space="preserve"> the problem </w:t>
      </w:r>
      <w:r w:rsidR="00970A3E" w:rsidRPr="0023192E">
        <w:rPr>
          <w:sz w:val="22"/>
          <w:szCs w:val="22"/>
        </w:rPr>
        <w:t>from different angles</w:t>
      </w:r>
      <w:r w:rsidR="008A5D34" w:rsidRPr="0023192E">
        <w:rPr>
          <w:sz w:val="22"/>
          <w:szCs w:val="22"/>
        </w:rPr>
        <w:t>.</w:t>
      </w:r>
      <w:r w:rsidR="00EB66FB" w:rsidRPr="0023192E">
        <w:rPr>
          <w:sz w:val="22"/>
          <w:szCs w:val="22"/>
        </w:rPr>
        <w:t xml:space="preserve"> Study</w:t>
      </w:r>
      <w:r w:rsidR="00E664FC" w:rsidRPr="0023192E">
        <w:rPr>
          <w:sz w:val="22"/>
          <w:szCs w:val="22"/>
        </w:rPr>
        <w:t xml:space="preserve"> it properly and </w:t>
      </w:r>
      <w:r w:rsidR="000B2370" w:rsidRPr="0023192E">
        <w:rPr>
          <w:sz w:val="22"/>
          <w:szCs w:val="22"/>
        </w:rPr>
        <w:t xml:space="preserve">approach from different ways. We need to show </w:t>
      </w:r>
      <w:r w:rsidR="00182C62" w:rsidRPr="0023192E">
        <w:rPr>
          <w:sz w:val="22"/>
          <w:szCs w:val="22"/>
        </w:rPr>
        <w:t xml:space="preserve">them that we have the talent </w:t>
      </w:r>
      <w:r w:rsidR="00D44ABF" w:rsidRPr="0023192E">
        <w:rPr>
          <w:sz w:val="22"/>
          <w:szCs w:val="22"/>
        </w:rPr>
        <w:t xml:space="preserve">of problem solving </w:t>
      </w:r>
      <w:r w:rsidR="00A44338" w:rsidRPr="0023192E">
        <w:rPr>
          <w:sz w:val="22"/>
          <w:szCs w:val="22"/>
        </w:rPr>
        <w:t xml:space="preserve">and issues by very knowledgeable </w:t>
      </w:r>
      <w:r w:rsidR="00AE0FB6" w:rsidRPr="0023192E">
        <w:rPr>
          <w:sz w:val="22"/>
          <w:szCs w:val="22"/>
        </w:rPr>
        <w:t>way.</w:t>
      </w:r>
    </w:p>
    <w:p w14:paraId="400C6D16" w14:textId="37C1B10C" w:rsidR="00AE0FB6" w:rsidRPr="0023192E" w:rsidRDefault="00AE0FB6" w:rsidP="00AD79D0">
      <w:pPr>
        <w:rPr>
          <w:sz w:val="22"/>
          <w:szCs w:val="22"/>
        </w:rPr>
      </w:pPr>
    </w:p>
    <w:p w14:paraId="73AAED24" w14:textId="77777777" w:rsidR="00734029" w:rsidRPr="0023192E" w:rsidRDefault="00AE0FB6" w:rsidP="00AD79D0">
      <w:pPr>
        <w:rPr>
          <w:b/>
          <w:bCs/>
          <w:sz w:val="22"/>
          <w:szCs w:val="22"/>
          <w:rPrChange w:id="414" w:author="Author">
            <w:rPr>
              <w:b/>
              <w:bCs/>
            </w:rPr>
          </w:rPrChange>
        </w:rPr>
      </w:pPr>
      <w:r w:rsidRPr="0023192E">
        <w:rPr>
          <w:b/>
          <w:bCs/>
          <w:sz w:val="22"/>
          <w:szCs w:val="22"/>
          <w:rPrChange w:id="415" w:author="Author">
            <w:rPr>
              <w:b/>
              <w:bCs/>
            </w:rPr>
          </w:rPrChange>
        </w:rPr>
        <w:t>6 Lea</w:t>
      </w:r>
      <w:r w:rsidR="00B066B1" w:rsidRPr="0023192E">
        <w:rPr>
          <w:b/>
          <w:bCs/>
          <w:sz w:val="22"/>
          <w:szCs w:val="22"/>
          <w:rPrChange w:id="416" w:author="Author">
            <w:rPr>
              <w:b/>
              <w:bCs/>
            </w:rPr>
          </w:rPrChange>
        </w:rPr>
        <w:t xml:space="preserve">dership, </w:t>
      </w:r>
    </w:p>
    <w:p w14:paraId="1CB1DAD9" w14:textId="1E490E01" w:rsidR="00AE0FB6" w:rsidRPr="0023192E" w:rsidRDefault="00734029" w:rsidP="00AD79D0">
      <w:pPr>
        <w:rPr>
          <w:sz w:val="22"/>
          <w:szCs w:val="22"/>
        </w:rPr>
      </w:pPr>
      <w:r w:rsidRPr="0023192E">
        <w:rPr>
          <w:sz w:val="22"/>
          <w:szCs w:val="22"/>
        </w:rPr>
        <w:t>W</w:t>
      </w:r>
      <w:r w:rsidR="00163883" w:rsidRPr="0023192E">
        <w:rPr>
          <w:sz w:val="22"/>
          <w:szCs w:val="22"/>
        </w:rPr>
        <w:t xml:space="preserve">e need to show the organization that we can lead </w:t>
      </w:r>
      <w:r w:rsidR="0046454E" w:rsidRPr="0023192E">
        <w:rPr>
          <w:sz w:val="22"/>
          <w:szCs w:val="22"/>
        </w:rPr>
        <w:t>the</w:t>
      </w:r>
      <w:r w:rsidR="00163883" w:rsidRPr="0023192E">
        <w:rPr>
          <w:sz w:val="22"/>
          <w:szCs w:val="22"/>
        </w:rPr>
        <w:t xml:space="preserve"> g</w:t>
      </w:r>
      <w:r w:rsidR="00775939" w:rsidRPr="0023192E">
        <w:rPr>
          <w:sz w:val="22"/>
          <w:szCs w:val="22"/>
        </w:rPr>
        <w:t xml:space="preserve">roups </w:t>
      </w:r>
      <w:r w:rsidR="00840827" w:rsidRPr="0023192E">
        <w:rPr>
          <w:sz w:val="22"/>
          <w:szCs w:val="22"/>
        </w:rPr>
        <w:t>and we</w:t>
      </w:r>
      <w:r w:rsidR="00775939" w:rsidRPr="0023192E">
        <w:rPr>
          <w:sz w:val="22"/>
          <w:szCs w:val="22"/>
        </w:rPr>
        <w:t xml:space="preserve"> can make a setting for </w:t>
      </w:r>
      <w:r w:rsidR="0046454E" w:rsidRPr="0023192E">
        <w:rPr>
          <w:sz w:val="22"/>
          <w:szCs w:val="22"/>
        </w:rPr>
        <w:t>time limit for our work</w:t>
      </w:r>
      <w:r w:rsidR="0016702A" w:rsidRPr="0023192E">
        <w:rPr>
          <w:sz w:val="22"/>
          <w:szCs w:val="22"/>
        </w:rPr>
        <w:t>.</w:t>
      </w:r>
    </w:p>
    <w:p w14:paraId="23CB3A1D" w14:textId="46814307" w:rsidR="00C551C4" w:rsidRPr="0023192E" w:rsidRDefault="00C551C4" w:rsidP="00AD79D0">
      <w:pPr>
        <w:rPr>
          <w:sz w:val="22"/>
          <w:szCs w:val="22"/>
        </w:rPr>
      </w:pPr>
    </w:p>
    <w:p w14:paraId="7C9EB3C4" w14:textId="56B40945" w:rsidR="00734029" w:rsidRPr="0023192E" w:rsidRDefault="00C551C4" w:rsidP="00AD79D0">
      <w:pPr>
        <w:rPr>
          <w:b/>
          <w:bCs/>
          <w:sz w:val="22"/>
          <w:szCs w:val="22"/>
          <w:rPrChange w:id="417" w:author="Author">
            <w:rPr>
              <w:b/>
              <w:bCs/>
            </w:rPr>
          </w:rPrChange>
        </w:rPr>
      </w:pPr>
      <w:r w:rsidRPr="0023192E">
        <w:rPr>
          <w:b/>
          <w:bCs/>
          <w:sz w:val="22"/>
          <w:szCs w:val="22"/>
          <w:rPrChange w:id="418" w:author="Author">
            <w:rPr>
              <w:b/>
              <w:bCs/>
            </w:rPr>
          </w:rPrChange>
        </w:rPr>
        <w:t xml:space="preserve">7 </w:t>
      </w:r>
      <w:r w:rsidR="00540671" w:rsidRPr="0023192E">
        <w:rPr>
          <w:b/>
          <w:bCs/>
          <w:sz w:val="22"/>
          <w:szCs w:val="22"/>
          <w:rPrChange w:id="419" w:author="Author">
            <w:rPr>
              <w:b/>
              <w:bCs/>
            </w:rPr>
          </w:rPrChange>
        </w:rPr>
        <w:t>Organization</w:t>
      </w:r>
      <w:r w:rsidR="004B7045" w:rsidRPr="0023192E">
        <w:rPr>
          <w:b/>
          <w:bCs/>
          <w:sz w:val="22"/>
          <w:szCs w:val="22"/>
          <w:rPrChange w:id="420" w:author="Author">
            <w:rPr>
              <w:b/>
              <w:bCs/>
            </w:rPr>
          </w:rPrChange>
        </w:rPr>
        <w:t>(planning)</w:t>
      </w:r>
      <w:ins w:id="421" w:author="Author">
        <w:r w:rsidR="00154DEB">
          <w:rPr>
            <w:b/>
            <w:bCs/>
            <w:sz w:val="22"/>
            <w:szCs w:val="22"/>
          </w:rPr>
          <w:t>,</w:t>
        </w:r>
      </w:ins>
      <w:del w:id="422" w:author="Author">
        <w:r w:rsidR="00540671" w:rsidRPr="0023192E" w:rsidDel="00154DEB">
          <w:rPr>
            <w:b/>
            <w:bCs/>
            <w:sz w:val="22"/>
            <w:szCs w:val="22"/>
            <w:rPrChange w:id="423" w:author="Author">
              <w:rPr>
                <w:b/>
                <w:bCs/>
              </w:rPr>
            </w:rPrChange>
          </w:rPr>
          <w:delText xml:space="preserve"> </w:delText>
        </w:r>
      </w:del>
    </w:p>
    <w:p w14:paraId="67F52ADF" w14:textId="7F58616E" w:rsidR="00C551C4" w:rsidRPr="0023192E" w:rsidRDefault="00540671" w:rsidP="00AD79D0">
      <w:pPr>
        <w:rPr>
          <w:sz w:val="22"/>
          <w:szCs w:val="22"/>
        </w:rPr>
      </w:pPr>
      <w:r w:rsidRPr="0023192E">
        <w:rPr>
          <w:sz w:val="22"/>
          <w:szCs w:val="22"/>
        </w:rPr>
        <w:t xml:space="preserve">That is all about </w:t>
      </w:r>
      <w:r w:rsidR="00C77498" w:rsidRPr="0023192E">
        <w:rPr>
          <w:sz w:val="22"/>
          <w:szCs w:val="22"/>
        </w:rPr>
        <w:t>planning and showing a good employability</w:t>
      </w:r>
      <w:r w:rsidR="0037412E" w:rsidRPr="0023192E">
        <w:rPr>
          <w:sz w:val="22"/>
          <w:szCs w:val="22"/>
        </w:rPr>
        <w:t xml:space="preserve"> skill. </w:t>
      </w:r>
      <w:r w:rsidR="0004477B" w:rsidRPr="0023192E">
        <w:rPr>
          <w:sz w:val="22"/>
          <w:szCs w:val="22"/>
        </w:rPr>
        <w:t>Also,</w:t>
      </w:r>
      <w:r w:rsidR="0037412E" w:rsidRPr="0023192E">
        <w:rPr>
          <w:sz w:val="22"/>
          <w:szCs w:val="22"/>
        </w:rPr>
        <w:t xml:space="preserve"> we need to have </w:t>
      </w:r>
      <w:r w:rsidR="00157E50" w:rsidRPr="0023192E">
        <w:rPr>
          <w:sz w:val="22"/>
          <w:szCs w:val="22"/>
        </w:rPr>
        <w:t xml:space="preserve">a great </w:t>
      </w:r>
      <w:r w:rsidR="00A046DB" w:rsidRPr="0023192E">
        <w:rPr>
          <w:sz w:val="22"/>
          <w:szCs w:val="22"/>
        </w:rPr>
        <w:t xml:space="preserve">administration that we can manage </w:t>
      </w:r>
      <w:r w:rsidR="00775518" w:rsidRPr="0023192E">
        <w:rPr>
          <w:sz w:val="22"/>
          <w:szCs w:val="22"/>
        </w:rPr>
        <w:t xml:space="preserve">our work at first successfully and </w:t>
      </w:r>
      <w:r w:rsidR="0004477B" w:rsidRPr="0023192E">
        <w:rPr>
          <w:sz w:val="22"/>
          <w:szCs w:val="22"/>
        </w:rPr>
        <w:t>profitably.</w:t>
      </w:r>
      <w:r w:rsidR="00122951" w:rsidRPr="0023192E">
        <w:rPr>
          <w:sz w:val="22"/>
          <w:szCs w:val="22"/>
        </w:rPr>
        <w:t xml:space="preserve"> </w:t>
      </w:r>
    </w:p>
    <w:p w14:paraId="3A07AA11" w14:textId="77777777" w:rsidR="003354B5" w:rsidRPr="0023192E" w:rsidRDefault="003354B5" w:rsidP="00AD79D0">
      <w:pPr>
        <w:rPr>
          <w:sz w:val="22"/>
          <w:szCs w:val="22"/>
        </w:rPr>
      </w:pPr>
    </w:p>
    <w:p w14:paraId="79026761" w14:textId="77777777" w:rsidR="00734029" w:rsidRPr="0023192E" w:rsidRDefault="0055267C" w:rsidP="00AD79D0">
      <w:pPr>
        <w:rPr>
          <w:sz w:val="22"/>
          <w:szCs w:val="22"/>
        </w:rPr>
      </w:pPr>
      <w:r w:rsidRPr="0023192E">
        <w:rPr>
          <w:b/>
          <w:bCs/>
          <w:sz w:val="22"/>
          <w:szCs w:val="22"/>
          <w:rPrChange w:id="424" w:author="Author">
            <w:rPr>
              <w:b/>
              <w:bCs/>
            </w:rPr>
          </w:rPrChange>
        </w:rPr>
        <w:t xml:space="preserve">8 </w:t>
      </w:r>
      <w:r w:rsidR="00E67DDD" w:rsidRPr="0023192E">
        <w:rPr>
          <w:b/>
          <w:bCs/>
          <w:sz w:val="22"/>
          <w:szCs w:val="22"/>
          <w:rPrChange w:id="425" w:author="Author">
            <w:rPr>
              <w:b/>
              <w:bCs/>
            </w:rPr>
          </w:rPrChange>
        </w:rPr>
        <w:t xml:space="preserve">Determination and </w:t>
      </w:r>
      <w:r w:rsidR="0062658C" w:rsidRPr="0023192E">
        <w:rPr>
          <w:b/>
          <w:bCs/>
          <w:sz w:val="22"/>
          <w:szCs w:val="22"/>
          <w:rPrChange w:id="426" w:author="Author">
            <w:rPr>
              <w:b/>
              <w:bCs/>
            </w:rPr>
          </w:rPrChange>
        </w:rPr>
        <w:t>encouragement,</w:t>
      </w:r>
      <w:r w:rsidR="0062658C" w:rsidRPr="0023192E">
        <w:rPr>
          <w:sz w:val="22"/>
          <w:szCs w:val="22"/>
        </w:rPr>
        <w:t xml:space="preserve"> </w:t>
      </w:r>
    </w:p>
    <w:p w14:paraId="59E97282" w14:textId="5C6064A8" w:rsidR="0055267C" w:rsidRPr="0023192E" w:rsidRDefault="00734029" w:rsidP="00AD79D0">
      <w:pPr>
        <w:rPr>
          <w:sz w:val="22"/>
          <w:szCs w:val="22"/>
        </w:rPr>
      </w:pPr>
      <w:r w:rsidRPr="0023192E">
        <w:rPr>
          <w:sz w:val="22"/>
          <w:szCs w:val="22"/>
        </w:rPr>
        <w:t>C</w:t>
      </w:r>
      <w:r w:rsidR="0062658C" w:rsidRPr="0023192E">
        <w:rPr>
          <w:sz w:val="22"/>
          <w:szCs w:val="22"/>
        </w:rPr>
        <w:t>ompanies</w:t>
      </w:r>
      <w:r w:rsidR="00BB01BD" w:rsidRPr="0023192E">
        <w:rPr>
          <w:sz w:val="22"/>
          <w:szCs w:val="22"/>
        </w:rPr>
        <w:t xml:space="preserve"> desire</w:t>
      </w:r>
      <w:r w:rsidR="00E55B93" w:rsidRPr="0023192E">
        <w:rPr>
          <w:sz w:val="22"/>
          <w:szCs w:val="22"/>
        </w:rPr>
        <w:t xml:space="preserve"> </w:t>
      </w:r>
      <w:r w:rsidR="0084514B" w:rsidRPr="0023192E">
        <w:rPr>
          <w:sz w:val="22"/>
          <w:szCs w:val="22"/>
        </w:rPr>
        <w:t xml:space="preserve">the employees that </w:t>
      </w:r>
      <w:r w:rsidR="00634F49" w:rsidRPr="0023192E">
        <w:rPr>
          <w:sz w:val="22"/>
          <w:szCs w:val="22"/>
        </w:rPr>
        <w:t>they adjustable and stay clam</w:t>
      </w:r>
      <w:r w:rsidR="00663728" w:rsidRPr="0023192E">
        <w:rPr>
          <w:sz w:val="22"/>
          <w:szCs w:val="22"/>
        </w:rPr>
        <w:t xml:space="preserve"> in the difficult time and we need to in</w:t>
      </w:r>
      <w:r w:rsidR="00FE57BF" w:rsidRPr="0023192E">
        <w:rPr>
          <w:sz w:val="22"/>
          <w:szCs w:val="22"/>
        </w:rPr>
        <w:t xml:space="preserve">dicate them that I am of that </w:t>
      </w:r>
      <w:r w:rsidR="006A59A3" w:rsidRPr="0023192E">
        <w:rPr>
          <w:sz w:val="22"/>
          <w:szCs w:val="22"/>
        </w:rPr>
        <w:t>kind of person.</w:t>
      </w:r>
      <w:r w:rsidR="00BB01BD" w:rsidRPr="0023192E">
        <w:rPr>
          <w:sz w:val="22"/>
          <w:szCs w:val="22"/>
        </w:rPr>
        <w:t xml:space="preserve"> </w:t>
      </w:r>
    </w:p>
    <w:p w14:paraId="18C19C01" w14:textId="568A82C4" w:rsidR="007D0FBC" w:rsidRPr="0023192E" w:rsidRDefault="007D0FBC" w:rsidP="00AD79D0">
      <w:pPr>
        <w:rPr>
          <w:sz w:val="22"/>
          <w:szCs w:val="22"/>
        </w:rPr>
      </w:pPr>
    </w:p>
    <w:p w14:paraId="2D149CC8" w14:textId="676CDF01" w:rsidR="00734029" w:rsidRPr="0023192E" w:rsidRDefault="007D0FBC" w:rsidP="0062658C">
      <w:pPr>
        <w:rPr>
          <w:sz w:val="22"/>
          <w:szCs w:val="22"/>
        </w:rPr>
      </w:pPr>
      <w:r w:rsidRPr="0023192E">
        <w:rPr>
          <w:b/>
          <w:bCs/>
          <w:sz w:val="22"/>
          <w:szCs w:val="22"/>
          <w:rPrChange w:id="427" w:author="Author">
            <w:rPr>
              <w:b/>
              <w:bCs/>
            </w:rPr>
          </w:rPrChange>
        </w:rPr>
        <w:t xml:space="preserve">9 Talent to work </w:t>
      </w:r>
      <w:r w:rsidR="00C2430B" w:rsidRPr="0023192E">
        <w:rPr>
          <w:b/>
          <w:bCs/>
          <w:sz w:val="22"/>
          <w:szCs w:val="22"/>
          <w:rPrChange w:id="428" w:author="Author">
            <w:rPr>
              <w:b/>
              <w:bCs/>
            </w:rPr>
          </w:rPrChange>
        </w:rPr>
        <w:t>under difficulty (</w:t>
      </w:r>
      <w:r w:rsidR="00403B34" w:rsidRPr="0023192E">
        <w:rPr>
          <w:b/>
          <w:bCs/>
          <w:sz w:val="22"/>
          <w:szCs w:val="22"/>
          <w:rPrChange w:id="429" w:author="Author">
            <w:rPr>
              <w:b/>
              <w:bCs/>
            </w:rPr>
          </w:rPrChange>
        </w:rPr>
        <w:t>pressure)</w:t>
      </w:r>
      <w:ins w:id="430" w:author="Author">
        <w:r w:rsidR="00154DEB">
          <w:rPr>
            <w:sz w:val="22"/>
            <w:szCs w:val="22"/>
          </w:rPr>
          <w:t>,</w:t>
        </w:r>
      </w:ins>
      <w:del w:id="431" w:author="Author">
        <w:r w:rsidR="00403B34" w:rsidRPr="0023192E" w:rsidDel="00154DEB">
          <w:rPr>
            <w:sz w:val="22"/>
            <w:szCs w:val="22"/>
          </w:rPr>
          <w:delText xml:space="preserve"> </w:delText>
        </w:r>
      </w:del>
    </w:p>
    <w:p w14:paraId="1485C30D" w14:textId="6C44F915" w:rsidR="004F70EB" w:rsidRPr="0023192E" w:rsidRDefault="00403B34" w:rsidP="0062658C">
      <w:pPr>
        <w:rPr>
          <w:sz w:val="22"/>
          <w:szCs w:val="22"/>
        </w:rPr>
      </w:pPr>
      <w:r w:rsidRPr="0023192E">
        <w:rPr>
          <w:sz w:val="22"/>
          <w:szCs w:val="22"/>
        </w:rPr>
        <w:t>Remaining</w:t>
      </w:r>
      <w:r w:rsidR="006305EB" w:rsidRPr="0023192E">
        <w:rPr>
          <w:sz w:val="22"/>
          <w:szCs w:val="22"/>
        </w:rPr>
        <w:t xml:space="preserve"> </w:t>
      </w:r>
      <w:r w:rsidR="00D17B3F" w:rsidRPr="0023192E">
        <w:rPr>
          <w:sz w:val="22"/>
          <w:szCs w:val="22"/>
        </w:rPr>
        <w:t>quiet</w:t>
      </w:r>
      <w:r w:rsidR="006305EB" w:rsidRPr="0023192E">
        <w:rPr>
          <w:sz w:val="22"/>
          <w:szCs w:val="22"/>
        </w:rPr>
        <w:t xml:space="preserve"> and peaceful i</w:t>
      </w:r>
      <w:r w:rsidR="00D17B3F" w:rsidRPr="0023192E">
        <w:rPr>
          <w:sz w:val="22"/>
          <w:szCs w:val="22"/>
        </w:rPr>
        <w:t>n</w:t>
      </w:r>
      <w:r w:rsidR="006305EB" w:rsidRPr="0023192E">
        <w:rPr>
          <w:sz w:val="22"/>
          <w:szCs w:val="22"/>
        </w:rPr>
        <w:t xml:space="preserve"> a very </w:t>
      </w:r>
      <w:r w:rsidR="000C747F" w:rsidRPr="0023192E">
        <w:rPr>
          <w:sz w:val="22"/>
          <w:szCs w:val="22"/>
        </w:rPr>
        <w:t>difficult time and not becoming too over</w:t>
      </w:r>
      <w:r w:rsidR="00BB30DC" w:rsidRPr="0023192E">
        <w:rPr>
          <w:sz w:val="22"/>
          <w:szCs w:val="22"/>
        </w:rPr>
        <w:t>load or tension. Every job has stress</w:t>
      </w:r>
      <w:r w:rsidR="00D17B3F" w:rsidRPr="0023192E">
        <w:rPr>
          <w:sz w:val="22"/>
          <w:szCs w:val="22"/>
        </w:rPr>
        <w:t>ful situation o</w:t>
      </w:r>
      <w:r w:rsidR="007B7DEB" w:rsidRPr="0023192E">
        <w:rPr>
          <w:sz w:val="22"/>
          <w:szCs w:val="22"/>
        </w:rPr>
        <w:t>ur job</w:t>
      </w:r>
      <w:r w:rsidR="00A77490" w:rsidRPr="0023192E">
        <w:rPr>
          <w:sz w:val="22"/>
          <w:szCs w:val="22"/>
        </w:rPr>
        <w:t xml:space="preserve"> is to cope with this kind of </w:t>
      </w:r>
      <w:r w:rsidR="0062658C" w:rsidRPr="0023192E">
        <w:rPr>
          <w:sz w:val="22"/>
          <w:szCs w:val="22"/>
        </w:rPr>
        <w:t>situation.</w:t>
      </w:r>
      <w:r w:rsidR="00A77490" w:rsidRPr="0023192E">
        <w:rPr>
          <w:sz w:val="22"/>
          <w:szCs w:val="22"/>
        </w:rPr>
        <w:t xml:space="preserve"> </w:t>
      </w:r>
    </w:p>
    <w:p w14:paraId="4EA88DB7" w14:textId="33517CC6" w:rsidR="008679A2" w:rsidRPr="0023192E" w:rsidRDefault="008679A2" w:rsidP="00AD79D0">
      <w:pPr>
        <w:rPr>
          <w:sz w:val="22"/>
          <w:szCs w:val="22"/>
        </w:rPr>
      </w:pPr>
    </w:p>
    <w:p w14:paraId="447FACF5" w14:textId="77777777" w:rsidR="00B647C9" w:rsidRPr="0023192E" w:rsidRDefault="00B40857" w:rsidP="00AD79D0">
      <w:pPr>
        <w:rPr>
          <w:b/>
          <w:bCs/>
          <w:sz w:val="22"/>
          <w:szCs w:val="22"/>
          <w:rPrChange w:id="432" w:author="Author">
            <w:rPr>
              <w:b/>
              <w:bCs/>
            </w:rPr>
          </w:rPrChange>
        </w:rPr>
      </w:pPr>
      <w:r w:rsidRPr="0023192E">
        <w:rPr>
          <w:b/>
          <w:bCs/>
          <w:sz w:val="22"/>
          <w:szCs w:val="22"/>
          <w:rPrChange w:id="433" w:author="Author">
            <w:rPr>
              <w:b/>
              <w:bCs/>
            </w:rPr>
          </w:rPrChange>
        </w:rPr>
        <w:t>10 Conf</w:t>
      </w:r>
      <w:r w:rsidR="00C567EF" w:rsidRPr="0023192E">
        <w:rPr>
          <w:b/>
          <w:bCs/>
          <w:sz w:val="22"/>
          <w:szCs w:val="22"/>
          <w:rPrChange w:id="434" w:author="Author">
            <w:rPr>
              <w:b/>
              <w:bCs/>
            </w:rPr>
          </w:rPrChange>
        </w:rPr>
        <w:t xml:space="preserve">ident, </w:t>
      </w:r>
    </w:p>
    <w:p w14:paraId="582C82DB" w14:textId="711B0D71" w:rsidR="008679A2" w:rsidRDefault="00B647C9" w:rsidP="00AD79D0">
      <w:pPr>
        <w:rPr>
          <w:sz w:val="22"/>
          <w:szCs w:val="22"/>
        </w:rPr>
      </w:pPr>
      <w:r w:rsidRPr="0023192E">
        <w:rPr>
          <w:sz w:val="22"/>
          <w:szCs w:val="22"/>
        </w:rPr>
        <w:t>I</w:t>
      </w:r>
      <w:r w:rsidR="003E165E" w:rsidRPr="0023192E">
        <w:rPr>
          <w:sz w:val="22"/>
          <w:szCs w:val="22"/>
        </w:rPr>
        <w:t xml:space="preserve">n the workplace </w:t>
      </w:r>
      <w:r w:rsidR="0003714B" w:rsidRPr="0023192E">
        <w:rPr>
          <w:sz w:val="22"/>
          <w:szCs w:val="22"/>
        </w:rPr>
        <w:t xml:space="preserve">we </w:t>
      </w:r>
      <w:r w:rsidR="00F774B6" w:rsidRPr="0023192E">
        <w:rPr>
          <w:sz w:val="22"/>
          <w:szCs w:val="22"/>
        </w:rPr>
        <w:t>must</w:t>
      </w:r>
      <w:r w:rsidR="0003714B" w:rsidRPr="0023192E">
        <w:rPr>
          <w:sz w:val="22"/>
          <w:szCs w:val="22"/>
        </w:rPr>
        <w:t xml:space="preserve"> find adjust of being ass</w:t>
      </w:r>
      <w:r w:rsidR="00094F5F" w:rsidRPr="0023192E">
        <w:rPr>
          <w:sz w:val="22"/>
          <w:szCs w:val="22"/>
        </w:rPr>
        <w:t xml:space="preserve">urance in </w:t>
      </w:r>
      <w:r w:rsidR="00B90440" w:rsidRPr="0023192E">
        <w:rPr>
          <w:sz w:val="22"/>
          <w:szCs w:val="22"/>
        </w:rPr>
        <w:t xml:space="preserve">ourselves and </w:t>
      </w:r>
      <w:r w:rsidR="001C1FFE" w:rsidRPr="0023192E">
        <w:rPr>
          <w:sz w:val="22"/>
          <w:szCs w:val="22"/>
        </w:rPr>
        <w:t xml:space="preserve">however </w:t>
      </w:r>
      <w:r w:rsidR="00B55E21" w:rsidRPr="0023192E">
        <w:rPr>
          <w:sz w:val="22"/>
          <w:szCs w:val="22"/>
        </w:rPr>
        <w:t>conceited,</w:t>
      </w:r>
      <w:r w:rsidR="008B2B9A" w:rsidRPr="0023192E">
        <w:rPr>
          <w:sz w:val="22"/>
          <w:szCs w:val="22"/>
        </w:rPr>
        <w:t xml:space="preserve"> we must belief </w:t>
      </w:r>
      <w:r w:rsidR="00435374" w:rsidRPr="0023192E">
        <w:rPr>
          <w:sz w:val="22"/>
          <w:szCs w:val="22"/>
        </w:rPr>
        <w:t xml:space="preserve">in our teammates and </w:t>
      </w:r>
      <w:r w:rsidR="007D381C" w:rsidRPr="0023192E">
        <w:rPr>
          <w:sz w:val="22"/>
          <w:szCs w:val="22"/>
        </w:rPr>
        <w:t xml:space="preserve">the </w:t>
      </w:r>
      <w:r w:rsidR="005253C7" w:rsidRPr="0023192E">
        <w:rPr>
          <w:sz w:val="22"/>
          <w:szCs w:val="22"/>
        </w:rPr>
        <w:t>organization where we work for.</w:t>
      </w:r>
    </w:p>
    <w:p w14:paraId="35DF8B1B" w14:textId="77777777" w:rsidR="00B647C9" w:rsidRDefault="00B647C9" w:rsidP="00AD79D0">
      <w:pPr>
        <w:rPr>
          <w:sz w:val="22"/>
          <w:szCs w:val="22"/>
        </w:rPr>
      </w:pPr>
    </w:p>
    <w:p w14:paraId="6DFC19CA" w14:textId="4A6898CF" w:rsidR="00A427FA" w:rsidRPr="00785A1F" w:rsidRDefault="002E6508" w:rsidP="00AD79D0">
      <w:pPr>
        <w:rPr>
          <w:color w:val="3880DD" w:themeColor="accent1" w:themeTint="99"/>
          <w:sz w:val="22"/>
          <w:szCs w:val="22"/>
          <w:u w:val="single"/>
        </w:rPr>
      </w:pPr>
      <w:r>
        <w:rPr>
          <w:color w:val="3880DD" w:themeColor="accent1" w:themeTint="99"/>
          <w:sz w:val="22"/>
          <w:szCs w:val="22"/>
          <w:u w:val="single"/>
        </w:rPr>
        <w:t>Targetjobs.co.uk</w:t>
      </w:r>
    </w:p>
    <w:p w14:paraId="5EC87831" w14:textId="4BB7DA59" w:rsidR="00D0770F" w:rsidRDefault="00D0770F" w:rsidP="00630691">
      <w:pPr>
        <w:rPr>
          <w:ins w:id="435" w:author="Author"/>
        </w:rPr>
      </w:pPr>
    </w:p>
    <w:p w14:paraId="74E3087C" w14:textId="44C970A9" w:rsidR="00D0770F" w:rsidRDefault="00D0770F" w:rsidP="00630691">
      <w:pPr>
        <w:rPr>
          <w:ins w:id="436" w:author="Author"/>
        </w:rPr>
      </w:pPr>
    </w:p>
    <w:p w14:paraId="7EF3E7B8" w14:textId="6E0D865C" w:rsidR="00D0770F" w:rsidRDefault="00D0770F" w:rsidP="00630691">
      <w:pPr>
        <w:rPr>
          <w:ins w:id="437" w:author="Author"/>
        </w:rPr>
      </w:pPr>
    </w:p>
    <w:p w14:paraId="1C065DF1" w14:textId="4646A279" w:rsidR="00D0770F" w:rsidRPr="00260E31" w:rsidRDefault="00AE48DE">
      <w:pPr>
        <w:pStyle w:val="Heading1"/>
        <w:jc w:val="center"/>
        <w:rPr>
          <w:ins w:id="438" w:author="Author"/>
          <w:sz w:val="36"/>
          <w:szCs w:val="36"/>
        </w:rPr>
        <w:pPrChange w:id="439" w:author="Author">
          <w:pPr>
            <w:pStyle w:val="Heading1"/>
          </w:pPr>
        </w:pPrChange>
      </w:pPr>
      <w:bookmarkStart w:id="440" w:name="_Toc48942542"/>
      <w:r w:rsidRPr="00260E31">
        <w:rPr>
          <w:sz w:val="36"/>
          <w:szCs w:val="36"/>
        </w:rPr>
        <w:lastRenderedPageBreak/>
        <w:t>Five Clerical Skills Employers</w:t>
      </w:r>
      <w:r w:rsidR="008E7F4A" w:rsidRPr="00260E31">
        <w:rPr>
          <w:sz w:val="36"/>
          <w:szCs w:val="36"/>
        </w:rPr>
        <w:t xml:space="preserve"> Really </w:t>
      </w:r>
      <w:ins w:id="441" w:author="Author">
        <w:r w:rsidR="00260E31">
          <w:rPr>
            <w:sz w:val="36"/>
            <w:szCs w:val="36"/>
          </w:rPr>
          <w:t>W</w:t>
        </w:r>
      </w:ins>
      <w:del w:id="442" w:author="Author">
        <w:r w:rsidR="008E7F4A" w:rsidRPr="00260E31" w:rsidDel="00260E31">
          <w:rPr>
            <w:sz w:val="36"/>
            <w:szCs w:val="36"/>
          </w:rPr>
          <w:delText>w</w:delText>
        </w:r>
      </w:del>
      <w:r w:rsidR="008E7F4A" w:rsidRPr="00260E31">
        <w:rPr>
          <w:sz w:val="36"/>
          <w:szCs w:val="36"/>
        </w:rPr>
        <w:t>an</w:t>
      </w:r>
      <w:r w:rsidR="00785A1F" w:rsidRPr="00260E31">
        <w:rPr>
          <w:sz w:val="36"/>
          <w:szCs w:val="36"/>
        </w:rPr>
        <w:t>t</w:t>
      </w:r>
      <w:bookmarkEnd w:id="440"/>
    </w:p>
    <w:p w14:paraId="5329DCB0" w14:textId="08041CDD" w:rsidR="00D0770F" w:rsidRDefault="00D0770F" w:rsidP="00630691">
      <w:pPr>
        <w:rPr>
          <w:ins w:id="443" w:author="Author"/>
        </w:rPr>
      </w:pPr>
    </w:p>
    <w:p w14:paraId="16B7B6F4" w14:textId="63A63570" w:rsidR="00C60EF4" w:rsidRPr="00260E31" w:rsidRDefault="00C95060" w:rsidP="00DA021C">
      <w:pPr>
        <w:rPr>
          <w:sz w:val="22"/>
          <w:szCs w:val="22"/>
        </w:rPr>
      </w:pPr>
      <w:r w:rsidRPr="00260E31">
        <w:rPr>
          <w:sz w:val="22"/>
          <w:szCs w:val="22"/>
        </w:rPr>
        <w:t xml:space="preserve">The clerical skills are very </w:t>
      </w:r>
      <w:r w:rsidR="00A34D9F" w:rsidRPr="00260E31">
        <w:rPr>
          <w:sz w:val="22"/>
          <w:szCs w:val="22"/>
        </w:rPr>
        <w:t xml:space="preserve">important element for </w:t>
      </w:r>
      <w:r w:rsidR="00951B68" w:rsidRPr="00260E31">
        <w:rPr>
          <w:sz w:val="22"/>
          <w:szCs w:val="22"/>
        </w:rPr>
        <w:t>anyone</w:t>
      </w:r>
      <w:r w:rsidR="00A34D9F" w:rsidRPr="00260E31">
        <w:rPr>
          <w:sz w:val="22"/>
          <w:szCs w:val="22"/>
        </w:rPr>
        <w:t xml:space="preserve"> working in </w:t>
      </w:r>
      <w:r w:rsidR="00D93589" w:rsidRPr="00260E31">
        <w:rPr>
          <w:sz w:val="22"/>
          <w:szCs w:val="22"/>
        </w:rPr>
        <w:t>an office or any other caree</w:t>
      </w:r>
      <w:r w:rsidR="008E7F4A" w:rsidRPr="00260E31">
        <w:rPr>
          <w:sz w:val="22"/>
          <w:szCs w:val="22"/>
        </w:rPr>
        <w:t>r</w:t>
      </w:r>
      <w:r w:rsidR="00804813" w:rsidRPr="00260E31">
        <w:rPr>
          <w:sz w:val="22"/>
          <w:szCs w:val="22"/>
        </w:rPr>
        <w:t xml:space="preserve"> </w:t>
      </w:r>
      <w:r w:rsidR="006403AF" w:rsidRPr="00260E31">
        <w:rPr>
          <w:sz w:val="22"/>
          <w:szCs w:val="22"/>
        </w:rPr>
        <w:t xml:space="preserve">which requires clerical </w:t>
      </w:r>
      <w:r w:rsidR="002000B6" w:rsidRPr="00260E31">
        <w:rPr>
          <w:sz w:val="22"/>
          <w:szCs w:val="22"/>
        </w:rPr>
        <w:t xml:space="preserve">skills. </w:t>
      </w:r>
      <w:r w:rsidR="00951B68" w:rsidRPr="00260E31">
        <w:rPr>
          <w:sz w:val="22"/>
          <w:szCs w:val="22"/>
        </w:rPr>
        <w:t xml:space="preserve">Clerical skills can be both </w:t>
      </w:r>
      <w:r w:rsidR="00CA02BF" w:rsidRPr="00260E31">
        <w:rPr>
          <w:sz w:val="22"/>
          <w:szCs w:val="22"/>
        </w:rPr>
        <w:t xml:space="preserve">soft and hard skills, that </w:t>
      </w:r>
      <w:r w:rsidR="00A8124D" w:rsidRPr="00260E31">
        <w:rPr>
          <w:sz w:val="22"/>
          <w:szCs w:val="22"/>
        </w:rPr>
        <w:t xml:space="preserve">they are usually </w:t>
      </w:r>
      <w:r w:rsidR="00A74A2F" w:rsidRPr="00260E31">
        <w:rPr>
          <w:sz w:val="22"/>
          <w:szCs w:val="22"/>
        </w:rPr>
        <w:t>self-</w:t>
      </w:r>
      <w:r w:rsidR="001447DE" w:rsidRPr="00260E31">
        <w:rPr>
          <w:sz w:val="22"/>
          <w:szCs w:val="22"/>
        </w:rPr>
        <w:t>developed skills</w:t>
      </w:r>
      <w:r w:rsidR="00A74A2F" w:rsidRPr="00260E31">
        <w:rPr>
          <w:sz w:val="22"/>
          <w:szCs w:val="22"/>
        </w:rPr>
        <w:t xml:space="preserve"> </w:t>
      </w:r>
      <w:r w:rsidR="00382F99" w:rsidRPr="00260E31">
        <w:rPr>
          <w:sz w:val="22"/>
          <w:szCs w:val="22"/>
        </w:rPr>
        <w:t xml:space="preserve">whereas </w:t>
      </w:r>
      <w:r w:rsidR="00055870" w:rsidRPr="00260E31">
        <w:rPr>
          <w:sz w:val="22"/>
          <w:szCs w:val="22"/>
        </w:rPr>
        <w:t>a few</w:t>
      </w:r>
      <w:r w:rsidR="00382F99" w:rsidRPr="00260E31">
        <w:rPr>
          <w:sz w:val="22"/>
          <w:szCs w:val="22"/>
        </w:rPr>
        <w:t xml:space="preserve"> require </w:t>
      </w:r>
      <w:r w:rsidR="00F42B66" w:rsidRPr="00260E31">
        <w:rPr>
          <w:sz w:val="22"/>
          <w:szCs w:val="22"/>
        </w:rPr>
        <w:t xml:space="preserve">a degree of guidance </w:t>
      </w:r>
      <w:r w:rsidR="008C4B0E" w:rsidRPr="00260E31">
        <w:rPr>
          <w:sz w:val="22"/>
          <w:szCs w:val="22"/>
        </w:rPr>
        <w:t xml:space="preserve">office skills. Indeed, clerical </w:t>
      </w:r>
      <w:r w:rsidR="002718E6" w:rsidRPr="00260E31">
        <w:rPr>
          <w:sz w:val="22"/>
          <w:szCs w:val="22"/>
        </w:rPr>
        <w:t xml:space="preserve">skills are required for career </w:t>
      </w:r>
      <w:r w:rsidR="0069461E" w:rsidRPr="00260E31">
        <w:rPr>
          <w:sz w:val="22"/>
          <w:szCs w:val="22"/>
        </w:rPr>
        <w:t xml:space="preserve">practically in all </w:t>
      </w:r>
      <w:r w:rsidR="00A23118" w:rsidRPr="00260E31">
        <w:rPr>
          <w:sz w:val="22"/>
          <w:szCs w:val="22"/>
        </w:rPr>
        <w:t xml:space="preserve">retail. It is very important and essential </w:t>
      </w:r>
      <w:r w:rsidR="007504C4" w:rsidRPr="00260E31">
        <w:rPr>
          <w:sz w:val="22"/>
          <w:szCs w:val="22"/>
        </w:rPr>
        <w:t>skills.</w:t>
      </w:r>
      <w:r w:rsidR="00B647C9" w:rsidRPr="00260E31">
        <w:rPr>
          <w:sz w:val="22"/>
          <w:szCs w:val="22"/>
        </w:rPr>
        <w:t xml:space="preserve"> </w:t>
      </w:r>
      <w:r w:rsidR="00431584" w:rsidRPr="00260E31">
        <w:rPr>
          <w:sz w:val="22"/>
          <w:szCs w:val="22"/>
        </w:rPr>
        <w:t xml:space="preserve">There </w:t>
      </w:r>
      <w:r w:rsidR="00C460AA" w:rsidRPr="00260E31">
        <w:rPr>
          <w:sz w:val="22"/>
          <w:szCs w:val="22"/>
        </w:rPr>
        <w:t xml:space="preserve">are many </w:t>
      </w:r>
      <w:r w:rsidR="000A6CA1" w:rsidRPr="00260E31">
        <w:rPr>
          <w:sz w:val="22"/>
          <w:szCs w:val="22"/>
        </w:rPr>
        <w:t>clerical jobs and as an example.</w:t>
      </w:r>
      <w:r w:rsidR="00B647C9" w:rsidRPr="00260E31">
        <w:rPr>
          <w:sz w:val="22"/>
          <w:szCs w:val="22"/>
        </w:rPr>
        <w:t xml:space="preserve"> </w:t>
      </w:r>
      <w:r w:rsidR="00E021F0" w:rsidRPr="00260E31">
        <w:rPr>
          <w:sz w:val="22"/>
          <w:szCs w:val="22"/>
        </w:rPr>
        <w:t xml:space="preserve">Like office </w:t>
      </w:r>
      <w:r w:rsidR="00BB215C" w:rsidRPr="00260E31">
        <w:rPr>
          <w:sz w:val="22"/>
          <w:szCs w:val="22"/>
        </w:rPr>
        <w:t>manager,</w:t>
      </w:r>
      <w:r w:rsidR="008700D6" w:rsidRPr="00260E31">
        <w:rPr>
          <w:sz w:val="22"/>
          <w:szCs w:val="22"/>
        </w:rPr>
        <w:t xml:space="preserve"> </w:t>
      </w:r>
      <w:r w:rsidR="002710B5" w:rsidRPr="00260E31">
        <w:rPr>
          <w:sz w:val="22"/>
          <w:szCs w:val="22"/>
        </w:rPr>
        <w:t xml:space="preserve">and many </w:t>
      </w:r>
      <w:r w:rsidR="00BB215C" w:rsidRPr="00260E31">
        <w:rPr>
          <w:sz w:val="22"/>
          <w:szCs w:val="22"/>
        </w:rPr>
        <w:t>more.</w:t>
      </w:r>
    </w:p>
    <w:p w14:paraId="61AA03DE" w14:textId="52635272" w:rsidR="00D0770F" w:rsidRPr="00260E31" w:rsidRDefault="00D0770F" w:rsidP="00630691">
      <w:pPr>
        <w:rPr>
          <w:ins w:id="444" w:author="Author"/>
          <w:sz w:val="22"/>
          <w:szCs w:val="22"/>
        </w:rPr>
      </w:pPr>
    </w:p>
    <w:p w14:paraId="6247FB27" w14:textId="3A7C4123" w:rsidR="006D5EC7" w:rsidRPr="00260E31" w:rsidRDefault="006D5EC7">
      <w:pPr>
        <w:spacing w:after="240"/>
        <w:rPr>
          <w:b/>
          <w:bCs/>
          <w:sz w:val="22"/>
          <w:szCs w:val="22"/>
        </w:rPr>
        <w:pPrChange w:id="445" w:author="Author">
          <w:pPr/>
        </w:pPrChange>
      </w:pPr>
      <w:r w:rsidRPr="00260E31">
        <w:rPr>
          <w:b/>
          <w:bCs/>
          <w:sz w:val="22"/>
          <w:szCs w:val="22"/>
        </w:rPr>
        <w:t>Organizational-based clerical skil</w:t>
      </w:r>
      <w:r w:rsidR="00DC74EC" w:rsidRPr="00260E31">
        <w:rPr>
          <w:b/>
          <w:bCs/>
          <w:sz w:val="22"/>
          <w:szCs w:val="22"/>
        </w:rPr>
        <w:t>l</w:t>
      </w:r>
    </w:p>
    <w:p w14:paraId="6981D077" w14:textId="1DE1D849" w:rsidR="00D0770F" w:rsidRPr="00260E31" w:rsidRDefault="006D5EC7" w:rsidP="00630691">
      <w:pPr>
        <w:rPr>
          <w:ins w:id="446" w:author="Author"/>
          <w:sz w:val="22"/>
          <w:szCs w:val="22"/>
        </w:rPr>
      </w:pPr>
      <w:r w:rsidRPr="00260E31">
        <w:rPr>
          <w:sz w:val="22"/>
          <w:szCs w:val="22"/>
        </w:rPr>
        <w:t>Being organizational ability i</w:t>
      </w:r>
      <w:r w:rsidR="00615389" w:rsidRPr="00260E31">
        <w:rPr>
          <w:sz w:val="22"/>
          <w:szCs w:val="22"/>
        </w:rPr>
        <w:t xml:space="preserve">s </w:t>
      </w:r>
      <w:r w:rsidRPr="00260E31">
        <w:rPr>
          <w:sz w:val="22"/>
          <w:szCs w:val="22"/>
        </w:rPr>
        <w:t>parts of almost every clerical job. Employees must handle their own timetable on very perfect ways, their own boss as well</w:t>
      </w:r>
      <w:r w:rsidR="005245EF" w:rsidRPr="00260E31">
        <w:rPr>
          <w:sz w:val="22"/>
          <w:szCs w:val="22"/>
        </w:rPr>
        <w:t>.</w:t>
      </w:r>
    </w:p>
    <w:p w14:paraId="6185DD61" w14:textId="678ACBB2" w:rsidR="00D0770F" w:rsidRPr="00260E31" w:rsidRDefault="00D0770F" w:rsidP="00630691">
      <w:pPr>
        <w:rPr>
          <w:ins w:id="447" w:author="Author"/>
          <w:sz w:val="22"/>
          <w:szCs w:val="22"/>
        </w:rPr>
      </w:pPr>
    </w:p>
    <w:p w14:paraId="51BCE0AD" w14:textId="2CABEC89" w:rsidR="00B647C9" w:rsidRPr="00260E31" w:rsidRDefault="00B647C9">
      <w:pPr>
        <w:spacing w:after="240"/>
        <w:rPr>
          <w:sz w:val="22"/>
          <w:szCs w:val="22"/>
        </w:rPr>
        <w:pPrChange w:id="448" w:author="Author">
          <w:pPr/>
        </w:pPrChange>
      </w:pPr>
      <w:r w:rsidRPr="00260E31">
        <w:rPr>
          <w:b/>
          <w:bCs/>
          <w:sz w:val="22"/>
          <w:szCs w:val="22"/>
        </w:rPr>
        <w:t>C</w:t>
      </w:r>
      <w:r w:rsidR="00804813" w:rsidRPr="00260E31">
        <w:rPr>
          <w:b/>
          <w:bCs/>
          <w:sz w:val="22"/>
          <w:szCs w:val="22"/>
        </w:rPr>
        <w:t>ommunication skill</w:t>
      </w:r>
      <w:r w:rsidR="008816FB" w:rsidRPr="00260E31">
        <w:rPr>
          <w:b/>
          <w:bCs/>
          <w:sz w:val="22"/>
          <w:szCs w:val="22"/>
        </w:rPr>
        <w:t>,</w:t>
      </w:r>
      <w:r w:rsidR="006707B4" w:rsidRPr="00260E31">
        <w:rPr>
          <w:sz w:val="22"/>
          <w:szCs w:val="22"/>
        </w:rPr>
        <w:t xml:space="preserve"> </w:t>
      </w:r>
    </w:p>
    <w:p w14:paraId="16235863" w14:textId="28C230FC" w:rsidR="00804813" w:rsidRPr="00260E31" w:rsidRDefault="00B647C9" w:rsidP="00804813">
      <w:pPr>
        <w:rPr>
          <w:sz w:val="22"/>
          <w:szCs w:val="22"/>
        </w:rPr>
      </w:pPr>
      <w:r w:rsidRPr="00260E31">
        <w:rPr>
          <w:sz w:val="22"/>
          <w:szCs w:val="22"/>
        </w:rPr>
        <w:t>T</w:t>
      </w:r>
      <w:r w:rsidR="006707B4" w:rsidRPr="00260E31">
        <w:rPr>
          <w:sz w:val="22"/>
          <w:szCs w:val="22"/>
        </w:rPr>
        <w:t>his is very important skill to communicate well</w:t>
      </w:r>
      <w:r w:rsidR="003B36F7" w:rsidRPr="00260E31">
        <w:rPr>
          <w:sz w:val="22"/>
          <w:szCs w:val="22"/>
        </w:rPr>
        <w:t xml:space="preserve"> </w:t>
      </w:r>
      <w:r w:rsidR="00804813" w:rsidRPr="00260E31">
        <w:rPr>
          <w:sz w:val="22"/>
          <w:szCs w:val="22"/>
        </w:rPr>
        <w:t>because it would helpful an office that can work wel</w:t>
      </w:r>
      <w:r w:rsidR="008816FB" w:rsidRPr="00260E31">
        <w:rPr>
          <w:sz w:val="22"/>
          <w:szCs w:val="22"/>
        </w:rPr>
        <w:t>l.</w:t>
      </w:r>
      <w:r w:rsidR="00804813" w:rsidRPr="00260E31">
        <w:rPr>
          <w:sz w:val="22"/>
          <w:szCs w:val="22"/>
        </w:rPr>
        <w:t xml:space="preserve"> There are two kind of communication verbal and written skills.</w:t>
      </w:r>
    </w:p>
    <w:p w14:paraId="7EDE6C12" w14:textId="7F380A04" w:rsidR="00804813" w:rsidRPr="00260E31" w:rsidRDefault="00804813" w:rsidP="00804813">
      <w:pPr>
        <w:rPr>
          <w:sz w:val="22"/>
          <w:szCs w:val="22"/>
        </w:rPr>
      </w:pPr>
    </w:p>
    <w:p w14:paraId="2129D1BF" w14:textId="77777777" w:rsidR="00104B16" w:rsidRPr="00260E31" w:rsidRDefault="00470FD6">
      <w:pPr>
        <w:spacing w:after="240"/>
        <w:rPr>
          <w:sz w:val="22"/>
          <w:szCs w:val="22"/>
        </w:rPr>
        <w:pPrChange w:id="449" w:author="Author">
          <w:pPr/>
        </w:pPrChange>
      </w:pPr>
      <w:r w:rsidRPr="00260E31">
        <w:rPr>
          <w:b/>
          <w:bCs/>
          <w:sz w:val="22"/>
          <w:szCs w:val="22"/>
        </w:rPr>
        <w:t>Tech-b</w:t>
      </w:r>
      <w:r w:rsidR="00D83E53" w:rsidRPr="00260E31">
        <w:rPr>
          <w:b/>
          <w:bCs/>
          <w:sz w:val="22"/>
          <w:szCs w:val="22"/>
        </w:rPr>
        <w:t>ased clerical skills</w:t>
      </w:r>
      <w:r w:rsidR="000E106A" w:rsidRPr="00260E31">
        <w:rPr>
          <w:b/>
          <w:bCs/>
          <w:sz w:val="22"/>
          <w:szCs w:val="22"/>
        </w:rPr>
        <w:t>,</w:t>
      </w:r>
      <w:r w:rsidR="00067464" w:rsidRPr="00260E31">
        <w:rPr>
          <w:sz w:val="22"/>
          <w:szCs w:val="22"/>
        </w:rPr>
        <w:t xml:space="preserve"> </w:t>
      </w:r>
    </w:p>
    <w:p w14:paraId="3D22B6AB" w14:textId="34CC11DB" w:rsidR="004F2D23" w:rsidRPr="00260E31" w:rsidRDefault="00104B16" w:rsidP="00804813">
      <w:pPr>
        <w:rPr>
          <w:sz w:val="22"/>
          <w:szCs w:val="22"/>
        </w:rPr>
      </w:pPr>
      <w:r w:rsidRPr="00260E31">
        <w:rPr>
          <w:sz w:val="22"/>
          <w:szCs w:val="22"/>
        </w:rPr>
        <w:t>W</w:t>
      </w:r>
      <w:r w:rsidR="00067464" w:rsidRPr="00260E31">
        <w:rPr>
          <w:sz w:val="22"/>
          <w:szCs w:val="22"/>
        </w:rPr>
        <w:t xml:space="preserve">e have some knowledge </w:t>
      </w:r>
      <w:r w:rsidR="0026688F" w:rsidRPr="00260E31">
        <w:rPr>
          <w:sz w:val="22"/>
          <w:szCs w:val="22"/>
        </w:rPr>
        <w:t xml:space="preserve">of </w:t>
      </w:r>
      <w:r w:rsidR="00963024" w:rsidRPr="00260E31">
        <w:rPr>
          <w:sz w:val="22"/>
          <w:szCs w:val="22"/>
        </w:rPr>
        <w:t>certain software skill will always pre</w:t>
      </w:r>
      <w:r w:rsidR="005B06EC" w:rsidRPr="00260E31">
        <w:rPr>
          <w:sz w:val="22"/>
          <w:szCs w:val="22"/>
        </w:rPr>
        <w:t>cious for companies.</w:t>
      </w:r>
      <w:r w:rsidR="00DA77C7" w:rsidRPr="00260E31">
        <w:rPr>
          <w:sz w:val="22"/>
          <w:szCs w:val="22"/>
        </w:rPr>
        <w:t xml:space="preserve"> </w:t>
      </w:r>
      <w:r w:rsidR="0040665C" w:rsidRPr="00260E31">
        <w:rPr>
          <w:sz w:val="22"/>
          <w:szCs w:val="22"/>
        </w:rPr>
        <w:t xml:space="preserve">Moreover, it essential for us </w:t>
      </w:r>
      <w:r w:rsidR="001A4A3F" w:rsidRPr="00260E31">
        <w:rPr>
          <w:sz w:val="22"/>
          <w:szCs w:val="22"/>
        </w:rPr>
        <w:t xml:space="preserve">to learn some Microsoft office </w:t>
      </w:r>
      <w:r w:rsidR="006169E7" w:rsidRPr="00260E31">
        <w:rPr>
          <w:sz w:val="22"/>
          <w:szCs w:val="22"/>
        </w:rPr>
        <w:t xml:space="preserve">program as an example </w:t>
      </w:r>
      <w:r w:rsidR="00717EC8" w:rsidRPr="00260E31">
        <w:rPr>
          <w:sz w:val="22"/>
          <w:szCs w:val="22"/>
        </w:rPr>
        <w:t>word, excel</w:t>
      </w:r>
      <w:r w:rsidR="00590CA8" w:rsidRPr="00260E31">
        <w:rPr>
          <w:sz w:val="22"/>
          <w:szCs w:val="22"/>
        </w:rPr>
        <w:t>.</w:t>
      </w:r>
    </w:p>
    <w:p w14:paraId="5D690D89" w14:textId="7A3DB4A8" w:rsidR="00D54DEB" w:rsidRPr="00260E31" w:rsidRDefault="00D54DEB" w:rsidP="00804813">
      <w:pPr>
        <w:rPr>
          <w:b/>
          <w:bCs/>
          <w:sz w:val="22"/>
          <w:szCs w:val="22"/>
        </w:rPr>
      </w:pPr>
    </w:p>
    <w:p w14:paraId="0C82A240" w14:textId="77777777" w:rsidR="00104B16" w:rsidRPr="00260E31" w:rsidRDefault="00D54DEB">
      <w:pPr>
        <w:spacing w:after="240"/>
        <w:rPr>
          <w:sz w:val="22"/>
          <w:szCs w:val="22"/>
        </w:rPr>
        <w:pPrChange w:id="450" w:author="Author">
          <w:pPr/>
        </w:pPrChange>
      </w:pPr>
      <w:r w:rsidRPr="00260E31">
        <w:rPr>
          <w:b/>
          <w:bCs/>
          <w:sz w:val="22"/>
          <w:szCs w:val="22"/>
        </w:rPr>
        <w:t xml:space="preserve">Problem </w:t>
      </w:r>
      <w:r w:rsidR="001738DD" w:rsidRPr="00260E31">
        <w:rPr>
          <w:b/>
          <w:bCs/>
          <w:sz w:val="22"/>
          <w:szCs w:val="22"/>
        </w:rPr>
        <w:t>solving clerical Skills,</w:t>
      </w:r>
      <w:r w:rsidR="003A117A" w:rsidRPr="00260E31">
        <w:rPr>
          <w:sz w:val="22"/>
          <w:szCs w:val="22"/>
        </w:rPr>
        <w:t xml:space="preserve"> </w:t>
      </w:r>
    </w:p>
    <w:p w14:paraId="26EE6172" w14:textId="62B68D42" w:rsidR="003A78D4" w:rsidRPr="00260E31" w:rsidRDefault="00104B16" w:rsidP="00804813">
      <w:pPr>
        <w:rPr>
          <w:sz w:val="22"/>
          <w:szCs w:val="22"/>
        </w:rPr>
      </w:pPr>
      <w:r w:rsidRPr="00260E31">
        <w:rPr>
          <w:sz w:val="22"/>
          <w:szCs w:val="22"/>
        </w:rPr>
        <w:t>A</w:t>
      </w:r>
      <w:r w:rsidR="003A117A" w:rsidRPr="00260E31">
        <w:rPr>
          <w:sz w:val="22"/>
          <w:szCs w:val="22"/>
        </w:rPr>
        <w:t>s employees</w:t>
      </w:r>
      <w:r w:rsidR="004A70B2" w:rsidRPr="00260E31">
        <w:rPr>
          <w:sz w:val="22"/>
          <w:szCs w:val="22"/>
        </w:rPr>
        <w:t xml:space="preserve"> it essential to prepare </w:t>
      </w:r>
      <w:r w:rsidR="009952C1" w:rsidRPr="00260E31">
        <w:rPr>
          <w:sz w:val="22"/>
          <w:szCs w:val="22"/>
        </w:rPr>
        <w:t>for every situation unluck</w:t>
      </w:r>
      <w:r w:rsidR="00F3229E" w:rsidRPr="00260E31">
        <w:rPr>
          <w:sz w:val="22"/>
          <w:szCs w:val="22"/>
        </w:rPr>
        <w:t xml:space="preserve">ily always things do not go as </w:t>
      </w:r>
      <w:r w:rsidR="00176028" w:rsidRPr="00260E31">
        <w:rPr>
          <w:sz w:val="22"/>
          <w:szCs w:val="22"/>
        </w:rPr>
        <w:t xml:space="preserve">we scheme. </w:t>
      </w:r>
      <w:r w:rsidR="003A78D4" w:rsidRPr="00260E31">
        <w:rPr>
          <w:sz w:val="22"/>
          <w:szCs w:val="22"/>
        </w:rPr>
        <w:t>Consequently</w:t>
      </w:r>
      <w:r w:rsidR="00344B64" w:rsidRPr="00260E31">
        <w:rPr>
          <w:sz w:val="22"/>
          <w:szCs w:val="22"/>
        </w:rPr>
        <w:t>,</w:t>
      </w:r>
      <w:r w:rsidR="007F2D4B" w:rsidRPr="00260E31">
        <w:rPr>
          <w:sz w:val="22"/>
          <w:szCs w:val="22"/>
        </w:rPr>
        <w:t xml:space="preserve"> logical idea and </w:t>
      </w:r>
      <w:r w:rsidR="00307D1C" w:rsidRPr="00260E31">
        <w:rPr>
          <w:sz w:val="22"/>
          <w:szCs w:val="22"/>
        </w:rPr>
        <w:t xml:space="preserve">issue solution is </w:t>
      </w:r>
      <w:r w:rsidR="002C5E29" w:rsidRPr="00260E31">
        <w:rPr>
          <w:sz w:val="22"/>
          <w:szCs w:val="22"/>
        </w:rPr>
        <w:t>arranging</w:t>
      </w:r>
      <w:r w:rsidR="00814319" w:rsidRPr="00260E31">
        <w:rPr>
          <w:sz w:val="22"/>
          <w:szCs w:val="22"/>
        </w:rPr>
        <w:t xml:space="preserve"> for every</w:t>
      </w:r>
      <w:r w:rsidR="002C5E29" w:rsidRPr="00260E31">
        <w:rPr>
          <w:sz w:val="22"/>
          <w:szCs w:val="22"/>
        </w:rPr>
        <w:t xml:space="preserve"> </w:t>
      </w:r>
      <w:r w:rsidR="00814319" w:rsidRPr="00260E31">
        <w:rPr>
          <w:sz w:val="22"/>
          <w:szCs w:val="22"/>
        </w:rPr>
        <w:t>organizati</w:t>
      </w:r>
      <w:r w:rsidR="003A78D4" w:rsidRPr="00260E31">
        <w:rPr>
          <w:sz w:val="22"/>
          <w:szCs w:val="22"/>
        </w:rPr>
        <w:t>on</w:t>
      </w:r>
      <w:r w:rsidR="002C5E29" w:rsidRPr="00260E31">
        <w:rPr>
          <w:sz w:val="22"/>
          <w:szCs w:val="22"/>
        </w:rPr>
        <w:t>.</w:t>
      </w:r>
      <w:r w:rsidR="006757AD" w:rsidRPr="00260E31">
        <w:rPr>
          <w:sz w:val="22"/>
          <w:szCs w:val="22"/>
        </w:rPr>
        <w:t xml:space="preserve"> </w:t>
      </w:r>
      <w:r w:rsidR="005B0006" w:rsidRPr="00260E31">
        <w:rPr>
          <w:sz w:val="22"/>
          <w:szCs w:val="22"/>
        </w:rPr>
        <w:t>W</w:t>
      </w:r>
      <w:r w:rsidR="00703090" w:rsidRPr="00260E31">
        <w:rPr>
          <w:sz w:val="22"/>
          <w:szCs w:val="22"/>
        </w:rPr>
        <w:t xml:space="preserve">e must </w:t>
      </w:r>
      <w:r w:rsidR="006757AD" w:rsidRPr="00260E31">
        <w:rPr>
          <w:sz w:val="22"/>
          <w:szCs w:val="22"/>
        </w:rPr>
        <w:t>have these</w:t>
      </w:r>
      <w:r w:rsidR="00110779" w:rsidRPr="00260E31">
        <w:rPr>
          <w:sz w:val="22"/>
          <w:szCs w:val="22"/>
        </w:rPr>
        <w:t xml:space="preserve"> skills to solve the issue on very good manner</w:t>
      </w:r>
      <w:r w:rsidR="00DF5400" w:rsidRPr="00260E31">
        <w:rPr>
          <w:sz w:val="22"/>
          <w:szCs w:val="22"/>
        </w:rPr>
        <w:t>.</w:t>
      </w:r>
    </w:p>
    <w:p w14:paraId="777D42EE" w14:textId="1B7D8DD0" w:rsidR="003B76B7" w:rsidRPr="00260E31" w:rsidRDefault="003B76B7" w:rsidP="00804813">
      <w:pPr>
        <w:rPr>
          <w:sz w:val="22"/>
          <w:szCs w:val="22"/>
        </w:rPr>
      </w:pPr>
    </w:p>
    <w:p w14:paraId="50A4D6A9" w14:textId="77777777" w:rsidR="00104B16" w:rsidRPr="00260E31" w:rsidRDefault="009755A0">
      <w:pPr>
        <w:spacing w:after="240"/>
        <w:rPr>
          <w:sz w:val="22"/>
          <w:szCs w:val="22"/>
        </w:rPr>
        <w:pPrChange w:id="451" w:author="Author">
          <w:pPr/>
        </w:pPrChange>
      </w:pPr>
      <w:r w:rsidRPr="00260E31">
        <w:rPr>
          <w:b/>
          <w:bCs/>
          <w:sz w:val="22"/>
          <w:szCs w:val="22"/>
        </w:rPr>
        <w:t xml:space="preserve">Attention To </w:t>
      </w:r>
      <w:r w:rsidR="0072567B" w:rsidRPr="00260E31">
        <w:rPr>
          <w:b/>
          <w:bCs/>
          <w:sz w:val="22"/>
          <w:szCs w:val="22"/>
        </w:rPr>
        <w:t>detai</w:t>
      </w:r>
      <w:r w:rsidR="000F759C" w:rsidRPr="00260E31">
        <w:rPr>
          <w:b/>
          <w:bCs/>
          <w:sz w:val="22"/>
          <w:szCs w:val="22"/>
        </w:rPr>
        <w:t>l,</w:t>
      </w:r>
      <w:r w:rsidR="00D93145" w:rsidRPr="00260E31">
        <w:rPr>
          <w:sz w:val="22"/>
          <w:szCs w:val="22"/>
        </w:rPr>
        <w:t xml:space="preserve"> </w:t>
      </w:r>
    </w:p>
    <w:p w14:paraId="71DD7C81" w14:textId="71FC3BA8" w:rsidR="00CB0AA1" w:rsidRPr="00260E31" w:rsidRDefault="00104B16" w:rsidP="00DF1186">
      <w:pPr>
        <w:rPr>
          <w:sz w:val="22"/>
          <w:szCs w:val="22"/>
        </w:rPr>
      </w:pPr>
      <w:r w:rsidRPr="00260E31">
        <w:rPr>
          <w:sz w:val="22"/>
          <w:szCs w:val="22"/>
        </w:rPr>
        <w:t>C</w:t>
      </w:r>
      <w:r w:rsidR="00D93145" w:rsidRPr="00260E31">
        <w:rPr>
          <w:sz w:val="22"/>
          <w:szCs w:val="22"/>
        </w:rPr>
        <w:t xml:space="preserve">lerical </w:t>
      </w:r>
      <w:r w:rsidR="00821E83" w:rsidRPr="00260E31">
        <w:rPr>
          <w:sz w:val="22"/>
          <w:szCs w:val="22"/>
        </w:rPr>
        <w:t xml:space="preserve">jobs are to focus </w:t>
      </w:r>
      <w:r w:rsidR="00B02B0C" w:rsidRPr="00260E31">
        <w:rPr>
          <w:sz w:val="22"/>
          <w:szCs w:val="22"/>
        </w:rPr>
        <w:t>into facts</w:t>
      </w:r>
      <w:r w:rsidR="00CB0AA1" w:rsidRPr="00260E31">
        <w:rPr>
          <w:sz w:val="22"/>
          <w:szCs w:val="22"/>
        </w:rPr>
        <w:t xml:space="preserve"> and figures.</w:t>
      </w:r>
      <w:r w:rsidRPr="00260E31">
        <w:rPr>
          <w:sz w:val="22"/>
          <w:szCs w:val="22"/>
        </w:rPr>
        <w:t xml:space="preserve"> </w:t>
      </w:r>
      <w:r w:rsidR="002A79AE" w:rsidRPr="00260E31">
        <w:rPr>
          <w:sz w:val="22"/>
          <w:szCs w:val="22"/>
        </w:rPr>
        <w:t xml:space="preserve">Most of clerical jobs </w:t>
      </w:r>
      <w:r w:rsidR="003A1322" w:rsidRPr="00260E31">
        <w:rPr>
          <w:sz w:val="22"/>
          <w:szCs w:val="22"/>
        </w:rPr>
        <w:t xml:space="preserve">occurred with loads of paperwork and it essential </w:t>
      </w:r>
      <w:r w:rsidR="00A4057F" w:rsidRPr="00260E31">
        <w:rPr>
          <w:sz w:val="22"/>
          <w:szCs w:val="22"/>
        </w:rPr>
        <w:t xml:space="preserve">to make sure that we observe </w:t>
      </w:r>
      <w:r w:rsidR="00587B59" w:rsidRPr="00260E31">
        <w:rPr>
          <w:sz w:val="22"/>
          <w:szCs w:val="22"/>
        </w:rPr>
        <w:t xml:space="preserve">it properly and correctly. It is </w:t>
      </w:r>
      <w:r w:rsidR="00E05661" w:rsidRPr="00260E31">
        <w:rPr>
          <w:sz w:val="22"/>
          <w:szCs w:val="22"/>
        </w:rPr>
        <w:t xml:space="preserve">necessary to </w:t>
      </w:r>
      <w:r w:rsidR="00537CF1" w:rsidRPr="00260E31">
        <w:rPr>
          <w:sz w:val="22"/>
          <w:szCs w:val="22"/>
        </w:rPr>
        <w:t xml:space="preserve">read and check all the misspelling </w:t>
      </w:r>
      <w:r w:rsidR="004120EA" w:rsidRPr="00260E31">
        <w:rPr>
          <w:sz w:val="22"/>
          <w:szCs w:val="22"/>
        </w:rPr>
        <w:t>including all</w:t>
      </w:r>
      <w:r w:rsidR="00E13127" w:rsidRPr="00260E31">
        <w:rPr>
          <w:sz w:val="22"/>
          <w:szCs w:val="22"/>
        </w:rPr>
        <w:t xml:space="preserve"> the pape</w:t>
      </w:r>
      <w:r w:rsidR="00E304CE" w:rsidRPr="00260E31">
        <w:rPr>
          <w:sz w:val="22"/>
          <w:szCs w:val="22"/>
        </w:rPr>
        <w:t xml:space="preserve">rwork </w:t>
      </w:r>
      <w:r w:rsidR="003B7E50" w:rsidRPr="00260E31">
        <w:rPr>
          <w:sz w:val="22"/>
          <w:szCs w:val="22"/>
        </w:rPr>
        <w:t xml:space="preserve">ourselves </w:t>
      </w:r>
      <w:r w:rsidR="0031100B" w:rsidRPr="00260E31">
        <w:rPr>
          <w:sz w:val="22"/>
          <w:szCs w:val="22"/>
        </w:rPr>
        <w:t>and our teammate as well.</w:t>
      </w:r>
    </w:p>
    <w:p w14:paraId="620B137D" w14:textId="5DF77D4C" w:rsidR="00206924" w:rsidRPr="00260E31" w:rsidRDefault="00206924" w:rsidP="00DF1186">
      <w:pPr>
        <w:rPr>
          <w:sz w:val="22"/>
          <w:szCs w:val="22"/>
        </w:rPr>
      </w:pPr>
    </w:p>
    <w:p w14:paraId="5A7B7DAA" w14:textId="77777777" w:rsidR="00104B16" w:rsidRPr="00260E31" w:rsidRDefault="00206924">
      <w:pPr>
        <w:spacing w:after="240"/>
        <w:rPr>
          <w:b/>
          <w:bCs/>
          <w:sz w:val="22"/>
          <w:szCs w:val="22"/>
        </w:rPr>
        <w:pPrChange w:id="452" w:author="Author">
          <w:pPr/>
        </w:pPrChange>
      </w:pPr>
      <w:r w:rsidRPr="00260E31">
        <w:rPr>
          <w:b/>
          <w:bCs/>
          <w:sz w:val="22"/>
          <w:szCs w:val="22"/>
        </w:rPr>
        <w:t xml:space="preserve">Why </w:t>
      </w:r>
      <w:r w:rsidR="00FC70CF" w:rsidRPr="00260E31">
        <w:rPr>
          <w:b/>
          <w:bCs/>
          <w:sz w:val="22"/>
          <w:szCs w:val="22"/>
        </w:rPr>
        <w:t>A</w:t>
      </w:r>
      <w:r w:rsidRPr="00260E31">
        <w:rPr>
          <w:b/>
          <w:bCs/>
          <w:sz w:val="22"/>
          <w:szCs w:val="22"/>
        </w:rPr>
        <w:t xml:space="preserve">re </w:t>
      </w:r>
      <w:r w:rsidR="00FC70CF" w:rsidRPr="00260E31">
        <w:rPr>
          <w:b/>
          <w:bCs/>
          <w:sz w:val="22"/>
          <w:szCs w:val="22"/>
        </w:rPr>
        <w:t>Clerical Skills Important</w:t>
      </w:r>
      <w:r w:rsidR="003C3D2D" w:rsidRPr="00260E31">
        <w:rPr>
          <w:b/>
          <w:bCs/>
          <w:sz w:val="22"/>
          <w:szCs w:val="22"/>
        </w:rPr>
        <w:t xml:space="preserve">? </w:t>
      </w:r>
    </w:p>
    <w:p w14:paraId="45DC5DDE" w14:textId="1C0B5B52" w:rsidR="00CB0AA1" w:rsidRPr="00260E31" w:rsidRDefault="003269A5" w:rsidP="00DF1186">
      <w:pPr>
        <w:rPr>
          <w:sz w:val="22"/>
          <w:szCs w:val="22"/>
        </w:rPr>
      </w:pPr>
      <w:r w:rsidRPr="00260E31">
        <w:rPr>
          <w:sz w:val="22"/>
          <w:szCs w:val="22"/>
        </w:rPr>
        <w:t xml:space="preserve">These </w:t>
      </w:r>
      <w:r w:rsidR="003C6DAC" w:rsidRPr="00260E31">
        <w:rPr>
          <w:sz w:val="22"/>
          <w:szCs w:val="22"/>
        </w:rPr>
        <w:t xml:space="preserve">abilities </w:t>
      </w:r>
      <w:r w:rsidR="00615389" w:rsidRPr="00260E31">
        <w:rPr>
          <w:sz w:val="22"/>
          <w:szCs w:val="22"/>
        </w:rPr>
        <w:t xml:space="preserve">are </w:t>
      </w:r>
      <w:r w:rsidR="008923DA" w:rsidRPr="00260E31">
        <w:rPr>
          <w:sz w:val="22"/>
          <w:szCs w:val="22"/>
        </w:rPr>
        <w:t>providing</w:t>
      </w:r>
      <w:r w:rsidR="00F10B29" w:rsidRPr="00260E31">
        <w:rPr>
          <w:sz w:val="22"/>
          <w:szCs w:val="22"/>
        </w:rPr>
        <w:t xml:space="preserve"> us very good opportunities </w:t>
      </w:r>
      <w:r w:rsidR="00CF1284" w:rsidRPr="00260E31">
        <w:rPr>
          <w:sz w:val="22"/>
          <w:szCs w:val="22"/>
        </w:rPr>
        <w:t>to function very fast and successfully</w:t>
      </w:r>
      <w:r w:rsidR="003A1C6B" w:rsidRPr="00260E31">
        <w:rPr>
          <w:sz w:val="22"/>
          <w:szCs w:val="22"/>
        </w:rPr>
        <w:t xml:space="preserve">. </w:t>
      </w:r>
      <w:r w:rsidR="00FB4A71" w:rsidRPr="00260E31">
        <w:rPr>
          <w:sz w:val="22"/>
          <w:szCs w:val="22"/>
        </w:rPr>
        <w:t>Most</w:t>
      </w:r>
      <w:r w:rsidR="00262013" w:rsidRPr="00260E31">
        <w:rPr>
          <w:sz w:val="22"/>
          <w:szCs w:val="22"/>
        </w:rPr>
        <w:t xml:space="preserve"> of the </w:t>
      </w:r>
      <w:r w:rsidR="00FB4A71" w:rsidRPr="00260E31">
        <w:rPr>
          <w:sz w:val="22"/>
          <w:szCs w:val="22"/>
        </w:rPr>
        <w:t>job’s</w:t>
      </w:r>
      <w:r w:rsidR="00262013" w:rsidRPr="00260E31">
        <w:rPr>
          <w:sz w:val="22"/>
          <w:szCs w:val="22"/>
        </w:rPr>
        <w:t xml:space="preserve"> </w:t>
      </w:r>
      <w:r w:rsidR="00FE76CE" w:rsidRPr="00260E31">
        <w:rPr>
          <w:sz w:val="22"/>
          <w:szCs w:val="22"/>
        </w:rPr>
        <w:t xml:space="preserve">kind </w:t>
      </w:r>
      <w:r w:rsidR="004C6218" w:rsidRPr="00260E31">
        <w:rPr>
          <w:sz w:val="22"/>
          <w:szCs w:val="22"/>
        </w:rPr>
        <w:t>of</w:t>
      </w:r>
      <w:r w:rsidR="006400C0" w:rsidRPr="00260E31">
        <w:rPr>
          <w:sz w:val="22"/>
          <w:szCs w:val="22"/>
        </w:rPr>
        <w:t xml:space="preserve"> basic works</w:t>
      </w:r>
      <w:r w:rsidR="00203D36" w:rsidRPr="00260E31">
        <w:rPr>
          <w:sz w:val="22"/>
          <w:szCs w:val="22"/>
        </w:rPr>
        <w:t xml:space="preserve"> and all is that we use </w:t>
      </w:r>
      <w:r w:rsidR="00E361DD" w:rsidRPr="00260E31">
        <w:rPr>
          <w:sz w:val="22"/>
          <w:szCs w:val="22"/>
        </w:rPr>
        <w:t>those skills</w:t>
      </w:r>
      <w:r w:rsidR="004C2E97" w:rsidRPr="00260E31">
        <w:rPr>
          <w:sz w:val="22"/>
          <w:szCs w:val="22"/>
        </w:rPr>
        <w:t xml:space="preserve"> every day.</w:t>
      </w:r>
      <w:r w:rsidR="00104B16" w:rsidRPr="00260E31">
        <w:rPr>
          <w:sz w:val="22"/>
          <w:szCs w:val="22"/>
        </w:rPr>
        <w:t xml:space="preserve"> </w:t>
      </w:r>
      <w:r w:rsidR="004C2E97" w:rsidRPr="00260E31">
        <w:rPr>
          <w:sz w:val="22"/>
          <w:szCs w:val="22"/>
        </w:rPr>
        <w:t xml:space="preserve">Most of the clerical skills </w:t>
      </w:r>
      <w:r w:rsidR="00AD75BF" w:rsidRPr="00260E31">
        <w:rPr>
          <w:sz w:val="22"/>
          <w:szCs w:val="22"/>
        </w:rPr>
        <w:t>are convenient</w:t>
      </w:r>
      <w:r w:rsidR="00A90BFD" w:rsidRPr="00260E31">
        <w:rPr>
          <w:sz w:val="22"/>
          <w:szCs w:val="22"/>
        </w:rPr>
        <w:t xml:space="preserve">, this implies that we apply </w:t>
      </w:r>
      <w:r w:rsidR="008E5732" w:rsidRPr="00260E31">
        <w:rPr>
          <w:sz w:val="22"/>
          <w:szCs w:val="22"/>
        </w:rPr>
        <w:t xml:space="preserve">for kind of job. One of the good things about </w:t>
      </w:r>
      <w:r w:rsidR="001E1AE3" w:rsidRPr="00260E31">
        <w:rPr>
          <w:sz w:val="22"/>
          <w:szCs w:val="22"/>
        </w:rPr>
        <w:t xml:space="preserve">the clerical skills is that even if we do not have </w:t>
      </w:r>
      <w:r w:rsidR="00E20040" w:rsidRPr="00260E31">
        <w:rPr>
          <w:sz w:val="22"/>
          <w:szCs w:val="22"/>
        </w:rPr>
        <w:t xml:space="preserve">any understanding </w:t>
      </w:r>
      <w:r w:rsidR="00D805CC" w:rsidRPr="00260E31">
        <w:rPr>
          <w:sz w:val="22"/>
          <w:szCs w:val="22"/>
        </w:rPr>
        <w:t xml:space="preserve">about the job still those will </w:t>
      </w:r>
      <w:r w:rsidR="00D305DA" w:rsidRPr="00260E31">
        <w:rPr>
          <w:sz w:val="22"/>
          <w:szCs w:val="22"/>
        </w:rPr>
        <w:t xml:space="preserve">help </w:t>
      </w:r>
      <w:r w:rsidR="00B76E40" w:rsidRPr="00260E31">
        <w:rPr>
          <w:sz w:val="22"/>
          <w:szCs w:val="22"/>
        </w:rPr>
        <w:t>us.</w:t>
      </w:r>
      <w:r w:rsidR="00E20040" w:rsidRPr="00260E31">
        <w:rPr>
          <w:sz w:val="22"/>
          <w:szCs w:val="22"/>
        </w:rPr>
        <w:t xml:space="preserve"> </w:t>
      </w:r>
    </w:p>
    <w:p w14:paraId="7ABB2AFB" w14:textId="77777777" w:rsidR="00277CE5" w:rsidRPr="0072567B" w:rsidRDefault="00277CE5" w:rsidP="00DF1186">
      <w:pPr>
        <w:rPr>
          <w:sz w:val="22"/>
          <w:szCs w:val="22"/>
        </w:rPr>
      </w:pPr>
    </w:p>
    <w:p w14:paraId="6AD8C131" w14:textId="187877B4" w:rsidR="003B76B7" w:rsidRDefault="003B76B7" w:rsidP="00804813">
      <w:pPr>
        <w:rPr>
          <w:sz w:val="22"/>
          <w:szCs w:val="22"/>
        </w:rPr>
      </w:pPr>
    </w:p>
    <w:p w14:paraId="6094F474" w14:textId="18EA45F8" w:rsidR="003B76B7" w:rsidRPr="003831FF" w:rsidRDefault="004A415C" w:rsidP="006F7D19">
      <w:pPr>
        <w:rPr>
          <w:color w:val="3880DD" w:themeColor="accent1" w:themeTint="99"/>
        </w:rPr>
      </w:pPr>
      <w:r>
        <w:rPr>
          <w:color w:val="3880DD" w:themeColor="accent1" w:themeTint="99"/>
        </w:rPr>
        <w:t xml:space="preserve">Michael </w:t>
      </w:r>
      <w:r w:rsidR="00956DDB">
        <w:rPr>
          <w:color w:val="3880DD" w:themeColor="accent1" w:themeTint="99"/>
        </w:rPr>
        <w:t>Cheary</w:t>
      </w:r>
      <w:del w:id="453" w:author="Author">
        <w:r w:rsidR="00956DDB" w:rsidRPr="00F2724B" w:rsidDel="00122666">
          <w:rPr>
            <w:color w:val="3880DD" w:themeColor="accent1" w:themeTint="99"/>
            <w:rPrChange w:id="454" w:author="Author">
              <w:rPr>
                <w:color w:val="3880DD" w:themeColor="accent1" w:themeTint="99"/>
              </w:rPr>
            </w:rPrChange>
          </w:rPr>
          <w:delText xml:space="preserve"> </w:delText>
        </w:r>
      </w:del>
      <w:ins w:id="455" w:author="Author">
        <w:r w:rsidR="00F2724B" w:rsidRPr="00F2724B">
          <w:rPr>
            <w:color w:val="3880DD" w:themeColor="accent1" w:themeTint="99"/>
            <w:rPrChange w:id="456" w:author="Author">
              <w:rPr>
                <w:color w:val="3880DD" w:themeColor="accent1" w:themeTint="99"/>
              </w:rPr>
            </w:rPrChange>
          </w:rPr>
          <w:t xml:space="preserve">. </w:t>
        </w:r>
        <w:r w:rsidR="00F2724B" w:rsidRPr="00F2724B">
          <w:rPr>
            <w:color w:val="3880DD" w:themeColor="accent1" w:themeTint="99"/>
            <w:rPrChange w:id="457" w:author="Author">
              <w:rPr>
                <w:color w:val="3880DD" w:themeColor="accent1" w:themeTint="99"/>
                <w:u w:val="single"/>
              </w:rPr>
            </w:rPrChange>
          </w:rPr>
          <w:t>(</w:t>
        </w:r>
        <w:r w:rsidR="00F2724B" w:rsidRPr="00F2724B">
          <w:rPr>
            <w:color w:val="3880DD" w:themeColor="accent1" w:themeTint="99"/>
            <w:rPrChange w:id="458" w:author="Author">
              <w:rPr>
                <w:color w:val="3880DD" w:themeColor="accent1" w:themeTint="99"/>
              </w:rPr>
            </w:rPrChange>
          </w:rPr>
          <w:t>2020</w:t>
        </w:r>
        <w:r w:rsidR="00F2724B">
          <w:rPr>
            <w:color w:val="3880DD" w:themeColor="accent1" w:themeTint="99"/>
          </w:rPr>
          <w:t>)</w:t>
        </w:r>
      </w:ins>
      <w:del w:id="459" w:author="Author">
        <w:r w:rsidR="00956DDB" w:rsidDel="00F2724B">
          <w:rPr>
            <w:color w:val="3880DD" w:themeColor="accent1" w:themeTint="99"/>
          </w:rPr>
          <w:delText xml:space="preserve"> </w:delText>
        </w:r>
      </w:del>
      <w:ins w:id="460" w:author="Author">
        <w:del w:id="461" w:author="Author">
          <w:r w:rsidR="00122666" w:rsidDel="00F2724B">
            <w:rPr>
              <w:color w:val="3880DD" w:themeColor="accent1" w:themeTint="99"/>
            </w:rPr>
            <w:delText>-</w:delText>
          </w:r>
        </w:del>
      </w:ins>
      <w:del w:id="462" w:author="Author">
        <w:r w:rsidR="00956DDB" w:rsidDel="00122666">
          <w:rPr>
            <w:color w:val="3880DD" w:themeColor="accent1" w:themeTint="99"/>
          </w:rPr>
          <w:delText xml:space="preserve"> </w:delText>
        </w:r>
      </w:del>
      <w:r w:rsidR="00956DDB">
        <w:rPr>
          <w:color w:val="3880DD" w:themeColor="accent1" w:themeTint="99"/>
        </w:rPr>
        <w:t xml:space="preserve"> </w:t>
      </w:r>
      <w:del w:id="463" w:author="Author">
        <w:r w:rsidR="00956DDB" w:rsidDel="00122666">
          <w:rPr>
            <w:color w:val="3880DD" w:themeColor="accent1" w:themeTint="99"/>
          </w:rPr>
          <w:delText xml:space="preserve"> </w:delText>
        </w:r>
      </w:del>
      <w:r w:rsidR="00956DDB">
        <w:rPr>
          <w:color w:val="3880DD" w:themeColor="accent1" w:themeTint="99"/>
          <w:u w:val="single"/>
        </w:rPr>
        <w:t>reed.co.</w:t>
      </w:r>
      <w:r w:rsidR="003831FF">
        <w:rPr>
          <w:color w:val="3880DD" w:themeColor="accent1" w:themeTint="99"/>
          <w:u w:val="single"/>
        </w:rPr>
        <w:t xml:space="preserve">uk </w:t>
      </w:r>
      <w:del w:id="464" w:author="Author">
        <w:r w:rsidR="003831FF" w:rsidDel="004D3A68">
          <w:rPr>
            <w:color w:val="3880DD" w:themeColor="accent1" w:themeTint="99"/>
          </w:rPr>
          <w:delText>2020</w:delText>
        </w:r>
      </w:del>
    </w:p>
    <w:p w14:paraId="4094B740" w14:textId="77777777" w:rsidR="002C5E29" w:rsidRDefault="002C5E29" w:rsidP="00804813">
      <w:pPr>
        <w:rPr>
          <w:sz w:val="22"/>
          <w:szCs w:val="22"/>
        </w:rPr>
      </w:pPr>
    </w:p>
    <w:p w14:paraId="3C5FFBBD" w14:textId="6A5F35DD" w:rsidR="00001344" w:rsidRDefault="00001344"/>
    <w:p w14:paraId="37210469" w14:textId="77777777" w:rsidR="00D54DEB" w:rsidRPr="00D54DEB" w:rsidRDefault="00D54DEB" w:rsidP="00804813">
      <w:pPr>
        <w:rPr>
          <w:ins w:id="465" w:author="Author"/>
          <w:rFonts w:asciiTheme="majorHAnsi" w:hAnsiTheme="majorHAnsi"/>
          <w:rPrChange w:id="466" w:author="Author">
            <w:rPr>
              <w:ins w:id="467" w:author="Author"/>
            </w:rPr>
          </w:rPrChange>
        </w:rPr>
      </w:pPr>
    </w:p>
    <w:p w14:paraId="3DF36234" w14:textId="48651F82" w:rsidR="0085292A" w:rsidRDefault="0085292A" w:rsidP="00630691"/>
    <w:p w14:paraId="6A76A4CD" w14:textId="63FBBE67" w:rsidR="00CA7575" w:rsidRDefault="00CA7575" w:rsidP="00630691"/>
    <w:p w14:paraId="4BC45075" w14:textId="4F195B22" w:rsidR="00CA7575" w:rsidRDefault="00CA7575" w:rsidP="00630691"/>
    <w:p w14:paraId="1ACA077D" w14:textId="097ADA98" w:rsidR="00CA7575" w:rsidRDefault="00CA7575" w:rsidP="00630691"/>
    <w:p w14:paraId="4920A9B2" w14:textId="758522F7" w:rsidR="00CA7575" w:rsidRDefault="00CA7575" w:rsidP="00630691"/>
    <w:p w14:paraId="0F9B4343" w14:textId="76806D24" w:rsidR="00CA7575" w:rsidRDefault="00CA7575" w:rsidP="00630691">
      <w:pPr>
        <w:rPr>
          <w:ins w:id="468" w:author="Author"/>
        </w:rPr>
      </w:pPr>
    </w:p>
    <w:p w14:paraId="37E7F7EA" w14:textId="77777777" w:rsidR="00365942" w:rsidDel="00365942" w:rsidRDefault="00365942" w:rsidP="00630691">
      <w:pPr>
        <w:rPr>
          <w:del w:id="469" w:author="Author"/>
        </w:rPr>
      </w:pPr>
    </w:p>
    <w:p w14:paraId="680DC4EC" w14:textId="77777777" w:rsidR="003B5825" w:rsidRDefault="003B5825" w:rsidP="00630691">
      <w:pPr>
        <w:rPr>
          <w:ins w:id="470" w:author="Author"/>
        </w:rPr>
      </w:pPr>
    </w:p>
    <w:p w14:paraId="70B4FD29" w14:textId="384FA068" w:rsidR="0085292A" w:rsidRPr="005743FA" w:rsidRDefault="0085292A">
      <w:pPr>
        <w:pStyle w:val="Heading1"/>
        <w:spacing w:after="240"/>
        <w:rPr>
          <w:ins w:id="471" w:author="Author"/>
          <w:sz w:val="36"/>
          <w:szCs w:val="36"/>
          <w:rPrChange w:id="472" w:author="Author">
            <w:rPr>
              <w:ins w:id="473" w:author="Author"/>
            </w:rPr>
          </w:rPrChange>
        </w:rPr>
        <w:pPrChange w:id="474" w:author="Author">
          <w:pPr/>
        </w:pPrChange>
      </w:pPr>
      <w:bookmarkStart w:id="475" w:name="_Toc47214846"/>
      <w:bookmarkStart w:id="476" w:name="_Toc48942543"/>
      <w:ins w:id="477" w:author="Author">
        <w:r w:rsidRPr="005743FA">
          <w:rPr>
            <w:sz w:val="36"/>
            <w:szCs w:val="36"/>
            <w:rPrChange w:id="478" w:author="Author">
              <w:rPr>
                <w:b/>
              </w:rPr>
            </w:rPrChange>
          </w:rPr>
          <w:lastRenderedPageBreak/>
          <w:t>My Employability Skill</w:t>
        </w:r>
      </w:ins>
      <w:bookmarkEnd w:id="475"/>
      <w:r w:rsidR="006272B8">
        <w:rPr>
          <w:sz w:val="36"/>
          <w:szCs w:val="36"/>
        </w:rPr>
        <w:t>s</w:t>
      </w:r>
      <w:bookmarkEnd w:id="476"/>
    </w:p>
    <w:p w14:paraId="4BDCF6CD" w14:textId="77777777" w:rsidR="007B75B6" w:rsidRPr="00260E31" w:rsidRDefault="007B75B6" w:rsidP="007B75B6">
      <w:pPr>
        <w:rPr>
          <w:sz w:val="22"/>
          <w:szCs w:val="22"/>
        </w:rPr>
      </w:pPr>
      <w:r w:rsidRPr="00260E31">
        <w:rPr>
          <w:sz w:val="22"/>
          <w:szCs w:val="22"/>
        </w:rPr>
        <w:t>My own employability skills that I have learnt from different jobs and places during my lifetime.</w:t>
      </w:r>
    </w:p>
    <w:p w14:paraId="76F4F04F" w14:textId="77777777" w:rsidR="007B75B6" w:rsidRPr="00260E31" w:rsidRDefault="007B75B6" w:rsidP="007B75B6">
      <w:pPr>
        <w:rPr>
          <w:sz w:val="22"/>
          <w:szCs w:val="22"/>
        </w:rPr>
      </w:pPr>
      <w:r w:rsidRPr="00260E31">
        <w:rPr>
          <w:sz w:val="22"/>
          <w:szCs w:val="22"/>
        </w:rPr>
        <w:t xml:space="preserve">I was a teacher in primary school as I taught children and I got much experience from that job and if I </w:t>
      </w:r>
    </w:p>
    <w:p w14:paraId="2BB1DF0A" w14:textId="273F1C9C" w:rsidR="001852D9" w:rsidRPr="00260E31" w:rsidDel="00171FE0" w:rsidRDefault="007B75B6" w:rsidP="00630691">
      <w:pPr>
        <w:rPr>
          <w:del w:id="479" w:author="Author"/>
          <w:sz w:val="22"/>
          <w:szCs w:val="22"/>
        </w:rPr>
      </w:pPr>
      <w:r w:rsidRPr="00260E31">
        <w:rPr>
          <w:sz w:val="22"/>
          <w:szCs w:val="22"/>
        </w:rPr>
        <w:t>get job in the future I will utilize those abilities and I am going to focus those skills into it.</w:t>
      </w:r>
      <w:r w:rsidR="003E7635" w:rsidRPr="00260E31">
        <w:rPr>
          <w:sz w:val="22"/>
          <w:szCs w:val="22"/>
        </w:rPr>
        <w:t xml:space="preserve"> </w:t>
      </w:r>
      <w:r w:rsidR="00AF3854" w:rsidRPr="00260E31">
        <w:rPr>
          <w:sz w:val="22"/>
          <w:szCs w:val="22"/>
        </w:rPr>
        <w:t xml:space="preserve">I had another job as I worked in </w:t>
      </w:r>
      <w:r w:rsidR="00564629" w:rsidRPr="00260E31">
        <w:rPr>
          <w:sz w:val="22"/>
          <w:szCs w:val="22"/>
        </w:rPr>
        <w:t xml:space="preserve">UN and my job was that and actually we worked as team </w:t>
      </w:r>
      <w:r w:rsidR="00951773" w:rsidRPr="00260E31">
        <w:rPr>
          <w:sz w:val="22"/>
          <w:szCs w:val="22"/>
        </w:rPr>
        <w:t>and we wrote a book</w:t>
      </w:r>
      <w:r w:rsidR="00626C3B" w:rsidRPr="00260E31">
        <w:rPr>
          <w:sz w:val="22"/>
          <w:szCs w:val="22"/>
        </w:rPr>
        <w:t xml:space="preserve"> and that book </w:t>
      </w:r>
      <w:r w:rsidR="00FA6780" w:rsidRPr="00260E31">
        <w:rPr>
          <w:sz w:val="22"/>
          <w:szCs w:val="22"/>
        </w:rPr>
        <w:t>was about</w:t>
      </w:r>
      <w:r w:rsidR="00951773" w:rsidRPr="00260E31">
        <w:rPr>
          <w:sz w:val="22"/>
          <w:szCs w:val="22"/>
        </w:rPr>
        <w:t xml:space="preserve"> Afghan women</w:t>
      </w:r>
      <w:r w:rsidR="00D433F2" w:rsidRPr="00260E31">
        <w:rPr>
          <w:sz w:val="22"/>
          <w:szCs w:val="22"/>
        </w:rPr>
        <w:t xml:space="preserve">’s life </w:t>
      </w:r>
      <w:r w:rsidR="00FA6780" w:rsidRPr="00260E31">
        <w:rPr>
          <w:sz w:val="22"/>
          <w:szCs w:val="22"/>
        </w:rPr>
        <w:t xml:space="preserve">and aim </w:t>
      </w:r>
      <w:r w:rsidR="00726FE2" w:rsidRPr="00260E31">
        <w:rPr>
          <w:sz w:val="22"/>
          <w:szCs w:val="22"/>
        </w:rPr>
        <w:t>that book was to int</w:t>
      </w:r>
      <w:ins w:id="480" w:author="Author">
        <w:r w:rsidR="000461AD">
          <w:rPr>
            <w:sz w:val="22"/>
            <w:szCs w:val="22"/>
          </w:rPr>
          <w:t>ro</w:t>
        </w:r>
      </w:ins>
      <w:del w:id="481" w:author="Author">
        <w:r w:rsidR="00726FE2" w:rsidRPr="00260E31" w:rsidDel="000461AD">
          <w:rPr>
            <w:sz w:val="22"/>
            <w:szCs w:val="22"/>
          </w:rPr>
          <w:delText>er</w:delText>
        </w:r>
      </w:del>
      <w:r w:rsidR="00726FE2" w:rsidRPr="00260E31">
        <w:rPr>
          <w:sz w:val="22"/>
          <w:szCs w:val="22"/>
        </w:rPr>
        <w:t xml:space="preserve">duce </w:t>
      </w:r>
      <w:r w:rsidR="008E0C0F" w:rsidRPr="00260E31">
        <w:rPr>
          <w:sz w:val="22"/>
          <w:szCs w:val="22"/>
        </w:rPr>
        <w:t xml:space="preserve">the Afghan women’s life to the </w:t>
      </w:r>
      <w:r w:rsidR="001136E7" w:rsidRPr="00260E31">
        <w:rPr>
          <w:sz w:val="22"/>
          <w:szCs w:val="22"/>
        </w:rPr>
        <w:t>West</w:t>
      </w:r>
      <w:r w:rsidR="00252562" w:rsidRPr="00260E31">
        <w:rPr>
          <w:sz w:val="22"/>
          <w:szCs w:val="22"/>
        </w:rPr>
        <w:t>ern country. I have learnt loads of employability skills from that job such as teamwork, work under</w:t>
      </w:r>
      <w:r w:rsidR="00EF2657" w:rsidRPr="00260E31">
        <w:rPr>
          <w:sz w:val="22"/>
          <w:szCs w:val="22"/>
        </w:rPr>
        <w:t xml:space="preserve"> the pressure </w:t>
      </w:r>
      <w:r w:rsidR="00240223" w:rsidRPr="00260E31">
        <w:rPr>
          <w:sz w:val="22"/>
          <w:szCs w:val="22"/>
        </w:rPr>
        <w:t>and</w:t>
      </w:r>
      <w:r w:rsidR="00EF2657" w:rsidRPr="00260E31">
        <w:rPr>
          <w:sz w:val="22"/>
          <w:szCs w:val="22"/>
        </w:rPr>
        <w:t xml:space="preserve"> computer skills </w:t>
      </w:r>
      <w:r w:rsidR="00472FEF" w:rsidRPr="00260E31">
        <w:rPr>
          <w:sz w:val="22"/>
          <w:szCs w:val="22"/>
        </w:rPr>
        <w:t xml:space="preserve">and I will use these skills for my future </w:t>
      </w:r>
      <w:r w:rsidR="00240223" w:rsidRPr="00260E31">
        <w:rPr>
          <w:sz w:val="22"/>
          <w:szCs w:val="22"/>
        </w:rPr>
        <w:t>career.</w:t>
      </w:r>
      <w:r w:rsidR="00B17EC8" w:rsidRPr="00260E31">
        <w:rPr>
          <w:sz w:val="22"/>
          <w:szCs w:val="22"/>
        </w:rPr>
        <w:t xml:space="preserve"> </w:t>
      </w:r>
      <w:r w:rsidR="001133BA" w:rsidRPr="00260E31">
        <w:rPr>
          <w:sz w:val="22"/>
          <w:szCs w:val="22"/>
        </w:rPr>
        <w:t>Also,</w:t>
      </w:r>
      <w:r w:rsidR="00B17EC8" w:rsidRPr="00260E31">
        <w:rPr>
          <w:sz w:val="22"/>
          <w:szCs w:val="22"/>
        </w:rPr>
        <w:t xml:space="preserve"> I have</w:t>
      </w:r>
      <w:r w:rsidR="001133BA" w:rsidRPr="00260E31">
        <w:rPr>
          <w:sz w:val="22"/>
          <w:szCs w:val="22"/>
        </w:rPr>
        <w:t xml:space="preserve"> t</w:t>
      </w:r>
      <w:r w:rsidR="00B17EC8" w:rsidRPr="00260E31">
        <w:rPr>
          <w:sz w:val="22"/>
          <w:szCs w:val="22"/>
        </w:rPr>
        <w:t xml:space="preserve">wo </w:t>
      </w:r>
      <w:r w:rsidR="001133BA" w:rsidRPr="00260E31">
        <w:rPr>
          <w:sz w:val="22"/>
          <w:szCs w:val="22"/>
        </w:rPr>
        <w:t xml:space="preserve">years’ experience </w:t>
      </w:r>
      <w:r w:rsidR="008D20BF" w:rsidRPr="00260E31">
        <w:rPr>
          <w:sz w:val="22"/>
          <w:szCs w:val="22"/>
        </w:rPr>
        <w:t xml:space="preserve">as I worked in </w:t>
      </w:r>
      <w:r w:rsidR="003D73F8" w:rsidRPr="00260E31">
        <w:rPr>
          <w:sz w:val="22"/>
          <w:szCs w:val="22"/>
        </w:rPr>
        <w:t>primary school in London</w:t>
      </w:r>
      <w:r w:rsidR="009974AD" w:rsidRPr="00260E31">
        <w:rPr>
          <w:sz w:val="22"/>
          <w:szCs w:val="22"/>
        </w:rPr>
        <w:t xml:space="preserve"> and I worked </w:t>
      </w:r>
      <w:ins w:id="482" w:author="Author">
        <w:del w:id="483" w:author="Author">
          <w:r w:rsidR="00520DDA" w:rsidDel="00171FE0">
            <w:rPr>
              <w:sz w:val="22"/>
              <w:szCs w:val="22"/>
            </w:rPr>
            <w:delText xml:space="preserve">  </w:delText>
          </w:r>
        </w:del>
      </w:ins>
      <w:r w:rsidR="009974AD" w:rsidRPr="00260E31">
        <w:rPr>
          <w:sz w:val="22"/>
          <w:szCs w:val="22"/>
        </w:rPr>
        <w:t xml:space="preserve">as volunteer for two years </w:t>
      </w:r>
      <w:r w:rsidR="00437DA1" w:rsidRPr="00260E31">
        <w:rPr>
          <w:sz w:val="22"/>
          <w:szCs w:val="22"/>
        </w:rPr>
        <w:t>during that time I got and under</w:t>
      </w:r>
      <w:r w:rsidR="004530D7" w:rsidRPr="00260E31">
        <w:rPr>
          <w:sz w:val="22"/>
          <w:szCs w:val="22"/>
        </w:rPr>
        <w:t>stood many clerical skills which I can put into consideration for my new job</w:t>
      </w:r>
      <w:r w:rsidR="00690D8D" w:rsidRPr="00260E31">
        <w:rPr>
          <w:sz w:val="22"/>
          <w:szCs w:val="22"/>
        </w:rPr>
        <w:t xml:space="preserve">. In the </w:t>
      </w:r>
      <w:r w:rsidR="00744898" w:rsidRPr="00260E31">
        <w:rPr>
          <w:sz w:val="22"/>
          <w:szCs w:val="22"/>
        </w:rPr>
        <w:t>meantime,</w:t>
      </w:r>
      <w:r w:rsidR="00690D8D" w:rsidRPr="00260E31">
        <w:rPr>
          <w:sz w:val="22"/>
          <w:szCs w:val="22"/>
        </w:rPr>
        <w:t xml:space="preserve"> I</w:t>
      </w:r>
      <w:r w:rsidR="002B709D" w:rsidRPr="00260E31">
        <w:rPr>
          <w:sz w:val="22"/>
          <w:szCs w:val="22"/>
        </w:rPr>
        <w:t xml:space="preserve"> have </w:t>
      </w:r>
      <w:r w:rsidR="00496BE8" w:rsidRPr="00260E31">
        <w:rPr>
          <w:sz w:val="22"/>
          <w:szCs w:val="22"/>
        </w:rPr>
        <w:t>learnt,</w:t>
      </w:r>
      <w:r w:rsidR="00722CC5" w:rsidRPr="00260E31">
        <w:rPr>
          <w:sz w:val="22"/>
          <w:szCs w:val="22"/>
        </w:rPr>
        <w:t xml:space="preserve"> and I will </w:t>
      </w:r>
      <w:r w:rsidR="00C516C1" w:rsidRPr="00260E31">
        <w:rPr>
          <w:sz w:val="22"/>
          <w:szCs w:val="22"/>
        </w:rPr>
        <w:t>lea</w:t>
      </w:r>
      <w:r w:rsidR="003854B3" w:rsidRPr="00260E31">
        <w:rPr>
          <w:sz w:val="22"/>
          <w:szCs w:val="22"/>
        </w:rPr>
        <w:t>r</w:t>
      </w:r>
      <w:r w:rsidR="00686626" w:rsidRPr="00260E31">
        <w:rPr>
          <w:sz w:val="22"/>
          <w:szCs w:val="22"/>
        </w:rPr>
        <w:t xml:space="preserve">n </w:t>
      </w:r>
      <w:r w:rsidR="00744898" w:rsidRPr="00260E31">
        <w:rPr>
          <w:sz w:val="22"/>
          <w:szCs w:val="22"/>
        </w:rPr>
        <w:t>a lot</w:t>
      </w:r>
      <w:r w:rsidR="002B709D" w:rsidRPr="00260E31">
        <w:rPr>
          <w:sz w:val="22"/>
          <w:szCs w:val="22"/>
        </w:rPr>
        <w:t xml:space="preserve"> of skills</w:t>
      </w:r>
      <w:r w:rsidR="001F2C4B" w:rsidRPr="00260E31">
        <w:rPr>
          <w:sz w:val="22"/>
          <w:szCs w:val="22"/>
        </w:rPr>
        <w:t xml:space="preserve"> such as communication skill, </w:t>
      </w:r>
      <w:r w:rsidR="009F4BA4" w:rsidRPr="00260E31">
        <w:rPr>
          <w:sz w:val="22"/>
          <w:szCs w:val="22"/>
        </w:rPr>
        <w:t xml:space="preserve">computing </w:t>
      </w:r>
      <w:r w:rsidR="00686626" w:rsidRPr="00260E31">
        <w:rPr>
          <w:sz w:val="22"/>
          <w:szCs w:val="22"/>
        </w:rPr>
        <w:t>skills during</w:t>
      </w:r>
      <w:r w:rsidR="005974E7" w:rsidRPr="00260E31">
        <w:rPr>
          <w:sz w:val="22"/>
          <w:szCs w:val="22"/>
        </w:rPr>
        <w:t xml:space="preserve"> this course, so I will </w:t>
      </w:r>
      <w:r w:rsidR="00556910" w:rsidRPr="00260E31">
        <w:rPr>
          <w:sz w:val="22"/>
          <w:szCs w:val="22"/>
        </w:rPr>
        <w:t xml:space="preserve">use these abilities in the future </w:t>
      </w:r>
      <w:r w:rsidR="001F2C4B" w:rsidRPr="00260E31">
        <w:rPr>
          <w:sz w:val="22"/>
          <w:szCs w:val="22"/>
        </w:rPr>
        <w:t>for my duty</w:t>
      </w:r>
      <w:r w:rsidR="00B33132" w:rsidRPr="00260E31">
        <w:rPr>
          <w:sz w:val="22"/>
          <w:szCs w:val="22"/>
        </w:rPr>
        <w:t>.</w:t>
      </w:r>
    </w:p>
    <w:p w14:paraId="13988146" w14:textId="77777777" w:rsidR="00240223" w:rsidDel="00171FE0" w:rsidRDefault="00240223" w:rsidP="00630691">
      <w:pPr>
        <w:rPr>
          <w:del w:id="484" w:author="Author"/>
        </w:rPr>
      </w:pPr>
    </w:p>
    <w:p w14:paraId="7E661BBF" w14:textId="77777777" w:rsidR="00010AE2" w:rsidDel="00171FE0" w:rsidRDefault="00010AE2" w:rsidP="00630691">
      <w:pPr>
        <w:rPr>
          <w:ins w:id="485" w:author="Author"/>
          <w:del w:id="486" w:author="Author"/>
        </w:rPr>
      </w:pPr>
    </w:p>
    <w:p w14:paraId="20680DE1" w14:textId="52E93C44" w:rsidR="0085292A" w:rsidDel="00171FE0" w:rsidRDefault="0085292A" w:rsidP="00630691">
      <w:pPr>
        <w:rPr>
          <w:ins w:id="487" w:author="Author"/>
          <w:del w:id="488" w:author="Author"/>
        </w:rPr>
      </w:pPr>
    </w:p>
    <w:p w14:paraId="58B9DA23" w14:textId="6CF25DF5" w:rsidR="0085292A" w:rsidDel="00171FE0" w:rsidRDefault="0085292A" w:rsidP="00630691">
      <w:pPr>
        <w:rPr>
          <w:ins w:id="489" w:author="Author"/>
          <w:del w:id="490" w:author="Author"/>
        </w:rPr>
      </w:pPr>
    </w:p>
    <w:p w14:paraId="290B79C4" w14:textId="384B0E20" w:rsidR="0085292A" w:rsidDel="00171FE0" w:rsidRDefault="0085292A" w:rsidP="00630691">
      <w:pPr>
        <w:rPr>
          <w:ins w:id="491" w:author="Author"/>
          <w:del w:id="492" w:author="Author"/>
        </w:rPr>
      </w:pPr>
    </w:p>
    <w:p w14:paraId="3269A4C3" w14:textId="19E29D17" w:rsidR="0085292A" w:rsidDel="00171FE0" w:rsidRDefault="0085292A" w:rsidP="00630691">
      <w:pPr>
        <w:rPr>
          <w:ins w:id="493" w:author="Author"/>
          <w:del w:id="494" w:author="Author"/>
        </w:rPr>
      </w:pPr>
    </w:p>
    <w:p w14:paraId="25B14370" w14:textId="1C74EF7D" w:rsidR="0085292A" w:rsidDel="00171FE0" w:rsidRDefault="0085292A" w:rsidP="00630691">
      <w:pPr>
        <w:rPr>
          <w:ins w:id="495" w:author="Author"/>
          <w:del w:id="496" w:author="Author"/>
        </w:rPr>
      </w:pPr>
    </w:p>
    <w:p w14:paraId="4D14530B" w14:textId="1FC2B586" w:rsidR="0085292A" w:rsidDel="00171FE0" w:rsidRDefault="0085292A" w:rsidP="00630691">
      <w:pPr>
        <w:rPr>
          <w:ins w:id="497" w:author="Author"/>
          <w:del w:id="498" w:author="Author"/>
        </w:rPr>
      </w:pPr>
    </w:p>
    <w:p w14:paraId="0BBA9812" w14:textId="10689B78" w:rsidR="0085292A" w:rsidDel="00171FE0" w:rsidRDefault="0085292A" w:rsidP="00630691">
      <w:pPr>
        <w:rPr>
          <w:ins w:id="499" w:author="Author"/>
          <w:del w:id="500" w:author="Author"/>
        </w:rPr>
      </w:pPr>
    </w:p>
    <w:p w14:paraId="18211586" w14:textId="484381BB" w:rsidR="0085292A" w:rsidDel="00171FE0" w:rsidRDefault="0085292A" w:rsidP="00630691">
      <w:pPr>
        <w:rPr>
          <w:ins w:id="501" w:author="Author"/>
          <w:del w:id="502" w:author="Author"/>
        </w:rPr>
      </w:pPr>
    </w:p>
    <w:p w14:paraId="60D4CAC8" w14:textId="5E74516B" w:rsidR="0085292A" w:rsidDel="00171FE0" w:rsidRDefault="0085292A" w:rsidP="00630691">
      <w:pPr>
        <w:rPr>
          <w:ins w:id="503" w:author="Author"/>
          <w:del w:id="504" w:author="Author"/>
        </w:rPr>
      </w:pPr>
    </w:p>
    <w:p w14:paraId="2F644BE4" w14:textId="35C03163" w:rsidR="0085292A" w:rsidDel="00171FE0" w:rsidRDefault="0085292A" w:rsidP="00630691">
      <w:pPr>
        <w:rPr>
          <w:ins w:id="505" w:author="Author"/>
          <w:del w:id="506" w:author="Author"/>
        </w:rPr>
      </w:pPr>
    </w:p>
    <w:p w14:paraId="2933685A" w14:textId="3436FFD1" w:rsidR="0085292A" w:rsidDel="00171FE0" w:rsidRDefault="0085292A" w:rsidP="00630691">
      <w:pPr>
        <w:rPr>
          <w:ins w:id="507" w:author="Author"/>
          <w:del w:id="508" w:author="Author"/>
        </w:rPr>
      </w:pPr>
    </w:p>
    <w:p w14:paraId="3D00B477" w14:textId="5F181444" w:rsidR="0085292A" w:rsidDel="00171FE0" w:rsidRDefault="0085292A" w:rsidP="00630691">
      <w:pPr>
        <w:rPr>
          <w:ins w:id="509" w:author="Author"/>
          <w:del w:id="510" w:author="Author"/>
        </w:rPr>
      </w:pPr>
    </w:p>
    <w:p w14:paraId="39CE6924" w14:textId="3EA46E42" w:rsidR="0085292A" w:rsidDel="00171FE0" w:rsidRDefault="0085292A" w:rsidP="00630691">
      <w:pPr>
        <w:rPr>
          <w:ins w:id="511" w:author="Author"/>
          <w:del w:id="512" w:author="Author"/>
        </w:rPr>
      </w:pPr>
    </w:p>
    <w:p w14:paraId="4526AE32" w14:textId="77F5944B" w:rsidR="0085292A" w:rsidDel="00171FE0" w:rsidRDefault="0085292A" w:rsidP="00630691">
      <w:pPr>
        <w:rPr>
          <w:ins w:id="513" w:author="Author"/>
          <w:del w:id="514" w:author="Author"/>
        </w:rPr>
      </w:pPr>
    </w:p>
    <w:p w14:paraId="2347032D" w14:textId="7651879F" w:rsidR="0085292A" w:rsidDel="00171FE0" w:rsidRDefault="0085292A" w:rsidP="00630691">
      <w:pPr>
        <w:rPr>
          <w:ins w:id="515" w:author="Author"/>
          <w:del w:id="516" w:author="Author"/>
        </w:rPr>
      </w:pPr>
    </w:p>
    <w:p w14:paraId="30CCDA65" w14:textId="3DE32371" w:rsidR="0085292A" w:rsidDel="00171FE0" w:rsidRDefault="0085292A" w:rsidP="00630691">
      <w:pPr>
        <w:rPr>
          <w:ins w:id="517" w:author="Author"/>
          <w:del w:id="518" w:author="Author"/>
        </w:rPr>
      </w:pPr>
    </w:p>
    <w:p w14:paraId="4DD37C38" w14:textId="455145D6" w:rsidR="0085292A" w:rsidDel="00171FE0" w:rsidRDefault="0085292A" w:rsidP="00630691">
      <w:pPr>
        <w:rPr>
          <w:ins w:id="519" w:author="Author"/>
          <w:del w:id="520" w:author="Author"/>
        </w:rPr>
      </w:pPr>
    </w:p>
    <w:p w14:paraId="59F1063F" w14:textId="0E89811F" w:rsidR="0085292A" w:rsidDel="00171FE0" w:rsidRDefault="0085292A" w:rsidP="00630691">
      <w:pPr>
        <w:rPr>
          <w:ins w:id="521" w:author="Author"/>
          <w:del w:id="522" w:author="Author"/>
        </w:rPr>
      </w:pPr>
    </w:p>
    <w:p w14:paraId="4C2B3AC2" w14:textId="3179FCAB" w:rsidR="0085292A" w:rsidDel="00171FE0" w:rsidRDefault="0085292A" w:rsidP="00630691">
      <w:pPr>
        <w:rPr>
          <w:ins w:id="523" w:author="Author"/>
          <w:del w:id="524" w:author="Author"/>
        </w:rPr>
      </w:pPr>
    </w:p>
    <w:p w14:paraId="2FDEFDF2" w14:textId="18C0EDE1" w:rsidR="0085292A" w:rsidDel="00171FE0" w:rsidRDefault="0085292A" w:rsidP="00630691">
      <w:pPr>
        <w:rPr>
          <w:ins w:id="525" w:author="Author"/>
          <w:del w:id="526" w:author="Author"/>
        </w:rPr>
      </w:pPr>
    </w:p>
    <w:p w14:paraId="3C7296B9" w14:textId="130D03B6" w:rsidR="0085292A" w:rsidDel="00171FE0" w:rsidRDefault="0085292A" w:rsidP="00630691">
      <w:pPr>
        <w:rPr>
          <w:ins w:id="527" w:author="Author"/>
          <w:del w:id="528" w:author="Author"/>
        </w:rPr>
      </w:pPr>
    </w:p>
    <w:p w14:paraId="7554220C" w14:textId="37AB2AC2" w:rsidR="0085292A" w:rsidDel="00171FE0" w:rsidRDefault="0085292A" w:rsidP="00630691">
      <w:pPr>
        <w:rPr>
          <w:ins w:id="529" w:author="Author"/>
          <w:del w:id="530" w:author="Author"/>
        </w:rPr>
      </w:pPr>
    </w:p>
    <w:p w14:paraId="3C942CD1" w14:textId="1B882DB0" w:rsidR="0085292A" w:rsidDel="00171FE0" w:rsidRDefault="0085292A" w:rsidP="00630691">
      <w:pPr>
        <w:rPr>
          <w:ins w:id="531" w:author="Author"/>
          <w:del w:id="532" w:author="Author"/>
        </w:rPr>
      </w:pPr>
    </w:p>
    <w:p w14:paraId="524D71A8" w14:textId="000E2722" w:rsidR="0085292A" w:rsidDel="00171FE0" w:rsidRDefault="0085292A" w:rsidP="00630691">
      <w:pPr>
        <w:rPr>
          <w:ins w:id="533" w:author="Author"/>
          <w:del w:id="534" w:author="Author"/>
        </w:rPr>
      </w:pPr>
    </w:p>
    <w:p w14:paraId="39FFE273" w14:textId="289F17DE" w:rsidR="0085292A" w:rsidDel="00171FE0" w:rsidRDefault="0085292A" w:rsidP="00630691">
      <w:pPr>
        <w:rPr>
          <w:ins w:id="535" w:author="Author"/>
          <w:del w:id="536" w:author="Author"/>
        </w:rPr>
      </w:pPr>
    </w:p>
    <w:p w14:paraId="7A6368B3" w14:textId="52B49F0D" w:rsidR="0085292A" w:rsidDel="00171FE0" w:rsidRDefault="0085292A" w:rsidP="00630691">
      <w:pPr>
        <w:rPr>
          <w:ins w:id="537" w:author="Author"/>
          <w:del w:id="538" w:author="Author"/>
        </w:rPr>
      </w:pPr>
    </w:p>
    <w:p w14:paraId="764691A8" w14:textId="0C4ED55E" w:rsidR="0085292A" w:rsidDel="00171FE0" w:rsidRDefault="0085292A" w:rsidP="00630691">
      <w:pPr>
        <w:rPr>
          <w:ins w:id="539" w:author="Author"/>
          <w:del w:id="540" w:author="Author"/>
        </w:rPr>
      </w:pPr>
    </w:p>
    <w:p w14:paraId="475C2A06" w14:textId="35C50ED5" w:rsidR="0085292A" w:rsidDel="00171FE0" w:rsidRDefault="0085292A" w:rsidP="00630691">
      <w:pPr>
        <w:rPr>
          <w:ins w:id="541" w:author="Author"/>
          <w:del w:id="542" w:author="Author"/>
        </w:rPr>
      </w:pPr>
    </w:p>
    <w:p w14:paraId="63D6D55F" w14:textId="43C48F1A" w:rsidR="0085292A" w:rsidDel="00171FE0" w:rsidRDefault="0085292A" w:rsidP="00630691">
      <w:pPr>
        <w:rPr>
          <w:ins w:id="543" w:author="Author"/>
          <w:del w:id="544" w:author="Author"/>
        </w:rPr>
      </w:pPr>
    </w:p>
    <w:p w14:paraId="66B2C05E" w14:textId="728AD3E0" w:rsidR="0085292A" w:rsidDel="00171FE0" w:rsidRDefault="0085292A" w:rsidP="00630691">
      <w:pPr>
        <w:rPr>
          <w:ins w:id="545" w:author="Author"/>
          <w:del w:id="546" w:author="Author"/>
        </w:rPr>
      </w:pPr>
    </w:p>
    <w:p w14:paraId="52EF30A2" w14:textId="3D29A539" w:rsidR="0085292A" w:rsidDel="00171FE0" w:rsidRDefault="0085292A" w:rsidP="00630691">
      <w:pPr>
        <w:rPr>
          <w:ins w:id="547" w:author="Author"/>
          <w:del w:id="548" w:author="Author"/>
        </w:rPr>
      </w:pPr>
    </w:p>
    <w:p w14:paraId="01B4448B" w14:textId="7BB62AE3" w:rsidR="0085292A" w:rsidDel="00171FE0" w:rsidRDefault="0085292A" w:rsidP="00630691">
      <w:pPr>
        <w:rPr>
          <w:ins w:id="549" w:author="Author"/>
          <w:del w:id="550" w:author="Author"/>
        </w:rPr>
      </w:pPr>
    </w:p>
    <w:p w14:paraId="240C5006" w14:textId="0766C1C9" w:rsidR="0085292A" w:rsidDel="00171FE0" w:rsidRDefault="0085292A" w:rsidP="00630691">
      <w:pPr>
        <w:rPr>
          <w:ins w:id="551" w:author="Author"/>
          <w:del w:id="552" w:author="Author"/>
        </w:rPr>
      </w:pPr>
    </w:p>
    <w:p w14:paraId="0CAE0AD9" w14:textId="0BE2E434" w:rsidR="0085292A" w:rsidRDefault="0085292A" w:rsidP="00630691">
      <w:pPr>
        <w:rPr>
          <w:ins w:id="553" w:author="Author"/>
        </w:rPr>
      </w:pPr>
    </w:p>
    <w:p w14:paraId="5E7C4401" w14:textId="35B5831F" w:rsidR="0085292A" w:rsidRPr="00277CE5" w:rsidRDefault="0085292A" w:rsidP="00277CE5">
      <w:pPr>
        <w:pStyle w:val="Heading1"/>
        <w:spacing w:after="240"/>
        <w:rPr>
          <w:sz w:val="36"/>
          <w:szCs w:val="36"/>
        </w:rPr>
      </w:pPr>
      <w:bookmarkStart w:id="554" w:name="_Toc47214847"/>
      <w:bookmarkStart w:id="555" w:name="_Toc48942544"/>
      <w:ins w:id="556" w:author="Author">
        <w:r w:rsidRPr="00277CE5">
          <w:rPr>
            <w:sz w:val="36"/>
            <w:szCs w:val="36"/>
            <w:rPrChange w:id="557" w:author="Author">
              <w:rPr/>
            </w:rPrChange>
          </w:rPr>
          <w:t>Conclusion</w:t>
        </w:r>
      </w:ins>
      <w:bookmarkEnd w:id="554"/>
      <w:bookmarkEnd w:id="555"/>
    </w:p>
    <w:p w14:paraId="798CA0F0" w14:textId="3CC8C662" w:rsidR="0009568F" w:rsidRPr="00277CE5" w:rsidRDefault="00BA6213" w:rsidP="00C92752">
      <w:pPr>
        <w:rPr>
          <w:sz w:val="22"/>
          <w:szCs w:val="22"/>
        </w:rPr>
      </w:pPr>
      <w:r w:rsidRPr="00277CE5">
        <w:rPr>
          <w:sz w:val="22"/>
          <w:szCs w:val="22"/>
        </w:rPr>
        <w:t>In conclusion,</w:t>
      </w:r>
      <w:r w:rsidR="00B720A5" w:rsidRPr="00277CE5">
        <w:rPr>
          <w:sz w:val="22"/>
          <w:szCs w:val="22"/>
        </w:rPr>
        <w:t xml:space="preserve"> from</w:t>
      </w:r>
      <w:r w:rsidR="005E1144" w:rsidRPr="00277CE5">
        <w:rPr>
          <w:sz w:val="22"/>
          <w:szCs w:val="22"/>
        </w:rPr>
        <w:t xml:space="preserve"> </w:t>
      </w:r>
      <w:r w:rsidR="00F930B5" w:rsidRPr="00277CE5">
        <w:rPr>
          <w:sz w:val="22"/>
          <w:szCs w:val="22"/>
        </w:rPr>
        <w:t>my understanding</w:t>
      </w:r>
      <w:r w:rsidR="009F611C" w:rsidRPr="00277CE5">
        <w:rPr>
          <w:sz w:val="22"/>
          <w:szCs w:val="22"/>
        </w:rPr>
        <w:t xml:space="preserve"> of all four articles</w:t>
      </w:r>
      <w:r w:rsidR="002D7D5D" w:rsidRPr="00277CE5">
        <w:rPr>
          <w:sz w:val="22"/>
          <w:szCs w:val="22"/>
        </w:rPr>
        <w:t xml:space="preserve">, they are all about </w:t>
      </w:r>
      <w:r w:rsidR="004C5131" w:rsidRPr="00277CE5">
        <w:rPr>
          <w:sz w:val="22"/>
          <w:szCs w:val="22"/>
        </w:rPr>
        <w:t xml:space="preserve">employability skills and </w:t>
      </w:r>
      <w:r w:rsidR="004C0D2B" w:rsidRPr="00277CE5">
        <w:rPr>
          <w:sz w:val="22"/>
          <w:szCs w:val="22"/>
        </w:rPr>
        <w:t>transferable skills. Skills such as communica</w:t>
      </w:r>
      <w:r w:rsidR="0022484E" w:rsidRPr="00277CE5">
        <w:rPr>
          <w:sz w:val="22"/>
          <w:szCs w:val="22"/>
        </w:rPr>
        <w:t xml:space="preserve">tion skills, </w:t>
      </w:r>
      <w:r w:rsidR="00BC6306" w:rsidRPr="00277CE5">
        <w:rPr>
          <w:sz w:val="22"/>
          <w:szCs w:val="22"/>
        </w:rPr>
        <w:t xml:space="preserve">problem solving, </w:t>
      </w:r>
      <w:r w:rsidR="002B7DB4" w:rsidRPr="00277CE5">
        <w:rPr>
          <w:sz w:val="22"/>
          <w:szCs w:val="22"/>
        </w:rPr>
        <w:t>negotiation, leadership</w:t>
      </w:r>
      <w:r w:rsidR="00024BD1" w:rsidRPr="00277CE5">
        <w:rPr>
          <w:sz w:val="22"/>
          <w:szCs w:val="22"/>
        </w:rPr>
        <w:t xml:space="preserve">, planning and the skills to work </w:t>
      </w:r>
      <w:r w:rsidR="008C6548" w:rsidRPr="00277CE5">
        <w:rPr>
          <w:sz w:val="22"/>
          <w:szCs w:val="22"/>
        </w:rPr>
        <w:t>under difficult</w:t>
      </w:r>
      <w:r w:rsidR="007D23E2" w:rsidRPr="00277CE5">
        <w:rPr>
          <w:sz w:val="22"/>
          <w:szCs w:val="22"/>
        </w:rPr>
        <w:t>ies</w:t>
      </w:r>
      <w:r w:rsidR="0027780D" w:rsidRPr="00277CE5">
        <w:rPr>
          <w:sz w:val="22"/>
          <w:szCs w:val="22"/>
        </w:rPr>
        <w:t xml:space="preserve">, </w:t>
      </w:r>
      <w:r w:rsidR="00436928" w:rsidRPr="00277CE5">
        <w:rPr>
          <w:sz w:val="22"/>
          <w:szCs w:val="22"/>
        </w:rPr>
        <w:t>attention to detail</w:t>
      </w:r>
      <w:r w:rsidR="002E43E3" w:rsidRPr="00277CE5">
        <w:rPr>
          <w:sz w:val="22"/>
          <w:szCs w:val="22"/>
        </w:rPr>
        <w:t>, determination and en</w:t>
      </w:r>
      <w:r w:rsidR="00BB6450" w:rsidRPr="00277CE5">
        <w:rPr>
          <w:sz w:val="22"/>
          <w:szCs w:val="22"/>
        </w:rPr>
        <w:t>couragement, commerci</w:t>
      </w:r>
      <w:r w:rsidR="008C61EC" w:rsidRPr="00277CE5">
        <w:rPr>
          <w:sz w:val="22"/>
          <w:szCs w:val="22"/>
        </w:rPr>
        <w:t>al awareness,</w:t>
      </w:r>
      <w:r w:rsidR="00484605" w:rsidRPr="00277CE5">
        <w:rPr>
          <w:sz w:val="22"/>
          <w:szCs w:val="22"/>
        </w:rPr>
        <w:t xml:space="preserve"> a</w:t>
      </w:r>
      <w:r w:rsidR="00BF05FE" w:rsidRPr="00277CE5">
        <w:rPr>
          <w:sz w:val="22"/>
          <w:szCs w:val="22"/>
        </w:rPr>
        <w:t xml:space="preserve"> </w:t>
      </w:r>
      <w:r w:rsidR="00B33132" w:rsidRPr="00277CE5">
        <w:rPr>
          <w:sz w:val="22"/>
          <w:szCs w:val="22"/>
        </w:rPr>
        <w:t>willingness to</w:t>
      </w:r>
      <w:r w:rsidR="00BF05FE" w:rsidRPr="00277CE5">
        <w:rPr>
          <w:sz w:val="22"/>
          <w:szCs w:val="22"/>
        </w:rPr>
        <w:t xml:space="preserve"> learn, </w:t>
      </w:r>
      <w:r w:rsidR="00BB1B89" w:rsidRPr="00277CE5">
        <w:rPr>
          <w:sz w:val="22"/>
          <w:szCs w:val="22"/>
        </w:rPr>
        <w:t xml:space="preserve">being reliable and dependable, emotional </w:t>
      </w:r>
      <w:r w:rsidR="00B33132" w:rsidRPr="00277CE5">
        <w:rPr>
          <w:sz w:val="22"/>
          <w:szCs w:val="22"/>
        </w:rPr>
        <w:t>intelligence. The</w:t>
      </w:r>
      <w:r w:rsidR="007D23E2" w:rsidRPr="00277CE5">
        <w:rPr>
          <w:sz w:val="22"/>
          <w:szCs w:val="22"/>
        </w:rPr>
        <w:t xml:space="preserve"> authors also </w:t>
      </w:r>
      <w:r w:rsidR="00E331E0" w:rsidRPr="00277CE5">
        <w:rPr>
          <w:sz w:val="22"/>
          <w:szCs w:val="22"/>
        </w:rPr>
        <w:t xml:space="preserve">wrote about the advantages </w:t>
      </w:r>
      <w:r w:rsidR="00BC6D92" w:rsidRPr="00277CE5">
        <w:rPr>
          <w:sz w:val="22"/>
          <w:szCs w:val="22"/>
        </w:rPr>
        <w:t xml:space="preserve">that come from these skills </w:t>
      </w:r>
      <w:r w:rsidR="001C2C1B" w:rsidRPr="00277CE5">
        <w:rPr>
          <w:sz w:val="22"/>
          <w:szCs w:val="22"/>
        </w:rPr>
        <w:t xml:space="preserve">and how they help in any </w:t>
      </w:r>
      <w:r w:rsidR="00D20A61" w:rsidRPr="00277CE5">
        <w:rPr>
          <w:sz w:val="22"/>
          <w:szCs w:val="22"/>
        </w:rPr>
        <w:t>kind of job.</w:t>
      </w:r>
      <w:r w:rsidR="00A777DF" w:rsidRPr="00277CE5">
        <w:rPr>
          <w:sz w:val="22"/>
          <w:szCs w:val="22"/>
        </w:rPr>
        <w:t xml:space="preserve">                                                                             </w:t>
      </w:r>
    </w:p>
    <w:p w14:paraId="76EB5E6E" w14:textId="77777777" w:rsidR="003503A8" w:rsidRDefault="003503A8" w:rsidP="003503A8">
      <w:pPr>
        <w:rPr>
          <w:sz w:val="22"/>
          <w:szCs w:val="22"/>
        </w:rPr>
      </w:pPr>
    </w:p>
    <w:p w14:paraId="177E5860" w14:textId="77777777" w:rsidR="003503A8" w:rsidRDefault="003503A8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5992770" w14:textId="641D0FBA" w:rsidR="00E96BFC" w:rsidRDefault="00A777DF" w:rsidP="005F170D">
      <w:pPr>
        <w:pStyle w:val="Heading5"/>
        <w:rPr>
          <w:sz w:val="40"/>
          <w:szCs w:val="40"/>
        </w:rPr>
      </w:pPr>
      <w:del w:id="558" w:author="Author">
        <w:r w:rsidDel="00365942">
          <w:lastRenderedPageBreak/>
          <w:delText xml:space="preserve">   </w:delText>
        </w:r>
        <w:r w:rsidR="00A6121B" w:rsidDel="00365942">
          <w:delText xml:space="preserve"> </w:delText>
        </w:r>
      </w:del>
      <w:r w:rsidR="00787D8A">
        <w:rPr>
          <w:sz w:val="40"/>
          <w:szCs w:val="40"/>
        </w:rPr>
        <w:t>Reference</w:t>
      </w:r>
      <w:r w:rsidR="00583F4A">
        <w:rPr>
          <w:sz w:val="40"/>
          <w:szCs w:val="40"/>
        </w:rPr>
        <w:t>s</w:t>
      </w:r>
    </w:p>
    <w:p w14:paraId="227D25BD" w14:textId="361D9808" w:rsidR="00583F4A" w:rsidDel="00365942" w:rsidRDefault="00583F4A" w:rsidP="00583F4A">
      <w:pPr>
        <w:rPr>
          <w:del w:id="559" w:author="Author"/>
        </w:rPr>
      </w:pPr>
    </w:p>
    <w:p w14:paraId="285E329D" w14:textId="5F51FBF0" w:rsidR="00583F4A" w:rsidRDefault="00583F4A" w:rsidP="00583F4A"/>
    <w:p w14:paraId="673B0532" w14:textId="559BA1D1" w:rsidR="00316E11" w:rsidRPr="00583F4A" w:rsidDel="00154DEB" w:rsidRDefault="00316E11" w:rsidP="00154DEB">
      <w:pPr>
        <w:rPr>
          <w:del w:id="560" w:author="Author"/>
        </w:rPr>
      </w:pPr>
      <w:r>
        <w:t>The skills you need to ge</w:t>
      </w:r>
      <w:r w:rsidR="00327D9D">
        <w:t xml:space="preserve">t a </w:t>
      </w:r>
      <w:r>
        <w:t>job</w:t>
      </w:r>
      <w:r w:rsidR="00393AD4">
        <w:t xml:space="preserve"> (skills</w:t>
      </w:r>
      <w:r w:rsidR="00662D24">
        <w:t>youneed.com 2020)</w:t>
      </w:r>
    </w:p>
    <w:p w14:paraId="2F4B3256" w14:textId="4AFCE82E" w:rsidR="00BE7040" w:rsidRPr="00316E11" w:rsidRDefault="00A6121B">
      <w:pPr>
        <w:rPr>
          <w:bCs/>
        </w:rPr>
        <w:pPrChange w:id="561" w:author="Author">
          <w:pPr>
            <w:pStyle w:val="Heading5"/>
          </w:pPr>
        </w:pPrChange>
      </w:pPr>
      <w:del w:id="562" w:author="Author">
        <w:r w:rsidDel="00154DEB">
          <w:delText xml:space="preserve">   </w:delText>
        </w:r>
      </w:del>
    </w:p>
    <w:p w14:paraId="4F2FBE4D" w14:textId="72D6E342" w:rsidR="00FE5490" w:rsidRPr="00BE7040" w:rsidRDefault="00BE7040" w:rsidP="003503A8">
      <w:pPr>
        <w:pStyle w:val="Heading5"/>
        <w:rPr>
          <w:sz w:val="24"/>
        </w:rPr>
      </w:pPr>
      <w:r>
        <w:rPr>
          <w:sz w:val="24"/>
        </w:rPr>
        <w:t xml:space="preserve"> </w:t>
      </w:r>
      <w:r w:rsidR="00A6121B">
        <w:t xml:space="preserve"> </w:t>
      </w:r>
    </w:p>
    <w:p w14:paraId="0C6B3F57" w14:textId="7D6531B6" w:rsidR="00FA5CF2" w:rsidRDefault="00A6121B" w:rsidP="00FA5CF2">
      <w:pPr>
        <w:pStyle w:val="Heading5"/>
        <w:rPr>
          <w:sz w:val="24"/>
        </w:rPr>
      </w:pPr>
      <w:r w:rsidRPr="00FE5490">
        <w:rPr>
          <w:sz w:val="24"/>
        </w:rPr>
        <w:t xml:space="preserve">    </w:t>
      </w:r>
      <w:hyperlink r:id="rId12" w:history="1">
        <w:r w:rsidR="00F200D4" w:rsidRPr="0010508B">
          <w:rPr>
            <w:rStyle w:val="Hyperlink"/>
            <w:sz w:val="24"/>
          </w:rPr>
          <w:t>https://www.skillsyouneed.com/general/employability-skills</w:t>
        </w:r>
      </w:hyperlink>
      <w:r w:rsidR="00494666">
        <w:rPr>
          <w:sz w:val="24"/>
        </w:rPr>
        <w:t xml:space="preserve"> </w:t>
      </w:r>
    </w:p>
    <w:p w14:paraId="7DE7597F" w14:textId="77777777" w:rsidR="00494666" w:rsidRPr="00494666" w:rsidRDefault="00494666" w:rsidP="00494666"/>
    <w:p w14:paraId="759E8D04" w14:textId="21B11FFF" w:rsidR="00FA5CF2" w:rsidRDefault="00494666" w:rsidP="00FA5CF2">
      <w:r>
        <w:t>Reb</w:t>
      </w:r>
      <w:r w:rsidR="00F96EA1">
        <w:t>ecca Hart</w:t>
      </w:r>
      <w:del w:id="563" w:author="Author">
        <w:r w:rsidR="00075002" w:rsidDel="00154DEB">
          <w:delText xml:space="preserve"> </w:delText>
        </w:r>
      </w:del>
      <w:r w:rsidR="00075002">
        <w:t xml:space="preserve"> </w:t>
      </w:r>
      <w:ins w:id="564" w:author="Author">
        <w:del w:id="565" w:author="Author">
          <w:r w:rsidR="00154DEB" w:rsidDel="00F2724B">
            <w:delText>-</w:delText>
          </w:r>
        </w:del>
        <w:r w:rsidR="00F2724B">
          <w:t>–</w:t>
        </w:r>
      </w:ins>
      <w:r w:rsidR="00F96EA1">
        <w:t xml:space="preserve"> </w:t>
      </w:r>
      <w:ins w:id="566" w:author="Author">
        <w:r w:rsidR="00F2724B">
          <w:t>(</w:t>
        </w:r>
        <w:r w:rsidR="00F2724B">
          <w:t>July 2020</w:t>
        </w:r>
        <w:r w:rsidR="00F2724B">
          <w:t xml:space="preserve">) - </w:t>
        </w:r>
      </w:ins>
      <w:r w:rsidR="009E59E0">
        <w:t>blog.springpod.co.uk</w:t>
      </w:r>
      <w:del w:id="567" w:author="Author">
        <w:r w:rsidR="009E59E0" w:rsidDel="00F2724B">
          <w:delText xml:space="preserve"> </w:delText>
        </w:r>
      </w:del>
      <w:ins w:id="568" w:author="Author">
        <w:del w:id="569" w:author="Author">
          <w:r w:rsidR="00154DEB" w:rsidDel="00F2724B">
            <w:delText xml:space="preserve">- </w:delText>
          </w:r>
        </w:del>
      </w:ins>
      <w:del w:id="570" w:author="Author">
        <w:r w:rsidR="009E59E0" w:rsidDel="00F2724B">
          <w:delText>July 2020</w:delText>
        </w:r>
      </w:del>
    </w:p>
    <w:p w14:paraId="12339A98" w14:textId="77777777" w:rsidR="00FC2729" w:rsidRPr="00FA5CF2" w:rsidRDefault="00FC2729" w:rsidP="00FA5CF2"/>
    <w:p w14:paraId="5D23C557" w14:textId="036FD10B" w:rsidR="00E16039" w:rsidRDefault="00A6121B" w:rsidP="003503A8">
      <w:pPr>
        <w:pStyle w:val="Heading5"/>
        <w:rPr>
          <w:sz w:val="24"/>
        </w:rPr>
      </w:pPr>
      <w:r w:rsidRPr="00FE5490">
        <w:rPr>
          <w:sz w:val="24"/>
        </w:rPr>
        <w:t xml:space="preserve">     </w:t>
      </w:r>
      <w:hyperlink r:id="rId13" w:history="1">
        <w:r w:rsidR="00E16039" w:rsidRPr="00554FDF">
          <w:rPr>
            <w:rStyle w:val="Hyperlink"/>
            <w:sz w:val="24"/>
          </w:rPr>
          <w:t>https://blog.springpod.co.uk/improve-your-employability-while-studying/</w:t>
        </w:r>
      </w:hyperlink>
    </w:p>
    <w:p w14:paraId="26CC15BC" w14:textId="4586B263" w:rsidR="00E16039" w:rsidRDefault="00E16039" w:rsidP="003503A8">
      <w:pPr>
        <w:pStyle w:val="Heading5"/>
        <w:rPr>
          <w:sz w:val="24"/>
        </w:rPr>
      </w:pPr>
    </w:p>
    <w:p w14:paraId="5B766138" w14:textId="23FCAF41" w:rsidR="00DC1FAC" w:rsidRDefault="004043B0" w:rsidP="00DC1FAC">
      <w:r>
        <w:t xml:space="preserve">What is the top </w:t>
      </w:r>
      <w:r w:rsidR="00892BA2">
        <w:t xml:space="preserve">10 </w:t>
      </w:r>
      <w:del w:id="571" w:author="Author">
        <w:r w:rsidR="00BA7453" w:rsidDel="00154DEB">
          <w:delText>skills targetjobs.co.uk</w:delText>
        </w:r>
        <w:r w:rsidR="009E59E0" w:rsidDel="00154DEB">
          <w:delText xml:space="preserve"> </w:delText>
        </w:r>
        <w:r w:rsidR="00BA7453" w:rsidDel="00154DEB">
          <w:delText>August 2020</w:delText>
        </w:r>
      </w:del>
      <w:ins w:id="572" w:author="Author">
        <w:r w:rsidR="00154DEB">
          <w:t>skills? -</w:t>
        </w:r>
        <w:r w:rsidR="00F2724B">
          <w:t xml:space="preserve"> </w:t>
        </w:r>
        <w:r w:rsidR="00F2724B">
          <w:t>(August 2020)</w:t>
        </w:r>
        <w:r w:rsidR="00F2724B">
          <w:t xml:space="preserve"> -</w:t>
        </w:r>
        <w:r w:rsidR="00154DEB">
          <w:t xml:space="preserve"> targetjobs.co.uk</w:t>
        </w:r>
        <w:del w:id="573" w:author="Author">
          <w:r w:rsidR="00154DEB" w:rsidDel="00F2724B">
            <w:delText xml:space="preserve"> - August 2020</w:delText>
          </w:r>
        </w:del>
      </w:ins>
    </w:p>
    <w:p w14:paraId="31FB18CB" w14:textId="77777777" w:rsidR="00DC1FAC" w:rsidRPr="00DC1FAC" w:rsidRDefault="00DC1FAC" w:rsidP="00DC1FAC"/>
    <w:p w14:paraId="4CDDB444" w14:textId="1B348748" w:rsidR="00E16039" w:rsidRDefault="00A6121B" w:rsidP="003503A8">
      <w:pPr>
        <w:pStyle w:val="Heading5"/>
        <w:rPr>
          <w:sz w:val="24"/>
        </w:rPr>
      </w:pPr>
      <w:r w:rsidRPr="00FE5490">
        <w:rPr>
          <w:sz w:val="24"/>
        </w:rPr>
        <w:t xml:space="preserve">      </w:t>
      </w:r>
      <w:r w:rsidR="00A777DF" w:rsidRPr="00FE5490">
        <w:rPr>
          <w:sz w:val="24"/>
        </w:rPr>
        <w:t xml:space="preserve"> </w:t>
      </w:r>
      <w:hyperlink r:id="rId14" w:history="1">
        <w:r w:rsidR="00E16039" w:rsidRPr="00554FDF">
          <w:rPr>
            <w:rStyle w:val="Hyperlink"/>
            <w:sz w:val="24"/>
          </w:rPr>
          <w:t>https://targetjobs.co.uk/careers-advice/career-planning/273051-the-top-10-skills-thatll-get-you-a</w:t>
        </w:r>
      </w:hyperlink>
    </w:p>
    <w:p w14:paraId="0B77895F" w14:textId="4A34B43B" w:rsidR="00F15BFC" w:rsidRDefault="00F15BFC" w:rsidP="003503A8">
      <w:pPr>
        <w:pStyle w:val="Heading5"/>
        <w:rPr>
          <w:sz w:val="24"/>
        </w:rPr>
      </w:pPr>
    </w:p>
    <w:p w14:paraId="62F30EFA" w14:textId="1F9A7C92" w:rsidR="00D016AA" w:rsidRDefault="00E74D21" w:rsidP="00D016AA">
      <w:r>
        <w:t>M</w:t>
      </w:r>
      <w:r w:rsidR="003B7991">
        <w:t>ichael Cheary</w:t>
      </w:r>
      <w:r w:rsidR="009A1CD6">
        <w:t xml:space="preserve"> </w:t>
      </w:r>
      <w:ins w:id="574" w:author="Author">
        <w:r w:rsidR="00154DEB">
          <w:t>-</w:t>
        </w:r>
        <w:r w:rsidR="00F2724B">
          <w:t xml:space="preserve"> </w:t>
        </w:r>
        <w:r w:rsidR="00F2724B">
          <w:t>(2020)</w:t>
        </w:r>
        <w:r w:rsidR="00F2724B">
          <w:t xml:space="preserve"> -</w:t>
        </w:r>
        <w:r w:rsidR="00154DEB">
          <w:t xml:space="preserve"> </w:t>
        </w:r>
      </w:ins>
      <w:r w:rsidR="009A1CD6">
        <w:t>reed.co.uk</w:t>
      </w:r>
      <w:del w:id="575" w:author="Author">
        <w:r w:rsidR="009A1CD6" w:rsidDel="00F2724B">
          <w:delText xml:space="preserve"> </w:delText>
        </w:r>
      </w:del>
      <w:ins w:id="576" w:author="Author">
        <w:del w:id="577" w:author="Author">
          <w:r w:rsidR="00154DEB" w:rsidDel="00F2724B">
            <w:delText xml:space="preserve">- </w:delText>
          </w:r>
        </w:del>
      </w:ins>
      <w:del w:id="578" w:author="Author">
        <w:r w:rsidR="009A1CD6" w:rsidDel="00F2724B">
          <w:delText>2020</w:delText>
        </w:r>
      </w:del>
    </w:p>
    <w:p w14:paraId="0B843006" w14:textId="77777777" w:rsidR="00D016AA" w:rsidRPr="00D016AA" w:rsidRDefault="00D016AA" w:rsidP="00D016AA"/>
    <w:p w14:paraId="65FB03B4" w14:textId="1CE1C88C" w:rsidR="0023192E" w:rsidRDefault="00A777DF" w:rsidP="003503A8">
      <w:pPr>
        <w:pStyle w:val="Heading5"/>
        <w:rPr>
          <w:ins w:id="579" w:author="Author"/>
          <w:sz w:val="24"/>
        </w:rPr>
      </w:pPr>
      <w:r w:rsidRPr="00FE5490">
        <w:rPr>
          <w:sz w:val="24"/>
        </w:rPr>
        <w:t xml:space="preserve">   </w:t>
      </w:r>
      <w:ins w:id="580" w:author="Author">
        <w:r w:rsidR="0023192E">
          <w:rPr>
            <w:sz w:val="24"/>
          </w:rPr>
          <w:fldChar w:fldCharType="begin"/>
        </w:r>
        <w:r w:rsidR="0023192E">
          <w:rPr>
            <w:sz w:val="24"/>
          </w:rPr>
          <w:instrText xml:space="preserve"> HYPERLINK "</w:instrText>
        </w:r>
      </w:ins>
      <w:r w:rsidR="0023192E" w:rsidRPr="00F15BFC">
        <w:rPr>
          <w:sz w:val="24"/>
        </w:rPr>
        <w:instrText>https://www.reed.co.uk/career-advice/five-clerical-skills-employers-really-want/</w:instrText>
      </w:r>
      <w:ins w:id="581" w:author="Author">
        <w:r w:rsidR="0023192E">
          <w:rPr>
            <w:sz w:val="24"/>
          </w:rPr>
          <w:instrText xml:space="preserve">" </w:instrText>
        </w:r>
        <w:r w:rsidR="0023192E">
          <w:rPr>
            <w:sz w:val="24"/>
          </w:rPr>
          <w:fldChar w:fldCharType="separate"/>
        </w:r>
      </w:ins>
      <w:r w:rsidR="0023192E" w:rsidRPr="00C9055B">
        <w:rPr>
          <w:rStyle w:val="Hyperlink"/>
          <w:sz w:val="24"/>
        </w:rPr>
        <w:t>https://www.reed.co.uk/career-advice/five-clerical-skills-employers-really-want/</w:t>
      </w:r>
      <w:ins w:id="582" w:author="Author">
        <w:r w:rsidR="0023192E">
          <w:rPr>
            <w:sz w:val="24"/>
          </w:rPr>
          <w:fldChar w:fldCharType="end"/>
        </w:r>
      </w:ins>
    </w:p>
    <w:p w14:paraId="0D85027E" w14:textId="77777777" w:rsidR="0023192E" w:rsidRDefault="0023192E" w:rsidP="003503A8">
      <w:pPr>
        <w:pStyle w:val="Heading5"/>
        <w:rPr>
          <w:ins w:id="583" w:author="Author"/>
          <w:sz w:val="24"/>
        </w:rPr>
      </w:pPr>
    </w:p>
    <w:p w14:paraId="3D616D55" w14:textId="1CD75FDA" w:rsidR="0073214C" w:rsidRPr="00FE5490" w:rsidRDefault="00A777DF" w:rsidP="003503A8">
      <w:pPr>
        <w:pStyle w:val="Heading5"/>
        <w:rPr>
          <w:sz w:val="24"/>
        </w:rPr>
      </w:pPr>
      <w:del w:id="584" w:author="Author">
        <w:r w:rsidRPr="00FE5490" w:rsidDel="0023192E">
          <w:rPr>
            <w:sz w:val="24"/>
          </w:rPr>
          <w:delText xml:space="preserve">    </w:delText>
        </w:r>
      </w:del>
      <w:r w:rsidRPr="00FE5490">
        <w:rPr>
          <w:sz w:val="24"/>
        </w:rPr>
        <w:t xml:space="preserve">                                 </w:t>
      </w:r>
      <w:r w:rsidR="00A6121B" w:rsidRPr="00FE5490">
        <w:rPr>
          <w:sz w:val="24"/>
        </w:rPr>
        <w:t xml:space="preserve">                                          </w:t>
      </w:r>
      <w:r w:rsidRPr="00FE5490">
        <w:rPr>
          <w:sz w:val="24"/>
        </w:rPr>
        <w:t xml:space="preserve">                                                                                                    </w:t>
      </w:r>
    </w:p>
    <w:sectPr w:rsidR="0073214C" w:rsidRPr="00FE5490" w:rsidSect="00A24793">
      <w:footerReference w:type="even" r:id="rId15"/>
      <w:footerReference w:type="default" r:id="rId16"/>
      <w:pgSz w:w="12240" w:h="15840" w:code="1"/>
      <w:pgMar w:top="720" w:right="720" w:bottom="1080" w:left="720" w:header="709" w:footer="4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787195" w14:textId="77777777" w:rsidR="00696176" w:rsidRDefault="00696176" w:rsidP="001205A1">
      <w:r>
        <w:separator/>
      </w:r>
    </w:p>
  </w:endnote>
  <w:endnote w:type="continuationSeparator" w:id="0">
    <w:p w14:paraId="2D11F1D5" w14:textId="77777777" w:rsidR="00696176" w:rsidRDefault="00696176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nherit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697884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919477E" w14:textId="77777777" w:rsidR="004F2D23" w:rsidRDefault="004F2D23" w:rsidP="004F2D2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9D874A2" w14:textId="77777777" w:rsidR="004F2D23" w:rsidRDefault="004F2D23" w:rsidP="001205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0413583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A57E163" w14:textId="77777777" w:rsidR="004F2D23" w:rsidRDefault="004F2D23" w:rsidP="004F2D2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tbl>
    <w:tblPr>
      <w:tblW w:w="0" w:type="auto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395"/>
      <w:gridCol w:w="5395"/>
    </w:tblGrid>
    <w:tr w:rsidR="004F2D23" w14:paraId="07C990B3" w14:textId="77777777" w:rsidTr="005F4F46">
      <w:tc>
        <w:tcPr>
          <w:tcW w:w="5395" w:type="dxa"/>
        </w:tcPr>
        <w:p w14:paraId="086E5415" w14:textId="77777777" w:rsidR="004F2D23" w:rsidRPr="001205A1" w:rsidRDefault="00696176" w:rsidP="00C66528">
          <w:pPr>
            <w:pStyle w:val="Footer"/>
          </w:pPr>
          <w:sdt>
            <w:sdtPr>
              <w:rPr>
                <w:color w:val="7F7F7F" w:themeColor="text1" w:themeTint="80"/>
              </w:rPr>
              <w:id w:val="-94713725"/>
              <w:temporary/>
              <w:showingPlcHdr/>
              <w15:appearance w15:val="hidden"/>
            </w:sdtPr>
            <w:sdtEndPr/>
            <w:sdtContent>
              <w:r w:rsidR="004F2D23" w:rsidRPr="00FC49AE">
                <w:t>REPORT TITLE</w:t>
              </w:r>
            </w:sdtContent>
          </w:sdt>
        </w:p>
      </w:tc>
      <w:tc>
        <w:tcPr>
          <w:tcW w:w="5395" w:type="dxa"/>
        </w:tcPr>
        <w:p w14:paraId="0B9C5730" w14:textId="77777777" w:rsidR="004F2D23" w:rsidRPr="001205A1" w:rsidRDefault="004F2D23" w:rsidP="001205A1">
          <w:pPr>
            <w:pStyle w:val="Footer"/>
          </w:pPr>
          <w:r w:rsidRPr="001205A1">
            <w:t xml:space="preserve">   </w:t>
          </w:r>
        </w:p>
      </w:tc>
    </w:tr>
  </w:tbl>
  <w:p w14:paraId="5AC0E8B6" w14:textId="77777777" w:rsidR="004F2D23" w:rsidRDefault="004F2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E54859" w14:textId="77777777" w:rsidR="00696176" w:rsidRDefault="00696176" w:rsidP="001205A1">
      <w:r>
        <w:separator/>
      </w:r>
    </w:p>
  </w:footnote>
  <w:footnote w:type="continuationSeparator" w:id="0">
    <w:p w14:paraId="45F5F7E6" w14:textId="77777777" w:rsidR="00696176" w:rsidRDefault="00696176" w:rsidP="00120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E53B3F"/>
    <w:multiLevelType w:val="hybridMultilevel"/>
    <w:tmpl w:val="9ECC9654"/>
    <w:lvl w:ilvl="0" w:tplc="8D6AA97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activeWritingStyle w:appName="MSWord" w:lang="en-US" w:vendorID="64" w:dllVersion="0" w:nlCheck="1" w:checkStyle="0"/>
  <w:proofState w:spelling="clean" w:grammar="clean"/>
  <w:attachedTemplate r:id="rId1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FDD"/>
    <w:rsid w:val="000003B3"/>
    <w:rsid w:val="00000FD1"/>
    <w:rsid w:val="00001344"/>
    <w:rsid w:val="00001359"/>
    <w:rsid w:val="00001FDA"/>
    <w:rsid w:val="000022B5"/>
    <w:rsid w:val="0000478B"/>
    <w:rsid w:val="000059A4"/>
    <w:rsid w:val="00010AE2"/>
    <w:rsid w:val="00013805"/>
    <w:rsid w:val="00016119"/>
    <w:rsid w:val="000162E0"/>
    <w:rsid w:val="00020669"/>
    <w:rsid w:val="00020FFD"/>
    <w:rsid w:val="00021D6F"/>
    <w:rsid w:val="0002396D"/>
    <w:rsid w:val="000239F3"/>
    <w:rsid w:val="00024BD1"/>
    <w:rsid w:val="000252DE"/>
    <w:rsid w:val="0003166B"/>
    <w:rsid w:val="00033221"/>
    <w:rsid w:val="0003363D"/>
    <w:rsid w:val="00035D8E"/>
    <w:rsid w:val="00036CEC"/>
    <w:rsid w:val="0003714B"/>
    <w:rsid w:val="0004339E"/>
    <w:rsid w:val="0004477B"/>
    <w:rsid w:val="000461AD"/>
    <w:rsid w:val="0004668C"/>
    <w:rsid w:val="0004722F"/>
    <w:rsid w:val="00052E39"/>
    <w:rsid w:val="000542A2"/>
    <w:rsid w:val="00055870"/>
    <w:rsid w:val="00056936"/>
    <w:rsid w:val="00060733"/>
    <w:rsid w:val="000609F4"/>
    <w:rsid w:val="00062397"/>
    <w:rsid w:val="00067464"/>
    <w:rsid w:val="00071443"/>
    <w:rsid w:val="000742F0"/>
    <w:rsid w:val="00074E4D"/>
    <w:rsid w:val="00075002"/>
    <w:rsid w:val="00080C78"/>
    <w:rsid w:val="000814D2"/>
    <w:rsid w:val="000839B2"/>
    <w:rsid w:val="00087BDB"/>
    <w:rsid w:val="00092270"/>
    <w:rsid w:val="00094086"/>
    <w:rsid w:val="00094CF8"/>
    <w:rsid w:val="00094F5F"/>
    <w:rsid w:val="0009568F"/>
    <w:rsid w:val="00095877"/>
    <w:rsid w:val="000A2BAD"/>
    <w:rsid w:val="000A6CA1"/>
    <w:rsid w:val="000B21D9"/>
    <w:rsid w:val="000B2370"/>
    <w:rsid w:val="000B528E"/>
    <w:rsid w:val="000B5FF4"/>
    <w:rsid w:val="000B68E2"/>
    <w:rsid w:val="000B7EBA"/>
    <w:rsid w:val="000C13F5"/>
    <w:rsid w:val="000C28F4"/>
    <w:rsid w:val="000C2B3A"/>
    <w:rsid w:val="000C3041"/>
    <w:rsid w:val="000C3C6A"/>
    <w:rsid w:val="000C4ED1"/>
    <w:rsid w:val="000C747F"/>
    <w:rsid w:val="000C782A"/>
    <w:rsid w:val="000D2482"/>
    <w:rsid w:val="000D4353"/>
    <w:rsid w:val="000D6923"/>
    <w:rsid w:val="000E0BCF"/>
    <w:rsid w:val="000E106A"/>
    <w:rsid w:val="000E2CF3"/>
    <w:rsid w:val="000E4647"/>
    <w:rsid w:val="000E591B"/>
    <w:rsid w:val="000E5A0E"/>
    <w:rsid w:val="000F0282"/>
    <w:rsid w:val="000F16A4"/>
    <w:rsid w:val="000F3852"/>
    <w:rsid w:val="000F6AA1"/>
    <w:rsid w:val="000F759C"/>
    <w:rsid w:val="00100702"/>
    <w:rsid w:val="00101B5D"/>
    <w:rsid w:val="00103416"/>
    <w:rsid w:val="001041E9"/>
    <w:rsid w:val="00104B16"/>
    <w:rsid w:val="001051AE"/>
    <w:rsid w:val="00107110"/>
    <w:rsid w:val="0011041E"/>
    <w:rsid w:val="00110779"/>
    <w:rsid w:val="00111B6D"/>
    <w:rsid w:val="00111DD3"/>
    <w:rsid w:val="00112E6C"/>
    <w:rsid w:val="0011302F"/>
    <w:rsid w:val="001133BA"/>
    <w:rsid w:val="001136E7"/>
    <w:rsid w:val="001205A1"/>
    <w:rsid w:val="00122666"/>
    <w:rsid w:val="00122951"/>
    <w:rsid w:val="00123806"/>
    <w:rsid w:val="001275D1"/>
    <w:rsid w:val="0013036B"/>
    <w:rsid w:val="00131179"/>
    <w:rsid w:val="0013188C"/>
    <w:rsid w:val="0013320B"/>
    <w:rsid w:val="00134CD0"/>
    <w:rsid w:val="001356A6"/>
    <w:rsid w:val="001366EE"/>
    <w:rsid w:val="00137C26"/>
    <w:rsid w:val="00140FBD"/>
    <w:rsid w:val="00143902"/>
    <w:rsid w:val="001444B5"/>
    <w:rsid w:val="001447DE"/>
    <w:rsid w:val="00145B68"/>
    <w:rsid w:val="00145F0C"/>
    <w:rsid w:val="00150F60"/>
    <w:rsid w:val="00153401"/>
    <w:rsid w:val="00153CF9"/>
    <w:rsid w:val="00154DEB"/>
    <w:rsid w:val="00157E50"/>
    <w:rsid w:val="001607D6"/>
    <w:rsid w:val="001631E8"/>
    <w:rsid w:val="00163883"/>
    <w:rsid w:val="00166719"/>
    <w:rsid w:val="0016702A"/>
    <w:rsid w:val="00171FE0"/>
    <w:rsid w:val="001738DD"/>
    <w:rsid w:val="00174719"/>
    <w:rsid w:val="00174757"/>
    <w:rsid w:val="00174DFE"/>
    <w:rsid w:val="00176028"/>
    <w:rsid w:val="00176753"/>
    <w:rsid w:val="00177F03"/>
    <w:rsid w:val="00182C62"/>
    <w:rsid w:val="00182D3F"/>
    <w:rsid w:val="001839A3"/>
    <w:rsid w:val="00185052"/>
    <w:rsid w:val="0018517D"/>
    <w:rsid w:val="001852D9"/>
    <w:rsid w:val="0018606B"/>
    <w:rsid w:val="00191295"/>
    <w:rsid w:val="00191F47"/>
    <w:rsid w:val="0019677B"/>
    <w:rsid w:val="00197C8D"/>
    <w:rsid w:val="001A1F8F"/>
    <w:rsid w:val="001A3C2A"/>
    <w:rsid w:val="001A42F4"/>
    <w:rsid w:val="001A4A3F"/>
    <w:rsid w:val="001A5725"/>
    <w:rsid w:val="001A67EF"/>
    <w:rsid w:val="001A6CA5"/>
    <w:rsid w:val="001B2F84"/>
    <w:rsid w:val="001B319D"/>
    <w:rsid w:val="001B5DCE"/>
    <w:rsid w:val="001C1FFE"/>
    <w:rsid w:val="001C2C1B"/>
    <w:rsid w:val="001C5EC3"/>
    <w:rsid w:val="001C6940"/>
    <w:rsid w:val="001D2748"/>
    <w:rsid w:val="001D3CFD"/>
    <w:rsid w:val="001D4B77"/>
    <w:rsid w:val="001D7C65"/>
    <w:rsid w:val="001E1116"/>
    <w:rsid w:val="001E1736"/>
    <w:rsid w:val="001E1AE3"/>
    <w:rsid w:val="001E33C1"/>
    <w:rsid w:val="001E3E39"/>
    <w:rsid w:val="001E7F95"/>
    <w:rsid w:val="001F2C4B"/>
    <w:rsid w:val="001F3473"/>
    <w:rsid w:val="001F38AF"/>
    <w:rsid w:val="001F4430"/>
    <w:rsid w:val="001F5BF7"/>
    <w:rsid w:val="002000B6"/>
    <w:rsid w:val="0020116D"/>
    <w:rsid w:val="00202E07"/>
    <w:rsid w:val="00203D36"/>
    <w:rsid w:val="00206924"/>
    <w:rsid w:val="00210A6A"/>
    <w:rsid w:val="00210D0E"/>
    <w:rsid w:val="00213A6C"/>
    <w:rsid w:val="00214A31"/>
    <w:rsid w:val="00214EA5"/>
    <w:rsid w:val="00220773"/>
    <w:rsid w:val="00220EF4"/>
    <w:rsid w:val="0022484E"/>
    <w:rsid w:val="00225837"/>
    <w:rsid w:val="00226BDD"/>
    <w:rsid w:val="0023192E"/>
    <w:rsid w:val="00232400"/>
    <w:rsid w:val="002327AC"/>
    <w:rsid w:val="00236A32"/>
    <w:rsid w:val="00240223"/>
    <w:rsid w:val="00241DE8"/>
    <w:rsid w:val="00243218"/>
    <w:rsid w:val="002438A3"/>
    <w:rsid w:val="00252562"/>
    <w:rsid w:val="00253661"/>
    <w:rsid w:val="002560B4"/>
    <w:rsid w:val="002564D2"/>
    <w:rsid w:val="002602B0"/>
    <w:rsid w:val="002607FB"/>
    <w:rsid w:val="00260E31"/>
    <w:rsid w:val="00261635"/>
    <w:rsid w:val="00262013"/>
    <w:rsid w:val="002655AE"/>
    <w:rsid w:val="0026688F"/>
    <w:rsid w:val="00267DB1"/>
    <w:rsid w:val="002708DE"/>
    <w:rsid w:val="002710B5"/>
    <w:rsid w:val="002718E6"/>
    <w:rsid w:val="002734DA"/>
    <w:rsid w:val="00274439"/>
    <w:rsid w:val="002754D2"/>
    <w:rsid w:val="00276A59"/>
    <w:rsid w:val="0027780D"/>
    <w:rsid w:val="00277C38"/>
    <w:rsid w:val="00277CE5"/>
    <w:rsid w:val="00283009"/>
    <w:rsid w:val="0028533F"/>
    <w:rsid w:val="00286D80"/>
    <w:rsid w:val="002877E8"/>
    <w:rsid w:val="00290BC0"/>
    <w:rsid w:val="00291B4E"/>
    <w:rsid w:val="0029548D"/>
    <w:rsid w:val="00297ADF"/>
    <w:rsid w:val="002A7311"/>
    <w:rsid w:val="002A78F7"/>
    <w:rsid w:val="002A79AE"/>
    <w:rsid w:val="002B0489"/>
    <w:rsid w:val="002B2585"/>
    <w:rsid w:val="002B2975"/>
    <w:rsid w:val="002B4EA4"/>
    <w:rsid w:val="002B6CCB"/>
    <w:rsid w:val="002B709D"/>
    <w:rsid w:val="002B7DB4"/>
    <w:rsid w:val="002C0463"/>
    <w:rsid w:val="002C1292"/>
    <w:rsid w:val="002C1BD9"/>
    <w:rsid w:val="002C3F83"/>
    <w:rsid w:val="002C4915"/>
    <w:rsid w:val="002C5E29"/>
    <w:rsid w:val="002C6138"/>
    <w:rsid w:val="002C7DC7"/>
    <w:rsid w:val="002D4C96"/>
    <w:rsid w:val="002D7D5D"/>
    <w:rsid w:val="002D7DEB"/>
    <w:rsid w:val="002E39C6"/>
    <w:rsid w:val="002E43E3"/>
    <w:rsid w:val="002E6508"/>
    <w:rsid w:val="002E6FF1"/>
    <w:rsid w:val="002E7C4E"/>
    <w:rsid w:val="002F125D"/>
    <w:rsid w:val="002F57BC"/>
    <w:rsid w:val="002F69C6"/>
    <w:rsid w:val="00307D1C"/>
    <w:rsid w:val="0031055C"/>
    <w:rsid w:val="0031100B"/>
    <w:rsid w:val="003129E4"/>
    <w:rsid w:val="00313F4F"/>
    <w:rsid w:val="0031574A"/>
    <w:rsid w:val="00315E62"/>
    <w:rsid w:val="00316E11"/>
    <w:rsid w:val="00316FDD"/>
    <w:rsid w:val="003173F4"/>
    <w:rsid w:val="00320B97"/>
    <w:rsid w:val="00321781"/>
    <w:rsid w:val="003218CE"/>
    <w:rsid w:val="00323E3C"/>
    <w:rsid w:val="00324E84"/>
    <w:rsid w:val="003269A5"/>
    <w:rsid w:val="00327885"/>
    <w:rsid w:val="003279F3"/>
    <w:rsid w:val="00327A5B"/>
    <w:rsid w:val="00327D9D"/>
    <w:rsid w:val="00331421"/>
    <w:rsid w:val="003315FE"/>
    <w:rsid w:val="003354B5"/>
    <w:rsid w:val="003422F6"/>
    <w:rsid w:val="00343ED3"/>
    <w:rsid w:val="00344B64"/>
    <w:rsid w:val="00350377"/>
    <w:rsid w:val="003503A8"/>
    <w:rsid w:val="003656CD"/>
    <w:rsid w:val="00365942"/>
    <w:rsid w:val="00365AE8"/>
    <w:rsid w:val="00366E73"/>
    <w:rsid w:val="00371EE1"/>
    <w:rsid w:val="00372FB8"/>
    <w:rsid w:val="0037412E"/>
    <w:rsid w:val="00382334"/>
    <w:rsid w:val="00382F99"/>
    <w:rsid w:val="003831FF"/>
    <w:rsid w:val="00383539"/>
    <w:rsid w:val="00383C40"/>
    <w:rsid w:val="003854B3"/>
    <w:rsid w:val="00387158"/>
    <w:rsid w:val="00391BA3"/>
    <w:rsid w:val="00392DDA"/>
    <w:rsid w:val="003934C5"/>
    <w:rsid w:val="00393AD4"/>
    <w:rsid w:val="00397F9F"/>
    <w:rsid w:val="003A0144"/>
    <w:rsid w:val="003A0AEF"/>
    <w:rsid w:val="003A117A"/>
    <w:rsid w:val="003A1322"/>
    <w:rsid w:val="003A179D"/>
    <w:rsid w:val="003A1C6B"/>
    <w:rsid w:val="003A2249"/>
    <w:rsid w:val="003A25F6"/>
    <w:rsid w:val="003A2611"/>
    <w:rsid w:val="003A3320"/>
    <w:rsid w:val="003A566D"/>
    <w:rsid w:val="003A78D4"/>
    <w:rsid w:val="003A798E"/>
    <w:rsid w:val="003A7CB6"/>
    <w:rsid w:val="003B0A43"/>
    <w:rsid w:val="003B2ED7"/>
    <w:rsid w:val="003B36F7"/>
    <w:rsid w:val="003B420C"/>
    <w:rsid w:val="003B5825"/>
    <w:rsid w:val="003B716F"/>
    <w:rsid w:val="003B76B7"/>
    <w:rsid w:val="003B7991"/>
    <w:rsid w:val="003B7E50"/>
    <w:rsid w:val="003C11A0"/>
    <w:rsid w:val="003C1981"/>
    <w:rsid w:val="003C3BE3"/>
    <w:rsid w:val="003C3D2D"/>
    <w:rsid w:val="003C3DD2"/>
    <w:rsid w:val="003C6DAC"/>
    <w:rsid w:val="003D0F4B"/>
    <w:rsid w:val="003D1C7A"/>
    <w:rsid w:val="003D1D6F"/>
    <w:rsid w:val="003D5569"/>
    <w:rsid w:val="003D598D"/>
    <w:rsid w:val="003D6015"/>
    <w:rsid w:val="003D6C65"/>
    <w:rsid w:val="003D73F8"/>
    <w:rsid w:val="003E165E"/>
    <w:rsid w:val="003E25E2"/>
    <w:rsid w:val="003E5218"/>
    <w:rsid w:val="003E619C"/>
    <w:rsid w:val="003E7635"/>
    <w:rsid w:val="003F22E3"/>
    <w:rsid w:val="0040100E"/>
    <w:rsid w:val="00401DD9"/>
    <w:rsid w:val="00403B34"/>
    <w:rsid w:val="00403FD9"/>
    <w:rsid w:val="004043B0"/>
    <w:rsid w:val="00405400"/>
    <w:rsid w:val="0040665C"/>
    <w:rsid w:val="004073EC"/>
    <w:rsid w:val="00407584"/>
    <w:rsid w:val="00410744"/>
    <w:rsid w:val="004120EA"/>
    <w:rsid w:val="00413705"/>
    <w:rsid w:val="00414105"/>
    <w:rsid w:val="00416353"/>
    <w:rsid w:val="004163ED"/>
    <w:rsid w:val="0041727A"/>
    <w:rsid w:val="00417AAD"/>
    <w:rsid w:val="00422796"/>
    <w:rsid w:val="004230C5"/>
    <w:rsid w:val="004248D5"/>
    <w:rsid w:val="00425A99"/>
    <w:rsid w:val="0043003A"/>
    <w:rsid w:val="00431323"/>
    <w:rsid w:val="00431584"/>
    <w:rsid w:val="00431C52"/>
    <w:rsid w:val="004336E7"/>
    <w:rsid w:val="00435374"/>
    <w:rsid w:val="00436928"/>
    <w:rsid w:val="00436F25"/>
    <w:rsid w:val="004372EA"/>
    <w:rsid w:val="00437DA1"/>
    <w:rsid w:val="00443719"/>
    <w:rsid w:val="004461F1"/>
    <w:rsid w:val="00451C99"/>
    <w:rsid w:val="00452B8A"/>
    <w:rsid w:val="004530D7"/>
    <w:rsid w:val="0045492F"/>
    <w:rsid w:val="004566F4"/>
    <w:rsid w:val="00456D9A"/>
    <w:rsid w:val="0046009E"/>
    <w:rsid w:val="004644D2"/>
    <w:rsid w:val="0046454E"/>
    <w:rsid w:val="00465216"/>
    <w:rsid w:val="00465F0C"/>
    <w:rsid w:val="00470FD6"/>
    <w:rsid w:val="00471C5D"/>
    <w:rsid w:val="00472FEF"/>
    <w:rsid w:val="0047393D"/>
    <w:rsid w:val="004745A5"/>
    <w:rsid w:val="0047703E"/>
    <w:rsid w:val="00482B6B"/>
    <w:rsid w:val="00482BEE"/>
    <w:rsid w:val="00483C2F"/>
    <w:rsid w:val="00484605"/>
    <w:rsid w:val="00484CD5"/>
    <w:rsid w:val="00487A4B"/>
    <w:rsid w:val="0049179D"/>
    <w:rsid w:val="00494666"/>
    <w:rsid w:val="00495DB5"/>
    <w:rsid w:val="00496329"/>
    <w:rsid w:val="00496BE8"/>
    <w:rsid w:val="004A2A89"/>
    <w:rsid w:val="004A415C"/>
    <w:rsid w:val="004A49F6"/>
    <w:rsid w:val="004A5A42"/>
    <w:rsid w:val="004A5F8C"/>
    <w:rsid w:val="004A5FC8"/>
    <w:rsid w:val="004A6370"/>
    <w:rsid w:val="004A68DE"/>
    <w:rsid w:val="004A70B2"/>
    <w:rsid w:val="004B04A9"/>
    <w:rsid w:val="004B0E7C"/>
    <w:rsid w:val="004B17ED"/>
    <w:rsid w:val="004B184B"/>
    <w:rsid w:val="004B2F56"/>
    <w:rsid w:val="004B357D"/>
    <w:rsid w:val="004B5C0C"/>
    <w:rsid w:val="004B7045"/>
    <w:rsid w:val="004B7568"/>
    <w:rsid w:val="004C0D2B"/>
    <w:rsid w:val="004C130D"/>
    <w:rsid w:val="004C2E97"/>
    <w:rsid w:val="004C5131"/>
    <w:rsid w:val="004C6218"/>
    <w:rsid w:val="004D09B6"/>
    <w:rsid w:val="004D0EFE"/>
    <w:rsid w:val="004D3A68"/>
    <w:rsid w:val="004D59F3"/>
    <w:rsid w:val="004D615E"/>
    <w:rsid w:val="004D7F10"/>
    <w:rsid w:val="004E195A"/>
    <w:rsid w:val="004E7123"/>
    <w:rsid w:val="004E7DA3"/>
    <w:rsid w:val="004F022D"/>
    <w:rsid w:val="004F2D23"/>
    <w:rsid w:val="004F2DB5"/>
    <w:rsid w:val="004F5861"/>
    <w:rsid w:val="004F6212"/>
    <w:rsid w:val="004F70EB"/>
    <w:rsid w:val="00501396"/>
    <w:rsid w:val="00502613"/>
    <w:rsid w:val="0050447A"/>
    <w:rsid w:val="005045DA"/>
    <w:rsid w:val="00504B84"/>
    <w:rsid w:val="00510CF7"/>
    <w:rsid w:val="00512816"/>
    <w:rsid w:val="00513C42"/>
    <w:rsid w:val="00513F10"/>
    <w:rsid w:val="00514A07"/>
    <w:rsid w:val="00520DDA"/>
    <w:rsid w:val="00522FD5"/>
    <w:rsid w:val="005239D2"/>
    <w:rsid w:val="005245EF"/>
    <w:rsid w:val="005253C7"/>
    <w:rsid w:val="00527670"/>
    <w:rsid w:val="0053210D"/>
    <w:rsid w:val="00532C6E"/>
    <w:rsid w:val="005374A8"/>
    <w:rsid w:val="005375B4"/>
    <w:rsid w:val="00537CF1"/>
    <w:rsid w:val="00540671"/>
    <w:rsid w:val="00541047"/>
    <w:rsid w:val="00543015"/>
    <w:rsid w:val="005445A6"/>
    <w:rsid w:val="00544B2A"/>
    <w:rsid w:val="005466DE"/>
    <w:rsid w:val="00550046"/>
    <w:rsid w:val="0055267C"/>
    <w:rsid w:val="0055272D"/>
    <w:rsid w:val="00553037"/>
    <w:rsid w:val="0055382C"/>
    <w:rsid w:val="0055395E"/>
    <w:rsid w:val="00556910"/>
    <w:rsid w:val="00564629"/>
    <w:rsid w:val="00565299"/>
    <w:rsid w:val="00567940"/>
    <w:rsid w:val="00570A7B"/>
    <w:rsid w:val="00573558"/>
    <w:rsid w:val="00574051"/>
    <w:rsid w:val="005743FA"/>
    <w:rsid w:val="00574889"/>
    <w:rsid w:val="00576478"/>
    <w:rsid w:val="0057690F"/>
    <w:rsid w:val="00577C1A"/>
    <w:rsid w:val="0058190A"/>
    <w:rsid w:val="00582DD8"/>
    <w:rsid w:val="00583E67"/>
    <w:rsid w:val="00583F4A"/>
    <w:rsid w:val="00584D8A"/>
    <w:rsid w:val="00586479"/>
    <w:rsid w:val="005878CE"/>
    <w:rsid w:val="00587B59"/>
    <w:rsid w:val="00590CA8"/>
    <w:rsid w:val="005949C2"/>
    <w:rsid w:val="005964DF"/>
    <w:rsid w:val="005974E7"/>
    <w:rsid w:val="005A4CC8"/>
    <w:rsid w:val="005A7A76"/>
    <w:rsid w:val="005B0006"/>
    <w:rsid w:val="005B06EC"/>
    <w:rsid w:val="005B45D0"/>
    <w:rsid w:val="005B7CB8"/>
    <w:rsid w:val="005C00B5"/>
    <w:rsid w:val="005C0B4A"/>
    <w:rsid w:val="005C16E1"/>
    <w:rsid w:val="005C5A95"/>
    <w:rsid w:val="005C6952"/>
    <w:rsid w:val="005C6EDA"/>
    <w:rsid w:val="005D0C25"/>
    <w:rsid w:val="005D171E"/>
    <w:rsid w:val="005D5AE1"/>
    <w:rsid w:val="005D70A3"/>
    <w:rsid w:val="005E1144"/>
    <w:rsid w:val="005E3DEF"/>
    <w:rsid w:val="005E4DD6"/>
    <w:rsid w:val="005E6B25"/>
    <w:rsid w:val="005E6F0E"/>
    <w:rsid w:val="005E7C54"/>
    <w:rsid w:val="005E7FBB"/>
    <w:rsid w:val="005F04C3"/>
    <w:rsid w:val="005F0DEF"/>
    <w:rsid w:val="005F170D"/>
    <w:rsid w:val="005F2C7D"/>
    <w:rsid w:val="005F424A"/>
    <w:rsid w:val="005F4F46"/>
    <w:rsid w:val="005F5FE9"/>
    <w:rsid w:val="005F6A0E"/>
    <w:rsid w:val="005F7C2A"/>
    <w:rsid w:val="00602532"/>
    <w:rsid w:val="006051B0"/>
    <w:rsid w:val="00605521"/>
    <w:rsid w:val="00605ECE"/>
    <w:rsid w:val="00606A90"/>
    <w:rsid w:val="0060743F"/>
    <w:rsid w:val="00611274"/>
    <w:rsid w:val="00612D99"/>
    <w:rsid w:val="00615389"/>
    <w:rsid w:val="006169E7"/>
    <w:rsid w:val="006175A3"/>
    <w:rsid w:val="00620904"/>
    <w:rsid w:val="006223B0"/>
    <w:rsid w:val="006242CA"/>
    <w:rsid w:val="0062658C"/>
    <w:rsid w:val="00626C3B"/>
    <w:rsid w:val="006272B8"/>
    <w:rsid w:val="006272BF"/>
    <w:rsid w:val="006305EB"/>
    <w:rsid w:val="00630640"/>
    <w:rsid w:val="00630691"/>
    <w:rsid w:val="0063098D"/>
    <w:rsid w:val="006309E0"/>
    <w:rsid w:val="006340D6"/>
    <w:rsid w:val="00634F49"/>
    <w:rsid w:val="006366B4"/>
    <w:rsid w:val="006400C0"/>
    <w:rsid w:val="006403AF"/>
    <w:rsid w:val="00642E37"/>
    <w:rsid w:val="0064372A"/>
    <w:rsid w:val="00644D7D"/>
    <w:rsid w:val="00646843"/>
    <w:rsid w:val="006470FE"/>
    <w:rsid w:val="00647B28"/>
    <w:rsid w:val="006504B5"/>
    <w:rsid w:val="006520B1"/>
    <w:rsid w:val="0065344A"/>
    <w:rsid w:val="00654E07"/>
    <w:rsid w:val="00662D24"/>
    <w:rsid w:val="00662F4D"/>
    <w:rsid w:val="00663728"/>
    <w:rsid w:val="00665D46"/>
    <w:rsid w:val="0066675C"/>
    <w:rsid w:val="006707B4"/>
    <w:rsid w:val="00672210"/>
    <w:rsid w:val="006745E5"/>
    <w:rsid w:val="006748E0"/>
    <w:rsid w:val="00674E7A"/>
    <w:rsid w:val="006757AD"/>
    <w:rsid w:val="00686626"/>
    <w:rsid w:val="00687F4C"/>
    <w:rsid w:val="00690B5D"/>
    <w:rsid w:val="00690BAF"/>
    <w:rsid w:val="00690D8D"/>
    <w:rsid w:val="006926A6"/>
    <w:rsid w:val="006935AF"/>
    <w:rsid w:val="0069461E"/>
    <w:rsid w:val="00694FAE"/>
    <w:rsid w:val="00696176"/>
    <w:rsid w:val="006A307C"/>
    <w:rsid w:val="006A31FF"/>
    <w:rsid w:val="006A3816"/>
    <w:rsid w:val="006A59A3"/>
    <w:rsid w:val="006B05CA"/>
    <w:rsid w:val="006B7687"/>
    <w:rsid w:val="006C01E0"/>
    <w:rsid w:val="006C4B45"/>
    <w:rsid w:val="006C5A28"/>
    <w:rsid w:val="006C60E6"/>
    <w:rsid w:val="006D3426"/>
    <w:rsid w:val="006D5EC7"/>
    <w:rsid w:val="006D64AB"/>
    <w:rsid w:val="006E03C5"/>
    <w:rsid w:val="006E3156"/>
    <w:rsid w:val="006F1209"/>
    <w:rsid w:val="006F29BB"/>
    <w:rsid w:val="006F3BCE"/>
    <w:rsid w:val="006F3F08"/>
    <w:rsid w:val="006F5E42"/>
    <w:rsid w:val="006F74C2"/>
    <w:rsid w:val="006F7D19"/>
    <w:rsid w:val="00701ED0"/>
    <w:rsid w:val="00703090"/>
    <w:rsid w:val="00705C2B"/>
    <w:rsid w:val="00712975"/>
    <w:rsid w:val="00713200"/>
    <w:rsid w:val="007140F8"/>
    <w:rsid w:val="00716EA4"/>
    <w:rsid w:val="00717EC8"/>
    <w:rsid w:val="0072134F"/>
    <w:rsid w:val="00722AE6"/>
    <w:rsid w:val="00722CC5"/>
    <w:rsid w:val="00723968"/>
    <w:rsid w:val="0072567B"/>
    <w:rsid w:val="007262F0"/>
    <w:rsid w:val="00726FE2"/>
    <w:rsid w:val="0072707A"/>
    <w:rsid w:val="007272BD"/>
    <w:rsid w:val="00730A12"/>
    <w:rsid w:val="0073214C"/>
    <w:rsid w:val="0073286D"/>
    <w:rsid w:val="00734029"/>
    <w:rsid w:val="00734A17"/>
    <w:rsid w:val="0073552E"/>
    <w:rsid w:val="00735D91"/>
    <w:rsid w:val="00736B73"/>
    <w:rsid w:val="00741506"/>
    <w:rsid w:val="00741845"/>
    <w:rsid w:val="00743A8F"/>
    <w:rsid w:val="00744898"/>
    <w:rsid w:val="0074730E"/>
    <w:rsid w:val="007504C4"/>
    <w:rsid w:val="00756BFA"/>
    <w:rsid w:val="0075761A"/>
    <w:rsid w:val="0076218F"/>
    <w:rsid w:val="0076243D"/>
    <w:rsid w:val="00763244"/>
    <w:rsid w:val="00765F01"/>
    <w:rsid w:val="0076616D"/>
    <w:rsid w:val="00770EA7"/>
    <w:rsid w:val="007721BE"/>
    <w:rsid w:val="007734B5"/>
    <w:rsid w:val="00775518"/>
    <w:rsid w:val="00775939"/>
    <w:rsid w:val="00783048"/>
    <w:rsid w:val="0078389E"/>
    <w:rsid w:val="00785A1F"/>
    <w:rsid w:val="0078669D"/>
    <w:rsid w:val="00786AB8"/>
    <w:rsid w:val="00787D8A"/>
    <w:rsid w:val="0079199E"/>
    <w:rsid w:val="00797212"/>
    <w:rsid w:val="007973D9"/>
    <w:rsid w:val="007A00AF"/>
    <w:rsid w:val="007A2A78"/>
    <w:rsid w:val="007A6B28"/>
    <w:rsid w:val="007A7D54"/>
    <w:rsid w:val="007B0740"/>
    <w:rsid w:val="007B4EDB"/>
    <w:rsid w:val="007B518E"/>
    <w:rsid w:val="007B666A"/>
    <w:rsid w:val="007B75B6"/>
    <w:rsid w:val="007B7DEB"/>
    <w:rsid w:val="007C1BAB"/>
    <w:rsid w:val="007D0FBC"/>
    <w:rsid w:val="007D23E2"/>
    <w:rsid w:val="007D381C"/>
    <w:rsid w:val="007D5A75"/>
    <w:rsid w:val="007D63A3"/>
    <w:rsid w:val="007D7209"/>
    <w:rsid w:val="007E28E0"/>
    <w:rsid w:val="007E38F4"/>
    <w:rsid w:val="007E50DE"/>
    <w:rsid w:val="007E617A"/>
    <w:rsid w:val="007E79A4"/>
    <w:rsid w:val="007F2D4B"/>
    <w:rsid w:val="007F3ED2"/>
    <w:rsid w:val="007F4EF4"/>
    <w:rsid w:val="007F6229"/>
    <w:rsid w:val="00804813"/>
    <w:rsid w:val="00807A89"/>
    <w:rsid w:val="00807B4B"/>
    <w:rsid w:val="00811652"/>
    <w:rsid w:val="00813D2D"/>
    <w:rsid w:val="00814319"/>
    <w:rsid w:val="00821E83"/>
    <w:rsid w:val="00821F90"/>
    <w:rsid w:val="00826383"/>
    <w:rsid w:val="008271E5"/>
    <w:rsid w:val="00832045"/>
    <w:rsid w:val="00832487"/>
    <w:rsid w:val="00835091"/>
    <w:rsid w:val="00840827"/>
    <w:rsid w:val="00841E14"/>
    <w:rsid w:val="008440D3"/>
    <w:rsid w:val="0084429E"/>
    <w:rsid w:val="0084514B"/>
    <w:rsid w:val="00845388"/>
    <w:rsid w:val="0085206A"/>
    <w:rsid w:val="0085292A"/>
    <w:rsid w:val="00852C81"/>
    <w:rsid w:val="00853B14"/>
    <w:rsid w:val="00857A13"/>
    <w:rsid w:val="00861F4F"/>
    <w:rsid w:val="008641A9"/>
    <w:rsid w:val="00865B28"/>
    <w:rsid w:val="00867983"/>
    <w:rsid w:val="008679A2"/>
    <w:rsid w:val="008700D6"/>
    <w:rsid w:val="008703ED"/>
    <w:rsid w:val="0087297B"/>
    <w:rsid w:val="0087701F"/>
    <w:rsid w:val="008815F7"/>
    <w:rsid w:val="008816FB"/>
    <w:rsid w:val="008872E5"/>
    <w:rsid w:val="008923DA"/>
    <w:rsid w:val="00892BA2"/>
    <w:rsid w:val="00892FC9"/>
    <w:rsid w:val="00895AA0"/>
    <w:rsid w:val="00895D00"/>
    <w:rsid w:val="00895D5F"/>
    <w:rsid w:val="008A1556"/>
    <w:rsid w:val="008A32B0"/>
    <w:rsid w:val="008A5068"/>
    <w:rsid w:val="008A5406"/>
    <w:rsid w:val="008A5D34"/>
    <w:rsid w:val="008A6181"/>
    <w:rsid w:val="008A6571"/>
    <w:rsid w:val="008B069A"/>
    <w:rsid w:val="008B246B"/>
    <w:rsid w:val="008B287C"/>
    <w:rsid w:val="008B2B9A"/>
    <w:rsid w:val="008C2E9E"/>
    <w:rsid w:val="008C4B0E"/>
    <w:rsid w:val="008C5F78"/>
    <w:rsid w:val="008C61EC"/>
    <w:rsid w:val="008C6548"/>
    <w:rsid w:val="008D20BF"/>
    <w:rsid w:val="008D47A9"/>
    <w:rsid w:val="008E0C0F"/>
    <w:rsid w:val="008E160C"/>
    <w:rsid w:val="008E17BE"/>
    <w:rsid w:val="008E3633"/>
    <w:rsid w:val="008E3AED"/>
    <w:rsid w:val="008E5732"/>
    <w:rsid w:val="008E66F6"/>
    <w:rsid w:val="008E7822"/>
    <w:rsid w:val="008E7F4A"/>
    <w:rsid w:val="008F29E1"/>
    <w:rsid w:val="008F5DD0"/>
    <w:rsid w:val="008F6ED5"/>
    <w:rsid w:val="008F70BF"/>
    <w:rsid w:val="008F7DBE"/>
    <w:rsid w:val="009001F3"/>
    <w:rsid w:val="00906A18"/>
    <w:rsid w:val="00910A41"/>
    <w:rsid w:val="00914B9F"/>
    <w:rsid w:val="0091627C"/>
    <w:rsid w:val="00920997"/>
    <w:rsid w:val="009225B4"/>
    <w:rsid w:val="0092329C"/>
    <w:rsid w:val="00924848"/>
    <w:rsid w:val="009248BB"/>
    <w:rsid w:val="00927C8C"/>
    <w:rsid w:val="00930456"/>
    <w:rsid w:val="00933787"/>
    <w:rsid w:val="00934589"/>
    <w:rsid w:val="00934CD1"/>
    <w:rsid w:val="009377E8"/>
    <w:rsid w:val="009406EE"/>
    <w:rsid w:val="0094191C"/>
    <w:rsid w:val="00942638"/>
    <w:rsid w:val="009428EA"/>
    <w:rsid w:val="00943C94"/>
    <w:rsid w:val="009457B2"/>
    <w:rsid w:val="00946313"/>
    <w:rsid w:val="00946EA6"/>
    <w:rsid w:val="00951773"/>
    <w:rsid w:val="00951B68"/>
    <w:rsid w:val="009538BE"/>
    <w:rsid w:val="009544B8"/>
    <w:rsid w:val="00954D0D"/>
    <w:rsid w:val="009550EF"/>
    <w:rsid w:val="009563C9"/>
    <w:rsid w:val="00956DDB"/>
    <w:rsid w:val="00957825"/>
    <w:rsid w:val="00962507"/>
    <w:rsid w:val="00963024"/>
    <w:rsid w:val="00970A3E"/>
    <w:rsid w:val="0097241D"/>
    <w:rsid w:val="00972458"/>
    <w:rsid w:val="00972A49"/>
    <w:rsid w:val="009755A0"/>
    <w:rsid w:val="00976195"/>
    <w:rsid w:val="00977FFC"/>
    <w:rsid w:val="009811ED"/>
    <w:rsid w:val="0098156A"/>
    <w:rsid w:val="00981A3B"/>
    <w:rsid w:val="00981C97"/>
    <w:rsid w:val="009845A9"/>
    <w:rsid w:val="009923C6"/>
    <w:rsid w:val="00993109"/>
    <w:rsid w:val="00993C17"/>
    <w:rsid w:val="009952C1"/>
    <w:rsid w:val="0099739F"/>
    <w:rsid w:val="009974AD"/>
    <w:rsid w:val="009A04F4"/>
    <w:rsid w:val="009A1CD6"/>
    <w:rsid w:val="009A2EBC"/>
    <w:rsid w:val="009A36E5"/>
    <w:rsid w:val="009A5078"/>
    <w:rsid w:val="009B0545"/>
    <w:rsid w:val="009B3D7C"/>
    <w:rsid w:val="009B4250"/>
    <w:rsid w:val="009B4825"/>
    <w:rsid w:val="009C0768"/>
    <w:rsid w:val="009C261A"/>
    <w:rsid w:val="009C2C6C"/>
    <w:rsid w:val="009C4BAB"/>
    <w:rsid w:val="009D2901"/>
    <w:rsid w:val="009D32DE"/>
    <w:rsid w:val="009D3484"/>
    <w:rsid w:val="009D45BE"/>
    <w:rsid w:val="009D6F9A"/>
    <w:rsid w:val="009D74C8"/>
    <w:rsid w:val="009E11C8"/>
    <w:rsid w:val="009E1817"/>
    <w:rsid w:val="009E37F8"/>
    <w:rsid w:val="009E3DF3"/>
    <w:rsid w:val="009E550F"/>
    <w:rsid w:val="009E59E0"/>
    <w:rsid w:val="009E6668"/>
    <w:rsid w:val="009F0343"/>
    <w:rsid w:val="009F13F5"/>
    <w:rsid w:val="009F14BC"/>
    <w:rsid w:val="009F3038"/>
    <w:rsid w:val="009F3884"/>
    <w:rsid w:val="009F4BA4"/>
    <w:rsid w:val="009F4DD5"/>
    <w:rsid w:val="009F611C"/>
    <w:rsid w:val="009F7055"/>
    <w:rsid w:val="009F76B1"/>
    <w:rsid w:val="00A021BB"/>
    <w:rsid w:val="00A046DB"/>
    <w:rsid w:val="00A049A0"/>
    <w:rsid w:val="00A06C9A"/>
    <w:rsid w:val="00A10142"/>
    <w:rsid w:val="00A10DEA"/>
    <w:rsid w:val="00A11990"/>
    <w:rsid w:val="00A11D7D"/>
    <w:rsid w:val="00A11EAD"/>
    <w:rsid w:val="00A13099"/>
    <w:rsid w:val="00A143C5"/>
    <w:rsid w:val="00A153AF"/>
    <w:rsid w:val="00A15CF7"/>
    <w:rsid w:val="00A20885"/>
    <w:rsid w:val="00A222AC"/>
    <w:rsid w:val="00A2286B"/>
    <w:rsid w:val="00A23118"/>
    <w:rsid w:val="00A24793"/>
    <w:rsid w:val="00A31575"/>
    <w:rsid w:val="00A33991"/>
    <w:rsid w:val="00A34D9F"/>
    <w:rsid w:val="00A37001"/>
    <w:rsid w:val="00A4057F"/>
    <w:rsid w:val="00A41F8F"/>
    <w:rsid w:val="00A427FA"/>
    <w:rsid w:val="00A429E9"/>
    <w:rsid w:val="00A43876"/>
    <w:rsid w:val="00A44338"/>
    <w:rsid w:val="00A44A99"/>
    <w:rsid w:val="00A4580B"/>
    <w:rsid w:val="00A46366"/>
    <w:rsid w:val="00A511AC"/>
    <w:rsid w:val="00A54E99"/>
    <w:rsid w:val="00A610BC"/>
    <w:rsid w:val="00A6121B"/>
    <w:rsid w:val="00A62FFC"/>
    <w:rsid w:val="00A636EF"/>
    <w:rsid w:val="00A638FB"/>
    <w:rsid w:val="00A64936"/>
    <w:rsid w:val="00A65206"/>
    <w:rsid w:val="00A661DB"/>
    <w:rsid w:val="00A700BC"/>
    <w:rsid w:val="00A7016A"/>
    <w:rsid w:val="00A73308"/>
    <w:rsid w:val="00A74A2F"/>
    <w:rsid w:val="00A7513A"/>
    <w:rsid w:val="00A77490"/>
    <w:rsid w:val="00A777DF"/>
    <w:rsid w:val="00A80F52"/>
    <w:rsid w:val="00A81248"/>
    <w:rsid w:val="00A8124D"/>
    <w:rsid w:val="00A8300A"/>
    <w:rsid w:val="00A83086"/>
    <w:rsid w:val="00A86D9E"/>
    <w:rsid w:val="00A87348"/>
    <w:rsid w:val="00A90BFD"/>
    <w:rsid w:val="00A90CBA"/>
    <w:rsid w:val="00A9223C"/>
    <w:rsid w:val="00A93808"/>
    <w:rsid w:val="00A93821"/>
    <w:rsid w:val="00A94896"/>
    <w:rsid w:val="00A975D7"/>
    <w:rsid w:val="00AA07F5"/>
    <w:rsid w:val="00AA5C57"/>
    <w:rsid w:val="00AB01C0"/>
    <w:rsid w:val="00AB190F"/>
    <w:rsid w:val="00AB28C7"/>
    <w:rsid w:val="00AB7C7C"/>
    <w:rsid w:val="00AC157C"/>
    <w:rsid w:val="00AC196F"/>
    <w:rsid w:val="00AC2219"/>
    <w:rsid w:val="00AC25C0"/>
    <w:rsid w:val="00AC2CB9"/>
    <w:rsid w:val="00AC365F"/>
    <w:rsid w:val="00AC519E"/>
    <w:rsid w:val="00AC5474"/>
    <w:rsid w:val="00AC718F"/>
    <w:rsid w:val="00AD05CD"/>
    <w:rsid w:val="00AD7050"/>
    <w:rsid w:val="00AD75BF"/>
    <w:rsid w:val="00AD79D0"/>
    <w:rsid w:val="00AD7D63"/>
    <w:rsid w:val="00AE043C"/>
    <w:rsid w:val="00AE0FB6"/>
    <w:rsid w:val="00AE0FED"/>
    <w:rsid w:val="00AE30C0"/>
    <w:rsid w:val="00AE458D"/>
    <w:rsid w:val="00AE48DE"/>
    <w:rsid w:val="00AF023D"/>
    <w:rsid w:val="00AF0F3C"/>
    <w:rsid w:val="00AF3854"/>
    <w:rsid w:val="00AF3B0A"/>
    <w:rsid w:val="00AF5079"/>
    <w:rsid w:val="00AF52ED"/>
    <w:rsid w:val="00AF67BB"/>
    <w:rsid w:val="00B01010"/>
    <w:rsid w:val="00B011DD"/>
    <w:rsid w:val="00B01762"/>
    <w:rsid w:val="00B01FE9"/>
    <w:rsid w:val="00B02B0C"/>
    <w:rsid w:val="00B02E7E"/>
    <w:rsid w:val="00B039AE"/>
    <w:rsid w:val="00B055B4"/>
    <w:rsid w:val="00B066B1"/>
    <w:rsid w:val="00B0794F"/>
    <w:rsid w:val="00B13C32"/>
    <w:rsid w:val="00B1573B"/>
    <w:rsid w:val="00B16AF5"/>
    <w:rsid w:val="00B17EC8"/>
    <w:rsid w:val="00B215A4"/>
    <w:rsid w:val="00B23039"/>
    <w:rsid w:val="00B25724"/>
    <w:rsid w:val="00B25820"/>
    <w:rsid w:val="00B26D66"/>
    <w:rsid w:val="00B303E5"/>
    <w:rsid w:val="00B33132"/>
    <w:rsid w:val="00B33717"/>
    <w:rsid w:val="00B35940"/>
    <w:rsid w:val="00B36459"/>
    <w:rsid w:val="00B37A46"/>
    <w:rsid w:val="00B40857"/>
    <w:rsid w:val="00B42E21"/>
    <w:rsid w:val="00B4749C"/>
    <w:rsid w:val="00B478C1"/>
    <w:rsid w:val="00B47979"/>
    <w:rsid w:val="00B52E07"/>
    <w:rsid w:val="00B55132"/>
    <w:rsid w:val="00B55E21"/>
    <w:rsid w:val="00B567FF"/>
    <w:rsid w:val="00B611A6"/>
    <w:rsid w:val="00B647C9"/>
    <w:rsid w:val="00B651A5"/>
    <w:rsid w:val="00B65632"/>
    <w:rsid w:val="00B668AB"/>
    <w:rsid w:val="00B71B71"/>
    <w:rsid w:val="00B71BAC"/>
    <w:rsid w:val="00B71E7C"/>
    <w:rsid w:val="00B720A5"/>
    <w:rsid w:val="00B72401"/>
    <w:rsid w:val="00B72E73"/>
    <w:rsid w:val="00B76E40"/>
    <w:rsid w:val="00B77699"/>
    <w:rsid w:val="00B83106"/>
    <w:rsid w:val="00B83A19"/>
    <w:rsid w:val="00B857A4"/>
    <w:rsid w:val="00B90440"/>
    <w:rsid w:val="00B923B2"/>
    <w:rsid w:val="00B925DA"/>
    <w:rsid w:val="00B9291B"/>
    <w:rsid w:val="00BA1580"/>
    <w:rsid w:val="00BA6213"/>
    <w:rsid w:val="00BA7453"/>
    <w:rsid w:val="00BA7521"/>
    <w:rsid w:val="00BA7F8B"/>
    <w:rsid w:val="00BB01BD"/>
    <w:rsid w:val="00BB0EA6"/>
    <w:rsid w:val="00BB1B89"/>
    <w:rsid w:val="00BB2042"/>
    <w:rsid w:val="00BB215C"/>
    <w:rsid w:val="00BB2AF2"/>
    <w:rsid w:val="00BB2C40"/>
    <w:rsid w:val="00BB30DC"/>
    <w:rsid w:val="00BB5D7C"/>
    <w:rsid w:val="00BB6450"/>
    <w:rsid w:val="00BC0809"/>
    <w:rsid w:val="00BC190D"/>
    <w:rsid w:val="00BC36DD"/>
    <w:rsid w:val="00BC6306"/>
    <w:rsid w:val="00BC6D92"/>
    <w:rsid w:val="00BC7A35"/>
    <w:rsid w:val="00BD441F"/>
    <w:rsid w:val="00BD5752"/>
    <w:rsid w:val="00BD6511"/>
    <w:rsid w:val="00BD67E2"/>
    <w:rsid w:val="00BD68CC"/>
    <w:rsid w:val="00BD7BC2"/>
    <w:rsid w:val="00BE29AB"/>
    <w:rsid w:val="00BE2E47"/>
    <w:rsid w:val="00BE3FC1"/>
    <w:rsid w:val="00BE7040"/>
    <w:rsid w:val="00BF05FE"/>
    <w:rsid w:val="00BF1878"/>
    <w:rsid w:val="00BF1AE2"/>
    <w:rsid w:val="00BF1AF2"/>
    <w:rsid w:val="00BF3738"/>
    <w:rsid w:val="00BF4279"/>
    <w:rsid w:val="00BF50E8"/>
    <w:rsid w:val="00BF5D84"/>
    <w:rsid w:val="00BF7E62"/>
    <w:rsid w:val="00C004D9"/>
    <w:rsid w:val="00C01D6A"/>
    <w:rsid w:val="00C034AF"/>
    <w:rsid w:val="00C04FA4"/>
    <w:rsid w:val="00C0606D"/>
    <w:rsid w:val="00C1299B"/>
    <w:rsid w:val="00C16298"/>
    <w:rsid w:val="00C20BAB"/>
    <w:rsid w:val="00C22691"/>
    <w:rsid w:val="00C2430B"/>
    <w:rsid w:val="00C247DD"/>
    <w:rsid w:val="00C24C08"/>
    <w:rsid w:val="00C27D2C"/>
    <w:rsid w:val="00C3276C"/>
    <w:rsid w:val="00C33763"/>
    <w:rsid w:val="00C345A3"/>
    <w:rsid w:val="00C352F0"/>
    <w:rsid w:val="00C35697"/>
    <w:rsid w:val="00C37AB7"/>
    <w:rsid w:val="00C41AE8"/>
    <w:rsid w:val="00C444F7"/>
    <w:rsid w:val="00C45FB8"/>
    <w:rsid w:val="00C460AA"/>
    <w:rsid w:val="00C50623"/>
    <w:rsid w:val="00C50905"/>
    <w:rsid w:val="00C51042"/>
    <w:rsid w:val="00C516C1"/>
    <w:rsid w:val="00C551C4"/>
    <w:rsid w:val="00C56582"/>
    <w:rsid w:val="00C567EF"/>
    <w:rsid w:val="00C60335"/>
    <w:rsid w:val="00C60EF4"/>
    <w:rsid w:val="00C64801"/>
    <w:rsid w:val="00C66528"/>
    <w:rsid w:val="00C6660B"/>
    <w:rsid w:val="00C714ED"/>
    <w:rsid w:val="00C71E84"/>
    <w:rsid w:val="00C71F50"/>
    <w:rsid w:val="00C72990"/>
    <w:rsid w:val="00C7433F"/>
    <w:rsid w:val="00C74725"/>
    <w:rsid w:val="00C766FF"/>
    <w:rsid w:val="00C77498"/>
    <w:rsid w:val="00C82197"/>
    <w:rsid w:val="00C86C21"/>
    <w:rsid w:val="00C86C6D"/>
    <w:rsid w:val="00C904C1"/>
    <w:rsid w:val="00C915F0"/>
    <w:rsid w:val="00C921BE"/>
    <w:rsid w:val="00C9267D"/>
    <w:rsid w:val="00C92752"/>
    <w:rsid w:val="00C95060"/>
    <w:rsid w:val="00CA02BF"/>
    <w:rsid w:val="00CA2B8F"/>
    <w:rsid w:val="00CA5927"/>
    <w:rsid w:val="00CA6AB6"/>
    <w:rsid w:val="00CA7575"/>
    <w:rsid w:val="00CB0AA1"/>
    <w:rsid w:val="00CB194A"/>
    <w:rsid w:val="00CB1FAF"/>
    <w:rsid w:val="00CB4096"/>
    <w:rsid w:val="00CB6356"/>
    <w:rsid w:val="00CC229E"/>
    <w:rsid w:val="00CC2EA6"/>
    <w:rsid w:val="00CC3C62"/>
    <w:rsid w:val="00CC429F"/>
    <w:rsid w:val="00CC4A11"/>
    <w:rsid w:val="00CD17A7"/>
    <w:rsid w:val="00CD1A50"/>
    <w:rsid w:val="00CD4CBC"/>
    <w:rsid w:val="00CD535E"/>
    <w:rsid w:val="00CD6CCD"/>
    <w:rsid w:val="00CD744F"/>
    <w:rsid w:val="00CE3D83"/>
    <w:rsid w:val="00CE412A"/>
    <w:rsid w:val="00CE52B3"/>
    <w:rsid w:val="00CE57B4"/>
    <w:rsid w:val="00CE73AF"/>
    <w:rsid w:val="00CF025E"/>
    <w:rsid w:val="00CF1284"/>
    <w:rsid w:val="00D00CCB"/>
    <w:rsid w:val="00D01261"/>
    <w:rsid w:val="00D01324"/>
    <w:rsid w:val="00D016AA"/>
    <w:rsid w:val="00D0494F"/>
    <w:rsid w:val="00D05490"/>
    <w:rsid w:val="00D0770F"/>
    <w:rsid w:val="00D07C46"/>
    <w:rsid w:val="00D17B3F"/>
    <w:rsid w:val="00D20A61"/>
    <w:rsid w:val="00D21B5A"/>
    <w:rsid w:val="00D2602F"/>
    <w:rsid w:val="00D305DA"/>
    <w:rsid w:val="00D30632"/>
    <w:rsid w:val="00D33F0A"/>
    <w:rsid w:val="00D3720E"/>
    <w:rsid w:val="00D37407"/>
    <w:rsid w:val="00D40180"/>
    <w:rsid w:val="00D433F2"/>
    <w:rsid w:val="00D44ABF"/>
    <w:rsid w:val="00D46535"/>
    <w:rsid w:val="00D47F84"/>
    <w:rsid w:val="00D52B51"/>
    <w:rsid w:val="00D534B9"/>
    <w:rsid w:val="00D54DEB"/>
    <w:rsid w:val="00D61E5F"/>
    <w:rsid w:val="00D62597"/>
    <w:rsid w:val="00D632AE"/>
    <w:rsid w:val="00D64811"/>
    <w:rsid w:val="00D65C3D"/>
    <w:rsid w:val="00D66328"/>
    <w:rsid w:val="00D66CB8"/>
    <w:rsid w:val="00D73C86"/>
    <w:rsid w:val="00D75B04"/>
    <w:rsid w:val="00D805CC"/>
    <w:rsid w:val="00D81C68"/>
    <w:rsid w:val="00D82983"/>
    <w:rsid w:val="00D83842"/>
    <w:rsid w:val="00D83E53"/>
    <w:rsid w:val="00D85196"/>
    <w:rsid w:val="00D85BD1"/>
    <w:rsid w:val="00D93112"/>
    <w:rsid w:val="00D93145"/>
    <w:rsid w:val="00D93589"/>
    <w:rsid w:val="00DA021C"/>
    <w:rsid w:val="00DA3F9C"/>
    <w:rsid w:val="00DA457C"/>
    <w:rsid w:val="00DA629C"/>
    <w:rsid w:val="00DA77C7"/>
    <w:rsid w:val="00DB039F"/>
    <w:rsid w:val="00DB4571"/>
    <w:rsid w:val="00DB4602"/>
    <w:rsid w:val="00DB5237"/>
    <w:rsid w:val="00DB66FB"/>
    <w:rsid w:val="00DB6B8F"/>
    <w:rsid w:val="00DB6B9F"/>
    <w:rsid w:val="00DB73B5"/>
    <w:rsid w:val="00DC12E4"/>
    <w:rsid w:val="00DC1FAC"/>
    <w:rsid w:val="00DC4B03"/>
    <w:rsid w:val="00DC5503"/>
    <w:rsid w:val="00DC5C45"/>
    <w:rsid w:val="00DC74EC"/>
    <w:rsid w:val="00DD3AD4"/>
    <w:rsid w:val="00DD4D1F"/>
    <w:rsid w:val="00DD5169"/>
    <w:rsid w:val="00DD58BA"/>
    <w:rsid w:val="00DE03A7"/>
    <w:rsid w:val="00DE13A2"/>
    <w:rsid w:val="00DE3752"/>
    <w:rsid w:val="00DE691F"/>
    <w:rsid w:val="00DF1186"/>
    <w:rsid w:val="00DF1754"/>
    <w:rsid w:val="00DF1A65"/>
    <w:rsid w:val="00DF3B74"/>
    <w:rsid w:val="00DF5400"/>
    <w:rsid w:val="00DF579C"/>
    <w:rsid w:val="00E021F0"/>
    <w:rsid w:val="00E051F8"/>
    <w:rsid w:val="00E0551C"/>
    <w:rsid w:val="00E05661"/>
    <w:rsid w:val="00E121B5"/>
    <w:rsid w:val="00E13127"/>
    <w:rsid w:val="00E15BD0"/>
    <w:rsid w:val="00E16039"/>
    <w:rsid w:val="00E20040"/>
    <w:rsid w:val="00E21692"/>
    <w:rsid w:val="00E30365"/>
    <w:rsid w:val="00E304CE"/>
    <w:rsid w:val="00E331E0"/>
    <w:rsid w:val="00E361DD"/>
    <w:rsid w:val="00E41CFC"/>
    <w:rsid w:val="00E43219"/>
    <w:rsid w:val="00E46825"/>
    <w:rsid w:val="00E55B93"/>
    <w:rsid w:val="00E56F8F"/>
    <w:rsid w:val="00E608F5"/>
    <w:rsid w:val="00E611DF"/>
    <w:rsid w:val="00E62897"/>
    <w:rsid w:val="00E662F0"/>
    <w:rsid w:val="00E664FC"/>
    <w:rsid w:val="00E67DDD"/>
    <w:rsid w:val="00E70EE7"/>
    <w:rsid w:val="00E7193D"/>
    <w:rsid w:val="00E74D21"/>
    <w:rsid w:val="00E752BC"/>
    <w:rsid w:val="00E83127"/>
    <w:rsid w:val="00E838A0"/>
    <w:rsid w:val="00E92DB6"/>
    <w:rsid w:val="00E95AAB"/>
    <w:rsid w:val="00E962E3"/>
    <w:rsid w:val="00E96A42"/>
    <w:rsid w:val="00E96BFC"/>
    <w:rsid w:val="00E97857"/>
    <w:rsid w:val="00E97F52"/>
    <w:rsid w:val="00EA0B5B"/>
    <w:rsid w:val="00EA15B6"/>
    <w:rsid w:val="00EA32F3"/>
    <w:rsid w:val="00EA381D"/>
    <w:rsid w:val="00EA3A0D"/>
    <w:rsid w:val="00EA42F7"/>
    <w:rsid w:val="00EA6268"/>
    <w:rsid w:val="00EB16B3"/>
    <w:rsid w:val="00EB2E6B"/>
    <w:rsid w:val="00EB52C2"/>
    <w:rsid w:val="00EB5A3C"/>
    <w:rsid w:val="00EB66FB"/>
    <w:rsid w:val="00EB6AB4"/>
    <w:rsid w:val="00EC2140"/>
    <w:rsid w:val="00EC456C"/>
    <w:rsid w:val="00EC4713"/>
    <w:rsid w:val="00EC4C37"/>
    <w:rsid w:val="00EC57D2"/>
    <w:rsid w:val="00ED25E1"/>
    <w:rsid w:val="00ED4EA1"/>
    <w:rsid w:val="00ED62A4"/>
    <w:rsid w:val="00EE1D47"/>
    <w:rsid w:val="00EE76B6"/>
    <w:rsid w:val="00EF0200"/>
    <w:rsid w:val="00EF04D8"/>
    <w:rsid w:val="00EF055C"/>
    <w:rsid w:val="00EF1412"/>
    <w:rsid w:val="00EF2657"/>
    <w:rsid w:val="00EF30AC"/>
    <w:rsid w:val="00EF7349"/>
    <w:rsid w:val="00F0483D"/>
    <w:rsid w:val="00F10538"/>
    <w:rsid w:val="00F10B29"/>
    <w:rsid w:val="00F13185"/>
    <w:rsid w:val="00F153BA"/>
    <w:rsid w:val="00F15BFC"/>
    <w:rsid w:val="00F200D4"/>
    <w:rsid w:val="00F209B9"/>
    <w:rsid w:val="00F20FA6"/>
    <w:rsid w:val="00F21BE6"/>
    <w:rsid w:val="00F249F3"/>
    <w:rsid w:val="00F25D2F"/>
    <w:rsid w:val="00F2724B"/>
    <w:rsid w:val="00F31D43"/>
    <w:rsid w:val="00F3229E"/>
    <w:rsid w:val="00F32448"/>
    <w:rsid w:val="00F336B7"/>
    <w:rsid w:val="00F33909"/>
    <w:rsid w:val="00F3405A"/>
    <w:rsid w:val="00F41A74"/>
    <w:rsid w:val="00F42B66"/>
    <w:rsid w:val="00F4324C"/>
    <w:rsid w:val="00F455E0"/>
    <w:rsid w:val="00F47AE7"/>
    <w:rsid w:val="00F50EEB"/>
    <w:rsid w:val="00F56362"/>
    <w:rsid w:val="00F622DE"/>
    <w:rsid w:val="00F63680"/>
    <w:rsid w:val="00F701DD"/>
    <w:rsid w:val="00F7247A"/>
    <w:rsid w:val="00F7313B"/>
    <w:rsid w:val="00F73739"/>
    <w:rsid w:val="00F7492D"/>
    <w:rsid w:val="00F76160"/>
    <w:rsid w:val="00F76216"/>
    <w:rsid w:val="00F774B6"/>
    <w:rsid w:val="00F77A83"/>
    <w:rsid w:val="00F77B04"/>
    <w:rsid w:val="00F84CC6"/>
    <w:rsid w:val="00F85043"/>
    <w:rsid w:val="00F873B7"/>
    <w:rsid w:val="00F930B5"/>
    <w:rsid w:val="00F93383"/>
    <w:rsid w:val="00F96EA1"/>
    <w:rsid w:val="00FA16B3"/>
    <w:rsid w:val="00FA5CF2"/>
    <w:rsid w:val="00FA6780"/>
    <w:rsid w:val="00FB4A71"/>
    <w:rsid w:val="00FB4B66"/>
    <w:rsid w:val="00FB4D98"/>
    <w:rsid w:val="00FB65B8"/>
    <w:rsid w:val="00FB7999"/>
    <w:rsid w:val="00FC2729"/>
    <w:rsid w:val="00FC3D12"/>
    <w:rsid w:val="00FC4219"/>
    <w:rsid w:val="00FC49AE"/>
    <w:rsid w:val="00FC58DB"/>
    <w:rsid w:val="00FC70CF"/>
    <w:rsid w:val="00FD2FC3"/>
    <w:rsid w:val="00FD3276"/>
    <w:rsid w:val="00FD481B"/>
    <w:rsid w:val="00FD5A61"/>
    <w:rsid w:val="00FE0BBE"/>
    <w:rsid w:val="00FE1983"/>
    <w:rsid w:val="00FE5490"/>
    <w:rsid w:val="00FE57BF"/>
    <w:rsid w:val="00FE76CE"/>
    <w:rsid w:val="00FF06DB"/>
    <w:rsid w:val="00FF0A98"/>
    <w:rsid w:val="00FF31F7"/>
    <w:rsid w:val="00FF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DC3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6D5EC7"/>
  </w:style>
  <w:style w:type="paragraph" w:styleId="Heading1">
    <w:name w:val="heading 1"/>
    <w:basedOn w:val="Normal"/>
    <w:next w:val="Normal"/>
    <w:link w:val="Heading1Char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C66528"/>
    <w:pPr>
      <w:keepNext/>
      <w:keepLines/>
      <w:outlineLvl w:val="1"/>
    </w:pPr>
    <w:rPr>
      <w:rFonts w:eastAsiaTheme="majorEastAsia" w:cstheme="majorBidi"/>
      <w:i/>
      <w:color w:val="00C1C7" w:themeColor="accent2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Heading5">
    <w:name w:val="heading 5"/>
    <w:basedOn w:val="Normal"/>
    <w:next w:val="Normal"/>
    <w:link w:val="Heading5Char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C66528"/>
    <w:rPr>
      <w:rFonts w:eastAsiaTheme="majorEastAsia" w:cstheme="majorBidi"/>
      <w:i/>
      <w:color w:val="00C1C7" w:themeColor="accent2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Normal"/>
    <w:uiPriority w:val="5"/>
    <w:qFormat/>
    <w:rsid w:val="00C66528"/>
    <w:rPr>
      <w:i/>
      <w:color w:val="000000" w:themeColor="text1"/>
      <w:sz w:val="28"/>
    </w:rPr>
  </w:style>
  <w:style w:type="paragraph" w:styleId="Header">
    <w:name w:val="header"/>
    <w:basedOn w:val="Normal"/>
    <w:link w:val="HeaderChar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528"/>
  </w:style>
  <w:style w:type="paragraph" w:styleId="Footer">
    <w:name w:val="footer"/>
    <w:basedOn w:val="Normal"/>
    <w:link w:val="FooterChar"/>
    <w:uiPriority w:val="99"/>
    <w:rsid w:val="00FC49AE"/>
    <w:pPr>
      <w:tabs>
        <w:tab w:val="center" w:pos="4680"/>
        <w:tab w:val="right" w:pos="9360"/>
      </w:tabs>
    </w:pPr>
    <w:rPr>
      <w:rFonts w:asciiTheme="majorHAnsi" w:hAnsiTheme="majorHAnsi"/>
      <w:b/>
      <w:color w:val="A6A6A6" w:themeColor="background1" w:themeShade="A6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FC49AE"/>
    <w:rPr>
      <w:rFonts w:asciiTheme="majorHAnsi" w:hAnsiTheme="majorHAnsi"/>
      <w:b/>
      <w:color w:val="A6A6A6" w:themeColor="background1" w:themeShade="A6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PlaceholderText">
    <w:name w:val="Placeholder Text"/>
    <w:basedOn w:val="DefaultParagraphFont"/>
    <w:uiPriority w:val="99"/>
    <w:semiHidden/>
    <w:rsid w:val="00C66528"/>
    <w:rPr>
      <w:color w:val="808080"/>
    </w:rPr>
  </w:style>
  <w:style w:type="character" w:styleId="Emphasis">
    <w:name w:val="Emphasis"/>
    <w:basedOn w:val="DefaultParagraphFont"/>
    <w:uiPriority w:val="20"/>
    <w:qFormat/>
    <w:rsid w:val="00FC49AE"/>
    <w:rPr>
      <w:i w:val="0"/>
      <w:iCs/>
      <w:color w:val="00C1C7" w:themeColor="accent2"/>
    </w:rPr>
  </w:style>
  <w:style w:type="paragraph" w:styleId="Quote">
    <w:name w:val="Quote"/>
    <w:basedOn w:val="Normal"/>
    <w:next w:val="Normal"/>
    <w:link w:val="QuoteChar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FC49AE"/>
    <w:rPr>
      <w:rFonts w:asciiTheme="majorHAnsi" w:hAnsiTheme="majorHAnsi"/>
      <w:iCs/>
      <w:color w:val="123869" w:themeColor="accent1"/>
      <w:sz w:val="76"/>
    </w:rPr>
  </w:style>
  <w:style w:type="paragraph" w:styleId="TOCHeading">
    <w:name w:val="TOC Heading"/>
    <w:basedOn w:val="Heading1"/>
    <w:next w:val="Normal"/>
    <w:uiPriority w:val="39"/>
    <w:unhideWhenUsed/>
    <w:qFormat/>
    <w:rsid w:val="00A43876"/>
    <w:pPr>
      <w:spacing w:line="259" w:lineRule="auto"/>
      <w:outlineLvl w:val="9"/>
    </w:pPr>
    <w:rPr>
      <w:b w:val="0"/>
      <w:color w:val="0D294E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rsid w:val="00A43876"/>
    <w:pPr>
      <w:spacing w:after="100"/>
    </w:pPr>
  </w:style>
  <w:style w:type="paragraph" w:styleId="TOC2">
    <w:name w:val="toc 2"/>
    <w:basedOn w:val="Normal"/>
    <w:next w:val="Normal"/>
    <w:autoRedefine/>
    <w:uiPriority w:val="39"/>
    <w:rsid w:val="00A4387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A43876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A4387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603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semiHidden/>
    <w:qFormat/>
    <w:rsid w:val="00DC4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1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log.springpod.co.uk/improve-your-employability-while-studying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killsyouneed.com/general/employability-skill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targetjobs.co.uk/careers-advice/career-planning/273051-the-top-10-skills-thatll-get-you-a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sad\AppData\Roaming\Microsoft\Templates\Jazzy%20student%20report.dotx" TargetMode="External"/></Relationship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C7BE164E-D33B-4C20-99C8-A24FA5CA7F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7D20CB-E94B-44E8-97C3-44BC9C1AF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425F07-5221-4468-81DD-0F0C28E7FD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798B56-5215-4AD8-847F-8A1F1C10FD6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Jazzy student report</Template>
  <TotalTime>0</TotalTime>
  <Pages>8</Pages>
  <Words>3068</Words>
  <Characters>17492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2020-08-19T14:33:00Z</dcterms:created>
  <dcterms:modified xsi:type="dcterms:W3CDTF">2020-08-21T21:50:00Z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