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81797" w:rsidRPr="00861849" w:rsidRDefault="00D81797" w:rsidP="00861849">
      <w:pPr>
        <w:ind w:left="360"/>
        <w:jc w:val="center"/>
        <w:rPr>
          <w:rFonts w:ascii="Arial" w:hAnsi="Arial" w:cs="Arial"/>
          <w:sz w:val="24"/>
          <w:szCs w:val="24"/>
          <w:u w:val="single"/>
        </w:rPr>
      </w:pPr>
      <w:r w:rsidRPr="00861849">
        <w:rPr>
          <w:rFonts w:ascii="Arial" w:hAnsi="Arial" w:cs="Arial"/>
          <w:sz w:val="24"/>
          <w:szCs w:val="24"/>
          <w:u w:val="single"/>
        </w:rPr>
        <w:t xml:space="preserve">An investigation of the holocaust through the eyes of </w:t>
      </w:r>
      <w:r w:rsidR="00AA3798">
        <w:rPr>
          <w:rFonts w:ascii="Arial" w:hAnsi="Arial" w:cs="Arial"/>
          <w:sz w:val="24"/>
          <w:szCs w:val="24"/>
          <w:u w:val="single"/>
        </w:rPr>
        <w:t>a schoolboy</w:t>
      </w:r>
    </w:p>
    <w:p w:rsidR="00861849" w:rsidRPr="00861849" w:rsidRDefault="00861849" w:rsidP="00861849">
      <w:pPr>
        <w:rPr>
          <w:rFonts w:ascii="Arial" w:hAnsi="Arial" w:cs="Arial"/>
          <w:sz w:val="24"/>
          <w:szCs w:val="24"/>
        </w:rPr>
      </w:pPr>
    </w:p>
    <w:p w:rsidR="008D0063" w:rsidRPr="00861849" w:rsidRDefault="008D0063" w:rsidP="00681ECE">
      <w:pPr>
        <w:spacing w:line="360" w:lineRule="auto"/>
        <w:rPr>
          <w:rFonts w:ascii="Arial" w:hAnsi="Arial" w:cs="Arial"/>
          <w:b/>
          <w:sz w:val="24"/>
          <w:szCs w:val="24"/>
        </w:rPr>
      </w:pPr>
      <w:r w:rsidRPr="00861849">
        <w:rPr>
          <w:rFonts w:ascii="Arial" w:hAnsi="Arial" w:cs="Arial"/>
          <w:b/>
          <w:sz w:val="24"/>
          <w:szCs w:val="24"/>
        </w:rPr>
        <w:t>Abstract</w:t>
      </w:r>
    </w:p>
    <w:p w:rsidR="008D0063" w:rsidRPr="00861849" w:rsidRDefault="005A4A19" w:rsidP="00681ECE">
      <w:pPr>
        <w:spacing w:line="360" w:lineRule="auto"/>
        <w:rPr>
          <w:rFonts w:ascii="Arial" w:hAnsi="Arial" w:cs="Arial"/>
          <w:sz w:val="24"/>
          <w:szCs w:val="24"/>
        </w:rPr>
      </w:pPr>
      <w:r>
        <w:rPr>
          <w:rFonts w:ascii="Arial" w:hAnsi="Arial" w:cs="Arial"/>
          <w:sz w:val="24"/>
          <w:szCs w:val="24"/>
        </w:rPr>
        <w:t>This paper will look at the holocaust. What happened during the holocaust and how it made the individuals living through that period feel. It will look at literature around this subject and also contain a diary extract written by a sixteen year old school boy which provides a first-hand viewpoint. The extract will be studied for any themes that arise giving light to how the writer of the extract thought and felt throughout this period. A table will be provided with subordinate and superordinate themes with quotes from the extract and page/line numbers. Through the dissection of the extract it appeared that certain events arose giving the writer conflicting opinions and feelings of both the Germans and the Jewish people. This paper concluded with the viewpoint that the period in which the holocaust occurred was a terrible time to live. This period was rife with fear and death, with anyone who the Nazi’s deemed inferior being segregated and sentenced to terrible fates.</w:t>
      </w:r>
    </w:p>
    <w:p w:rsidR="008D0063" w:rsidRPr="00861849" w:rsidRDefault="008D0063" w:rsidP="00681ECE">
      <w:pPr>
        <w:spacing w:line="360" w:lineRule="auto"/>
        <w:rPr>
          <w:rFonts w:ascii="Arial" w:hAnsi="Arial" w:cs="Arial"/>
          <w:b/>
          <w:sz w:val="24"/>
          <w:szCs w:val="24"/>
        </w:rPr>
      </w:pPr>
      <w:r w:rsidRPr="00861849">
        <w:rPr>
          <w:rFonts w:ascii="Arial" w:hAnsi="Arial" w:cs="Arial"/>
          <w:b/>
          <w:sz w:val="24"/>
          <w:szCs w:val="24"/>
        </w:rPr>
        <w:t>Introduction</w:t>
      </w:r>
    </w:p>
    <w:p w:rsidR="00A61919" w:rsidRPr="00861849" w:rsidRDefault="00A61919" w:rsidP="00681ECE">
      <w:pPr>
        <w:pStyle w:val="ListParagraph"/>
        <w:spacing w:line="360" w:lineRule="auto"/>
        <w:rPr>
          <w:rFonts w:ascii="Arial" w:hAnsi="Arial" w:cs="Arial"/>
          <w:sz w:val="24"/>
          <w:szCs w:val="24"/>
        </w:rPr>
      </w:pPr>
    </w:p>
    <w:p w:rsidR="00A61919" w:rsidRPr="00861849" w:rsidRDefault="00A61919" w:rsidP="00681ECE">
      <w:pPr>
        <w:autoSpaceDE w:val="0"/>
        <w:autoSpaceDN w:val="0"/>
        <w:adjustRightInd w:val="0"/>
        <w:spacing w:after="0" w:line="360" w:lineRule="auto"/>
        <w:rPr>
          <w:rFonts w:ascii="Arial" w:hAnsi="Arial" w:cs="Arial"/>
          <w:sz w:val="24"/>
          <w:szCs w:val="24"/>
        </w:rPr>
      </w:pPr>
      <w:r w:rsidRPr="00861849">
        <w:rPr>
          <w:rFonts w:ascii="Arial" w:hAnsi="Arial" w:cs="Arial"/>
          <w:sz w:val="24"/>
          <w:szCs w:val="24"/>
        </w:rPr>
        <w:t xml:space="preserve">This report will </w:t>
      </w:r>
      <w:r w:rsidR="00C83D79">
        <w:rPr>
          <w:rFonts w:ascii="Arial" w:hAnsi="Arial" w:cs="Arial"/>
          <w:sz w:val="24"/>
          <w:szCs w:val="24"/>
        </w:rPr>
        <w:t>view</w:t>
      </w:r>
      <w:r w:rsidRPr="00C83D79">
        <w:rPr>
          <w:rFonts w:ascii="Arial" w:hAnsi="Arial" w:cs="Arial"/>
          <w:sz w:val="24"/>
          <w:szCs w:val="24"/>
        </w:rPr>
        <w:t xml:space="preserve"> into the period</w:t>
      </w:r>
      <w:r w:rsidRPr="00861849">
        <w:rPr>
          <w:rFonts w:ascii="Arial" w:hAnsi="Arial" w:cs="Arial"/>
          <w:sz w:val="24"/>
          <w:szCs w:val="24"/>
        </w:rPr>
        <w:t xml:space="preserve"> of the Second World War. It will be focusing on the occurrence of the holocaust. It will detail the happenings of the holocaust with brief overviews of </w:t>
      </w:r>
      <w:r w:rsidR="00AA3798">
        <w:rPr>
          <w:rFonts w:ascii="Arial" w:hAnsi="Arial" w:cs="Arial"/>
          <w:sz w:val="24"/>
          <w:szCs w:val="24"/>
        </w:rPr>
        <w:t xml:space="preserve">the </w:t>
      </w:r>
      <w:r w:rsidRPr="00861849">
        <w:rPr>
          <w:rFonts w:ascii="Arial" w:hAnsi="Arial" w:cs="Arial"/>
          <w:sz w:val="24"/>
          <w:szCs w:val="24"/>
        </w:rPr>
        <w:t xml:space="preserve">event </w:t>
      </w:r>
      <w:r w:rsidR="00AA3798">
        <w:rPr>
          <w:rFonts w:ascii="Arial" w:hAnsi="Arial" w:cs="Arial"/>
          <w:sz w:val="24"/>
          <w:szCs w:val="24"/>
        </w:rPr>
        <w:t xml:space="preserve">both </w:t>
      </w:r>
      <w:r w:rsidRPr="00861849">
        <w:rPr>
          <w:rFonts w:ascii="Arial" w:hAnsi="Arial" w:cs="Arial"/>
          <w:sz w:val="24"/>
          <w:szCs w:val="24"/>
        </w:rPr>
        <w:t>before and after. It will provide information on concentration camps and what happened within them. It will also provide detail</w:t>
      </w:r>
      <w:r w:rsidR="00AA3798">
        <w:rPr>
          <w:rFonts w:ascii="Arial" w:hAnsi="Arial" w:cs="Arial"/>
          <w:sz w:val="24"/>
          <w:szCs w:val="24"/>
        </w:rPr>
        <w:t>s of a</w:t>
      </w:r>
      <w:r w:rsidRPr="00861849">
        <w:rPr>
          <w:rFonts w:ascii="Arial" w:hAnsi="Arial" w:cs="Arial"/>
          <w:sz w:val="24"/>
          <w:szCs w:val="24"/>
        </w:rPr>
        <w:t xml:space="preserve">n </w:t>
      </w:r>
      <w:r w:rsidR="00F80CA4" w:rsidRPr="00861849">
        <w:rPr>
          <w:rFonts w:ascii="Arial" w:hAnsi="Arial" w:cs="Arial"/>
          <w:sz w:val="24"/>
          <w:szCs w:val="24"/>
        </w:rPr>
        <w:t>individual’s</w:t>
      </w:r>
      <w:r w:rsidRPr="00861849">
        <w:rPr>
          <w:rFonts w:ascii="Arial" w:hAnsi="Arial" w:cs="Arial"/>
          <w:sz w:val="24"/>
          <w:szCs w:val="24"/>
        </w:rPr>
        <w:t xml:space="preserve"> thoughts and feeling</w:t>
      </w:r>
      <w:r w:rsidR="00AA3798">
        <w:rPr>
          <w:rFonts w:ascii="Arial" w:hAnsi="Arial" w:cs="Arial"/>
          <w:sz w:val="24"/>
          <w:szCs w:val="24"/>
        </w:rPr>
        <w:t>s</w:t>
      </w:r>
      <w:r w:rsidRPr="00861849">
        <w:rPr>
          <w:rFonts w:ascii="Arial" w:hAnsi="Arial" w:cs="Arial"/>
          <w:sz w:val="24"/>
          <w:szCs w:val="24"/>
        </w:rPr>
        <w:t xml:space="preserve"> during this period. To find this information, historic information along with a first-hand viewpoint of a sixteen year old Ukrainian schoolboy’s </w:t>
      </w:r>
      <w:r w:rsidR="00F80CA4" w:rsidRPr="00861849">
        <w:rPr>
          <w:rFonts w:ascii="Arial" w:hAnsi="Arial" w:cs="Arial"/>
          <w:sz w:val="24"/>
          <w:szCs w:val="24"/>
        </w:rPr>
        <w:t xml:space="preserve">diary extract will be used. </w:t>
      </w:r>
    </w:p>
    <w:p w:rsidR="00A61919" w:rsidRPr="00861849" w:rsidRDefault="00A61919" w:rsidP="00681ECE">
      <w:pPr>
        <w:autoSpaceDE w:val="0"/>
        <w:autoSpaceDN w:val="0"/>
        <w:adjustRightInd w:val="0"/>
        <w:spacing w:after="0" w:line="360" w:lineRule="auto"/>
        <w:rPr>
          <w:rFonts w:ascii="Arial" w:hAnsi="Arial" w:cs="Arial"/>
          <w:sz w:val="24"/>
          <w:szCs w:val="24"/>
        </w:rPr>
      </w:pPr>
    </w:p>
    <w:p w:rsidR="00A61919" w:rsidRPr="00861849" w:rsidRDefault="00AA3798" w:rsidP="00681ECE">
      <w:pPr>
        <w:spacing w:line="360" w:lineRule="auto"/>
        <w:rPr>
          <w:rFonts w:ascii="Arial" w:hAnsi="Arial" w:cs="Arial"/>
          <w:color w:val="222222"/>
          <w:sz w:val="24"/>
          <w:szCs w:val="24"/>
          <w:shd w:val="clear" w:color="auto" w:fill="FFFFFF"/>
        </w:rPr>
      </w:pPr>
      <w:r>
        <w:rPr>
          <w:rFonts w:ascii="Arial" w:hAnsi="Arial" w:cs="Arial"/>
          <w:sz w:val="24"/>
          <w:szCs w:val="24"/>
        </w:rPr>
        <w:t xml:space="preserve">Between 1930 and 1945 </w:t>
      </w:r>
      <w:r w:rsidR="008D0063" w:rsidRPr="00861849">
        <w:rPr>
          <w:rFonts w:ascii="Arial" w:hAnsi="Arial" w:cs="Arial"/>
          <w:sz w:val="24"/>
          <w:szCs w:val="24"/>
        </w:rPr>
        <w:t xml:space="preserve">the </w:t>
      </w:r>
      <w:r w:rsidR="004E1EBF">
        <w:rPr>
          <w:rFonts w:ascii="Arial" w:hAnsi="Arial" w:cs="Arial"/>
          <w:sz w:val="24"/>
          <w:szCs w:val="24"/>
        </w:rPr>
        <w:t>Second World War</w:t>
      </w:r>
      <w:r w:rsidR="008D0063" w:rsidRPr="00861849">
        <w:rPr>
          <w:rFonts w:ascii="Arial" w:hAnsi="Arial" w:cs="Arial"/>
          <w:sz w:val="24"/>
          <w:szCs w:val="24"/>
        </w:rPr>
        <w:t xml:space="preserve"> </w:t>
      </w:r>
      <w:r>
        <w:rPr>
          <w:rFonts w:ascii="Arial" w:hAnsi="Arial" w:cs="Arial"/>
          <w:sz w:val="24"/>
          <w:szCs w:val="24"/>
        </w:rPr>
        <w:t xml:space="preserve">took place between </w:t>
      </w:r>
      <w:r w:rsidR="008D0063" w:rsidRPr="00861849">
        <w:rPr>
          <w:rFonts w:ascii="Arial" w:hAnsi="Arial" w:cs="Arial"/>
          <w:sz w:val="24"/>
          <w:szCs w:val="24"/>
        </w:rPr>
        <w:t>Nazi Germany and the surrounding area</w:t>
      </w:r>
      <w:r>
        <w:rPr>
          <w:rFonts w:ascii="Arial" w:hAnsi="Arial" w:cs="Arial"/>
          <w:sz w:val="24"/>
          <w:szCs w:val="24"/>
        </w:rPr>
        <w:t xml:space="preserve">s. Within this time frame </w:t>
      </w:r>
      <w:r w:rsidR="008D0063" w:rsidRPr="00861849">
        <w:rPr>
          <w:rFonts w:ascii="Arial" w:hAnsi="Arial" w:cs="Arial"/>
          <w:sz w:val="24"/>
          <w:szCs w:val="24"/>
        </w:rPr>
        <w:t>the holocaust</w:t>
      </w:r>
      <w:r>
        <w:rPr>
          <w:rFonts w:ascii="Arial" w:hAnsi="Arial" w:cs="Arial"/>
          <w:sz w:val="24"/>
          <w:szCs w:val="24"/>
        </w:rPr>
        <w:t xml:space="preserve"> began and </w:t>
      </w:r>
      <w:r w:rsidR="008D0063" w:rsidRPr="00861849">
        <w:rPr>
          <w:rFonts w:ascii="Arial" w:hAnsi="Arial" w:cs="Arial"/>
          <w:sz w:val="24"/>
          <w:szCs w:val="24"/>
        </w:rPr>
        <w:t>many concentration camps and death camps were erected for prisoners of war an</w:t>
      </w:r>
      <w:r>
        <w:rPr>
          <w:rFonts w:ascii="Arial" w:hAnsi="Arial" w:cs="Arial"/>
          <w:sz w:val="24"/>
          <w:szCs w:val="24"/>
        </w:rPr>
        <w:t>d other</w:t>
      </w:r>
      <w:r w:rsidR="008D0063" w:rsidRPr="00861849">
        <w:rPr>
          <w:rFonts w:ascii="Arial" w:hAnsi="Arial" w:cs="Arial"/>
          <w:sz w:val="24"/>
          <w:szCs w:val="24"/>
        </w:rPr>
        <w:t xml:space="preserve"> individuals that Nazi Germany deemed inferior to themselves.</w:t>
      </w:r>
      <w:r>
        <w:rPr>
          <w:rFonts w:ascii="Arial" w:hAnsi="Arial" w:cs="Arial"/>
          <w:sz w:val="24"/>
          <w:szCs w:val="24"/>
        </w:rPr>
        <w:t xml:space="preserve"> These included people such as </w:t>
      </w:r>
      <w:r w:rsidR="008D0063" w:rsidRPr="00861849">
        <w:rPr>
          <w:rFonts w:ascii="Arial" w:hAnsi="Arial" w:cs="Arial"/>
          <w:sz w:val="24"/>
          <w:szCs w:val="24"/>
        </w:rPr>
        <w:t>Jews, homosexuals and foreigners to Germany that were not in alliance with Germany at that time (</w:t>
      </w:r>
      <w:r w:rsidR="008D0063" w:rsidRPr="00861849">
        <w:rPr>
          <w:rFonts w:ascii="Arial" w:hAnsi="Arial" w:cs="Arial"/>
          <w:color w:val="222222"/>
          <w:sz w:val="24"/>
          <w:szCs w:val="24"/>
          <w:shd w:val="clear" w:color="auto" w:fill="FFFFFF"/>
        </w:rPr>
        <w:t>Snyder, 2009).</w:t>
      </w:r>
      <w:r w:rsidR="00B46CBD" w:rsidRPr="00861849">
        <w:rPr>
          <w:rFonts w:ascii="Arial" w:hAnsi="Arial" w:cs="Arial"/>
          <w:color w:val="222222"/>
          <w:sz w:val="24"/>
          <w:szCs w:val="24"/>
          <w:shd w:val="clear" w:color="auto" w:fill="FFFFFF"/>
        </w:rPr>
        <w:t xml:space="preserve"> The individuals sent to these camps where either shot in mass shootings or sent to gas chambers where exhaust fumes were </w:t>
      </w:r>
      <w:r w:rsidR="00B46CBD" w:rsidRPr="00861849">
        <w:rPr>
          <w:rFonts w:ascii="Arial" w:hAnsi="Arial" w:cs="Arial"/>
          <w:color w:val="222222"/>
          <w:sz w:val="24"/>
          <w:szCs w:val="24"/>
          <w:shd w:val="clear" w:color="auto" w:fill="FFFFFF"/>
        </w:rPr>
        <w:lastRenderedPageBreak/>
        <w:t xml:space="preserve">used in order to take their lives </w:t>
      </w:r>
      <w:r w:rsidR="00B46CBD" w:rsidRPr="00861849">
        <w:rPr>
          <w:rFonts w:ascii="Arial" w:hAnsi="Arial" w:cs="Arial"/>
          <w:sz w:val="24"/>
          <w:szCs w:val="24"/>
        </w:rPr>
        <w:t>(</w:t>
      </w:r>
      <w:r w:rsidR="00B46CBD" w:rsidRPr="00861849">
        <w:rPr>
          <w:rFonts w:ascii="Arial" w:hAnsi="Arial" w:cs="Arial"/>
          <w:color w:val="222222"/>
          <w:sz w:val="24"/>
          <w:szCs w:val="24"/>
          <w:shd w:val="clear" w:color="auto" w:fill="FFFFFF"/>
        </w:rPr>
        <w:t xml:space="preserve">Snyder, 2009). One of the most popular camps occupied by the Nazis was </w:t>
      </w:r>
      <w:r>
        <w:rPr>
          <w:rFonts w:ascii="Arial" w:hAnsi="Arial" w:cs="Arial"/>
          <w:sz w:val="24"/>
          <w:szCs w:val="24"/>
        </w:rPr>
        <w:t>Auschwitz. This camp (situated</w:t>
      </w:r>
      <w:r w:rsidR="00B46CBD" w:rsidRPr="00861849">
        <w:rPr>
          <w:rFonts w:ascii="Arial" w:hAnsi="Arial" w:cs="Arial"/>
          <w:sz w:val="24"/>
          <w:szCs w:val="24"/>
        </w:rPr>
        <w:t xml:space="preserve"> in Poland) </w:t>
      </w:r>
      <w:r>
        <w:rPr>
          <w:rFonts w:ascii="Arial" w:hAnsi="Arial" w:cs="Arial"/>
          <w:sz w:val="24"/>
          <w:szCs w:val="24"/>
        </w:rPr>
        <w:t>witnessed the</w:t>
      </w:r>
      <w:r w:rsidR="00B46CBD" w:rsidRPr="00861849">
        <w:rPr>
          <w:rFonts w:ascii="Arial" w:hAnsi="Arial" w:cs="Arial"/>
          <w:sz w:val="24"/>
          <w:szCs w:val="24"/>
        </w:rPr>
        <w:t xml:space="preserve"> deaths of one and a half million Jews alone (</w:t>
      </w:r>
      <w:r w:rsidR="00B46CBD" w:rsidRPr="00861849">
        <w:rPr>
          <w:rFonts w:ascii="Arial" w:hAnsi="Arial" w:cs="Arial"/>
          <w:color w:val="222222"/>
          <w:sz w:val="24"/>
          <w:szCs w:val="24"/>
          <w:shd w:val="clear" w:color="auto" w:fill="FFFFFF"/>
        </w:rPr>
        <w:t>Mayer, 2007).</w:t>
      </w:r>
    </w:p>
    <w:p w:rsidR="00C83D79" w:rsidRDefault="00F80CA4" w:rsidP="00681ECE">
      <w:pPr>
        <w:spacing w:line="360" w:lineRule="auto"/>
        <w:rPr>
          <w:rFonts w:ascii="Arial" w:hAnsi="Arial" w:cs="Arial"/>
          <w:color w:val="222222"/>
          <w:sz w:val="24"/>
          <w:szCs w:val="24"/>
          <w:shd w:val="clear" w:color="auto" w:fill="FFFFFF"/>
        </w:rPr>
      </w:pPr>
      <w:r w:rsidRPr="00861849">
        <w:rPr>
          <w:rFonts w:ascii="Arial" w:hAnsi="Arial" w:cs="Arial"/>
          <w:color w:val="222222"/>
          <w:sz w:val="24"/>
          <w:szCs w:val="24"/>
          <w:shd w:val="clear" w:color="auto" w:fill="FFFFFF"/>
        </w:rPr>
        <w:t>Individuals who were deemed inferior by the Nazis where hunted down and taken to these camps. Within these camp the men were split from their families and sent to work while the women and children were often slaughtered by either shootings or gas chambers. Jews were among</w:t>
      </w:r>
      <w:r w:rsidR="00AA3798">
        <w:rPr>
          <w:rFonts w:ascii="Arial" w:hAnsi="Arial" w:cs="Arial"/>
          <w:color w:val="222222"/>
          <w:sz w:val="24"/>
          <w:szCs w:val="24"/>
          <w:shd w:val="clear" w:color="auto" w:fill="FFFFFF"/>
        </w:rPr>
        <w:t xml:space="preserve"> the most hunted and comprise</w:t>
      </w:r>
      <w:r w:rsidRPr="00861849">
        <w:rPr>
          <w:rFonts w:ascii="Arial" w:hAnsi="Arial" w:cs="Arial"/>
          <w:color w:val="222222"/>
          <w:sz w:val="24"/>
          <w:szCs w:val="24"/>
          <w:shd w:val="clear" w:color="auto" w:fill="FFFFFF"/>
        </w:rPr>
        <w:t xml:space="preserve"> the greatest numbers of deaths. Overall around six million Jews were hunted down and killed over this period. While these camps were in operation, Nazi scientist</w:t>
      </w:r>
      <w:r w:rsidR="00AA3798">
        <w:rPr>
          <w:rFonts w:ascii="Arial" w:hAnsi="Arial" w:cs="Arial"/>
          <w:color w:val="222222"/>
          <w:sz w:val="24"/>
          <w:szCs w:val="24"/>
          <w:shd w:val="clear" w:color="auto" w:fill="FFFFFF"/>
        </w:rPr>
        <w:t>s</w:t>
      </w:r>
      <w:r w:rsidRPr="00861849">
        <w:rPr>
          <w:rFonts w:ascii="Arial" w:hAnsi="Arial" w:cs="Arial"/>
          <w:color w:val="222222"/>
          <w:sz w:val="24"/>
          <w:szCs w:val="24"/>
          <w:shd w:val="clear" w:color="auto" w:fill="FFFFFF"/>
        </w:rPr>
        <w:t xml:space="preserve"> conducted experiments on prisoners alive or dead. </w:t>
      </w:r>
    </w:p>
    <w:p w:rsidR="00224FBB" w:rsidRPr="00861849" w:rsidRDefault="00224FBB" w:rsidP="00681ECE">
      <w:pPr>
        <w:spacing w:line="360" w:lineRule="auto"/>
        <w:rPr>
          <w:rFonts w:ascii="Arial" w:hAnsi="Arial" w:cs="Arial"/>
          <w:color w:val="222222"/>
          <w:sz w:val="24"/>
          <w:szCs w:val="24"/>
          <w:shd w:val="clear" w:color="auto" w:fill="FFFFFF"/>
        </w:rPr>
      </w:pPr>
      <w:r>
        <w:rPr>
          <w:rFonts w:ascii="Arial" w:hAnsi="Arial" w:cs="Arial"/>
          <w:color w:val="222222"/>
          <w:sz w:val="24"/>
          <w:szCs w:val="24"/>
          <w:shd w:val="clear" w:color="auto" w:fill="FFFFFF"/>
        </w:rPr>
        <w:t>Individuals living through this period and who were deemed inferior had a sense of danger everywhere they turned. The fear of being captured and taken to one of these concentration camps was felt by all, with the Jew population feeling it most. Individuals lost their jobs, beaten in the streets and/or went into hiding. It was a dangerous time for anyone who wa</w:t>
      </w:r>
      <w:r w:rsidR="00B37BCA">
        <w:rPr>
          <w:rFonts w:ascii="Arial" w:hAnsi="Arial" w:cs="Arial"/>
          <w:color w:val="222222"/>
          <w:sz w:val="24"/>
          <w:szCs w:val="24"/>
          <w:shd w:val="clear" w:color="auto" w:fill="FFFFFF"/>
        </w:rPr>
        <w:t>s not Nazi or allied with them (</w:t>
      </w:r>
      <w:r w:rsidR="00B37BCA">
        <w:rPr>
          <w:rFonts w:ascii="Arial" w:hAnsi="Arial" w:cs="Arial"/>
          <w:color w:val="000000"/>
          <w:sz w:val="24"/>
          <w:szCs w:val="24"/>
          <w:shd w:val="clear" w:color="auto" w:fill="F1F4F5"/>
        </w:rPr>
        <w:t>Connolly,</w:t>
      </w:r>
      <w:r w:rsidR="00B37BCA" w:rsidRPr="00B37BCA">
        <w:rPr>
          <w:rFonts w:ascii="Arial" w:hAnsi="Arial" w:cs="Arial"/>
          <w:color w:val="000000"/>
          <w:sz w:val="24"/>
          <w:szCs w:val="24"/>
          <w:shd w:val="clear" w:color="auto" w:fill="F1F4F5"/>
        </w:rPr>
        <w:t xml:space="preserve"> 2015).</w:t>
      </w:r>
    </w:p>
    <w:p w:rsidR="00D81797" w:rsidRPr="00861849" w:rsidRDefault="00D81797" w:rsidP="00681ECE">
      <w:pPr>
        <w:spacing w:line="360" w:lineRule="auto"/>
        <w:rPr>
          <w:rFonts w:ascii="Arial" w:hAnsi="Arial" w:cs="Arial"/>
          <w:color w:val="222222"/>
          <w:sz w:val="24"/>
          <w:szCs w:val="24"/>
          <w:shd w:val="clear" w:color="auto" w:fill="FFFFFF"/>
        </w:rPr>
      </w:pPr>
      <w:r w:rsidRPr="00861849">
        <w:rPr>
          <w:rFonts w:ascii="Arial" w:hAnsi="Arial" w:cs="Arial"/>
          <w:color w:val="222222"/>
          <w:sz w:val="24"/>
          <w:szCs w:val="24"/>
          <w:shd w:val="clear" w:color="auto" w:fill="FFFFFF"/>
        </w:rPr>
        <w:t xml:space="preserve">The holocaust is an important part of history. What happened during this time was awful for many, not only for the prisoners or the survivors but their generational families. People still visit </w:t>
      </w:r>
      <w:r w:rsidR="004E1EBF">
        <w:rPr>
          <w:rFonts w:ascii="Arial" w:hAnsi="Arial" w:cs="Arial"/>
          <w:color w:val="222222"/>
          <w:sz w:val="24"/>
          <w:szCs w:val="24"/>
          <w:shd w:val="clear" w:color="auto" w:fill="FFFFFF"/>
        </w:rPr>
        <w:t>these sites to view and feel a connection with the history of these places</w:t>
      </w:r>
      <w:r w:rsidRPr="00861849">
        <w:rPr>
          <w:rFonts w:ascii="Arial" w:hAnsi="Arial" w:cs="Arial"/>
          <w:color w:val="222222"/>
          <w:sz w:val="24"/>
          <w:szCs w:val="24"/>
          <w:shd w:val="clear" w:color="auto" w:fill="FFFFFF"/>
        </w:rPr>
        <w:t xml:space="preserve">. They also pay homage to their families or countrymen who died in those places. It is important to remember what happened in this time </w:t>
      </w:r>
      <w:r w:rsidR="00AA3798">
        <w:rPr>
          <w:rFonts w:ascii="Arial" w:hAnsi="Arial" w:cs="Arial"/>
          <w:color w:val="222222"/>
          <w:sz w:val="24"/>
          <w:szCs w:val="24"/>
          <w:shd w:val="clear" w:color="auto" w:fill="FFFFFF"/>
        </w:rPr>
        <w:t xml:space="preserve">so </w:t>
      </w:r>
      <w:r w:rsidRPr="00861849">
        <w:rPr>
          <w:rFonts w:ascii="Arial" w:hAnsi="Arial" w:cs="Arial"/>
          <w:color w:val="222222"/>
          <w:sz w:val="24"/>
          <w:szCs w:val="24"/>
          <w:shd w:val="clear" w:color="auto" w:fill="FFFFFF"/>
        </w:rPr>
        <w:t xml:space="preserve">as not to </w:t>
      </w:r>
      <w:r w:rsidR="00861849" w:rsidRPr="00861849">
        <w:rPr>
          <w:rFonts w:ascii="Arial" w:hAnsi="Arial" w:cs="Arial"/>
          <w:color w:val="222222"/>
          <w:sz w:val="24"/>
          <w:szCs w:val="24"/>
          <w:shd w:val="clear" w:color="auto" w:fill="FFFFFF"/>
        </w:rPr>
        <w:t>forget</w:t>
      </w:r>
      <w:r w:rsidRPr="00861849">
        <w:rPr>
          <w:rFonts w:ascii="Arial" w:hAnsi="Arial" w:cs="Arial"/>
          <w:color w:val="222222"/>
          <w:sz w:val="24"/>
          <w:szCs w:val="24"/>
          <w:shd w:val="clear" w:color="auto" w:fill="FFFFFF"/>
        </w:rPr>
        <w:t xml:space="preserve"> the brave men and women who </w:t>
      </w:r>
      <w:r w:rsidR="00861849" w:rsidRPr="00861849">
        <w:rPr>
          <w:rFonts w:ascii="Arial" w:hAnsi="Arial" w:cs="Arial"/>
          <w:color w:val="222222"/>
          <w:sz w:val="24"/>
          <w:szCs w:val="24"/>
          <w:shd w:val="clear" w:color="auto" w:fill="FFFFFF"/>
        </w:rPr>
        <w:t xml:space="preserve">put their lives in danger to hold back the Nazi forces from advancing. The holocaust is also important to remember, to know what happened and to try and not let it happen again. </w:t>
      </w:r>
    </w:p>
    <w:p w:rsidR="00861849" w:rsidRPr="00861849" w:rsidRDefault="00861849" w:rsidP="00681ECE">
      <w:pPr>
        <w:spacing w:line="360" w:lineRule="auto"/>
        <w:rPr>
          <w:rFonts w:ascii="Arial" w:hAnsi="Arial" w:cs="Arial"/>
          <w:color w:val="222222"/>
          <w:sz w:val="24"/>
          <w:szCs w:val="24"/>
          <w:shd w:val="clear" w:color="auto" w:fill="FFFFFF"/>
        </w:rPr>
      </w:pPr>
      <w:r w:rsidRPr="00861849">
        <w:rPr>
          <w:rFonts w:ascii="Arial" w:hAnsi="Arial" w:cs="Arial"/>
          <w:color w:val="222222"/>
          <w:sz w:val="24"/>
          <w:szCs w:val="24"/>
          <w:shd w:val="clear" w:color="auto" w:fill="FFFFFF"/>
        </w:rPr>
        <w:t>The aim of this study is to present information of the holocaust, what happened and how individuals living in that period felt with the aid</w:t>
      </w:r>
      <w:r w:rsidR="00AA3798">
        <w:rPr>
          <w:rFonts w:ascii="Arial" w:hAnsi="Arial" w:cs="Arial"/>
          <w:color w:val="222222"/>
          <w:sz w:val="24"/>
          <w:szCs w:val="24"/>
          <w:shd w:val="clear" w:color="auto" w:fill="FFFFFF"/>
        </w:rPr>
        <w:t xml:space="preserve"> of research and an extract of</w:t>
      </w:r>
      <w:r w:rsidRPr="00861849">
        <w:rPr>
          <w:rFonts w:ascii="Arial" w:hAnsi="Arial" w:cs="Arial"/>
          <w:color w:val="222222"/>
          <w:sz w:val="24"/>
          <w:szCs w:val="24"/>
          <w:shd w:val="clear" w:color="auto" w:fill="FFFFFF"/>
        </w:rPr>
        <w:t xml:space="preserve"> first-hand experience living in this period.</w:t>
      </w:r>
    </w:p>
    <w:p w:rsidR="00861849" w:rsidRPr="00861849" w:rsidRDefault="00B46CBD" w:rsidP="00681ECE">
      <w:pPr>
        <w:spacing w:line="360" w:lineRule="auto"/>
        <w:rPr>
          <w:rFonts w:ascii="Arial" w:hAnsi="Arial" w:cs="Arial"/>
          <w:color w:val="222222"/>
          <w:sz w:val="24"/>
          <w:szCs w:val="24"/>
          <w:shd w:val="clear" w:color="auto" w:fill="FFFFFF"/>
        </w:rPr>
      </w:pPr>
      <w:r w:rsidRPr="00861849">
        <w:rPr>
          <w:rFonts w:ascii="Arial" w:hAnsi="Arial" w:cs="Arial"/>
          <w:color w:val="222222"/>
          <w:sz w:val="24"/>
          <w:szCs w:val="24"/>
          <w:shd w:val="clear" w:color="auto" w:fill="FFFFFF"/>
        </w:rPr>
        <w:t xml:space="preserve"> </w:t>
      </w:r>
    </w:p>
    <w:p w:rsidR="008A63CE" w:rsidRDefault="008A63CE" w:rsidP="00681ECE">
      <w:pPr>
        <w:spacing w:line="360" w:lineRule="auto"/>
        <w:rPr>
          <w:rFonts w:ascii="Arial" w:hAnsi="Arial" w:cs="Arial"/>
          <w:b/>
          <w:sz w:val="24"/>
          <w:szCs w:val="24"/>
        </w:rPr>
      </w:pPr>
    </w:p>
    <w:p w:rsidR="008A63CE" w:rsidRDefault="008A63CE" w:rsidP="00681ECE">
      <w:pPr>
        <w:spacing w:line="360" w:lineRule="auto"/>
        <w:rPr>
          <w:rFonts w:ascii="Arial" w:hAnsi="Arial" w:cs="Arial"/>
          <w:b/>
          <w:sz w:val="24"/>
          <w:szCs w:val="24"/>
        </w:rPr>
      </w:pPr>
    </w:p>
    <w:p w:rsidR="008A63CE" w:rsidRDefault="008A63CE" w:rsidP="00681ECE">
      <w:pPr>
        <w:spacing w:line="360" w:lineRule="auto"/>
        <w:rPr>
          <w:rFonts w:ascii="Arial" w:hAnsi="Arial" w:cs="Arial"/>
          <w:b/>
          <w:sz w:val="24"/>
          <w:szCs w:val="24"/>
        </w:rPr>
      </w:pPr>
    </w:p>
    <w:p w:rsidR="008D0063" w:rsidRPr="00861849" w:rsidRDefault="008D0063" w:rsidP="00681ECE">
      <w:pPr>
        <w:spacing w:line="360" w:lineRule="auto"/>
        <w:rPr>
          <w:rFonts w:ascii="Arial" w:hAnsi="Arial" w:cs="Arial"/>
          <w:b/>
          <w:color w:val="222222"/>
          <w:sz w:val="24"/>
          <w:szCs w:val="24"/>
          <w:shd w:val="clear" w:color="auto" w:fill="FFFFFF"/>
        </w:rPr>
      </w:pPr>
      <w:bookmarkStart w:id="0" w:name="_GoBack"/>
      <w:bookmarkEnd w:id="0"/>
      <w:r w:rsidRPr="00861849">
        <w:rPr>
          <w:rFonts w:ascii="Arial" w:hAnsi="Arial" w:cs="Arial"/>
          <w:b/>
          <w:sz w:val="24"/>
          <w:szCs w:val="24"/>
        </w:rPr>
        <w:lastRenderedPageBreak/>
        <w:t>Methodology</w:t>
      </w:r>
    </w:p>
    <w:p w:rsidR="008D0063" w:rsidRPr="00861849" w:rsidRDefault="00F80CA4" w:rsidP="00681ECE">
      <w:pPr>
        <w:pStyle w:val="ListParagraph"/>
        <w:numPr>
          <w:ilvl w:val="0"/>
          <w:numId w:val="2"/>
        </w:numPr>
        <w:spacing w:line="360" w:lineRule="auto"/>
        <w:rPr>
          <w:rFonts w:ascii="Arial" w:hAnsi="Arial" w:cs="Arial"/>
          <w:sz w:val="24"/>
          <w:szCs w:val="24"/>
        </w:rPr>
      </w:pPr>
      <w:r w:rsidRPr="00861849">
        <w:rPr>
          <w:rFonts w:ascii="Arial" w:hAnsi="Arial" w:cs="Arial"/>
          <w:sz w:val="24"/>
          <w:szCs w:val="24"/>
        </w:rPr>
        <w:t>Design</w:t>
      </w:r>
    </w:p>
    <w:p w:rsidR="00F80CA4" w:rsidRPr="00861849" w:rsidRDefault="00F80CA4" w:rsidP="00681ECE">
      <w:pPr>
        <w:spacing w:line="360" w:lineRule="auto"/>
        <w:ind w:left="360"/>
        <w:rPr>
          <w:rFonts w:ascii="Arial" w:hAnsi="Arial" w:cs="Arial"/>
          <w:sz w:val="24"/>
          <w:szCs w:val="24"/>
        </w:rPr>
      </w:pPr>
      <w:r w:rsidRPr="00861849">
        <w:rPr>
          <w:rFonts w:ascii="Arial" w:hAnsi="Arial" w:cs="Arial"/>
          <w:sz w:val="24"/>
          <w:szCs w:val="24"/>
        </w:rPr>
        <w:t>The design of this study was an Interpretative Phenomenological Analysis. This study consisted of one diary extract written by a sixteen year old schoolboy from Ukraine. The extract was studied by the researcher for similarities in t</w:t>
      </w:r>
      <w:r w:rsidR="00AA3798">
        <w:rPr>
          <w:rFonts w:ascii="Arial" w:hAnsi="Arial" w:cs="Arial"/>
          <w:sz w:val="24"/>
          <w:szCs w:val="24"/>
        </w:rPr>
        <w:t>hought and feelings through the</w:t>
      </w:r>
      <w:r w:rsidRPr="00861849">
        <w:rPr>
          <w:rFonts w:ascii="Arial" w:hAnsi="Arial" w:cs="Arial"/>
          <w:sz w:val="24"/>
          <w:szCs w:val="24"/>
        </w:rPr>
        <w:t xml:space="preserve"> language was used. </w:t>
      </w:r>
      <w:r w:rsidR="00777165" w:rsidRPr="00861849">
        <w:rPr>
          <w:rFonts w:ascii="Arial" w:hAnsi="Arial" w:cs="Arial"/>
          <w:sz w:val="24"/>
          <w:szCs w:val="24"/>
        </w:rPr>
        <w:t>The study took place at the researcher’s leisure as there were no interviews needed. The extract was found within a public domain on the internet.</w:t>
      </w:r>
    </w:p>
    <w:p w:rsidR="00F80CA4" w:rsidRPr="00861849" w:rsidRDefault="00F80CA4" w:rsidP="00681ECE">
      <w:pPr>
        <w:spacing w:line="360" w:lineRule="auto"/>
        <w:ind w:left="360"/>
        <w:rPr>
          <w:rFonts w:ascii="Arial" w:hAnsi="Arial" w:cs="Arial"/>
          <w:sz w:val="24"/>
          <w:szCs w:val="24"/>
        </w:rPr>
      </w:pPr>
    </w:p>
    <w:p w:rsidR="00F80CA4" w:rsidRPr="00861849" w:rsidRDefault="00F80CA4" w:rsidP="00681ECE">
      <w:pPr>
        <w:pStyle w:val="ListParagraph"/>
        <w:numPr>
          <w:ilvl w:val="0"/>
          <w:numId w:val="2"/>
        </w:numPr>
        <w:spacing w:line="360" w:lineRule="auto"/>
        <w:rPr>
          <w:rFonts w:ascii="Arial" w:hAnsi="Arial" w:cs="Arial"/>
          <w:sz w:val="24"/>
          <w:szCs w:val="24"/>
        </w:rPr>
      </w:pPr>
      <w:r w:rsidRPr="00861849">
        <w:rPr>
          <w:rFonts w:ascii="Arial" w:hAnsi="Arial" w:cs="Arial"/>
          <w:sz w:val="24"/>
          <w:szCs w:val="24"/>
        </w:rPr>
        <w:t>Participants</w:t>
      </w:r>
    </w:p>
    <w:p w:rsidR="00777165" w:rsidRPr="00861849" w:rsidRDefault="00777165" w:rsidP="00681ECE">
      <w:pPr>
        <w:spacing w:line="360" w:lineRule="auto"/>
        <w:ind w:left="360"/>
        <w:rPr>
          <w:rFonts w:ascii="Arial" w:hAnsi="Arial" w:cs="Arial"/>
          <w:sz w:val="24"/>
          <w:szCs w:val="24"/>
        </w:rPr>
      </w:pPr>
      <w:r w:rsidRPr="00861849">
        <w:rPr>
          <w:rFonts w:ascii="Arial" w:hAnsi="Arial" w:cs="Arial"/>
          <w:sz w:val="24"/>
          <w:szCs w:val="24"/>
        </w:rPr>
        <w:t>For this study there was a single participant. This participant did not choose nor was asked to participate as the extract used was on the internet within a public domain. The participant</w:t>
      </w:r>
      <w:r w:rsidR="00AA3798">
        <w:rPr>
          <w:rFonts w:ascii="Arial" w:hAnsi="Arial" w:cs="Arial"/>
          <w:sz w:val="24"/>
          <w:szCs w:val="24"/>
        </w:rPr>
        <w:t xml:space="preserve"> who had written</w:t>
      </w:r>
      <w:r w:rsidR="00861849">
        <w:rPr>
          <w:rFonts w:ascii="Arial" w:hAnsi="Arial" w:cs="Arial"/>
          <w:sz w:val="24"/>
          <w:szCs w:val="24"/>
        </w:rPr>
        <w:t xml:space="preserve"> the extract</w:t>
      </w:r>
      <w:r w:rsidRPr="00861849">
        <w:rPr>
          <w:rFonts w:ascii="Arial" w:hAnsi="Arial" w:cs="Arial"/>
          <w:sz w:val="24"/>
          <w:szCs w:val="24"/>
        </w:rPr>
        <w:t xml:space="preserve"> was</w:t>
      </w:r>
      <w:r w:rsidR="00861849">
        <w:rPr>
          <w:rFonts w:ascii="Arial" w:hAnsi="Arial" w:cs="Arial"/>
          <w:sz w:val="24"/>
          <w:szCs w:val="24"/>
        </w:rPr>
        <w:t xml:space="preserve"> as</w:t>
      </w:r>
      <w:r w:rsidRPr="00861849">
        <w:rPr>
          <w:rFonts w:ascii="Arial" w:hAnsi="Arial" w:cs="Arial"/>
          <w:sz w:val="24"/>
          <w:szCs w:val="24"/>
        </w:rPr>
        <w:t xml:space="preserve"> sixteen years old and from Ukraine. The extract found was in the medium of English, however</w:t>
      </w:r>
      <w:r w:rsidR="00861849">
        <w:rPr>
          <w:rFonts w:ascii="Arial" w:hAnsi="Arial" w:cs="Arial"/>
          <w:sz w:val="24"/>
          <w:szCs w:val="24"/>
        </w:rPr>
        <w:t xml:space="preserve"> it</w:t>
      </w:r>
      <w:r w:rsidRPr="00861849">
        <w:rPr>
          <w:rFonts w:ascii="Arial" w:hAnsi="Arial" w:cs="Arial"/>
          <w:sz w:val="24"/>
          <w:szCs w:val="24"/>
        </w:rPr>
        <w:t xml:space="preserve"> may have been translated into English. The participant is not aware that the extract will be used for this stud</w:t>
      </w:r>
      <w:r w:rsidR="00AA3798">
        <w:rPr>
          <w:rFonts w:ascii="Arial" w:hAnsi="Arial" w:cs="Arial"/>
          <w:sz w:val="24"/>
          <w:szCs w:val="24"/>
        </w:rPr>
        <w:t>y, however if he became aware that it had</w:t>
      </w:r>
      <w:r w:rsidRPr="00861849">
        <w:rPr>
          <w:rFonts w:ascii="Arial" w:hAnsi="Arial" w:cs="Arial"/>
          <w:sz w:val="24"/>
          <w:szCs w:val="24"/>
        </w:rPr>
        <w:t xml:space="preserve"> been used, a consent and debrief form may be needed. </w:t>
      </w:r>
    </w:p>
    <w:p w:rsidR="00861849" w:rsidRDefault="00861849" w:rsidP="00681ECE">
      <w:pPr>
        <w:pStyle w:val="ListParagraph"/>
        <w:spacing w:line="360" w:lineRule="auto"/>
        <w:rPr>
          <w:rFonts w:ascii="Arial" w:hAnsi="Arial" w:cs="Arial"/>
          <w:sz w:val="24"/>
          <w:szCs w:val="24"/>
        </w:rPr>
      </w:pPr>
    </w:p>
    <w:p w:rsidR="00861849" w:rsidRPr="00861849" w:rsidRDefault="00F80CA4" w:rsidP="00681ECE">
      <w:pPr>
        <w:pStyle w:val="ListParagraph"/>
        <w:numPr>
          <w:ilvl w:val="0"/>
          <w:numId w:val="2"/>
        </w:numPr>
        <w:spacing w:line="360" w:lineRule="auto"/>
        <w:rPr>
          <w:rFonts w:ascii="Arial" w:hAnsi="Arial" w:cs="Arial"/>
          <w:sz w:val="24"/>
          <w:szCs w:val="24"/>
        </w:rPr>
      </w:pPr>
      <w:r w:rsidRPr="00861849">
        <w:rPr>
          <w:rFonts w:ascii="Arial" w:hAnsi="Arial" w:cs="Arial"/>
          <w:sz w:val="24"/>
          <w:szCs w:val="24"/>
        </w:rPr>
        <w:t>Materials</w:t>
      </w:r>
    </w:p>
    <w:p w:rsidR="00861849" w:rsidRPr="00861849" w:rsidRDefault="00861849" w:rsidP="00681ECE">
      <w:pPr>
        <w:pStyle w:val="ListParagraph"/>
        <w:spacing w:line="360" w:lineRule="auto"/>
        <w:rPr>
          <w:rFonts w:ascii="Arial" w:hAnsi="Arial" w:cs="Arial"/>
          <w:sz w:val="24"/>
          <w:szCs w:val="24"/>
        </w:rPr>
      </w:pPr>
    </w:p>
    <w:p w:rsidR="00777165" w:rsidRPr="00861849" w:rsidRDefault="00777165" w:rsidP="00681ECE">
      <w:pPr>
        <w:pStyle w:val="ListParagraph"/>
        <w:numPr>
          <w:ilvl w:val="0"/>
          <w:numId w:val="3"/>
        </w:numPr>
        <w:spacing w:line="360" w:lineRule="auto"/>
        <w:rPr>
          <w:rFonts w:ascii="Arial" w:hAnsi="Arial" w:cs="Arial"/>
          <w:sz w:val="24"/>
          <w:szCs w:val="24"/>
        </w:rPr>
      </w:pPr>
      <w:r w:rsidRPr="00861849">
        <w:rPr>
          <w:rFonts w:ascii="Arial" w:hAnsi="Arial" w:cs="Arial"/>
          <w:sz w:val="24"/>
          <w:szCs w:val="24"/>
        </w:rPr>
        <w:t>Internet –</w:t>
      </w:r>
      <w:r w:rsidR="00861849">
        <w:rPr>
          <w:rFonts w:ascii="Arial" w:hAnsi="Arial" w:cs="Arial"/>
          <w:sz w:val="24"/>
          <w:szCs w:val="24"/>
        </w:rPr>
        <w:t xml:space="preserve"> T</w:t>
      </w:r>
      <w:r w:rsidRPr="00861849">
        <w:rPr>
          <w:rFonts w:ascii="Arial" w:hAnsi="Arial" w:cs="Arial"/>
          <w:sz w:val="24"/>
          <w:szCs w:val="24"/>
        </w:rPr>
        <w:t>he diary extract</w:t>
      </w:r>
      <w:r w:rsidR="00861849">
        <w:rPr>
          <w:rFonts w:ascii="Arial" w:hAnsi="Arial" w:cs="Arial"/>
          <w:sz w:val="24"/>
          <w:szCs w:val="24"/>
        </w:rPr>
        <w:t xml:space="preserve"> and further research</w:t>
      </w:r>
      <w:r w:rsidRPr="00861849">
        <w:rPr>
          <w:rFonts w:ascii="Arial" w:hAnsi="Arial" w:cs="Arial"/>
          <w:sz w:val="24"/>
          <w:szCs w:val="24"/>
        </w:rPr>
        <w:t xml:space="preserve"> was found via the internet</w:t>
      </w:r>
      <w:r w:rsidR="00861849">
        <w:rPr>
          <w:rFonts w:ascii="Arial" w:hAnsi="Arial" w:cs="Arial"/>
          <w:sz w:val="24"/>
          <w:szCs w:val="24"/>
        </w:rPr>
        <w:t>.</w:t>
      </w:r>
    </w:p>
    <w:p w:rsidR="00777165" w:rsidRPr="00861849" w:rsidRDefault="00777165" w:rsidP="00681ECE">
      <w:pPr>
        <w:pStyle w:val="ListParagraph"/>
        <w:numPr>
          <w:ilvl w:val="0"/>
          <w:numId w:val="3"/>
        </w:numPr>
        <w:spacing w:line="360" w:lineRule="auto"/>
        <w:rPr>
          <w:rFonts w:ascii="Arial" w:hAnsi="Arial" w:cs="Arial"/>
          <w:sz w:val="24"/>
          <w:szCs w:val="24"/>
        </w:rPr>
      </w:pPr>
      <w:r w:rsidRPr="00861849">
        <w:rPr>
          <w:rFonts w:ascii="Arial" w:hAnsi="Arial" w:cs="Arial"/>
          <w:sz w:val="24"/>
          <w:szCs w:val="24"/>
        </w:rPr>
        <w:t>Paper –</w:t>
      </w:r>
      <w:r w:rsidR="00861849">
        <w:rPr>
          <w:rFonts w:ascii="Arial" w:hAnsi="Arial" w:cs="Arial"/>
          <w:sz w:val="24"/>
          <w:szCs w:val="24"/>
        </w:rPr>
        <w:t xml:space="preserve"> T</w:t>
      </w:r>
      <w:r w:rsidR="00AA3798">
        <w:rPr>
          <w:rFonts w:ascii="Arial" w:hAnsi="Arial" w:cs="Arial"/>
          <w:sz w:val="24"/>
          <w:szCs w:val="24"/>
        </w:rPr>
        <w:t>he extract was printed out in order</w:t>
      </w:r>
      <w:r w:rsidRPr="00861849">
        <w:rPr>
          <w:rFonts w:ascii="Arial" w:hAnsi="Arial" w:cs="Arial"/>
          <w:sz w:val="24"/>
          <w:szCs w:val="24"/>
        </w:rPr>
        <w:t xml:space="preserve"> to analyse and collect notes</w:t>
      </w:r>
      <w:r w:rsidR="00861849">
        <w:rPr>
          <w:rFonts w:ascii="Arial" w:hAnsi="Arial" w:cs="Arial"/>
          <w:sz w:val="24"/>
          <w:szCs w:val="24"/>
        </w:rPr>
        <w:t>.</w:t>
      </w:r>
    </w:p>
    <w:p w:rsidR="00777165" w:rsidRPr="00861849" w:rsidRDefault="00777165" w:rsidP="00681ECE">
      <w:pPr>
        <w:pStyle w:val="ListParagraph"/>
        <w:numPr>
          <w:ilvl w:val="0"/>
          <w:numId w:val="3"/>
        </w:numPr>
        <w:spacing w:line="360" w:lineRule="auto"/>
        <w:rPr>
          <w:rFonts w:ascii="Arial" w:hAnsi="Arial" w:cs="Arial"/>
          <w:sz w:val="24"/>
          <w:szCs w:val="24"/>
        </w:rPr>
      </w:pPr>
      <w:r w:rsidRPr="00861849">
        <w:rPr>
          <w:rFonts w:ascii="Arial" w:hAnsi="Arial" w:cs="Arial"/>
          <w:sz w:val="24"/>
          <w:szCs w:val="24"/>
        </w:rPr>
        <w:t>Pen –</w:t>
      </w:r>
      <w:r w:rsidR="00861849">
        <w:rPr>
          <w:rFonts w:ascii="Arial" w:hAnsi="Arial" w:cs="Arial"/>
          <w:sz w:val="24"/>
          <w:szCs w:val="24"/>
        </w:rPr>
        <w:t xml:space="preserve"> A</w:t>
      </w:r>
      <w:r w:rsidRPr="00861849">
        <w:rPr>
          <w:rFonts w:ascii="Arial" w:hAnsi="Arial" w:cs="Arial"/>
          <w:sz w:val="24"/>
          <w:szCs w:val="24"/>
        </w:rPr>
        <w:t xml:space="preserve"> pen was used to collect notes</w:t>
      </w:r>
      <w:r w:rsidR="00861849">
        <w:rPr>
          <w:rFonts w:ascii="Arial" w:hAnsi="Arial" w:cs="Arial"/>
          <w:sz w:val="24"/>
          <w:szCs w:val="24"/>
        </w:rPr>
        <w:t>.</w:t>
      </w:r>
    </w:p>
    <w:p w:rsidR="00777165" w:rsidRPr="00861849" w:rsidRDefault="00777165" w:rsidP="00681ECE">
      <w:pPr>
        <w:pStyle w:val="ListParagraph"/>
        <w:numPr>
          <w:ilvl w:val="0"/>
          <w:numId w:val="3"/>
        </w:numPr>
        <w:spacing w:line="360" w:lineRule="auto"/>
        <w:rPr>
          <w:rFonts w:ascii="Arial" w:hAnsi="Arial" w:cs="Arial"/>
          <w:sz w:val="24"/>
          <w:szCs w:val="24"/>
        </w:rPr>
      </w:pPr>
      <w:r w:rsidRPr="00861849">
        <w:rPr>
          <w:rFonts w:ascii="Arial" w:hAnsi="Arial" w:cs="Arial"/>
          <w:sz w:val="24"/>
          <w:szCs w:val="24"/>
        </w:rPr>
        <w:t>Highlighter –</w:t>
      </w:r>
      <w:r w:rsidR="00861849">
        <w:rPr>
          <w:rFonts w:ascii="Arial" w:hAnsi="Arial" w:cs="Arial"/>
          <w:sz w:val="24"/>
          <w:szCs w:val="24"/>
        </w:rPr>
        <w:t xml:space="preserve"> A</w:t>
      </w:r>
      <w:r w:rsidRPr="00861849">
        <w:rPr>
          <w:rFonts w:ascii="Arial" w:hAnsi="Arial" w:cs="Arial"/>
          <w:sz w:val="24"/>
          <w:szCs w:val="24"/>
        </w:rPr>
        <w:t xml:space="preserve"> highlighter was used to colour code similarities within the extract for analysing</w:t>
      </w:r>
      <w:r w:rsidR="00861849">
        <w:rPr>
          <w:rFonts w:ascii="Arial" w:hAnsi="Arial" w:cs="Arial"/>
          <w:sz w:val="24"/>
          <w:szCs w:val="24"/>
        </w:rPr>
        <w:t>.</w:t>
      </w:r>
    </w:p>
    <w:p w:rsidR="00861849" w:rsidRPr="00861849" w:rsidRDefault="00AA3798" w:rsidP="00681ECE">
      <w:pPr>
        <w:pStyle w:val="ListParagraph"/>
        <w:numPr>
          <w:ilvl w:val="0"/>
          <w:numId w:val="3"/>
        </w:numPr>
        <w:spacing w:line="360" w:lineRule="auto"/>
        <w:rPr>
          <w:rFonts w:ascii="Arial" w:hAnsi="Arial" w:cs="Arial"/>
          <w:sz w:val="24"/>
          <w:szCs w:val="24"/>
        </w:rPr>
      </w:pPr>
      <w:r>
        <w:rPr>
          <w:rFonts w:ascii="Arial" w:hAnsi="Arial" w:cs="Arial"/>
          <w:sz w:val="24"/>
          <w:szCs w:val="24"/>
        </w:rPr>
        <w:t>Microsoft W</w:t>
      </w:r>
      <w:r w:rsidR="00777165" w:rsidRPr="00861849">
        <w:rPr>
          <w:rFonts w:ascii="Arial" w:hAnsi="Arial" w:cs="Arial"/>
          <w:sz w:val="24"/>
          <w:szCs w:val="24"/>
        </w:rPr>
        <w:t>ord –</w:t>
      </w:r>
      <w:r w:rsidR="00861849">
        <w:rPr>
          <w:rFonts w:ascii="Arial" w:hAnsi="Arial" w:cs="Arial"/>
          <w:sz w:val="24"/>
          <w:szCs w:val="24"/>
        </w:rPr>
        <w:t xml:space="preserve"> T</w:t>
      </w:r>
      <w:r w:rsidR="00777165" w:rsidRPr="00861849">
        <w:rPr>
          <w:rFonts w:ascii="Arial" w:hAnsi="Arial" w:cs="Arial"/>
          <w:sz w:val="24"/>
          <w:szCs w:val="24"/>
        </w:rPr>
        <w:t>he report was written using a Microsoft word document</w:t>
      </w:r>
      <w:r w:rsidR="00861849">
        <w:rPr>
          <w:rFonts w:ascii="Arial" w:hAnsi="Arial" w:cs="Arial"/>
          <w:sz w:val="24"/>
          <w:szCs w:val="24"/>
        </w:rPr>
        <w:t>.</w:t>
      </w:r>
      <w:r w:rsidR="00777165" w:rsidRPr="00861849">
        <w:rPr>
          <w:rFonts w:ascii="Arial" w:hAnsi="Arial" w:cs="Arial"/>
          <w:sz w:val="24"/>
          <w:szCs w:val="24"/>
        </w:rPr>
        <w:t xml:space="preserve"> </w:t>
      </w:r>
    </w:p>
    <w:p w:rsidR="00861849" w:rsidRPr="00861849" w:rsidRDefault="00861849" w:rsidP="00681ECE">
      <w:pPr>
        <w:pStyle w:val="ListParagraph"/>
        <w:spacing w:line="360" w:lineRule="auto"/>
        <w:ind w:left="1080"/>
        <w:rPr>
          <w:rFonts w:ascii="Arial" w:hAnsi="Arial" w:cs="Arial"/>
          <w:sz w:val="24"/>
          <w:szCs w:val="24"/>
        </w:rPr>
      </w:pPr>
    </w:p>
    <w:p w:rsidR="00F80CA4" w:rsidRPr="00861849" w:rsidRDefault="00F80CA4" w:rsidP="00681ECE">
      <w:pPr>
        <w:pStyle w:val="ListParagraph"/>
        <w:numPr>
          <w:ilvl w:val="0"/>
          <w:numId w:val="2"/>
        </w:numPr>
        <w:spacing w:line="360" w:lineRule="auto"/>
        <w:rPr>
          <w:rFonts w:ascii="Arial" w:hAnsi="Arial" w:cs="Arial"/>
          <w:sz w:val="24"/>
          <w:szCs w:val="24"/>
        </w:rPr>
      </w:pPr>
      <w:r w:rsidRPr="00861849">
        <w:rPr>
          <w:rFonts w:ascii="Arial" w:hAnsi="Arial" w:cs="Arial"/>
          <w:sz w:val="24"/>
          <w:szCs w:val="24"/>
        </w:rPr>
        <w:t>Procedure</w:t>
      </w:r>
    </w:p>
    <w:p w:rsidR="00777165" w:rsidRPr="00861849" w:rsidRDefault="00777165" w:rsidP="00681ECE">
      <w:pPr>
        <w:spacing w:line="360" w:lineRule="auto"/>
        <w:ind w:left="360"/>
        <w:rPr>
          <w:rFonts w:ascii="Arial" w:hAnsi="Arial" w:cs="Arial"/>
          <w:sz w:val="24"/>
          <w:szCs w:val="24"/>
        </w:rPr>
      </w:pPr>
      <w:r w:rsidRPr="00861849">
        <w:rPr>
          <w:rFonts w:ascii="Arial" w:hAnsi="Arial" w:cs="Arial"/>
          <w:sz w:val="24"/>
          <w:szCs w:val="24"/>
        </w:rPr>
        <w:t>For</w:t>
      </w:r>
      <w:r w:rsidR="00AA3798">
        <w:rPr>
          <w:rFonts w:ascii="Arial" w:hAnsi="Arial" w:cs="Arial"/>
          <w:sz w:val="24"/>
          <w:szCs w:val="24"/>
        </w:rPr>
        <w:t xml:space="preserve"> this study an extract was located via an internet URL</w:t>
      </w:r>
      <w:r w:rsidRPr="00861849">
        <w:rPr>
          <w:rFonts w:ascii="Arial" w:hAnsi="Arial" w:cs="Arial"/>
          <w:sz w:val="24"/>
          <w:szCs w:val="24"/>
        </w:rPr>
        <w:t xml:space="preserve"> link. The extract was then printed in order to take notes and to find any similarities within the extract </w:t>
      </w:r>
      <w:r w:rsidRPr="00861849">
        <w:rPr>
          <w:rFonts w:ascii="Arial" w:hAnsi="Arial" w:cs="Arial"/>
          <w:sz w:val="24"/>
          <w:szCs w:val="24"/>
        </w:rPr>
        <w:lastRenderedPageBreak/>
        <w:t xml:space="preserve">regarding thoughts and feelings. Once the extract had been read and all notes were in order, thoughts and feeling were then categorised into themes and clusters. This process links all similar thought and feelings into sections to gather information and understand what the writer of the passage felt like. </w:t>
      </w:r>
      <w:r w:rsidR="00D81797" w:rsidRPr="00861849">
        <w:rPr>
          <w:rFonts w:ascii="Arial" w:hAnsi="Arial" w:cs="Arial"/>
          <w:sz w:val="24"/>
          <w:szCs w:val="24"/>
        </w:rPr>
        <w:t>Once this process had been completed they were then put into a table</w:t>
      </w:r>
      <w:r w:rsidR="00861849">
        <w:rPr>
          <w:rFonts w:ascii="Arial" w:hAnsi="Arial" w:cs="Arial"/>
          <w:sz w:val="24"/>
          <w:szCs w:val="24"/>
        </w:rPr>
        <w:t xml:space="preserve"> for use in this report</w:t>
      </w:r>
      <w:r w:rsidR="00D81797" w:rsidRPr="00861849">
        <w:rPr>
          <w:rFonts w:ascii="Arial" w:hAnsi="Arial" w:cs="Arial"/>
          <w:sz w:val="24"/>
          <w:szCs w:val="24"/>
        </w:rPr>
        <w:t>. The writer of this passage did not know that the extract would be used, however, because the extract was found within a public domain (the general public can access it) it was presumptive that the writer did not mind the extract being us</w:t>
      </w:r>
      <w:r w:rsidR="00AA3798">
        <w:rPr>
          <w:rFonts w:ascii="Arial" w:hAnsi="Arial" w:cs="Arial"/>
          <w:sz w:val="24"/>
          <w:szCs w:val="24"/>
        </w:rPr>
        <w:t>ed. The passage used was written in</w:t>
      </w:r>
      <w:r w:rsidR="00D81797" w:rsidRPr="00861849">
        <w:rPr>
          <w:rFonts w:ascii="Arial" w:hAnsi="Arial" w:cs="Arial"/>
          <w:sz w:val="24"/>
          <w:szCs w:val="24"/>
        </w:rPr>
        <w:t xml:space="preserve"> the medium of English and has been presumed to have been translated beforehand by an unknown participant. </w:t>
      </w:r>
    </w:p>
    <w:p w:rsidR="00F80CA4" w:rsidRPr="00861849" w:rsidRDefault="00F80CA4" w:rsidP="00681ECE">
      <w:pPr>
        <w:pStyle w:val="ListParagraph"/>
        <w:numPr>
          <w:ilvl w:val="0"/>
          <w:numId w:val="2"/>
        </w:numPr>
        <w:spacing w:line="360" w:lineRule="auto"/>
        <w:rPr>
          <w:rFonts w:ascii="Arial" w:hAnsi="Arial" w:cs="Arial"/>
          <w:sz w:val="24"/>
          <w:szCs w:val="24"/>
        </w:rPr>
      </w:pPr>
      <w:r w:rsidRPr="00861849">
        <w:rPr>
          <w:rFonts w:ascii="Arial" w:hAnsi="Arial" w:cs="Arial"/>
          <w:sz w:val="24"/>
          <w:szCs w:val="24"/>
        </w:rPr>
        <w:t>Ethical consideration</w:t>
      </w:r>
    </w:p>
    <w:p w:rsidR="00D81797" w:rsidRPr="00861849" w:rsidRDefault="00D81797" w:rsidP="00681ECE">
      <w:pPr>
        <w:spacing w:line="360" w:lineRule="auto"/>
        <w:ind w:left="360"/>
        <w:rPr>
          <w:rFonts w:ascii="Arial" w:hAnsi="Arial" w:cs="Arial"/>
          <w:sz w:val="24"/>
          <w:szCs w:val="24"/>
        </w:rPr>
      </w:pPr>
      <w:r w:rsidRPr="00861849">
        <w:rPr>
          <w:rFonts w:ascii="Arial" w:hAnsi="Arial" w:cs="Arial"/>
          <w:sz w:val="24"/>
          <w:szCs w:val="24"/>
        </w:rPr>
        <w:t>Ethical considerations are minimal as this passage was found within a public domain, however if the writer or their family wished the passage to be taken down and to not be used, the researcher may have to supply a consent or debrief form, or negate any work done.</w:t>
      </w:r>
    </w:p>
    <w:p w:rsidR="00F80CA4" w:rsidRPr="00861849" w:rsidRDefault="00F80CA4" w:rsidP="00681ECE">
      <w:pPr>
        <w:spacing w:line="360" w:lineRule="auto"/>
        <w:ind w:left="360"/>
        <w:rPr>
          <w:rFonts w:ascii="Arial" w:hAnsi="Arial" w:cs="Arial"/>
          <w:sz w:val="24"/>
          <w:szCs w:val="24"/>
        </w:rPr>
      </w:pPr>
    </w:p>
    <w:p w:rsidR="008D0063" w:rsidRDefault="008D0063" w:rsidP="00681ECE">
      <w:pPr>
        <w:spacing w:line="360" w:lineRule="auto"/>
        <w:rPr>
          <w:rFonts w:ascii="Arial" w:hAnsi="Arial" w:cs="Arial"/>
          <w:b/>
          <w:sz w:val="24"/>
          <w:szCs w:val="24"/>
        </w:rPr>
      </w:pPr>
      <w:r w:rsidRPr="00861849">
        <w:rPr>
          <w:rFonts w:ascii="Arial" w:hAnsi="Arial" w:cs="Arial"/>
          <w:b/>
          <w:sz w:val="24"/>
          <w:szCs w:val="24"/>
        </w:rPr>
        <w:t>Results/discussion</w:t>
      </w:r>
    </w:p>
    <w:p w:rsidR="00A713EA" w:rsidRDefault="008848C9" w:rsidP="00681ECE">
      <w:pPr>
        <w:spacing w:line="360" w:lineRule="auto"/>
        <w:rPr>
          <w:rFonts w:ascii="Arial" w:hAnsi="Arial" w:cs="Arial"/>
          <w:sz w:val="24"/>
          <w:szCs w:val="24"/>
        </w:rPr>
      </w:pPr>
      <w:r w:rsidRPr="008848C9">
        <w:rPr>
          <w:rFonts w:ascii="Arial" w:hAnsi="Arial" w:cs="Arial"/>
          <w:sz w:val="24"/>
          <w:szCs w:val="24"/>
        </w:rPr>
        <w:t xml:space="preserve">While reading the diary extract </w:t>
      </w:r>
      <w:r>
        <w:rPr>
          <w:rFonts w:ascii="Arial" w:hAnsi="Arial" w:cs="Arial"/>
          <w:sz w:val="24"/>
          <w:szCs w:val="24"/>
        </w:rPr>
        <w:t>it appears that the writer has some conflicting feelings</w:t>
      </w:r>
      <w:r w:rsidR="001936C3">
        <w:rPr>
          <w:rFonts w:ascii="Arial" w:hAnsi="Arial" w:cs="Arial"/>
          <w:sz w:val="24"/>
          <w:szCs w:val="24"/>
        </w:rPr>
        <w:t xml:space="preserve">. At the start of the passage, it appears that he overlooks the Jewish retaliation with some doubt and un-satisfaction. The writer also appears to be a Christian, as he becomes quite angry at the thought of the German soldiers calling themselves Christians and asking for God to be with them. It appears that the writer thinks the Jewish retaliation is futile or a ‘Fairy-tale’ and does not seem to want to be part of the rebellion. The writer does not seem to want to identify himself with the Jewish people but he does however, have some feelings of sadness towards the dead Jews. Further along the passage, the writer seems to conflict with the previous statement about the retaliation being futile and, almost pleads with the Jews to fight back. The writer seems to have a love interest with a female, which he names F. F seems to be a Jewish girl, this however, he seems to put justification to this by saying she is better than everyone in every way. He praises her and almost lifts her onto a pedestal by suggesting how brave she is and that she won’t cower at the thought of death. The writer then goes on to say (which the researcher thinks is F) </w:t>
      </w:r>
      <w:r w:rsidR="001936C3">
        <w:rPr>
          <w:rFonts w:ascii="Arial" w:hAnsi="Arial" w:cs="Arial"/>
          <w:sz w:val="24"/>
          <w:szCs w:val="24"/>
        </w:rPr>
        <w:lastRenderedPageBreak/>
        <w:t xml:space="preserve">that she tried to save someone. It seems F was killed by this action, and even though to try and save someone is a very honourable thing, the writer justifies her actions, as if trying to save a Jew was beneath her. </w:t>
      </w:r>
      <w:r w:rsidR="00A713EA">
        <w:rPr>
          <w:rFonts w:ascii="Arial" w:hAnsi="Arial" w:cs="Arial"/>
          <w:sz w:val="24"/>
          <w:szCs w:val="24"/>
        </w:rPr>
        <w:t xml:space="preserve"> It also seems that because he had lifted F onto this pedestal, he could not imagine her in the horrible state like that of the other dead Jews, and so he describes her as ‘nothing’. Because of her death it seems the writer loses faith, as so does not give her any ‘fancy words’ as he puts it.it also seems that in the result of F’s death, the writer become outraged and wants to take revenge. This feeling conflicts with previous feelings about not wanting to take part in any retaliation. Following F’s death, it seems the writer disengages himself, becomes colder towards the Jewish people dyeing and become less concerned with the gunfire. Further along the passage the writer seems to pick up his attitude towards the </w:t>
      </w:r>
      <w:r w:rsidR="00434B02">
        <w:rPr>
          <w:rFonts w:ascii="Arial" w:hAnsi="Arial" w:cs="Arial"/>
          <w:sz w:val="24"/>
          <w:szCs w:val="24"/>
        </w:rPr>
        <w:t>Jewish</w:t>
      </w:r>
      <w:r w:rsidR="00A713EA">
        <w:rPr>
          <w:rFonts w:ascii="Arial" w:hAnsi="Arial" w:cs="Arial"/>
          <w:sz w:val="24"/>
          <w:szCs w:val="24"/>
        </w:rPr>
        <w:t xml:space="preserve"> people, when the ‘Ghetto’ become inflamed. He seems excited with this, so excited he says that ‘it’s enough to discuss for a whole week’. The writer also seems to be please that the pump carrying water to extinguish the flames doesn’t seem to be powerful enough to put out the flames. This furthers his excitement. From there on he seems to start connecting to the Jewish people again. He also seems to want the Jews to set a fire again and </w:t>
      </w:r>
      <w:r w:rsidR="00434B02">
        <w:rPr>
          <w:rFonts w:ascii="Arial" w:hAnsi="Arial" w:cs="Arial"/>
          <w:sz w:val="24"/>
          <w:szCs w:val="24"/>
        </w:rPr>
        <w:t>become excited at the idea. His connection towards the Jews become stronger as the passage goes on and at one stage he even starts to call some of the Jews ‘Heroes’ and has admiration for them as they won’t give up the fight. The final paragraph of the passage explains a sale that consisted of clothes worn by dead Jews, it seems this made him unhappy not only that he had to miss work, but that people were queuing to get these clothes.</w:t>
      </w:r>
    </w:p>
    <w:p w:rsidR="00434B02" w:rsidRDefault="00434B02" w:rsidP="00681ECE">
      <w:pPr>
        <w:spacing w:line="360" w:lineRule="auto"/>
        <w:rPr>
          <w:rFonts w:ascii="Arial" w:hAnsi="Arial" w:cs="Arial"/>
          <w:sz w:val="24"/>
          <w:szCs w:val="24"/>
        </w:rPr>
      </w:pPr>
    </w:p>
    <w:p w:rsidR="00434B02" w:rsidRDefault="00434B02" w:rsidP="00681ECE">
      <w:pPr>
        <w:spacing w:line="360" w:lineRule="auto"/>
        <w:rPr>
          <w:rFonts w:ascii="Arial" w:hAnsi="Arial" w:cs="Arial"/>
          <w:sz w:val="24"/>
          <w:szCs w:val="24"/>
        </w:rPr>
      </w:pPr>
    </w:p>
    <w:p w:rsidR="00434B02" w:rsidRDefault="00727196" w:rsidP="00681ECE">
      <w:pPr>
        <w:spacing w:line="360" w:lineRule="auto"/>
        <w:rPr>
          <w:rFonts w:ascii="Arial" w:hAnsi="Arial" w:cs="Arial"/>
          <w:sz w:val="24"/>
          <w:szCs w:val="24"/>
        </w:rPr>
      </w:pPr>
      <w:r>
        <w:rPr>
          <w:rFonts w:ascii="Arial" w:hAnsi="Arial" w:cs="Arial"/>
          <w:sz w:val="24"/>
          <w:szCs w:val="24"/>
        </w:rPr>
        <w:t>Table 1</w:t>
      </w:r>
    </w:p>
    <w:p w:rsidR="00727196" w:rsidRPr="008848C9" w:rsidRDefault="00727196" w:rsidP="00681ECE">
      <w:pPr>
        <w:spacing w:line="360" w:lineRule="auto"/>
        <w:rPr>
          <w:rFonts w:ascii="Arial" w:hAnsi="Arial" w:cs="Arial"/>
          <w:sz w:val="24"/>
          <w:szCs w:val="24"/>
        </w:rPr>
      </w:pPr>
      <w:r>
        <w:rPr>
          <w:rFonts w:ascii="Arial" w:hAnsi="Arial" w:cs="Arial"/>
          <w:sz w:val="24"/>
          <w:szCs w:val="24"/>
        </w:rPr>
        <w:t>This table shows the superordinate themes and subordinate themes gathered from the extract, along with quotes and page/line numbers.</w:t>
      </w:r>
    </w:p>
    <w:tbl>
      <w:tblPr>
        <w:tblStyle w:val="PlainTable2"/>
        <w:tblpPr w:leftFromText="180" w:rightFromText="180" w:vertAnchor="text" w:horzAnchor="margin" w:tblpY="305"/>
        <w:tblOverlap w:val="never"/>
        <w:tblW w:w="8545" w:type="dxa"/>
        <w:tblLayout w:type="fixed"/>
        <w:tblLook w:val="04A0" w:firstRow="1" w:lastRow="0" w:firstColumn="1" w:lastColumn="0" w:noHBand="0" w:noVBand="1"/>
      </w:tblPr>
      <w:tblGrid>
        <w:gridCol w:w="2134"/>
        <w:gridCol w:w="2137"/>
        <w:gridCol w:w="2137"/>
        <w:gridCol w:w="2137"/>
      </w:tblGrid>
      <w:tr w:rsidR="00727196" w:rsidTr="00727196">
        <w:trPr>
          <w:cnfStyle w:val="100000000000" w:firstRow="1" w:lastRow="0" w:firstColumn="0" w:lastColumn="0" w:oddVBand="0" w:evenVBand="0" w:oddHBand="0" w:evenHBand="0" w:firstRowFirstColumn="0" w:firstRowLastColumn="0" w:lastRowFirstColumn="0" w:lastRowLastColumn="0"/>
          <w:trHeight w:val="728"/>
        </w:trPr>
        <w:tc>
          <w:tcPr>
            <w:cnfStyle w:val="001000000000" w:firstRow="0" w:lastRow="0" w:firstColumn="1" w:lastColumn="0" w:oddVBand="0" w:evenVBand="0" w:oddHBand="0" w:evenHBand="0" w:firstRowFirstColumn="0" w:firstRowLastColumn="0" w:lastRowFirstColumn="0" w:lastRowLastColumn="0"/>
            <w:tcW w:w="2134" w:type="dxa"/>
          </w:tcPr>
          <w:p w:rsidR="00727196" w:rsidRDefault="00727196" w:rsidP="00681ECE">
            <w:pPr>
              <w:rPr>
                <w:rFonts w:ascii="Arial" w:hAnsi="Arial" w:cs="Arial"/>
                <w:sz w:val="24"/>
                <w:szCs w:val="24"/>
              </w:rPr>
            </w:pPr>
            <w:r>
              <w:rPr>
                <w:rFonts w:ascii="Arial" w:hAnsi="Arial" w:cs="Arial"/>
                <w:sz w:val="24"/>
                <w:szCs w:val="24"/>
              </w:rPr>
              <w:t>Superordinate Themes</w:t>
            </w:r>
          </w:p>
        </w:tc>
        <w:tc>
          <w:tcPr>
            <w:tcW w:w="2137" w:type="dxa"/>
          </w:tcPr>
          <w:p w:rsidR="00727196" w:rsidRDefault="00727196" w:rsidP="00681ECE">
            <w:pPr>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Subordinate Themes</w:t>
            </w:r>
          </w:p>
        </w:tc>
        <w:tc>
          <w:tcPr>
            <w:tcW w:w="2137" w:type="dxa"/>
          </w:tcPr>
          <w:p w:rsidR="00727196" w:rsidRDefault="00727196" w:rsidP="00681ECE">
            <w:pPr>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Quote Keyword</w:t>
            </w:r>
          </w:p>
        </w:tc>
        <w:tc>
          <w:tcPr>
            <w:tcW w:w="2137" w:type="dxa"/>
          </w:tcPr>
          <w:p w:rsidR="00727196" w:rsidRDefault="00727196" w:rsidP="00681ECE">
            <w:pPr>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Page/Line Number</w:t>
            </w:r>
          </w:p>
        </w:tc>
      </w:tr>
      <w:tr w:rsidR="00727196" w:rsidTr="00727196">
        <w:trPr>
          <w:cnfStyle w:val="000000100000" w:firstRow="0" w:lastRow="0" w:firstColumn="0" w:lastColumn="0" w:oddVBand="0" w:evenVBand="0" w:oddHBand="1" w:evenHBand="0" w:firstRowFirstColumn="0" w:firstRowLastColumn="0" w:lastRowFirstColumn="0" w:lastRowLastColumn="0"/>
          <w:trHeight w:val="728"/>
        </w:trPr>
        <w:tc>
          <w:tcPr>
            <w:cnfStyle w:val="001000000000" w:firstRow="0" w:lastRow="0" w:firstColumn="1" w:lastColumn="0" w:oddVBand="0" w:evenVBand="0" w:oddHBand="0" w:evenHBand="0" w:firstRowFirstColumn="0" w:firstRowLastColumn="0" w:lastRowFirstColumn="0" w:lastRowLastColumn="0"/>
            <w:tcW w:w="2134" w:type="dxa"/>
          </w:tcPr>
          <w:p w:rsidR="00727196" w:rsidRDefault="00727196" w:rsidP="00681ECE">
            <w:pPr>
              <w:rPr>
                <w:rFonts w:ascii="Arial" w:hAnsi="Arial" w:cs="Arial"/>
                <w:sz w:val="24"/>
                <w:szCs w:val="24"/>
              </w:rPr>
            </w:pPr>
            <w:r>
              <w:rPr>
                <w:rFonts w:ascii="Arial" w:hAnsi="Arial" w:cs="Arial"/>
                <w:sz w:val="24"/>
                <w:szCs w:val="24"/>
              </w:rPr>
              <w:t>Psychological States</w:t>
            </w:r>
          </w:p>
        </w:tc>
        <w:tc>
          <w:tcPr>
            <w:tcW w:w="2137" w:type="dxa"/>
          </w:tcPr>
          <w:p w:rsidR="00727196" w:rsidRDefault="00727196" w:rsidP="00681ECE">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Psychopathology</w:t>
            </w:r>
          </w:p>
          <w:p w:rsidR="00727196" w:rsidRDefault="00727196" w:rsidP="00681ECE">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p w:rsidR="00727196" w:rsidRDefault="00727196" w:rsidP="00681ECE">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Strong feelings</w:t>
            </w:r>
          </w:p>
          <w:p w:rsidR="00727196" w:rsidRDefault="00727196" w:rsidP="00681ECE">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p w:rsidR="00727196" w:rsidRDefault="00727196" w:rsidP="00681ECE">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p w:rsidR="00727196" w:rsidRDefault="00727196" w:rsidP="00681ECE">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p w:rsidR="00727196" w:rsidRDefault="00727196" w:rsidP="00681ECE">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p w:rsidR="00727196" w:rsidRDefault="00727196" w:rsidP="00681ECE">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Love interest</w:t>
            </w:r>
          </w:p>
          <w:p w:rsidR="00727196" w:rsidRDefault="00727196" w:rsidP="00681ECE">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p w:rsidR="00727196" w:rsidRDefault="00727196" w:rsidP="00681ECE">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Strong language</w:t>
            </w:r>
          </w:p>
          <w:p w:rsidR="00727196" w:rsidRDefault="00727196" w:rsidP="00681ECE">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p w:rsidR="00727196" w:rsidRDefault="00727196" w:rsidP="00681ECE">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Analogies</w:t>
            </w:r>
          </w:p>
        </w:tc>
        <w:tc>
          <w:tcPr>
            <w:tcW w:w="2137" w:type="dxa"/>
          </w:tcPr>
          <w:p w:rsidR="00727196" w:rsidRDefault="00727196" w:rsidP="00681ECE">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lastRenderedPageBreak/>
              <w:t>I will go mad</w:t>
            </w:r>
          </w:p>
          <w:p w:rsidR="00727196" w:rsidRDefault="00727196" w:rsidP="00681ECE">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p w:rsidR="00727196" w:rsidRDefault="00727196" w:rsidP="00681ECE">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lastRenderedPageBreak/>
              <w:t xml:space="preserve">These bastards dare to call themselves Christians </w:t>
            </w:r>
          </w:p>
          <w:p w:rsidR="00727196" w:rsidRDefault="00727196" w:rsidP="00681ECE">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p w:rsidR="00727196" w:rsidRDefault="00727196" w:rsidP="00681ECE">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My first love</w:t>
            </w:r>
          </w:p>
          <w:p w:rsidR="00727196" w:rsidRDefault="00727196" w:rsidP="00681ECE">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p w:rsidR="00727196" w:rsidRDefault="00727196" w:rsidP="00681ECE">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 xml:space="preserve">Sheep to the slaughter </w:t>
            </w:r>
          </w:p>
          <w:p w:rsidR="00727196" w:rsidRPr="009663C0" w:rsidRDefault="00727196" w:rsidP="00681ECE">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‘Pow’ ‘Tra-ta-ta’</w:t>
            </w:r>
          </w:p>
        </w:tc>
        <w:tc>
          <w:tcPr>
            <w:tcW w:w="2137" w:type="dxa"/>
          </w:tcPr>
          <w:p w:rsidR="00727196" w:rsidRDefault="00727196" w:rsidP="00681ECE">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lastRenderedPageBreak/>
              <w:t>2/Line 12</w:t>
            </w:r>
          </w:p>
          <w:p w:rsidR="00727196" w:rsidRDefault="00727196" w:rsidP="00681ECE">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p w:rsidR="00727196" w:rsidRDefault="00727196" w:rsidP="00681ECE">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1/Line 10</w:t>
            </w:r>
          </w:p>
          <w:p w:rsidR="00727196" w:rsidRPr="00434B02" w:rsidRDefault="00727196" w:rsidP="00681ECE">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p w:rsidR="00727196" w:rsidRDefault="00727196" w:rsidP="00681ECE">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p w:rsidR="00727196" w:rsidRDefault="00727196" w:rsidP="00681ECE">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p w:rsidR="00727196" w:rsidRDefault="00727196" w:rsidP="00681ECE">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p w:rsidR="00727196" w:rsidRDefault="00727196" w:rsidP="00681ECE">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3/Line 5</w:t>
            </w:r>
          </w:p>
          <w:p w:rsidR="00727196" w:rsidRDefault="00727196" w:rsidP="00681ECE">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p w:rsidR="00727196" w:rsidRDefault="00727196" w:rsidP="00681ECE">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1/Line 30</w:t>
            </w:r>
          </w:p>
          <w:p w:rsidR="00727196" w:rsidRDefault="00727196" w:rsidP="00681ECE">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p w:rsidR="00727196" w:rsidRPr="009663C0" w:rsidRDefault="00727196" w:rsidP="00681ECE">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4/Line 32-33</w:t>
            </w:r>
          </w:p>
        </w:tc>
      </w:tr>
      <w:tr w:rsidR="00727196" w:rsidTr="00727196">
        <w:trPr>
          <w:trHeight w:val="728"/>
        </w:trPr>
        <w:tc>
          <w:tcPr>
            <w:cnfStyle w:val="001000000000" w:firstRow="0" w:lastRow="0" w:firstColumn="1" w:lastColumn="0" w:oddVBand="0" w:evenVBand="0" w:oddHBand="0" w:evenHBand="0" w:firstRowFirstColumn="0" w:firstRowLastColumn="0" w:lastRowFirstColumn="0" w:lastRowLastColumn="0"/>
            <w:tcW w:w="2134" w:type="dxa"/>
          </w:tcPr>
          <w:p w:rsidR="00727196" w:rsidRDefault="00727196" w:rsidP="00681ECE">
            <w:pPr>
              <w:rPr>
                <w:rFonts w:ascii="Arial" w:hAnsi="Arial" w:cs="Arial"/>
                <w:sz w:val="24"/>
                <w:szCs w:val="24"/>
              </w:rPr>
            </w:pPr>
            <w:r>
              <w:rPr>
                <w:rFonts w:ascii="Arial" w:hAnsi="Arial" w:cs="Arial"/>
                <w:sz w:val="24"/>
                <w:szCs w:val="24"/>
              </w:rPr>
              <w:lastRenderedPageBreak/>
              <w:t>Identification</w:t>
            </w:r>
          </w:p>
        </w:tc>
        <w:tc>
          <w:tcPr>
            <w:tcW w:w="2137" w:type="dxa"/>
          </w:tcPr>
          <w:p w:rsidR="00727196" w:rsidRDefault="00727196" w:rsidP="00681ECE">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Faith</w:t>
            </w:r>
          </w:p>
          <w:p w:rsidR="00727196" w:rsidRDefault="00727196" w:rsidP="00681ECE">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p w:rsidR="00727196" w:rsidRDefault="00727196" w:rsidP="00681ECE">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p w:rsidR="00727196" w:rsidRDefault="00727196" w:rsidP="00681ECE">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 xml:space="preserve">Identification </w:t>
            </w:r>
          </w:p>
        </w:tc>
        <w:tc>
          <w:tcPr>
            <w:tcW w:w="2137" w:type="dxa"/>
          </w:tcPr>
          <w:p w:rsidR="00727196" w:rsidRDefault="00727196" w:rsidP="00681ECE">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If I were a believer</w:t>
            </w:r>
          </w:p>
          <w:p w:rsidR="00727196" w:rsidRDefault="00727196" w:rsidP="00681ECE">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p w:rsidR="00727196" w:rsidRDefault="00727196" w:rsidP="00681ECE">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Look at those heroes</w:t>
            </w:r>
          </w:p>
        </w:tc>
        <w:tc>
          <w:tcPr>
            <w:tcW w:w="2137" w:type="dxa"/>
          </w:tcPr>
          <w:p w:rsidR="00727196" w:rsidRDefault="00727196" w:rsidP="00681ECE">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3/Line 25</w:t>
            </w:r>
          </w:p>
          <w:p w:rsidR="00727196" w:rsidRDefault="00727196" w:rsidP="00681ECE">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p w:rsidR="00727196" w:rsidRDefault="00727196" w:rsidP="00681ECE">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p w:rsidR="00727196" w:rsidRDefault="00727196" w:rsidP="00681ECE">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4/Line 27</w:t>
            </w:r>
          </w:p>
        </w:tc>
      </w:tr>
      <w:tr w:rsidR="00727196" w:rsidTr="00727196">
        <w:trPr>
          <w:cnfStyle w:val="000000100000" w:firstRow="0" w:lastRow="0" w:firstColumn="0" w:lastColumn="0" w:oddVBand="0" w:evenVBand="0" w:oddHBand="1" w:evenHBand="0" w:firstRowFirstColumn="0" w:firstRowLastColumn="0" w:lastRowFirstColumn="0" w:lastRowLastColumn="0"/>
          <w:trHeight w:val="728"/>
        </w:trPr>
        <w:tc>
          <w:tcPr>
            <w:cnfStyle w:val="001000000000" w:firstRow="0" w:lastRow="0" w:firstColumn="1" w:lastColumn="0" w:oddVBand="0" w:evenVBand="0" w:oddHBand="0" w:evenHBand="0" w:firstRowFirstColumn="0" w:firstRowLastColumn="0" w:lastRowFirstColumn="0" w:lastRowLastColumn="0"/>
            <w:tcW w:w="2134" w:type="dxa"/>
          </w:tcPr>
          <w:p w:rsidR="00727196" w:rsidRDefault="00727196" w:rsidP="00681ECE">
            <w:pPr>
              <w:rPr>
                <w:rFonts w:ascii="Arial" w:hAnsi="Arial" w:cs="Arial"/>
                <w:sz w:val="24"/>
                <w:szCs w:val="24"/>
              </w:rPr>
            </w:pPr>
            <w:r>
              <w:rPr>
                <w:rFonts w:ascii="Arial" w:hAnsi="Arial" w:cs="Arial"/>
                <w:sz w:val="24"/>
                <w:szCs w:val="24"/>
              </w:rPr>
              <w:t>Justification</w:t>
            </w:r>
          </w:p>
        </w:tc>
        <w:tc>
          <w:tcPr>
            <w:tcW w:w="2137" w:type="dxa"/>
          </w:tcPr>
          <w:p w:rsidR="00727196" w:rsidRDefault="00727196" w:rsidP="00681ECE">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Willingness to fight</w:t>
            </w:r>
          </w:p>
          <w:p w:rsidR="00727196" w:rsidRDefault="00727196" w:rsidP="00681ECE">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p w:rsidR="00727196" w:rsidRDefault="00727196" w:rsidP="00681ECE">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 xml:space="preserve">Justification </w:t>
            </w:r>
          </w:p>
        </w:tc>
        <w:tc>
          <w:tcPr>
            <w:tcW w:w="2137" w:type="dxa"/>
          </w:tcPr>
          <w:p w:rsidR="00727196" w:rsidRDefault="00727196" w:rsidP="00681ECE">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Maybe one day I’ll get revenge</w:t>
            </w:r>
          </w:p>
          <w:p w:rsidR="00727196" w:rsidRDefault="00727196" w:rsidP="00681ECE">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p w:rsidR="00727196" w:rsidRDefault="00727196" w:rsidP="00681ECE">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She paid because she dared to want to live</w:t>
            </w:r>
          </w:p>
        </w:tc>
        <w:tc>
          <w:tcPr>
            <w:tcW w:w="2137" w:type="dxa"/>
          </w:tcPr>
          <w:p w:rsidR="00727196" w:rsidRDefault="00727196" w:rsidP="00681ECE">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3/Line 5</w:t>
            </w:r>
          </w:p>
          <w:p w:rsidR="00727196" w:rsidRDefault="00727196" w:rsidP="00681ECE">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p w:rsidR="00727196" w:rsidRDefault="00727196" w:rsidP="00681ECE">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p w:rsidR="00727196" w:rsidRDefault="00727196" w:rsidP="00681ECE">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3/Line 12-13</w:t>
            </w:r>
          </w:p>
        </w:tc>
      </w:tr>
    </w:tbl>
    <w:p w:rsidR="00BF3AA6" w:rsidRPr="00861849" w:rsidRDefault="00BF3AA6" w:rsidP="00681ECE">
      <w:pPr>
        <w:spacing w:line="360" w:lineRule="auto"/>
        <w:rPr>
          <w:rFonts w:ascii="Arial" w:hAnsi="Arial" w:cs="Arial"/>
          <w:b/>
          <w:sz w:val="24"/>
          <w:szCs w:val="24"/>
        </w:rPr>
      </w:pPr>
    </w:p>
    <w:p w:rsidR="00727196" w:rsidRDefault="00727196" w:rsidP="00681ECE">
      <w:pPr>
        <w:spacing w:line="360" w:lineRule="auto"/>
        <w:rPr>
          <w:rFonts w:ascii="Arial" w:hAnsi="Arial" w:cs="Arial"/>
          <w:sz w:val="24"/>
          <w:szCs w:val="24"/>
        </w:rPr>
      </w:pPr>
    </w:p>
    <w:p w:rsidR="00727196" w:rsidRPr="00861849" w:rsidRDefault="00727196" w:rsidP="00681ECE">
      <w:pPr>
        <w:spacing w:line="360" w:lineRule="auto"/>
        <w:rPr>
          <w:rFonts w:ascii="Arial" w:hAnsi="Arial" w:cs="Arial"/>
          <w:sz w:val="24"/>
          <w:szCs w:val="24"/>
        </w:rPr>
      </w:pPr>
      <w:r>
        <w:rPr>
          <w:rFonts w:ascii="Arial" w:hAnsi="Arial" w:cs="Arial"/>
          <w:sz w:val="24"/>
          <w:szCs w:val="24"/>
        </w:rPr>
        <w:t xml:space="preserve">This table shows the themes the researcher perceives occurs within this extract. This table also has a quote to support these themes with page and line numbers for easy reader access. This table shows that the researcher perceived much emotion throughout this passage with conflicted thoughts and feelings along the way. There are variables which seem to change the writer’s viewpoint of the Jews, such as his perceived love interest with ‘F’ and the fire which is caused by the Jews. His feeling and viewpoints seem to proceed with an ‘up and down’ motion rather than a ‘consistent line’ throughout the extract. The writer seems to bring </w:t>
      </w:r>
      <w:r w:rsidR="003E0B69">
        <w:rPr>
          <w:rFonts w:ascii="Arial" w:hAnsi="Arial" w:cs="Arial"/>
          <w:sz w:val="24"/>
          <w:szCs w:val="24"/>
        </w:rPr>
        <w:t xml:space="preserve">to light </w:t>
      </w:r>
      <w:r>
        <w:rPr>
          <w:rFonts w:ascii="Arial" w:hAnsi="Arial" w:cs="Arial"/>
          <w:sz w:val="24"/>
          <w:szCs w:val="24"/>
        </w:rPr>
        <w:t>the general fear within the Jewish community who</w:t>
      </w:r>
      <w:r w:rsidR="003E0B69">
        <w:rPr>
          <w:rFonts w:ascii="Arial" w:hAnsi="Arial" w:cs="Arial"/>
          <w:sz w:val="24"/>
          <w:szCs w:val="24"/>
        </w:rPr>
        <w:t xml:space="preserve"> reside in his surrounding area and the anger towards the German soldiers, within that time, similar to that of the writing of </w:t>
      </w:r>
      <w:r w:rsidR="003E0B69">
        <w:rPr>
          <w:rFonts w:ascii="Arial" w:hAnsi="Arial" w:cs="Arial"/>
          <w:color w:val="000000"/>
          <w:sz w:val="24"/>
          <w:szCs w:val="24"/>
          <w:shd w:val="clear" w:color="auto" w:fill="F1F4F5"/>
        </w:rPr>
        <w:t>Connolly</w:t>
      </w:r>
      <w:r w:rsidR="003E0B69" w:rsidRPr="00B37BCA">
        <w:rPr>
          <w:rFonts w:ascii="Arial" w:hAnsi="Arial" w:cs="Arial"/>
          <w:color w:val="000000"/>
          <w:sz w:val="24"/>
          <w:szCs w:val="24"/>
          <w:shd w:val="clear" w:color="auto" w:fill="F1F4F5"/>
        </w:rPr>
        <w:t xml:space="preserve"> </w:t>
      </w:r>
      <w:r w:rsidR="003E0B69">
        <w:rPr>
          <w:rFonts w:ascii="Arial" w:hAnsi="Arial" w:cs="Arial"/>
          <w:color w:val="000000"/>
          <w:sz w:val="24"/>
          <w:szCs w:val="24"/>
          <w:shd w:val="clear" w:color="auto" w:fill="F1F4F5"/>
        </w:rPr>
        <w:t>(</w:t>
      </w:r>
      <w:r w:rsidR="003E0B69" w:rsidRPr="00B37BCA">
        <w:rPr>
          <w:rFonts w:ascii="Arial" w:hAnsi="Arial" w:cs="Arial"/>
          <w:color w:val="000000"/>
          <w:sz w:val="24"/>
          <w:szCs w:val="24"/>
          <w:shd w:val="clear" w:color="auto" w:fill="F1F4F5"/>
        </w:rPr>
        <w:t>2015).</w:t>
      </w:r>
    </w:p>
    <w:p w:rsidR="003E0B69" w:rsidRPr="003E0B69" w:rsidRDefault="003E0B69" w:rsidP="00681ECE">
      <w:pPr>
        <w:spacing w:line="360" w:lineRule="auto"/>
        <w:rPr>
          <w:rFonts w:ascii="Arial" w:hAnsi="Arial" w:cs="Arial"/>
          <w:sz w:val="24"/>
          <w:szCs w:val="24"/>
        </w:rPr>
      </w:pPr>
      <w:r w:rsidRPr="003E0B69">
        <w:rPr>
          <w:rFonts w:ascii="Arial" w:hAnsi="Arial" w:cs="Arial"/>
          <w:sz w:val="24"/>
          <w:szCs w:val="24"/>
        </w:rPr>
        <w:t>As this was an extract by a single individual</w:t>
      </w:r>
      <w:r>
        <w:rPr>
          <w:rFonts w:ascii="Arial" w:hAnsi="Arial" w:cs="Arial"/>
          <w:sz w:val="24"/>
          <w:szCs w:val="24"/>
        </w:rPr>
        <w:t>, and no other extracts from the same area as this writer has been found, nor the time period of the holocaust be revisited the happenings of this extract cannot be proven, however many books and papers which discuss what happened during the holocaust are similar to those stated in this extract, (</w:t>
      </w:r>
      <w:r>
        <w:rPr>
          <w:rFonts w:ascii="Arial" w:eastAsia="Times New Roman" w:hAnsi="Arial" w:cs="Arial"/>
          <w:color w:val="000000"/>
          <w:sz w:val="24"/>
          <w:szCs w:val="24"/>
          <w:lang w:eastAsia="en-GB"/>
        </w:rPr>
        <w:t xml:space="preserve">Young, 1997), (Finkelstein, </w:t>
      </w:r>
      <w:r w:rsidRPr="00861849">
        <w:rPr>
          <w:rFonts w:ascii="Arial" w:eastAsia="Times New Roman" w:hAnsi="Arial" w:cs="Arial"/>
          <w:color w:val="000000"/>
          <w:sz w:val="24"/>
          <w:szCs w:val="24"/>
          <w:lang w:eastAsia="en-GB"/>
        </w:rPr>
        <w:t>200</w:t>
      </w:r>
      <w:r>
        <w:rPr>
          <w:rFonts w:ascii="Arial" w:eastAsia="Times New Roman" w:hAnsi="Arial" w:cs="Arial"/>
          <w:color w:val="000000"/>
          <w:sz w:val="24"/>
          <w:szCs w:val="24"/>
          <w:lang w:eastAsia="en-GB"/>
        </w:rPr>
        <w:t>0), (</w:t>
      </w:r>
      <w:r>
        <w:rPr>
          <w:rFonts w:ascii="Arial" w:hAnsi="Arial" w:cs="Arial"/>
          <w:color w:val="222222"/>
          <w:sz w:val="24"/>
          <w:szCs w:val="24"/>
          <w:shd w:val="clear" w:color="auto" w:fill="FFFFFF"/>
        </w:rPr>
        <w:t xml:space="preserve">Mayer, </w:t>
      </w:r>
      <w:r w:rsidRPr="00861849">
        <w:rPr>
          <w:rFonts w:ascii="Arial" w:hAnsi="Arial" w:cs="Arial"/>
          <w:color w:val="222222"/>
          <w:sz w:val="24"/>
          <w:szCs w:val="24"/>
          <w:shd w:val="clear" w:color="auto" w:fill="FFFFFF"/>
        </w:rPr>
        <w:t>2007)</w:t>
      </w:r>
      <w:r>
        <w:rPr>
          <w:rFonts w:ascii="Arial" w:hAnsi="Arial" w:cs="Arial"/>
          <w:color w:val="222222"/>
          <w:sz w:val="24"/>
          <w:szCs w:val="24"/>
          <w:shd w:val="clear" w:color="auto" w:fill="FFFFFF"/>
        </w:rPr>
        <w:t>, to name a few.</w:t>
      </w:r>
    </w:p>
    <w:p w:rsidR="008D0063" w:rsidRDefault="008D0063" w:rsidP="00681ECE">
      <w:pPr>
        <w:spacing w:line="360" w:lineRule="auto"/>
        <w:rPr>
          <w:rFonts w:ascii="Arial" w:hAnsi="Arial" w:cs="Arial"/>
          <w:b/>
          <w:sz w:val="24"/>
          <w:szCs w:val="24"/>
        </w:rPr>
      </w:pPr>
      <w:r w:rsidRPr="00861849">
        <w:rPr>
          <w:rFonts w:ascii="Arial" w:hAnsi="Arial" w:cs="Arial"/>
          <w:b/>
          <w:sz w:val="24"/>
          <w:szCs w:val="24"/>
        </w:rPr>
        <w:lastRenderedPageBreak/>
        <w:t>Conclusion</w:t>
      </w:r>
    </w:p>
    <w:p w:rsidR="003E0B69" w:rsidRPr="003E0B69" w:rsidRDefault="003E0B69" w:rsidP="00681ECE">
      <w:pPr>
        <w:spacing w:line="360" w:lineRule="auto"/>
        <w:rPr>
          <w:rFonts w:ascii="Arial" w:hAnsi="Arial" w:cs="Arial"/>
          <w:sz w:val="24"/>
          <w:szCs w:val="24"/>
        </w:rPr>
      </w:pPr>
      <w:r w:rsidRPr="003E0B69">
        <w:rPr>
          <w:rFonts w:ascii="Arial" w:hAnsi="Arial" w:cs="Arial"/>
          <w:sz w:val="24"/>
          <w:szCs w:val="24"/>
        </w:rPr>
        <w:t xml:space="preserve">This paper has looked at </w:t>
      </w:r>
      <w:r>
        <w:rPr>
          <w:rFonts w:ascii="Arial" w:hAnsi="Arial" w:cs="Arial"/>
          <w:sz w:val="24"/>
          <w:szCs w:val="24"/>
        </w:rPr>
        <w:t>the holocaust. It has described what happened during the holocaust, who the German Nazi targeted and how these individuals were killed. It has also looked at a diary extract by a sixteen year old schoolboy who witnessed the holocaust for himself. He provided a detailed log of his feeling and thoughts toward both the Jewish people and the Germans.</w:t>
      </w:r>
      <w:r w:rsidR="00A51D84">
        <w:rPr>
          <w:rFonts w:ascii="Arial" w:hAnsi="Arial" w:cs="Arial"/>
          <w:sz w:val="24"/>
          <w:szCs w:val="24"/>
        </w:rPr>
        <w:t xml:space="preserve"> The diary extract coincided with previous literature describing a time that many lived in fear. From this, it can be said that the holocaust was a horrible time in which to live, with mass genocides and families being separated. It is important to learn history, to see what went wrong, to learn from mankind’s mistakes, and to make sure events like this do not happen again.</w:t>
      </w:r>
    </w:p>
    <w:p w:rsidR="008D0063" w:rsidRPr="00861849" w:rsidRDefault="008D0063" w:rsidP="00681ECE">
      <w:pPr>
        <w:spacing w:line="360" w:lineRule="auto"/>
        <w:rPr>
          <w:rFonts w:ascii="Arial" w:hAnsi="Arial" w:cs="Arial"/>
          <w:sz w:val="24"/>
          <w:szCs w:val="24"/>
        </w:rPr>
      </w:pPr>
    </w:p>
    <w:p w:rsidR="00A51D84" w:rsidRDefault="00A51D84" w:rsidP="00681ECE">
      <w:pPr>
        <w:spacing w:line="360" w:lineRule="auto"/>
        <w:rPr>
          <w:rFonts w:ascii="Arial" w:hAnsi="Arial" w:cs="Arial"/>
          <w:sz w:val="24"/>
          <w:szCs w:val="24"/>
        </w:rPr>
      </w:pPr>
    </w:p>
    <w:p w:rsidR="00A51D84" w:rsidRDefault="00A51D84" w:rsidP="00861849">
      <w:pPr>
        <w:rPr>
          <w:rFonts w:ascii="Arial" w:hAnsi="Arial" w:cs="Arial"/>
          <w:sz w:val="24"/>
          <w:szCs w:val="24"/>
        </w:rPr>
      </w:pPr>
    </w:p>
    <w:p w:rsidR="00A51D84" w:rsidRDefault="00A51D84" w:rsidP="00861849">
      <w:pPr>
        <w:rPr>
          <w:rFonts w:ascii="Arial" w:hAnsi="Arial" w:cs="Arial"/>
          <w:sz w:val="24"/>
          <w:szCs w:val="24"/>
        </w:rPr>
      </w:pPr>
    </w:p>
    <w:p w:rsidR="00A51D84" w:rsidRDefault="00A51D84" w:rsidP="00861849">
      <w:pPr>
        <w:rPr>
          <w:rFonts w:ascii="Arial" w:hAnsi="Arial" w:cs="Arial"/>
          <w:sz w:val="24"/>
          <w:szCs w:val="24"/>
        </w:rPr>
      </w:pPr>
    </w:p>
    <w:p w:rsidR="00A51D84" w:rsidRDefault="00A51D84" w:rsidP="00861849">
      <w:pPr>
        <w:rPr>
          <w:rFonts w:ascii="Arial" w:hAnsi="Arial" w:cs="Arial"/>
          <w:sz w:val="24"/>
          <w:szCs w:val="24"/>
        </w:rPr>
      </w:pPr>
    </w:p>
    <w:p w:rsidR="00A51D84" w:rsidRDefault="00A51D84" w:rsidP="00861849">
      <w:pPr>
        <w:rPr>
          <w:rFonts w:ascii="Arial" w:hAnsi="Arial" w:cs="Arial"/>
          <w:sz w:val="24"/>
          <w:szCs w:val="24"/>
        </w:rPr>
      </w:pPr>
    </w:p>
    <w:p w:rsidR="00A51D84" w:rsidRDefault="00A51D84" w:rsidP="00861849">
      <w:pPr>
        <w:rPr>
          <w:rFonts w:ascii="Arial" w:hAnsi="Arial" w:cs="Arial"/>
          <w:sz w:val="24"/>
          <w:szCs w:val="24"/>
        </w:rPr>
      </w:pPr>
    </w:p>
    <w:p w:rsidR="00A51D84" w:rsidRDefault="00A51D84" w:rsidP="00861849">
      <w:pPr>
        <w:rPr>
          <w:rFonts w:ascii="Arial" w:hAnsi="Arial" w:cs="Arial"/>
          <w:sz w:val="24"/>
          <w:szCs w:val="24"/>
        </w:rPr>
      </w:pPr>
    </w:p>
    <w:p w:rsidR="00A51D84" w:rsidRDefault="00A51D84" w:rsidP="00861849">
      <w:pPr>
        <w:rPr>
          <w:rFonts w:ascii="Arial" w:hAnsi="Arial" w:cs="Arial"/>
          <w:sz w:val="24"/>
          <w:szCs w:val="24"/>
        </w:rPr>
      </w:pPr>
    </w:p>
    <w:p w:rsidR="00A51D84" w:rsidRDefault="00A51D84" w:rsidP="00861849">
      <w:pPr>
        <w:rPr>
          <w:rFonts w:ascii="Arial" w:hAnsi="Arial" w:cs="Arial"/>
          <w:sz w:val="24"/>
          <w:szCs w:val="24"/>
        </w:rPr>
      </w:pPr>
    </w:p>
    <w:p w:rsidR="00A51D84" w:rsidRDefault="00A51D84" w:rsidP="00861849">
      <w:pPr>
        <w:rPr>
          <w:rFonts w:ascii="Arial" w:hAnsi="Arial" w:cs="Arial"/>
          <w:sz w:val="24"/>
          <w:szCs w:val="24"/>
        </w:rPr>
      </w:pPr>
    </w:p>
    <w:p w:rsidR="005A4A19" w:rsidRDefault="005A4A19" w:rsidP="008D0063">
      <w:pPr>
        <w:rPr>
          <w:rFonts w:ascii="Arial" w:hAnsi="Arial" w:cs="Arial"/>
          <w:sz w:val="24"/>
          <w:szCs w:val="24"/>
        </w:rPr>
      </w:pPr>
    </w:p>
    <w:p w:rsidR="005B673E" w:rsidRDefault="005B673E" w:rsidP="008D0063">
      <w:pPr>
        <w:rPr>
          <w:rFonts w:ascii="Arial" w:hAnsi="Arial" w:cs="Arial"/>
          <w:b/>
          <w:sz w:val="24"/>
          <w:szCs w:val="24"/>
        </w:rPr>
      </w:pPr>
    </w:p>
    <w:p w:rsidR="005B673E" w:rsidRDefault="005B673E" w:rsidP="008D0063">
      <w:pPr>
        <w:rPr>
          <w:rFonts w:ascii="Arial" w:hAnsi="Arial" w:cs="Arial"/>
          <w:b/>
          <w:sz w:val="24"/>
          <w:szCs w:val="24"/>
        </w:rPr>
      </w:pPr>
    </w:p>
    <w:p w:rsidR="005B673E" w:rsidRDefault="005B673E" w:rsidP="008D0063">
      <w:pPr>
        <w:rPr>
          <w:rFonts w:ascii="Arial" w:hAnsi="Arial" w:cs="Arial"/>
          <w:b/>
          <w:sz w:val="24"/>
          <w:szCs w:val="24"/>
        </w:rPr>
      </w:pPr>
    </w:p>
    <w:p w:rsidR="005B673E" w:rsidRDefault="005B673E" w:rsidP="008D0063">
      <w:pPr>
        <w:rPr>
          <w:rFonts w:ascii="Arial" w:hAnsi="Arial" w:cs="Arial"/>
          <w:b/>
          <w:sz w:val="24"/>
          <w:szCs w:val="24"/>
        </w:rPr>
      </w:pPr>
    </w:p>
    <w:p w:rsidR="005B673E" w:rsidRDefault="005B673E" w:rsidP="008D0063">
      <w:pPr>
        <w:rPr>
          <w:rFonts w:ascii="Arial" w:hAnsi="Arial" w:cs="Arial"/>
          <w:b/>
          <w:sz w:val="24"/>
          <w:szCs w:val="24"/>
        </w:rPr>
      </w:pPr>
    </w:p>
    <w:p w:rsidR="005B673E" w:rsidRDefault="005B673E" w:rsidP="008D0063">
      <w:pPr>
        <w:rPr>
          <w:rFonts w:ascii="Arial" w:hAnsi="Arial" w:cs="Arial"/>
          <w:b/>
          <w:sz w:val="24"/>
          <w:szCs w:val="24"/>
        </w:rPr>
      </w:pPr>
    </w:p>
    <w:p w:rsidR="005B673E" w:rsidRDefault="005B673E" w:rsidP="008D0063">
      <w:pPr>
        <w:rPr>
          <w:rFonts w:ascii="Arial" w:hAnsi="Arial" w:cs="Arial"/>
          <w:b/>
          <w:sz w:val="24"/>
          <w:szCs w:val="24"/>
        </w:rPr>
      </w:pPr>
    </w:p>
    <w:p w:rsidR="005B673E" w:rsidRDefault="005B673E" w:rsidP="008D0063">
      <w:pPr>
        <w:rPr>
          <w:rFonts w:ascii="Arial" w:hAnsi="Arial" w:cs="Arial"/>
          <w:b/>
          <w:sz w:val="24"/>
          <w:szCs w:val="24"/>
        </w:rPr>
      </w:pPr>
    </w:p>
    <w:p w:rsidR="00A51D84" w:rsidRDefault="00A51D84" w:rsidP="008D0063">
      <w:pPr>
        <w:rPr>
          <w:rFonts w:ascii="Arial" w:hAnsi="Arial" w:cs="Arial"/>
          <w:b/>
          <w:sz w:val="24"/>
          <w:szCs w:val="24"/>
        </w:rPr>
      </w:pPr>
      <w:r>
        <w:rPr>
          <w:rFonts w:ascii="Arial" w:hAnsi="Arial" w:cs="Arial"/>
          <w:b/>
          <w:sz w:val="24"/>
          <w:szCs w:val="24"/>
        </w:rPr>
        <w:t>References</w:t>
      </w:r>
    </w:p>
    <w:p w:rsidR="00A51D84" w:rsidRPr="00A51D84" w:rsidRDefault="00A51D84" w:rsidP="00A51D84">
      <w:pPr>
        <w:ind w:left="720" w:hanging="720"/>
        <w:rPr>
          <w:rFonts w:ascii="Arial" w:hAnsi="Arial" w:cs="Arial"/>
          <w:b/>
          <w:sz w:val="24"/>
          <w:szCs w:val="24"/>
        </w:rPr>
      </w:pPr>
    </w:p>
    <w:p w:rsidR="00A51D84" w:rsidRPr="00A51D84" w:rsidRDefault="00A51D84" w:rsidP="00A51D84">
      <w:pPr>
        <w:pStyle w:val="ListParagraph"/>
        <w:numPr>
          <w:ilvl w:val="0"/>
          <w:numId w:val="29"/>
        </w:numPr>
        <w:rPr>
          <w:rFonts w:ascii="Arial" w:hAnsi="Arial" w:cs="Arial"/>
          <w:color w:val="222222"/>
          <w:sz w:val="24"/>
          <w:szCs w:val="24"/>
          <w:shd w:val="clear" w:color="auto" w:fill="FFFFFF"/>
        </w:rPr>
      </w:pPr>
      <w:r w:rsidRPr="00A51D84">
        <w:rPr>
          <w:rFonts w:ascii="Arial" w:hAnsi="Arial" w:cs="Arial"/>
          <w:color w:val="222222"/>
          <w:sz w:val="24"/>
          <w:szCs w:val="24"/>
          <w:shd w:val="clear" w:color="auto" w:fill="FFFFFF"/>
        </w:rPr>
        <w:t>Bergmann, M. S., &amp; Jucovy, M. E. (1982). </w:t>
      </w:r>
      <w:r w:rsidRPr="00A51D84">
        <w:rPr>
          <w:rFonts w:ascii="Arial" w:hAnsi="Arial" w:cs="Arial"/>
          <w:i/>
          <w:iCs/>
          <w:color w:val="222222"/>
          <w:sz w:val="24"/>
          <w:szCs w:val="24"/>
          <w:shd w:val="clear" w:color="auto" w:fill="FFFFFF"/>
        </w:rPr>
        <w:t>Generations of the Holocaust</w:t>
      </w:r>
      <w:r w:rsidRPr="00A51D84">
        <w:rPr>
          <w:rFonts w:ascii="Arial" w:hAnsi="Arial" w:cs="Arial"/>
          <w:color w:val="222222"/>
          <w:sz w:val="24"/>
          <w:szCs w:val="24"/>
          <w:shd w:val="clear" w:color="auto" w:fill="FFFFFF"/>
        </w:rPr>
        <w:t>. Columbia University Press.</w:t>
      </w:r>
    </w:p>
    <w:p w:rsidR="00A51D84" w:rsidRPr="00A51D84" w:rsidRDefault="00A51D84" w:rsidP="00A51D84">
      <w:pPr>
        <w:pStyle w:val="ListParagraph"/>
        <w:numPr>
          <w:ilvl w:val="0"/>
          <w:numId w:val="29"/>
        </w:numPr>
        <w:rPr>
          <w:rFonts w:ascii="Arial" w:hAnsi="Arial" w:cs="Arial"/>
          <w:color w:val="000000"/>
          <w:sz w:val="24"/>
          <w:szCs w:val="24"/>
          <w:shd w:val="clear" w:color="auto" w:fill="F1F4F5"/>
        </w:rPr>
      </w:pPr>
      <w:r w:rsidRPr="00A51D84">
        <w:rPr>
          <w:rFonts w:ascii="Arial" w:hAnsi="Arial" w:cs="Arial"/>
          <w:color w:val="000000"/>
          <w:sz w:val="24"/>
          <w:szCs w:val="24"/>
          <w:shd w:val="clear" w:color="auto" w:fill="F1F4F5"/>
        </w:rPr>
        <w:t xml:space="preserve">Connolly, K. (Jan 2015). Tales from Auschwitz: survivor stories. </w:t>
      </w:r>
      <w:r w:rsidRPr="00A51D84">
        <w:rPr>
          <w:rFonts w:ascii="Arial" w:hAnsi="Arial" w:cs="Arial"/>
          <w:i/>
          <w:color w:val="000000"/>
          <w:sz w:val="24"/>
          <w:szCs w:val="24"/>
          <w:shd w:val="clear" w:color="auto" w:fill="F1F4F5"/>
        </w:rPr>
        <w:t xml:space="preserve">The Guardian, </w:t>
      </w:r>
      <w:r w:rsidRPr="00A51D84">
        <w:rPr>
          <w:rFonts w:ascii="Arial" w:hAnsi="Arial" w:cs="Arial"/>
          <w:color w:val="000000"/>
          <w:sz w:val="24"/>
          <w:szCs w:val="24"/>
          <w:shd w:val="clear" w:color="auto" w:fill="F1F4F5"/>
        </w:rPr>
        <w:t xml:space="preserve">Retrieved from: </w:t>
      </w:r>
      <w:hyperlink r:id="rId7" w:history="1">
        <w:r w:rsidRPr="00A51D84">
          <w:rPr>
            <w:rStyle w:val="Hyperlink"/>
            <w:rFonts w:ascii="Arial" w:hAnsi="Arial" w:cs="Arial"/>
            <w:sz w:val="24"/>
            <w:szCs w:val="24"/>
            <w:shd w:val="clear" w:color="auto" w:fill="F1F4F5"/>
          </w:rPr>
          <w:t>https://www.theguardian.com/world/2015/jan/26/tales-from-auschwitz-survivor-stories</w:t>
        </w:r>
      </w:hyperlink>
    </w:p>
    <w:p w:rsidR="00A51D84" w:rsidRPr="00A51D84" w:rsidRDefault="00A51D84" w:rsidP="00A51D84">
      <w:pPr>
        <w:ind w:left="720" w:hanging="720"/>
        <w:rPr>
          <w:rFonts w:ascii="Arial" w:hAnsi="Arial" w:cs="Arial"/>
          <w:color w:val="000000"/>
          <w:sz w:val="24"/>
          <w:szCs w:val="24"/>
          <w:shd w:val="clear" w:color="auto" w:fill="F1F4F5"/>
        </w:rPr>
      </w:pPr>
    </w:p>
    <w:p w:rsidR="00A51D84" w:rsidRPr="00A51D84" w:rsidRDefault="00A51D84" w:rsidP="00A51D84">
      <w:pPr>
        <w:pStyle w:val="ListParagraph"/>
        <w:numPr>
          <w:ilvl w:val="0"/>
          <w:numId w:val="29"/>
        </w:numPr>
        <w:shd w:val="clear" w:color="auto" w:fill="FFFFFF"/>
        <w:spacing w:after="0" w:line="288" w:lineRule="atLeast"/>
        <w:rPr>
          <w:rFonts w:ascii="Arial" w:eastAsia="Times New Roman" w:hAnsi="Arial" w:cs="Arial"/>
          <w:color w:val="000000"/>
          <w:sz w:val="24"/>
          <w:szCs w:val="24"/>
          <w:lang w:eastAsia="en-GB"/>
        </w:rPr>
      </w:pPr>
      <w:r w:rsidRPr="00A51D84">
        <w:rPr>
          <w:rFonts w:ascii="Arial" w:eastAsia="Times New Roman" w:hAnsi="Arial" w:cs="Arial"/>
          <w:color w:val="000000"/>
          <w:sz w:val="24"/>
          <w:szCs w:val="24"/>
          <w:lang w:eastAsia="en-GB"/>
        </w:rPr>
        <w:t>Finkelstein, N. (2000). The Holocaust industry. </w:t>
      </w:r>
      <w:r w:rsidRPr="00A51D84">
        <w:rPr>
          <w:rFonts w:ascii="Arial" w:eastAsia="Times New Roman" w:hAnsi="Arial" w:cs="Arial"/>
          <w:i/>
          <w:iCs/>
          <w:color w:val="000000"/>
          <w:sz w:val="24"/>
          <w:szCs w:val="24"/>
          <w:bdr w:val="none" w:sz="0" w:space="0" w:color="auto" w:frame="1"/>
          <w:lang w:eastAsia="en-GB"/>
        </w:rPr>
        <w:t>Index on Censorship.,</w:t>
      </w:r>
      <w:r w:rsidRPr="00A51D84">
        <w:rPr>
          <w:rFonts w:ascii="Arial" w:eastAsia="Times New Roman" w:hAnsi="Arial" w:cs="Arial"/>
          <w:color w:val="000000"/>
          <w:sz w:val="24"/>
          <w:szCs w:val="24"/>
          <w:lang w:eastAsia="en-GB"/>
        </w:rPr>
        <w:t> </w:t>
      </w:r>
      <w:r w:rsidRPr="00A51D84">
        <w:rPr>
          <w:rFonts w:ascii="Arial" w:eastAsia="Times New Roman" w:hAnsi="Arial" w:cs="Arial"/>
          <w:i/>
          <w:iCs/>
          <w:color w:val="000000"/>
          <w:sz w:val="24"/>
          <w:szCs w:val="24"/>
          <w:bdr w:val="none" w:sz="0" w:space="0" w:color="auto" w:frame="1"/>
          <w:lang w:eastAsia="en-GB"/>
        </w:rPr>
        <w:t>29</w:t>
      </w:r>
      <w:r w:rsidRPr="00A51D84">
        <w:rPr>
          <w:rFonts w:ascii="Arial" w:eastAsia="Times New Roman" w:hAnsi="Arial" w:cs="Arial"/>
          <w:color w:val="000000"/>
          <w:sz w:val="24"/>
          <w:szCs w:val="24"/>
          <w:lang w:eastAsia="en-GB"/>
        </w:rPr>
        <w:t>(2), 120-129.</w:t>
      </w:r>
    </w:p>
    <w:p w:rsidR="00A51D84" w:rsidRPr="00A51D84" w:rsidRDefault="00A51D84" w:rsidP="00A51D84">
      <w:pPr>
        <w:shd w:val="clear" w:color="auto" w:fill="FFFFFF"/>
        <w:spacing w:after="0" w:line="288" w:lineRule="atLeast"/>
        <w:ind w:left="720" w:hanging="720"/>
        <w:rPr>
          <w:rFonts w:ascii="Arial" w:eastAsia="Times New Roman" w:hAnsi="Arial" w:cs="Arial"/>
          <w:color w:val="000000"/>
          <w:sz w:val="24"/>
          <w:szCs w:val="24"/>
          <w:lang w:eastAsia="en-GB"/>
        </w:rPr>
      </w:pPr>
    </w:p>
    <w:p w:rsidR="00A51D84" w:rsidRPr="00A51D84" w:rsidRDefault="00A51D84" w:rsidP="00A51D84">
      <w:pPr>
        <w:pStyle w:val="ListParagraph"/>
        <w:numPr>
          <w:ilvl w:val="0"/>
          <w:numId w:val="29"/>
        </w:numPr>
        <w:rPr>
          <w:rFonts w:ascii="Arial" w:hAnsi="Arial" w:cs="Arial"/>
          <w:color w:val="222222"/>
          <w:sz w:val="24"/>
          <w:szCs w:val="24"/>
          <w:shd w:val="clear" w:color="auto" w:fill="FFFFFF"/>
        </w:rPr>
      </w:pPr>
      <w:r w:rsidRPr="00A51D84">
        <w:rPr>
          <w:rFonts w:ascii="Arial" w:hAnsi="Arial" w:cs="Arial"/>
          <w:color w:val="222222"/>
          <w:sz w:val="24"/>
          <w:szCs w:val="24"/>
          <w:shd w:val="clear" w:color="auto" w:fill="FFFFFF"/>
        </w:rPr>
        <w:t>Harran, M., Kuntz, D., Lemons, R., Michael, R. A., Pickus, K., &amp; Roth, J. K. (2000). </w:t>
      </w:r>
      <w:r w:rsidRPr="00A51D84">
        <w:rPr>
          <w:rFonts w:ascii="Arial" w:hAnsi="Arial" w:cs="Arial"/>
          <w:i/>
          <w:iCs/>
          <w:color w:val="222222"/>
          <w:sz w:val="24"/>
          <w:szCs w:val="24"/>
          <w:shd w:val="clear" w:color="auto" w:fill="FFFFFF"/>
        </w:rPr>
        <w:t>The Holocaust Chronicle</w:t>
      </w:r>
      <w:r w:rsidRPr="00A51D84">
        <w:rPr>
          <w:rFonts w:ascii="Arial" w:hAnsi="Arial" w:cs="Arial"/>
          <w:color w:val="222222"/>
          <w:sz w:val="24"/>
          <w:szCs w:val="24"/>
          <w:shd w:val="clear" w:color="auto" w:fill="FFFFFF"/>
        </w:rPr>
        <w:t>. Publications International, Ltd..</w:t>
      </w:r>
    </w:p>
    <w:p w:rsidR="00A51D84" w:rsidRPr="00A51D84" w:rsidRDefault="00A51D84" w:rsidP="00A51D84">
      <w:pPr>
        <w:pStyle w:val="ListParagraph"/>
        <w:numPr>
          <w:ilvl w:val="0"/>
          <w:numId w:val="29"/>
        </w:numPr>
        <w:autoSpaceDE w:val="0"/>
        <w:autoSpaceDN w:val="0"/>
        <w:adjustRightInd w:val="0"/>
        <w:spacing w:after="0" w:line="240" w:lineRule="auto"/>
        <w:rPr>
          <w:rFonts w:ascii="Arial" w:hAnsi="Arial" w:cs="Arial"/>
          <w:color w:val="222222"/>
          <w:sz w:val="24"/>
          <w:szCs w:val="24"/>
          <w:shd w:val="clear" w:color="auto" w:fill="FFFFFF"/>
        </w:rPr>
      </w:pPr>
      <w:r w:rsidRPr="00A51D84">
        <w:rPr>
          <w:rFonts w:ascii="Arial" w:hAnsi="Arial" w:cs="Arial"/>
          <w:color w:val="222222"/>
          <w:sz w:val="24"/>
          <w:szCs w:val="24"/>
          <w:shd w:val="clear" w:color="auto" w:fill="FFFFFF"/>
        </w:rPr>
        <w:t>Haydn, T. (2000). Teaching the Holocaust through history. </w:t>
      </w:r>
      <w:r w:rsidRPr="00A51D84">
        <w:rPr>
          <w:rFonts w:ascii="Arial" w:hAnsi="Arial" w:cs="Arial"/>
          <w:i/>
          <w:iCs/>
          <w:color w:val="222222"/>
          <w:sz w:val="24"/>
          <w:szCs w:val="24"/>
          <w:shd w:val="clear" w:color="auto" w:fill="FFFFFF"/>
        </w:rPr>
        <w:t>Teaching the Holocaust: Educational dimensions, principles and practice</w:t>
      </w:r>
      <w:r w:rsidRPr="00A51D84">
        <w:rPr>
          <w:rFonts w:ascii="Arial" w:hAnsi="Arial" w:cs="Arial"/>
          <w:color w:val="222222"/>
          <w:sz w:val="24"/>
          <w:szCs w:val="24"/>
          <w:shd w:val="clear" w:color="auto" w:fill="FFFFFF"/>
        </w:rPr>
        <w:t>, 135-149.</w:t>
      </w:r>
    </w:p>
    <w:p w:rsidR="00A51D84" w:rsidRPr="00A51D84" w:rsidRDefault="00A51D84" w:rsidP="00A51D84">
      <w:pPr>
        <w:autoSpaceDE w:val="0"/>
        <w:autoSpaceDN w:val="0"/>
        <w:adjustRightInd w:val="0"/>
        <w:spacing w:after="0" w:line="240" w:lineRule="auto"/>
        <w:ind w:left="720" w:hanging="720"/>
        <w:rPr>
          <w:rFonts w:ascii="Arial" w:hAnsi="Arial" w:cs="Arial"/>
          <w:sz w:val="24"/>
          <w:szCs w:val="24"/>
        </w:rPr>
      </w:pPr>
    </w:p>
    <w:p w:rsidR="00A51D84" w:rsidRPr="00A51D84" w:rsidRDefault="00A51D84" w:rsidP="00A51D84">
      <w:pPr>
        <w:pStyle w:val="ListParagraph"/>
        <w:numPr>
          <w:ilvl w:val="0"/>
          <w:numId w:val="29"/>
        </w:numPr>
        <w:rPr>
          <w:rFonts w:ascii="Arial" w:hAnsi="Arial" w:cs="Arial"/>
          <w:color w:val="222222"/>
          <w:sz w:val="24"/>
          <w:szCs w:val="24"/>
          <w:shd w:val="clear" w:color="auto" w:fill="FFFFFF"/>
        </w:rPr>
      </w:pPr>
      <w:r w:rsidRPr="00A51D84">
        <w:rPr>
          <w:rFonts w:ascii="Arial" w:hAnsi="Arial" w:cs="Arial"/>
          <w:color w:val="222222"/>
          <w:sz w:val="24"/>
          <w:szCs w:val="24"/>
          <w:shd w:val="clear" w:color="auto" w:fill="FFFFFF"/>
        </w:rPr>
        <w:t>Herf, J. (2006). </w:t>
      </w:r>
      <w:r w:rsidRPr="00A51D84">
        <w:rPr>
          <w:rFonts w:ascii="Arial" w:hAnsi="Arial" w:cs="Arial"/>
          <w:i/>
          <w:iCs/>
          <w:color w:val="222222"/>
          <w:sz w:val="24"/>
          <w:szCs w:val="24"/>
          <w:shd w:val="clear" w:color="auto" w:fill="FFFFFF"/>
        </w:rPr>
        <w:t>The Jewish enemy: Nazi propaganda during world war II and the holocaust</w:t>
      </w:r>
      <w:r w:rsidRPr="00A51D84">
        <w:rPr>
          <w:rFonts w:ascii="Arial" w:hAnsi="Arial" w:cs="Arial"/>
          <w:color w:val="222222"/>
          <w:sz w:val="24"/>
          <w:szCs w:val="24"/>
          <w:shd w:val="clear" w:color="auto" w:fill="FFFFFF"/>
        </w:rPr>
        <w:t> (p. 23). Cambridge, MA: Belknap Press of Harvard University Press.</w:t>
      </w:r>
    </w:p>
    <w:p w:rsidR="00A51D84" w:rsidRPr="00A51D84" w:rsidRDefault="00A51D84" w:rsidP="00A51D84">
      <w:pPr>
        <w:pStyle w:val="ListParagraph"/>
        <w:numPr>
          <w:ilvl w:val="0"/>
          <w:numId w:val="29"/>
        </w:numPr>
        <w:shd w:val="clear" w:color="auto" w:fill="FFFFFF"/>
        <w:spacing w:after="0" w:line="288" w:lineRule="atLeast"/>
        <w:rPr>
          <w:rFonts w:ascii="Arial" w:eastAsia="Times New Roman" w:hAnsi="Arial" w:cs="Arial"/>
          <w:color w:val="000000"/>
          <w:sz w:val="24"/>
          <w:szCs w:val="24"/>
          <w:lang w:eastAsia="en-GB"/>
        </w:rPr>
      </w:pPr>
      <w:r w:rsidRPr="00A51D84">
        <w:rPr>
          <w:rFonts w:ascii="Arial" w:eastAsia="Times New Roman" w:hAnsi="Arial" w:cs="Arial"/>
          <w:color w:val="000000"/>
          <w:sz w:val="24"/>
          <w:szCs w:val="24"/>
          <w:lang w:eastAsia="en-GB"/>
        </w:rPr>
        <w:t>Katz, S. (1992). The ethic of expediency: Classical rhetoric, technology, and the Holocaust. </w:t>
      </w:r>
      <w:r w:rsidRPr="00A51D84">
        <w:rPr>
          <w:rFonts w:ascii="Arial" w:eastAsia="Times New Roman" w:hAnsi="Arial" w:cs="Arial"/>
          <w:i/>
          <w:iCs/>
          <w:color w:val="000000"/>
          <w:sz w:val="24"/>
          <w:szCs w:val="24"/>
          <w:bdr w:val="none" w:sz="0" w:space="0" w:color="auto" w:frame="1"/>
          <w:lang w:eastAsia="en-GB"/>
        </w:rPr>
        <w:t>College English : An Official Journal of the National Council of Teachers of English.,</w:t>
      </w:r>
      <w:r w:rsidRPr="00A51D84">
        <w:rPr>
          <w:rFonts w:ascii="Arial" w:eastAsia="Times New Roman" w:hAnsi="Arial" w:cs="Arial"/>
          <w:color w:val="000000"/>
          <w:sz w:val="24"/>
          <w:szCs w:val="24"/>
          <w:lang w:eastAsia="en-GB"/>
        </w:rPr>
        <w:t> </w:t>
      </w:r>
      <w:r w:rsidRPr="00A51D84">
        <w:rPr>
          <w:rFonts w:ascii="Arial" w:eastAsia="Times New Roman" w:hAnsi="Arial" w:cs="Arial"/>
          <w:i/>
          <w:iCs/>
          <w:color w:val="000000"/>
          <w:sz w:val="24"/>
          <w:szCs w:val="24"/>
          <w:bdr w:val="none" w:sz="0" w:space="0" w:color="auto" w:frame="1"/>
          <w:lang w:eastAsia="en-GB"/>
        </w:rPr>
        <w:t>54</w:t>
      </w:r>
      <w:r w:rsidRPr="00A51D84">
        <w:rPr>
          <w:rFonts w:ascii="Arial" w:eastAsia="Times New Roman" w:hAnsi="Arial" w:cs="Arial"/>
          <w:color w:val="000000"/>
          <w:sz w:val="24"/>
          <w:szCs w:val="24"/>
          <w:lang w:eastAsia="en-GB"/>
        </w:rPr>
        <w:t>(3), 255.</w:t>
      </w:r>
    </w:p>
    <w:p w:rsidR="00A51D84" w:rsidRPr="00A51D84" w:rsidRDefault="00A51D84" w:rsidP="00A51D84">
      <w:pPr>
        <w:shd w:val="clear" w:color="auto" w:fill="FFFFFF"/>
        <w:spacing w:after="0" w:line="288" w:lineRule="atLeast"/>
        <w:ind w:left="720" w:hanging="720"/>
        <w:rPr>
          <w:rFonts w:ascii="Arial" w:eastAsia="Times New Roman" w:hAnsi="Arial" w:cs="Arial"/>
          <w:color w:val="000000"/>
          <w:sz w:val="24"/>
          <w:szCs w:val="24"/>
          <w:lang w:eastAsia="en-GB"/>
        </w:rPr>
      </w:pPr>
    </w:p>
    <w:p w:rsidR="00A51D84" w:rsidRPr="00A51D84" w:rsidRDefault="00A51D84" w:rsidP="00A51D84">
      <w:pPr>
        <w:pStyle w:val="ListParagraph"/>
        <w:numPr>
          <w:ilvl w:val="0"/>
          <w:numId w:val="29"/>
        </w:numPr>
        <w:rPr>
          <w:rFonts w:ascii="Arial" w:hAnsi="Arial" w:cs="Arial"/>
          <w:sz w:val="24"/>
          <w:szCs w:val="24"/>
        </w:rPr>
      </w:pPr>
      <w:r w:rsidRPr="00A51D84">
        <w:rPr>
          <w:rFonts w:ascii="Arial" w:hAnsi="Arial" w:cs="Arial"/>
          <w:color w:val="222222"/>
          <w:sz w:val="24"/>
          <w:szCs w:val="24"/>
          <w:shd w:val="clear" w:color="auto" w:fill="FFFFFF"/>
        </w:rPr>
        <w:t>LaCapra, D. (1996). </w:t>
      </w:r>
      <w:r w:rsidRPr="00A51D84">
        <w:rPr>
          <w:rFonts w:ascii="Arial" w:hAnsi="Arial" w:cs="Arial"/>
          <w:i/>
          <w:iCs/>
          <w:color w:val="222222"/>
          <w:sz w:val="24"/>
          <w:szCs w:val="24"/>
          <w:shd w:val="clear" w:color="auto" w:fill="FFFFFF"/>
        </w:rPr>
        <w:t>Representing the Holocaust: History, theory, trauma</w:t>
      </w:r>
      <w:r w:rsidRPr="00A51D84">
        <w:rPr>
          <w:rFonts w:ascii="Arial" w:hAnsi="Arial" w:cs="Arial"/>
          <w:color w:val="222222"/>
          <w:sz w:val="24"/>
          <w:szCs w:val="24"/>
          <w:shd w:val="clear" w:color="auto" w:fill="FFFFFF"/>
        </w:rPr>
        <w:t>. Cornell University Press.</w:t>
      </w:r>
    </w:p>
    <w:p w:rsidR="00A51D84" w:rsidRPr="00A51D84" w:rsidRDefault="00A51D84" w:rsidP="00A51D84">
      <w:pPr>
        <w:pStyle w:val="ListParagraph"/>
        <w:numPr>
          <w:ilvl w:val="0"/>
          <w:numId w:val="29"/>
        </w:numPr>
        <w:rPr>
          <w:rFonts w:ascii="Arial" w:hAnsi="Arial" w:cs="Arial"/>
          <w:color w:val="222222"/>
          <w:sz w:val="24"/>
          <w:szCs w:val="24"/>
          <w:shd w:val="clear" w:color="auto" w:fill="FFFFFF"/>
        </w:rPr>
      </w:pPr>
      <w:r w:rsidRPr="00A51D84">
        <w:rPr>
          <w:rFonts w:ascii="Arial" w:hAnsi="Arial" w:cs="Arial"/>
          <w:color w:val="222222"/>
          <w:sz w:val="24"/>
          <w:szCs w:val="24"/>
          <w:shd w:val="clear" w:color="auto" w:fill="FFFFFF"/>
        </w:rPr>
        <w:t>Mayer, M. A. (2007). History and the Holocaust.</w:t>
      </w:r>
    </w:p>
    <w:p w:rsidR="00A51D84" w:rsidRPr="00A51D84" w:rsidRDefault="00A51D84" w:rsidP="00A51D84">
      <w:pPr>
        <w:pStyle w:val="ListParagraph"/>
        <w:numPr>
          <w:ilvl w:val="0"/>
          <w:numId w:val="29"/>
        </w:numPr>
        <w:rPr>
          <w:rFonts w:ascii="Arial" w:hAnsi="Arial" w:cs="Arial"/>
          <w:color w:val="222222"/>
          <w:sz w:val="24"/>
          <w:szCs w:val="24"/>
          <w:shd w:val="clear" w:color="auto" w:fill="FFFFFF"/>
        </w:rPr>
      </w:pPr>
      <w:r w:rsidRPr="00A51D84">
        <w:rPr>
          <w:rFonts w:ascii="Arial" w:hAnsi="Arial" w:cs="Arial"/>
          <w:color w:val="222222"/>
          <w:sz w:val="24"/>
          <w:szCs w:val="24"/>
          <w:shd w:val="clear" w:color="auto" w:fill="FFFFFF"/>
        </w:rPr>
        <w:t>Novick, P. (2000). </w:t>
      </w:r>
      <w:r w:rsidRPr="00A51D84">
        <w:rPr>
          <w:rFonts w:ascii="Arial" w:hAnsi="Arial" w:cs="Arial"/>
          <w:i/>
          <w:iCs/>
          <w:color w:val="222222"/>
          <w:sz w:val="24"/>
          <w:szCs w:val="24"/>
          <w:shd w:val="clear" w:color="auto" w:fill="FFFFFF"/>
        </w:rPr>
        <w:t>The Holocaust and collective memory: the American experience</w:t>
      </w:r>
      <w:r w:rsidRPr="00A51D84">
        <w:rPr>
          <w:rFonts w:ascii="Arial" w:hAnsi="Arial" w:cs="Arial"/>
          <w:color w:val="222222"/>
          <w:sz w:val="24"/>
          <w:szCs w:val="24"/>
          <w:shd w:val="clear" w:color="auto" w:fill="FFFFFF"/>
        </w:rPr>
        <w:t> (pp. 133-4). London: Bloomsbury.</w:t>
      </w:r>
    </w:p>
    <w:p w:rsidR="00A51D84" w:rsidRPr="00A51D84" w:rsidRDefault="00A51D84" w:rsidP="00A51D84">
      <w:pPr>
        <w:pStyle w:val="ListParagraph"/>
        <w:numPr>
          <w:ilvl w:val="0"/>
          <w:numId w:val="29"/>
        </w:numPr>
        <w:autoSpaceDE w:val="0"/>
        <w:autoSpaceDN w:val="0"/>
        <w:adjustRightInd w:val="0"/>
        <w:spacing w:after="0" w:line="240" w:lineRule="auto"/>
        <w:rPr>
          <w:rFonts w:ascii="Arial" w:hAnsi="Arial" w:cs="Arial"/>
          <w:color w:val="222222"/>
          <w:sz w:val="24"/>
          <w:szCs w:val="24"/>
          <w:shd w:val="clear" w:color="auto" w:fill="FFFFFF"/>
        </w:rPr>
      </w:pPr>
      <w:r w:rsidRPr="00A51D84">
        <w:rPr>
          <w:rFonts w:ascii="Arial" w:hAnsi="Arial" w:cs="Arial"/>
          <w:color w:val="222222"/>
          <w:sz w:val="24"/>
          <w:szCs w:val="24"/>
          <w:shd w:val="clear" w:color="auto" w:fill="FFFFFF"/>
        </w:rPr>
        <w:t>Snyder, T. (2009). Holocaust: The ignored reality. </w:t>
      </w:r>
      <w:r w:rsidRPr="00A51D84">
        <w:rPr>
          <w:rFonts w:ascii="Arial" w:hAnsi="Arial" w:cs="Arial"/>
          <w:i/>
          <w:iCs/>
          <w:color w:val="222222"/>
          <w:sz w:val="24"/>
          <w:szCs w:val="24"/>
          <w:shd w:val="clear" w:color="auto" w:fill="FFFFFF"/>
        </w:rPr>
        <w:t>The New York Review of Books</w:t>
      </w:r>
      <w:r w:rsidRPr="00A51D84">
        <w:rPr>
          <w:rFonts w:ascii="Arial" w:hAnsi="Arial" w:cs="Arial"/>
          <w:color w:val="222222"/>
          <w:sz w:val="24"/>
          <w:szCs w:val="24"/>
          <w:shd w:val="clear" w:color="auto" w:fill="FFFFFF"/>
        </w:rPr>
        <w:t>, </w:t>
      </w:r>
      <w:r w:rsidRPr="00A51D84">
        <w:rPr>
          <w:rFonts w:ascii="Arial" w:hAnsi="Arial" w:cs="Arial"/>
          <w:i/>
          <w:iCs/>
          <w:color w:val="222222"/>
          <w:sz w:val="24"/>
          <w:szCs w:val="24"/>
          <w:shd w:val="clear" w:color="auto" w:fill="FFFFFF"/>
        </w:rPr>
        <w:t>56</w:t>
      </w:r>
      <w:r w:rsidRPr="00A51D84">
        <w:rPr>
          <w:rFonts w:ascii="Arial" w:hAnsi="Arial" w:cs="Arial"/>
          <w:color w:val="222222"/>
          <w:sz w:val="24"/>
          <w:szCs w:val="24"/>
          <w:shd w:val="clear" w:color="auto" w:fill="FFFFFF"/>
        </w:rPr>
        <w:t>(12), 14-16.</w:t>
      </w:r>
    </w:p>
    <w:p w:rsidR="00A51D84" w:rsidRPr="00A51D84" w:rsidRDefault="00A51D84" w:rsidP="00A51D84">
      <w:pPr>
        <w:autoSpaceDE w:val="0"/>
        <w:autoSpaceDN w:val="0"/>
        <w:adjustRightInd w:val="0"/>
        <w:spacing w:after="0" w:line="240" w:lineRule="auto"/>
        <w:ind w:left="720" w:hanging="720"/>
        <w:rPr>
          <w:rFonts w:ascii="Arial" w:hAnsi="Arial" w:cs="Arial"/>
          <w:color w:val="222222"/>
          <w:sz w:val="24"/>
          <w:szCs w:val="24"/>
          <w:shd w:val="clear" w:color="auto" w:fill="FFFFFF"/>
        </w:rPr>
      </w:pPr>
    </w:p>
    <w:p w:rsidR="00A51D84" w:rsidRPr="00A51D84" w:rsidRDefault="00A51D84" w:rsidP="00A51D84">
      <w:pPr>
        <w:pStyle w:val="ListParagraph"/>
        <w:numPr>
          <w:ilvl w:val="0"/>
          <w:numId w:val="29"/>
        </w:numPr>
        <w:shd w:val="clear" w:color="auto" w:fill="FFFFFF"/>
        <w:spacing w:after="0" w:line="288" w:lineRule="atLeast"/>
        <w:rPr>
          <w:rFonts w:ascii="Arial" w:eastAsia="Times New Roman" w:hAnsi="Arial" w:cs="Arial"/>
          <w:color w:val="000000"/>
          <w:sz w:val="24"/>
          <w:szCs w:val="24"/>
          <w:lang w:eastAsia="en-GB"/>
        </w:rPr>
      </w:pPr>
      <w:r w:rsidRPr="00A51D84">
        <w:rPr>
          <w:rFonts w:ascii="Arial" w:eastAsia="Times New Roman" w:hAnsi="Arial" w:cs="Arial"/>
          <w:color w:val="000000"/>
          <w:sz w:val="24"/>
          <w:szCs w:val="24"/>
          <w:lang w:eastAsia="en-GB"/>
        </w:rPr>
        <w:t>Young, J. (1997). Toward a Received History of the Holocaust. </w:t>
      </w:r>
      <w:r w:rsidRPr="00A51D84">
        <w:rPr>
          <w:rFonts w:ascii="Arial" w:eastAsia="Times New Roman" w:hAnsi="Arial" w:cs="Arial"/>
          <w:i/>
          <w:iCs/>
          <w:color w:val="000000"/>
          <w:sz w:val="24"/>
          <w:szCs w:val="24"/>
          <w:bdr w:val="none" w:sz="0" w:space="0" w:color="auto" w:frame="1"/>
          <w:lang w:eastAsia="en-GB"/>
        </w:rPr>
        <w:t>History and Theory.,</w:t>
      </w:r>
      <w:r w:rsidRPr="00A51D84">
        <w:rPr>
          <w:rFonts w:ascii="Arial" w:eastAsia="Times New Roman" w:hAnsi="Arial" w:cs="Arial"/>
          <w:color w:val="000000"/>
          <w:sz w:val="24"/>
          <w:szCs w:val="24"/>
          <w:lang w:eastAsia="en-GB"/>
        </w:rPr>
        <w:t> </w:t>
      </w:r>
      <w:r w:rsidRPr="00A51D84">
        <w:rPr>
          <w:rFonts w:ascii="Arial" w:eastAsia="Times New Roman" w:hAnsi="Arial" w:cs="Arial"/>
          <w:i/>
          <w:iCs/>
          <w:color w:val="000000"/>
          <w:sz w:val="24"/>
          <w:szCs w:val="24"/>
          <w:bdr w:val="none" w:sz="0" w:space="0" w:color="auto" w:frame="1"/>
          <w:lang w:eastAsia="en-GB"/>
        </w:rPr>
        <w:t>36</w:t>
      </w:r>
      <w:r w:rsidRPr="00A51D84">
        <w:rPr>
          <w:rFonts w:ascii="Arial" w:eastAsia="Times New Roman" w:hAnsi="Arial" w:cs="Arial"/>
          <w:color w:val="000000"/>
          <w:sz w:val="24"/>
          <w:szCs w:val="24"/>
          <w:lang w:eastAsia="en-GB"/>
        </w:rPr>
        <w:t>(4), 21-43.</w:t>
      </w:r>
    </w:p>
    <w:p w:rsidR="00A51D84" w:rsidRPr="00861849" w:rsidRDefault="00A51D84" w:rsidP="008D0063">
      <w:pPr>
        <w:shd w:val="clear" w:color="auto" w:fill="FFFFFF"/>
        <w:spacing w:after="0" w:line="288" w:lineRule="atLeast"/>
        <w:rPr>
          <w:rFonts w:ascii="Arial" w:eastAsia="Times New Roman" w:hAnsi="Arial" w:cs="Arial"/>
          <w:color w:val="000000"/>
          <w:sz w:val="24"/>
          <w:szCs w:val="24"/>
          <w:lang w:eastAsia="en-GB"/>
        </w:rPr>
      </w:pPr>
    </w:p>
    <w:p w:rsidR="007458A4" w:rsidRDefault="007458A4" w:rsidP="00224FBB">
      <w:pPr>
        <w:rPr>
          <w:rFonts w:ascii="Arial" w:hAnsi="Arial" w:cs="Arial"/>
          <w:sz w:val="24"/>
          <w:szCs w:val="24"/>
        </w:rPr>
      </w:pPr>
    </w:p>
    <w:p w:rsidR="007458A4" w:rsidRDefault="007458A4" w:rsidP="00224FBB">
      <w:pPr>
        <w:rPr>
          <w:rFonts w:ascii="Arial" w:hAnsi="Arial" w:cs="Arial"/>
          <w:sz w:val="24"/>
          <w:szCs w:val="24"/>
        </w:rPr>
      </w:pPr>
    </w:p>
    <w:p w:rsidR="007458A4" w:rsidRDefault="007458A4" w:rsidP="00224FBB">
      <w:pPr>
        <w:rPr>
          <w:rFonts w:ascii="Arial" w:hAnsi="Arial" w:cs="Arial"/>
          <w:sz w:val="24"/>
          <w:szCs w:val="24"/>
        </w:rPr>
      </w:pPr>
    </w:p>
    <w:p w:rsidR="007458A4" w:rsidRDefault="007458A4" w:rsidP="00224FBB">
      <w:pPr>
        <w:rPr>
          <w:rFonts w:ascii="Arial" w:hAnsi="Arial" w:cs="Arial"/>
          <w:sz w:val="24"/>
          <w:szCs w:val="24"/>
        </w:rPr>
      </w:pPr>
    </w:p>
    <w:p w:rsidR="007458A4" w:rsidRDefault="007458A4" w:rsidP="00224FBB">
      <w:pPr>
        <w:rPr>
          <w:rFonts w:ascii="Arial" w:hAnsi="Arial" w:cs="Arial"/>
          <w:sz w:val="24"/>
          <w:szCs w:val="24"/>
        </w:rPr>
      </w:pPr>
    </w:p>
    <w:p w:rsidR="007458A4" w:rsidRDefault="007458A4" w:rsidP="00224FBB">
      <w:pPr>
        <w:rPr>
          <w:rFonts w:ascii="Arial" w:hAnsi="Arial" w:cs="Arial"/>
          <w:sz w:val="24"/>
          <w:szCs w:val="24"/>
        </w:rPr>
      </w:pPr>
    </w:p>
    <w:p w:rsidR="00514821" w:rsidRDefault="00514821" w:rsidP="00224FBB">
      <w:pPr>
        <w:rPr>
          <w:rFonts w:ascii="Arial" w:hAnsi="Arial" w:cs="Arial"/>
          <w:sz w:val="24"/>
          <w:szCs w:val="24"/>
        </w:rPr>
      </w:pPr>
    </w:p>
    <w:p w:rsidR="007458A4" w:rsidRDefault="007458A4" w:rsidP="00224FBB">
      <w:pPr>
        <w:rPr>
          <w:rFonts w:ascii="Arial" w:hAnsi="Arial" w:cs="Arial"/>
          <w:sz w:val="24"/>
          <w:szCs w:val="24"/>
        </w:rPr>
      </w:pPr>
      <w:r>
        <w:rPr>
          <w:rFonts w:ascii="Arial" w:hAnsi="Arial" w:cs="Arial"/>
          <w:sz w:val="24"/>
          <w:szCs w:val="24"/>
        </w:rPr>
        <w:t>Appendix 1</w:t>
      </w:r>
    </w:p>
    <w:p w:rsidR="007458A4" w:rsidRDefault="007458A4" w:rsidP="00224FBB">
      <w:pPr>
        <w:rPr>
          <w:rFonts w:ascii="Arial" w:hAnsi="Arial" w:cs="Arial"/>
          <w:sz w:val="24"/>
          <w:szCs w:val="24"/>
        </w:rPr>
      </w:pPr>
      <w:r>
        <w:rPr>
          <w:rFonts w:ascii="Arial" w:hAnsi="Arial" w:cs="Arial"/>
          <w:sz w:val="24"/>
          <w:szCs w:val="24"/>
        </w:rPr>
        <w:t>Diary extract original</w:t>
      </w:r>
    </w:p>
    <w:p w:rsidR="007458A4" w:rsidRPr="00150BF4" w:rsidRDefault="007458A4" w:rsidP="007458A4">
      <w:pPr>
        <w:spacing w:after="0" w:line="240" w:lineRule="auto"/>
        <w:rPr>
          <w:rFonts w:ascii="Times New Roman" w:eastAsia="Times New Roman" w:hAnsi="Times New Roman" w:cs="Times New Roman"/>
          <w:sz w:val="24"/>
          <w:szCs w:val="24"/>
          <w:lang w:eastAsia="en-GB"/>
        </w:rPr>
      </w:pPr>
      <w:r w:rsidRPr="00150BF4">
        <w:rPr>
          <w:rFonts w:ascii="Times New Roman" w:eastAsia="Times New Roman" w:hAnsi="Times New Roman" w:cs="Times New Roman"/>
          <w:noProof/>
          <w:sz w:val="24"/>
          <w:szCs w:val="24"/>
          <w:lang w:eastAsia="en-GB"/>
        </w:rPr>
        <w:drawing>
          <wp:inline distT="0" distB="0" distL="0" distR="0" wp14:anchorId="56FE0734" wp14:editId="6A673F5A">
            <wp:extent cx="4114800" cy="371475"/>
            <wp:effectExtent l="0" t="0" r="0" b="9525"/>
            <wp:docPr id="1" name="Picture 1" descr="The Holocaust in Fa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Holocaust in Face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114800" cy="371475"/>
                    </a:xfrm>
                    <a:prstGeom prst="rect">
                      <a:avLst/>
                    </a:prstGeom>
                    <a:noFill/>
                    <a:ln>
                      <a:noFill/>
                    </a:ln>
                  </pic:spPr>
                </pic:pic>
              </a:graphicData>
            </a:graphic>
          </wp:inline>
        </w:drawing>
      </w:r>
    </w:p>
    <w:tbl>
      <w:tblPr>
        <w:tblW w:w="0" w:type="auto"/>
        <w:tblCellSpacing w:w="0" w:type="dxa"/>
        <w:shd w:val="clear" w:color="auto" w:fill="FFFFFF"/>
        <w:tblCellMar>
          <w:left w:w="0" w:type="dxa"/>
          <w:right w:w="0" w:type="dxa"/>
        </w:tblCellMar>
        <w:tblLook w:val="04A0" w:firstRow="1" w:lastRow="0" w:firstColumn="1" w:lastColumn="0" w:noHBand="0" w:noVBand="1"/>
      </w:tblPr>
      <w:tblGrid>
        <w:gridCol w:w="300"/>
        <w:gridCol w:w="6750"/>
      </w:tblGrid>
      <w:tr w:rsidR="007458A4" w:rsidRPr="00150BF4" w:rsidTr="007458A4">
        <w:trPr>
          <w:tblCellSpacing w:w="0" w:type="dxa"/>
        </w:trPr>
        <w:tc>
          <w:tcPr>
            <w:tcW w:w="300" w:type="dxa"/>
            <w:shd w:val="clear" w:color="auto" w:fill="FFFFFF"/>
            <w:vAlign w:val="center"/>
            <w:hideMark/>
          </w:tcPr>
          <w:p w:rsidR="007458A4" w:rsidRPr="00150BF4" w:rsidRDefault="007458A4" w:rsidP="007458A4">
            <w:pPr>
              <w:spacing w:after="0" w:line="240" w:lineRule="auto"/>
              <w:rPr>
                <w:rFonts w:ascii="Arial" w:eastAsia="Times New Roman" w:hAnsi="Arial" w:cs="Arial"/>
                <w:color w:val="595959"/>
                <w:sz w:val="21"/>
                <w:szCs w:val="21"/>
                <w:lang w:eastAsia="en-GB"/>
              </w:rPr>
            </w:pPr>
          </w:p>
        </w:tc>
        <w:tc>
          <w:tcPr>
            <w:tcW w:w="6750" w:type="dxa"/>
            <w:shd w:val="clear" w:color="auto" w:fill="FFFFFF"/>
            <w:vAlign w:val="center"/>
            <w:hideMark/>
          </w:tcPr>
          <w:p w:rsidR="007458A4" w:rsidRPr="00150BF4" w:rsidRDefault="007458A4" w:rsidP="007458A4">
            <w:pPr>
              <w:spacing w:before="100" w:beforeAutospacing="1" w:after="100" w:afterAutospacing="1" w:line="240" w:lineRule="auto"/>
              <w:outlineLvl w:val="1"/>
              <w:rPr>
                <w:rFonts w:ascii="Arial" w:eastAsia="Times New Roman" w:hAnsi="Arial" w:cs="Arial"/>
                <w:b/>
                <w:bCs/>
                <w:color w:val="595959"/>
                <w:sz w:val="36"/>
                <w:szCs w:val="36"/>
                <w:lang w:eastAsia="en-GB"/>
              </w:rPr>
            </w:pPr>
            <w:r w:rsidRPr="00150BF4">
              <w:rPr>
                <w:rFonts w:ascii="Arial" w:eastAsia="Times New Roman" w:hAnsi="Arial" w:cs="Arial"/>
                <w:b/>
                <w:bCs/>
                <w:color w:val="595959"/>
                <w:sz w:val="36"/>
                <w:szCs w:val="36"/>
                <w:lang w:eastAsia="en-GB"/>
              </w:rPr>
              <w:t>Excerpts From the Diary of 16-year Old Schoolboy Roman Kravchenko (Town of Kremenets, 1942)</w:t>
            </w:r>
          </w:p>
          <w:p w:rsidR="007458A4" w:rsidRPr="00150BF4" w:rsidRDefault="007458A4" w:rsidP="007458A4">
            <w:pPr>
              <w:spacing w:before="100" w:beforeAutospacing="1" w:after="100" w:afterAutospacing="1" w:line="240" w:lineRule="auto"/>
              <w:rPr>
                <w:rFonts w:ascii="Arial" w:eastAsia="Times New Roman" w:hAnsi="Arial" w:cs="Arial"/>
                <w:color w:val="595959"/>
                <w:sz w:val="21"/>
                <w:szCs w:val="21"/>
                <w:lang w:eastAsia="en-GB"/>
              </w:rPr>
            </w:pPr>
            <w:r w:rsidRPr="00150BF4">
              <w:rPr>
                <w:rFonts w:ascii="Arial" w:eastAsia="Times New Roman" w:hAnsi="Arial" w:cs="Arial"/>
                <w:i/>
                <w:iCs/>
                <w:color w:val="595959"/>
                <w:sz w:val="21"/>
                <w:szCs w:val="21"/>
                <w:lang w:eastAsia="en-GB"/>
              </w:rPr>
              <w:t>July</w:t>
            </w:r>
            <w:r w:rsidRPr="00150BF4">
              <w:rPr>
                <w:rFonts w:ascii="Arial" w:eastAsia="Times New Roman" w:hAnsi="Arial" w:cs="Arial"/>
                <w:color w:val="595959"/>
                <w:sz w:val="21"/>
                <w:szCs w:val="21"/>
                <w:lang w:eastAsia="en-GB"/>
              </w:rPr>
              <w:t> </w:t>
            </w:r>
            <w:r w:rsidRPr="00150BF4">
              <w:rPr>
                <w:rFonts w:ascii="Arial" w:eastAsia="Times New Roman" w:hAnsi="Arial" w:cs="Arial"/>
                <w:i/>
                <w:iCs/>
                <w:color w:val="595959"/>
                <w:sz w:val="21"/>
                <w:szCs w:val="21"/>
                <w:lang w:eastAsia="en-GB"/>
              </w:rPr>
              <w:t>27.</w:t>
            </w:r>
          </w:p>
          <w:p w:rsidR="007458A4" w:rsidRPr="00150BF4" w:rsidRDefault="007458A4" w:rsidP="007458A4">
            <w:pPr>
              <w:spacing w:before="100" w:beforeAutospacing="1" w:after="100" w:afterAutospacing="1" w:line="240" w:lineRule="auto"/>
              <w:rPr>
                <w:rFonts w:ascii="Arial" w:eastAsia="Times New Roman" w:hAnsi="Arial" w:cs="Arial"/>
                <w:color w:val="595959"/>
                <w:sz w:val="21"/>
                <w:szCs w:val="21"/>
                <w:lang w:eastAsia="en-GB"/>
              </w:rPr>
            </w:pPr>
            <w:r w:rsidRPr="00150BF4">
              <w:rPr>
                <w:rFonts w:ascii="Arial" w:eastAsia="Times New Roman" w:hAnsi="Arial" w:cs="Arial"/>
                <w:color w:val="595959"/>
                <w:sz w:val="21"/>
                <w:szCs w:val="21"/>
                <w:lang w:eastAsia="en-GB"/>
              </w:rPr>
              <w:t>...Now to local events. Recently they have all been about the Jewish question. Persecution of Jews is becoming more and more intense. People in the ghetto are panicking and expect a pogrom any day now. Last night two Jews were shot – they were trying to make their way back to ghetto, probably left it to find food somewhere. </w:t>
            </w:r>
          </w:p>
          <w:p w:rsidR="007458A4" w:rsidRPr="00504FF8" w:rsidRDefault="007458A4" w:rsidP="007458A4">
            <w:pPr>
              <w:spacing w:before="100" w:beforeAutospacing="1" w:after="100" w:afterAutospacing="1" w:line="240" w:lineRule="auto"/>
              <w:rPr>
                <w:rFonts w:ascii="Arial" w:eastAsia="Times New Roman" w:hAnsi="Arial" w:cs="Arial"/>
                <w:color w:val="595959"/>
                <w:sz w:val="21"/>
                <w:szCs w:val="21"/>
                <w:lang w:eastAsia="en-GB"/>
              </w:rPr>
            </w:pPr>
            <w:r w:rsidRPr="00150BF4">
              <w:rPr>
                <w:rFonts w:ascii="Arial" w:eastAsia="Times New Roman" w:hAnsi="Arial" w:cs="Arial"/>
                <w:color w:val="595959"/>
                <w:sz w:val="21"/>
                <w:szCs w:val="21"/>
                <w:lang w:eastAsia="en-GB"/>
              </w:rPr>
              <w:t xml:space="preserve">It’s evening. They say the Jews are armed, they are shooting back; they say a  gendarme was killed. If this is true </w:t>
            </w:r>
            <w:r w:rsidRPr="00504FF8">
              <w:rPr>
                <w:rFonts w:ascii="Arial" w:eastAsia="Times New Roman" w:hAnsi="Arial" w:cs="Arial"/>
                <w:color w:val="595959"/>
                <w:sz w:val="21"/>
                <w:szCs w:val="21"/>
                <w:lang w:eastAsia="en-GB"/>
              </w:rPr>
              <w:t>(which I strongly doubt), I am only sorry that they only got one of them. The firing stopped during the day but now it’s escalating again; we’ll see what will happen at night. These bastards dare to call themselves Christians; it’s written on their belt buckles: "Gott mit uns" (God with us). So if that’s how it is, how great is this God if he can look down calmly on what is going on. I am sitting on my porch and hear gunfire. I wonder what these people doomed to death feel, hiding in their houses. What a sinister silence, and then the sound of revolvers, a string of machine-gun fire and the heavy blows of schutzmann rifles are all that I can hear. The night is going to be hard. Still, it was their decision to protect themselves, to fight. The whole thing may as well last for a week – it’s not that easy to take them out of all the cellars in their dirty block, all the lanes and corners. </w:t>
            </w:r>
          </w:p>
          <w:p w:rsidR="007458A4" w:rsidRPr="00504FF8" w:rsidRDefault="007458A4" w:rsidP="007458A4">
            <w:pPr>
              <w:spacing w:before="100" w:beforeAutospacing="1" w:after="100" w:afterAutospacing="1" w:line="240" w:lineRule="auto"/>
              <w:rPr>
                <w:rFonts w:ascii="Arial" w:eastAsia="Times New Roman" w:hAnsi="Arial" w:cs="Arial"/>
                <w:color w:val="595959"/>
                <w:sz w:val="21"/>
                <w:szCs w:val="21"/>
                <w:lang w:eastAsia="en-GB"/>
              </w:rPr>
            </w:pPr>
            <w:r w:rsidRPr="00504FF8">
              <w:rPr>
                <w:rFonts w:ascii="Arial" w:eastAsia="Times New Roman" w:hAnsi="Arial" w:cs="Arial"/>
                <w:i/>
                <w:iCs/>
                <w:color w:val="595959"/>
                <w:sz w:val="21"/>
                <w:szCs w:val="21"/>
                <w:lang w:eastAsia="en-GB"/>
              </w:rPr>
              <w:t>August 11.</w:t>
            </w:r>
          </w:p>
          <w:p w:rsidR="007458A4" w:rsidRPr="00504FF8" w:rsidRDefault="007458A4" w:rsidP="007458A4">
            <w:pPr>
              <w:spacing w:before="100" w:beforeAutospacing="1" w:after="100" w:afterAutospacing="1" w:line="240" w:lineRule="auto"/>
              <w:rPr>
                <w:rFonts w:ascii="Arial" w:eastAsia="Times New Roman" w:hAnsi="Arial" w:cs="Arial"/>
                <w:color w:val="595959"/>
                <w:sz w:val="21"/>
                <w:szCs w:val="21"/>
                <w:lang w:eastAsia="en-GB"/>
              </w:rPr>
            </w:pPr>
            <w:r w:rsidRPr="00504FF8">
              <w:rPr>
                <w:rFonts w:ascii="Arial" w:eastAsia="Times New Roman" w:hAnsi="Arial" w:cs="Arial"/>
                <w:color w:val="595959"/>
                <w:sz w:val="21"/>
                <w:szCs w:val="21"/>
                <w:lang w:eastAsia="en-GB"/>
              </w:rPr>
              <w:t>The last anti-Jewish action in our town is coming to its end.</w:t>
            </w:r>
          </w:p>
          <w:p w:rsidR="007458A4" w:rsidRPr="00150BF4" w:rsidRDefault="007458A4" w:rsidP="007458A4">
            <w:pPr>
              <w:spacing w:before="100" w:beforeAutospacing="1" w:after="100" w:afterAutospacing="1" w:line="240" w:lineRule="auto"/>
              <w:rPr>
                <w:rFonts w:ascii="Arial" w:eastAsia="Times New Roman" w:hAnsi="Arial" w:cs="Arial"/>
                <w:color w:val="595959"/>
                <w:sz w:val="21"/>
                <w:szCs w:val="21"/>
                <w:lang w:eastAsia="en-GB"/>
              </w:rPr>
            </w:pPr>
            <w:r w:rsidRPr="00504FF8">
              <w:rPr>
                <w:rFonts w:ascii="Arial" w:eastAsia="Times New Roman" w:hAnsi="Arial" w:cs="Arial"/>
                <w:color w:val="595959"/>
                <w:sz w:val="21"/>
                <w:szCs w:val="21"/>
                <w:lang w:eastAsia="en-GB"/>
              </w:rPr>
              <w:t xml:space="preserve">I’m writing today about what happened yesterday. I couldn’t write yesterday since I was exhausted. It was just a fairytale that the Jews were going to protect themselves. They were all humble, walking to meet their death as sheep to slaughter. About 5,000 people were shot yesterday. There is an old trench outside the town, made by a Yakut regiment that stayed in town. The execution took place there. They started to cart Jews from the ghetto about 3 am and didn’t finish till late at night. What a horrible sight! The ghetto gates are wide open, and a queue of doomed people is behind them. They are waiting, two in a row. A car pulls up, and the queue moves slowly: the first pair is put on the bottom of the van, the next row lies on top of them, and so on, in several layers. There is complete silence, not a word, a cry, a groan. Policemen, drunk as a fiddler, hurry those who move slowly with their gun-butts; they also use their gun-butts to tamp down the people lying in the van. </w:t>
            </w:r>
            <w:r w:rsidRPr="00504FF8">
              <w:rPr>
                <w:rFonts w:ascii="Arial" w:eastAsia="Times New Roman" w:hAnsi="Arial" w:cs="Arial"/>
                <w:color w:val="595959"/>
                <w:sz w:val="21"/>
                <w:szCs w:val="21"/>
                <w:lang w:eastAsia="en-GB"/>
              </w:rPr>
              <w:lastRenderedPageBreak/>
              <w:t>The van pulls off, speeds up and races to the suburbs, meeting similar vans with high wooden barriers – they are filled with clothes. A policeman is sitting on top, looking all happy and hiding under a lady’s umbrella. No wonder he is so glad – he’s got his pockets full of watches, five fountain pens are stuck in his pocket, and one can only imagine how many suits and astrakhan coats he has hidden along the way in a safe place. Besides, he has already drunk at least a liter. The van</w:t>
            </w:r>
            <w:r w:rsidRPr="00150BF4">
              <w:rPr>
                <w:rFonts w:ascii="Arial" w:eastAsia="Times New Roman" w:hAnsi="Arial" w:cs="Arial"/>
                <w:color w:val="595959"/>
                <w:sz w:val="21"/>
                <w:szCs w:val="21"/>
                <w:lang w:eastAsia="en-GB"/>
              </w:rPr>
              <w:t xml:space="preserve"> rushes out of town. Every now and again the four policemen standing at its corners curse and hit the lying people on the back with their guns. So here is the destination. The van stops. The victims get out and start undressing right away – everyone, men and women – and move, one by one, to the trench. The trench is filled with dead bodies powdered with chloride. Two Gestapo soldiers are sitting on the embankment, their torsos naked, guns in their hands. People step into the trench, lie down on the dead bodies, and a shot is fired. It’s over. Next!</w:t>
            </w:r>
          </w:p>
          <w:p w:rsidR="007458A4" w:rsidRPr="00150BF4" w:rsidRDefault="007458A4" w:rsidP="007458A4">
            <w:pPr>
              <w:spacing w:before="100" w:beforeAutospacing="1" w:after="100" w:afterAutospacing="1" w:line="240" w:lineRule="auto"/>
              <w:rPr>
                <w:rFonts w:ascii="Arial" w:eastAsia="Times New Roman" w:hAnsi="Arial" w:cs="Arial"/>
                <w:color w:val="595959"/>
                <w:sz w:val="21"/>
                <w:szCs w:val="21"/>
                <w:lang w:eastAsia="en-GB"/>
              </w:rPr>
            </w:pPr>
            <w:r w:rsidRPr="00150BF4">
              <w:rPr>
                <w:rFonts w:ascii="Arial" w:eastAsia="Times New Roman" w:hAnsi="Arial" w:cs="Arial"/>
                <w:color w:val="595959"/>
                <w:sz w:val="21"/>
                <w:szCs w:val="21"/>
                <w:lang w:eastAsia="en-GB"/>
              </w:rPr>
              <w:t>I have no idea what a human being can feel at the last minute, and I don’t want to think about it, or I will go mad. There were those who tried to resist, they didn’t want to undress, they didn’t want to step into the trench. They were killed on spot and thrown into the trench. So now the trench is full and the policeman covers it with soil. The queue moves to another trench – there is room for everyone! One man, already naked, is running along the field, crouching to the ground. The Gestapo soldiers are watching him and grinning. He is already about 200 meters away. Now the soldiers aim carefully and start the fire. In a few minutes the dead body is thrown into the trench. One man, heading towards the trench, was eating bread. The policemen, the only eyewitnesses of the whole thing, sober up in a few minutes after staying there. So then they get their next dose of alcohol and once again lose every semblance of a humanity. Until they sober up again. The Gestapo soldiers don’t need to get wasted – it’s not their first time after all. They threw grenades at people in Rovno, they saw the soil moving under the pressure of living bodies – and it didn’t have any effect on them; they shot endless lines of people standing over the ravines in Kyiv. Finally, when they brought out all the specialists from Dubno before the pogrom, they offered to let them each choose one of their children to save. They were outraged, absolutely incensed, when the desperate creatures refused to work and begged to be shot with their families.</w:t>
            </w:r>
          </w:p>
          <w:p w:rsidR="007458A4" w:rsidRPr="00150BF4" w:rsidRDefault="007458A4" w:rsidP="007458A4">
            <w:pPr>
              <w:spacing w:before="100" w:beforeAutospacing="1" w:after="100" w:afterAutospacing="1" w:line="240" w:lineRule="auto"/>
              <w:rPr>
                <w:rFonts w:ascii="Arial" w:eastAsia="Times New Roman" w:hAnsi="Arial" w:cs="Arial"/>
                <w:color w:val="595959"/>
                <w:sz w:val="21"/>
                <w:szCs w:val="21"/>
                <w:lang w:eastAsia="en-GB"/>
              </w:rPr>
            </w:pPr>
            <w:r w:rsidRPr="00150BF4">
              <w:rPr>
                <w:rFonts w:ascii="Arial" w:eastAsia="Times New Roman" w:hAnsi="Arial" w:cs="Arial"/>
                <w:color w:val="595959"/>
                <w:sz w:val="21"/>
                <w:szCs w:val="21"/>
                <w:lang w:eastAsia="en-GB"/>
              </w:rPr>
              <w:t>The vans move one by one. It is evening already, and the vans are overcrowded. There are women, girls, children sitting on the bottom. One of the girls is smiling senselessly; another one is fixing the shawl on her head. You all are going to be killed in ten minutes, do you realize that? So go fight for yourself! But no. People have lapsed into apathy, all they want is to put an end to their sufferings, to be put to death as soon as possible. That is the result of starvation and constant beatings.</w:t>
            </w:r>
          </w:p>
          <w:p w:rsidR="007458A4" w:rsidRPr="00150BF4" w:rsidRDefault="007458A4" w:rsidP="007458A4">
            <w:pPr>
              <w:spacing w:before="100" w:beforeAutospacing="1" w:after="100" w:afterAutospacing="1" w:line="240" w:lineRule="auto"/>
              <w:rPr>
                <w:rFonts w:ascii="Arial" w:eastAsia="Times New Roman" w:hAnsi="Arial" w:cs="Arial"/>
                <w:color w:val="595959"/>
                <w:sz w:val="21"/>
                <w:szCs w:val="21"/>
                <w:lang w:eastAsia="en-GB"/>
              </w:rPr>
            </w:pPr>
            <w:r w:rsidRPr="00150BF4">
              <w:rPr>
                <w:rFonts w:ascii="Arial" w:eastAsia="Times New Roman" w:hAnsi="Arial" w:cs="Arial"/>
                <w:color w:val="595959"/>
                <w:sz w:val="21"/>
                <w:szCs w:val="21"/>
                <w:lang w:eastAsia="en-GB"/>
              </w:rPr>
              <w:t>The 1,500 people who were moved to Belokritsa yesterday were shot as well. They were shot because they dared to set out their demands.</w:t>
            </w:r>
          </w:p>
          <w:p w:rsidR="007458A4" w:rsidRPr="00150BF4" w:rsidRDefault="007458A4" w:rsidP="007458A4">
            <w:pPr>
              <w:spacing w:before="100" w:beforeAutospacing="1" w:after="100" w:afterAutospacing="1" w:line="240" w:lineRule="auto"/>
              <w:rPr>
                <w:rFonts w:ascii="Arial" w:eastAsia="Times New Roman" w:hAnsi="Arial" w:cs="Arial"/>
                <w:color w:val="595959"/>
                <w:sz w:val="21"/>
                <w:szCs w:val="21"/>
                <w:lang w:eastAsia="en-GB"/>
              </w:rPr>
            </w:pPr>
            <w:r w:rsidRPr="00150BF4">
              <w:rPr>
                <w:rFonts w:ascii="Arial" w:eastAsia="Times New Roman" w:hAnsi="Arial" w:cs="Arial"/>
                <w:i/>
                <w:iCs/>
                <w:color w:val="595959"/>
                <w:sz w:val="21"/>
                <w:szCs w:val="21"/>
                <w:lang w:eastAsia="en-GB"/>
              </w:rPr>
              <w:t>August</w:t>
            </w:r>
            <w:r w:rsidRPr="00150BF4">
              <w:rPr>
                <w:rFonts w:ascii="Arial" w:eastAsia="Times New Roman" w:hAnsi="Arial" w:cs="Arial"/>
                <w:color w:val="595959"/>
                <w:sz w:val="21"/>
                <w:szCs w:val="21"/>
                <w:lang w:eastAsia="en-GB"/>
              </w:rPr>
              <w:t> </w:t>
            </w:r>
            <w:r w:rsidRPr="00150BF4">
              <w:rPr>
                <w:rFonts w:ascii="Arial" w:eastAsia="Times New Roman" w:hAnsi="Arial" w:cs="Arial"/>
                <w:i/>
                <w:iCs/>
                <w:color w:val="595959"/>
                <w:sz w:val="21"/>
                <w:szCs w:val="21"/>
                <w:lang w:eastAsia="en-GB"/>
              </w:rPr>
              <w:t>19.</w:t>
            </w:r>
          </w:p>
          <w:p w:rsidR="007458A4" w:rsidRPr="00150BF4" w:rsidRDefault="007458A4" w:rsidP="007458A4">
            <w:pPr>
              <w:spacing w:before="100" w:beforeAutospacing="1" w:after="100" w:afterAutospacing="1" w:line="240" w:lineRule="auto"/>
              <w:rPr>
                <w:rFonts w:ascii="Arial" w:eastAsia="Times New Roman" w:hAnsi="Arial" w:cs="Arial"/>
                <w:color w:val="595959"/>
                <w:sz w:val="21"/>
                <w:szCs w:val="21"/>
                <w:lang w:eastAsia="en-GB"/>
              </w:rPr>
            </w:pPr>
            <w:r w:rsidRPr="00150BF4">
              <w:rPr>
                <w:rFonts w:ascii="Arial" w:eastAsia="Times New Roman" w:hAnsi="Arial" w:cs="Arial"/>
                <w:color w:val="595959"/>
                <w:sz w:val="21"/>
                <w:szCs w:val="21"/>
                <w:lang w:eastAsia="en-GB"/>
              </w:rPr>
              <w:t xml:space="preserve">They took F. today. I can’t understand my feelings, but it’s so hard, so shameful. I’m not ashamed of myself. I’m ashamed of the people who watch all this indifferently or with a ghoulish joy. They wouldn’t understand me. What’s wrong with him – does he feel sorry for Yids (Jews)? What an idiot! Why is F. any worse than you or anybody else? </w:t>
            </w:r>
            <w:r w:rsidRPr="00150BF4">
              <w:rPr>
                <w:rFonts w:ascii="Arial" w:eastAsia="Times New Roman" w:hAnsi="Arial" w:cs="Arial"/>
                <w:color w:val="595959"/>
                <w:sz w:val="21"/>
                <w:szCs w:val="21"/>
                <w:lang w:eastAsia="en-GB"/>
              </w:rPr>
              <w:lastRenderedPageBreak/>
              <w:t>She is ten times better than you in every respect. She is the only girl I have been quite sincere with in everything, and it’s so wonderful and encouraging to have a friend who understands you and agrees with you. She was a good girl and a very brave one. She was standing in the van with her head held high. It was half an hour ago, at 6.35 on August 19, 1942. I’m sure that she won’t bow her head even when dying.</w:t>
            </w:r>
          </w:p>
          <w:p w:rsidR="007458A4" w:rsidRPr="00150BF4" w:rsidRDefault="007458A4" w:rsidP="007458A4">
            <w:pPr>
              <w:spacing w:before="100" w:beforeAutospacing="1" w:after="100" w:afterAutospacing="1" w:line="240" w:lineRule="auto"/>
              <w:rPr>
                <w:rFonts w:ascii="Arial" w:eastAsia="Times New Roman" w:hAnsi="Arial" w:cs="Arial"/>
                <w:color w:val="595959"/>
                <w:sz w:val="21"/>
                <w:szCs w:val="21"/>
                <w:lang w:eastAsia="en-GB"/>
              </w:rPr>
            </w:pPr>
            <w:r w:rsidRPr="00150BF4">
              <w:rPr>
                <w:rFonts w:ascii="Arial" w:eastAsia="Times New Roman" w:hAnsi="Arial" w:cs="Arial"/>
                <w:color w:val="595959"/>
                <w:sz w:val="21"/>
                <w:szCs w:val="21"/>
                <w:lang w:eastAsia="en-GB"/>
              </w:rPr>
              <w:t>F., please know that I remember you, and I’ll never forget you, and maybe one day I’ll get revenge. You are my first love, and I have the sweetest and purest memories of you. You were my ideal, and I’m sure I will never find anyone like you. Take this last salute from Romka!</w:t>
            </w:r>
          </w:p>
          <w:p w:rsidR="007458A4" w:rsidRPr="00150BF4" w:rsidRDefault="007458A4" w:rsidP="007458A4">
            <w:pPr>
              <w:spacing w:before="100" w:beforeAutospacing="1" w:after="100" w:afterAutospacing="1" w:line="240" w:lineRule="auto"/>
              <w:rPr>
                <w:rFonts w:ascii="Arial" w:eastAsia="Times New Roman" w:hAnsi="Arial" w:cs="Arial"/>
                <w:color w:val="595959"/>
                <w:sz w:val="21"/>
                <w:szCs w:val="21"/>
                <w:lang w:eastAsia="en-GB"/>
              </w:rPr>
            </w:pPr>
            <w:r w:rsidRPr="00150BF4">
              <w:rPr>
                <w:rFonts w:ascii="Arial" w:eastAsia="Times New Roman" w:hAnsi="Arial" w:cs="Arial"/>
                <w:color w:val="595959"/>
                <w:sz w:val="21"/>
                <w:szCs w:val="21"/>
                <w:lang w:eastAsia="en-GB"/>
              </w:rPr>
              <w:t>Several vans go to the prison each day. The carry the people found in cellars. I don’t know when they will be executed. Today a dead Jewish woman was lying on Shirokaya (name of the street). She tried to save her life – thus bringing her end closer. She paid because she dared to want to live! As I am writing, I can hear the shots from the prison. So here it goes again. Maybe that shot was for F.? If so, she is better off now. No, “better” is the word for “religious old ladies.” I say that now she is nothing. I can’t imagine F. naked, chlorine all over her body… Deep wounds, and her body is under a pile of another bodies. What a horror!  </w:t>
            </w:r>
          </w:p>
          <w:p w:rsidR="007458A4" w:rsidRPr="00150BF4" w:rsidRDefault="007458A4" w:rsidP="007458A4">
            <w:pPr>
              <w:spacing w:before="100" w:beforeAutospacing="1" w:after="100" w:afterAutospacing="1" w:line="240" w:lineRule="auto"/>
              <w:rPr>
                <w:rFonts w:ascii="Arial" w:eastAsia="Times New Roman" w:hAnsi="Arial" w:cs="Arial"/>
                <w:color w:val="595959"/>
                <w:sz w:val="21"/>
                <w:szCs w:val="21"/>
                <w:lang w:eastAsia="en-GB"/>
              </w:rPr>
            </w:pPr>
            <w:r w:rsidRPr="00150BF4">
              <w:rPr>
                <w:rFonts w:ascii="Arial" w:eastAsia="Times New Roman" w:hAnsi="Arial" w:cs="Arial"/>
                <w:i/>
                <w:iCs/>
                <w:color w:val="595959"/>
                <w:sz w:val="21"/>
                <w:szCs w:val="21"/>
                <w:lang w:eastAsia="en-GB"/>
              </w:rPr>
              <w:t>August 21</w:t>
            </w:r>
          </w:p>
          <w:p w:rsidR="007458A4" w:rsidRPr="00150BF4" w:rsidRDefault="007458A4" w:rsidP="007458A4">
            <w:pPr>
              <w:spacing w:before="100" w:beforeAutospacing="1" w:after="100" w:afterAutospacing="1" w:line="240" w:lineRule="auto"/>
              <w:rPr>
                <w:rFonts w:ascii="Arial" w:eastAsia="Times New Roman" w:hAnsi="Arial" w:cs="Arial"/>
                <w:color w:val="595959"/>
                <w:sz w:val="21"/>
                <w:szCs w:val="21"/>
                <w:lang w:eastAsia="en-GB"/>
              </w:rPr>
            </w:pPr>
            <w:r w:rsidRPr="00150BF4">
              <w:rPr>
                <w:rFonts w:ascii="Arial" w:eastAsia="Times New Roman" w:hAnsi="Arial" w:cs="Arial"/>
                <w:color w:val="595959"/>
                <w:sz w:val="21"/>
                <w:szCs w:val="21"/>
                <w:lang w:eastAsia="en-GB"/>
              </w:rPr>
              <w:t>I’m writing in bed, so this will be short. Yesterday all the Jews who were gathered in the prison were shot. I’m not sure about the number, but after the execution was over, a five-tonne van left the prison, fully loaded with shoes. As I estimate, that’s about 700-800 people. So, F. died yesterday. If I were a believer, I would commemorate her with fancy sounding words. Today I heard only several random shots.</w:t>
            </w:r>
          </w:p>
          <w:p w:rsidR="007458A4" w:rsidRPr="00150BF4" w:rsidRDefault="007458A4" w:rsidP="007458A4">
            <w:pPr>
              <w:spacing w:before="100" w:beforeAutospacing="1" w:after="100" w:afterAutospacing="1" w:line="240" w:lineRule="auto"/>
              <w:rPr>
                <w:rFonts w:ascii="Arial" w:eastAsia="Times New Roman" w:hAnsi="Arial" w:cs="Arial"/>
                <w:color w:val="595959"/>
                <w:sz w:val="21"/>
                <w:szCs w:val="21"/>
                <w:lang w:eastAsia="en-GB"/>
              </w:rPr>
            </w:pPr>
            <w:r w:rsidRPr="00150BF4">
              <w:rPr>
                <w:rFonts w:ascii="Arial" w:eastAsia="Times New Roman" w:hAnsi="Arial" w:cs="Arial"/>
                <w:color w:val="595959"/>
                <w:sz w:val="21"/>
                <w:szCs w:val="21"/>
                <w:lang w:eastAsia="en-GB"/>
              </w:rPr>
              <w:br/>
            </w:r>
            <w:r w:rsidRPr="00150BF4">
              <w:rPr>
                <w:rFonts w:ascii="Arial" w:eastAsia="Times New Roman" w:hAnsi="Arial" w:cs="Arial"/>
                <w:i/>
                <w:iCs/>
                <w:color w:val="595959"/>
                <w:sz w:val="21"/>
                <w:szCs w:val="21"/>
                <w:lang w:eastAsia="en-GB"/>
              </w:rPr>
              <w:t>August 31</w:t>
            </w:r>
            <w:r w:rsidRPr="00150BF4">
              <w:rPr>
                <w:rFonts w:ascii="Arial" w:eastAsia="Times New Roman" w:hAnsi="Arial" w:cs="Arial"/>
                <w:color w:val="595959"/>
                <w:sz w:val="21"/>
                <w:szCs w:val="21"/>
                <w:lang w:eastAsia="en-GB"/>
              </w:rPr>
              <w:t> {…}</w:t>
            </w:r>
          </w:p>
          <w:p w:rsidR="007458A4" w:rsidRPr="00150BF4" w:rsidRDefault="007458A4" w:rsidP="007458A4">
            <w:pPr>
              <w:spacing w:before="100" w:beforeAutospacing="1" w:after="100" w:afterAutospacing="1" w:line="240" w:lineRule="auto"/>
              <w:rPr>
                <w:rFonts w:ascii="Arial" w:eastAsia="Times New Roman" w:hAnsi="Arial" w:cs="Arial"/>
                <w:color w:val="595959"/>
                <w:sz w:val="21"/>
                <w:szCs w:val="21"/>
                <w:lang w:eastAsia="en-GB"/>
              </w:rPr>
            </w:pPr>
            <w:r w:rsidRPr="00150BF4">
              <w:rPr>
                <w:rFonts w:ascii="Arial" w:eastAsia="Times New Roman" w:hAnsi="Arial" w:cs="Arial"/>
                <w:color w:val="595959"/>
                <w:sz w:val="21"/>
                <w:szCs w:val="21"/>
                <w:lang w:eastAsia="en-GB"/>
              </w:rPr>
              <w:t>After the Jews were executed for the last time, 600 more people were caught and sent to prison. So it started today at 5 in the morning. Pow! Tra-ta-ta! I listened to these sounds for two hours non-stop, until it was time for me to go to work. If someone survives after all this, it will definitely be a miracle. By the way, the order making robbery in ghetto a death penalty offence was not enough. Now they’ve hung out another order saying that every person found in the ghetto without permission to stay there will be shot on the spot.</w:t>
            </w:r>
          </w:p>
          <w:p w:rsidR="007458A4" w:rsidRPr="00150BF4" w:rsidRDefault="007458A4" w:rsidP="007458A4">
            <w:pPr>
              <w:spacing w:before="100" w:beforeAutospacing="1" w:after="100" w:afterAutospacing="1" w:line="240" w:lineRule="auto"/>
              <w:rPr>
                <w:rFonts w:ascii="Arial" w:eastAsia="Times New Roman" w:hAnsi="Arial" w:cs="Arial"/>
                <w:color w:val="595959"/>
                <w:sz w:val="21"/>
                <w:szCs w:val="21"/>
                <w:lang w:eastAsia="en-GB"/>
              </w:rPr>
            </w:pPr>
            <w:r w:rsidRPr="00150BF4">
              <w:rPr>
                <w:rFonts w:ascii="Arial" w:eastAsia="Times New Roman" w:hAnsi="Arial" w:cs="Arial"/>
                <w:color w:val="595959"/>
                <w:sz w:val="21"/>
                <w:szCs w:val="21"/>
                <w:lang w:eastAsia="en-GB"/>
              </w:rPr>
              <w:t>I went to the river. The path runs by the trenches where most of the Jews were buried. Now this place is a flat white area because of all the chalk. It’s hot, the corpses are decaying, swelling, so hands and feet appear at the surface, and dogs pull them off and run around the neighborhood with them. The stink is awful and it has spread to half a kilometer away.</w:t>
            </w:r>
          </w:p>
          <w:p w:rsidR="007458A4" w:rsidRPr="00150BF4" w:rsidRDefault="007458A4" w:rsidP="007458A4">
            <w:pPr>
              <w:spacing w:before="100" w:beforeAutospacing="1" w:after="100" w:afterAutospacing="1" w:line="240" w:lineRule="auto"/>
              <w:rPr>
                <w:rFonts w:ascii="Arial" w:eastAsia="Times New Roman" w:hAnsi="Arial" w:cs="Arial"/>
                <w:color w:val="595959"/>
                <w:sz w:val="21"/>
                <w:szCs w:val="21"/>
                <w:lang w:eastAsia="en-GB"/>
              </w:rPr>
            </w:pPr>
            <w:r w:rsidRPr="00150BF4">
              <w:rPr>
                <w:rFonts w:ascii="Arial" w:eastAsia="Times New Roman" w:hAnsi="Arial" w:cs="Arial"/>
                <w:i/>
                <w:iCs/>
                <w:color w:val="595959"/>
                <w:sz w:val="21"/>
                <w:szCs w:val="21"/>
                <w:lang w:eastAsia="en-GB"/>
              </w:rPr>
              <w:t>September</w:t>
            </w:r>
            <w:r w:rsidRPr="00150BF4">
              <w:rPr>
                <w:rFonts w:ascii="Arial" w:eastAsia="Times New Roman" w:hAnsi="Arial" w:cs="Arial"/>
                <w:color w:val="595959"/>
                <w:sz w:val="21"/>
                <w:szCs w:val="21"/>
                <w:lang w:eastAsia="en-GB"/>
              </w:rPr>
              <w:t> </w:t>
            </w:r>
            <w:r w:rsidRPr="00150BF4">
              <w:rPr>
                <w:rFonts w:ascii="Arial" w:eastAsia="Times New Roman" w:hAnsi="Arial" w:cs="Arial"/>
                <w:i/>
                <w:iCs/>
                <w:color w:val="595959"/>
                <w:sz w:val="21"/>
                <w:szCs w:val="21"/>
                <w:lang w:eastAsia="en-GB"/>
              </w:rPr>
              <w:t>2.</w:t>
            </w:r>
          </w:p>
          <w:p w:rsidR="007458A4" w:rsidRPr="00150BF4" w:rsidRDefault="007458A4" w:rsidP="007458A4">
            <w:pPr>
              <w:spacing w:before="100" w:beforeAutospacing="1" w:after="100" w:afterAutospacing="1" w:line="240" w:lineRule="auto"/>
              <w:rPr>
                <w:rFonts w:ascii="Arial" w:eastAsia="Times New Roman" w:hAnsi="Arial" w:cs="Arial"/>
                <w:color w:val="595959"/>
                <w:sz w:val="21"/>
                <w:szCs w:val="21"/>
                <w:lang w:eastAsia="en-GB"/>
              </w:rPr>
            </w:pPr>
            <w:r w:rsidRPr="00150BF4">
              <w:rPr>
                <w:rFonts w:ascii="Arial" w:eastAsia="Times New Roman" w:hAnsi="Arial" w:cs="Arial"/>
                <w:color w:val="595959"/>
                <w:sz w:val="21"/>
                <w:szCs w:val="21"/>
                <w:lang w:eastAsia="en-GB"/>
              </w:rPr>
              <w:t xml:space="preserve">One more event, and what an event! It’s enough to discuss for the whole week. Someone set the ghetto on fire today. Now it is half past five. About 400 houses were burned by three. Now, I think, less than a </w:t>
            </w:r>
            <w:r w:rsidRPr="00150BF4">
              <w:rPr>
                <w:rFonts w:ascii="Arial" w:eastAsia="Times New Roman" w:hAnsi="Arial" w:cs="Arial"/>
                <w:color w:val="595959"/>
                <w:sz w:val="21"/>
                <w:szCs w:val="21"/>
                <w:lang w:eastAsia="en-GB"/>
              </w:rPr>
              <w:lastRenderedPageBreak/>
              <w:t>quarter of them remain! A motor pump has been working since morning, supplying water from the stream.</w:t>
            </w:r>
          </w:p>
          <w:p w:rsidR="007458A4" w:rsidRPr="00150BF4" w:rsidRDefault="007458A4" w:rsidP="007458A4">
            <w:pPr>
              <w:spacing w:before="100" w:beforeAutospacing="1" w:after="100" w:afterAutospacing="1" w:line="240" w:lineRule="auto"/>
              <w:rPr>
                <w:rFonts w:ascii="Arial" w:eastAsia="Times New Roman" w:hAnsi="Arial" w:cs="Arial"/>
                <w:color w:val="595959"/>
                <w:sz w:val="21"/>
                <w:szCs w:val="21"/>
                <w:lang w:eastAsia="en-GB"/>
              </w:rPr>
            </w:pPr>
            <w:r w:rsidRPr="00150BF4">
              <w:rPr>
                <w:rFonts w:ascii="Arial" w:eastAsia="Times New Roman" w:hAnsi="Arial" w:cs="Arial"/>
                <w:color w:val="595959"/>
                <w:sz w:val="21"/>
                <w:szCs w:val="21"/>
                <w:lang w:eastAsia="en-GB"/>
              </w:rPr>
              <w:t>But what can one motor pump do, anyway?</w:t>
            </w:r>
          </w:p>
          <w:p w:rsidR="007458A4" w:rsidRPr="00150BF4" w:rsidRDefault="007458A4" w:rsidP="007458A4">
            <w:pPr>
              <w:spacing w:before="100" w:beforeAutospacing="1" w:after="100" w:afterAutospacing="1" w:line="240" w:lineRule="auto"/>
              <w:rPr>
                <w:rFonts w:ascii="Arial" w:eastAsia="Times New Roman" w:hAnsi="Arial" w:cs="Arial"/>
                <w:color w:val="595959"/>
                <w:sz w:val="21"/>
                <w:szCs w:val="21"/>
                <w:lang w:eastAsia="en-GB"/>
              </w:rPr>
            </w:pPr>
            <w:r w:rsidRPr="00150BF4">
              <w:rPr>
                <w:rFonts w:ascii="Arial" w:eastAsia="Times New Roman" w:hAnsi="Arial" w:cs="Arial"/>
                <w:color w:val="595959"/>
                <w:sz w:val="21"/>
                <w:szCs w:val="21"/>
                <w:lang w:eastAsia="en-GB"/>
              </w:rPr>
              <w:t>There is no doubt that the Jews committed the arson, and they must have thought it through. The weather was perfect for it. An unexpectedly strong wind came up from the east in the evening.</w:t>
            </w:r>
          </w:p>
          <w:p w:rsidR="007458A4" w:rsidRPr="00150BF4" w:rsidRDefault="007458A4" w:rsidP="007458A4">
            <w:pPr>
              <w:spacing w:before="100" w:beforeAutospacing="1" w:after="100" w:afterAutospacing="1" w:line="240" w:lineRule="auto"/>
              <w:rPr>
                <w:rFonts w:ascii="Arial" w:eastAsia="Times New Roman" w:hAnsi="Arial" w:cs="Arial"/>
                <w:color w:val="595959"/>
                <w:sz w:val="21"/>
                <w:szCs w:val="21"/>
                <w:lang w:eastAsia="en-GB"/>
              </w:rPr>
            </w:pPr>
            <w:r w:rsidRPr="00150BF4">
              <w:rPr>
                <w:rFonts w:ascii="Arial" w:eastAsia="Times New Roman" w:hAnsi="Arial" w:cs="Arial"/>
                <w:color w:val="595959"/>
                <w:sz w:val="21"/>
                <w:szCs w:val="21"/>
                <w:lang w:eastAsia="en-GB"/>
              </w:rPr>
              <w:t>The ghetto went up in flames all of a sudden. The fire ran along in a strip, engulfing the houses on the eastern side. It appears that fuel was spilled, since a shootout erupted near the fire. The police must have noticed movement in the ghetto and opened fire. It was about 1 in the morning. I was awaken by the shooting and was very surprised, as the nights had been more or less calm for a week.</w:t>
            </w:r>
          </w:p>
          <w:p w:rsidR="007458A4" w:rsidRPr="00150BF4" w:rsidRDefault="007458A4" w:rsidP="007458A4">
            <w:pPr>
              <w:spacing w:before="100" w:beforeAutospacing="1" w:after="100" w:afterAutospacing="1" w:line="240" w:lineRule="auto"/>
              <w:rPr>
                <w:rFonts w:ascii="Arial" w:eastAsia="Times New Roman" w:hAnsi="Arial" w:cs="Arial"/>
                <w:color w:val="595959"/>
                <w:sz w:val="21"/>
                <w:szCs w:val="21"/>
                <w:lang w:eastAsia="en-GB"/>
              </w:rPr>
            </w:pPr>
            <w:r w:rsidRPr="00150BF4">
              <w:rPr>
                <w:rFonts w:ascii="Arial" w:eastAsia="Times New Roman" w:hAnsi="Arial" w:cs="Arial"/>
                <w:color w:val="595959"/>
                <w:sz w:val="21"/>
                <w:szCs w:val="21"/>
                <w:lang w:eastAsia="en-GB"/>
              </w:rPr>
              <w:t>Immediately after that – at about half past one – the fire started, but I was already sleeping. When the shots awoke me, the sky was glowing and thick smoke was rising. I realized what had happened at once, rejoiced and fell asleep again.</w:t>
            </w:r>
          </w:p>
          <w:p w:rsidR="007458A4" w:rsidRPr="00150BF4" w:rsidRDefault="007458A4" w:rsidP="007458A4">
            <w:pPr>
              <w:spacing w:before="100" w:beforeAutospacing="1" w:after="100" w:afterAutospacing="1" w:line="240" w:lineRule="auto"/>
              <w:rPr>
                <w:rFonts w:ascii="Arial" w:eastAsia="Times New Roman" w:hAnsi="Arial" w:cs="Arial"/>
                <w:color w:val="595959"/>
                <w:sz w:val="21"/>
                <w:szCs w:val="21"/>
                <w:lang w:eastAsia="en-GB"/>
              </w:rPr>
            </w:pPr>
            <w:r w:rsidRPr="00150BF4">
              <w:rPr>
                <w:rFonts w:ascii="Arial" w:eastAsia="Times New Roman" w:hAnsi="Arial" w:cs="Arial"/>
                <w:color w:val="595959"/>
                <w:sz w:val="21"/>
                <w:szCs w:val="21"/>
                <w:lang w:eastAsia="en-GB"/>
              </w:rPr>
              <w:t>… About 300 Jews were led through the burnt gates. Some of them were wearing red bands around their waists. Some say that’s how the Nazis marked the people who are supposed to clean the ghetto, others say it was a demonstration. The motor pump is roaring, and here comes more smoke again. Let’s see more!</w:t>
            </w:r>
          </w:p>
          <w:p w:rsidR="007458A4" w:rsidRPr="00150BF4" w:rsidRDefault="007458A4" w:rsidP="007458A4">
            <w:pPr>
              <w:spacing w:before="100" w:beforeAutospacing="1" w:after="100" w:afterAutospacing="1" w:line="240" w:lineRule="auto"/>
              <w:rPr>
                <w:rFonts w:ascii="Arial" w:eastAsia="Times New Roman" w:hAnsi="Arial" w:cs="Arial"/>
                <w:color w:val="595959"/>
                <w:sz w:val="21"/>
                <w:szCs w:val="21"/>
                <w:lang w:eastAsia="en-GB"/>
              </w:rPr>
            </w:pPr>
            <w:r w:rsidRPr="00150BF4">
              <w:rPr>
                <w:rFonts w:ascii="Arial" w:eastAsia="Times New Roman" w:hAnsi="Arial" w:cs="Arial"/>
                <w:i/>
                <w:iCs/>
                <w:color w:val="595959"/>
                <w:sz w:val="21"/>
                <w:szCs w:val="21"/>
                <w:lang w:eastAsia="en-GB"/>
              </w:rPr>
              <w:t>September 18.</w:t>
            </w:r>
          </w:p>
          <w:p w:rsidR="007458A4" w:rsidRPr="00150BF4" w:rsidRDefault="007458A4" w:rsidP="007458A4">
            <w:pPr>
              <w:spacing w:before="100" w:beforeAutospacing="1" w:after="100" w:afterAutospacing="1" w:line="240" w:lineRule="auto"/>
              <w:rPr>
                <w:rFonts w:ascii="Arial" w:eastAsia="Times New Roman" w:hAnsi="Arial" w:cs="Arial"/>
                <w:color w:val="595959"/>
                <w:sz w:val="21"/>
                <w:szCs w:val="21"/>
                <w:lang w:eastAsia="en-GB"/>
              </w:rPr>
            </w:pPr>
            <w:r w:rsidRPr="00150BF4">
              <w:rPr>
                <w:rFonts w:ascii="Arial" w:eastAsia="Times New Roman" w:hAnsi="Arial" w:cs="Arial"/>
                <w:color w:val="595959"/>
                <w:sz w:val="21"/>
                <w:szCs w:val="21"/>
                <w:lang w:eastAsia="en-GB"/>
              </w:rPr>
              <w:t>Organized looting is going on in the ghetto. Women with bags are on watch in front of the ghetto the whole day, to say nothing of the night. What people! Look at those heroes! They are shot, they are caught, they are beaten, but they won’t give up. When they smell gain, there is no stopping them. Peasants from distant villages come to the ghetto, and very few of them don’t have a watch these days. A gold five-piece that cost 1,200-1,400 rubles before the fire and the executions now costs just 200-500 rubles. The police give 3 fives for a liter of vodka. I’m not in the mood to day, so that’s it for today.</w:t>
            </w:r>
          </w:p>
          <w:p w:rsidR="007458A4" w:rsidRPr="00150BF4" w:rsidRDefault="007458A4" w:rsidP="007458A4">
            <w:pPr>
              <w:spacing w:before="100" w:beforeAutospacing="1" w:after="100" w:afterAutospacing="1" w:line="240" w:lineRule="auto"/>
              <w:rPr>
                <w:rFonts w:ascii="Arial" w:eastAsia="Times New Roman" w:hAnsi="Arial" w:cs="Arial"/>
                <w:color w:val="595959"/>
                <w:sz w:val="21"/>
                <w:szCs w:val="21"/>
                <w:lang w:eastAsia="en-GB"/>
              </w:rPr>
            </w:pPr>
            <w:r w:rsidRPr="00150BF4">
              <w:rPr>
                <w:rFonts w:ascii="Arial" w:eastAsia="Times New Roman" w:hAnsi="Arial" w:cs="Arial"/>
                <w:i/>
                <w:iCs/>
                <w:color w:val="595959"/>
                <w:sz w:val="21"/>
                <w:szCs w:val="21"/>
                <w:lang w:eastAsia="en-GB"/>
              </w:rPr>
              <w:t>September 21.</w:t>
            </w:r>
          </w:p>
          <w:p w:rsidR="007458A4" w:rsidRPr="00150BF4" w:rsidRDefault="007458A4" w:rsidP="007458A4">
            <w:pPr>
              <w:spacing w:before="100" w:beforeAutospacing="1" w:after="100" w:afterAutospacing="1" w:line="240" w:lineRule="auto"/>
              <w:rPr>
                <w:rFonts w:ascii="Arial" w:eastAsia="Times New Roman" w:hAnsi="Arial" w:cs="Arial"/>
                <w:color w:val="595959"/>
                <w:sz w:val="21"/>
                <w:szCs w:val="21"/>
                <w:lang w:eastAsia="en-GB"/>
              </w:rPr>
            </w:pPr>
            <w:r w:rsidRPr="00150BF4">
              <w:rPr>
                <w:rFonts w:ascii="Arial" w:eastAsia="Times New Roman" w:hAnsi="Arial" w:cs="Arial"/>
                <w:color w:val="595959"/>
                <w:sz w:val="21"/>
                <w:szCs w:val="21"/>
                <w:lang w:eastAsia="en-GB"/>
              </w:rPr>
              <w:t>The Jewish massacre has been going on for more than a month and a half, and there is no end to it. Starting in the early morning today, I could hear the rattling of rifles and gunshots from the prison. They say there are about 200 Jews left in the prison – they are craftsmen who will be relocated to the part of the ghetto that was not burnt and has already been fenced in. I have already seen the fence, as to the rest – we’ll see</w:t>
            </w:r>
          </w:p>
          <w:p w:rsidR="007458A4" w:rsidRPr="00150BF4" w:rsidRDefault="007458A4" w:rsidP="007458A4">
            <w:pPr>
              <w:spacing w:before="100" w:beforeAutospacing="1" w:after="100" w:afterAutospacing="1" w:line="240" w:lineRule="auto"/>
              <w:rPr>
                <w:rFonts w:ascii="Arial" w:eastAsia="Times New Roman" w:hAnsi="Arial" w:cs="Arial"/>
                <w:color w:val="595959"/>
                <w:sz w:val="21"/>
                <w:szCs w:val="21"/>
                <w:lang w:eastAsia="en-GB"/>
              </w:rPr>
            </w:pPr>
            <w:r w:rsidRPr="00150BF4">
              <w:rPr>
                <w:rFonts w:ascii="Arial" w:eastAsia="Times New Roman" w:hAnsi="Arial" w:cs="Arial"/>
                <w:i/>
                <w:iCs/>
                <w:color w:val="595959"/>
                <w:sz w:val="21"/>
                <w:szCs w:val="21"/>
                <w:lang w:eastAsia="en-GB"/>
              </w:rPr>
              <w:t>October 26</w:t>
            </w:r>
          </w:p>
          <w:p w:rsidR="007458A4" w:rsidRPr="00150BF4" w:rsidRDefault="007458A4" w:rsidP="007458A4">
            <w:pPr>
              <w:spacing w:before="100" w:beforeAutospacing="1" w:after="100" w:afterAutospacing="1" w:line="240" w:lineRule="auto"/>
              <w:rPr>
                <w:rFonts w:ascii="Arial" w:eastAsia="Times New Roman" w:hAnsi="Arial" w:cs="Arial"/>
                <w:color w:val="595959"/>
                <w:sz w:val="21"/>
                <w:szCs w:val="21"/>
                <w:lang w:eastAsia="en-GB"/>
              </w:rPr>
            </w:pPr>
            <w:r w:rsidRPr="00150BF4">
              <w:rPr>
                <w:rFonts w:ascii="Arial" w:eastAsia="Times New Roman" w:hAnsi="Arial" w:cs="Arial"/>
                <w:color w:val="595959"/>
                <w:sz w:val="21"/>
                <w:szCs w:val="21"/>
                <w:lang w:eastAsia="en-GB"/>
              </w:rPr>
              <w:t>There was a junk sale for the workers today – they sold the clothes of the dead Jews. And there are people who can buy them! There are a lot of them, a whole queue. We didn’t work at the factory today because of the junk sale – everyone was in the queue.</w:t>
            </w:r>
          </w:p>
          <w:p w:rsidR="007458A4" w:rsidRPr="00150BF4" w:rsidRDefault="007458A4" w:rsidP="007458A4">
            <w:pPr>
              <w:spacing w:before="100" w:beforeAutospacing="1" w:after="100" w:afterAutospacing="1" w:line="240" w:lineRule="auto"/>
              <w:rPr>
                <w:rFonts w:ascii="Arial" w:eastAsia="Times New Roman" w:hAnsi="Arial" w:cs="Arial"/>
                <w:color w:val="595959"/>
                <w:sz w:val="21"/>
                <w:szCs w:val="21"/>
                <w:lang w:eastAsia="en-GB"/>
              </w:rPr>
            </w:pPr>
            <w:r w:rsidRPr="00150BF4">
              <w:rPr>
                <w:rFonts w:ascii="Arial" w:eastAsia="Times New Roman" w:hAnsi="Arial" w:cs="Arial"/>
                <w:i/>
                <w:iCs/>
                <w:color w:val="595959"/>
                <w:sz w:val="21"/>
                <w:szCs w:val="21"/>
                <w:lang w:eastAsia="en-GB"/>
              </w:rPr>
              <w:lastRenderedPageBreak/>
              <w:t>Copyrighted material of the owners of http://holocaust.ioso.ru</w:t>
            </w:r>
          </w:p>
        </w:tc>
      </w:tr>
    </w:tbl>
    <w:p w:rsidR="007458A4" w:rsidRDefault="007458A4" w:rsidP="007458A4"/>
    <w:p w:rsidR="007458A4" w:rsidRDefault="007458A4" w:rsidP="00224FBB">
      <w:pPr>
        <w:rPr>
          <w:rFonts w:ascii="Arial" w:hAnsi="Arial" w:cs="Arial"/>
          <w:sz w:val="24"/>
          <w:szCs w:val="24"/>
        </w:rPr>
      </w:pPr>
      <w:r>
        <w:rPr>
          <w:rFonts w:ascii="Arial" w:hAnsi="Arial" w:cs="Arial"/>
          <w:sz w:val="24"/>
          <w:szCs w:val="24"/>
        </w:rPr>
        <w:t xml:space="preserve"> </w:t>
      </w:r>
    </w:p>
    <w:p w:rsidR="00AC7382" w:rsidRDefault="00AC7382" w:rsidP="00224FBB">
      <w:pPr>
        <w:rPr>
          <w:rFonts w:ascii="Arial" w:hAnsi="Arial" w:cs="Arial"/>
          <w:sz w:val="24"/>
          <w:szCs w:val="24"/>
        </w:rPr>
      </w:pPr>
      <w:r w:rsidRPr="00AC7382">
        <w:rPr>
          <w:rFonts w:ascii="Arial" w:hAnsi="Arial" w:cs="Arial"/>
          <w:noProof/>
          <w:sz w:val="24"/>
          <w:szCs w:val="24"/>
          <w:lang w:eastAsia="en-GB"/>
        </w:rPr>
        <w:drawing>
          <wp:anchor distT="0" distB="0" distL="114300" distR="114300" simplePos="0" relativeHeight="251658240" behindDoc="0" locked="0" layoutInCell="1" allowOverlap="1">
            <wp:simplePos x="0" y="0"/>
            <wp:positionH relativeFrom="column">
              <wp:posOffset>-276225</wp:posOffset>
            </wp:positionH>
            <wp:positionV relativeFrom="paragraph">
              <wp:posOffset>1066800</wp:posOffset>
            </wp:positionV>
            <wp:extent cx="5731200" cy="7642800"/>
            <wp:effectExtent l="0" t="0" r="3175" b="0"/>
            <wp:wrapSquare wrapText="bothSides"/>
            <wp:docPr id="2" name="Picture 2" descr="E:\Jase Uni Work\Year 2\IMG_20190125_1335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Jase Uni Work\Year 2\IMG_20190125_133511.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200" cy="76428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Arial" w:hAnsi="Arial" w:cs="Arial"/>
          <w:sz w:val="24"/>
          <w:szCs w:val="24"/>
        </w:rPr>
        <w:t>Appendix 2</w:t>
      </w:r>
    </w:p>
    <w:p w:rsidR="00AC7382" w:rsidRDefault="00AC7382" w:rsidP="00224FBB">
      <w:pPr>
        <w:rPr>
          <w:rFonts w:ascii="Arial" w:hAnsi="Arial" w:cs="Arial"/>
          <w:sz w:val="24"/>
          <w:szCs w:val="24"/>
        </w:rPr>
      </w:pPr>
      <w:r>
        <w:rPr>
          <w:rFonts w:ascii="Arial" w:hAnsi="Arial" w:cs="Arial"/>
          <w:sz w:val="24"/>
          <w:szCs w:val="24"/>
        </w:rPr>
        <w:t>Extract with notes</w:t>
      </w:r>
    </w:p>
    <w:p w:rsidR="00AC7382" w:rsidRDefault="00AC7382" w:rsidP="00224FBB">
      <w:pPr>
        <w:rPr>
          <w:rFonts w:ascii="Arial" w:hAnsi="Arial" w:cs="Arial"/>
          <w:sz w:val="24"/>
          <w:szCs w:val="24"/>
        </w:rPr>
      </w:pPr>
    </w:p>
    <w:p w:rsidR="00AC7382" w:rsidRDefault="00AC7382" w:rsidP="00224FBB">
      <w:pPr>
        <w:rPr>
          <w:rFonts w:ascii="Arial" w:hAnsi="Arial" w:cs="Arial"/>
          <w:sz w:val="24"/>
          <w:szCs w:val="24"/>
        </w:rPr>
      </w:pPr>
      <w:r w:rsidRPr="00AC7382">
        <w:rPr>
          <w:rFonts w:ascii="Arial" w:hAnsi="Arial" w:cs="Arial"/>
          <w:noProof/>
          <w:sz w:val="24"/>
          <w:szCs w:val="24"/>
          <w:lang w:eastAsia="en-GB"/>
        </w:rPr>
        <w:drawing>
          <wp:inline distT="0" distB="0" distL="0" distR="0">
            <wp:extent cx="5731510" cy="7642013"/>
            <wp:effectExtent l="0" t="0" r="2540" b="0"/>
            <wp:docPr id="5" name="Picture 5" descr="E:\Jase Uni Work\Year 2\IMG_20190125_1335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E:\Jase Uni Work\Year 2\IMG_20190125_133521.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7642013"/>
                    </a:xfrm>
                    <a:prstGeom prst="rect">
                      <a:avLst/>
                    </a:prstGeom>
                    <a:noFill/>
                    <a:ln>
                      <a:noFill/>
                    </a:ln>
                  </pic:spPr>
                </pic:pic>
              </a:graphicData>
            </a:graphic>
          </wp:inline>
        </w:drawing>
      </w:r>
    </w:p>
    <w:p w:rsidR="00AC7382" w:rsidRPr="00AC7382" w:rsidRDefault="00AC7382" w:rsidP="00AC7382">
      <w:pPr>
        <w:rPr>
          <w:rFonts w:ascii="Arial" w:hAnsi="Arial" w:cs="Arial"/>
          <w:sz w:val="24"/>
          <w:szCs w:val="24"/>
        </w:rPr>
      </w:pPr>
    </w:p>
    <w:p w:rsidR="00AC7382" w:rsidRDefault="00AC7382" w:rsidP="00AC7382">
      <w:pPr>
        <w:rPr>
          <w:rFonts w:ascii="Arial" w:hAnsi="Arial" w:cs="Arial"/>
          <w:sz w:val="24"/>
          <w:szCs w:val="24"/>
        </w:rPr>
      </w:pPr>
    </w:p>
    <w:p w:rsidR="00AC7382" w:rsidRDefault="00AC7382" w:rsidP="00AC7382">
      <w:pPr>
        <w:tabs>
          <w:tab w:val="left" w:pos="6060"/>
        </w:tabs>
        <w:rPr>
          <w:rFonts w:ascii="Arial" w:hAnsi="Arial" w:cs="Arial"/>
          <w:sz w:val="24"/>
          <w:szCs w:val="24"/>
        </w:rPr>
      </w:pPr>
      <w:r>
        <w:rPr>
          <w:rFonts w:ascii="Arial" w:hAnsi="Arial" w:cs="Arial"/>
          <w:sz w:val="24"/>
          <w:szCs w:val="24"/>
        </w:rPr>
        <w:tab/>
      </w:r>
    </w:p>
    <w:p w:rsidR="00AC7382" w:rsidRDefault="00AC7382" w:rsidP="00AC7382">
      <w:pPr>
        <w:tabs>
          <w:tab w:val="left" w:pos="6060"/>
        </w:tabs>
        <w:rPr>
          <w:rFonts w:ascii="Arial" w:hAnsi="Arial" w:cs="Arial"/>
          <w:sz w:val="24"/>
          <w:szCs w:val="24"/>
        </w:rPr>
      </w:pPr>
    </w:p>
    <w:p w:rsidR="00AC7382" w:rsidRDefault="00AC7382" w:rsidP="00AC7382">
      <w:pPr>
        <w:tabs>
          <w:tab w:val="left" w:pos="6060"/>
        </w:tabs>
        <w:rPr>
          <w:rFonts w:ascii="Arial" w:hAnsi="Arial" w:cs="Arial"/>
          <w:noProof/>
          <w:sz w:val="24"/>
          <w:szCs w:val="24"/>
          <w:lang w:eastAsia="en-GB"/>
        </w:rPr>
      </w:pPr>
    </w:p>
    <w:p w:rsidR="00AC7382" w:rsidRDefault="00AC7382" w:rsidP="00AC7382">
      <w:pPr>
        <w:tabs>
          <w:tab w:val="left" w:pos="6060"/>
        </w:tabs>
        <w:rPr>
          <w:rFonts w:ascii="Arial" w:hAnsi="Arial" w:cs="Arial"/>
          <w:noProof/>
          <w:sz w:val="24"/>
          <w:szCs w:val="24"/>
          <w:lang w:eastAsia="en-GB"/>
        </w:rPr>
      </w:pPr>
    </w:p>
    <w:p w:rsidR="00AC7382" w:rsidRDefault="00AC7382" w:rsidP="00AC7382">
      <w:pPr>
        <w:tabs>
          <w:tab w:val="left" w:pos="6060"/>
        </w:tabs>
        <w:rPr>
          <w:rFonts w:ascii="Arial" w:hAnsi="Arial" w:cs="Arial"/>
          <w:sz w:val="24"/>
          <w:szCs w:val="24"/>
        </w:rPr>
      </w:pPr>
      <w:r w:rsidRPr="00AC7382">
        <w:rPr>
          <w:rFonts w:ascii="Arial" w:hAnsi="Arial" w:cs="Arial"/>
          <w:noProof/>
          <w:sz w:val="24"/>
          <w:szCs w:val="24"/>
          <w:lang w:eastAsia="en-GB"/>
        </w:rPr>
        <w:drawing>
          <wp:inline distT="0" distB="0" distL="0" distR="0">
            <wp:extent cx="5731510" cy="7642013"/>
            <wp:effectExtent l="0" t="0" r="2540" b="0"/>
            <wp:docPr id="6" name="Picture 6" descr="E:\Jase Uni Work\Year 2\IMG_20190125_13353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E:\Jase Uni Work\Year 2\IMG_20190125_133537.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7642013"/>
                    </a:xfrm>
                    <a:prstGeom prst="rect">
                      <a:avLst/>
                    </a:prstGeom>
                    <a:noFill/>
                    <a:ln>
                      <a:noFill/>
                    </a:ln>
                  </pic:spPr>
                </pic:pic>
              </a:graphicData>
            </a:graphic>
          </wp:inline>
        </w:drawing>
      </w:r>
    </w:p>
    <w:p w:rsidR="00AC7382" w:rsidRDefault="00AC7382" w:rsidP="00AC7382">
      <w:pPr>
        <w:tabs>
          <w:tab w:val="left" w:pos="2760"/>
        </w:tabs>
        <w:rPr>
          <w:rFonts w:ascii="Arial" w:hAnsi="Arial" w:cs="Arial"/>
          <w:sz w:val="24"/>
          <w:szCs w:val="24"/>
        </w:rPr>
      </w:pPr>
      <w:r>
        <w:rPr>
          <w:rFonts w:ascii="Arial" w:hAnsi="Arial" w:cs="Arial"/>
          <w:sz w:val="24"/>
          <w:szCs w:val="24"/>
        </w:rPr>
        <w:tab/>
      </w:r>
    </w:p>
    <w:p w:rsidR="00AC7382" w:rsidRDefault="00AC7382" w:rsidP="00AC7382">
      <w:pPr>
        <w:tabs>
          <w:tab w:val="left" w:pos="2760"/>
        </w:tabs>
        <w:rPr>
          <w:rFonts w:ascii="Arial" w:hAnsi="Arial" w:cs="Arial"/>
          <w:sz w:val="24"/>
          <w:szCs w:val="24"/>
        </w:rPr>
      </w:pPr>
    </w:p>
    <w:p w:rsidR="00FB018C" w:rsidRDefault="00FB018C" w:rsidP="00AC7382">
      <w:pPr>
        <w:tabs>
          <w:tab w:val="left" w:pos="2760"/>
        </w:tabs>
        <w:rPr>
          <w:rFonts w:ascii="Arial" w:hAnsi="Arial" w:cs="Arial"/>
          <w:noProof/>
          <w:sz w:val="24"/>
          <w:szCs w:val="24"/>
          <w:lang w:eastAsia="en-GB"/>
        </w:rPr>
      </w:pPr>
    </w:p>
    <w:p w:rsidR="00FB018C" w:rsidRDefault="00FB018C" w:rsidP="00AC7382">
      <w:pPr>
        <w:tabs>
          <w:tab w:val="left" w:pos="2760"/>
        </w:tabs>
        <w:rPr>
          <w:rFonts w:ascii="Arial" w:hAnsi="Arial" w:cs="Arial"/>
          <w:noProof/>
          <w:sz w:val="24"/>
          <w:szCs w:val="24"/>
          <w:lang w:eastAsia="en-GB"/>
        </w:rPr>
      </w:pPr>
    </w:p>
    <w:p w:rsidR="00FB018C" w:rsidRDefault="00AC7382" w:rsidP="00AC7382">
      <w:pPr>
        <w:tabs>
          <w:tab w:val="left" w:pos="2760"/>
        </w:tabs>
        <w:rPr>
          <w:rFonts w:ascii="Arial" w:hAnsi="Arial" w:cs="Arial"/>
          <w:sz w:val="24"/>
          <w:szCs w:val="24"/>
        </w:rPr>
      </w:pPr>
      <w:r w:rsidRPr="00AC7382">
        <w:rPr>
          <w:rFonts w:ascii="Arial" w:hAnsi="Arial" w:cs="Arial"/>
          <w:noProof/>
          <w:sz w:val="24"/>
          <w:szCs w:val="24"/>
          <w:lang w:eastAsia="en-GB"/>
        </w:rPr>
        <w:drawing>
          <wp:inline distT="0" distB="0" distL="0" distR="0">
            <wp:extent cx="5731510" cy="7642013"/>
            <wp:effectExtent l="0" t="0" r="2540" b="0"/>
            <wp:docPr id="7" name="Picture 7" descr="E:\Jase Uni Work\Year 2\IMG_20190125_13354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E:\Jase Uni Work\Year 2\IMG_20190125_133544.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7642013"/>
                    </a:xfrm>
                    <a:prstGeom prst="rect">
                      <a:avLst/>
                    </a:prstGeom>
                    <a:noFill/>
                    <a:ln>
                      <a:noFill/>
                    </a:ln>
                  </pic:spPr>
                </pic:pic>
              </a:graphicData>
            </a:graphic>
          </wp:inline>
        </w:drawing>
      </w:r>
    </w:p>
    <w:p w:rsidR="00FB018C" w:rsidRDefault="00FB018C" w:rsidP="00AC7382">
      <w:pPr>
        <w:tabs>
          <w:tab w:val="left" w:pos="2760"/>
        </w:tabs>
        <w:rPr>
          <w:rFonts w:ascii="Arial" w:hAnsi="Arial" w:cs="Arial"/>
          <w:sz w:val="24"/>
          <w:szCs w:val="24"/>
        </w:rPr>
      </w:pPr>
    </w:p>
    <w:p w:rsidR="00FB018C" w:rsidRDefault="00FB018C" w:rsidP="00AC7382">
      <w:pPr>
        <w:tabs>
          <w:tab w:val="left" w:pos="2760"/>
        </w:tabs>
        <w:rPr>
          <w:rFonts w:ascii="Arial" w:hAnsi="Arial" w:cs="Arial"/>
          <w:sz w:val="24"/>
          <w:szCs w:val="24"/>
        </w:rPr>
      </w:pPr>
    </w:p>
    <w:p w:rsidR="00FB018C" w:rsidRDefault="00FB018C" w:rsidP="00AC7382">
      <w:pPr>
        <w:tabs>
          <w:tab w:val="left" w:pos="2760"/>
        </w:tabs>
        <w:rPr>
          <w:rFonts w:ascii="Arial" w:hAnsi="Arial" w:cs="Arial"/>
          <w:sz w:val="24"/>
          <w:szCs w:val="24"/>
        </w:rPr>
      </w:pPr>
      <w:r>
        <w:rPr>
          <w:rFonts w:ascii="Arial" w:hAnsi="Arial" w:cs="Arial"/>
          <w:sz w:val="24"/>
          <w:szCs w:val="24"/>
        </w:rPr>
        <w:t xml:space="preserve">Appendix 3 </w:t>
      </w:r>
    </w:p>
    <w:p w:rsidR="00FB018C" w:rsidRDefault="00FB018C" w:rsidP="00AC7382">
      <w:pPr>
        <w:tabs>
          <w:tab w:val="left" w:pos="2760"/>
        </w:tabs>
        <w:rPr>
          <w:rFonts w:ascii="Arial" w:hAnsi="Arial" w:cs="Arial"/>
          <w:sz w:val="24"/>
          <w:szCs w:val="24"/>
        </w:rPr>
      </w:pPr>
      <w:r>
        <w:rPr>
          <w:rFonts w:ascii="Arial" w:hAnsi="Arial" w:cs="Arial"/>
          <w:sz w:val="24"/>
          <w:szCs w:val="24"/>
        </w:rPr>
        <w:t>Ethics form</w:t>
      </w:r>
    </w:p>
    <w:p w:rsidR="00FB018C" w:rsidRDefault="00FB018C" w:rsidP="00AC7382">
      <w:pPr>
        <w:tabs>
          <w:tab w:val="left" w:pos="2760"/>
        </w:tabs>
        <w:rPr>
          <w:rFonts w:ascii="Arial" w:hAnsi="Arial" w:cs="Arial"/>
          <w:sz w:val="24"/>
          <w:szCs w:val="24"/>
        </w:rPr>
      </w:pPr>
    </w:p>
    <w:p w:rsidR="00FB018C" w:rsidRPr="004C3A0B" w:rsidRDefault="00FB018C" w:rsidP="00FB018C">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rsidR="00FB018C" w:rsidRPr="004C3A0B" w:rsidRDefault="00FB018C" w:rsidP="00FB018C">
      <w:pPr>
        <w:tabs>
          <w:tab w:val="left" w:pos="5103"/>
        </w:tabs>
        <w:ind w:right="282"/>
        <w:jc w:val="center"/>
        <w:rPr>
          <w:rFonts w:ascii="Arial" w:hAnsi="Arial" w:cs="Arial"/>
          <w:b/>
          <w:bCs/>
        </w:rPr>
      </w:pPr>
    </w:p>
    <w:p w:rsidR="00FB018C" w:rsidRPr="004C3A0B" w:rsidRDefault="00FB018C" w:rsidP="00FB018C">
      <w:pPr>
        <w:tabs>
          <w:tab w:val="left" w:pos="5103"/>
        </w:tabs>
        <w:ind w:right="282"/>
        <w:jc w:val="both"/>
        <w:rPr>
          <w:rFonts w:ascii="Arial" w:hAnsi="Arial" w:cs="Arial"/>
          <w:b/>
          <w:bCs/>
        </w:rPr>
      </w:pPr>
      <w:r w:rsidRPr="004C3A0B">
        <w:rPr>
          <w:rFonts w:ascii="Arial" w:hAnsi="Arial" w:cs="Arial"/>
          <w:b/>
          <w:bCs/>
        </w:rPr>
        <w:t>In order for research to result in benefit and minimise risk of harm, it must be conducted ethically. A researcher may not be covered by the University’s insurance if ethical approval has not been obtained prior to commencement.</w:t>
      </w:r>
    </w:p>
    <w:p w:rsidR="00FB018C" w:rsidRPr="004C3A0B" w:rsidRDefault="00FB018C" w:rsidP="00FB018C">
      <w:pPr>
        <w:tabs>
          <w:tab w:val="left" w:pos="5103"/>
        </w:tabs>
        <w:ind w:right="282"/>
        <w:jc w:val="center"/>
        <w:rPr>
          <w:rFonts w:ascii="Arial" w:hAnsi="Arial" w:cs="Arial"/>
          <w:b/>
          <w:bCs/>
          <w:sz w:val="16"/>
          <w:szCs w:val="16"/>
        </w:rPr>
      </w:pPr>
    </w:p>
    <w:p w:rsidR="00FB018C" w:rsidRPr="004C3A0B" w:rsidRDefault="00FB018C" w:rsidP="00FB018C">
      <w:pPr>
        <w:tabs>
          <w:tab w:val="left" w:pos="5103"/>
        </w:tabs>
        <w:ind w:right="282"/>
        <w:jc w:val="both"/>
        <w:rPr>
          <w:rFonts w:ascii="Arial" w:hAnsi="Arial" w:cs="Arial"/>
        </w:rPr>
      </w:pPr>
      <w:r w:rsidRPr="004C3A0B">
        <w:rPr>
          <w:rFonts w:ascii="Arial" w:hAnsi="Arial" w:cs="Arial"/>
        </w:rPr>
        <w:t xml:space="preserve">The University follows the OECD Frascati manual definition of </w:t>
      </w:r>
      <w:r w:rsidRPr="004C3A0B">
        <w:rPr>
          <w:rFonts w:ascii="Arial" w:hAnsi="Arial" w:cs="Arial"/>
          <w:b/>
        </w:rPr>
        <w:t>research activity</w:t>
      </w:r>
      <w:r w:rsidRPr="004C3A0B">
        <w:rPr>
          <w:rFonts w:ascii="Arial" w:hAnsi="Arial" w:cs="Arial"/>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rsidR="00FB018C" w:rsidRPr="004C3A0B" w:rsidRDefault="00FB018C" w:rsidP="00FB018C">
      <w:pPr>
        <w:tabs>
          <w:tab w:val="left" w:pos="5103"/>
        </w:tabs>
        <w:ind w:right="282"/>
        <w:jc w:val="both"/>
        <w:rPr>
          <w:rFonts w:ascii="Arial" w:hAnsi="Arial" w:cs="Arial"/>
        </w:rPr>
      </w:pPr>
    </w:p>
    <w:p w:rsidR="00FB018C" w:rsidRPr="004C3A0B" w:rsidRDefault="00FB018C" w:rsidP="00FB018C">
      <w:pPr>
        <w:tabs>
          <w:tab w:val="left" w:pos="5103"/>
        </w:tabs>
        <w:ind w:right="282"/>
        <w:jc w:val="both"/>
        <w:rPr>
          <w:rFonts w:ascii="Arial" w:hAnsi="Arial" w:cs="Arial"/>
        </w:rPr>
      </w:pPr>
      <w:r w:rsidRPr="004C3A0B">
        <w:rPr>
          <w:rFonts w:ascii="Arial" w:hAnsi="Arial" w:cs="Arial"/>
        </w:rPr>
        <w:t>The individual undertaking the research activity is known as the “principal researcher”.</w:t>
      </w:r>
    </w:p>
    <w:p w:rsidR="00FB018C" w:rsidRPr="004C3A0B" w:rsidRDefault="00FB018C" w:rsidP="00FB018C">
      <w:pPr>
        <w:tabs>
          <w:tab w:val="left" w:pos="5103"/>
        </w:tabs>
        <w:ind w:right="282"/>
        <w:jc w:val="both"/>
        <w:rPr>
          <w:rFonts w:ascii="Arial" w:hAnsi="Arial" w:cs="Arial"/>
        </w:rPr>
      </w:pPr>
    </w:p>
    <w:p w:rsidR="00FB018C" w:rsidRPr="004C3A0B" w:rsidRDefault="00FB018C" w:rsidP="00FB018C">
      <w:pPr>
        <w:tabs>
          <w:tab w:val="left" w:pos="5103"/>
        </w:tabs>
        <w:ind w:right="282"/>
        <w:jc w:val="both"/>
        <w:rPr>
          <w:rFonts w:ascii="Arial" w:hAnsi="Arial" w:cs="Arial"/>
        </w:rPr>
      </w:pPr>
      <w:r w:rsidRPr="004C3A0B">
        <w:rPr>
          <w:rFonts w:ascii="Arial" w:hAnsi="Arial" w:cs="Arial"/>
        </w:rPr>
        <w:t>Ethical approval is not required for routine audits, performance reviews, quality assurance studies, testing within normal educational requirements, and literary or artistic criticism.</w:t>
      </w:r>
    </w:p>
    <w:p w:rsidR="00FB018C" w:rsidRPr="004C3A0B" w:rsidRDefault="00FB018C" w:rsidP="00FB018C">
      <w:pPr>
        <w:tabs>
          <w:tab w:val="left" w:pos="5103"/>
        </w:tabs>
        <w:ind w:right="282"/>
        <w:jc w:val="both"/>
        <w:rPr>
          <w:rFonts w:ascii="Arial" w:hAnsi="Arial" w:cs="Arial"/>
        </w:rPr>
      </w:pPr>
    </w:p>
    <w:p w:rsidR="00FB018C" w:rsidRPr="004C3A0B" w:rsidRDefault="00FB018C" w:rsidP="00FB018C">
      <w:pPr>
        <w:tabs>
          <w:tab w:val="left" w:pos="5103"/>
        </w:tabs>
        <w:ind w:right="282"/>
        <w:jc w:val="both"/>
        <w:rPr>
          <w:rFonts w:ascii="Arial" w:hAnsi="Arial" w:cs="Arial"/>
          <w:b/>
          <w:bCs/>
        </w:rPr>
      </w:pPr>
      <w:r w:rsidRPr="004C3A0B">
        <w:rPr>
          <w:rFonts w:ascii="Arial" w:hAnsi="Arial" w:cs="Arial"/>
          <w:b/>
          <w:bCs/>
        </w:rPr>
        <w:t>Please read the notes for guidance before completing ALL sections of the form.</w:t>
      </w:r>
    </w:p>
    <w:p w:rsidR="00FB018C" w:rsidRPr="004C3A0B" w:rsidRDefault="00FB018C" w:rsidP="00FB018C">
      <w:pPr>
        <w:autoSpaceDE w:val="0"/>
        <w:autoSpaceDN w:val="0"/>
        <w:adjustRightInd w:val="0"/>
        <w:jc w:val="both"/>
        <w:rPr>
          <w:rFonts w:ascii="Arial" w:hAnsi="Arial" w:cs="Arial"/>
        </w:rPr>
      </w:pPr>
    </w:p>
    <w:p w:rsidR="00FB018C" w:rsidRPr="004C3A0B" w:rsidRDefault="00FB018C" w:rsidP="00FB018C">
      <w:pPr>
        <w:autoSpaceDE w:val="0"/>
        <w:autoSpaceDN w:val="0"/>
        <w:adjustRightInd w:val="0"/>
        <w:jc w:val="both"/>
        <w:rPr>
          <w:rFonts w:ascii="Arial" w:hAnsi="Arial" w:cs="Arial"/>
        </w:rPr>
      </w:pPr>
      <w:r w:rsidRPr="004C3A0B">
        <w:rPr>
          <w:rFonts w:ascii="Arial" w:hAnsi="Arial" w:cs="Arial"/>
          <w:b/>
        </w:rPr>
        <w:t>This form</w:t>
      </w:r>
      <w:r w:rsidRPr="004C3A0B">
        <w:rPr>
          <w:rFonts w:ascii="Arial" w:hAnsi="Arial" w:cs="Arial"/>
        </w:rPr>
        <w:t xml:space="preserve"> </w:t>
      </w:r>
      <w:r w:rsidRPr="004C3A0B">
        <w:rPr>
          <w:rFonts w:ascii="Arial" w:hAnsi="Arial" w:cs="Arial"/>
          <w:b/>
        </w:rPr>
        <w:t>must be completed and approved prior to undertaking any research activity.</w:t>
      </w:r>
      <w:r w:rsidRPr="004C3A0B">
        <w:rPr>
          <w:rFonts w:ascii="Arial" w:hAnsi="Arial" w:cs="Arial"/>
        </w:rPr>
        <w:t xml:space="preserve"> Please see </w:t>
      </w:r>
      <w:r>
        <w:rPr>
          <w:rFonts w:ascii="Arial" w:hAnsi="Arial" w:cs="Arial"/>
        </w:rPr>
        <w:t>Checklist</w:t>
      </w:r>
      <w:r w:rsidRPr="004C3A0B">
        <w:rPr>
          <w:rFonts w:ascii="Arial" w:hAnsi="Arial" w:cs="Arial"/>
        </w:rPr>
        <w:t xml:space="preserve"> for details of process for different categories of application.  </w:t>
      </w:r>
    </w:p>
    <w:p w:rsidR="00FB018C" w:rsidRPr="004C3A0B" w:rsidRDefault="00FB018C" w:rsidP="00FB018C">
      <w:pPr>
        <w:autoSpaceDE w:val="0"/>
        <w:autoSpaceDN w:val="0"/>
        <w:adjustRightInd w:val="0"/>
        <w:jc w:val="both"/>
        <w:rPr>
          <w:rFonts w:ascii="Arial" w:hAnsi="Arial" w:cs="Arial"/>
        </w:rPr>
      </w:pPr>
    </w:p>
    <w:p w:rsidR="00FB018C" w:rsidRPr="004C3A0B" w:rsidRDefault="00FB018C" w:rsidP="00FB018C">
      <w:pPr>
        <w:autoSpaceDE w:val="0"/>
        <w:autoSpaceDN w:val="0"/>
        <w:adjustRightInd w:val="0"/>
        <w:jc w:val="both"/>
        <w:rPr>
          <w:rFonts w:ascii="Arial" w:hAnsi="Arial" w:cs="Arial"/>
        </w:rPr>
      </w:pPr>
    </w:p>
    <w:p w:rsidR="00FB018C" w:rsidRPr="004C3A0B" w:rsidRDefault="00FB018C" w:rsidP="00FB018C">
      <w:pPr>
        <w:autoSpaceDE w:val="0"/>
        <w:autoSpaceDN w:val="0"/>
        <w:adjustRightInd w:val="0"/>
        <w:jc w:val="both"/>
        <w:rPr>
          <w:rFonts w:ascii="Arial" w:hAnsi="Arial" w:cs="Arial"/>
          <w:b/>
        </w:rPr>
      </w:pPr>
      <w:r w:rsidRPr="004C3A0B">
        <w:rPr>
          <w:rFonts w:ascii="Arial" w:hAnsi="Arial" w:cs="Arial"/>
          <w:b/>
        </w:rPr>
        <w:t>SECTION A: About You (Principal Researcher)</w:t>
      </w:r>
    </w:p>
    <w:p w:rsidR="00FB018C" w:rsidRPr="004C3A0B" w:rsidRDefault="00FB018C" w:rsidP="00FB018C">
      <w:pPr>
        <w:rPr>
          <w:rFonts w:ascii="Arial" w:hAnsi="Arial" w:cs="Arial"/>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51"/>
        <w:gridCol w:w="1276"/>
        <w:gridCol w:w="283"/>
        <w:gridCol w:w="1418"/>
        <w:gridCol w:w="992"/>
        <w:gridCol w:w="3119"/>
        <w:gridCol w:w="850"/>
      </w:tblGrid>
      <w:tr w:rsidR="00FB018C" w:rsidRPr="004C3A0B" w:rsidTr="008848C9">
        <w:trPr>
          <w:trHeight w:val="439"/>
        </w:trPr>
        <w:tc>
          <w:tcPr>
            <w:tcW w:w="3510" w:type="dxa"/>
            <w:gridSpan w:val="3"/>
            <w:shd w:val="clear" w:color="auto" w:fill="F2F2F2" w:themeFill="background1" w:themeFillShade="F2"/>
          </w:tcPr>
          <w:p w:rsidR="00FB018C" w:rsidRPr="004C3A0B" w:rsidRDefault="00FB018C" w:rsidP="008848C9">
            <w:pPr>
              <w:rPr>
                <w:rFonts w:ascii="Arial" w:hAnsi="Arial" w:cs="Arial"/>
              </w:rPr>
            </w:pPr>
            <w:r w:rsidRPr="004C3A0B">
              <w:rPr>
                <w:rFonts w:ascii="Arial" w:hAnsi="Arial" w:cs="Arial"/>
              </w:rPr>
              <w:t>Full Name:</w:t>
            </w:r>
          </w:p>
        </w:tc>
        <w:tc>
          <w:tcPr>
            <w:tcW w:w="6379" w:type="dxa"/>
            <w:gridSpan w:val="4"/>
          </w:tcPr>
          <w:p w:rsidR="00FB018C" w:rsidRPr="004C3A0B" w:rsidRDefault="00FB018C" w:rsidP="008848C9">
            <w:pPr>
              <w:rPr>
                <w:rFonts w:ascii="Arial" w:hAnsi="Arial" w:cs="Arial"/>
              </w:rPr>
            </w:pPr>
            <w:r>
              <w:rPr>
                <w:rFonts w:ascii="Arial" w:hAnsi="Arial" w:cs="Arial"/>
              </w:rPr>
              <w:t xml:space="preserve">Jason Morgan </w:t>
            </w:r>
          </w:p>
        </w:tc>
      </w:tr>
      <w:tr w:rsidR="00FB018C" w:rsidRPr="004C3A0B" w:rsidTr="008848C9">
        <w:tc>
          <w:tcPr>
            <w:tcW w:w="9889" w:type="dxa"/>
            <w:gridSpan w:val="7"/>
          </w:tcPr>
          <w:p w:rsidR="00FB018C" w:rsidRPr="004C3A0B" w:rsidRDefault="00FB018C" w:rsidP="008848C9">
            <w:pPr>
              <w:rPr>
                <w:rFonts w:ascii="Arial" w:hAnsi="Arial" w:cs="Arial"/>
              </w:rPr>
            </w:pPr>
            <w:r w:rsidRPr="004C3A0B">
              <w:rPr>
                <w:rFonts w:ascii="Arial" w:hAnsi="Arial" w:cs="Arial"/>
              </w:rPr>
              <w:t>Tick all boxes which apply:</w:t>
            </w:r>
          </w:p>
        </w:tc>
      </w:tr>
      <w:tr w:rsidR="00FB018C" w:rsidRPr="004C3A0B" w:rsidTr="008848C9">
        <w:trPr>
          <w:trHeight w:val="472"/>
        </w:trPr>
        <w:tc>
          <w:tcPr>
            <w:tcW w:w="1951" w:type="dxa"/>
            <w:shd w:val="clear" w:color="auto" w:fill="F2F2F2" w:themeFill="background1" w:themeFillShade="F2"/>
            <w:vAlign w:val="center"/>
          </w:tcPr>
          <w:p w:rsidR="00FB018C" w:rsidRPr="004C3A0B" w:rsidRDefault="00FB018C" w:rsidP="008848C9">
            <w:pPr>
              <w:jc w:val="center"/>
              <w:rPr>
                <w:rFonts w:ascii="Arial" w:hAnsi="Arial" w:cs="Arial"/>
              </w:rPr>
            </w:pPr>
            <w:r w:rsidRPr="004C3A0B">
              <w:rPr>
                <w:rFonts w:ascii="Arial" w:hAnsi="Arial" w:cs="Arial"/>
              </w:rPr>
              <w:t>Member of staff:</w:t>
            </w:r>
          </w:p>
        </w:tc>
        <w:sdt>
          <w:sdtPr>
            <w:rPr>
              <w:rFonts w:ascii="Arial" w:hAnsi="Arial" w:cs="Arial"/>
            </w:rPr>
            <w:id w:val="-1346858176"/>
            <w14:checkbox>
              <w14:checked w14:val="0"/>
              <w14:checkedState w14:val="2612" w14:font="MS Gothic"/>
              <w14:uncheckedState w14:val="2610" w14:font="MS Gothic"/>
            </w14:checkbox>
          </w:sdtPr>
          <w:sdtEndPr/>
          <w:sdtContent>
            <w:tc>
              <w:tcPr>
                <w:tcW w:w="1276" w:type="dxa"/>
                <w:shd w:val="clear" w:color="auto" w:fill="BFBFBF" w:themeFill="background1" w:themeFillShade="BF"/>
                <w:vAlign w:val="center"/>
              </w:tcPr>
              <w:p w:rsidR="00FB018C" w:rsidRPr="004C3A0B" w:rsidRDefault="00FB018C" w:rsidP="008848C9">
                <w:pPr>
                  <w:jc w:val="center"/>
                  <w:rPr>
                    <w:rFonts w:ascii="Arial" w:hAnsi="Arial" w:cs="Arial"/>
                  </w:rPr>
                </w:pPr>
                <w:r>
                  <w:rPr>
                    <w:rFonts w:ascii="MS Gothic" w:eastAsia="MS Gothic" w:hAnsi="MS Gothic" w:cs="Arial" w:hint="eastAsia"/>
                  </w:rPr>
                  <w:t>☐</w:t>
                </w:r>
              </w:p>
            </w:tc>
          </w:sdtContent>
        </w:sdt>
        <w:tc>
          <w:tcPr>
            <w:tcW w:w="1701" w:type="dxa"/>
            <w:gridSpan w:val="2"/>
            <w:shd w:val="clear" w:color="auto" w:fill="F2F2F2" w:themeFill="background1" w:themeFillShade="F2"/>
            <w:vAlign w:val="center"/>
          </w:tcPr>
          <w:p w:rsidR="00FB018C" w:rsidRPr="004C3A0B" w:rsidRDefault="00FB018C" w:rsidP="008848C9">
            <w:pPr>
              <w:jc w:val="center"/>
              <w:rPr>
                <w:rFonts w:ascii="Arial" w:hAnsi="Arial" w:cs="Arial"/>
              </w:rPr>
            </w:pPr>
            <w:r w:rsidRPr="004C3A0B">
              <w:rPr>
                <w:rFonts w:ascii="Arial" w:hAnsi="Arial" w:cs="Arial"/>
              </w:rPr>
              <w:t>Student:</w:t>
            </w:r>
          </w:p>
        </w:tc>
        <w:sdt>
          <w:sdtPr>
            <w:rPr>
              <w:rFonts w:ascii="Arial" w:hAnsi="Arial" w:cs="Arial"/>
            </w:rPr>
            <w:id w:val="878279592"/>
            <w14:checkbox>
              <w14:checked w14:val="1"/>
              <w14:checkedState w14:val="2612" w14:font="MS Gothic"/>
              <w14:uncheckedState w14:val="2610" w14:font="MS Gothic"/>
            </w14:checkbox>
          </w:sdtPr>
          <w:sdtEndPr/>
          <w:sdtContent>
            <w:tc>
              <w:tcPr>
                <w:tcW w:w="992" w:type="dxa"/>
                <w:shd w:val="clear" w:color="auto" w:fill="BFBFBF" w:themeFill="background1" w:themeFillShade="BF"/>
                <w:vAlign w:val="center"/>
              </w:tcPr>
              <w:p w:rsidR="00FB018C" w:rsidRPr="004C3A0B" w:rsidRDefault="00FB018C" w:rsidP="008848C9">
                <w:pPr>
                  <w:jc w:val="center"/>
                  <w:rPr>
                    <w:rFonts w:ascii="Arial" w:hAnsi="Arial" w:cs="Arial"/>
                  </w:rPr>
                </w:pPr>
                <w:r>
                  <w:rPr>
                    <w:rFonts w:ascii="MS Gothic" w:eastAsia="MS Gothic" w:hAnsi="MS Gothic" w:cs="Arial" w:hint="eastAsia"/>
                  </w:rPr>
                  <w:t>☒</w:t>
                </w:r>
              </w:p>
            </w:tc>
          </w:sdtContent>
        </w:sdt>
        <w:tc>
          <w:tcPr>
            <w:tcW w:w="3119" w:type="dxa"/>
            <w:shd w:val="clear" w:color="auto" w:fill="F2F2F2" w:themeFill="background1" w:themeFillShade="F2"/>
            <w:vAlign w:val="center"/>
          </w:tcPr>
          <w:p w:rsidR="00FB018C" w:rsidRPr="004C3A0B" w:rsidRDefault="00FB018C" w:rsidP="008848C9">
            <w:pPr>
              <w:jc w:val="center"/>
              <w:rPr>
                <w:rFonts w:ascii="Arial" w:hAnsi="Arial" w:cs="Arial"/>
              </w:rPr>
            </w:pPr>
            <w:r w:rsidRPr="004C3A0B">
              <w:rPr>
                <w:rFonts w:ascii="Arial" w:hAnsi="Arial" w:cs="Arial"/>
              </w:rPr>
              <w:t>Honorary research fellow:</w:t>
            </w:r>
          </w:p>
        </w:tc>
        <w:sdt>
          <w:sdtPr>
            <w:rPr>
              <w:rFonts w:ascii="Arial" w:hAnsi="Arial" w:cs="Arial"/>
            </w:rPr>
            <w:id w:val="-482466365"/>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rsidR="00FB018C" w:rsidRPr="004C3A0B" w:rsidRDefault="00FB018C" w:rsidP="008848C9">
                <w:pPr>
                  <w:jc w:val="center"/>
                  <w:rPr>
                    <w:rFonts w:ascii="Arial" w:hAnsi="Arial" w:cs="Arial"/>
                  </w:rPr>
                </w:pPr>
                <w:r>
                  <w:rPr>
                    <w:rFonts w:ascii="MS Gothic" w:eastAsia="MS Gothic" w:hAnsi="MS Gothic" w:cs="Arial" w:hint="eastAsia"/>
                  </w:rPr>
                  <w:t>☐</w:t>
                </w:r>
              </w:p>
            </w:tc>
          </w:sdtContent>
        </w:sdt>
      </w:tr>
    </w:tbl>
    <w:p w:rsidR="00FB018C" w:rsidRPr="004C3A0B" w:rsidRDefault="00FB018C" w:rsidP="00FB018C">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10"/>
        <w:gridCol w:w="3969"/>
        <w:gridCol w:w="1701"/>
        <w:gridCol w:w="709"/>
      </w:tblGrid>
      <w:tr w:rsidR="00FB018C" w:rsidRPr="004C3A0B" w:rsidTr="008848C9">
        <w:trPr>
          <w:cantSplit/>
          <w:trHeight w:val="334"/>
        </w:trPr>
        <w:tc>
          <w:tcPr>
            <w:tcW w:w="3510" w:type="dxa"/>
            <w:shd w:val="clear" w:color="auto" w:fill="F2F2F2" w:themeFill="background1" w:themeFillShade="F2"/>
          </w:tcPr>
          <w:p w:rsidR="00FB018C" w:rsidRPr="004C3A0B" w:rsidRDefault="00FB018C" w:rsidP="008848C9">
            <w:pPr>
              <w:rPr>
                <w:rFonts w:ascii="Arial" w:hAnsi="Arial" w:cs="Arial"/>
              </w:rPr>
            </w:pPr>
            <w:r w:rsidRPr="004C3A0B">
              <w:rPr>
                <w:rFonts w:ascii="Arial" w:hAnsi="Arial" w:cs="Arial"/>
              </w:rPr>
              <w:t>Faculty/School/Centre:</w:t>
            </w:r>
          </w:p>
        </w:tc>
        <w:tc>
          <w:tcPr>
            <w:tcW w:w="6379" w:type="dxa"/>
            <w:gridSpan w:val="3"/>
          </w:tcPr>
          <w:p w:rsidR="00FB018C" w:rsidRPr="004C3A0B" w:rsidRDefault="00FB018C" w:rsidP="008848C9">
            <w:pPr>
              <w:rPr>
                <w:rFonts w:ascii="Arial" w:hAnsi="Arial" w:cs="Arial"/>
              </w:rPr>
            </w:pPr>
            <w:r>
              <w:rPr>
                <w:rFonts w:ascii="Arial" w:hAnsi="Arial" w:cs="Arial"/>
              </w:rPr>
              <w:t xml:space="preserve">Psychology </w:t>
            </w:r>
          </w:p>
        </w:tc>
      </w:tr>
      <w:tr w:rsidR="00FB018C" w:rsidRPr="004C3A0B" w:rsidTr="008848C9">
        <w:trPr>
          <w:cantSplit/>
          <w:trHeight w:val="340"/>
        </w:trPr>
        <w:tc>
          <w:tcPr>
            <w:tcW w:w="3510" w:type="dxa"/>
            <w:shd w:val="clear" w:color="auto" w:fill="F2F2F2" w:themeFill="background1" w:themeFillShade="F2"/>
          </w:tcPr>
          <w:p w:rsidR="00FB018C" w:rsidRPr="004C3A0B" w:rsidRDefault="00FB018C" w:rsidP="008848C9">
            <w:pPr>
              <w:rPr>
                <w:rFonts w:ascii="Arial" w:hAnsi="Arial" w:cs="Arial"/>
              </w:rPr>
            </w:pPr>
            <w:r w:rsidRPr="004C3A0B">
              <w:rPr>
                <w:rFonts w:ascii="Arial" w:hAnsi="Arial" w:cs="Arial"/>
              </w:rPr>
              <w:lastRenderedPageBreak/>
              <w:t>Campus:</w:t>
            </w:r>
          </w:p>
        </w:tc>
        <w:tc>
          <w:tcPr>
            <w:tcW w:w="6379" w:type="dxa"/>
            <w:gridSpan w:val="3"/>
          </w:tcPr>
          <w:p w:rsidR="00FB018C" w:rsidRPr="004C3A0B" w:rsidRDefault="00FB018C" w:rsidP="008848C9">
            <w:pPr>
              <w:rPr>
                <w:rFonts w:ascii="Arial" w:hAnsi="Arial" w:cs="Arial"/>
              </w:rPr>
            </w:pPr>
            <w:r>
              <w:rPr>
                <w:rFonts w:ascii="Arial" w:hAnsi="Arial" w:cs="Arial"/>
              </w:rPr>
              <w:t xml:space="preserve">Carmarthen </w:t>
            </w:r>
          </w:p>
        </w:tc>
      </w:tr>
      <w:tr w:rsidR="00FB018C" w:rsidRPr="004C3A0B" w:rsidTr="008848C9">
        <w:trPr>
          <w:cantSplit/>
          <w:trHeight w:val="340"/>
        </w:trPr>
        <w:tc>
          <w:tcPr>
            <w:tcW w:w="3510" w:type="dxa"/>
            <w:shd w:val="clear" w:color="auto" w:fill="F2F2F2" w:themeFill="background1" w:themeFillShade="F2"/>
          </w:tcPr>
          <w:p w:rsidR="00FB018C" w:rsidRPr="004C3A0B" w:rsidRDefault="00FB018C" w:rsidP="008848C9">
            <w:pPr>
              <w:rPr>
                <w:rFonts w:ascii="Arial" w:hAnsi="Arial" w:cs="Arial"/>
              </w:rPr>
            </w:pPr>
            <w:r w:rsidRPr="004C3A0B">
              <w:rPr>
                <w:rFonts w:ascii="Arial" w:hAnsi="Arial" w:cs="Arial"/>
              </w:rPr>
              <w:t>E-mail address:</w:t>
            </w:r>
          </w:p>
        </w:tc>
        <w:tc>
          <w:tcPr>
            <w:tcW w:w="6379" w:type="dxa"/>
            <w:gridSpan w:val="3"/>
          </w:tcPr>
          <w:p w:rsidR="00FB018C" w:rsidRPr="004C3A0B" w:rsidRDefault="00FB018C" w:rsidP="008848C9">
            <w:pPr>
              <w:rPr>
                <w:rFonts w:ascii="Arial" w:hAnsi="Arial" w:cs="Arial"/>
              </w:rPr>
            </w:pPr>
            <w:r>
              <w:rPr>
                <w:rFonts w:ascii="Arial" w:hAnsi="Arial" w:cs="Arial"/>
              </w:rPr>
              <w:t>1702538@student.uwtsd.ac.uk</w:t>
            </w:r>
          </w:p>
        </w:tc>
      </w:tr>
      <w:tr w:rsidR="00FB018C" w:rsidRPr="004C3A0B" w:rsidTr="008848C9">
        <w:trPr>
          <w:cantSplit/>
          <w:trHeight w:val="340"/>
        </w:trPr>
        <w:tc>
          <w:tcPr>
            <w:tcW w:w="3510" w:type="dxa"/>
            <w:shd w:val="clear" w:color="auto" w:fill="F2F2F2" w:themeFill="background1" w:themeFillShade="F2"/>
          </w:tcPr>
          <w:p w:rsidR="00FB018C" w:rsidRPr="004C3A0B" w:rsidRDefault="00FB018C" w:rsidP="008848C9">
            <w:pPr>
              <w:rPr>
                <w:rFonts w:ascii="Arial" w:hAnsi="Arial" w:cs="Arial"/>
              </w:rPr>
            </w:pPr>
            <w:r w:rsidRPr="004C3A0B">
              <w:rPr>
                <w:rFonts w:ascii="Arial" w:hAnsi="Arial" w:cs="Arial"/>
              </w:rPr>
              <w:t>Contact Telephone Number:</w:t>
            </w:r>
          </w:p>
        </w:tc>
        <w:tc>
          <w:tcPr>
            <w:tcW w:w="6379" w:type="dxa"/>
            <w:gridSpan w:val="3"/>
          </w:tcPr>
          <w:p w:rsidR="00FB018C" w:rsidRPr="004C3A0B" w:rsidRDefault="00FB018C" w:rsidP="008848C9">
            <w:pPr>
              <w:rPr>
                <w:rFonts w:ascii="Arial" w:hAnsi="Arial" w:cs="Arial"/>
              </w:rPr>
            </w:pPr>
          </w:p>
        </w:tc>
      </w:tr>
      <w:tr w:rsidR="00FB018C" w:rsidRPr="004C3A0B" w:rsidTr="008848C9">
        <w:tc>
          <w:tcPr>
            <w:tcW w:w="9889" w:type="dxa"/>
            <w:gridSpan w:val="4"/>
          </w:tcPr>
          <w:p w:rsidR="00FB018C" w:rsidRPr="004C3A0B" w:rsidRDefault="00FB018C" w:rsidP="008848C9">
            <w:pPr>
              <w:rPr>
                <w:rFonts w:ascii="Arial" w:hAnsi="Arial" w:cs="Arial"/>
              </w:rPr>
            </w:pPr>
            <w:r w:rsidRPr="004C3A0B">
              <w:rPr>
                <w:rFonts w:ascii="Arial" w:hAnsi="Arial" w:cs="Arial"/>
                <w:b/>
                <w:i/>
              </w:rPr>
              <w:t>For students:</w:t>
            </w:r>
          </w:p>
        </w:tc>
      </w:tr>
      <w:tr w:rsidR="00FB018C" w:rsidRPr="004C3A0B" w:rsidTr="008848C9">
        <w:trPr>
          <w:trHeight w:val="513"/>
        </w:trPr>
        <w:tc>
          <w:tcPr>
            <w:tcW w:w="3510" w:type="dxa"/>
            <w:shd w:val="clear" w:color="auto" w:fill="F2F2F2" w:themeFill="background1" w:themeFillShade="F2"/>
            <w:vAlign w:val="center"/>
          </w:tcPr>
          <w:p w:rsidR="00FB018C" w:rsidRPr="004C3A0B" w:rsidRDefault="00FB018C" w:rsidP="008848C9">
            <w:pPr>
              <w:rPr>
                <w:rFonts w:ascii="Arial" w:hAnsi="Arial" w:cs="Arial"/>
              </w:rPr>
            </w:pPr>
            <w:r w:rsidRPr="004C3A0B">
              <w:rPr>
                <w:rFonts w:ascii="Arial" w:hAnsi="Arial" w:cs="Arial"/>
              </w:rPr>
              <w:t>Student Number:</w:t>
            </w:r>
          </w:p>
        </w:tc>
        <w:tc>
          <w:tcPr>
            <w:tcW w:w="3969" w:type="dxa"/>
            <w:vAlign w:val="center"/>
          </w:tcPr>
          <w:p w:rsidR="00FB018C" w:rsidRPr="004C3A0B" w:rsidRDefault="00FB018C" w:rsidP="008848C9">
            <w:pPr>
              <w:rPr>
                <w:rFonts w:ascii="Arial" w:hAnsi="Arial" w:cs="Arial"/>
              </w:rPr>
            </w:pPr>
            <w:r>
              <w:rPr>
                <w:rFonts w:ascii="Arial" w:hAnsi="Arial" w:cs="Arial"/>
              </w:rPr>
              <w:t>1702538</w:t>
            </w:r>
          </w:p>
        </w:tc>
        <w:tc>
          <w:tcPr>
            <w:tcW w:w="1701" w:type="dxa"/>
            <w:vAlign w:val="center"/>
          </w:tcPr>
          <w:p w:rsidR="00FB018C" w:rsidRPr="004C3A0B" w:rsidRDefault="00FB018C" w:rsidP="008848C9">
            <w:pPr>
              <w:jc w:val="center"/>
              <w:rPr>
                <w:rFonts w:ascii="Arial" w:hAnsi="Arial" w:cs="Arial"/>
              </w:rPr>
            </w:pPr>
            <w:r w:rsidRPr="004C3A0B">
              <w:rPr>
                <w:rFonts w:ascii="Arial" w:hAnsi="Arial" w:cs="Arial"/>
              </w:rPr>
              <w:t>Undergraduate</w:t>
            </w:r>
          </w:p>
        </w:tc>
        <w:sdt>
          <w:sdtPr>
            <w:rPr>
              <w:rFonts w:ascii="Arial" w:hAnsi="Arial" w:cs="Arial"/>
            </w:rPr>
            <w:id w:val="1069072476"/>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rsidR="00FB018C" w:rsidRPr="004C3A0B" w:rsidRDefault="00FB018C" w:rsidP="008848C9">
                <w:pPr>
                  <w:jc w:val="center"/>
                  <w:rPr>
                    <w:rFonts w:ascii="Arial" w:hAnsi="Arial" w:cs="Arial"/>
                  </w:rPr>
                </w:pPr>
                <w:r>
                  <w:rPr>
                    <w:rFonts w:ascii="MS Gothic" w:eastAsia="MS Gothic" w:hAnsi="MS Gothic" w:cs="Arial" w:hint="eastAsia"/>
                  </w:rPr>
                  <w:t>☒</w:t>
                </w:r>
              </w:p>
            </w:tc>
          </w:sdtContent>
        </w:sdt>
      </w:tr>
      <w:tr w:rsidR="00FB018C" w:rsidRPr="004C3A0B" w:rsidTr="008848C9">
        <w:trPr>
          <w:trHeight w:val="549"/>
        </w:trPr>
        <w:tc>
          <w:tcPr>
            <w:tcW w:w="3510" w:type="dxa"/>
            <w:shd w:val="clear" w:color="auto" w:fill="F2F2F2" w:themeFill="background1" w:themeFillShade="F2"/>
            <w:vAlign w:val="center"/>
          </w:tcPr>
          <w:p w:rsidR="00FB018C" w:rsidRPr="004C3A0B" w:rsidRDefault="00FB018C" w:rsidP="008848C9">
            <w:pPr>
              <w:rPr>
                <w:rFonts w:ascii="Arial" w:hAnsi="Arial" w:cs="Arial"/>
              </w:rPr>
            </w:pPr>
            <w:r w:rsidRPr="004C3A0B">
              <w:rPr>
                <w:rFonts w:ascii="Arial" w:hAnsi="Arial" w:cs="Arial"/>
              </w:rPr>
              <w:t>Programme of Study:</w:t>
            </w:r>
          </w:p>
        </w:tc>
        <w:tc>
          <w:tcPr>
            <w:tcW w:w="3969" w:type="dxa"/>
            <w:vAlign w:val="center"/>
          </w:tcPr>
          <w:p w:rsidR="00FB018C" w:rsidRPr="004C3A0B" w:rsidRDefault="00FB018C" w:rsidP="008848C9">
            <w:pPr>
              <w:rPr>
                <w:rFonts w:ascii="Arial" w:hAnsi="Arial" w:cs="Arial"/>
              </w:rPr>
            </w:pPr>
            <w:r>
              <w:rPr>
                <w:rFonts w:ascii="Arial" w:hAnsi="Arial" w:cs="Arial"/>
              </w:rPr>
              <w:t>Applied psychology</w:t>
            </w:r>
          </w:p>
        </w:tc>
        <w:tc>
          <w:tcPr>
            <w:tcW w:w="1701" w:type="dxa"/>
            <w:vAlign w:val="center"/>
          </w:tcPr>
          <w:p w:rsidR="00FB018C" w:rsidRPr="004C3A0B" w:rsidRDefault="00FB018C" w:rsidP="008848C9">
            <w:pPr>
              <w:jc w:val="center"/>
              <w:rPr>
                <w:rFonts w:ascii="Arial" w:hAnsi="Arial" w:cs="Arial"/>
              </w:rPr>
            </w:pPr>
            <w:r w:rsidRPr="004C3A0B">
              <w:rPr>
                <w:rFonts w:ascii="Arial" w:hAnsi="Arial" w:cs="Arial"/>
              </w:rPr>
              <w:t>Taught Postgraduate</w:t>
            </w:r>
          </w:p>
        </w:tc>
        <w:sdt>
          <w:sdtPr>
            <w:rPr>
              <w:rFonts w:ascii="Arial" w:hAnsi="Arial" w:cs="Arial"/>
            </w:rPr>
            <w:id w:val="214144769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rsidR="00FB018C" w:rsidRPr="004C3A0B" w:rsidRDefault="00FB018C" w:rsidP="008848C9">
                <w:pPr>
                  <w:jc w:val="center"/>
                  <w:rPr>
                    <w:rFonts w:ascii="Arial" w:hAnsi="Arial" w:cs="Arial"/>
                  </w:rPr>
                </w:pPr>
                <w:r>
                  <w:rPr>
                    <w:rFonts w:ascii="MS Gothic" w:eastAsia="MS Gothic" w:hAnsi="MS Gothic" w:cs="Arial" w:hint="eastAsia"/>
                  </w:rPr>
                  <w:t>☐</w:t>
                </w:r>
              </w:p>
            </w:tc>
          </w:sdtContent>
        </w:sdt>
      </w:tr>
      <w:tr w:rsidR="00FB018C" w:rsidRPr="004C3A0B" w:rsidTr="008848C9">
        <w:trPr>
          <w:trHeight w:val="557"/>
        </w:trPr>
        <w:tc>
          <w:tcPr>
            <w:tcW w:w="3510" w:type="dxa"/>
            <w:shd w:val="clear" w:color="auto" w:fill="F2F2F2" w:themeFill="background1" w:themeFillShade="F2"/>
            <w:vAlign w:val="center"/>
          </w:tcPr>
          <w:p w:rsidR="00FB018C" w:rsidRPr="004C3A0B" w:rsidRDefault="00FB018C" w:rsidP="008848C9">
            <w:pPr>
              <w:rPr>
                <w:rFonts w:ascii="Arial" w:hAnsi="Arial" w:cs="Arial"/>
              </w:rPr>
            </w:pPr>
            <w:r w:rsidRPr="004C3A0B">
              <w:rPr>
                <w:rFonts w:ascii="Arial" w:hAnsi="Arial" w:cs="Arial"/>
              </w:rPr>
              <w:t>Director of Studies/Supervisor:</w:t>
            </w:r>
          </w:p>
        </w:tc>
        <w:tc>
          <w:tcPr>
            <w:tcW w:w="3969" w:type="dxa"/>
            <w:vAlign w:val="center"/>
          </w:tcPr>
          <w:p w:rsidR="00FB018C" w:rsidRPr="004C3A0B" w:rsidRDefault="00FB018C" w:rsidP="008848C9">
            <w:pPr>
              <w:rPr>
                <w:rFonts w:ascii="Arial" w:hAnsi="Arial" w:cs="Arial"/>
              </w:rPr>
            </w:pPr>
            <w:r>
              <w:rPr>
                <w:rFonts w:ascii="Arial" w:hAnsi="Arial" w:cs="Arial"/>
              </w:rPr>
              <w:t xml:space="preserve">Charlotte greenway </w:t>
            </w:r>
          </w:p>
        </w:tc>
        <w:tc>
          <w:tcPr>
            <w:tcW w:w="1701" w:type="dxa"/>
            <w:vAlign w:val="center"/>
          </w:tcPr>
          <w:p w:rsidR="00FB018C" w:rsidRPr="004C3A0B" w:rsidRDefault="00FB018C" w:rsidP="008848C9">
            <w:pPr>
              <w:jc w:val="center"/>
              <w:rPr>
                <w:rFonts w:ascii="Arial" w:hAnsi="Arial" w:cs="Arial"/>
              </w:rPr>
            </w:pPr>
            <w:r w:rsidRPr="004C3A0B">
              <w:rPr>
                <w:rFonts w:ascii="Arial" w:hAnsi="Arial" w:cs="Arial"/>
              </w:rPr>
              <w:t>Research</w:t>
            </w:r>
          </w:p>
        </w:tc>
        <w:sdt>
          <w:sdtPr>
            <w:rPr>
              <w:rFonts w:ascii="Arial" w:hAnsi="Arial" w:cs="Arial"/>
            </w:rPr>
            <w:id w:val="-604966272"/>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rsidR="00FB018C" w:rsidRPr="004C3A0B" w:rsidRDefault="00FB018C" w:rsidP="008848C9">
                <w:pPr>
                  <w:jc w:val="center"/>
                  <w:rPr>
                    <w:rFonts w:ascii="Arial" w:hAnsi="Arial" w:cs="Arial"/>
                  </w:rPr>
                </w:pPr>
                <w:r>
                  <w:rPr>
                    <w:rFonts w:ascii="MS Gothic" w:eastAsia="MS Gothic" w:hAnsi="MS Gothic" w:cs="Arial" w:hint="eastAsia"/>
                  </w:rPr>
                  <w:t>☐</w:t>
                </w:r>
              </w:p>
            </w:tc>
          </w:sdtContent>
        </w:sdt>
      </w:tr>
    </w:tbl>
    <w:p w:rsidR="00FB018C" w:rsidRDefault="00FB018C" w:rsidP="00FB018C">
      <w:pPr>
        <w:rPr>
          <w:rFonts w:ascii="Arial" w:hAnsi="Arial" w:cs="Arial"/>
          <w:bCs/>
          <w:iCs/>
        </w:rPr>
      </w:pPr>
    </w:p>
    <w:p w:rsidR="00FB018C" w:rsidRPr="004C3A0B" w:rsidRDefault="00FB018C" w:rsidP="00FB018C">
      <w:pPr>
        <w:autoSpaceDE w:val="0"/>
        <w:autoSpaceDN w:val="0"/>
        <w:adjustRightInd w:val="0"/>
        <w:jc w:val="both"/>
        <w:rPr>
          <w:rFonts w:ascii="Arial" w:hAnsi="Arial" w:cs="Arial"/>
          <w:b/>
        </w:rPr>
      </w:pPr>
      <w:r w:rsidRPr="004C3A0B">
        <w:rPr>
          <w:rFonts w:ascii="Arial" w:hAnsi="Arial" w:cs="Arial"/>
          <w:b/>
        </w:rPr>
        <w:t>SECTION B: Approval for Research Activity</w:t>
      </w:r>
    </w:p>
    <w:p w:rsidR="00FB018C" w:rsidRPr="004C3A0B" w:rsidRDefault="00FB018C" w:rsidP="00FB018C">
      <w:pPr>
        <w:autoSpaceDE w:val="0"/>
        <w:autoSpaceDN w:val="0"/>
        <w:adjustRightInd w:val="0"/>
        <w:jc w:val="both"/>
        <w:rPr>
          <w:rFonts w:ascii="Arial" w:hAnsi="Arial" w:cs="Arial"/>
          <w:b/>
          <w:sz w:val="16"/>
          <w:szCs w:val="16"/>
        </w:rPr>
      </w:pPr>
    </w:p>
    <w:tbl>
      <w:tblPr>
        <w:tblStyle w:val="TableGrid"/>
        <w:tblW w:w="9918" w:type="dxa"/>
        <w:tblLayout w:type="fixed"/>
        <w:tblLook w:val="04A0" w:firstRow="1" w:lastRow="0" w:firstColumn="1" w:lastColumn="0" w:noHBand="0" w:noVBand="1"/>
      </w:tblPr>
      <w:tblGrid>
        <w:gridCol w:w="3693"/>
        <w:gridCol w:w="3815"/>
        <w:gridCol w:w="709"/>
        <w:gridCol w:w="567"/>
        <w:gridCol w:w="567"/>
        <w:gridCol w:w="567"/>
      </w:tblGrid>
      <w:tr w:rsidR="00FB018C" w:rsidRPr="004C3A0B" w:rsidTr="008848C9">
        <w:tc>
          <w:tcPr>
            <w:tcW w:w="7508" w:type="dxa"/>
            <w:gridSpan w:val="2"/>
            <w:shd w:val="clear" w:color="auto" w:fill="F2F2F2" w:themeFill="background1" w:themeFillShade="F2"/>
            <w:vAlign w:val="center"/>
          </w:tcPr>
          <w:p w:rsidR="00FB018C" w:rsidRPr="004C3A0B" w:rsidRDefault="00FB018C" w:rsidP="008848C9">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rsidR="00FB018C" w:rsidRPr="004C3A0B" w:rsidRDefault="00FB018C" w:rsidP="008848C9">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709" w:type="dxa"/>
            <w:shd w:val="clear" w:color="auto" w:fill="F2F2F2" w:themeFill="background1" w:themeFillShade="F2"/>
            <w:vAlign w:val="center"/>
          </w:tcPr>
          <w:p w:rsidR="00FB018C" w:rsidRPr="004C3A0B" w:rsidRDefault="00FB018C" w:rsidP="008848C9">
            <w:pPr>
              <w:autoSpaceDE w:val="0"/>
              <w:autoSpaceDN w:val="0"/>
              <w:adjustRightInd w:val="0"/>
              <w:jc w:val="center"/>
              <w:rPr>
                <w:rFonts w:ascii="Arial" w:hAnsi="Arial" w:cs="Arial"/>
                <w:sz w:val="22"/>
                <w:szCs w:val="22"/>
              </w:rPr>
            </w:pPr>
            <w:r w:rsidRPr="004C3A0B">
              <w:rPr>
                <w:rFonts w:ascii="Arial" w:hAnsi="Arial" w:cs="Arial"/>
                <w:sz w:val="22"/>
                <w:szCs w:val="22"/>
              </w:rPr>
              <w:t>YES</w:t>
            </w:r>
          </w:p>
        </w:tc>
        <w:sdt>
          <w:sdtPr>
            <w:rPr>
              <w:rFonts w:ascii="Arial" w:hAnsi="Arial" w:cs="Arial"/>
            </w:rPr>
            <w:id w:val="1447122604"/>
            <w14:checkbox>
              <w14:checked w14:val="1"/>
              <w14:checkedState w14:val="2612" w14:font="MS Gothic"/>
              <w14:uncheckedState w14:val="2610" w14:font="MS Gothic"/>
            </w14:checkbox>
          </w:sdtPr>
          <w:sdtEndPr/>
          <w:sdtContent>
            <w:tc>
              <w:tcPr>
                <w:tcW w:w="567" w:type="dxa"/>
                <w:shd w:val="clear" w:color="auto" w:fill="BFBFBF" w:themeFill="background1" w:themeFillShade="BF"/>
                <w:vAlign w:val="center"/>
              </w:tcPr>
              <w:p w:rsidR="00FB018C" w:rsidRPr="004C3A0B" w:rsidRDefault="00FB018C" w:rsidP="008848C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567" w:type="dxa"/>
            <w:shd w:val="clear" w:color="auto" w:fill="F2F2F2" w:themeFill="background1" w:themeFillShade="F2"/>
            <w:vAlign w:val="center"/>
          </w:tcPr>
          <w:p w:rsidR="00FB018C" w:rsidRPr="004C3A0B" w:rsidRDefault="00FB018C" w:rsidP="008848C9">
            <w:pPr>
              <w:autoSpaceDE w:val="0"/>
              <w:autoSpaceDN w:val="0"/>
              <w:adjustRightInd w:val="0"/>
              <w:jc w:val="center"/>
              <w:rPr>
                <w:rFonts w:ascii="Arial" w:hAnsi="Arial" w:cs="Arial"/>
                <w:sz w:val="22"/>
                <w:szCs w:val="22"/>
              </w:rPr>
            </w:pPr>
            <w:r w:rsidRPr="004C3A0B">
              <w:rPr>
                <w:rFonts w:ascii="Arial" w:hAnsi="Arial" w:cs="Arial"/>
                <w:sz w:val="22"/>
                <w:szCs w:val="22"/>
              </w:rPr>
              <w:t>NO</w:t>
            </w:r>
          </w:p>
        </w:tc>
        <w:sdt>
          <w:sdtPr>
            <w:rPr>
              <w:rFonts w:ascii="Arial" w:hAnsi="Arial" w:cs="Arial"/>
            </w:rPr>
            <w:id w:val="1244220297"/>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rsidR="00FB018C" w:rsidRPr="004C3A0B" w:rsidRDefault="00FB018C" w:rsidP="008848C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FB018C" w:rsidRPr="004C3A0B" w:rsidTr="008848C9">
        <w:tc>
          <w:tcPr>
            <w:tcW w:w="8784" w:type="dxa"/>
            <w:gridSpan w:val="4"/>
          </w:tcPr>
          <w:p w:rsidR="00FB018C" w:rsidRPr="004C3A0B" w:rsidRDefault="00FB018C" w:rsidP="008848C9">
            <w:pPr>
              <w:autoSpaceDE w:val="0"/>
              <w:autoSpaceDN w:val="0"/>
              <w:adjustRightInd w:val="0"/>
              <w:jc w:val="right"/>
              <w:rPr>
                <w:rFonts w:ascii="Arial" w:hAnsi="Arial" w:cs="Arial"/>
                <w:b/>
                <w:bCs/>
                <w:sz w:val="22"/>
                <w:szCs w:val="22"/>
              </w:rPr>
            </w:pPr>
            <w:r w:rsidRPr="004C3A0B">
              <w:rPr>
                <w:rFonts w:ascii="Arial" w:hAnsi="Arial" w:cs="Arial"/>
                <w:b/>
                <w:bCs/>
                <w:sz w:val="22"/>
                <w:szCs w:val="22"/>
              </w:rPr>
              <w:t xml:space="preserve">     </w:t>
            </w:r>
          </w:p>
        </w:tc>
        <w:tc>
          <w:tcPr>
            <w:tcW w:w="1134" w:type="dxa"/>
            <w:gridSpan w:val="2"/>
          </w:tcPr>
          <w:p w:rsidR="00FB018C" w:rsidRPr="004C3A0B" w:rsidRDefault="00FB018C" w:rsidP="008848C9">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FB018C" w:rsidRPr="004C3A0B" w:rsidTr="008848C9">
        <w:trPr>
          <w:trHeight w:val="437"/>
        </w:trPr>
        <w:tc>
          <w:tcPr>
            <w:tcW w:w="3693" w:type="dxa"/>
            <w:vMerge w:val="restart"/>
            <w:shd w:val="clear" w:color="auto" w:fill="F2F2F2" w:themeFill="background1" w:themeFillShade="F2"/>
          </w:tcPr>
          <w:p w:rsidR="00FB018C" w:rsidRPr="004C3A0B" w:rsidRDefault="00FB018C" w:rsidP="008848C9">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 (and date where known):</w:t>
            </w:r>
          </w:p>
        </w:tc>
        <w:tc>
          <w:tcPr>
            <w:tcW w:w="4524" w:type="dxa"/>
            <w:gridSpan w:val="2"/>
            <w:shd w:val="clear" w:color="auto" w:fill="F2F2F2" w:themeFill="background1" w:themeFillShade="F2"/>
            <w:vAlign w:val="center"/>
          </w:tcPr>
          <w:p w:rsidR="00FB018C" w:rsidRPr="004C3A0B" w:rsidRDefault="00FB018C" w:rsidP="008848C9">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rPr>
            <w:id w:val="706606798"/>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rsidR="00FB018C" w:rsidRPr="004C3A0B" w:rsidRDefault="00FB018C" w:rsidP="008848C9">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rsidR="00FB018C" w:rsidRPr="004C3A0B" w:rsidRDefault="00FB018C" w:rsidP="008848C9">
            <w:pPr>
              <w:autoSpaceDE w:val="0"/>
              <w:autoSpaceDN w:val="0"/>
              <w:adjustRightInd w:val="0"/>
              <w:jc w:val="center"/>
              <w:rPr>
                <w:rFonts w:ascii="Arial" w:hAnsi="Arial" w:cs="Arial"/>
                <w:b/>
                <w:bCs/>
                <w:sz w:val="22"/>
                <w:szCs w:val="22"/>
              </w:rPr>
            </w:pPr>
          </w:p>
        </w:tc>
      </w:tr>
      <w:tr w:rsidR="00FB018C" w:rsidRPr="004C3A0B" w:rsidTr="008848C9">
        <w:trPr>
          <w:trHeight w:val="415"/>
        </w:trPr>
        <w:tc>
          <w:tcPr>
            <w:tcW w:w="3693" w:type="dxa"/>
            <w:vMerge/>
            <w:shd w:val="clear" w:color="auto" w:fill="F2F2F2" w:themeFill="background1" w:themeFillShade="F2"/>
          </w:tcPr>
          <w:p w:rsidR="00FB018C" w:rsidRPr="004C3A0B" w:rsidRDefault="00FB018C" w:rsidP="008848C9">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rsidR="00FB018C" w:rsidRPr="004C3A0B" w:rsidRDefault="00FB018C" w:rsidP="008848C9">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rPr>
            <w:id w:val="1394927872"/>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rsidR="00FB018C" w:rsidRPr="004C3A0B" w:rsidRDefault="00FB018C" w:rsidP="008848C9">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rsidR="00FB018C" w:rsidRPr="004C3A0B" w:rsidRDefault="00FB018C" w:rsidP="008848C9">
            <w:pPr>
              <w:autoSpaceDE w:val="0"/>
              <w:autoSpaceDN w:val="0"/>
              <w:adjustRightInd w:val="0"/>
              <w:jc w:val="center"/>
              <w:rPr>
                <w:rFonts w:ascii="Arial" w:hAnsi="Arial" w:cs="Arial"/>
                <w:b/>
                <w:bCs/>
                <w:sz w:val="22"/>
                <w:szCs w:val="22"/>
              </w:rPr>
            </w:pPr>
          </w:p>
        </w:tc>
      </w:tr>
      <w:tr w:rsidR="00FB018C" w:rsidRPr="004C3A0B" w:rsidTr="008848C9">
        <w:tc>
          <w:tcPr>
            <w:tcW w:w="3693" w:type="dxa"/>
            <w:vMerge/>
            <w:shd w:val="clear" w:color="auto" w:fill="F2F2F2" w:themeFill="background1" w:themeFillShade="F2"/>
          </w:tcPr>
          <w:p w:rsidR="00FB018C" w:rsidRPr="004C3A0B" w:rsidRDefault="00FB018C" w:rsidP="008848C9">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rsidR="00FB018C" w:rsidRPr="004C3A0B" w:rsidRDefault="00FB018C" w:rsidP="008848C9">
            <w:pPr>
              <w:autoSpaceDE w:val="0"/>
              <w:autoSpaceDN w:val="0"/>
              <w:adjustRightInd w:val="0"/>
              <w:rPr>
                <w:rFonts w:ascii="Arial" w:hAnsi="Arial" w:cs="Arial"/>
                <w:sz w:val="22"/>
                <w:szCs w:val="22"/>
              </w:rPr>
            </w:pPr>
            <w:r w:rsidRPr="004C3A0B">
              <w:rPr>
                <w:rFonts w:ascii="Arial" w:hAnsi="Arial" w:cs="Arial"/>
                <w:sz w:val="22"/>
                <w:szCs w:val="22"/>
              </w:rPr>
              <w:t>Other (write in)</w:t>
            </w:r>
          </w:p>
          <w:p w:rsidR="00FB018C" w:rsidRPr="004C3A0B" w:rsidRDefault="00FB018C" w:rsidP="008848C9">
            <w:pPr>
              <w:autoSpaceDE w:val="0"/>
              <w:autoSpaceDN w:val="0"/>
              <w:adjustRightInd w:val="0"/>
              <w:rPr>
                <w:rFonts w:ascii="Arial" w:hAnsi="Arial" w:cs="Arial"/>
                <w:sz w:val="22"/>
                <w:szCs w:val="22"/>
              </w:rPr>
            </w:pPr>
            <w:r>
              <w:rPr>
                <w:rFonts w:ascii="Arial" w:hAnsi="Arial" w:cs="Arial"/>
                <w:sz w:val="22"/>
                <w:szCs w:val="22"/>
              </w:rPr>
              <w:t>School ethics board</w:t>
            </w:r>
          </w:p>
        </w:tc>
        <w:sdt>
          <w:sdtPr>
            <w:rPr>
              <w:rFonts w:ascii="Arial" w:hAnsi="Arial" w:cs="Arial"/>
              <w:b/>
              <w:bCs/>
            </w:rPr>
            <w:id w:val="-1664075246"/>
            <w14:checkbox>
              <w14:checked w14:val="1"/>
              <w14:checkedState w14:val="2612" w14:font="MS Gothic"/>
              <w14:uncheckedState w14:val="2610" w14:font="MS Gothic"/>
            </w14:checkbox>
          </w:sdtPr>
          <w:sdtEndPr/>
          <w:sdtContent>
            <w:tc>
              <w:tcPr>
                <w:tcW w:w="567" w:type="dxa"/>
                <w:shd w:val="clear" w:color="auto" w:fill="BFBFBF" w:themeFill="background1" w:themeFillShade="BF"/>
                <w:vAlign w:val="center"/>
              </w:tcPr>
              <w:p w:rsidR="00FB018C" w:rsidRPr="004C3A0B" w:rsidRDefault="00FB018C" w:rsidP="008848C9">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rsidR="00FB018C" w:rsidRPr="004C3A0B" w:rsidRDefault="00FB018C" w:rsidP="008848C9">
            <w:pPr>
              <w:autoSpaceDE w:val="0"/>
              <w:autoSpaceDN w:val="0"/>
              <w:adjustRightInd w:val="0"/>
              <w:jc w:val="center"/>
              <w:rPr>
                <w:rFonts w:ascii="Arial" w:hAnsi="Arial" w:cs="Arial"/>
                <w:b/>
                <w:bCs/>
                <w:sz w:val="22"/>
                <w:szCs w:val="22"/>
              </w:rPr>
            </w:pPr>
            <w:r>
              <w:rPr>
                <w:rFonts w:ascii="Arial" w:hAnsi="Arial" w:cs="Arial"/>
                <w:b/>
                <w:bCs/>
                <w:sz w:val="22"/>
                <w:szCs w:val="22"/>
              </w:rPr>
              <w:t>25.09.18</w:t>
            </w:r>
          </w:p>
        </w:tc>
      </w:tr>
    </w:tbl>
    <w:p w:rsidR="00FB018C" w:rsidRPr="004C3A0B" w:rsidRDefault="00FB018C" w:rsidP="00FB018C">
      <w:pPr>
        <w:rPr>
          <w:rFonts w:ascii="Arial" w:hAnsi="Arial" w:cs="Arial"/>
          <w:bCs/>
          <w:iCs/>
        </w:rPr>
      </w:pPr>
      <w:r w:rsidRPr="004C3A0B">
        <w:rPr>
          <w:rFonts w:ascii="Arial" w:hAnsi="Arial" w:cs="Arial"/>
          <w:bCs/>
          <w:iCs/>
        </w:rPr>
        <w:t xml:space="preserve">Approval in principle </w:t>
      </w:r>
      <w:r w:rsidRPr="004C3A0B">
        <w:rPr>
          <w:rFonts w:ascii="Arial" w:hAnsi="Arial" w:cs="Arial"/>
          <w:b/>
          <w:bCs/>
          <w:iCs/>
        </w:rPr>
        <w:t>must</w:t>
      </w:r>
      <w:r w:rsidRPr="004C3A0B">
        <w:rPr>
          <w:rFonts w:ascii="Arial" w:hAnsi="Arial" w:cs="Arial"/>
          <w:bCs/>
          <w:iCs/>
        </w:rPr>
        <w:t xml:space="preserve"> be obtained from the relevant source prior to seeking ethical approval.</w:t>
      </w:r>
    </w:p>
    <w:p w:rsidR="00FB018C" w:rsidRPr="004C3A0B" w:rsidRDefault="00FB018C" w:rsidP="00FB018C">
      <w:pPr>
        <w:rPr>
          <w:rFonts w:ascii="Arial" w:hAnsi="Arial" w:cs="Arial"/>
          <w:bCs/>
          <w:iCs/>
        </w:rPr>
      </w:pPr>
    </w:p>
    <w:p w:rsidR="00FB018C" w:rsidRPr="004C3A0B" w:rsidRDefault="00FB018C" w:rsidP="00FB018C">
      <w:pPr>
        <w:autoSpaceDE w:val="0"/>
        <w:autoSpaceDN w:val="0"/>
        <w:adjustRightInd w:val="0"/>
        <w:jc w:val="both"/>
        <w:rPr>
          <w:rFonts w:ascii="Arial" w:hAnsi="Arial" w:cs="Arial"/>
          <w:b/>
        </w:rPr>
      </w:pPr>
      <w:r w:rsidRPr="004C3A0B">
        <w:rPr>
          <w:rFonts w:ascii="Arial" w:hAnsi="Arial" w:cs="Arial"/>
          <w:b/>
        </w:rPr>
        <w:t>SECTION C:  External Ethical Guidance Materials</w:t>
      </w:r>
    </w:p>
    <w:p w:rsidR="00FB018C" w:rsidRPr="004C3A0B" w:rsidRDefault="00FB018C" w:rsidP="00FB018C">
      <w:pPr>
        <w:autoSpaceDE w:val="0"/>
        <w:autoSpaceDN w:val="0"/>
        <w:adjustRightInd w:val="0"/>
        <w:jc w:val="both"/>
        <w:rPr>
          <w:rFonts w:ascii="Arial" w:hAnsi="Arial" w:cs="Arial"/>
          <w:b/>
          <w:sz w:val="12"/>
          <w:szCs w:val="12"/>
        </w:rPr>
      </w:pPr>
    </w:p>
    <w:tbl>
      <w:tblPr>
        <w:tblStyle w:val="TableGrid"/>
        <w:tblW w:w="0" w:type="auto"/>
        <w:tblLook w:val="04A0" w:firstRow="1" w:lastRow="0" w:firstColumn="1" w:lastColumn="0" w:noHBand="0" w:noVBand="1"/>
      </w:tblPr>
      <w:tblGrid>
        <w:gridCol w:w="8204"/>
        <w:gridCol w:w="812"/>
      </w:tblGrid>
      <w:tr w:rsidR="00FB018C" w:rsidRPr="004C3A0B" w:rsidTr="008848C9">
        <w:tc>
          <w:tcPr>
            <w:tcW w:w="9628" w:type="dxa"/>
            <w:gridSpan w:val="2"/>
            <w:shd w:val="clear" w:color="auto" w:fill="F2F2F2" w:themeFill="background1" w:themeFillShade="F2"/>
          </w:tcPr>
          <w:p w:rsidR="00FB018C" w:rsidRPr="004C3A0B" w:rsidRDefault="00FB018C" w:rsidP="008848C9">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FB018C" w:rsidRPr="004C3A0B" w:rsidTr="008848C9">
        <w:trPr>
          <w:trHeight w:val="144"/>
        </w:trPr>
        <w:tc>
          <w:tcPr>
            <w:tcW w:w="8784" w:type="dxa"/>
          </w:tcPr>
          <w:p w:rsidR="00FB018C" w:rsidRPr="004C3A0B" w:rsidRDefault="00FB018C" w:rsidP="008848C9">
            <w:pPr>
              <w:autoSpaceDE w:val="0"/>
              <w:autoSpaceDN w:val="0"/>
              <w:adjustRightInd w:val="0"/>
              <w:rPr>
                <w:rFonts w:ascii="Arial" w:hAnsi="Arial" w:cs="Arial"/>
                <w:b/>
                <w:bCs/>
                <w:i/>
                <w:sz w:val="22"/>
                <w:szCs w:val="22"/>
              </w:rPr>
            </w:pPr>
            <w:r w:rsidRPr="00FB32D4">
              <w:rPr>
                <w:rFonts w:ascii="Arial" w:hAnsi="Arial" w:cs="Arial"/>
                <w:b/>
                <w:bCs/>
                <w:i/>
                <w:sz w:val="22"/>
                <w:szCs w:val="22"/>
              </w:rPr>
              <w:t>Code of Ethics and Conduct (2018)</w:t>
            </w:r>
          </w:p>
        </w:tc>
        <w:sdt>
          <w:sdtPr>
            <w:rPr>
              <w:rFonts w:ascii="Arial" w:hAnsi="Arial" w:cs="Arial"/>
              <w:b/>
              <w:bCs/>
            </w:rPr>
            <w:id w:val="1578479508"/>
            <w14:checkbox>
              <w14:checked w14:val="1"/>
              <w14:checkedState w14:val="2612" w14:font="MS Gothic"/>
              <w14:uncheckedState w14:val="2610" w14:font="MS Gothic"/>
            </w14:checkbox>
          </w:sdtPr>
          <w:sdtEndPr/>
          <w:sdtContent>
            <w:tc>
              <w:tcPr>
                <w:tcW w:w="844" w:type="dxa"/>
                <w:shd w:val="clear" w:color="auto" w:fill="BFBFBF" w:themeFill="background1" w:themeFillShade="BF"/>
              </w:tcPr>
              <w:p w:rsidR="00FB018C" w:rsidRPr="00DD0929" w:rsidRDefault="00FB018C" w:rsidP="008848C9">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FB018C" w:rsidRPr="004C3A0B" w:rsidTr="008848C9">
        <w:trPr>
          <w:trHeight w:val="144"/>
        </w:trPr>
        <w:tc>
          <w:tcPr>
            <w:tcW w:w="8784" w:type="dxa"/>
          </w:tcPr>
          <w:p w:rsidR="00FB018C" w:rsidRPr="004C3A0B" w:rsidRDefault="00FB018C" w:rsidP="008848C9">
            <w:pPr>
              <w:autoSpaceDE w:val="0"/>
              <w:autoSpaceDN w:val="0"/>
              <w:adjustRightInd w:val="0"/>
              <w:rPr>
                <w:rFonts w:ascii="Arial" w:hAnsi="Arial" w:cs="Arial"/>
                <w:b/>
                <w:bCs/>
                <w:i/>
                <w:sz w:val="22"/>
                <w:szCs w:val="22"/>
              </w:rPr>
            </w:pPr>
            <w:r w:rsidRPr="00FB32D4">
              <w:rPr>
                <w:rFonts w:ascii="Arial" w:hAnsi="Arial" w:cs="Arial"/>
                <w:b/>
                <w:bCs/>
                <w:i/>
                <w:sz w:val="22"/>
                <w:szCs w:val="22"/>
              </w:rPr>
              <w:t>BPS Code of Human Research Ethics (2nd edition, 2014)</w:t>
            </w:r>
          </w:p>
        </w:tc>
        <w:tc>
          <w:tcPr>
            <w:tcW w:w="844" w:type="dxa"/>
            <w:shd w:val="clear" w:color="auto" w:fill="BFBFBF" w:themeFill="background1" w:themeFillShade="BF"/>
          </w:tcPr>
          <w:sdt>
            <w:sdtPr>
              <w:rPr>
                <w:rFonts w:ascii="Arial" w:hAnsi="Arial" w:cs="Arial"/>
                <w:b/>
                <w:bCs/>
              </w:rPr>
              <w:id w:val="-2040961117"/>
              <w14:checkbox>
                <w14:checked w14:val="1"/>
                <w14:checkedState w14:val="2612" w14:font="MS Gothic"/>
                <w14:uncheckedState w14:val="2610" w14:font="MS Gothic"/>
              </w14:checkbox>
            </w:sdtPr>
            <w:sdtEndPr/>
            <w:sdtContent>
              <w:p w:rsidR="00FB018C" w:rsidRPr="004C3A0B" w:rsidRDefault="00FB018C" w:rsidP="008848C9">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FB018C" w:rsidRPr="004C3A0B" w:rsidTr="008848C9">
        <w:trPr>
          <w:trHeight w:val="144"/>
        </w:trPr>
        <w:tc>
          <w:tcPr>
            <w:tcW w:w="8784" w:type="dxa"/>
          </w:tcPr>
          <w:p w:rsidR="00FB018C" w:rsidRPr="004C3A0B" w:rsidRDefault="00FB018C" w:rsidP="008848C9">
            <w:pPr>
              <w:autoSpaceDE w:val="0"/>
              <w:autoSpaceDN w:val="0"/>
              <w:adjustRightInd w:val="0"/>
              <w:rPr>
                <w:rFonts w:ascii="Arial" w:hAnsi="Arial" w:cs="Arial"/>
                <w:b/>
                <w:bCs/>
                <w:i/>
                <w:sz w:val="22"/>
                <w:szCs w:val="22"/>
              </w:rPr>
            </w:pPr>
            <w:r w:rsidRPr="00FB32D4">
              <w:rPr>
                <w:rFonts w:ascii="Arial" w:hAnsi="Arial" w:cs="Arial"/>
                <w:b/>
                <w:bCs/>
                <w:i/>
                <w:sz w:val="22"/>
                <w:szCs w:val="22"/>
              </w:rPr>
              <w:t>The General Data Protection Regulation (GDPR)</w:t>
            </w:r>
          </w:p>
        </w:tc>
        <w:tc>
          <w:tcPr>
            <w:tcW w:w="844" w:type="dxa"/>
            <w:shd w:val="clear" w:color="auto" w:fill="BFBFBF" w:themeFill="background1" w:themeFillShade="BF"/>
          </w:tcPr>
          <w:sdt>
            <w:sdtPr>
              <w:rPr>
                <w:rFonts w:ascii="Arial" w:hAnsi="Arial" w:cs="Arial"/>
                <w:b/>
                <w:bCs/>
              </w:rPr>
              <w:id w:val="1178089498"/>
              <w14:checkbox>
                <w14:checked w14:val="1"/>
                <w14:checkedState w14:val="2612" w14:font="MS Gothic"/>
                <w14:uncheckedState w14:val="2610" w14:font="MS Gothic"/>
              </w14:checkbox>
            </w:sdtPr>
            <w:sdtEndPr/>
            <w:sdtContent>
              <w:p w:rsidR="00FB018C" w:rsidRPr="004C3A0B" w:rsidRDefault="00FB018C" w:rsidP="008848C9">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rsidR="00FB018C" w:rsidRPr="004C3A0B" w:rsidRDefault="00FB018C" w:rsidP="00FB018C">
      <w:pPr>
        <w:autoSpaceDE w:val="0"/>
        <w:autoSpaceDN w:val="0"/>
        <w:adjustRightInd w:val="0"/>
        <w:jc w:val="both"/>
        <w:rPr>
          <w:rFonts w:ascii="Arial" w:hAnsi="Arial" w:cs="Arial"/>
          <w:b/>
        </w:rPr>
      </w:pPr>
    </w:p>
    <w:p w:rsidR="00FB018C" w:rsidRPr="004C3A0B" w:rsidRDefault="00FB018C" w:rsidP="00FB018C">
      <w:pPr>
        <w:autoSpaceDE w:val="0"/>
        <w:autoSpaceDN w:val="0"/>
        <w:adjustRightInd w:val="0"/>
        <w:jc w:val="both"/>
        <w:rPr>
          <w:rFonts w:ascii="Arial" w:hAnsi="Arial" w:cs="Arial"/>
          <w:b/>
        </w:rPr>
      </w:pPr>
    </w:p>
    <w:p w:rsidR="00FB018C" w:rsidRPr="004C3A0B" w:rsidRDefault="00FB018C" w:rsidP="00FB018C">
      <w:pPr>
        <w:autoSpaceDE w:val="0"/>
        <w:autoSpaceDN w:val="0"/>
        <w:adjustRightInd w:val="0"/>
        <w:jc w:val="both"/>
        <w:rPr>
          <w:rFonts w:ascii="Arial" w:hAnsi="Arial" w:cs="Arial"/>
          <w:b/>
        </w:rPr>
      </w:pPr>
      <w:r w:rsidRPr="004C3A0B">
        <w:rPr>
          <w:rFonts w:ascii="Arial" w:hAnsi="Arial" w:cs="Arial"/>
          <w:b/>
        </w:rPr>
        <w:t>SECTION D: External Collaborative Research Activity</w:t>
      </w:r>
    </w:p>
    <w:p w:rsidR="00FB018C" w:rsidRPr="004C3A0B" w:rsidRDefault="00FB018C" w:rsidP="00FB018C">
      <w:pPr>
        <w:rPr>
          <w:rFonts w:ascii="Arial" w:hAnsi="Arial" w:cs="Arial"/>
          <w:bCs/>
          <w:iCs/>
          <w:sz w:val="12"/>
          <w:szCs w:val="12"/>
        </w:rPr>
      </w:pPr>
    </w:p>
    <w:tbl>
      <w:tblPr>
        <w:tblStyle w:val="TableGrid"/>
        <w:tblW w:w="9776" w:type="dxa"/>
        <w:tblLook w:val="04A0" w:firstRow="1" w:lastRow="0" w:firstColumn="1" w:lastColumn="0" w:noHBand="0" w:noVBand="1"/>
      </w:tblPr>
      <w:tblGrid>
        <w:gridCol w:w="3431"/>
        <w:gridCol w:w="2733"/>
        <w:gridCol w:w="981"/>
        <w:gridCol w:w="975"/>
        <w:gridCol w:w="703"/>
        <w:gridCol w:w="953"/>
      </w:tblGrid>
      <w:tr w:rsidR="00FB018C" w:rsidRPr="004C3A0B" w:rsidTr="008848C9">
        <w:tc>
          <w:tcPr>
            <w:tcW w:w="6164" w:type="dxa"/>
            <w:gridSpan w:val="2"/>
            <w:shd w:val="clear" w:color="auto" w:fill="F2F2F2" w:themeFill="background1" w:themeFillShade="F2"/>
          </w:tcPr>
          <w:p w:rsidR="00FB018C" w:rsidRPr="004C3A0B" w:rsidRDefault="00FB018C" w:rsidP="008848C9">
            <w:pPr>
              <w:autoSpaceDE w:val="0"/>
              <w:autoSpaceDN w:val="0"/>
              <w:adjustRightInd w:val="0"/>
              <w:jc w:val="both"/>
              <w:rPr>
                <w:rFonts w:ascii="Arial" w:hAnsi="Arial" w:cs="Arial"/>
                <w:sz w:val="22"/>
                <w:szCs w:val="22"/>
              </w:rPr>
            </w:pPr>
            <w:r w:rsidRPr="004C3A0B">
              <w:rPr>
                <w:rFonts w:ascii="Arial" w:hAnsi="Arial" w:cs="Arial"/>
                <w:sz w:val="22"/>
                <w:szCs w:val="22"/>
              </w:rPr>
              <w:t>Does the research activity involve collaborators outside of the University?</w:t>
            </w:r>
          </w:p>
        </w:tc>
        <w:tc>
          <w:tcPr>
            <w:tcW w:w="981" w:type="dxa"/>
            <w:shd w:val="clear" w:color="auto" w:fill="F2F2F2" w:themeFill="background1" w:themeFillShade="F2"/>
            <w:vAlign w:val="center"/>
          </w:tcPr>
          <w:p w:rsidR="00FB018C" w:rsidRPr="004C3A0B" w:rsidRDefault="00FB018C" w:rsidP="008848C9">
            <w:pPr>
              <w:autoSpaceDE w:val="0"/>
              <w:autoSpaceDN w:val="0"/>
              <w:adjustRightInd w:val="0"/>
              <w:jc w:val="center"/>
              <w:rPr>
                <w:rFonts w:ascii="Arial" w:hAnsi="Arial" w:cs="Arial"/>
                <w:sz w:val="22"/>
                <w:szCs w:val="22"/>
              </w:rPr>
            </w:pPr>
            <w:r w:rsidRPr="004C3A0B">
              <w:rPr>
                <w:rFonts w:ascii="Arial" w:hAnsi="Arial" w:cs="Arial"/>
                <w:sz w:val="22"/>
                <w:szCs w:val="22"/>
              </w:rPr>
              <w:t>YES</w:t>
            </w:r>
          </w:p>
        </w:tc>
        <w:tc>
          <w:tcPr>
            <w:tcW w:w="975" w:type="dxa"/>
            <w:shd w:val="clear" w:color="auto" w:fill="BFBFBF" w:themeFill="background1" w:themeFillShade="BF"/>
            <w:vAlign w:val="center"/>
          </w:tcPr>
          <w:sdt>
            <w:sdtPr>
              <w:rPr>
                <w:rFonts w:ascii="Arial" w:hAnsi="Arial" w:cs="Arial"/>
                <w:b/>
                <w:bCs/>
              </w:rPr>
              <w:id w:val="1804497617"/>
              <w14:checkbox>
                <w14:checked w14:val="0"/>
                <w14:checkedState w14:val="2612" w14:font="MS Gothic"/>
                <w14:uncheckedState w14:val="2610" w14:font="MS Gothic"/>
              </w14:checkbox>
            </w:sdtPr>
            <w:sdtEndPr/>
            <w:sdtContent>
              <w:p w:rsidR="00FB018C" w:rsidRPr="004C3A0B" w:rsidRDefault="00FB018C" w:rsidP="008848C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703" w:type="dxa"/>
            <w:shd w:val="clear" w:color="auto" w:fill="F2F2F2" w:themeFill="background1" w:themeFillShade="F2"/>
            <w:vAlign w:val="center"/>
          </w:tcPr>
          <w:p w:rsidR="00FB018C" w:rsidRPr="004C3A0B" w:rsidRDefault="00FB018C" w:rsidP="008848C9">
            <w:pPr>
              <w:autoSpaceDE w:val="0"/>
              <w:autoSpaceDN w:val="0"/>
              <w:adjustRightInd w:val="0"/>
              <w:jc w:val="center"/>
              <w:rPr>
                <w:rFonts w:ascii="Arial" w:hAnsi="Arial" w:cs="Arial"/>
                <w:sz w:val="22"/>
                <w:szCs w:val="22"/>
              </w:rPr>
            </w:pPr>
            <w:r w:rsidRPr="004C3A0B">
              <w:rPr>
                <w:rFonts w:ascii="Arial" w:hAnsi="Arial" w:cs="Arial"/>
                <w:sz w:val="22"/>
                <w:szCs w:val="22"/>
              </w:rPr>
              <w:t>NO</w:t>
            </w:r>
          </w:p>
        </w:tc>
        <w:tc>
          <w:tcPr>
            <w:tcW w:w="953" w:type="dxa"/>
            <w:shd w:val="clear" w:color="auto" w:fill="BFBFBF" w:themeFill="background1" w:themeFillShade="BF"/>
            <w:vAlign w:val="center"/>
          </w:tcPr>
          <w:sdt>
            <w:sdtPr>
              <w:rPr>
                <w:rFonts w:ascii="Arial" w:hAnsi="Arial" w:cs="Arial"/>
                <w:b/>
                <w:bCs/>
              </w:rPr>
              <w:id w:val="1016347612"/>
              <w14:checkbox>
                <w14:checked w14:val="1"/>
                <w14:checkedState w14:val="2612" w14:font="MS Gothic"/>
                <w14:uncheckedState w14:val="2610" w14:font="MS Gothic"/>
              </w14:checkbox>
            </w:sdtPr>
            <w:sdtEndPr/>
            <w:sdtContent>
              <w:p w:rsidR="00FB018C" w:rsidRPr="004C3A0B" w:rsidRDefault="00FB018C" w:rsidP="008848C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B018C" w:rsidRPr="004C3A0B" w:rsidTr="008848C9">
        <w:tc>
          <w:tcPr>
            <w:tcW w:w="9776" w:type="dxa"/>
            <w:gridSpan w:val="6"/>
          </w:tcPr>
          <w:p w:rsidR="00FB018C" w:rsidRPr="004C3A0B" w:rsidRDefault="00FB018C" w:rsidP="008848C9">
            <w:pPr>
              <w:autoSpaceDE w:val="0"/>
              <w:autoSpaceDN w:val="0"/>
              <w:adjustRightInd w:val="0"/>
              <w:rPr>
                <w:rFonts w:ascii="Arial" w:hAnsi="Arial" w:cs="Arial"/>
                <w:sz w:val="16"/>
                <w:szCs w:val="16"/>
              </w:rPr>
            </w:pPr>
          </w:p>
          <w:p w:rsidR="00FB018C" w:rsidRPr="004C3A0B" w:rsidRDefault="00FB018C" w:rsidP="008848C9">
            <w:pPr>
              <w:autoSpaceDE w:val="0"/>
              <w:autoSpaceDN w:val="0"/>
              <w:adjustRightInd w:val="0"/>
              <w:rPr>
                <w:rFonts w:ascii="Arial" w:hAnsi="Arial" w:cs="Arial"/>
                <w:b/>
                <w:bCs/>
                <w:i/>
                <w:sz w:val="22"/>
                <w:szCs w:val="22"/>
              </w:rPr>
            </w:pPr>
            <w:r w:rsidRPr="004C3A0B">
              <w:rPr>
                <w:rFonts w:ascii="Arial" w:hAnsi="Arial" w:cs="Arial"/>
                <w:sz w:val="22"/>
                <w:szCs w:val="22"/>
              </w:rPr>
              <w:t>If Yes, please provide the name of the external organisation and name and contact details for the main contact person:</w:t>
            </w:r>
          </w:p>
        </w:tc>
      </w:tr>
      <w:tr w:rsidR="00FB018C" w:rsidRPr="004C3A0B" w:rsidTr="008848C9">
        <w:tc>
          <w:tcPr>
            <w:tcW w:w="3431" w:type="dxa"/>
            <w:shd w:val="clear" w:color="auto" w:fill="F2F2F2" w:themeFill="background1" w:themeFillShade="F2"/>
          </w:tcPr>
          <w:p w:rsidR="00FB018C" w:rsidRPr="004C3A0B" w:rsidRDefault="00FB018C" w:rsidP="008848C9">
            <w:pPr>
              <w:autoSpaceDE w:val="0"/>
              <w:autoSpaceDN w:val="0"/>
              <w:adjustRightInd w:val="0"/>
              <w:jc w:val="both"/>
              <w:rPr>
                <w:rFonts w:ascii="Arial" w:hAnsi="Arial" w:cs="Arial"/>
                <w:sz w:val="22"/>
                <w:szCs w:val="22"/>
              </w:rPr>
            </w:pPr>
            <w:r w:rsidRPr="004C3A0B">
              <w:rPr>
                <w:rFonts w:ascii="Arial" w:hAnsi="Arial" w:cs="Arial"/>
                <w:sz w:val="22"/>
                <w:szCs w:val="22"/>
              </w:rPr>
              <w:lastRenderedPageBreak/>
              <w:t>Institution</w:t>
            </w:r>
          </w:p>
        </w:tc>
        <w:tc>
          <w:tcPr>
            <w:tcW w:w="6345" w:type="dxa"/>
            <w:gridSpan w:val="5"/>
          </w:tcPr>
          <w:p w:rsidR="00FB018C" w:rsidRPr="004C3A0B" w:rsidRDefault="00FB018C" w:rsidP="008848C9">
            <w:pPr>
              <w:autoSpaceDE w:val="0"/>
              <w:autoSpaceDN w:val="0"/>
              <w:adjustRightInd w:val="0"/>
              <w:rPr>
                <w:rFonts w:ascii="Arial" w:hAnsi="Arial" w:cs="Arial"/>
                <w:bCs/>
                <w:sz w:val="22"/>
                <w:szCs w:val="22"/>
              </w:rPr>
            </w:pPr>
          </w:p>
        </w:tc>
      </w:tr>
      <w:tr w:rsidR="00FB018C" w:rsidRPr="004C3A0B" w:rsidTr="008848C9">
        <w:tc>
          <w:tcPr>
            <w:tcW w:w="3431" w:type="dxa"/>
            <w:shd w:val="clear" w:color="auto" w:fill="F2F2F2" w:themeFill="background1" w:themeFillShade="F2"/>
          </w:tcPr>
          <w:p w:rsidR="00FB018C" w:rsidRPr="004C3A0B" w:rsidRDefault="00FB018C" w:rsidP="008848C9">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345" w:type="dxa"/>
            <w:gridSpan w:val="5"/>
          </w:tcPr>
          <w:p w:rsidR="00FB018C" w:rsidRPr="004C3A0B" w:rsidRDefault="00FB018C" w:rsidP="008848C9">
            <w:pPr>
              <w:autoSpaceDE w:val="0"/>
              <w:autoSpaceDN w:val="0"/>
              <w:adjustRightInd w:val="0"/>
              <w:rPr>
                <w:rFonts w:ascii="Arial" w:hAnsi="Arial" w:cs="Arial"/>
                <w:bCs/>
                <w:sz w:val="22"/>
                <w:szCs w:val="22"/>
              </w:rPr>
            </w:pPr>
          </w:p>
        </w:tc>
      </w:tr>
      <w:tr w:rsidR="00FB018C" w:rsidRPr="004C3A0B" w:rsidTr="008848C9">
        <w:tc>
          <w:tcPr>
            <w:tcW w:w="3431" w:type="dxa"/>
            <w:shd w:val="clear" w:color="auto" w:fill="F2F2F2" w:themeFill="background1" w:themeFillShade="F2"/>
          </w:tcPr>
          <w:p w:rsidR="00FB018C" w:rsidRPr="004C3A0B" w:rsidRDefault="00FB018C" w:rsidP="008848C9">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tc>
        <w:tc>
          <w:tcPr>
            <w:tcW w:w="6345" w:type="dxa"/>
            <w:gridSpan w:val="5"/>
          </w:tcPr>
          <w:p w:rsidR="00FB018C" w:rsidRPr="004C3A0B" w:rsidRDefault="00FB018C" w:rsidP="008848C9">
            <w:pPr>
              <w:autoSpaceDE w:val="0"/>
              <w:autoSpaceDN w:val="0"/>
              <w:adjustRightInd w:val="0"/>
              <w:rPr>
                <w:rFonts w:ascii="Arial" w:hAnsi="Arial" w:cs="Arial"/>
                <w:bCs/>
                <w:sz w:val="22"/>
                <w:szCs w:val="22"/>
              </w:rPr>
            </w:pPr>
          </w:p>
        </w:tc>
      </w:tr>
    </w:tbl>
    <w:p w:rsidR="00FB018C" w:rsidRPr="004C3A0B" w:rsidRDefault="00FB018C" w:rsidP="00FB018C">
      <w:pPr>
        <w:rPr>
          <w:rFonts w:ascii="Arial" w:hAnsi="Arial" w:cs="Arial"/>
          <w:bCs/>
          <w:iCs/>
          <w:sz w:val="16"/>
          <w:szCs w:val="16"/>
        </w:rPr>
      </w:pPr>
    </w:p>
    <w:p w:rsidR="00FB018C" w:rsidRPr="004C3A0B" w:rsidRDefault="00FB018C" w:rsidP="00FB018C">
      <w:pPr>
        <w:rPr>
          <w:rFonts w:ascii="Arial" w:hAnsi="Arial" w:cs="Arial"/>
          <w:b/>
          <w:bCs/>
          <w:iCs/>
        </w:rPr>
      </w:pPr>
      <w:r w:rsidRPr="004C3A0B">
        <w:rPr>
          <w:rFonts w:ascii="Arial" w:hAnsi="Arial" w:cs="Arial"/>
          <w:b/>
          <w:bCs/>
          <w:iCs/>
        </w:rPr>
        <w:t>Where research activity is carried out in collaboration with an external organisation</w:t>
      </w:r>
    </w:p>
    <w:tbl>
      <w:tblPr>
        <w:tblStyle w:val="TableGrid"/>
        <w:tblW w:w="9776" w:type="dxa"/>
        <w:tblLook w:val="04A0" w:firstRow="1" w:lastRow="0" w:firstColumn="1" w:lastColumn="0" w:noHBand="0" w:noVBand="1"/>
      </w:tblPr>
      <w:tblGrid>
        <w:gridCol w:w="6164"/>
        <w:gridCol w:w="981"/>
        <w:gridCol w:w="975"/>
        <w:gridCol w:w="806"/>
        <w:gridCol w:w="850"/>
      </w:tblGrid>
      <w:tr w:rsidR="00FB018C" w:rsidRPr="004C3A0B" w:rsidTr="008848C9">
        <w:trPr>
          <w:trHeight w:val="507"/>
        </w:trPr>
        <w:tc>
          <w:tcPr>
            <w:tcW w:w="6164" w:type="dxa"/>
            <w:shd w:val="clear" w:color="auto" w:fill="F2F2F2" w:themeFill="background1" w:themeFillShade="F2"/>
            <w:vAlign w:val="center"/>
          </w:tcPr>
          <w:p w:rsidR="00FB018C" w:rsidRPr="004C3A0B" w:rsidRDefault="00FB018C" w:rsidP="008848C9">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81" w:type="dxa"/>
            <w:shd w:val="clear" w:color="auto" w:fill="F2F2F2" w:themeFill="background1" w:themeFillShade="F2"/>
            <w:vAlign w:val="center"/>
          </w:tcPr>
          <w:p w:rsidR="00FB018C" w:rsidRPr="004C3A0B" w:rsidRDefault="00FB018C" w:rsidP="008848C9">
            <w:pPr>
              <w:autoSpaceDE w:val="0"/>
              <w:autoSpaceDN w:val="0"/>
              <w:adjustRightInd w:val="0"/>
              <w:jc w:val="center"/>
              <w:rPr>
                <w:rFonts w:ascii="Arial" w:hAnsi="Arial" w:cs="Arial"/>
                <w:bCs/>
                <w:sz w:val="22"/>
                <w:szCs w:val="22"/>
              </w:rPr>
            </w:pPr>
            <w:r w:rsidRPr="004C3A0B">
              <w:rPr>
                <w:rFonts w:ascii="Arial" w:hAnsi="Arial" w:cs="Arial"/>
                <w:bCs/>
                <w:sz w:val="22"/>
                <w:szCs w:val="22"/>
              </w:rPr>
              <w:t>YES</w:t>
            </w:r>
          </w:p>
        </w:tc>
        <w:tc>
          <w:tcPr>
            <w:tcW w:w="975" w:type="dxa"/>
            <w:shd w:val="clear" w:color="auto" w:fill="BFBFBF" w:themeFill="background1" w:themeFillShade="BF"/>
            <w:vAlign w:val="center"/>
          </w:tcPr>
          <w:sdt>
            <w:sdtPr>
              <w:rPr>
                <w:rFonts w:ascii="Arial" w:hAnsi="Arial" w:cs="Arial"/>
                <w:b/>
                <w:bCs/>
              </w:rPr>
              <w:id w:val="-1279024073"/>
              <w14:checkbox>
                <w14:checked w14:val="0"/>
                <w14:checkedState w14:val="2612" w14:font="MS Gothic"/>
                <w14:uncheckedState w14:val="2610" w14:font="MS Gothic"/>
              </w14:checkbox>
            </w:sdtPr>
            <w:sdtEndPr/>
            <w:sdtContent>
              <w:p w:rsidR="00FB018C" w:rsidRPr="004C3A0B" w:rsidRDefault="00FB018C" w:rsidP="008848C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06" w:type="dxa"/>
            <w:shd w:val="clear" w:color="auto" w:fill="F2F2F2" w:themeFill="background1" w:themeFillShade="F2"/>
            <w:vAlign w:val="center"/>
          </w:tcPr>
          <w:p w:rsidR="00FB018C" w:rsidRPr="004C3A0B" w:rsidRDefault="00FB018C" w:rsidP="008848C9">
            <w:pPr>
              <w:autoSpaceDE w:val="0"/>
              <w:autoSpaceDN w:val="0"/>
              <w:adjustRightInd w:val="0"/>
              <w:jc w:val="center"/>
              <w:rPr>
                <w:rFonts w:ascii="Arial" w:hAnsi="Arial" w:cs="Arial"/>
                <w:bCs/>
                <w:sz w:val="22"/>
                <w:szCs w:val="22"/>
              </w:rPr>
            </w:pPr>
            <w:r w:rsidRPr="004C3A0B">
              <w:rPr>
                <w:rFonts w:ascii="Arial" w:hAnsi="Arial" w:cs="Arial"/>
                <w:bCs/>
                <w:sz w:val="22"/>
                <w:szCs w:val="22"/>
              </w:rPr>
              <w:t>NO</w:t>
            </w:r>
          </w:p>
        </w:tc>
        <w:tc>
          <w:tcPr>
            <w:tcW w:w="850" w:type="dxa"/>
            <w:shd w:val="clear" w:color="auto" w:fill="BFBFBF" w:themeFill="background1" w:themeFillShade="BF"/>
            <w:vAlign w:val="center"/>
          </w:tcPr>
          <w:sdt>
            <w:sdtPr>
              <w:rPr>
                <w:rFonts w:ascii="Arial" w:hAnsi="Arial" w:cs="Arial"/>
                <w:b/>
                <w:bCs/>
              </w:rPr>
              <w:id w:val="-711570112"/>
              <w14:checkbox>
                <w14:checked w14:val="0"/>
                <w14:checkedState w14:val="2612" w14:font="MS Gothic"/>
                <w14:uncheckedState w14:val="2610" w14:font="MS Gothic"/>
              </w14:checkbox>
            </w:sdtPr>
            <w:sdtEndPr/>
            <w:sdtContent>
              <w:p w:rsidR="00FB018C" w:rsidRPr="004C3A0B" w:rsidRDefault="00FB018C" w:rsidP="008848C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FB018C" w:rsidRPr="004C3A0B" w:rsidTr="008848C9">
        <w:tc>
          <w:tcPr>
            <w:tcW w:w="9776" w:type="dxa"/>
            <w:gridSpan w:val="5"/>
          </w:tcPr>
          <w:p w:rsidR="00FB018C" w:rsidRPr="004C3A0B" w:rsidRDefault="00FB018C" w:rsidP="008848C9">
            <w:pPr>
              <w:autoSpaceDE w:val="0"/>
              <w:autoSpaceDN w:val="0"/>
              <w:adjustRightInd w:val="0"/>
              <w:rPr>
                <w:rFonts w:ascii="Arial" w:hAnsi="Arial" w:cs="Arial"/>
                <w:b/>
                <w:bCs/>
                <w:sz w:val="22"/>
                <w:szCs w:val="22"/>
              </w:rPr>
            </w:pPr>
            <w:r w:rsidRPr="004C3A0B">
              <w:rPr>
                <w:rFonts w:ascii="Arial" w:hAnsi="Arial" w:cs="Arial"/>
                <w:bCs/>
                <w:sz w:val="22"/>
                <w:szCs w:val="22"/>
              </w:rPr>
              <w:t>If Yes, please attach a copy of any final approval (or interim approval) from the organisation</w:t>
            </w:r>
          </w:p>
        </w:tc>
      </w:tr>
    </w:tbl>
    <w:p w:rsidR="00FB018C" w:rsidRPr="004C3A0B" w:rsidRDefault="00FB018C" w:rsidP="00FB018C">
      <w:pPr>
        <w:autoSpaceDE w:val="0"/>
        <w:autoSpaceDN w:val="0"/>
        <w:adjustRightInd w:val="0"/>
        <w:jc w:val="both"/>
        <w:rPr>
          <w:rFonts w:ascii="Arial" w:hAnsi="Arial" w:cs="Arial"/>
          <w:b/>
        </w:rPr>
      </w:pPr>
    </w:p>
    <w:p w:rsidR="00FB018C" w:rsidRPr="004C3A0B" w:rsidRDefault="00FB018C" w:rsidP="00FB018C">
      <w:pPr>
        <w:autoSpaceDE w:val="0"/>
        <w:autoSpaceDN w:val="0"/>
        <w:adjustRightInd w:val="0"/>
        <w:jc w:val="both"/>
        <w:rPr>
          <w:rFonts w:ascii="Arial" w:hAnsi="Arial" w:cs="Arial"/>
          <w:b/>
        </w:rPr>
      </w:pPr>
      <w:r w:rsidRPr="004C3A0B">
        <w:rPr>
          <w:rFonts w:ascii="Arial" w:hAnsi="Arial" w:cs="Arial"/>
          <w:b/>
        </w:rPr>
        <w:t>SECTION E: Details of Research Activity</w:t>
      </w:r>
    </w:p>
    <w:p w:rsidR="00FB018C" w:rsidRPr="004C3A0B" w:rsidRDefault="00FB018C" w:rsidP="00FB018C">
      <w:pPr>
        <w:pStyle w:val="BodyText2"/>
        <w:ind w:left="0" w:firstLine="0"/>
        <w:rPr>
          <w:rFonts w:ascii="Arial" w:hAnsi="Arial" w:cs="Arial"/>
          <w:b w:val="0"/>
          <w:sz w:val="16"/>
          <w:szCs w:val="16"/>
        </w:rPr>
      </w:pP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364"/>
        <w:gridCol w:w="2320"/>
        <w:gridCol w:w="2320"/>
        <w:gridCol w:w="2188"/>
      </w:tblGrid>
      <w:tr w:rsidR="00FB018C" w:rsidRPr="004C3A0B" w:rsidTr="008848C9">
        <w:trPr>
          <w:trHeight w:val="454"/>
        </w:trPr>
        <w:tc>
          <w:tcPr>
            <w:tcW w:w="1286" w:type="pct"/>
            <w:shd w:val="clear" w:color="auto" w:fill="F2F2F2" w:themeFill="background1" w:themeFillShade="F2"/>
            <w:vAlign w:val="center"/>
          </w:tcPr>
          <w:p w:rsidR="00FB018C" w:rsidRPr="004C3A0B" w:rsidRDefault="00FB018C" w:rsidP="008848C9">
            <w:pPr>
              <w:rPr>
                <w:rFonts w:ascii="Arial" w:hAnsi="Arial" w:cs="Arial"/>
              </w:rPr>
            </w:pPr>
            <w:r w:rsidRPr="004C3A0B">
              <w:rPr>
                <w:rFonts w:ascii="Arial" w:hAnsi="Arial" w:cs="Arial"/>
              </w:rPr>
              <w:t>Indicative title:</w:t>
            </w:r>
          </w:p>
        </w:tc>
        <w:tc>
          <w:tcPr>
            <w:tcW w:w="3714" w:type="pct"/>
            <w:gridSpan w:val="3"/>
            <w:vAlign w:val="center"/>
          </w:tcPr>
          <w:p w:rsidR="00FB018C" w:rsidRPr="00861849" w:rsidRDefault="00FB018C" w:rsidP="008848C9">
            <w:pPr>
              <w:ind w:left="360"/>
              <w:jc w:val="center"/>
              <w:rPr>
                <w:rFonts w:ascii="Arial" w:hAnsi="Arial" w:cs="Arial"/>
                <w:sz w:val="24"/>
                <w:szCs w:val="24"/>
                <w:u w:val="single"/>
              </w:rPr>
            </w:pPr>
            <w:r w:rsidRPr="00861849">
              <w:rPr>
                <w:rFonts w:ascii="Arial" w:hAnsi="Arial" w:cs="Arial"/>
                <w:sz w:val="24"/>
                <w:szCs w:val="24"/>
                <w:u w:val="single"/>
              </w:rPr>
              <w:t xml:space="preserve">An investigation of the holocaust through the eyes of </w:t>
            </w:r>
            <w:r>
              <w:rPr>
                <w:rFonts w:ascii="Arial" w:hAnsi="Arial" w:cs="Arial"/>
                <w:sz w:val="24"/>
                <w:szCs w:val="24"/>
                <w:u w:val="single"/>
              </w:rPr>
              <w:t>a schoolboy</w:t>
            </w:r>
          </w:p>
          <w:p w:rsidR="00FB018C" w:rsidRPr="004C3A0B" w:rsidRDefault="00FB018C" w:rsidP="008848C9">
            <w:pPr>
              <w:rPr>
                <w:rFonts w:ascii="Arial" w:hAnsi="Arial" w:cs="Arial"/>
              </w:rPr>
            </w:pPr>
          </w:p>
        </w:tc>
      </w:tr>
      <w:tr w:rsidR="00FB018C" w:rsidRPr="004C3A0B" w:rsidTr="008848C9">
        <w:trPr>
          <w:trHeight w:val="454"/>
        </w:trPr>
        <w:tc>
          <w:tcPr>
            <w:tcW w:w="1286" w:type="pct"/>
            <w:shd w:val="clear" w:color="auto" w:fill="F2F2F2" w:themeFill="background1" w:themeFillShade="F2"/>
            <w:vAlign w:val="center"/>
          </w:tcPr>
          <w:p w:rsidR="00FB018C" w:rsidRPr="004C3A0B" w:rsidRDefault="00FB018C" w:rsidP="008848C9">
            <w:pPr>
              <w:rPr>
                <w:rFonts w:ascii="Arial" w:hAnsi="Arial" w:cs="Arial"/>
              </w:rPr>
            </w:pPr>
            <w:r w:rsidRPr="004C3A0B">
              <w:rPr>
                <w:rFonts w:ascii="Arial" w:hAnsi="Arial" w:cs="Arial"/>
              </w:rPr>
              <w:t>Proposed start date:</w:t>
            </w:r>
          </w:p>
        </w:tc>
        <w:tc>
          <w:tcPr>
            <w:tcW w:w="1262" w:type="pct"/>
            <w:vAlign w:val="center"/>
          </w:tcPr>
          <w:p w:rsidR="00FB018C" w:rsidRPr="004C3A0B" w:rsidRDefault="00FB018C" w:rsidP="008848C9">
            <w:pPr>
              <w:rPr>
                <w:rFonts w:ascii="Arial" w:hAnsi="Arial" w:cs="Arial"/>
              </w:rPr>
            </w:pPr>
            <w:r>
              <w:rPr>
                <w:rFonts w:ascii="Arial" w:hAnsi="Arial" w:cs="Arial"/>
              </w:rPr>
              <w:t>25.09.18</w:t>
            </w:r>
          </w:p>
        </w:tc>
        <w:tc>
          <w:tcPr>
            <w:tcW w:w="1262" w:type="pct"/>
            <w:shd w:val="clear" w:color="auto" w:fill="F2F2F2" w:themeFill="background1" w:themeFillShade="F2"/>
            <w:vAlign w:val="center"/>
          </w:tcPr>
          <w:p w:rsidR="00FB018C" w:rsidRPr="004C3A0B" w:rsidRDefault="00FB018C" w:rsidP="008848C9">
            <w:pPr>
              <w:rPr>
                <w:rFonts w:ascii="Arial" w:hAnsi="Arial" w:cs="Arial"/>
              </w:rPr>
            </w:pPr>
            <w:r w:rsidRPr="004C3A0B">
              <w:rPr>
                <w:rFonts w:ascii="Arial" w:hAnsi="Arial" w:cs="Arial"/>
              </w:rPr>
              <w:t>Proposed end date:</w:t>
            </w:r>
          </w:p>
        </w:tc>
        <w:tc>
          <w:tcPr>
            <w:tcW w:w="1190" w:type="pct"/>
            <w:vAlign w:val="center"/>
          </w:tcPr>
          <w:p w:rsidR="00FB018C" w:rsidRPr="004C3A0B" w:rsidRDefault="00FB018C" w:rsidP="008848C9">
            <w:pPr>
              <w:rPr>
                <w:rFonts w:ascii="Arial" w:hAnsi="Arial" w:cs="Arial"/>
              </w:rPr>
            </w:pPr>
            <w:r>
              <w:rPr>
                <w:rFonts w:ascii="Arial" w:hAnsi="Arial" w:cs="Arial"/>
              </w:rPr>
              <w:t>25.01.19</w:t>
            </w:r>
          </w:p>
        </w:tc>
      </w:tr>
      <w:tr w:rsidR="00FB018C" w:rsidRPr="004C3A0B" w:rsidTr="008848C9">
        <w:trPr>
          <w:trHeight w:val="454"/>
        </w:trPr>
        <w:tc>
          <w:tcPr>
            <w:tcW w:w="5000" w:type="pct"/>
            <w:gridSpan w:val="4"/>
            <w:shd w:val="clear" w:color="auto" w:fill="F2F2F2" w:themeFill="background1" w:themeFillShade="F2"/>
            <w:vAlign w:val="center"/>
          </w:tcPr>
          <w:p w:rsidR="00FB018C" w:rsidRPr="004C3A0B" w:rsidRDefault="00FB018C" w:rsidP="008848C9">
            <w:pPr>
              <w:spacing w:before="120"/>
              <w:rPr>
                <w:rFonts w:ascii="Arial" w:hAnsi="Arial" w:cs="Arial"/>
                <w:b/>
              </w:rPr>
            </w:pPr>
            <w:r w:rsidRPr="004C3A0B">
              <w:rPr>
                <w:rFonts w:ascii="Arial" w:hAnsi="Arial" w:cs="Arial"/>
                <w:b/>
              </w:rPr>
              <w:t>Purpose of research activity (including aims and objectives)</w:t>
            </w:r>
          </w:p>
          <w:p w:rsidR="00FB018C" w:rsidRPr="004C3A0B" w:rsidRDefault="00FB018C" w:rsidP="008848C9">
            <w:pPr>
              <w:rPr>
                <w:rFonts w:ascii="Arial" w:hAnsi="Arial" w:cs="Arial"/>
              </w:rPr>
            </w:pPr>
            <w:r w:rsidRPr="004C3A0B">
              <w:rPr>
                <w:rFonts w:ascii="Arial" w:hAnsi="Arial" w:cs="Arial"/>
              </w:rPr>
              <w:t>Outline the purpose, aims and objectives of the research activity, including key research questions. Show briefly how existing research has informed the proposed activity and explain what the research activity will add and how it addresses an area of importance. (Maximum 300 words)</w:t>
            </w:r>
          </w:p>
        </w:tc>
      </w:tr>
      <w:tr w:rsidR="00FB018C" w:rsidRPr="004C3A0B" w:rsidTr="008848C9">
        <w:trPr>
          <w:trHeight w:val="454"/>
        </w:trPr>
        <w:tc>
          <w:tcPr>
            <w:tcW w:w="5000" w:type="pct"/>
            <w:gridSpan w:val="4"/>
            <w:vAlign w:val="center"/>
          </w:tcPr>
          <w:p w:rsidR="00FB018C" w:rsidRPr="000E670C" w:rsidRDefault="00FB018C" w:rsidP="008848C9">
            <w:pPr>
              <w:rPr>
                <w:rFonts w:ascii="Arial" w:hAnsi="Arial" w:cs="Arial"/>
                <w:sz w:val="24"/>
                <w:szCs w:val="24"/>
              </w:rPr>
            </w:pPr>
            <w:r w:rsidRPr="000E670C">
              <w:rPr>
                <w:rFonts w:ascii="Arial" w:hAnsi="Arial" w:cs="Arial"/>
                <w:sz w:val="24"/>
                <w:szCs w:val="24"/>
              </w:rPr>
              <w:t xml:space="preserve">The purpose for this study is to examine how individuals felt during the holocaust. It can be important to study the holocaust, what happened and how </w:t>
            </w:r>
            <w:r>
              <w:rPr>
                <w:rFonts w:ascii="Arial" w:hAnsi="Arial" w:cs="Arial"/>
                <w:sz w:val="24"/>
                <w:szCs w:val="24"/>
              </w:rPr>
              <w:t>we can</w:t>
            </w:r>
            <w:r w:rsidRPr="000E670C">
              <w:rPr>
                <w:rFonts w:ascii="Arial" w:hAnsi="Arial" w:cs="Arial"/>
                <w:sz w:val="24"/>
                <w:szCs w:val="24"/>
              </w:rPr>
              <w:t xml:space="preserve"> prevent the happenings within this time from coming again. </w:t>
            </w:r>
          </w:p>
          <w:p w:rsidR="00FB018C" w:rsidRPr="000E670C" w:rsidRDefault="00FB018C" w:rsidP="008848C9">
            <w:pPr>
              <w:rPr>
                <w:rFonts w:ascii="Arial" w:hAnsi="Arial" w:cs="Arial"/>
                <w:sz w:val="24"/>
                <w:szCs w:val="24"/>
              </w:rPr>
            </w:pPr>
            <w:r w:rsidRPr="000E670C">
              <w:rPr>
                <w:rFonts w:ascii="Arial" w:hAnsi="Arial" w:cs="Arial"/>
                <w:sz w:val="24"/>
                <w:szCs w:val="24"/>
              </w:rPr>
              <w:t xml:space="preserve">There have been many writings on the subject of the holocaust </w:t>
            </w:r>
          </w:p>
          <w:p w:rsidR="00FB018C" w:rsidRPr="000E670C" w:rsidRDefault="00FB018C" w:rsidP="008848C9">
            <w:pPr>
              <w:rPr>
                <w:rFonts w:ascii="Arial" w:hAnsi="Arial" w:cs="Arial"/>
                <w:color w:val="222222"/>
                <w:sz w:val="24"/>
                <w:szCs w:val="24"/>
                <w:shd w:val="clear" w:color="auto" w:fill="FFFFFF"/>
              </w:rPr>
            </w:pPr>
            <w:r w:rsidRPr="000E670C">
              <w:rPr>
                <w:rFonts w:ascii="Arial" w:hAnsi="Arial" w:cs="Arial"/>
                <w:color w:val="222222"/>
                <w:sz w:val="24"/>
                <w:szCs w:val="24"/>
                <w:shd w:val="clear" w:color="auto" w:fill="FFFFFF"/>
              </w:rPr>
              <w:t>Marrus, M. R. (1987). The Holocaust in history.</w:t>
            </w:r>
          </w:p>
          <w:p w:rsidR="00FB018C" w:rsidRPr="000E670C" w:rsidRDefault="00FB018C" w:rsidP="008848C9">
            <w:pPr>
              <w:rPr>
                <w:rFonts w:ascii="Arial" w:hAnsi="Arial" w:cs="Arial"/>
                <w:color w:val="222222"/>
                <w:sz w:val="24"/>
                <w:szCs w:val="24"/>
                <w:shd w:val="clear" w:color="auto" w:fill="FFFFFF"/>
              </w:rPr>
            </w:pPr>
            <w:r w:rsidRPr="000E670C">
              <w:rPr>
                <w:rFonts w:ascii="Arial" w:hAnsi="Arial" w:cs="Arial"/>
                <w:color w:val="222222"/>
                <w:sz w:val="24"/>
                <w:szCs w:val="24"/>
                <w:shd w:val="clear" w:color="auto" w:fill="FFFFFF"/>
              </w:rPr>
              <w:t>Bauer, Y. (1978). </w:t>
            </w:r>
            <w:r w:rsidRPr="000E670C">
              <w:rPr>
                <w:rFonts w:ascii="Arial" w:hAnsi="Arial" w:cs="Arial"/>
                <w:i/>
                <w:iCs/>
                <w:color w:val="222222"/>
                <w:sz w:val="24"/>
                <w:szCs w:val="24"/>
                <w:shd w:val="clear" w:color="auto" w:fill="FFFFFF"/>
              </w:rPr>
              <w:t>The Holocaust in historical perspective</w:t>
            </w:r>
            <w:r w:rsidRPr="000E670C">
              <w:rPr>
                <w:rFonts w:ascii="Arial" w:hAnsi="Arial" w:cs="Arial"/>
                <w:color w:val="222222"/>
                <w:sz w:val="24"/>
                <w:szCs w:val="24"/>
                <w:shd w:val="clear" w:color="auto" w:fill="FFFFFF"/>
              </w:rPr>
              <w:t>. Canberra: Australian National University Press.</w:t>
            </w:r>
          </w:p>
          <w:p w:rsidR="00FB018C" w:rsidRPr="000E670C" w:rsidRDefault="00FB018C" w:rsidP="008848C9">
            <w:pPr>
              <w:rPr>
                <w:rFonts w:ascii="Arial" w:hAnsi="Arial" w:cs="Arial"/>
                <w:color w:val="222222"/>
                <w:sz w:val="24"/>
                <w:szCs w:val="24"/>
                <w:shd w:val="clear" w:color="auto" w:fill="FFFFFF"/>
              </w:rPr>
            </w:pPr>
            <w:r w:rsidRPr="000E670C">
              <w:rPr>
                <w:rFonts w:ascii="Arial" w:hAnsi="Arial" w:cs="Arial"/>
                <w:color w:val="222222"/>
                <w:sz w:val="24"/>
                <w:szCs w:val="24"/>
                <w:shd w:val="clear" w:color="auto" w:fill="FFFFFF"/>
              </w:rPr>
              <w:t xml:space="preserve">To name a few. </w:t>
            </w:r>
          </w:p>
          <w:p w:rsidR="00FB018C" w:rsidRPr="000E670C" w:rsidRDefault="00FB018C" w:rsidP="008848C9">
            <w:pPr>
              <w:rPr>
                <w:rFonts w:ascii="Arial" w:hAnsi="Arial" w:cs="Arial"/>
                <w:color w:val="222222"/>
                <w:sz w:val="24"/>
                <w:szCs w:val="24"/>
                <w:shd w:val="clear" w:color="auto" w:fill="FFFFFF"/>
              </w:rPr>
            </w:pPr>
            <w:r w:rsidRPr="000E670C">
              <w:rPr>
                <w:rFonts w:ascii="Arial" w:hAnsi="Arial" w:cs="Arial"/>
                <w:color w:val="222222"/>
                <w:sz w:val="24"/>
                <w:szCs w:val="24"/>
                <w:shd w:val="clear" w:color="auto" w:fill="FFFFFF"/>
              </w:rPr>
              <w:t>For this study a diary extract from an individual who was living in the time of the holocaust will be used, providing a first-hand experience on some of the events that went on during this period.</w:t>
            </w:r>
          </w:p>
          <w:p w:rsidR="00FB018C" w:rsidRPr="000E670C" w:rsidRDefault="00FB018C" w:rsidP="008848C9">
            <w:pPr>
              <w:rPr>
                <w:rFonts w:ascii="Arial" w:hAnsi="Arial" w:cs="Arial"/>
                <w:color w:val="222222"/>
                <w:sz w:val="24"/>
                <w:szCs w:val="24"/>
                <w:shd w:val="clear" w:color="auto" w:fill="FFFFFF"/>
              </w:rPr>
            </w:pPr>
            <w:r w:rsidRPr="000E670C">
              <w:rPr>
                <w:rFonts w:ascii="Arial" w:hAnsi="Arial" w:cs="Arial"/>
                <w:color w:val="222222"/>
                <w:sz w:val="24"/>
                <w:szCs w:val="24"/>
                <w:shd w:val="clear" w:color="auto" w:fill="FFFFFF"/>
              </w:rPr>
              <w:t>The aim for this study is to provide a report on this extract, to break it down and provide some insight to thought, feeling and experiences during the time of the holocaust.</w:t>
            </w:r>
          </w:p>
          <w:p w:rsidR="00FB018C" w:rsidRDefault="00FB018C" w:rsidP="008848C9">
            <w:pPr>
              <w:rPr>
                <w:rFonts w:ascii="Arial" w:hAnsi="Arial" w:cs="Arial"/>
                <w:color w:val="222222"/>
                <w:shd w:val="clear" w:color="auto" w:fill="FFFFFF"/>
              </w:rPr>
            </w:pPr>
          </w:p>
          <w:p w:rsidR="00FB018C" w:rsidRPr="00377322" w:rsidRDefault="00FB018C" w:rsidP="008848C9">
            <w:pPr>
              <w:rPr>
                <w:rFonts w:ascii="Arial" w:hAnsi="Arial" w:cs="Arial"/>
                <w:color w:val="FF0000"/>
              </w:rPr>
            </w:pPr>
          </w:p>
          <w:p w:rsidR="00FB018C" w:rsidRPr="00377322" w:rsidRDefault="00FB018C" w:rsidP="008848C9">
            <w:pPr>
              <w:rPr>
                <w:rFonts w:ascii="Arial" w:hAnsi="Arial" w:cs="Arial"/>
                <w:b/>
                <w:color w:val="FF0000"/>
              </w:rPr>
            </w:pPr>
            <w:r w:rsidRPr="00377322">
              <w:rPr>
                <w:rFonts w:ascii="Arial" w:hAnsi="Arial" w:cs="Arial"/>
                <w:color w:val="FF0000"/>
                <w:sz w:val="18"/>
                <w:szCs w:val="18"/>
              </w:rPr>
              <w:t xml:space="preserve"> (this box should expand as you type)</w:t>
            </w:r>
          </w:p>
        </w:tc>
      </w:tr>
      <w:tr w:rsidR="00FB018C" w:rsidRPr="004C3A0B" w:rsidTr="008848C9">
        <w:trPr>
          <w:trHeight w:val="454"/>
        </w:trPr>
        <w:tc>
          <w:tcPr>
            <w:tcW w:w="5000" w:type="pct"/>
            <w:gridSpan w:val="4"/>
            <w:shd w:val="clear" w:color="auto" w:fill="F2F2F2" w:themeFill="background1" w:themeFillShade="F2"/>
            <w:vAlign w:val="center"/>
          </w:tcPr>
          <w:p w:rsidR="00FB018C" w:rsidRPr="004C3A0B" w:rsidRDefault="00FB018C" w:rsidP="008848C9">
            <w:pPr>
              <w:spacing w:before="120"/>
              <w:rPr>
                <w:rFonts w:ascii="Arial" w:hAnsi="Arial" w:cs="Arial"/>
                <w:b/>
              </w:rPr>
            </w:pPr>
            <w:r w:rsidRPr="004C3A0B">
              <w:rPr>
                <w:rFonts w:ascii="Arial" w:hAnsi="Arial" w:cs="Arial"/>
                <w:b/>
              </w:rPr>
              <w:lastRenderedPageBreak/>
              <w:t>Proposed methods</w:t>
            </w:r>
          </w:p>
          <w:p w:rsidR="00FB018C" w:rsidRPr="004C3A0B" w:rsidRDefault="00FB018C" w:rsidP="008848C9">
            <w:pPr>
              <w:rPr>
                <w:rFonts w:ascii="Arial" w:hAnsi="Arial" w:cs="Arial"/>
              </w:rPr>
            </w:pPr>
            <w:r w:rsidRPr="004C3A0B">
              <w:rPr>
                <w:rFonts w:ascii="Arial" w:hAnsi="Arial" w:cs="Arial"/>
              </w:rPr>
              <w:t xml:space="preserve">Provide a </w:t>
            </w:r>
            <w:r w:rsidRPr="0098015D">
              <w:rPr>
                <w:rFonts w:ascii="Arial" w:hAnsi="Arial" w:cs="Arial"/>
                <w:noProof/>
              </w:rPr>
              <w:t>brief summary</w:t>
            </w:r>
            <w:r w:rsidRPr="004C3A0B">
              <w:rPr>
                <w:rFonts w:ascii="Arial" w:hAnsi="Arial" w:cs="Arial"/>
              </w:rPr>
              <w:t xml:space="preserve"> of all the methods that </w:t>
            </w:r>
            <w:r w:rsidRPr="004C3A0B">
              <w:rPr>
                <w:rFonts w:ascii="Arial" w:hAnsi="Arial" w:cs="Arial"/>
                <w:b/>
              </w:rPr>
              <w:t>may</w:t>
            </w:r>
            <w:r w:rsidRPr="004C3A0B">
              <w:rPr>
                <w:rFonts w:ascii="Arial" w:hAnsi="Arial" w:cs="Arial"/>
              </w:rPr>
              <w:t xml:space="preserve"> be used in the research activity, making it clear what specific techniques may </w:t>
            </w:r>
            <w:r w:rsidRPr="0098015D">
              <w:rPr>
                <w:rFonts w:ascii="Arial" w:hAnsi="Arial" w:cs="Arial"/>
                <w:noProof/>
              </w:rPr>
              <w:t>be used</w:t>
            </w:r>
            <w:r w:rsidRPr="004C3A0B">
              <w:rPr>
                <w:rFonts w:ascii="Arial" w:hAnsi="Arial" w:cs="Arial"/>
              </w:rPr>
              <w:t xml:space="preserve">. If methods other than those listed in this section </w:t>
            </w:r>
            <w:r w:rsidRPr="0098015D">
              <w:rPr>
                <w:rFonts w:ascii="Arial" w:hAnsi="Arial" w:cs="Arial"/>
                <w:noProof/>
              </w:rPr>
              <w:t>are deemed</w:t>
            </w:r>
            <w:r w:rsidRPr="004C3A0B">
              <w:rPr>
                <w:rFonts w:ascii="Arial" w:hAnsi="Arial" w:cs="Arial"/>
              </w:rPr>
              <w:t xml:space="preserve"> appropriate later, additional ethical approval for those methods will be needed. (Maximum 600 words)</w:t>
            </w:r>
          </w:p>
        </w:tc>
      </w:tr>
      <w:tr w:rsidR="00FB018C" w:rsidRPr="004C3A0B" w:rsidTr="008848C9">
        <w:trPr>
          <w:trHeight w:val="454"/>
        </w:trPr>
        <w:tc>
          <w:tcPr>
            <w:tcW w:w="5000" w:type="pct"/>
            <w:gridSpan w:val="4"/>
            <w:vAlign w:val="center"/>
          </w:tcPr>
          <w:p w:rsidR="00FB018C" w:rsidRPr="00F22E1E" w:rsidRDefault="00FB018C" w:rsidP="008848C9">
            <w:pPr>
              <w:rPr>
                <w:rFonts w:ascii="Arial" w:hAnsi="Arial" w:cs="Arial"/>
                <w:sz w:val="24"/>
                <w:szCs w:val="24"/>
              </w:rPr>
            </w:pPr>
          </w:p>
          <w:p w:rsidR="00FB018C" w:rsidRPr="00073FAB" w:rsidRDefault="00FB018C" w:rsidP="008848C9">
            <w:pPr>
              <w:rPr>
                <w:rFonts w:ascii="Arial" w:hAnsi="Arial" w:cs="Arial"/>
                <w:sz w:val="24"/>
                <w:szCs w:val="24"/>
              </w:rPr>
            </w:pPr>
            <w:r>
              <w:rPr>
                <w:rFonts w:ascii="Arial" w:hAnsi="Arial" w:cs="Arial"/>
                <w:sz w:val="24"/>
                <w:szCs w:val="24"/>
              </w:rPr>
              <w:t xml:space="preserve">For this study a diary extract will be used which can be found here: </w:t>
            </w:r>
          </w:p>
          <w:tbl>
            <w:tblPr>
              <w:tblW w:w="6570" w:type="dxa"/>
              <w:shd w:val="clear" w:color="auto" w:fill="FFFFFF"/>
              <w:tblLayout w:type="fixed"/>
              <w:tblCellMar>
                <w:left w:w="0" w:type="dxa"/>
                <w:right w:w="0" w:type="dxa"/>
              </w:tblCellMar>
              <w:tblLook w:val="04A0" w:firstRow="1" w:lastRow="0" w:firstColumn="1" w:lastColumn="0" w:noHBand="0" w:noVBand="1"/>
            </w:tblPr>
            <w:tblGrid>
              <w:gridCol w:w="6570"/>
            </w:tblGrid>
            <w:tr w:rsidR="00FB018C" w:rsidRPr="00740AC8" w:rsidTr="008848C9">
              <w:tc>
                <w:tcPr>
                  <w:tcW w:w="6564" w:type="dxa"/>
                  <w:shd w:val="clear" w:color="auto" w:fill="FFFFFF"/>
                  <w:vAlign w:val="center"/>
                  <w:hideMark/>
                </w:tcPr>
                <w:p w:rsidR="00FB018C" w:rsidRPr="00740AC8" w:rsidRDefault="00FB018C" w:rsidP="008848C9">
                  <w:pPr>
                    <w:rPr>
                      <w:sz w:val="24"/>
                      <w:szCs w:val="24"/>
                      <w:lang w:eastAsia="en-GB"/>
                    </w:rPr>
                  </w:pPr>
                </w:p>
              </w:tc>
            </w:tr>
            <w:tr w:rsidR="00FB018C" w:rsidRPr="00740AC8" w:rsidTr="008848C9">
              <w:tc>
                <w:tcPr>
                  <w:tcW w:w="6564" w:type="dxa"/>
                  <w:shd w:val="clear" w:color="auto" w:fill="FFFFFF"/>
                  <w:tcMar>
                    <w:top w:w="120" w:type="dxa"/>
                    <w:left w:w="0" w:type="dxa"/>
                    <w:bottom w:w="120" w:type="dxa"/>
                    <w:right w:w="0" w:type="dxa"/>
                  </w:tcMar>
                  <w:hideMark/>
                </w:tcPr>
                <w:p w:rsidR="00FB018C" w:rsidRDefault="00824445" w:rsidP="008848C9">
                  <w:pPr>
                    <w:rPr>
                      <w:rFonts w:ascii="Arial" w:hAnsi="Arial" w:cs="Arial"/>
                      <w:color w:val="222222"/>
                      <w:sz w:val="24"/>
                      <w:szCs w:val="24"/>
                      <w:lang w:eastAsia="en-GB"/>
                    </w:rPr>
                  </w:pPr>
                  <w:hyperlink r:id="rId13" w:history="1">
                    <w:r w:rsidR="00FB018C" w:rsidRPr="007E43C7">
                      <w:rPr>
                        <w:rStyle w:val="Hyperlink"/>
                        <w:rFonts w:ascii="Arial" w:hAnsi="Arial" w:cs="Arial"/>
                        <w:sz w:val="24"/>
                        <w:szCs w:val="24"/>
                        <w:lang w:eastAsia="en-GB"/>
                      </w:rPr>
                      <w:t>http://www.worldholocaustforum.org/eng/persons/3/</w:t>
                    </w:r>
                  </w:hyperlink>
                </w:p>
                <w:p w:rsidR="00FB018C" w:rsidRDefault="00FB018C" w:rsidP="008848C9">
                  <w:pPr>
                    <w:rPr>
                      <w:rFonts w:ascii="Arial" w:hAnsi="Arial" w:cs="Arial"/>
                      <w:color w:val="222222"/>
                      <w:sz w:val="24"/>
                      <w:szCs w:val="24"/>
                      <w:lang w:eastAsia="en-GB"/>
                    </w:rPr>
                  </w:pPr>
                </w:p>
                <w:p w:rsidR="00FB018C" w:rsidRDefault="00FB018C" w:rsidP="008848C9">
                  <w:pPr>
                    <w:rPr>
                      <w:rFonts w:ascii="Arial" w:hAnsi="Arial" w:cs="Arial"/>
                      <w:color w:val="222222"/>
                      <w:sz w:val="24"/>
                      <w:szCs w:val="24"/>
                      <w:lang w:eastAsia="en-GB"/>
                    </w:rPr>
                  </w:pPr>
                  <w:r>
                    <w:rPr>
                      <w:rFonts w:ascii="Arial" w:hAnsi="Arial" w:cs="Arial"/>
                      <w:color w:val="222222"/>
                      <w:sz w:val="24"/>
                      <w:szCs w:val="24"/>
                      <w:lang w:eastAsia="en-GB"/>
                    </w:rPr>
                    <w:t xml:space="preserve">This extract will be the basis of this study. Throughout this study the extract will be broken down, providing the feelings, thought and experiences the individual went through. This is however through the perception of the researcher. </w:t>
                  </w:r>
                </w:p>
                <w:p w:rsidR="00FB018C" w:rsidRDefault="00FB018C" w:rsidP="008848C9">
                  <w:pPr>
                    <w:rPr>
                      <w:rFonts w:ascii="Arial" w:hAnsi="Arial" w:cs="Arial"/>
                      <w:color w:val="222222"/>
                      <w:sz w:val="24"/>
                      <w:szCs w:val="24"/>
                      <w:lang w:eastAsia="en-GB"/>
                    </w:rPr>
                  </w:pPr>
                  <w:r>
                    <w:rPr>
                      <w:rFonts w:ascii="Arial" w:hAnsi="Arial" w:cs="Arial"/>
                      <w:color w:val="222222"/>
                      <w:sz w:val="24"/>
                      <w:szCs w:val="24"/>
                      <w:lang w:eastAsia="en-GB"/>
                    </w:rPr>
                    <w:t>The study will look at a single extract form an individual experiencing this time period.</w:t>
                  </w:r>
                </w:p>
                <w:p w:rsidR="00FB018C" w:rsidRDefault="00FB018C" w:rsidP="008848C9">
                  <w:pPr>
                    <w:rPr>
                      <w:rFonts w:ascii="Arial" w:hAnsi="Arial" w:cs="Arial"/>
                      <w:color w:val="222222"/>
                      <w:sz w:val="24"/>
                      <w:szCs w:val="24"/>
                      <w:lang w:eastAsia="en-GB"/>
                    </w:rPr>
                  </w:pPr>
                  <w:r>
                    <w:rPr>
                      <w:rFonts w:ascii="Arial" w:hAnsi="Arial" w:cs="Arial"/>
                      <w:color w:val="222222"/>
                      <w:sz w:val="24"/>
                      <w:szCs w:val="24"/>
                      <w:lang w:eastAsia="en-GB"/>
                    </w:rPr>
                    <w:t>The extract was found on the internet, in a public domain.</w:t>
                  </w:r>
                </w:p>
                <w:p w:rsidR="00FB018C" w:rsidRDefault="00FB018C" w:rsidP="008848C9">
                  <w:pPr>
                    <w:rPr>
                      <w:rFonts w:ascii="Arial" w:hAnsi="Arial" w:cs="Arial"/>
                      <w:color w:val="222222"/>
                      <w:sz w:val="24"/>
                      <w:szCs w:val="24"/>
                      <w:lang w:eastAsia="en-GB"/>
                    </w:rPr>
                  </w:pPr>
                  <w:r>
                    <w:rPr>
                      <w:rFonts w:ascii="Arial" w:hAnsi="Arial" w:cs="Arial"/>
                      <w:color w:val="222222"/>
                      <w:sz w:val="24"/>
                      <w:szCs w:val="24"/>
                      <w:lang w:eastAsia="en-GB"/>
                    </w:rPr>
                    <w:t>All information will be gathered through the researcher computer, and will be protected by a password.</w:t>
                  </w:r>
                </w:p>
                <w:p w:rsidR="00FB018C" w:rsidRDefault="00FB018C" w:rsidP="008848C9">
                  <w:pPr>
                    <w:rPr>
                      <w:rFonts w:ascii="Arial" w:hAnsi="Arial" w:cs="Arial"/>
                      <w:color w:val="222222"/>
                      <w:sz w:val="24"/>
                      <w:szCs w:val="24"/>
                      <w:lang w:eastAsia="en-GB"/>
                    </w:rPr>
                  </w:pPr>
                  <w:r>
                    <w:rPr>
                      <w:rFonts w:ascii="Arial" w:hAnsi="Arial" w:cs="Arial"/>
                      <w:color w:val="222222"/>
                      <w:sz w:val="24"/>
                      <w:szCs w:val="24"/>
                      <w:lang w:eastAsia="en-GB"/>
                    </w:rPr>
                    <w:t>All information will be presented through a word document in the medium of English.</w:t>
                  </w:r>
                </w:p>
                <w:p w:rsidR="00FB018C" w:rsidRDefault="00FB018C" w:rsidP="008848C9">
                  <w:pPr>
                    <w:rPr>
                      <w:rFonts w:ascii="Arial" w:hAnsi="Arial" w:cs="Arial"/>
                      <w:color w:val="222222"/>
                      <w:sz w:val="24"/>
                      <w:szCs w:val="24"/>
                      <w:lang w:eastAsia="en-GB"/>
                    </w:rPr>
                  </w:pPr>
                </w:p>
                <w:p w:rsidR="00FB018C" w:rsidRPr="00740AC8" w:rsidRDefault="00FB018C" w:rsidP="008848C9">
                  <w:pPr>
                    <w:rPr>
                      <w:rFonts w:ascii="Arial" w:hAnsi="Arial" w:cs="Arial"/>
                      <w:color w:val="222222"/>
                      <w:sz w:val="24"/>
                      <w:szCs w:val="24"/>
                      <w:lang w:eastAsia="en-GB"/>
                    </w:rPr>
                  </w:pPr>
                </w:p>
              </w:tc>
            </w:tr>
          </w:tbl>
          <w:p w:rsidR="00FB018C" w:rsidRPr="004C3A0B" w:rsidRDefault="00FB018C" w:rsidP="008848C9">
            <w:pPr>
              <w:rPr>
                <w:rFonts w:ascii="Arial" w:hAnsi="Arial" w:cs="Arial"/>
              </w:rPr>
            </w:pPr>
          </w:p>
          <w:p w:rsidR="00FB018C" w:rsidRPr="004C3A0B" w:rsidRDefault="00FB018C" w:rsidP="008848C9">
            <w:pPr>
              <w:rPr>
                <w:rFonts w:ascii="Arial" w:hAnsi="Arial" w:cs="Arial"/>
              </w:rPr>
            </w:pPr>
          </w:p>
          <w:p w:rsidR="00FB018C" w:rsidRPr="004C3A0B" w:rsidRDefault="00FB018C" w:rsidP="008848C9">
            <w:pPr>
              <w:rPr>
                <w:rFonts w:ascii="Arial" w:hAnsi="Arial" w:cs="Arial"/>
                <w:b/>
              </w:rPr>
            </w:pPr>
            <w:r w:rsidRPr="004C3A0B">
              <w:rPr>
                <w:rFonts w:ascii="Arial" w:hAnsi="Arial" w:cs="Arial"/>
                <w:color w:val="808080"/>
                <w:sz w:val="18"/>
                <w:szCs w:val="18"/>
              </w:rPr>
              <w:t>(this box should expand as you type)</w:t>
            </w:r>
          </w:p>
        </w:tc>
      </w:tr>
    </w:tbl>
    <w:p w:rsidR="00FB018C" w:rsidRPr="004C3A0B" w:rsidRDefault="00FB018C" w:rsidP="00FB018C"/>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192"/>
      </w:tblGrid>
      <w:tr w:rsidR="00FB018C" w:rsidRPr="004C3A0B" w:rsidTr="008848C9">
        <w:trPr>
          <w:trHeight w:val="454"/>
        </w:trPr>
        <w:tc>
          <w:tcPr>
            <w:tcW w:w="5000" w:type="pct"/>
            <w:shd w:val="clear" w:color="auto" w:fill="F2F2F2" w:themeFill="background1" w:themeFillShade="F2"/>
            <w:vAlign w:val="center"/>
          </w:tcPr>
          <w:p w:rsidR="00FB018C" w:rsidRPr="004C3A0B" w:rsidRDefault="00FB018C" w:rsidP="008848C9">
            <w:pPr>
              <w:spacing w:before="120"/>
              <w:rPr>
                <w:rFonts w:ascii="Arial" w:hAnsi="Arial" w:cs="Arial"/>
                <w:b/>
              </w:rPr>
            </w:pPr>
            <w:r w:rsidRPr="004C3A0B">
              <w:rPr>
                <w:rFonts w:ascii="Arial" w:hAnsi="Arial" w:cs="Arial"/>
                <w:b/>
              </w:rPr>
              <w:t>Location of research activity</w:t>
            </w:r>
          </w:p>
          <w:p w:rsidR="00FB018C" w:rsidRPr="004C3A0B" w:rsidRDefault="00FB018C" w:rsidP="008848C9">
            <w:pPr>
              <w:rPr>
                <w:rFonts w:ascii="Arial" w:hAnsi="Arial" w:cs="Arial"/>
              </w:rPr>
            </w:pPr>
            <w:r w:rsidRPr="004C3A0B">
              <w:rPr>
                <w:rFonts w:ascii="Arial" w:hAnsi="Arial" w:cs="Arial"/>
              </w:rPr>
              <w:t>Identify all locations where research activity will take place.</w:t>
            </w:r>
          </w:p>
        </w:tc>
      </w:tr>
      <w:tr w:rsidR="00FB018C" w:rsidRPr="004C3A0B" w:rsidTr="008848C9">
        <w:trPr>
          <w:trHeight w:val="454"/>
        </w:trPr>
        <w:tc>
          <w:tcPr>
            <w:tcW w:w="5000" w:type="pct"/>
            <w:vAlign w:val="center"/>
          </w:tcPr>
          <w:p w:rsidR="00FB018C" w:rsidRPr="004C3A0B" w:rsidRDefault="00FB018C" w:rsidP="008848C9">
            <w:pPr>
              <w:rPr>
                <w:rFonts w:ascii="Arial" w:hAnsi="Arial" w:cs="Arial"/>
              </w:rPr>
            </w:pPr>
          </w:p>
          <w:p w:rsidR="00FB018C" w:rsidRDefault="00FB018C" w:rsidP="008848C9">
            <w:pPr>
              <w:rPr>
                <w:rFonts w:ascii="Arial" w:hAnsi="Arial" w:cs="Arial"/>
              </w:rPr>
            </w:pPr>
            <w:r>
              <w:rPr>
                <w:rFonts w:ascii="Arial" w:hAnsi="Arial" w:cs="Arial"/>
              </w:rPr>
              <w:t xml:space="preserve">The extract that will be used is from the internet </w:t>
            </w:r>
          </w:p>
          <w:p w:rsidR="00FB018C" w:rsidRPr="004C3A0B" w:rsidRDefault="00FB018C" w:rsidP="008848C9">
            <w:pPr>
              <w:rPr>
                <w:rFonts w:ascii="Arial" w:hAnsi="Arial" w:cs="Arial"/>
              </w:rPr>
            </w:pPr>
          </w:p>
          <w:p w:rsidR="00FB018C" w:rsidRPr="004C3A0B" w:rsidRDefault="00FB018C" w:rsidP="008848C9">
            <w:pPr>
              <w:rPr>
                <w:rFonts w:ascii="Arial" w:hAnsi="Arial" w:cs="Arial"/>
                <w:b/>
              </w:rPr>
            </w:pPr>
            <w:r w:rsidRPr="004C3A0B">
              <w:rPr>
                <w:rFonts w:ascii="Arial" w:hAnsi="Arial" w:cs="Arial"/>
                <w:color w:val="808080"/>
                <w:sz w:val="18"/>
                <w:szCs w:val="18"/>
              </w:rPr>
              <w:t>(this box should expand as you type)</w:t>
            </w:r>
          </w:p>
        </w:tc>
      </w:tr>
      <w:tr w:rsidR="00FB018C" w:rsidRPr="004C3A0B" w:rsidTr="008848C9">
        <w:trPr>
          <w:trHeight w:val="454"/>
        </w:trPr>
        <w:tc>
          <w:tcPr>
            <w:tcW w:w="5000" w:type="pct"/>
            <w:shd w:val="clear" w:color="auto" w:fill="F2F2F2" w:themeFill="background1" w:themeFillShade="F2"/>
            <w:vAlign w:val="center"/>
          </w:tcPr>
          <w:p w:rsidR="00FB018C" w:rsidRPr="004C3A0B" w:rsidRDefault="00FB018C" w:rsidP="008848C9">
            <w:pPr>
              <w:spacing w:before="120"/>
              <w:rPr>
                <w:rFonts w:ascii="Arial" w:hAnsi="Arial" w:cs="Arial"/>
                <w:b/>
              </w:rPr>
            </w:pPr>
            <w:r w:rsidRPr="004C3A0B">
              <w:rPr>
                <w:rFonts w:ascii="Arial" w:hAnsi="Arial" w:cs="Arial"/>
                <w:b/>
              </w:rPr>
              <w:lastRenderedPageBreak/>
              <w:t>Research activity outside of the UK</w:t>
            </w:r>
          </w:p>
          <w:p w:rsidR="00FB018C" w:rsidRPr="004C3A0B" w:rsidRDefault="00FB018C" w:rsidP="008848C9">
            <w:pPr>
              <w:autoSpaceDE w:val="0"/>
              <w:autoSpaceDN w:val="0"/>
              <w:adjustRightInd w:val="0"/>
              <w:rPr>
                <w:rFonts w:ascii="Arial" w:hAnsi="Arial" w:cs="Arial"/>
              </w:rPr>
            </w:pPr>
            <w:r w:rsidRPr="004C3A0B">
              <w:rPr>
                <w:rFonts w:ascii="Arial" w:hAnsi="Arial" w:cs="Arial"/>
              </w:rPr>
              <w:t xml:space="preserve">If research activity </w:t>
            </w:r>
            <w:r w:rsidRPr="0098015D">
              <w:rPr>
                <w:rFonts w:ascii="Arial" w:hAnsi="Arial" w:cs="Arial"/>
                <w:noProof/>
              </w:rPr>
              <w:t>will take</w:t>
            </w:r>
            <w:r w:rsidRPr="004C3A0B">
              <w:rPr>
                <w:rFonts w:ascii="Arial" w:hAnsi="Arial" w:cs="Arial"/>
              </w:rPr>
              <w:t xml:space="preserve"> place overseas, you are responsible for ensuring that local ethical considerations </w:t>
            </w:r>
            <w:r w:rsidRPr="0098015D">
              <w:rPr>
                <w:rFonts w:ascii="Arial" w:hAnsi="Arial" w:cs="Arial"/>
                <w:noProof/>
              </w:rPr>
              <w:t>are complied</w:t>
            </w:r>
            <w:r w:rsidRPr="004C3A0B">
              <w:rPr>
                <w:rFonts w:ascii="Arial" w:hAnsi="Arial" w:cs="Arial"/>
              </w:rPr>
              <w:t xml:space="preserve"> with and that the relevant permissions </w:t>
            </w:r>
            <w:r w:rsidRPr="0098015D">
              <w:rPr>
                <w:rFonts w:ascii="Arial" w:hAnsi="Arial" w:cs="Arial"/>
                <w:noProof/>
              </w:rPr>
              <w:t>are sought</w:t>
            </w:r>
            <w:r w:rsidRPr="004C3A0B">
              <w:rPr>
                <w:rFonts w:ascii="Arial" w:hAnsi="Arial" w:cs="Arial"/>
              </w:rPr>
              <w: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sensitivities or vulnerabilities of participants.</w:t>
            </w:r>
          </w:p>
        </w:tc>
      </w:tr>
      <w:tr w:rsidR="00FB018C" w:rsidRPr="004C3A0B" w:rsidTr="008848C9">
        <w:trPr>
          <w:trHeight w:val="454"/>
        </w:trPr>
        <w:tc>
          <w:tcPr>
            <w:tcW w:w="5000" w:type="pct"/>
            <w:vAlign w:val="center"/>
          </w:tcPr>
          <w:p w:rsidR="00FB018C" w:rsidRPr="004C3A0B" w:rsidRDefault="00FB018C" w:rsidP="008848C9">
            <w:pPr>
              <w:rPr>
                <w:rFonts w:ascii="Arial" w:hAnsi="Arial" w:cs="Arial"/>
              </w:rPr>
            </w:pPr>
            <w:r>
              <w:rPr>
                <w:rFonts w:ascii="Arial" w:hAnsi="Arial" w:cs="Arial"/>
              </w:rPr>
              <w:t>N/A</w:t>
            </w:r>
          </w:p>
          <w:p w:rsidR="00FB018C" w:rsidRPr="004C3A0B" w:rsidRDefault="00FB018C" w:rsidP="008848C9">
            <w:pPr>
              <w:rPr>
                <w:rFonts w:ascii="Arial" w:hAnsi="Arial" w:cs="Arial"/>
              </w:rPr>
            </w:pPr>
          </w:p>
          <w:p w:rsidR="00FB018C" w:rsidRPr="004C3A0B" w:rsidRDefault="00FB018C" w:rsidP="008848C9">
            <w:pPr>
              <w:rPr>
                <w:rFonts w:ascii="Arial" w:hAnsi="Arial" w:cs="Arial"/>
                <w:b/>
              </w:rPr>
            </w:pPr>
            <w:r w:rsidRPr="004C3A0B">
              <w:rPr>
                <w:rFonts w:ascii="Arial" w:hAnsi="Arial" w:cs="Arial"/>
                <w:color w:val="808080"/>
                <w:sz w:val="18"/>
                <w:szCs w:val="18"/>
              </w:rPr>
              <w:t>(this box should expand as you type)</w:t>
            </w:r>
          </w:p>
        </w:tc>
      </w:tr>
    </w:tbl>
    <w:p w:rsidR="00FB018C" w:rsidRPr="004C3A0B" w:rsidRDefault="00FB018C" w:rsidP="00FB018C">
      <w:pPr>
        <w:rPr>
          <w:rFonts w:ascii="Arial" w:hAnsi="Arial" w:cs="Arial"/>
          <w:bCs/>
        </w:rPr>
      </w:pPr>
    </w:p>
    <w:p w:rsidR="00FB018C" w:rsidRPr="004C3A0B" w:rsidRDefault="00FB018C" w:rsidP="00FB018C">
      <w:pPr>
        <w:autoSpaceDE w:val="0"/>
        <w:autoSpaceDN w:val="0"/>
        <w:adjustRightInd w:val="0"/>
        <w:jc w:val="both"/>
        <w:rPr>
          <w:rFonts w:ascii="Arial" w:hAnsi="Arial" w:cs="Arial"/>
          <w:b/>
        </w:rPr>
      </w:pPr>
    </w:p>
    <w:p w:rsidR="00FB018C" w:rsidRPr="004C3A0B" w:rsidRDefault="00FB018C" w:rsidP="00FB018C">
      <w:pPr>
        <w:autoSpaceDE w:val="0"/>
        <w:autoSpaceDN w:val="0"/>
        <w:adjustRightInd w:val="0"/>
        <w:jc w:val="both"/>
        <w:rPr>
          <w:rFonts w:ascii="Arial" w:hAnsi="Arial" w:cs="Arial"/>
          <w:b/>
        </w:rPr>
      </w:pPr>
      <w:r w:rsidRPr="004C3A0B">
        <w:rPr>
          <w:rFonts w:ascii="Arial" w:hAnsi="Arial" w:cs="Arial"/>
          <w:b/>
        </w:rPr>
        <w:t>SECTION F: Scope of Research Activity</w:t>
      </w:r>
    </w:p>
    <w:p w:rsidR="00FB018C" w:rsidRPr="004C3A0B" w:rsidRDefault="00FB018C" w:rsidP="00FB018C">
      <w:pPr>
        <w:rPr>
          <w:rFonts w:ascii="Arial" w:hAnsi="Arial" w:cs="Arial"/>
          <w:bCs/>
          <w:iCs/>
          <w:sz w:val="12"/>
          <w:szCs w:val="12"/>
        </w:rPr>
      </w:pPr>
    </w:p>
    <w:tbl>
      <w:tblPr>
        <w:tblStyle w:val="TableGrid"/>
        <w:tblW w:w="9889" w:type="dxa"/>
        <w:tblLook w:val="04A0" w:firstRow="1" w:lastRow="0" w:firstColumn="1" w:lastColumn="0" w:noHBand="0" w:noVBand="1"/>
      </w:tblPr>
      <w:tblGrid>
        <w:gridCol w:w="8217"/>
        <w:gridCol w:w="850"/>
        <w:gridCol w:w="822"/>
      </w:tblGrid>
      <w:tr w:rsidR="00FB018C" w:rsidRPr="004C3A0B" w:rsidTr="008848C9">
        <w:tc>
          <w:tcPr>
            <w:tcW w:w="8217" w:type="dxa"/>
            <w:shd w:val="clear" w:color="auto" w:fill="F2F2F2" w:themeFill="background1" w:themeFillShade="F2"/>
          </w:tcPr>
          <w:p w:rsidR="00FB018C" w:rsidRPr="004C3A0B" w:rsidRDefault="00FB018C" w:rsidP="008848C9">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50" w:type="dxa"/>
            <w:shd w:val="clear" w:color="auto" w:fill="F2F2F2" w:themeFill="background1" w:themeFillShade="F2"/>
          </w:tcPr>
          <w:p w:rsidR="00FB018C" w:rsidRPr="004C3A0B" w:rsidRDefault="00FB018C" w:rsidP="008848C9">
            <w:pPr>
              <w:autoSpaceDE w:val="0"/>
              <w:autoSpaceDN w:val="0"/>
              <w:adjustRightInd w:val="0"/>
              <w:jc w:val="center"/>
              <w:rPr>
                <w:rFonts w:ascii="Arial" w:hAnsi="Arial" w:cs="Arial"/>
                <w:b/>
                <w:bCs/>
                <w:sz w:val="22"/>
                <w:szCs w:val="22"/>
              </w:rPr>
            </w:pPr>
          </w:p>
          <w:p w:rsidR="00FB018C" w:rsidRPr="004C3A0B" w:rsidRDefault="00FB018C" w:rsidP="008848C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rsidR="00FB018C" w:rsidRPr="004C3A0B" w:rsidRDefault="00FB018C" w:rsidP="008848C9">
            <w:pPr>
              <w:autoSpaceDE w:val="0"/>
              <w:autoSpaceDN w:val="0"/>
              <w:adjustRightInd w:val="0"/>
              <w:jc w:val="center"/>
              <w:rPr>
                <w:rFonts w:ascii="Arial" w:hAnsi="Arial" w:cs="Arial"/>
                <w:b/>
                <w:bCs/>
                <w:sz w:val="22"/>
                <w:szCs w:val="22"/>
              </w:rPr>
            </w:pPr>
          </w:p>
          <w:p w:rsidR="00FB018C" w:rsidRPr="004C3A0B" w:rsidRDefault="00FB018C" w:rsidP="008848C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FB018C" w:rsidRPr="004C3A0B" w:rsidTr="008848C9">
        <w:trPr>
          <w:trHeight w:val="439"/>
        </w:trPr>
        <w:tc>
          <w:tcPr>
            <w:tcW w:w="8217" w:type="dxa"/>
            <w:shd w:val="clear" w:color="auto" w:fill="F2F2F2" w:themeFill="background1" w:themeFillShade="F2"/>
            <w:vAlign w:val="center"/>
          </w:tcPr>
          <w:p w:rsidR="00FB018C" w:rsidRPr="004C3A0B" w:rsidRDefault="00FB018C" w:rsidP="008848C9">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50" w:type="dxa"/>
            <w:shd w:val="clear" w:color="auto" w:fill="BFBFBF" w:themeFill="background1" w:themeFillShade="BF"/>
            <w:vAlign w:val="center"/>
          </w:tcPr>
          <w:sdt>
            <w:sdtPr>
              <w:rPr>
                <w:rFonts w:ascii="Arial" w:hAnsi="Arial" w:cs="Arial"/>
                <w:b/>
                <w:bCs/>
              </w:rPr>
              <w:id w:val="1843739070"/>
              <w14:checkbox>
                <w14:checked w14:val="0"/>
                <w14:checkedState w14:val="2612" w14:font="MS Gothic"/>
                <w14:uncheckedState w14:val="2610" w14:font="MS Gothic"/>
              </w14:checkbox>
            </w:sdtPr>
            <w:sdtEndPr/>
            <w:sdtContent>
              <w:p w:rsidR="00FB018C" w:rsidRPr="004C3A0B" w:rsidRDefault="00FB018C" w:rsidP="008848C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474143939"/>
              <w14:checkbox>
                <w14:checked w14:val="1"/>
                <w14:checkedState w14:val="2612" w14:font="MS Gothic"/>
                <w14:uncheckedState w14:val="2610" w14:font="MS Gothic"/>
              </w14:checkbox>
            </w:sdtPr>
            <w:sdtEndPr/>
            <w:sdtContent>
              <w:p w:rsidR="00FB018C" w:rsidRPr="004C3A0B" w:rsidRDefault="00FB018C" w:rsidP="008848C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B018C" w:rsidRPr="004C3A0B" w:rsidTr="008848C9">
        <w:trPr>
          <w:trHeight w:val="439"/>
        </w:trPr>
        <w:tc>
          <w:tcPr>
            <w:tcW w:w="8217" w:type="dxa"/>
            <w:shd w:val="clear" w:color="auto" w:fill="F2F2F2" w:themeFill="background1" w:themeFillShade="F2"/>
            <w:vAlign w:val="center"/>
          </w:tcPr>
          <w:p w:rsidR="00FB018C" w:rsidRPr="004C3A0B" w:rsidRDefault="00FB018C" w:rsidP="008848C9">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50" w:type="dxa"/>
            <w:shd w:val="clear" w:color="auto" w:fill="BFBFBF" w:themeFill="background1" w:themeFillShade="BF"/>
            <w:vAlign w:val="center"/>
          </w:tcPr>
          <w:sdt>
            <w:sdtPr>
              <w:rPr>
                <w:rFonts w:ascii="Arial" w:hAnsi="Arial" w:cs="Arial"/>
                <w:b/>
                <w:bCs/>
              </w:rPr>
              <w:id w:val="-800765487"/>
              <w14:checkbox>
                <w14:checked w14:val="0"/>
                <w14:checkedState w14:val="2612" w14:font="MS Gothic"/>
                <w14:uncheckedState w14:val="2610" w14:font="MS Gothic"/>
              </w14:checkbox>
            </w:sdtPr>
            <w:sdtEndPr/>
            <w:sdtContent>
              <w:p w:rsidR="00FB018C" w:rsidRPr="004C3A0B" w:rsidRDefault="00FB018C" w:rsidP="008848C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749926786"/>
              <w14:checkbox>
                <w14:checked w14:val="1"/>
                <w14:checkedState w14:val="2612" w14:font="MS Gothic"/>
                <w14:uncheckedState w14:val="2610" w14:font="MS Gothic"/>
              </w14:checkbox>
            </w:sdtPr>
            <w:sdtEndPr/>
            <w:sdtContent>
              <w:p w:rsidR="00FB018C" w:rsidRPr="004C3A0B" w:rsidRDefault="00FB018C" w:rsidP="008848C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B018C" w:rsidRPr="004C3A0B" w:rsidTr="008848C9">
        <w:trPr>
          <w:trHeight w:val="403"/>
        </w:trPr>
        <w:tc>
          <w:tcPr>
            <w:tcW w:w="8217" w:type="dxa"/>
            <w:shd w:val="clear" w:color="auto" w:fill="F2F2F2" w:themeFill="background1" w:themeFillShade="F2"/>
            <w:vAlign w:val="center"/>
          </w:tcPr>
          <w:p w:rsidR="00FB018C" w:rsidRPr="004C3A0B" w:rsidRDefault="00FB018C" w:rsidP="008848C9">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50" w:type="dxa"/>
            <w:shd w:val="clear" w:color="auto" w:fill="BFBFBF" w:themeFill="background1" w:themeFillShade="BF"/>
            <w:vAlign w:val="center"/>
          </w:tcPr>
          <w:sdt>
            <w:sdtPr>
              <w:rPr>
                <w:rFonts w:ascii="Arial" w:hAnsi="Arial" w:cs="Arial"/>
                <w:b/>
                <w:bCs/>
              </w:rPr>
              <w:id w:val="319468663"/>
              <w14:checkbox>
                <w14:checked w14:val="1"/>
                <w14:checkedState w14:val="2612" w14:font="MS Gothic"/>
                <w14:uncheckedState w14:val="2610" w14:font="MS Gothic"/>
              </w14:checkbox>
            </w:sdtPr>
            <w:sdtEndPr/>
            <w:sdtContent>
              <w:p w:rsidR="00FB018C" w:rsidRPr="004C3A0B" w:rsidRDefault="00FB018C" w:rsidP="008848C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900483589"/>
              <w14:checkbox>
                <w14:checked w14:val="0"/>
                <w14:checkedState w14:val="2612" w14:font="MS Gothic"/>
                <w14:uncheckedState w14:val="2610" w14:font="MS Gothic"/>
              </w14:checkbox>
            </w:sdtPr>
            <w:sdtEndPr/>
            <w:sdtContent>
              <w:p w:rsidR="00FB018C" w:rsidRPr="004C3A0B" w:rsidRDefault="00FB018C" w:rsidP="008848C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B018C" w:rsidRPr="004C3A0B" w:rsidTr="008848C9">
        <w:trPr>
          <w:trHeight w:val="403"/>
        </w:trPr>
        <w:tc>
          <w:tcPr>
            <w:tcW w:w="8217" w:type="dxa"/>
            <w:shd w:val="clear" w:color="auto" w:fill="F2F2F2" w:themeFill="background1" w:themeFillShade="F2"/>
            <w:vAlign w:val="center"/>
          </w:tcPr>
          <w:p w:rsidR="00FB018C" w:rsidRPr="004C3A0B" w:rsidRDefault="00FB018C" w:rsidP="008848C9">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50" w:type="dxa"/>
            <w:shd w:val="clear" w:color="auto" w:fill="BFBFBF" w:themeFill="background1" w:themeFillShade="BF"/>
            <w:vAlign w:val="center"/>
          </w:tcPr>
          <w:sdt>
            <w:sdtPr>
              <w:rPr>
                <w:rFonts w:ascii="Arial" w:hAnsi="Arial" w:cs="Arial"/>
                <w:b/>
                <w:bCs/>
              </w:rPr>
              <w:id w:val="282394886"/>
              <w14:checkbox>
                <w14:checked w14:val="0"/>
                <w14:checkedState w14:val="2612" w14:font="MS Gothic"/>
                <w14:uncheckedState w14:val="2610" w14:font="MS Gothic"/>
              </w14:checkbox>
            </w:sdtPr>
            <w:sdtEndPr/>
            <w:sdtContent>
              <w:p w:rsidR="00FB018C" w:rsidRPr="004C3A0B" w:rsidRDefault="00FB018C" w:rsidP="008848C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1338917432"/>
              <w14:checkbox>
                <w14:checked w14:val="1"/>
                <w14:checkedState w14:val="2612" w14:font="MS Gothic"/>
                <w14:uncheckedState w14:val="2610" w14:font="MS Gothic"/>
              </w14:checkbox>
            </w:sdtPr>
            <w:sdtEndPr/>
            <w:sdtContent>
              <w:p w:rsidR="00FB018C" w:rsidRPr="004C3A0B" w:rsidRDefault="00FB018C" w:rsidP="008848C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B018C" w:rsidRPr="004C3A0B" w:rsidTr="008848C9">
        <w:trPr>
          <w:trHeight w:val="439"/>
        </w:trPr>
        <w:tc>
          <w:tcPr>
            <w:tcW w:w="8217" w:type="dxa"/>
            <w:shd w:val="clear" w:color="auto" w:fill="F2F2F2" w:themeFill="background1" w:themeFillShade="F2"/>
            <w:vAlign w:val="center"/>
          </w:tcPr>
          <w:p w:rsidR="00FB018C" w:rsidRPr="004C3A0B" w:rsidRDefault="00FB018C" w:rsidP="008848C9">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50" w:type="dxa"/>
            <w:shd w:val="clear" w:color="auto" w:fill="BFBFBF" w:themeFill="background1" w:themeFillShade="BF"/>
            <w:vAlign w:val="center"/>
          </w:tcPr>
          <w:sdt>
            <w:sdtPr>
              <w:rPr>
                <w:rFonts w:ascii="Arial" w:hAnsi="Arial" w:cs="Arial"/>
                <w:b/>
                <w:bCs/>
              </w:rPr>
              <w:id w:val="-1942599491"/>
              <w14:checkbox>
                <w14:checked w14:val="0"/>
                <w14:checkedState w14:val="2612" w14:font="MS Gothic"/>
                <w14:uncheckedState w14:val="2610" w14:font="MS Gothic"/>
              </w14:checkbox>
            </w:sdtPr>
            <w:sdtEndPr/>
            <w:sdtContent>
              <w:p w:rsidR="00FB018C" w:rsidRPr="004C3A0B" w:rsidRDefault="00FB018C" w:rsidP="008848C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626286741"/>
              <w14:checkbox>
                <w14:checked w14:val="1"/>
                <w14:checkedState w14:val="2612" w14:font="MS Gothic"/>
                <w14:uncheckedState w14:val="2610" w14:font="MS Gothic"/>
              </w14:checkbox>
            </w:sdtPr>
            <w:sdtEndPr/>
            <w:sdtContent>
              <w:p w:rsidR="00FB018C" w:rsidRPr="004C3A0B" w:rsidRDefault="00FB018C" w:rsidP="008848C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B018C" w:rsidRPr="004C3A0B" w:rsidTr="008848C9">
        <w:trPr>
          <w:trHeight w:val="403"/>
        </w:trPr>
        <w:tc>
          <w:tcPr>
            <w:tcW w:w="8217" w:type="dxa"/>
            <w:shd w:val="clear" w:color="auto" w:fill="F2F2F2" w:themeFill="background1" w:themeFillShade="F2"/>
            <w:vAlign w:val="center"/>
          </w:tcPr>
          <w:p w:rsidR="00FB018C" w:rsidRPr="004C3A0B" w:rsidRDefault="00FB018C" w:rsidP="008848C9">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50" w:type="dxa"/>
            <w:shd w:val="clear" w:color="auto" w:fill="BFBFBF" w:themeFill="background1" w:themeFillShade="BF"/>
            <w:vAlign w:val="center"/>
          </w:tcPr>
          <w:sdt>
            <w:sdtPr>
              <w:rPr>
                <w:rFonts w:ascii="Arial" w:hAnsi="Arial" w:cs="Arial"/>
                <w:b/>
                <w:bCs/>
              </w:rPr>
              <w:id w:val="-387187341"/>
              <w14:checkbox>
                <w14:checked w14:val="0"/>
                <w14:checkedState w14:val="2612" w14:font="MS Gothic"/>
                <w14:uncheckedState w14:val="2610" w14:font="MS Gothic"/>
              </w14:checkbox>
            </w:sdtPr>
            <w:sdtEndPr/>
            <w:sdtContent>
              <w:p w:rsidR="00FB018C" w:rsidRPr="004C3A0B" w:rsidRDefault="00FB018C" w:rsidP="008848C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1580675213"/>
              <w14:checkbox>
                <w14:checked w14:val="1"/>
                <w14:checkedState w14:val="2612" w14:font="MS Gothic"/>
                <w14:uncheckedState w14:val="2610" w14:font="MS Gothic"/>
              </w14:checkbox>
            </w:sdtPr>
            <w:sdtEndPr/>
            <w:sdtContent>
              <w:p w:rsidR="00FB018C" w:rsidRPr="004C3A0B" w:rsidRDefault="00FB018C" w:rsidP="008848C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B018C" w:rsidRPr="004C3A0B" w:rsidTr="008848C9">
        <w:trPr>
          <w:trHeight w:val="439"/>
        </w:trPr>
        <w:tc>
          <w:tcPr>
            <w:tcW w:w="8217" w:type="dxa"/>
            <w:shd w:val="clear" w:color="auto" w:fill="F2F2F2" w:themeFill="background1" w:themeFillShade="F2"/>
            <w:vAlign w:val="center"/>
          </w:tcPr>
          <w:p w:rsidR="00FB018C" w:rsidRPr="004C3A0B" w:rsidRDefault="00FB018C" w:rsidP="008848C9">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50" w:type="dxa"/>
            <w:shd w:val="clear" w:color="auto" w:fill="BFBFBF" w:themeFill="background1" w:themeFillShade="BF"/>
            <w:vAlign w:val="center"/>
          </w:tcPr>
          <w:sdt>
            <w:sdtPr>
              <w:rPr>
                <w:rFonts w:ascii="Arial" w:hAnsi="Arial" w:cs="Arial"/>
                <w:b/>
                <w:bCs/>
              </w:rPr>
              <w:id w:val="-1397120567"/>
              <w14:checkbox>
                <w14:checked w14:val="0"/>
                <w14:checkedState w14:val="2612" w14:font="MS Gothic"/>
                <w14:uncheckedState w14:val="2610" w14:font="MS Gothic"/>
              </w14:checkbox>
            </w:sdtPr>
            <w:sdtEndPr/>
            <w:sdtContent>
              <w:p w:rsidR="00FB018C" w:rsidRPr="004C3A0B" w:rsidRDefault="00FB018C" w:rsidP="008848C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587048268"/>
              <w14:checkbox>
                <w14:checked w14:val="1"/>
                <w14:checkedState w14:val="2612" w14:font="MS Gothic"/>
                <w14:uncheckedState w14:val="2610" w14:font="MS Gothic"/>
              </w14:checkbox>
            </w:sdtPr>
            <w:sdtEndPr/>
            <w:sdtContent>
              <w:p w:rsidR="00FB018C" w:rsidRPr="004C3A0B" w:rsidRDefault="00FB018C" w:rsidP="008848C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B018C" w:rsidRPr="004C3A0B" w:rsidTr="008848C9">
        <w:trPr>
          <w:trHeight w:val="403"/>
        </w:trPr>
        <w:tc>
          <w:tcPr>
            <w:tcW w:w="8217" w:type="dxa"/>
            <w:shd w:val="clear" w:color="auto" w:fill="F2F2F2" w:themeFill="background1" w:themeFillShade="F2"/>
            <w:vAlign w:val="center"/>
          </w:tcPr>
          <w:p w:rsidR="00FB018C" w:rsidRPr="004C3A0B" w:rsidRDefault="00FB018C" w:rsidP="008848C9">
            <w:pPr>
              <w:autoSpaceDE w:val="0"/>
              <w:autoSpaceDN w:val="0"/>
              <w:adjustRightInd w:val="0"/>
              <w:rPr>
                <w:rFonts w:ascii="Arial" w:hAnsi="Arial" w:cs="Arial"/>
                <w:sz w:val="22"/>
                <w:szCs w:val="22"/>
              </w:rPr>
            </w:pPr>
            <w:r w:rsidRPr="004C3A0B">
              <w:rPr>
                <w:rFonts w:ascii="Arial" w:hAnsi="Arial" w:cs="Arial"/>
                <w:sz w:val="22"/>
                <w:szCs w:val="22"/>
              </w:rPr>
              <w:t xml:space="preserve">Administration of any questions, test stimuli, </w:t>
            </w:r>
            <w:r w:rsidRPr="0098015D">
              <w:rPr>
                <w:rFonts w:ascii="Arial" w:hAnsi="Arial" w:cs="Arial"/>
                <w:noProof/>
                <w:sz w:val="22"/>
                <w:szCs w:val="22"/>
              </w:rPr>
              <w:t>presentation</w:t>
            </w:r>
            <w:r w:rsidRPr="004C3A0B">
              <w:rPr>
                <w:rFonts w:ascii="Arial" w:hAnsi="Arial" w:cs="Arial"/>
                <w:sz w:val="22"/>
                <w:szCs w:val="22"/>
              </w:rPr>
              <w:t xml:space="preserve"> that may </w:t>
            </w:r>
            <w:r w:rsidRPr="0098015D">
              <w:rPr>
                <w:rFonts w:ascii="Arial" w:hAnsi="Arial" w:cs="Arial"/>
                <w:noProof/>
                <w:sz w:val="22"/>
                <w:szCs w:val="22"/>
              </w:rPr>
              <w:t>be experienced</w:t>
            </w:r>
            <w:r w:rsidRPr="004C3A0B">
              <w:rPr>
                <w:rFonts w:ascii="Arial" w:hAnsi="Arial" w:cs="Arial"/>
                <w:sz w:val="22"/>
                <w:szCs w:val="22"/>
              </w:rPr>
              <w:t xml:space="preserve"> as physically, mentally or emotionally </w:t>
            </w:r>
            <w:r w:rsidRPr="0098015D">
              <w:rPr>
                <w:rFonts w:ascii="Arial" w:hAnsi="Arial" w:cs="Arial"/>
                <w:noProof/>
                <w:sz w:val="22"/>
                <w:szCs w:val="22"/>
              </w:rPr>
              <w:t>harmful / offensive</w:t>
            </w:r>
            <w:r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rPr>
              <w:id w:val="-723911514"/>
              <w14:checkbox>
                <w14:checked w14:val="0"/>
                <w14:checkedState w14:val="2612" w14:font="MS Gothic"/>
                <w14:uncheckedState w14:val="2610" w14:font="MS Gothic"/>
              </w14:checkbox>
            </w:sdtPr>
            <w:sdtEndPr/>
            <w:sdtContent>
              <w:p w:rsidR="00FB018C" w:rsidRPr="004C3A0B" w:rsidRDefault="00FB018C" w:rsidP="008848C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655270249"/>
              <w14:checkbox>
                <w14:checked w14:val="1"/>
                <w14:checkedState w14:val="2612" w14:font="MS Gothic"/>
                <w14:uncheckedState w14:val="2610" w14:font="MS Gothic"/>
              </w14:checkbox>
            </w:sdtPr>
            <w:sdtEndPr/>
            <w:sdtContent>
              <w:p w:rsidR="00FB018C" w:rsidRPr="004C3A0B" w:rsidRDefault="00FB018C" w:rsidP="008848C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B018C" w:rsidRPr="004C3A0B" w:rsidTr="008848C9">
        <w:trPr>
          <w:trHeight w:val="403"/>
        </w:trPr>
        <w:tc>
          <w:tcPr>
            <w:tcW w:w="8217" w:type="dxa"/>
            <w:shd w:val="clear" w:color="auto" w:fill="F2F2F2" w:themeFill="background1" w:themeFillShade="F2"/>
            <w:vAlign w:val="center"/>
          </w:tcPr>
          <w:p w:rsidR="00FB018C" w:rsidRPr="004C3A0B" w:rsidRDefault="00FB018C" w:rsidP="008848C9">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50" w:type="dxa"/>
            <w:shd w:val="clear" w:color="auto" w:fill="BFBFBF" w:themeFill="background1" w:themeFillShade="BF"/>
            <w:vAlign w:val="center"/>
          </w:tcPr>
          <w:sdt>
            <w:sdtPr>
              <w:rPr>
                <w:rFonts w:ascii="Arial" w:hAnsi="Arial" w:cs="Arial"/>
                <w:b/>
                <w:bCs/>
              </w:rPr>
              <w:id w:val="1994977168"/>
              <w14:checkbox>
                <w14:checked w14:val="0"/>
                <w14:checkedState w14:val="2612" w14:font="MS Gothic"/>
                <w14:uncheckedState w14:val="2610" w14:font="MS Gothic"/>
              </w14:checkbox>
            </w:sdtPr>
            <w:sdtEndPr/>
            <w:sdtContent>
              <w:p w:rsidR="00FB018C" w:rsidRPr="004C3A0B" w:rsidRDefault="00FB018C" w:rsidP="008848C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2119442801"/>
              <w14:checkbox>
                <w14:checked w14:val="1"/>
                <w14:checkedState w14:val="2612" w14:font="MS Gothic"/>
                <w14:uncheckedState w14:val="2610" w14:font="MS Gothic"/>
              </w14:checkbox>
            </w:sdtPr>
            <w:sdtEndPr/>
            <w:sdtContent>
              <w:p w:rsidR="00FB018C" w:rsidRPr="004C3A0B" w:rsidRDefault="00FB018C" w:rsidP="008848C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FB018C" w:rsidRPr="004C3A0B" w:rsidTr="008848C9">
        <w:trPr>
          <w:trHeight w:val="403"/>
        </w:trPr>
        <w:tc>
          <w:tcPr>
            <w:tcW w:w="8217" w:type="dxa"/>
            <w:shd w:val="clear" w:color="auto" w:fill="F2F2F2" w:themeFill="background1" w:themeFillShade="F2"/>
            <w:vAlign w:val="center"/>
          </w:tcPr>
          <w:p w:rsidR="00FB018C" w:rsidRPr="004C3A0B" w:rsidRDefault="00FB018C" w:rsidP="008848C9">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50" w:type="dxa"/>
            <w:shd w:val="clear" w:color="auto" w:fill="BFBFBF" w:themeFill="background1" w:themeFillShade="BF"/>
            <w:vAlign w:val="center"/>
          </w:tcPr>
          <w:sdt>
            <w:sdtPr>
              <w:rPr>
                <w:rFonts w:ascii="Arial" w:hAnsi="Arial" w:cs="Arial"/>
                <w:b/>
                <w:bCs/>
              </w:rPr>
              <w:id w:val="-570350383"/>
              <w14:checkbox>
                <w14:checked w14:val="0"/>
                <w14:checkedState w14:val="2612" w14:font="MS Gothic"/>
                <w14:uncheckedState w14:val="2610" w14:font="MS Gothic"/>
              </w14:checkbox>
            </w:sdtPr>
            <w:sdtEndPr/>
            <w:sdtContent>
              <w:p w:rsidR="00FB018C" w:rsidRPr="004C3A0B" w:rsidRDefault="00FB018C" w:rsidP="008848C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904758639"/>
              <w14:checkbox>
                <w14:checked w14:val="1"/>
                <w14:checkedState w14:val="2612" w14:font="MS Gothic"/>
                <w14:uncheckedState w14:val="2610" w14:font="MS Gothic"/>
              </w14:checkbox>
            </w:sdtPr>
            <w:sdtEndPr/>
            <w:sdtContent>
              <w:p w:rsidR="00FB018C" w:rsidRPr="004C3A0B" w:rsidRDefault="00FB018C" w:rsidP="008848C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FB018C" w:rsidRPr="004C3A0B" w:rsidTr="008848C9">
        <w:trPr>
          <w:trHeight w:val="403"/>
        </w:trPr>
        <w:tc>
          <w:tcPr>
            <w:tcW w:w="8217" w:type="dxa"/>
            <w:shd w:val="clear" w:color="auto" w:fill="F2F2F2" w:themeFill="background1" w:themeFillShade="F2"/>
            <w:vAlign w:val="center"/>
          </w:tcPr>
          <w:p w:rsidR="00FB018C" w:rsidRPr="004C3A0B" w:rsidRDefault="00FB018C" w:rsidP="008848C9">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50" w:type="dxa"/>
            <w:shd w:val="clear" w:color="auto" w:fill="BFBFBF" w:themeFill="background1" w:themeFillShade="BF"/>
            <w:vAlign w:val="center"/>
          </w:tcPr>
          <w:sdt>
            <w:sdtPr>
              <w:rPr>
                <w:rFonts w:ascii="Arial" w:hAnsi="Arial" w:cs="Arial"/>
                <w:b/>
                <w:bCs/>
              </w:rPr>
              <w:id w:val="362719355"/>
              <w14:checkbox>
                <w14:checked w14:val="0"/>
                <w14:checkedState w14:val="2612" w14:font="MS Gothic"/>
                <w14:uncheckedState w14:val="2610" w14:font="MS Gothic"/>
              </w14:checkbox>
            </w:sdtPr>
            <w:sdtEndPr/>
            <w:sdtContent>
              <w:p w:rsidR="00FB018C" w:rsidRPr="004C3A0B" w:rsidRDefault="00FB018C" w:rsidP="008848C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1074700241"/>
              <w14:checkbox>
                <w14:checked w14:val="1"/>
                <w14:checkedState w14:val="2612" w14:font="MS Gothic"/>
                <w14:uncheckedState w14:val="2610" w14:font="MS Gothic"/>
              </w14:checkbox>
            </w:sdtPr>
            <w:sdtEndPr/>
            <w:sdtContent>
              <w:p w:rsidR="00FB018C" w:rsidRPr="004C3A0B" w:rsidRDefault="00FB018C" w:rsidP="008848C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FB018C" w:rsidRPr="004C3A0B" w:rsidTr="008848C9">
        <w:trPr>
          <w:trHeight w:val="403"/>
        </w:trPr>
        <w:tc>
          <w:tcPr>
            <w:tcW w:w="8217" w:type="dxa"/>
            <w:shd w:val="clear" w:color="auto" w:fill="F2F2F2" w:themeFill="background1" w:themeFillShade="F2"/>
            <w:vAlign w:val="center"/>
          </w:tcPr>
          <w:p w:rsidR="00FB018C" w:rsidRPr="004C3A0B" w:rsidRDefault="00FB018C" w:rsidP="008848C9">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50" w:type="dxa"/>
            <w:shd w:val="clear" w:color="auto" w:fill="BFBFBF" w:themeFill="background1" w:themeFillShade="BF"/>
            <w:vAlign w:val="center"/>
          </w:tcPr>
          <w:sdt>
            <w:sdtPr>
              <w:rPr>
                <w:rFonts w:ascii="Arial" w:hAnsi="Arial" w:cs="Arial"/>
                <w:b/>
                <w:bCs/>
              </w:rPr>
              <w:id w:val="-1924798936"/>
              <w14:checkbox>
                <w14:checked w14:val="0"/>
                <w14:checkedState w14:val="2612" w14:font="MS Gothic"/>
                <w14:uncheckedState w14:val="2610" w14:font="MS Gothic"/>
              </w14:checkbox>
            </w:sdtPr>
            <w:sdtEndPr/>
            <w:sdtContent>
              <w:p w:rsidR="00FB018C" w:rsidRPr="004C3A0B" w:rsidRDefault="00FB018C" w:rsidP="008848C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624625241"/>
              <w14:checkbox>
                <w14:checked w14:val="1"/>
                <w14:checkedState w14:val="2612" w14:font="MS Gothic"/>
                <w14:uncheckedState w14:val="2610" w14:font="MS Gothic"/>
              </w14:checkbox>
            </w:sdtPr>
            <w:sdtEndPr/>
            <w:sdtContent>
              <w:p w:rsidR="00FB018C" w:rsidRPr="004C3A0B" w:rsidRDefault="00FB018C" w:rsidP="008848C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FB018C" w:rsidRPr="004C3A0B" w:rsidTr="008848C9">
        <w:trPr>
          <w:trHeight w:val="403"/>
        </w:trPr>
        <w:tc>
          <w:tcPr>
            <w:tcW w:w="8217" w:type="dxa"/>
            <w:shd w:val="clear" w:color="auto" w:fill="F2F2F2" w:themeFill="background1" w:themeFillShade="F2"/>
            <w:vAlign w:val="center"/>
          </w:tcPr>
          <w:p w:rsidR="00FB018C" w:rsidRPr="004C3A0B" w:rsidRDefault="00FB018C" w:rsidP="008848C9">
            <w:pPr>
              <w:autoSpaceDE w:val="0"/>
              <w:autoSpaceDN w:val="0"/>
              <w:adjustRightInd w:val="0"/>
              <w:rPr>
                <w:rFonts w:ascii="Arial" w:hAnsi="Arial" w:cs="Arial"/>
                <w:sz w:val="22"/>
                <w:szCs w:val="22"/>
              </w:rPr>
            </w:pPr>
            <w:r w:rsidRPr="0098015D">
              <w:rPr>
                <w:rFonts w:ascii="Arial" w:hAnsi="Arial" w:cs="Arial"/>
                <w:noProof/>
                <w:sz w:val="22"/>
                <w:szCs w:val="22"/>
              </w:rPr>
              <w:t>Working with live vertebrate animals?</w:t>
            </w:r>
          </w:p>
        </w:tc>
        <w:tc>
          <w:tcPr>
            <w:tcW w:w="850" w:type="dxa"/>
            <w:shd w:val="clear" w:color="auto" w:fill="BFBFBF" w:themeFill="background1" w:themeFillShade="BF"/>
            <w:vAlign w:val="center"/>
          </w:tcPr>
          <w:sdt>
            <w:sdtPr>
              <w:rPr>
                <w:rFonts w:ascii="Arial" w:hAnsi="Arial" w:cs="Arial"/>
                <w:b/>
                <w:bCs/>
              </w:rPr>
              <w:id w:val="300428637"/>
              <w14:checkbox>
                <w14:checked w14:val="0"/>
                <w14:checkedState w14:val="2612" w14:font="MS Gothic"/>
                <w14:uncheckedState w14:val="2610" w14:font="MS Gothic"/>
              </w14:checkbox>
            </w:sdtPr>
            <w:sdtEndPr/>
            <w:sdtContent>
              <w:p w:rsidR="00FB018C" w:rsidRPr="004C3A0B" w:rsidRDefault="00FB018C" w:rsidP="008848C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1236861983"/>
              <w14:checkbox>
                <w14:checked w14:val="1"/>
                <w14:checkedState w14:val="2612" w14:font="MS Gothic"/>
                <w14:uncheckedState w14:val="2610" w14:font="MS Gothic"/>
              </w14:checkbox>
            </w:sdtPr>
            <w:sdtEndPr/>
            <w:sdtContent>
              <w:p w:rsidR="00FB018C" w:rsidRPr="004C3A0B" w:rsidRDefault="00FB018C" w:rsidP="008848C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FB018C" w:rsidRPr="004C3A0B" w:rsidTr="008848C9">
        <w:trPr>
          <w:trHeight w:val="403"/>
        </w:trPr>
        <w:tc>
          <w:tcPr>
            <w:tcW w:w="8217" w:type="dxa"/>
            <w:shd w:val="clear" w:color="auto" w:fill="F2F2F2" w:themeFill="background1" w:themeFillShade="F2"/>
            <w:vAlign w:val="center"/>
          </w:tcPr>
          <w:p w:rsidR="00FB018C" w:rsidRDefault="00FB018C" w:rsidP="008848C9">
            <w:pPr>
              <w:autoSpaceDE w:val="0"/>
              <w:autoSpaceDN w:val="0"/>
              <w:adjustRightInd w:val="0"/>
              <w:rPr>
                <w:rFonts w:ascii="Arial" w:hAnsi="Arial" w:cs="Arial"/>
                <w:sz w:val="22"/>
                <w:szCs w:val="22"/>
              </w:rPr>
            </w:pPr>
            <w:r>
              <w:rPr>
                <w:rFonts w:ascii="Arial" w:hAnsi="Arial" w:cs="Arial"/>
                <w:sz w:val="22"/>
                <w:szCs w:val="22"/>
              </w:rPr>
              <w:t>Other primary data collection methods, please explain in this box</w:t>
            </w:r>
          </w:p>
          <w:p w:rsidR="00FB018C" w:rsidRPr="004C3A0B" w:rsidRDefault="00FB018C" w:rsidP="008848C9">
            <w:pPr>
              <w:autoSpaceDE w:val="0"/>
              <w:autoSpaceDN w:val="0"/>
              <w:adjustRightInd w:val="0"/>
              <w:rPr>
                <w:rFonts w:ascii="Arial" w:hAnsi="Arial" w:cs="Arial"/>
                <w:sz w:val="22"/>
                <w:szCs w:val="22"/>
              </w:rPr>
            </w:pPr>
          </w:p>
        </w:tc>
        <w:tc>
          <w:tcPr>
            <w:tcW w:w="850" w:type="dxa"/>
            <w:shd w:val="clear" w:color="auto" w:fill="BFBFBF" w:themeFill="background1" w:themeFillShade="BF"/>
            <w:vAlign w:val="center"/>
          </w:tcPr>
          <w:sdt>
            <w:sdtPr>
              <w:rPr>
                <w:rFonts w:ascii="Arial" w:hAnsi="Arial" w:cs="Arial"/>
                <w:b/>
                <w:bCs/>
              </w:rPr>
              <w:id w:val="2049023668"/>
              <w14:checkbox>
                <w14:checked w14:val="0"/>
                <w14:checkedState w14:val="2612" w14:font="MS Gothic"/>
                <w14:uncheckedState w14:val="2610" w14:font="MS Gothic"/>
              </w14:checkbox>
            </w:sdtPr>
            <w:sdtEndPr/>
            <w:sdtContent>
              <w:p w:rsidR="00FB018C" w:rsidRPr="004C3A0B" w:rsidRDefault="00FB018C" w:rsidP="008848C9">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1900947946"/>
              <w14:checkbox>
                <w14:checked w14:val="1"/>
                <w14:checkedState w14:val="2612" w14:font="MS Gothic"/>
                <w14:uncheckedState w14:val="2610" w14:font="MS Gothic"/>
              </w14:checkbox>
            </w:sdtPr>
            <w:sdtEndPr/>
            <w:sdtContent>
              <w:p w:rsidR="00FB018C" w:rsidRPr="004C3A0B" w:rsidRDefault="00FB018C" w:rsidP="008848C9">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rsidR="00FB018C" w:rsidRPr="004C3A0B" w:rsidRDefault="00FB018C" w:rsidP="00FB018C">
      <w:pPr>
        <w:rPr>
          <w:rFonts w:ascii="Arial" w:hAnsi="Arial" w:cs="Arial"/>
          <w:bCs/>
          <w:iCs/>
        </w:rPr>
      </w:pPr>
    </w:p>
    <w:p w:rsidR="00FB018C" w:rsidRPr="004C3A0B" w:rsidRDefault="00FB018C" w:rsidP="00FB018C">
      <w:pPr>
        <w:jc w:val="both"/>
        <w:rPr>
          <w:rFonts w:ascii="Arial" w:hAnsi="Arial" w:cs="Arial"/>
          <w:bCs/>
          <w:iCs/>
        </w:rPr>
      </w:pPr>
      <w:r w:rsidRPr="004C3A0B">
        <w:rPr>
          <w:rFonts w:ascii="Arial" w:hAnsi="Arial" w:cs="Arial"/>
          <w:bCs/>
          <w:iCs/>
        </w:rPr>
        <w:t xml:space="preserve">If NO to every question, then the research activity is (ethically) low risk and </w:t>
      </w:r>
      <w:r w:rsidRPr="004C3A0B">
        <w:rPr>
          <w:rFonts w:ascii="Arial" w:hAnsi="Arial" w:cs="Arial"/>
          <w:b/>
          <w:bCs/>
          <w:iCs/>
        </w:rPr>
        <w:t>may</w:t>
      </w:r>
      <w:r w:rsidRPr="004C3A0B">
        <w:rPr>
          <w:rFonts w:ascii="Arial" w:hAnsi="Arial" w:cs="Arial"/>
          <w:bCs/>
          <w:iCs/>
        </w:rPr>
        <w:t xml:space="preserve"> be exempt from </w:t>
      </w:r>
      <w:r w:rsidRPr="004C3A0B">
        <w:rPr>
          <w:rFonts w:ascii="Arial" w:hAnsi="Arial" w:cs="Arial"/>
          <w:b/>
          <w:bCs/>
          <w:iCs/>
        </w:rPr>
        <w:t>some</w:t>
      </w:r>
      <w:r w:rsidRPr="004C3A0B">
        <w:rPr>
          <w:rFonts w:ascii="Arial" w:hAnsi="Arial" w:cs="Arial"/>
          <w:bCs/>
          <w:iCs/>
        </w:rPr>
        <w:t xml:space="preserve"> of the following sections (please refer to Guidance Notes).</w:t>
      </w:r>
    </w:p>
    <w:p w:rsidR="00FB018C" w:rsidRPr="004C3A0B" w:rsidRDefault="00FB018C" w:rsidP="00FB018C">
      <w:pPr>
        <w:rPr>
          <w:rFonts w:ascii="Arial" w:hAnsi="Arial" w:cs="Arial"/>
          <w:bCs/>
          <w:iCs/>
        </w:rPr>
      </w:pPr>
    </w:p>
    <w:p w:rsidR="00FB018C" w:rsidRPr="00F4138E" w:rsidRDefault="00FB018C" w:rsidP="00FB018C">
      <w:pPr>
        <w:rPr>
          <w:rFonts w:ascii="Arial" w:hAnsi="Arial" w:cs="Arial"/>
          <w:bCs/>
        </w:rPr>
      </w:pPr>
      <w:r w:rsidRPr="004C3A0B">
        <w:rPr>
          <w:rFonts w:ascii="Arial" w:hAnsi="Arial" w:cs="Arial"/>
          <w:bCs/>
          <w:iCs/>
        </w:rPr>
        <w:lastRenderedPageBreak/>
        <w:t xml:space="preserve">If YES to any question, then no research activity should be undertaken until full ethical approval has </w:t>
      </w:r>
      <w:r w:rsidRPr="0098015D">
        <w:rPr>
          <w:rFonts w:ascii="Arial" w:hAnsi="Arial" w:cs="Arial"/>
          <w:bCs/>
          <w:iCs/>
          <w:noProof/>
        </w:rPr>
        <w:t>been obtained</w:t>
      </w:r>
      <w:r w:rsidRPr="004C3A0B">
        <w:rPr>
          <w:rFonts w:ascii="Arial" w:hAnsi="Arial" w:cs="Arial"/>
          <w:bCs/>
          <w:iCs/>
        </w:rPr>
        <w:t xml:space="preserve">. </w:t>
      </w:r>
      <w:r>
        <w:rPr>
          <w:rFonts w:ascii="Arial" w:hAnsi="Arial" w:cs="Arial"/>
          <w:bCs/>
          <w:iCs/>
        </w:rPr>
        <w:t xml:space="preserve"> </w:t>
      </w:r>
    </w:p>
    <w:p w:rsidR="00FB018C" w:rsidRPr="004C3A0B" w:rsidRDefault="00FB018C" w:rsidP="00FB018C">
      <w:pPr>
        <w:rPr>
          <w:rFonts w:ascii="Arial" w:hAnsi="Arial" w:cs="Arial"/>
          <w:b/>
          <w:bCs/>
        </w:rPr>
      </w:pPr>
      <w:r w:rsidRPr="004C3A0B">
        <w:rPr>
          <w:rFonts w:ascii="Arial" w:hAnsi="Arial" w:cs="Arial"/>
          <w:b/>
          <w:bCs/>
        </w:rPr>
        <w:t>SECTION G: Intended Participants</w:t>
      </w:r>
    </w:p>
    <w:p w:rsidR="00FB018C" w:rsidRPr="004C3A0B" w:rsidRDefault="00FB018C" w:rsidP="00FB018C">
      <w:pPr>
        <w:rPr>
          <w:rFonts w:ascii="Arial" w:hAnsi="Arial" w:cs="Arial"/>
          <w:bCs/>
          <w:sz w:val="16"/>
          <w:szCs w:val="16"/>
        </w:rPr>
      </w:pPr>
    </w:p>
    <w:tbl>
      <w:tblPr>
        <w:tblStyle w:val="TableGrid"/>
        <w:tblW w:w="9889" w:type="dxa"/>
        <w:tblLook w:val="04A0" w:firstRow="1" w:lastRow="0" w:firstColumn="1" w:lastColumn="0" w:noHBand="0" w:noVBand="1"/>
      </w:tblPr>
      <w:tblGrid>
        <w:gridCol w:w="7763"/>
        <w:gridCol w:w="992"/>
        <w:gridCol w:w="1134"/>
      </w:tblGrid>
      <w:tr w:rsidR="00FB018C" w:rsidRPr="004C3A0B" w:rsidTr="008848C9">
        <w:tc>
          <w:tcPr>
            <w:tcW w:w="7763" w:type="dxa"/>
            <w:shd w:val="clear" w:color="auto" w:fill="F2F2F2" w:themeFill="background1" w:themeFillShade="F2"/>
          </w:tcPr>
          <w:p w:rsidR="00FB018C" w:rsidRPr="004C3A0B" w:rsidRDefault="00FB018C" w:rsidP="008848C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992" w:type="dxa"/>
            <w:shd w:val="clear" w:color="auto" w:fill="F2F2F2" w:themeFill="background1" w:themeFillShade="F2"/>
          </w:tcPr>
          <w:p w:rsidR="00FB018C" w:rsidRPr="004C3A0B" w:rsidRDefault="00FB018C" w:rsidP="008848C9">
            <w:pPr>
              <w:autoSpaceDE w:val="0"/>
              <w:autoSpaceDN w:val="0"/>
              <w:adjustRightInd w:val="0"/>
              <w:jc w:val="center"/>
              <w:rPr>
                <w:rFonts w:ascii="Arial" w:hAnsi="Arial" w:cs="Arial"/>
                <w:b/>
                <w:bCs/>
                <w:sz w:val="22"/>
                <w:szCs w:val="22"/>
              </w:rPr>
            </w:pPr>
          </w:p>
          <w:p w:rsidR="00FB018C" w:rsidRPr="004C3A0B" w:rsidRDefault="00FB018C" w:rsidP="008848C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rsidR="00FB018C" w:rsidRPr="004C3A0B" w:rsidRDefault="00FB018C" w:rsidP="008848C9">
            <w:pPr>
              <w:autoSpaceDE w:val="0"/>
              <w:autoSpaceDN w:val="0"/>
              <w:adjustRightInd w:val="0"/>
              <w:jc w:val="center"/>
              <w:rPr>
                <w:rFonts w:ascii="Arial" w:hAnsi="Arial" w:cs="Arial"/>
                <w:b/>
                <w:bCs/>
                <w:sz w:val="22"/>
                <w:szCs w:val="22"/>
              </w:rPr>
            </w:pPr>
          </w:p>
          <w:p w:rsidR="00FB018C" w:rsidRPr="004C3A0B" w:rsidRDefault="00FB018C" w:rsidP="008848C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FB018C" w:rsidRPr="004C3A0B" w:rsidTr="008848C9">
        <w:trPr>
          <w:trHeight w:val="439"/>
        </w:trPr>
        <w:tc>
          <w:tcPr>
            <w:tcW w:w="7763" w:type="dxa"/>
            <w:shd w:val="clear" w:color="auto" w:fill="F2F2F2" w:themeFill="background1" w:themeFillShade="F2"/>
            <w:vAlign w:val="center"/>
          </w:tcPr>
          <w:p w:rsidR="00FB018C" w:rsidRPr="004C3A0B" w:rsidRDefault="00FB018C" w:rsidP="008848C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992" w:type="dxa"/>
            <w:shd w:val="clear" w:color="auto" w:fill="BFBFBF" w:themeFill="background1" w:themeFillShade="BF"/>
            <w:vAlign w:val="center"/>
          </w:tcPr>
          <w:sdt>
            <w:sdtPr>
              <w:rPr>
                <w:rFonts w:ascii="Arial" w:hAnsi="Arial" w:cs="Arial"/>
                <w:b/>
                <w:bCs/>
              </w:rPr>
              <w:id w:val="-227763996"/>
              <w14:checkbox>
                <w14:checked w14:val="0"/>
                <w14:checkedState w14:val="2612" w14:font="MS Gothic"/>
                <w14:uncheckedState w14:val="2610" w14:font="MS Gothic"/>
              </w14:checkbox>
            </w:sdtPr>
            <w:sdtEndPr/>
            <w:sdtContent>
              <w:p w:rsidR="00FB018C" w:rsidRPr="004C3A0B" w:rsidRDefault="00FB018C" w:rsidP="008848C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947306252"/>
              <w14:checkbox>
                <w14:checked w14:val="1"/>
                <w14:checkedState w14:val="2612" w14:font="MS Gothic"/>
                <w14:uncheckedState w14:val="2610" w14:font="MS Gothic"/>
              </w14:checkbox>
            </w:sdtPr>
            <w:sdtEndPr/>
            <w:sdtContent>
              <w:p w:rsidR="00FB018C" w:rsidRPr="004C3A0B" w:rsidRDefault="00FB018C" w:rsidP="008848C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B018C" w:rsidRPr="004C3A0B" w:rsidTr="008848C9">
        <w:trPr>
          <w:trHeight w:val="403"/>
        </w:trPr>
        <w:tc>
          <w:tcPr>
            <w:tcW w:w="7763" w:type="dxa"/>
            <w:shd w:val="clear" w:color="auto" w:fill="F2F2F2" w:themeFill="background1" w:themeFillShade="F2"/>
            <w:vAlign w:val="center"/>
          </w:tcPr>
          <w:p w:rsidR="00FB018C" w:rsidRPr="004C3A0B" w:rsidRDefault="00FB018C" w:rsidP="008848C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992" w:type="dxa"/>
            <w:shd w:val="clear" w:color="auto" w:fill="BFBFBF" w:themeFill="background1" w:themeFillShade="BF"/>
            <w:vAlign w:val="center"/>
          </w:tcPr>
          <w:sdt>
            <w:sdtPr>
              <w:rPr>
                <w:rFonts w:ascii="Arial" w:hAnsi="Arial" w:cs="Arial"/>
                <w:b/>
                <w:bCs/>
              </w:rPr>
              <w:id w:val="-1780247199"/>
              <w14:checkbox>
                <w14:checked w14:val="0"/>
                <w14:checkedState w14:val="2612" w14:font="MS Gothic"/>
                <w14:uncheckedState w14:val="2610" w14:font="MS Gothic"/>
              </w14:checkbox>
            </w:sdtPr>
            <w:sdtEndPr/>
            <w:sdtContent>
              <w:p w:rsidR="00FB018C" w:rsidRPr="004C3A0B" w:rsidRDefault="00FB018C" w:rsidP="008848C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666435130"/>
              <w14:checkbox>
                <w14:checked w14:val="1"/>
                <w14:checkedState w14:val="2612" w14:font="MS Gothic"/>
                <w14:uncheckedState w14:val="2610" w14:font="MS Gothic"/>
              </w14:checkbox>
            </w:sdtPr>
            <w:sdtEndPr/>
            <w:sdtContent>
              <w:p w:rsidR="00FB018C" w:rsidRPr="004C3A0B" w:rsidRDefault="00FB018C" w:rsidP="008848C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B018C" w:rsidRPr="004C3A0B" w:rsidTr="008848C9">
        <w:trPr>
          <w:trHeight w:val="439"/>
        </w:trPr>
        <w:tc>
          <w:tcPr>
            <w:tcW w:w="7763" w:type="dxa"/>
            <w:shd w:val="clear" w:color="auto" w:fill="F2F2F2" w:themeFill="background1" w:themeFillShade="F2"/>
            <w:vAlign w:val="center"/>
          </w:tcPr>
          <w:p w:rsidR="00FB018C" w:rsidRPr="004C3A0B" w:rsidRDefault="00FB018C" w:rsidP="008848C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992" w:type="dxa"/>
            <w:shd w:val="clear" w:color="auto" w:fill="BFBFBF" w:themeFill="background1" w:themeFillShade="BF"/>
            <w:vAlign w:val="center"/>
          </w:tcPr>
          <w:sdt>
            <w:sdtPr>
              <w:rPr>
                <w:rFonts w:ascii="Arial" w:hAnsi="Arial" w:cs="Arial"/>
                <w:b/>
                <w:bCs/>
              </w:rPr>
              <w:id w:val="555978563"/>
              <w14:checkbox>
                <w14:checked w14:val="0"/>
                <w14:checkedState w14:val="2612" w14:font="MS Gothic"/>
                <w14:uncheckedState w14:val="2610" w14:font="MS Gothic"/>
              </w14:checkbox>
            </w:sdtPr>
            <w:sdtEndPr/>
            <w:sdtContent>
              <w:p w:rsidR="00FB018C" w:rsidRPr="004C3A0B" w:rsidRDefault="00FB018C" w:rsidP="008848C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435668532"/>
              <w14:checkbox>
                <w14:checked w14:val="1"/>
                <w14:checkedState w14:val="2612" w14:font="MS Gothic"/>
                <w14:uncheckedState w14:val="2610" w14:font="MS Gothic"/>
              </w14:checkbox>
            </w:sdtPr>
            <w:sdtEndPr/>
            <w:sdtContent>
              <w:p w:rsidR="00FB018C" w:rsidRPr="004C3A0B" w:rsidRDefault="00FB018C" w:rsidP="008848C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B018C" w:rsidRPr="004C3A0B" w:rsidTr="008848C9">
        <w:trPr>
          <w:trHeight w:val="403"/>
        </w:trPr>
        <w:tc>
          <w:tcPr>
            <w:tcW w:w="7763" w:type="dxa"/>
            <w:shd w:val="clear" w:color="auto" w:fill="F2F2F2" w:themeFill="background1" w:themeFillShade="F2"/>
            <w:vAlign w:val="center"/>
          </w:tcPr>
          <w:p w:rsidR="00FB018C" w:rsidRPr="004C3A0B" w:rsidRDefault="00FB018C" w:rsidP="008848C9">
            <w:pPr>
              <w:autoSpaceDE w:val="0"/>
              <w:autoSpaceDN w:val="0"/>
              <w:adjustRightInd w:val="0"/>
              <w:rPr>
                <w:rFonts w:ascii="Arial" w:hAnsi="Arial" w:cs="Arial"/>
                <w:sz w:val="22"/>
                <w:szCs w:val="22"/>
              </w:rPr>
            </w:pPr>
            <w:r w:rsidRPr="0098015D">
              <w:rPr>
                <w:rFonts w:ascii="Arial" w:hAnsi="Arial" w:cs="Arial"/>
                <w:noProof/>
                <w:sz w:val="22"/>
                <w:szCs w:val="22"/>
              </w:rPr>
              <w:t>Children</w:t>
            </w:r>
            <w:r w:rsidRPr="004C3A0B">
              <w:rPr>
                <w:rFonts w:ascii="Arial" w:hAnsi="Arial" w:cs="Arial"/>
                <w:sz w:val="22"/>
                <w:szCs w:val="22"/>
              </w:rPr>
              <w:t xml:space="preserve"> under 18?</w:t>
            </w:r>
          </w:p>
        </w:tc>
        <w:tc>
          <w:tcPr>
            <w:tcW w:w="992" w:type="dxa"/>
            <w:shd w:val="clear" w:color="auto" w:fill="BFBFBF" w:themeFill="background1" w:themeFillShade="BF"/>
            <w:vAlign w:val="center"/>
          </w:tcPr>
          <w:sdt>
            <w:sdtPr>
              <w:rPr>
                <w:rFonts w:ascii="Arial" w:hAnsi="Arial" w:cs="Arial"/>
                <w:b/>
                <w:bCs/>
              </w:rPr>
              <w:id w:val="-375472827"/>
              <w14:checkbox>
                <w14:checked w14:val="0"/>
                <w14:checkedState w14:val="2612" w14:font="MS Gothic"/>
                <w14:uncheckedState w14:val="2610" w14:font="MS Gothic"/>
              </w14:checkbox>
            </w:sdtPr>
            <w:sdtEndPr/>
            <w:sdtContent>
              <w:p w:rsidR="00FB018C" w:rsidRPr="004C3A0B" w:rsidRDefault="00FB018C" w:rsidP="008848C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1887361462"/>
              <w14:checkbox>
                <w14:checked w14:val="1"/>
                <w14:checkedState w14:val="2612" w14:font="MS Gothic"/>
                <w14:uncheckedState w14:val="2610" w14:font="MS Gothic"/>
              </w14:checkbox>
            </w:sdtPr>
            <w:sdtEndPr/>
            <w:sdtContent>
              <w:p w:rsidR="00FB018C" w:rsidRPr="004C3A0B" w:rsidRDefault="00FB018C" w:rsidP="008848C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B018C" w:rsidRPr="004C3A0B" w:rsidTr="008848C9">
        <w:trPr>
          <w:trHeight w:val="403"/>
        </w:trPr>
        <w:tc>
          <w:tcPr>
            <w:tcW w:w="7763" w:type="dxa"/>
            <w:shd w:val="clear" w:color="auto" w:fill="F2F2F2" w:themeFill="background1" w:themeFillShade="F2"/>
            <w:vAlign w:val="center"/>
          </w:tcPr>
          <w:p w:rsidR="00FB018C" w:rsidRPr="004C3A0B" w:rsidRDefault="00FB018C" w:rsidP="008848C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992" w:type="dxa"/>
            <w:shd w:val="clear" w:color="auto" w:fill="BFBFBF" w:themeFill="background1" w:themeFillShade="BF"/>
            <w:vAlign w:val="center"/>
          </w:tcPr>
          <w:sdt>
            <w:sdtPr>
              <w:rPr>
                <w:rFonts w:ascii="Arial" w:hAnsi="Arial" w:cs="Arial"/>
                <w:b/>
                <w:bCs/>
              </w:rPr>
              <w:id w:val="1692793907"/>
              <w14:checkbox>
                <w14:checked w14:val="0"/>
                <w14:checkedState w14:val="2612" w14:font="MS Gothic"/>
                <w14:uncheckedState w14:val="2610" w14:font="MS Gothic"/>
              </w14:checkbox>
            </w:sdtPr>
            <w:sdtEndPr/>
            <w:sdtContent>
              <w:p w:rsidR="00FB018C" w:rsidRPr="004C3A0B" w:rsidRDefault="00FB018C" w:rsidP="008848C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326411418"/>
              <w14:checkbox>
                <w14:checked w14:val="1"/>
                <w14:checkedState w14:val="2612" w14:font="MS Gothic"/>
                <w14:uncheckedState w14:val="2610" w14:font="MS Gothic"/>
              </w14:checkbox>
            </w:sdtPr>
            <w:sdtEndPr/>
            <w:sdtContent>
              <w:p w:rsidR="00FB018C" w:rsidRPr="004C3A0B" w:rsidRDefault="00FB018C" w:rsidP="008848C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B018C" w:rsidRPr="004C3A0B" w:rsidTr="008848C9">
        <w:trPr>
          <w:trHeight w:val="439"/>
        </w:trPr>
        <w:tc>
          <w:tcPr>
            <w:tcW w:w="7763" w:type="dxa"/>
            <w:shd w:val="clear" w:color="auto" w:fill="F2F2F2" w:themeFill="background1" w:themeFillShade="F2"/>
            <w:vAlign w:val="center"/>
          </w:tcPr>
          <w:p w:rsidR="00FB018C" w:rsidRPr="004C3A0B" w:rsidRDefault="00FB018C" w:rsidP="008848C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992" w:type="dxa"/>
            <w:shd w:val="clear" w:color="auto" w:fill="BFBFBF" w:themeFill="background1" w:themeFillShade="BF"/>
            <w:vAlign w:val="center"/>
          </w:tcPr>
          <w:sdt>
            <w:sdtPr>
              <w:rPr>
                <w:rFonts w:ascii="Arial" w:hAnsi="Arial" w:cs="Arial"/>
                <w:b/>
                <w:bCs/>
              </w:rPr>
              <w:id w:val="1255410168"/>
              <w14:checkbox>
                <w14:checked w14:val="0"/>
                <w14:checkedState w14:val="2612" w14:font="MS Gothic"/>
                <w14:uncheckedState w14:val="2610" w14:font="MS Gothic"/>
              </w14:checkbox>
            </w:sdtPr>
            <w:sdtEndPr/>
            <w:sdtContent>
              <w:p w:rsidR="00FB018C" w:rsidRPr="004C3A0B" w:rsidRDefault="00FB018C" w:rsidP="008848C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1236000582"/>
              <w14:checkbox>
                <w14:checked w14:val="1"/>
                <w14:checkedState w14:val="2612" w14:font="MS Gothic"/>
                <w14:uncheckedState w14:val="2610" w14:font="MS Gothic"/>
              </w14:checkbox>
            </w:sdtPr>
            <w:sdtEndPr/>
            <w:sdtContent>
              <w:p w:rsidR="00FB018C" w:rsidRPr="004C3A0B" w:rsidRDefault="00FB018C" w:rsidP="008848C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B018C" w:rsidRPr="004C3A0B" w:rsidTr="008848C9">
        <w:trPr>
          <w:trHeight w:val="403"/>
        </w:trPr>
        <w:tc>
          <w:tcPr>
            <w:tcW w:w="7763" w:type="dxa"/>
            <w:shd w:val="clear" w:color="auto" w:fill="F2F2F2" w:themeFill="background1" w:themeFillShade="F2"/>
            <w:vAlign w:val="center"/>
          </w:tcPr>
          <w:p w:rsidR="00FB018C" w:rsidRPr="004C3A0B" w:rsidRDefault="00FB018C" w:rsidP="008848C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992" w:type="dxa"/>
            <w:shd w:val="clear" w:color="auto" w:fill="BFBFBF" w:themeFill="background1" w:themeFillShade="BF"/>
            <w:vAlign w:val="center"/>
          </w:tcPr>
          <w:sdt>
            <w:sdtPr>
              <w:rPr>
                <w:rFonts w:ascii="Arial" w:hAnsi="Arial" w:cs="Arial"/>
                <w:b/>
                <w:bCs/>
              </w:rPr>
              <w:id w:val="-1016453075"/>
              <w14:checkbox>
                <w14:checked w14:val="0"/>
                <w14:checkedState w14:val="2612" w14:font="MS Gothic"/>
                <w14:uncheckedState w14:val="2610" w14:font="MS Gothic"/>
              </w14:checkbox>
            </w:sdtPr>
            <w:sdtEndPr/>
            <w:sdtContent>
              <w:p w:rsidR="00FB018C" w:rsidRPr="004C3A0B" w:rsidRDefault="00FB018C" w:rsidP="008848C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1673070048"/>
              <w14:checkbox>
                <w14:checked w14:val="1"/>
                <w14:checkedState w14:val="2612" w14:font="MS Gothic"/>
                <w14:uncheckedState w14:val="2610" w14:font="MS Gothic"/>
              </w14:checkbox>
            </w:sdtPr>
            <w:sdtEndPr/>
            <w:sdtContent>
              <w:p w:rsidR="00FB018C" w:rsidRPr="004C3A0B" w:rsidRDefault="00FB018C" w:rsidP="008848C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FB018C" w:rsidRPr="004C3A0B" w:rsidTr="008848C9">
        <w:trPr>
          <w:trHeight w:val="403"/>
        </w:trPr>
        <w:tc>
          <w:tcPr>
            <w:tcW w:w="7763" w:type="dxa"/>
            <w:shd w:val="clear" w:color="auto" w:fill="F2F2F2" w:themeFill="background1" w:themeFillShade="F2"/>
            <w:vAlign w:val="center"/>
          </w:tcPr>
          <w:p w:rsidR="00FB018C" w:rsidRPr="004C3A0B" w:rsidRDefault="00FB018C" w:rsidP="008848C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992" w:type="dxa"/>
            <w:shd w:val="clear" w:color="auto" w:fill="BFBFBF" w:themeFill="background1" w:themeFillShade="BF"/>
            <w:vAlign w:val="center"/>
          </w:tcPr>
          <w:sdt>
            <w:sdtPr>
              <w:rPr>
                <w:rFonts w:ascii="Arial" w:hAnsi="Arial" w:cs="Arial"/>
                <w:b/>
                <w:bCs/>
              </w:rPr>
              <w:id w:val="-1519850840"/>
              <w14:checkbox>
                <w14:checked w14:val="0"/>
                <w14:checkedState w14:val="2612" w14:font="MS Gothic"/>
                <w14:uncheckedState w14:val="2610" w14:font="MS Gothic"/>
              </w14:checkbox>
            </w:sdtPr>
            <w:sdtEndPr/>
            <w:sdtContent>
              <w:p w:rsidR="00FB018C" w:rsidRPr="004C3A0B" w:rsidRDefault="00FB018C" w:rsidP="008848C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1072859745"/>
              <w14:checkbox>
                <w14:checked w14:val="1"/>
                <w14:checkedState w14:val="2612" w14:font="MS Gothic"/>
                <w14:uncheckedState w14:val="2610" w14:font="MS Gothic"/>
              </w14:checkbox>
            </w:sdtPr>
            <w:sdtEndPr/>
            <w:sdtContent>
              <w:p w:rsidR="00FB018C" w:rsidRPr="004C3A0B" w:rsidRDefault="00FB018C" w:rsidP="008848C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FB018C" w:rsidRPr="004C3A0B" w:rsidTr="008848C9">
        <w:trPr>
          <w:trHeight w:val="403"/>
        </w:trPr>
        <w:tc>
          <w:tcPr>
            <w:tcW w:w="7763" w:type="dxa"/>
            <w:shd w:val="clear" w:color="auto" w:fill="F2F2F2" w:themeFill="background1" w:themeFillShade="F2"/>
            <w:vAlign w:val="center"/>
          </w:tcPr>
          <w:p w:rsidR="00FB018C" w:rsidRPr="004C3A0B" w:rsidRDefault="00FB018C" w:rsidP="008848C9">
            <w:pPr>
              <w:autoSpaceDE w:val="0"/>
              <w:autoSpaceDN w:val="0"/>
              <w:adjustRightInd w:val="0"/>
              <w:rPr>
                <w:rFonts w:ascii="Arial" w:hAnsi="Arial" w:cs="Arial"/>
                <w:sz w:val="22"/>
                <w:szCs w:val="22"/>
              </w:rPr>
            </w:pPr>
            <w:r w:rsidRPr="004C3A0B">
              <w:rPr>
                <w:rFonts w:ascii="Arial" w:hAnsi="Arial" w:cs="Arial"/>
                <w:sz w:val="22"/>
                <w:szCs w:val="22"/>
              </w:rPr>
              <w:t>Others (please identify):</w:t>
            </w:r>
          </w:p>
          <w:p w:rsidR="00FB018C" w:rsidRPr="004C3A0B" w:rsidRDefault="00FB018C" w:rsidP="008848C9">
            <w:pPr>
              <w:autoSpaceDE w:val="0"/>
              <w:autoSpaceDN w:val="0"/>
              <w:adjustRightInd w:val="0"/>
              <w:rPr>
                <w:rFonts w:ascii="Arial" w:hAnsi="Arial" w:cs="Arial"/>
                <w:sz w:val="22"/>
                <w:szCs w:val="22"/>
              </w:rPr>
            </w:pPr>
          </w:p>
          <w:p w:rsidR="00FB018C" w:rsidRPr="004C3A0B" w:rsidRDefault="00FB018C" w:rsidP="008848C9">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rPr>
              <w:id w:val="-1984918035"/>
              <w14:checkbox>
                <w14:checked w14:val="0"/>
                <w14:checkedState w14:val="2612" w14:font="MS Gothic"/>
                <w14:uncheckedState w14:val="2610" w14:font="MS Gothic"/>
              </w14:checkbox>
            </w:sdtPr>
            <w:sdtEndPr/>
            <w:sdtContent>
              <w:p w:rsidR="00FB018C" w:rsidRPr="004C3A0B" w:rsidRDefault="00FB018C" w:rsidP="008848C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1870052561"/>
              <w14:checkbox>
                <w14:checked w14:val="1"/>
                <w14:checkedState w14:val="2612" w14:font="MS Gothic"/>
                <w14:uncheckedState w14:val="2610" w14:font="MS Gothic"/>
              </w14:checkbox>
            </w:sdtPr>
            <w:sdtEndPr/>
            <w:sdtContent>
              <w:p w:rsidR="00FB018C" w:rsidRPr="004C3A0B" w:rsidRDefault="00FB018C" w:rsidP="008848C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bl>
    <w:p w:rsidR="00FB018C" w:rsidRPr="004C3A0B" w:rsidRDefault="00FB018C" w:rsidP="00FB018C">
      <w:pPr>
        <w:rPr>
          <w:rFonts w:ascii="Arial" w:hAnsi="Arial" w:cs="Arial"/>
          <w:bCs/>
          <w:sz w:val="16"/>
          <w:szCs w:val="16"/>
        </w:rPr>
      </w:pPr>
    </w:p>
    <w:tbl>
      <w:tblPr>
        <w:tblStyle w:val="TableGrid"/>
        <w:tblW w:w="9889" w:type="dxa"/>
        <w:tblLook w:val="04A0" w:firstRow="1" w:lastRow="0" w:firstColumn="1" w:lastColumn="0" w:noHBand="0" w:noVBand="1"/>
      </w:tblPr>
      <w:tblGrid>
        <w:gridCol w:w="9889"/>
      </w:tblGrid>
      <w:tr w:rsidR="00FB018C" w:rsidRPr="004C3A0B" w:rsidTr="008848C9">
        <w:trPr>
          <w:trHeight w:val="403"/>
        </w:trPr>
        <w:tc>
          <w:tcPr>
            <w:tcW w:w="9889" w:type="dxa"/>
            <w:shd w:val="clear" w:color="auto" w:fill="F2F2F2" w:themeFill="background1" w:themeFillShade="F2"/>
            <w:vAlign w:val="center"/>
          </w:tcPr>
          <w:p w:rsidR="00FB018C" w:rsidRPr="004C3A0B" w:rsidRDefault="00FB018C" w:rsidP="008848C9">
            <w:pPr>
              <w:rPr>
                <w:rFonts w:ascii="Arial" w:hAnsi="Arial" w:cs="Arial"/>
                <w:b/>
                <w:sz w:val="22"/>
                <w:szCs w:val="22"/>
              </w:rPr>
            </w:pPr>
            <w:r w:rsidRPr="004C3A0B">
              <w:rPr>
                <w:rFonts w:ascii="Arial" w:hAnsi="Arial" w:cs="Arial"/>
                <w:b/>
                <w:sz w:val="22"/>
                <w:szCs w:val="22"/>
              </w:rPr>
              <w:t>Participant numbers and source</w:t>
            </w:r>
          </w:p>
          <w:p w:rsidR="00FB018C" w:rsidRPr="004C3A0B" w:rsidRDefault="00FB018C" w:rsidP="008848C9">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FB018C" w:rsidRPr="004C3A0B" w:rsidTr="008848C9">
        <w:trPr>
          <w:trHeight w:val="403"/>
        </w:trPr>
        <w:tc>
          <w:tcPr>
            <w:tcW w:w="9889" w:type="dxa"/>
            <w:vAlign w:val="center"/>
          </w:tcPr>
          <w:p w:rsidR="00FB018C" w:rsidRPr="004C3A0B" w:rsidRDefault="00FB018C" w:rsidP="008848C9">
            <w:pPr>
              <w:rPr>
                <w:rFonts w:ascii="Arial" w:hAnsi="Arial" w:cs="Arial"/>
                <w:sz w:val="22"/>
                <w:szCs w:val="22"/>
              </w:rPr>
            </w:pPr>
          </w:p>
          <w:p w:rsidR="00FB018C" w:rsidRPr="004C3A0B" w:rsidRDefault="00FB018C" w:rsidP="008848C9">
            <w:pPr>
              <w:rPr>
                <w:rFonts w:ascii="Arial" w:hAnsi="Arial" w:cs="Arial"/>
                <w:sz w:val="22"/>
                <w:szCs w:val="22"/>
              </w:rPr>
            </w:pPr>
            <w:r>
              <w:rPr>
                <w:rFonts w:ascii="Arial" w:hAnsi="Arial" w:cs="Arial"/>
                <w:sz w:val="22"/>
                <w:szCs w:val="22"/>
              </w:rPr>
              <w:t>There will be no participants as resource used will be a diary extract from the internet.</w:t>
            </w:r>
          </w:p>
          <w:p w:rsidR="00FB018C" w:rsidRPr="004C3A0B" w:rsidRDefault="00FB018C" w:rsidP="008848C9">
            <w:pPr>
              <w:rPr>
                <w:rFonts w:ascii="Arial" w:hAnsi="Arial" w:cs="Arial"/>
                <w:b/>
                <w:sz w:val="22"/>
                <w:szCs w:val="22"/>
              </w:rPr>
            </w:pPr>
            <w:r w:rsidRPr="004C3A0B">
              <w:rPr>
                <w:rFonts w:ascii="Arial" w:hAnsi="Arial" w:cs="Arial"/>
                <w:color w:val="808080"/>
                <w:sz w:val="18"/>
                <w:szCs w:val="18"/>
              </w:rPr>
              <w:t>this box should expand as you type)</w:t>
            </w:r>
          </w:p>
        </w:tc>
      </w:tr>
    </w:tbl>
    <w:p w:rsidR="00FB018C" w:rsidRPr="004C3A0B" w:rsidRDefault="00FB018C" w:rsidP="00FB018C">
      <w:pPr>
        <w:rPr>
          <w:rFonts w:ascii="Arial" w:hAnsi="Arial" w:cs="Arial"/>
          <w:bCs/>
          <w:sz w:val="16"/>
          <w:szCs w:val="16"/>
        </w:rPr>
      </w:pPr>
    </w:p>
    <w:tbl>
      <w:tblPr>
        <w:tblStyle w:val="TableGrid"/>
        <w:tblW w:w="9889" w:type="dxa"/>
        <w:tblLook w:val="04A0" w:firstRow="1" w:lastRow="0" w:firstColumn="1" w:lastColumn="0" w:noHBand="0" w:noVBand="1"/>
      </w:tblPr>
      <w:tblGrid>
        <w:gridCol w:w="6629"/>
        <w:gridCol w:w="1134"/>
        <w:gridCol w:w="992"/>
        <w:gridCol w:w="1134"/>
      </w:tblGrid>
      <w:tr w:rsidR="00FB018C" w:rsidRPr="004C3A0B" w:rsidTr="008848C9">
        <w:tc>
          <w:tcPr>
            <w:tcW w:w="6629" w:type="dxa"/>
            <w:shd w:val="clear" w:color="auto" w:fill="F2F2F2" w:themeFill="background1" w:themeFillShade="F2"/>
          </w:tcPr>
          <w:p w:rsidR="00FB018C" w:rsidRPr="004C3A0B" w:rsidRDefault="00FB018C" w:rsidP="008848C9">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1134" w:type="dxa"/>
            <w:shd w:val="clear" w:color="auto" w:fill="F2F2F2" w:themeFill="background1" w:themeFillShade="F2"/>
            <w:vAlign w:val="bottom"/>
          </w:tcPr>
          <w:p w:rsidR="00FB018C" w:rsidRPr="004C3A0B" w:rsidRDefault="00FB018C" w:rsidP="008848C9">
            <w:pPr>
              <w:autoSpaceDE w:val="0"/>
              <w:autoSpaceDN w:val="0"/>
              <w:adjustRightInd w:val="0"/>
              <w:jc w:val="center"/>
              <w:rPr>
                <w:rFonts w:ascii="Arial" w:hAnsi="Arial" w:cs="Arial"/>
                <w:b/>
                <w:bCs/>
                <w:sz w:val="16"/>
                <w:szCs w:val="16"/>
              </w:rPr>
            </w:pPr>
          </w:p>
          <w:p w:rsidR="00FB018C" w:rsidRPr="004C3A0B" w:rsidRDefault="00FB018C" w:rsidP="008848C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rsidR="00FB018C" w:rsidRPr="004C3A0B" w:rsidRDefault="00FB018C" w:rsidP="008848C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tcPr>
          <w:p w:rsidR="00FB018C" w:rsidRPr="004C3A0B" w:rsidRDefault="00FB018C" w:rsidP="008848C9">
            <w:pPr>
              <w:autoSpaceDE w:val="0"/>
              <w:autoSpaceDN w:val="0"/>
              <w:adjustRightInd w:val="0"/>
              <w:jc w:val="center"/>
              <w:rPr>
                <w:rFonts w:ascii="Arial" w:hAnsi="Arial" w:cs="Arial"/>
                <w:b/>
                <w:bCs/>
                <w:sz w:val="16"/>
                <w:szCs w:val="16"/>
              </w:rPr>
            </w:pPr>
          </w:p>
          <w:p w:rsidR="00FB018C" w:rsidRPr="004C3A0B" w:rsidRDefault="00FB018C" w:rsidP="008848C9">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FB018C" w:rsidRPr="004C3A0B" w:rsidTr="008848C9">
        <w:trPr>
          <w:trHeight w:val="439"/>
        </w:trPr>
        <w:tc>
          <w:tcPr>
            <w:tcW w:w="6629" w:type="dxa"/>
            <w:shd w:val="clear" w:color="auto" w:fill="F2F2F2" w:themeFill="background1" w:themeFillShade="F2"/>
            <w:vAlign w:val="center"/>
          </w:tcPr>
          <w:p w:rsidR="00FB018C" w:rsidRPr="004C3A0B" w:rsidRDefault="00FB018C" w:rsidP="008848C9">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1134" w:type="dxa"/>
            <w:shd w:val="clear" w:color="auto" w:fill="BFBFBF" w:themeFill="background1" w:themeFillShade="BF"/>
            <w:vAlign w:val="center"/>
          </w:tcPr>
          <w:sdt>
            <w:sdtPr>
              <w:rPr>
                <w:rFonts w:ascii="Arial" w:hAnsi="Arial" w:cs="Arial"/>
                <w:b/>
                <w:bCs/>
              </w:rPr>
              <w:id w:val="638854427"/>
              <w14:checkbox>
                <w14:checked w14:val="0"/>
                <w14:checkedState w14:val="2612" w14:font="MS Gothic"/>
                <w14:uncheckedState w14:val="2610" w14:font="MS Gothic"/>
              </w14:checkbox>
            </w:sdtPr>
            <w:sdtEndPr/>
            <w:sdtContent>
              <w:p w:rsidR="00FB018C" w:rsidRPr="004C3A0B" w:rsidRDefault="00FB018C" w:rsidP="008848C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rPr>
              <w:id w:val="1838415725"/>
              <w14:checkbox>
                <w14:checked w14:val="0"/>
                <w14:checkedState w14:val="2612" w14:font="MS Gothic"/>
                <w14:uncheckedState w14:val="2610" w14:font="MS Gothic"/>
              </w14:checkbox>
            </w:sdtPr>
            <w:sdtEndPr/>
            <w:sdtContent>
              <w:p w:rsidR="00FB018C" w:rsidRPr="004C3A0B" w:rsidRDefault="00FB018C" w:rsidP="008848C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2018272357"/>
              <w14:checkbox>
                <w14:checked w14:val="1"/>
                <w14:checkedState w14:val="2612" w14:font="MS Gothic"/>
                <w14:uncheckedState w14:val="2610" w14:font="MS Gothic"/>
              </w14:checkbox>
            </w:sdtPr>
            <w:sdtEndPr/>
            <w:sdtContent>
              <w:p w:rsidR="00FB018C" w:rsidRPr="004C3A0B" w:rsidRDefault="00FB018C" w:rsidP="008848C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B018C" w:rsidRPr="004C3A0B" w:rsidTr="008848C9">
        <w:trPr>
          <w:trHeight w:val="403"/>
        </w:trPr>
        <w:tc>
          <w:tcPr>
            <w:tcW w:w="6629" w:type="dxa"/>
            <w:shd w:val="clear" w:color="auto" w:fill="F2F2F2" w:themeFill="background1" w:themeFillShade="F2"/>
            <w:vAlign w:val="center"/>
          </w:tcPr>
          <w:p w:rsidR="00FB018C" w:rsidRPr="004C3A0B" w:rsidRDefault="00FB018C" w:rsidP="008848C9">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1134" w:type="dxa"/>
            <w:shd w:val="clear" w:color="auto" w:fill="BFBFBF" w:themeFill="background1" w:themeFillShade="BF"/>
            <w:vAlign w:val="center"/>
          </w:tcPr>
          <w:sdt>
            <w:sdtPr>
              <w:rPr>
                <w:rFonts w:ascii="Arial" w:hAnsi="Arial" w:cs="Arial"/>
                <w:b/>
                <w:bCs/>
              </w:rPr>
              <w:id w:val="1917978816"/>
              <w14:checkbox>
                <w14:checked w14:val="0"/>
                <w14:checkedState w14:val="2612" w14:font="MS Gothic"/>
                <w14:uncheckedState w14:val="2610" w14:font="MS Gothic"/>
              </w14:checkbox>
            </w:sdtPr>
            <w:sdtEndPr/>
            <w:sdtContent>
              <w:p w:rsidR="00FB018C" w:rsidRPr="004C3A0B" w:rsidRDefault="00FB018C" w:rsidP="008848C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rPr>
              <w:id w:val="266745090"/>
              <w14:checkbox>
                <w14:checked w14:val="0"/>
                <w14:checkedState w14:val="2612" w14:font="MS Gothic"/>
                <w14:uncheckedState w14:val="2610" w14:font="MS Gothic"/>
              </w14:checkbox>
            </w:sdtPr>
            <w:sdtEndPr/>
            <w:sdtContent>
              <w:p w:rsidR="00FB018C" w:rsidRPr="004C3A0B" w:rsidRDefault="00FB018C" w:rsidP="008848C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1964613576"/>
              <w14:checkbox>
                <w14:checked w14:val="1"/>
                <w14:checkedState w14:val="2612" w14:font="MS Gothic"/>
                <w14:uncheckedState w14:val="2610" w14:font="MS Gothic"/>
              </w14:checkbox>
            </w:sdtPr>
            <w:sdtEndPr/>
            <w:sdtContent>
              <w:p w:rsidR="00FB018C" w:rsidRPr="004C3A0B" w:rsidRDefault="00FB018C" w:rsidP="008848C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B018C" w:rsidRPr="004C3A0B" w:rsidTr="008848C9">
        <w:trPr>
          <w:trHeight w:val="439"/>
        </w:trPr>
        <w:tc>
          <w:tcPr>
            <w:tcW w:w="6629" w:type="dxa"/>
            <w:shd w:val="clear" w:color="auto" w:fill="F2F2F2" w:themeFill="background1" w:themeFillShade="F2"/>
            <w:vAlign w:val="center"/>
          </w:tcPr>
          <w:p w:rsidR="00FB018C" w:rsidRPr="004C3A0B" w:rsidRDefault="00FB018C" w:rsidP="008848C9">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1134" w:type="dxa"/>
            <w:shd w:val="clear" w:color="auto" w:fill="BFBFBF" w:themeFill="background1" w:themeFillShade="BF"/>
            <w:vAlign w:val="center"/>
          </w:tcPr>
          <w:sdt>
            <w:sdtPr>
              <w:rPr>
                <w:rFonts w:ascii="Arial" w:hAnsi="Arial" w:cs="Arial"/>
                <w:b/>
                <w:bCs/>
              </w:rPr>
              <w:id w:val="173071009"/>
              <w14:checkbox>
                <w14:checked w14:val="0"/>
                <w14:checkedState w14:val="2612" w14:font="MS Gothic"/>
                <w14:uncheckedState w14:val="2610" w14:font="MS Gothic"/>
              </w14:checkbox>
            </w:sdtPr>
            <w:sdtEndPr/>
            <w:sdtContent>
              <w:p w:rsidR="00FB018C" w:rsidRPr="004C3A0B" w:rsidRDefault="00FB018C" w:rsidP="008848C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rPr>
              <w:id w:val="1777214799"/>
              <w14:checkbox>
                <w14:checked w14:val="0"/>
                <w14:checkedState w14:val="2612" w14:font="MS Gothic"/>
                <w14:uncheckedState w14:val="2610" w14:font="MS Gothic"/>
              </w14:checkbox>
            </w:sdtPr>
            <w:sdtEndPr/>
            <w:sdtContent>
              <w:p w:rsidR="00FB018C" w:rsidRPr="004C3A0B" w:rsidRDefault="00FB018C" w:rsidP="008848C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2046200750"/>
              <w14:checkbox>
                <w14:checked w14:val="1"/>
                <w14:checkedState w14:val="2612" w14:font="MS Gothic"/>
                <w14:uncheckedState w14:val="2610" w14:font="MS Gothic"/>
              </w14:checkbox>
            </w:sdtPr>
            <w:sdtEndPr/>
            <w:sdtContent>
              <w:p w:rsidR="00FB018C" w:rsidRPr="004C3A0B" w:rsidRDefault="00FB018C" w:rsidP="008848C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B018C" w:rsidRPr="004C3A0B" w:rsidTr="008848C9">
        <w:trPr>
          <w:trHeight w:val="403"/>
        </w:trPr>
        <w:tc>
          <w:tcPr>
            <w:tcW w:w="6629" w:type="dxa"/>
            <w:shd w:val="clear" w:color="auto" w:fill="F2F2F2" w:themeFill="background1" w:themeFillShade="F2"/>
            <w:vAlign w:val="center"/>
          </w:tcPr>
          <w:p w:rsidR="00FB018C" w:rsidRPr="004C3A0B" w:rsidRDefault="00FB018C" w:rsidP="008848C9">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1134" w:type="dxa"/>
            <w:shd w:val="clear" w:color="auto" w:fill="BFBFBF" w:themeFill="background1" w:themeFillShade="BF"/>
            <w:vAlign w:val="center"/>
          </w:tcPr>
          <w:sdt>
            <w:sdtPr>
              <w:rPr>
                <w:rFonts w:ascii="Arial" w:hAnsi="Arial" w:cs="Arial"/>
                <w:b/>
                <w:bCs/>
              </w:rPr>
              <w:id w:val="1907947677"/>
              <w14:checkbox>
                <w14:checked w14:val="0"/>
                <w14:checkedState w14:val="2612" w14:font="MS Gothic"/>
                <w14:uncheckedState w14:val="2610" w14:font="MS Gothic"/>
              </w14:checkbox>
            </w:sdtPr>
            <w:sdtEndPr/>
            <w:sdtContent>
              <w:p w:rsidR="00FB018C" w:rsidRPr="004C3A0B" w:rsidRDefault="00FB018C" w:rsidP="008848C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rPr>
              <w:id w:val="-1997954874"/>
              <w14:checkbox>
                <w14:checked w14:val="0"/>
                <w14:checkedState w14:val="2612" w14:font="MS Gothic"/>
                <w14:uncheckedState w14:val="2610" w14:font="MS Gothic"/>
              </w14:checkbox>
            </w:sdtPr>
            <w:sdtEndPr/>
            <w:sdtContent>
              <w:p w:rsidR="00FB018C" w:rsidRPr="004C3A0B" w:rsidRDefault="00FB018C" w:rsidP="008848C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833887313"/>
              <w14:checkbox>
                <w14:checked w14:val="1"/>
                <w14:checkedState w14:val="2612" w14:font="MS Gothic"/>
                <w14:uncheckedState w14:val="2610" w14:font="MS Gothic"/>
              </w14:checkbox>
            </w:sdtPr>
            <w:sdtEndPr/>
            <w:sdtContent>
              <w:p w:rsidR="00FB018C" w:rsidRPr="004C3A0B" w:rsidRDefault="00FB018C" w:rsidP="008848C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B018C" w:rsidRPr="004C3A0B" w:rsidTr="008848C9">
        <w:trPr>
          <w:trHeight w:val="439"/>
        </w:trPr>
        <w:tc>
          <w:tcPr>
            <w:tcW w:w="6629" w:type="dxa"/>
            <w:shd w:val="clear" w:color="auto" w:fill="F2F2F2" w:themeFill="background1" w:themeFillShade="F2"/>
            <w:vAlign w:val="center"/>
          </w:tcPr>
          <w:p w:rsidR="00FB018C" w:rsidRPr="004C3A0B" w:rsidRDefault="00FB018C" w:rsidP="008848C9">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1134" w:type="dxa"/>
            <w:shd w:val="clear" w:color="auto" w:fill="BFBFBF" w:themeFill="background1" w:themeFillShade="BF"/>
            <w:vAlign w:val="center"/>
          </w:tcPr>
          <w:sdt>
            <w:sdtPr>
              <w:rPr>
                <w:rFonts w:ascii="Arial" w:hAnsi="Arial" w:cs="Arial"/>
                <w:b/>
                <w:bCs/>
              </w:rPr>
              <w:id w:val="-65498961"/>
              <w14:checkbox>
                <w14:checked w14:val="0"/>
                <w14:checkedState w14:val="2612" w14:font="MS Gothic"/>
                <w14:uncheckedState w14:val="2610" w14:font="MS Gothic"/>
              </w14:checkbox>
            </w:sdtPr>
            <w:sdtEndPr/>
            <w:sdtContent>
              <w:p w:rsidR="00FB018C" w:rsidRPr="004C3A0B" w:rsidRDefault="00FB018C" w:rsidP="008848C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rPr>
              <w:id w:val="-327907113"/>
              <w14:checkbox>
                <w14:checked w14:val="0"/>
                <w14:checkedState w14:val="2612" w14:font="MS Gothic"/>
                <w14:uncheckedState w14:val="2610" w14:font="MS Gothic"/>
              </w14:checkbox>
            </w:sdtPr>
            <w:sdtEndPr/>
            <w:sdtContent>
              <w:p w:rsidR="00FB018C" w:rsidRPr="004C3A0B" w:rsidRDefault="00FB018C" w:rsidP="008848C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843242132"/>
              <w14:checkbox>
                <w14:checked w14:val="1"/>
                <w14:checkedState w14:val="2612" w14:font="MS Gothic"/>
                <w14:uncheckedState w14:val="2610" w14:font="MS Gothic"/>
              </w14:checkbox>
            </w:sdtPr>
            <w:sdtEndPr/>
            <w:sdtContent>
              <w:p w:rsidR="00FB018C" w:rsidRPr="004C3A0B" w:rsidRDefault="00FB018C" w:rsidP="008848C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B018C" w:rsidRPr="004C3A0B" w:rsidTr="008848C9">
        <w:trPr>
          <w:trHeight w:val="403"/>
        </w:trPr>
        <w:tc>
          <w:tcPr>
            <w:tcW w:w="6629" w:type="dxa"/>
            <w:shd w:val="clear" w:color="auto" w:fill="F2F2F2" w:themeFill="background1" w:themeFillShade="F2"/>
            <w:vAlign w:val="center"/>
          </w:tcPr>
          <w:p w:rsidR="00FB018C" w:rsidRPr="004C3A0B" w:rsidRDefault="00FB018C" w:rsidP="008848C9">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1134" w:type="dxa"/>
            <w:shd w:val="clear" w:color="auto" w:fill="BFBFBF" w:themeFill="background1" w:themeFillShade="BF"/>
            <w:vAlign w:val="center"/>
          </w:tcPr>
          <w:sdt>
            <w:sdtPr>
              <w:rPr>
                <w:rFonts w:ascii="Arial" w:hAnsi="Arial" w:cs="Arial"/>
                <w:b/>
                <w:bCs/>
              </w:rPr>
              <w:id w:val="-1689744163"/>
              <w14:checkbox>
                <w14:checked w14:val="0"/>
                <w14:checkedState w14:val="2612" w14:font="MS Gothic"/>
                <w14:uncheckedState w14:val="2610" w14:font="MS Gothic"/>
              </w14:checkbox>
            </w:sdtPr>
            <w:sdtEndPr/>
            <w:sdtContent>
              <w:p w:rsidR="00FB018C" w:rsidRPr="004C3A0B" w:rsidRDefault="00FB018C" w:rsidP="008848C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rPr>
              <w:id w:val="-1160307203"/>
              <w14:checkbox>
                <w14:checked w14:val="0"/>
                <w14:checkedState w14:val="2612" w14:font="MS Gothic"/>
                <w14:uncheckedState w14:val="2610" w14:font="MS Gothic"/>
              </w14:checkbox>
            </w:sdtPr>
            <w:sdtEndPr/>
            <w:sdtContent>
              <w:p w:rsidR="00FB018C" w:rsidRPr="004C3A0B" w:rsidRDefault="00FB018C" w:rsidP="008848C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270004211"/>
              <w14:checkbox>
                <w14:checked w14:val="1"/>
                <w14:checkedState w14:val="2612" w14:font="MS Gothic"/>
                <w14:uncheckedState w14:val="2610" w14:font="MS Gothic"/>
              </w14:checkbox>
            </w:sdtPr>
            <w:sdtEndPr/>
            <w:sdtContent>
              <w:p w:rsidR="00FB018C" w:rsidRPr="004C3A0B" w:rsidRDefault="00FB018C" w:rsidP="008848C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B018C" w:rsidRPr="004C3A0B" w:rsidTr="008848C9">
        <w:trPr>
          <w:trHeight w:val="439"/>
        </w:trPr>
        <w:tc>
          <w:tcPr>
            <w:tcW w:w="6629" w:type="dxa"/>
            <w:shd w:val="clear" w:color="auto" w:fill="F2F2F2" w:themeFill="background1" w:themeFillShade="F2"/>
            <w:vAlign w:val="center"/>
          </w:tcPr>
          <w:p w:rsidR="00FB018C" w:rsidRPr="004C3A0B" w:rsidRDefault="00FB018C" w:rsidP="008848C9">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1134" w:type="dxa"/>
            <w:shd w:val="clear" w:color="auto" w:fill="BFBFBF" w:themeFill="background1" w:themeFillShade="BF"/>
            <w:vAlign w:val="center"/>
          </w:tcPr>
          <w:sdt>
            <w:sdtPr>
              <w:rPr>
                <w:rFonts w:ascii="Arial" w:hAnsi="Arial" w:cs="Arial"/>
                <w:b/>
                <w:bCs/>
              </w:rPr>
              <w:id w:val="-120004605"/>
              <w14:checkbox>
                <w14:checked w14:val="0"/>
                <w14:checkedState w14:val="2612" w14:font="MS Gothic"/>
                <w14:uncheckedState w14:val="2610" w14:font="MS Gothic"/>
              </w14:checkbox>
            </w:sdtPr>
            <w:sdtEndPr/>
            <w:sdtContent>
              <w:p w:rsidR="00FB018C" w:rsidRPr="004C3A0B" w:rsidRDefault="00FB018C" w:rsidP="008848C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rPr>
              <w:id w:val="-502748247"/>
              <w14:checkbox>
                <w14:checked w14:val="0"/>
                <w14:checkedState w14:val="2612" w14:font="MS Gothic"/>
                <w14:uncheckedState w14:val="2610" w14:font="MS Gothic"/>
              </w14:checkbox>
            </w:sdtPr>
            <w:sdtEndPr/>
            <w:sdtContent>
              <w:p w:rsidR="00FB018C" w:rsidRPr="004C3A0B" w:rsidRDefault="00FB018C" w:rsidP="008848C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196125454"/>
              <w14:checkbox>
                <w14:checked w14:val="1"/>
                <w14:checkedState w14:val="2612" w14:font="MS Gothic"/>
                <w14:uncheckedState w14:val="2610" w14:font="MS Gothic"/>
              </w14:checkbox>
            </w:sdtPr>
            <w:sdtEndPr/>
            <w:sdtContent>
              <w:p w:rsidR="00FB018C" w:rsidRPr="004C3A0B" w:rsidRDefault="00FB018C" w:rsidP="008848C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B018C" w:rsidRPr="004C3A0B" w:rsidTr="008848C9">
        <w:trPr>
          <w:trHeight w:val="403"/>
        </w:trPr>
        <w:tc>
          <w:tcPr>
            <w:tcW w:w="6629" w:type="dxa"/>
            <w:shd w:val="clear" w:color="auto" w:fill="F2F2F2" w:themeFill="background1" w:themeFillShade="F2"/>
            <w:vAlign w:val="center"/>
          </w:tcPr>
          <w:p w:rsidR="00FB018C" w:rsidRPr="004C3A0B" w:rsidRDefault="00FB018C" w:rsidP="008848C9">
            <w:pPr>
              <w:autoSpaceDE w:val="0"/>
              <w:autoSpaceDN w:val="0"/>
              <w:adjustRightInd w:val="0"/>
              <w:rPr>
                <w:rFonts w:ascii="Arial" w:hAnsi="Arial" w:cs="Arial"/>
                <w:sz w:val="22"/>
                <w:szCs w:val="22"/>
              </w:rPr>
            </w:pPr>
            <w:r w:rsidRPr="004C3A0B">
              <w:rPr>
                <w:rFonts w:ascii="Arial" w:hAnsi="Arial" w:cs="Arial"/>
                <w:sz w:val="22"/>
                <w:szCs w:val="22"/>
              </w:rPr>
              <w:t xml:space="preserve">Will you tell participants that their data will </w:t>
            </w:r>
            <w:r w:rsidRPr="00680225">
              <w:rPr>
                <w:rFonts w:ascii="Arial" w:hAnsi="Arial" w:cs="Arial"/>
                <w:noProof/>
                <w:sz w:val="22"/>
                <w:szCs w:val="22"/>
              </w:rPr>
              <w:t>be treated</w:t>
            </w:r>
            <w:r w:rsidRPr="004C3A0B">
              <w:rPr>
                <w:rFonts w:ascii="Arial" w:hAnsi="Arial" w:cs="Arial"/>
                <w:sz w:val="22"/>
                <w:szCs w:val="22"/>
              </w:rPr>
              <w:t xml:space="preserve"> with full confidentiality and that, if published, it will not be identifiable as theirs?</w:t>
            </w:r>
          </w:p>
        </w:tc>
        <w:tc>
          <w:tcPr>
            <w:tcW w:w="1134" w:type="dxa"/>
            <w:shd w:val="clear" w:color="auto" w:fill="BFBFBF" w:themeFill="background1" w:themeFillShade="BF"/>
            <w:vAlign w:val="center"/>
          </w:tcPr>
          <w:sdt>
            <w:sdtPr>
              <w:rPr>
                <w:rFonts w:ascii="Arial" w:hAnsi="Arial" w:cs="Arial"/>
                <w:b/>
                <w:bCs/>
              </w:rPr>
              <w:id w:val="96221617"/>
              <w14:checkbox>
                <w14:checked w14:val="0"/>
                <w14:checkedState w14:val="2612" w14:font="MS Gothic"/>
                <w14:uncheckedState w14:val="2610" w14:font="MS Gothic"/>
              </w14:checkbox>
            </w:sdtPr>
            <w:sdtEndPr/>
            <w:sdtContent>
              <w:p w:rsidR="00FB018C" w:rsidRPr="004C3A0B" w:rsidRDefault="00FB018C" w:rsidP="008848C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rPr>
              <w:id w:val="-715357891"/>
              <w14:checkbox>
                <w14:checked w14:val="0"/>
                <w14:checkedState w14:val="2612" w14:font="MS Gothic"/>
                <w14:uncheckedState w14:val="2610" w14:font="MS Gothic"/>
              </w14:checkbox>
            </w:sdtPr>
            <w:sdtEndPr/>
            <w:sdtContent>
              <w:p w:rsidR="00FB018C" w:rsidRPr="004C3A0B" w:rsidRDefault="00FB018C" w:rsidP="008848C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861819308"/>
              <w14:checkbox>
                <w14:checked w14:val="1"/>
                <w14:checkedState w14:val="2612" w14:font="MS Gothic"/>
                <w14:uncheckedState w14:val="2610" w14:font="MS Gothic"/>
              </w14:checkbox>
            </w:sdtPr>
            <w:sdtEndPr/>
            <w:sdtContent>
              <w:p w:rsidR="00FB018C" w:rsidRPr="004C3A0B" w:rsidRDefault="00FB018C" w:rsidP="008848C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B018C" w:rsidRPr="004C3A0B" w:rsidTr="008848C9">
        <w:trPr>
          <w:trHeight w:val="439"/>
        </w:trPr>
        <w:tc>
          <w:tcPr>
            <w:tcW w:w="6629" w:type="dxa"/>
            <w:shd w:val="clear" w:color="auto" w:fill="F2F2F2" w:themeFill="background1" w:themeFillShade="F2"/>
            <w:vAlign w:val="center"/>
          </w:tcPr>
          <w:p w:rsidR="00FB018C" w:rsidRPr="004C3A0B" w:rsidRDefault="00FB018C" w:rsidP="008848C9">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1134" w:type="dxa"/>
            <w:shd w:val="clear" w:color="auto" w:fill="BFBFBF" w:themeFill="background1" w:themeFillShade="BF"/>
            <w:vAlign w:val="center"/>
          </w:tcPr>
          <w:sdt>
            <w:sdtPr>
              <w:rPr>
                <w:rFonts w:ascii="Arial" w:hAnsi="Arial" w:cs="Arial"/>
                <w:b/>
                <w:bCs/>
              </w:rPr>
              <w:id w:val="1507015635"/>
              <w14:checkbox>
                <w14:checked w14:val="0"/>
                <w14:checkedState w14:val="2612" w14:font="MS Gothic"/>
                <w14:uncheckedState w14:val="2610" w14:font="MS Gothic"/>
              </w14:checkbox>
            </w:sdtPr>
            <w:sdtEndPr/>
            <w:sdtContent>
              <w:p w:rsidR="00FB018C" w:rsidRPr="004C3A0B" w:rsidRDefault="00FB018C" w:rsidP="008848C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rPr>
              <w:id w:val="282701375"/>
              <w14:checkbox>
                <w14:checked w14:val="0"/>
                <w14:checkedState w14:val="2612" w14:font="MS Gothic"/>
                <w14:uncheckedState w14:val="2610" w14:font="MS Gothic"/>
              </w14:checkbox>
            </w:sdtPr>
            <w:sdtEndPr/>
            <w:sdtContent>
              <w:p w:rsidR="00FB018C" w:rsidRPr="004C3A0B" w:rsidRDefault="00FB018C" w:rsidP="008848C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1075428902"/>
              <w14:checkbox>
                <w14:checked w14:val="1"/>
                <w14:checkedState w14:val="2612" w14:font="MS Gothic"/>
                <w14:uncheckedState w14:val="2610" w14:font="MS Gothic"/>
              </w14:checkbox>
            </w:sdtPr>
            <w:sdtEndPr/>
            <w:sdtContent>
              <w:p w:rsidR="00FB018C" w:rsidRPr="004C3A0B" w:rsidRDefault="00FB018C" w:rsidP="008848C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B018C" w:rsidRPr="004C3A0B" w:rsidTr="008848C9">
        <w:trPr>
          <w:trHeight w:val="403"/>
        </w:trPr>
        <w:tc>
          <w:tcPr>
            <w:tcW w:w="9889" w:type="dxa"/>
            <w:gridSpan w:val="4"/>
            <w:shd w:val="clear" w:color="auto" w:fill="F2F2F2" w:themeFill="background1" w:themeFillShade="F2"/>
            <w:vAlign w:val="center"/>
          </w:tcPr>
          <w:p w:rsidR="00FB018C" w:rsidRPr="004C3A0B" w:rsidRDefault="00FB018C" w:rsidP="008848C9">
            <w:pPr>
              <w:autoSpaceDE w:val="0"/>
              <w:autoSpaceDN w:val="0"/>
              <w:adjustRightInd w:val="0"/>
              <w:rPr>
                <w:rFonts w:ascii="Arial" w:hAnsi="Arial" w:cs="Arial"/>
                <w:sz w:val="22"/>
                <w:szCs w:val="22"/>
              </w:rPr>
            </w:pPr>
            <w:r w:rsidRPr="004C3A0B">
              <w:rPr>
                <w:rFonts w:ascii="Arial" w:hAnsi="Arial" w:cs="Arial"/>
                <w:sz w:val="22"/>
                <w:szCs w:val="22"/>
              </w:rPr>
              <w:lastRenderedPageBreak/>
              <w:t>If NO</w:t>
            </w:r>
            <w:r w:rsidRPr="004C3A0B">
              <w:rPr>
                <w:rFonts w:ascii="Arial" w:hAnsi="Arial" w:cs="Arial"/>
                <w:b/>
                <w:bCs/>
                <w:sz w:val="22"/>
                <w:szCs w:val="22"/>
              </w:rPr>
              <w:t xml:space="preserve"> </w:t>
            </w:r>
            <w:r w:rsidRPr="004C3A0B">
              <w:rPr>
                <w:rFonts w:ascii="Arial" w:hAnsi="Arial" w:cs="Arial"/>
                <w:sz w:val="22"/>
                <w:szCs w:val="22"/>
              </w:rPr>
              <w:t xml:space="preserve">to any of </w:t>
            </w:r>
            <w:r w:rsidRPr="00680225">
              <w:rPr>
                <w:rFonts w:ascii="Arial" w:hAnsi="Arial" w:cs="Arial"/>
                <w:noProof/>
                <w:sz w:val="22"/>
                <w:szCs w:val="22"/>
              </w:rPr>
              <w:t>above</w:t>
            </w:r>
            <w:r w:rsidRPr="004C3A0B">
              <w:rPr>
                <w:rFonts w:ascii="Arial" w:hAnsi="Arial" w:cs="Arial"/>
                <w:sz w:val="22"/>
                <w:szCs w:val="22"/>
              </w:rPr>
              <w:t xml:space="preserve"> questions, please give an explanation </w:t>
            </w:r>
          </w:p>
        </w:tc>
      </w:tr>
      <w:tr w:rsidR="00FB018C" w:rsidRPr="004C3A0B" w:rsidTr="008848C9">
        <w:trPr>
          <w:trHeight w:val="403"/>
        </w:trPr>
        <w:tc>
          <w:tcPr>
            <w:tcW w:w="9889" w:type="dxa"/>
            <w:gridSpan w:val="4"/>
            <w:vAlign w:val="center"/>
          </w:tcPr>
          <w:p w:rsidR="00FB018C" w:rsidRPr="004C3A0B" w:rsidRDefault="00FB018C" w:rsidP="008848C9">
            <w:pPr>
              <w:autoSpaceDE w:val="0"/>
              <w:autoSpaceDN w:val="0"/>
              <w:adjustRightInd w:val="0"/>
              <w:rPr>
                <w:rFonts w:cs="Arial"/>
              </w:rPr>
            </w:pPr>
            <w:r>
              <w:rPr>
                <w:rFonts w:ascii="Arial" w:hAnsi="Arial" w:cs="Arial"/>
                <w:sz w:val="22"/>
                <w:szCs w:val="22"/>
              </w:rPr>
              <w:t>The source used is from the internet, which the general public can access.</w:t>
            </w:r>
          </w:p>
        </w:tc>
      </w:tr>
    </w:tbl>
    <w:p w:rsidR="00FB018C" w:rsidRPr="004C3A0B" w:rsidRDefault="00FB018C" w:rsidP="00FB018C"/>
    <w:tbl>
      <w:tblPr>
        <w:tblStyle w:val="TableGrid"/>
        <w:tblW w:w="9889" w:type="dxa"/>
        <w:tblLook w:val="04A0" w:firstRow="1" w:lastRow="0" w:firstColumn="1" w:lastColumn="0" w:noHBand="0" w:noVBand="1"/>
      </w:tblPr>
      <w:tblGrid>
        <w:gridCol w:w="6629"/>
        <w:gridCol w:w="1134"/>
        <w:gridCol w:w="992"/>
        <w:gridCol w:w="1134"/>
      </w:tblGrid>
      <w:tr w:rsidR="00FB018C" w:rsidRPr="004C3A0B" w:rsidTr="008848C9">
        <w:tc>
          <w:tcPr>
            <w:tcW w:w="6629" w:type="dxa"/>
            <w:shd w:val="clear" w:color="auto" w:fill="F2F2F2" w:themeFill="background1" w:themeFillShade="F2"/>
          </w:tcPr>
          <w:p w:rsidR="00FB018C" w:rsidRPr="004C3A0B" w:rsidRDefault="00FB018C" w:rsidP="008848C9">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1134" w:type="dxa"/>
            <w:shd w:val="clear" w:color="auto" w:fill="F2F2F2" w:themeFill="background1" w:themeFillShade="F2"/>
            <w:vAlign w:val="bottom"/>
          </w:tcPr>
          <w:p w:rsidR="00FB018C" w:rsidRPr="004C3A0B" w:rsidRDefault="00FB018C" w:rsidP="008848C9">
            <w:pPr>
              <w:autoSpaceDE w:val="0"/>
              <w:autoSpaceDN w:val="0"/>
              <w:adjustRightInd w:val="0"/>
              <w:jc w:val="center"/>
              <w:rPr>
                <w:rFonts w:ascii="Arial" w:hAnsi="Arial" w:cs="Arial"/>
                <w:b/>
                <w:bCs/>
                <w:sz w:val="16"/>
                <w:szCs w:val="16"/>
              </w:rPr>
            </w:pPr>
          </w:p>
          <w:p w:rsidR="00FB018C" w:rsidRPr="004C3A0B" w:rsidRDefault="00FB018C" w:rsidP="008848C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rsidR="00FB018C" w:rsidRPr="004C3A0B" w:rsidRDefault="00FB018C" w:rsidP="008848C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vAlign w:val="bottom"/>
          </w:tcPr>
          <w:p w:rsidR="00FB018C" w:rsidRPr="004C3A0B" w:rsidRDefault="00FB018C" w:rsidP="008848C9">
            <w:pPr>
              <w:autoSpaceDE w:val="0"/>
              <w:autoSpaceDN w:val="0"/>
              <w:adjustRightInd w:val="0"/>
              <w:jc w:val="center"/>
              <w:rPr>
                <w:rFonts w:ascii="Arial" w:hAnsi="Arial" w:cs="Arial"/>
                <w:b/>
                <w:bCs/>
                <w:sz w:val="16"/>
                <w:szCs w:val="16"/>
              </w:rPr>
            </w:pPr>
          </w:p>
          <w:p w:rsidR="00FB018C" w:rsidRPr="004C3A0B" w:rsidRDefault="00FB018C" w:rsidP="008848C9">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FB018C" w:rsidRPr="004C3A0B" w:rsidTr="008848C9">
        <w:trPr>
          <w:trHeight w:val="439"/>
        </w:trPr>
        <w:tc>
          <w:tcPr>
            <w:tcW w:w="6629" w:type="dxa"/>
            <w:shd w:val="clear" w:color="auto" w:fill="F2F2F2" w:themeFill="background1" w:themeFillShade="F2"/>
            <w:vAlign w:val="center"/>
          </w:tcPr>
          <w:p w:rsidR="00FB018C" w:rsidRPr="004C3A0B" w:rsidRDefault="00FB018C" w:rsidP="008848C9">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1134" w:type="dxa"/>
            <w:shd w:val="clear" w:color="auto" w:fill="BFBFBF" w:themeFill="background1" w:themeFillShade="BF"/>
            <w:vAlign w:val="center"/>
          </w:tcPr>
          <w:sdt>
            <w:sdtPr>
              <w:rPr>
                <w:rFonts w:ascii="Arial" w:hAnsi="Arial" w:cs="Arial"/>
                <w:b/>
                <w:bCs/>
              </w:rPr>
              <w:id w:val="51043762"/>
              <w14:checkbox>
                <w14:checked w14:val="0"/>
                <w14:checkedState w14:val="2612" w14:font="MS Gothic"/>
                <w14:uncheckedState w14:val="2610" w14:font="MS Gothic"/>
              </w14:checkbox>
            </w:sdtPr>
            <w:sdtEndPr/>
            <w:sdtContent>
              <w:p w:rsidR="00FB018C" w:rsidRPr="004C3A0B" w:rsidRDefault="00FB018C" w:rsidP="008848C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rPr>
              <w:id w:val="-256140063"/>
              <w14:checkbox>
                <w14:checked w14:val="1"/>
                <w14:checkedState w14:val="2612" w14:font="MS Gothic"/>
                <w14:uncheckedState w14:val="2610" w14:font="MS Gothic"/>
              </w14:checkbox>
            </w:sdtPr>
            <w:sdtEndPr/>
            <w:sdtContent>
              <w:p w:rsidR="00FB018C" w:rsidRPr="004C3A0B" w:rsidRDefault="00FB018C" w:rsidP="008848C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634219724"/>
              <w14:checkbox>
                <w14:checked w14:val="0"/>
                <w14:checkedState w14:val="2612" w14:font="MS Gothic"/>
                <w14:uncheckedState w14:val="2610" w14:font="MS Gothic"/>
              </w14:checkbox>
            </w:sdtPr>
            <w:sdtEndPr/>
            <w:sdtContent>
              <w:p w:rsidR="00FB018C" w:rsidRPr="004C3A0B" w:rsidRDefault="00FB018C" w:rsidP="008848C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B018C" w:rsidRPr="004C3A0B" w:rsidTr="008848C9">
        <w:trPr>
          <w:trHeight w:val="403"/>
        </w:trPr>
        <w:tc>
          <w:tcPr>
            <w:tcW w:w="6629" w:type="dxa"/>
            <w:shd w:val="clear" w:color="auto" w:fill="F2F2F2" w:themeFill="background1" w:themeFillShade="F2"/>
            <w:vAlign w:val="center"/>
          </w:tcPr>
          <w:p w:rsidR="00FB018C" w:rsidRPr="004C3A0B" w:rsidRDefault="00FB018C" w:rsidP="008848C9">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1134" w:type="dxa"/>
            <w:shd w:val="clear" w:color="auto" w:fill="BFBFBF" w:themeFill="background1" w:themeFillShade="BF"/>
            <w:vAlign w:val="center"/>
          </w:tcPr>
          <w:sdt>
            <w:sdtPr>
              <w:rPr>
                <w:rFonts w:ascii="Arial" w:hAnsi="Arial" w:cs="Arial"/>
                <w:b/>
                <w:bCs/>
              </w:rPr>
              <w:id w:val="-1438982454"/>
              <w14:checkbox>
                <w14:checked w14:val="0"/>
                <w14:checkedState w14:val="2612" w14:font="MS Gothic"/>
                <w14:uncheckedState w14:val="2610" w14:font="MS Gothic"/>
              </w14:checkbox>
            </w:sdtPr>
            <w:sdtEndPr/>
            <w:sdtContent>
              <w:p w:rsidR="00FB018C" w:rsidRPr="004C3A0B" w:rsidRDefault="00FB018C" w:rsidP="008848C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rPr>
              <w:id w:val="2089267095"/>
              <w14:checkbox>
                <w14:checked w14:val="1"/>
                <w14:checkedState w14:val="2612" w14:font="MS Gothic"/>
                <w14:uncheckedState w14:val="2610" w14:font="MS Gothic"/>
              </w14:checkbox>
            </w:sdtPr>
            <w:sdtEndPr/>
            <w:sdtContent>
              <w:p w:rsidR="00FB018C" w:rsidRPr="004C3A0B" w:rsidRDefault="00FB018C" w:rsidP="008848C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425468845"/>
              <w14:checkbox>
                <w14:checked w14:val="0"/>
                <w14:checkedState w14:val="2612" w14:font="MS Gothic"/>
                <w14:uncheckedState w14:val="2610" w14:font="MS Gothic"/>
              </w14:checkbox>
            </w:sdtPr>
            <w:sdtEndPr/>
            <w:sdtContent>
              <w:p w:rsidR="00FB018C" w:rsidRPr="004C3A0B" w:rsidRDefault="00FB018C" w:rsidP="008848C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B018C" w:rsidRPr="004C3A0B" w:rsidTr="008848C9">
        <w:trPr>
          <w:trHeight w:val="439"/>
        </w:trPr>
        <w:tc>
          <w:tcPr>
            <w:tcW w:w="6629" w:type="dxa"/>
            <w:shd w:val="clear" w:color="auto" w:fill="F2F2F2" w:themeFill="background1" w:themeFillShade="F2"/>
            <w:vAlign w:val="center"/>
          </w:tcPr>
          <w:p w:rsidR="00FB018C" w:rsidRPr="004C3A0B" w:rsidRDefault="00FB018C" w:rsidP="008848C9">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1134" w:type="dxa"/>
            <w:shd w:val="clear" w:color="auto" w:fill="BFBFBF" w:themeFill="background1" w:themeFillShade="BF"/>
            <w:vAlign w:val="center"/>
          </w:tcPr>
          <w:sdt>
            <w:sdtPr>
              <w:rPr>
                <w:rFonts w:ascii="Arial" w:hAnsi="Arial" w:cs="Arial"/>
                <w:b/>
                <w:bCs/>
              </w:rPr>
              <w:id w:val="-225606969"/>
              <w14:checkbox>
                <w14:checked w14:val="0"/>
                <w14:checkedState w14:val="2612" w14:font="MS Gothic"/>
                <w14:uncheckedState w14:val="2610" w14:font="MS Gothic"/>
              </w14:checkbox>
            </w:sdtPr>
            <w:sdtEndPr/>
            <w:sdtContent>
              <w:p w:rsidR="00FB018C" w:rsidRPr="004C3A0B" w:rsidRDefault="00FB018C" w:rsidP="008848C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rPr>
              <w:id w:val="-1565337314"/>
              <w14:checkbox>
                <w14:checked w14:val="1"/>
                <w14:checkedState w14:val="2612" w14:font="MS Gothic"/>
                <w14:uncheckedState w14:val="2610" w14:font="MS Gothic"/>
              </w14:checkbox>
            </w:sdtPr>
            <w:sdtEndPr/>
            <w:sdtContent>
              <w:p w:rsidR="00FB018C" w:rsidRPr="004C3A0B" w:rsidRDefault="00FB018C" w:rsidP="008848C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133575194"/>
              <w14:checkbox>
                <w14:checked w14:val="0"/>
                <w14:checkedState w14:val="2612" w14:font="MS Gothic"/>
                <w14:uncheckedState w14:val="2610" w14:font="MS Gothic"/>
              </w14:checkbox>
            </w:sdtPr>
            <w:sdtEndPr/>
            <w:sdtContent>
              <w:p w:rsidR="00FB018C" w:rsidRPr="004C3A0B" w:rsidRDefault="00FB018C" w:rsidP="008848C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B018C" w:rsidRPr="004C3A0B" w:rsidTr="008848C9">
        <w:trPr>
          <w:trHeight w:val="403"/>
        </w:trPr>
        <w:tc>
          <w:tcPr>
            <w:tcW w:w="6629" w:type="dxa"/>
            <w:shd w:val="clear" w:color="auto" w:fill="F2F2F2" w:themeFill="background1" w:themeFillShade="F2"/>
            <w:vAlign w:val="center"/>
          </w:tcPr>
          <w:p w:rsidR="00FB018C" w:rsidRPr="004C3A0B" w:rsidRDefault="00FB018C" w:rsidP="008848C9">
            <w:pPr>
              <w:autoSpaceDE w:val="0"/>
              <w:autoSpaceDN w:val="0"/>
              <w:adjustRightInd w:val="0"/>
              <w:rPr>
                <w:rFonts w:ascii="Arial" w:hAnsi="Arial" w:cs="Arial"/>
                <w:sz w:val="22"/>
                <w:szCs w:val="22"/>
              </w:rPr>
            </w:pPr>
            <w:r w:rsidRPr="004C3A0B">
              <w:rPr>
                <w:rFonts w:ascii="Arial" w:hAnsi="Arial" w:cs="Arial"/>
                <w:sz w:val="22"/>
                <w:szCs w:val="22"/>
              </w:rPr>
              <w:t xml:space="preserve">Will the research activity </w:t>
            </w:r>
            <w:r w:rsidRPr="00680225">
              <w:rPr>
                <w:rFonts w:ascii="Arial" w:hAnsi="Arial" w:cs="Arial"/>
                <w:noProof/>
                <w:sz w:val="22"/>
                <w:szCs w:val="22"/>
              </w:rPr>
              <w:t>involve</w:t>
            </w:r>
            <w:r w:rsidRPr="004C3A0B">
              <w:rPr>
                <w:rFonts w:ascii="Arial" w:hAnsi="Arial" w:cs="Arial"/>
                <w:sz w:val="22"/>
                <w:szCs w:val="22"/>
              </w:rPr>
              <w:t xml:space="preserve"> deliberately misleading participants in any </w:t>
            </w:r>
            <w:r w:rsidRPr="00680225">
              <w:rPr>
                <w:rFonts w:ascii="Arial" w:hAnsi="Arial" w:cs="Arial"/>
                <w:noProof/>
                <w:sz w:val="22"/>
                <w:szCs w:val="22"/>
              </w:rPr>
              <w:t>way,</w:t>
            </w:r>
            <w:r w:rsidRPr="004C3A0B">
              <w:rPr>
                <w:rFonts w:ascii="Arial" w:hAnsi="Arial" w:cs="Arial"/>
                <w:sz w:val="22"/>
                <w:szCs w:val="22"/>
              </w:rPr>
              <w:t xml:space="preserve"> or the partial or full concealment of the specific study aims?</w:t>
            </w:r>
          </w:p>
        </w:tc>
        <w:tc>
          <w:tcPr>
            <w:tcW w:w="1134" w:type="dxa"/>
            <w:shd w:val="clear" w:color="auto" w:fill="BFBFBF" w:themeFill="background1" w:themeFillShade="BF"/>
            <w:vAlign w:val="center"/>
          </w:tcPr>
          <w:sdt>
            <w:sdtPr>
              <w:rPr>
                <w:rFonts w:ascii="Arial" w:hAnsi="Arial" w:cs="Arial"/>
                <w:b/>
                <w:bCs/>
              </w:rPr>
              <w:id w:val="-873932248"/>
              <w14:checkbox>
                <w14:checked w14:val="0"/>
                <w14:checkedState w14:val="2612" w14:font="MS Gothic"/>
                <w14:uncheckedState w14:val="2610" w14:font="MS Gothic"/>
              </w14:checkbox>
            </w:sdtPr>
            <w:sdtEndPr/>
            <w:sdtContent>
              <w:p w:rsidR="00FB018C" w:rsidRPr="004C3A0B" w:rsidRDefault="00FB018C" w:rsidP="008848C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rPr>
              <w:id w:val="-1867361740"/>
              <w14:checkbox>
                <w14:checked w14:val="1"/>
                <w14:checkedState w14:val="2612" w14:font="MS Gothic"/>
                <w14:uncheckedState w14:val="2610" w14:font="MS Gothic"/>
              </w14:checkbox>
            </w:sdtPr>
            <w:sdtEndPr/>
            <w:sdtContent>
              <w:p w:rsidR="00FB018C" w:rsidRPr="004C3A0B" w:rsidRDefault="00FB018C" w:rsidP="008848C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214328365"/>
              <w14:checkbox>
                <w14:checked w14:val="0"/>
                <w14:checkedState w14:val="2612" w14:font="MS Gothic"/>
                <w14:uncheckedState w14:val="2610" w14:font="MS Gothic"/>
              </w14:checkbox>
            </w:sdtPr>
            <w:sdtEndPr/>
            <w:sdtContent>
              <w:p w:rsidR="00FB018C" w:rsidRPr="004C3A0B" w:rsidRDefault="00FB018C" w:rsidP="008848C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B018C" w:rsidRPr="004C3A0B" w:rsidTr="008848C9">
        <w:trPr>
          <w:trHeight w:val="403"/>
        </w:trPr>
        <w:tc>
          <w:tcPr>
            <w:tcW w:w="9889" w:type="dxa"/>
            <w:gridSpan w:val="4"/>
            <w:shd w:val="clear" w:color="auto" w:fill="F2F2F2" w:themeFill="background1" w:themeFillShade="F2"/>
            <w:vAlign w:val="center"/>
          </w:tcPr>
          <w:p w:rsidR="00FB018C" w:rsidRPr="004C3A0B" w:rsidRDefault="00FB018C" w:rsidP="008848C9">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FB018C" w:rsidRPr="004C3A0B" w:rsidTr="008848C9">
        <w:trPr>
          <w:trHeight w:val="403"/>
        </w:trPr>
        <w:tc>
          <w:tcPr>
            <w:tcW w:w="9889" w:type="dxa"/>
            <w:gridSpan w:val="4"/>
            <w:vAlign w:val="center"/>
          </w:tcPr>
          <w:p w:rsidR="00FB018C" w:rsidRPr="004C3A0B" w:rsidRDefault="00FB018C" w:rsidP="008848C9">
            <w:pPr>
              <w:autoSpaceDE w:val="0"/>
              <w:autoSpaceDN w:val="0"/>
              <w:adjustRightInd w:val="0"/>
              <w:rPr>
                <w:rFonts w:ascii="Arial" w:hAnsi="Arial" w:cs="Arial"/>
                <w:sz w:val="22"/>
                <w:szCs w:val="22"/>
              </w:rPr>
            </w:pPr>
          </w:p>
          <w:p w:rsidR="00FB018C" w:rsidRPr="004C3A0B" w:rsidRDefault="00FB018C" w:rsidP="008848C9">
            <w:pPr>
              <w:autoSpaceDE w:val="0"/>
              <w:autoSpaceDN w:val="0"/>
              <w:adjustRightInd w:val="0"/>
              <w:rPr>
                <w:rFonts w:ascii="Arial" w:hAnsi="Arial" w:cs="Arial"/>
                <w:sz w:val="22"/>
                <w:szCs w:val="22"/>
              </w:rPr>
            </w:pPr>
          </w:p>
          <w:p w:rsidR="00FB018C" w:rsidRPr="004C3A0B" w:rsidRDefault="00FB018C" w:rsidP="008848C9">
            <w:pPr>
              <w:autoSpaceDE w:val="0"/>
              <w:autoSpaceDN w:val="0"/>
              <w:adjustRightInd w:val="0"/>
              <w:rPr>
                <w:rFonts w:ascii="Arial" w:hAnsi="Arial" w:cs="Arial"/>
                <w:sz w:val="22"/>
                <w:szCs w:val="22"/>
              </w:rPr>
            </w:pPr>
          </w:p>
          <w:p w:rsidR="00FB018C" w:rsidRPr="004C3A0B" w:rsidRDefault="00FB018C" w:rsidP="008848C9">
            <w:pPr>
              <w:autoSpaceDE w:val="0"/>
              <w:autoSpaceDN w:val="0"/>
              <w:adjustRightInd w:val="0"/>
              <w:rPr>
                <w:rFonts w:cs="Arial"/>
              </w:rPr>
            </w:pPr>
            <w:r w:rsidRPr="004C3A0B">
              <w:rPr>
                <w:rFonts w:ascii="Arial" w:hAnsi="Arial" w:cs="Arial"/>
                <w:color w:val="808080"/>
                <w:sz w:val="18"/>
                <w:szCs w:val="18"/>
              </w:rPr>
              <w:t>(this box should expand as you type)</w:t>
            </w:r>
          </w:p>
        </w:tc>
      </w:tr>
    </w:tbl>
    <w:p w:rsidR="00FB018C" w:rsidRPr="004C3A0B" w:rsidRDefault="00FB018C" w:rsidP="00FB018C">
      <w:pPr>
        <w:rPr>
          <w:rFonts w:ascii="Arial" w:hAnsi="Arial" w:cs="Arial"/>
        </w:rPr>
      </w:pPr>
    </w:p>
    <w:p w:rsidR="00FB018C" w:rsidRPr="004C3A0B" w:rsidRDefault="00FB018C" w:rsidP="00FB018C">
      <w:pPr>
        <w:rPr>
          <w:rFonts w:ascii="Arial" w:hAnsi="Arial" w:cs="Arial"/>
        </w:rPr>
      </w:pPr>
    </w:p>
    <w:p w:rsidR="00FB018C" w:rsidRPr="004C3A0B" w:rsidRDefault="00FB018C" w:rsidP="00FB018C">
      <w:pPr>
        <w:rPr>
          <w:rFonts w:ascii="Arial" w:hAnsi="Arial" w:cs="Arial"/>
          <w:b/>
          <w:bCs/>
        </w:rPr>
      </w:pPr>
      <w:r w:rsidRPr="004C3A0B">
        <w:rPr>
          <w:rFonts w:ascii="Arial" w:hAnsi="Arial" w:cs="Arial"/>
          <w:b/>
          <w:bCs/>
        </w:rPr>
        <w:t>SECTION H: Anticipated Risks</w:t>
      </w:r>
    </w:p>
    <w:p w:rsidR="00FB018C" w:rsidRPr="004C3A0B" w:rsidRDefault="00FB018C" w:rsidP="00FB018C">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FB018C" w:rsidRPr="004C3A0B" w:rsidTr="008848C9">
        <w:tc>
          <w:tcPr>
            <w:tcW w:w="9923" w:type="dxa"/>
            <w:tcBorders>
              <w:bottom w:val="single" w:sz="4" w:space="0" w:color="auto"/>
            </w:tcBorders>
            <w:shd w:val="clear" w:color="auto" w:fill="F2F2F2" w:themeFill="background1" w:themeFillShade="F2"/>
          </w:tcPr>
          <w:p w:rsidR="00FB018C" w:rsidRDefault="00FB018C" w:rsidP="008848C9">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w:t>
            </w:r>
            <w:r w:rsidRPr="00397BEF">
              <w:rPr>
                <w:rFonts w:ascii="Arial" w:hAnsi="Arial" w:cs="Arial"/>
                <w:noProof/>
              </w:rPr>
              <w:t>and/or</w:t>
            </w:r>
            <w:r w:rsidRPr="004C3A0B">
              <w:rPr>
                <w:rFonts w:ascii="Arial" w:hAnsi="Arial" w:cs="Arial"/>
              </w:rPr>
              <w:t xml:space="preserve"> the University, and the steps that will be taken to address them. </w:t>
            </w:r>
          </w:p>
          <w:p w:rsidR="00FB018C" w:rsidRDefault="00FB018C" w:rsidP="008848C9"/>
          <w:p w:rsidR="00FB018C" w:rsidRPr="00204E14" w:rsidRDefault="00FB018C" w:rsidP="008848C9">
            <w:pPr>
              <w:rPr>
                <w:rFonts w:ascii="Arial" w:hAnsi="Arial" w:cs="Arial"/>
              </w:rPr>
            </w:pPr>
            <w:r w:rsidRPr="00204E14">
              <w:rPr>
                <w:rFonts w:ascii="Arial" w:hAnsi="Arial" w:cs="Arial"/>
              </w:rPr>
              <w:t xml:space="preserve">If you have completed a full risk assessment (for example as required by a laboratory, or external research </w:t>
            </w:r>
            <w:r w:rsidRPr="00397BEF">
              <w:rPr>
                <w:rFonts w:ascii="Arial" w:hAnsi="Arial" w:cs="Arial"/>
                <w:noProof/>
              </w:rPr>
              <w:t>collaborator)</w:t>
            </w:r>
            <w:r w:rsidRPr="00204E14">
              <w:rPr>
                <w:rFonts w:ascii="Arial" w:hAnsi="Arial" w:cs="Arial"/>
              </w:rPr>
              <w:t xml:space="preserve"> you may append that to this form.  </w:t>
            </w:r>
          </w:p>
        </w:tc>
      </w:tr>
      <w:tr w:rsidR="00FB018C" w:rsidRPr="004C3A0B" w:rsidTr="008848C9">
        <w:tc>
          <w:tcPr>
            <w:tcW w:w="9923" w:type="dxa"/>
            <w:tcBorders>
              <w:bottom w:val="single" w:sz="4" w:space="0" w:color="auto"/>
            </w:tcBorders>
          </w:tcPr>
          <w:p w:rsidR="00FB018C" w:rsidRPr="00204E14" w:rsidRDefault="00FB018C" w:rsidP="008848C9">
            <w:pPr>
              <w:pStyle w:val="Heading1"/>
              <w:jc w:val="left"/>
              <w:rPr>
                <w:rFonts w:ascii="Arial" w:hAnsi="Arial" w:cs="Arial"/>
                <w:sz w:val="20"/>
                <w:szCs w:val="16"/>
              </w:rPr>
            </w:pPr>
            <w:r w:rsidRPr="00397BEF">
              <w:rPr>
                <w:rFonts w:ascii="Arial" w:hAnsi="Arial" w:cs="Arial"/>
                <w:noProof/>
                <w:sz w:val="20"/>
                <w:szCs w:val="16"/>
              </w:rPr>
              <w:t>Full</w:t>
            </w:r>
            <w:r w:rsidRPr="00204E14">
              <w:rPr>
                <w:rFonts w:ascii="Arial" w:hAnsi="Arial" w:cs="Arial"/>
                <w:sz w:val="20"/>
                <w:szCs w:val="16"/>
              </w:rPr>
              <w:t xml:space="preserve"> risk assessment completed and appended? </w:t>
            </w:r>
          </w:p>
          <w:p w:rsidR="00FB018C" w:rsidRPr="00204E14" w:rsidRDefault="00FB018C" w:rsidP="008848C9"/>
          <w:p w:rsidR="00FB018C" w:rsidRPr="00204E14" w:rsidRDefault="00FB018C" w:rsidP="008848C9">
            <w:pPr>
              <w:autoSpaceDE w:val="0"/>
              <w:autoSpaceDN w:val="0"/>
              <w:adjustRightInd w:val="0"/>
              <w:rPr>
                <w:rFonts w:ascii="Arial" w:hAnsi="Arial" w:cs="Arial"/>
                <w:b/>
                <w:bCs/>
              </w:rPr>
            </w:pPr>
            <w:r w:rsidRPr="00204E14">
              <w:rPr>
                <w:rFonts w:ascii="Arial" w:hAnsi="Arial" w:cs="Arial"/>
              </w:rPr>
              <w:t xml:space="preserve">Yes                               </w:t>
            </w:r>
            <w:sdt>
              <w:sdtPr>
                <w:rPr>
                  <w:rFonts w:ascii="Arial" w:hAnsi="Arial" w:cs="Arial"/>
                  <w:b/>
                  <w:bCs/>
                  <w:sz w:val="24"/>
                </w:rPr>
                <w:id w:val="1288466717"/>
                <w14:checkbox>
                  <w14:checked w14:val="0"/>
                  <w14:checkedState w14:val="2612" w14:font="MS Gothic"/>
                  <w14:uncheckedState w14:val="2610" w14:font="MS Gothic"/>
                </w14:checkbox>
              </w:sdtPr>
              <w:sdtEndPr/>
              <w:sdtContent>
                <w:r>
                  <w:rPr>
                    <w:rFonts w:ascii="MS Gothic" w:eastAsia="MS Gothic" w:hAnsi="MS Gothic" w:cs="Arial" w:hint="eastAsia"/>
                    <w:b/>
                    <w:bCs/>
                    <w:sz w:val="24"/>
                  </w:rPr>
                  <w:t>☐</w:t>
                </w:r>
              </w:sdtContent>
            </w:sdt>
          </w:p>
          <w:p w:rsidR="00FB018C" w:rsidRDefault="00FB018C" w:rsidP="008848C9">
            <w:pPr>
              <w:autoSpaceDE w:val="0"/>
              <w:autoSpaceDN w:val="0"/>
              <w:adjustRightInd w:val="0"/>
              <w:rPr>
                <w:rFonts w:ascii="Arial" w:hAnsi="Arial" w:cs="Arial"/>
                <w:b/>
                <w:bCs/>
              </w:rPr>
            </w:pPr>
            <w:r w:rsidRPr="00204E14">
              <w:rPr>
                <w:rFonts w:ascii="Arial" w:hAnsi="Arial" w:cs="Arial"/>
              </w:rPr>
              <w:t xml:space="preserve"> No</w:t>
            </w:r>
            <w:r w:rsidRPr="00204E14">
              <w:t xml:space="preserve">                                  </w:t>
            </w:r>
            <w:r w:rsidRPr="00204E14">
              <w:rPr>
                <w:rFonts w:ascii="Arial" w:hAnsi="Arial" w:cs="Arial"/>
                <w:b/>
                <w:bCs/>
                <w:sz w:val="24"/>
              </w:rPr>
              <w:t xml:space="preserve"> </w:t>
            </w:r>
            <w:sdt>
              <w:sdtPr>
                <w:rPr>
                  <w:rFonts w:ascii="Arial" w:hAnsi="Arial" w:cs="Arial"/>
                  <w:b/>
                  <w:bCs/>
                </w:rPr>
                <w:id w:val="1829091087"/>
                <w14:checkbox>
                  <w14:checked w14:val="1"/>
                  <w14:checkedState w14:val="2612" w14:font="MS Gothic"/>
                  <w14:uncheckedState w14:val="2610" w14:font="MS Gothic"/>
                </w14:checkbox>
              </w:sdtPr>
              <w:sdtEndPr/>
              <w:sdtContent>
                <w:r>
                  <w:rPr>
                    <w:rFonts w:ascii="MS Gothic" w:eastAsia="MS Gothic" w:hAnsi="MS Gothic" w:cs="Arial" w:hint="eastAsia"/>
                    <w:b/>
                    <w:bCs/>
                  </w:rPr>
                  <w:t>☒</w:t>
                </w:r>
              </w:sdtContent>
            </w:sdt>
          </w:p>
          <w:p w:rsidR="00FB018C" w:rsidRPr="00204E14" w:rsidRDefault="00FB018C" w:rsidP="008848C9"/>
        </w:tc>
      </w:tr>
      <w:tr w:rsidR="00FB018C" w:rsidRPr="004C3A0B" w:rsidTr="008848C9">
        <w:tc>
          <w:tcPr>
            <w:tcW w:w="9923" w:type="dxa"/>
            <w:tcBorders>
              <w:bottom w:val="single" w:sz="4" w:space="0" w:color="auto"/>
            </w:tcBorders>
            <w:shd w:val="clear" w:color="auto" w:fill="F2F2F2" w:themeFill="background1" w:themeFillShade="F2"/>
          </w:tcPr>
          <w:p w:rsidR="00FB018C" w:rsidRPr="004C3A0B" w:rsidRDefault="00FB018C" w:rsidP="008848C9">
            <w:pPr>
              <w:rPr>
                <w:rFonts w:ascii="Arial" w:hAnsi="Arial" w:cs="Arial"/>
              </w:rPr>
            </w:pPr>
            <w:r w:rsidRPr="004C3A0B">
              <w:rPr>
                <w:rFonts w:ascii="Arial" w:hAnsi="Arial" w:cs="Arial"/>
                <w:b/>
              </w:rPr>
              <w:t>Risks to participants</w:t>
            </w:r>
          </w:p>
          <w:p w:rsidR="00FB018C" w:rsidRPr="004C3A0B" w:rsidRDefault="00FB018C" w:rsidP="008848C9">
            <w:pPr>
              <w:rPr>
                <w:rFonts w:ascii="Arial" w:hAnsi="Arial" w:cs="Arial"/>
              </w:rPr>
            </w:pPr>
            <w:r w:rsidRPr="004C3A0B">
              <w:rPr>
                <w:rFonts w:ascii="Arial" w:hAnsi="Arial" w:cs="Arial"/>
              </w:rPr>
              <w:t>For example: emotional distress, financial disclosure, physical harm, transfer of personal data, sensitive organisational information</w:t>
            </w:r>
          </w:p>
        </w:tc>
      </w:tr>
      <w:tr w:rsidR="00FB018C" w:rsidRPr="004C3A0B" w:rsidTr="008848C9">
        <w:tc>
          <w:tcPr>
            <w:tcW w:w="9923" w:type="dxa"/>
            <w:tcBorders>
              <w:top w:val="single" w:sz="4" w:space="0" w:color="auto"/>
              <w:bottom w:val="single" w:sz="4" w:space="0" w:color="auto"/>
            </w:tcBorders>
          </w:tcPr>
          <w:p w:rsidR="00FB018C" w:rsidRPr="004C3A0B" w:rsidRDefault="00FB018C" w:rsidP="008848C9">
            <w:pPr>
              <w:autoSpaceDE w:val="0"/>
              <w:autoSpaceDN w:val="0"/>
              <w:adjustRightInd w:val="0"/>
              <w:rPr>
                <w:rFonts w:cs="Arial"/>
              </w:rPr>
            </w:pPr>
            <w:r>
              <w:rPr>
                <w:rFonts w:ascii="Arial" w:hAnsi="Arial" w:cs="Arial"/>
              </w:rPr>
              <w:t xml:space="preserve">There is minimal risk to the participant as the resource that will be used is from the internet where the general public can access. However if at any point the individual or the individual’s family wants the extract taken down from the internet, the extract will not be used.    </w:t>
            </w:r>
            <w:r w:rsidRPr="004C3A0B">
              <w:rPr>
                <w:rFonts w:ascii="Arial" w:hAnsi="Arial" w:cs="Arial"/>
                <w:color w:val="808080"/>
                <w:sz w:val="18"/>
                <w:szCs w:val="18"/>
              </w:rPr>
              <w:t>(this box should expand as you type)</w:t>
            </w:r>
          </w:p>
        </w:tc>
      </w:tr>
      <w:tr w:rsidR="00FB018C" w:rsidRPr="004C3A0B" w:rsidTr="008848C9">
        <w:tc>
          <w:tcPr>
            <w:tcW w:w="9923" w:type="dxa"/>
            <w:tcBorders>
              <w:bottom w:val="single" w:sz="4" w:space="0" w:color="auto"/>
            </w:tcBorders>
          </w:tcPr>
          <w:p w:rsidR="00FB018C" w:rsidRPr="004C3A0B" w:rsidRDefault="00FB018C" w:rsidP="008848C9">
            <w:pPr>
              <w:pStyle w:val="Heading1"/>
              <w:jc w:val="left"/>
              <w:rPr>
                <w:rFonts w:ascii="Arial" w:hAnsi="Arial" w:cs="Arial"/>
                <w:sz w:val="16"/>
                <w:szCs w:val="16"/>
              </w:rPr>
            </w:pPr>
          </w:p>
        </w:tc>
      </w:tr>
      <w:tr w:rsidR="00FB018C" w:rsidRPr="004C3A0B" w:rsidTr="008848C9">
        <w:tc>
          <w:tcPr>
            <w:tcW w:w="9923" w:type="dxa"/>
            <w:tcBorders>
              <w:bottom w:val="single" w:sz="4" w:space="0" w:color="auto"/>
            </w:tcBorders>
            <w:shd w:val="clear" w:color="auto" w:fill="F2F2F2" w:themeFill="background1" w:themeFillShade="F2"/>
          </w:tcPr>
          <w:p w:rsidR="00FB018C" w:rsidRPr="004C3A0B" w:rsidRDefault="00FB018C" w:rsidP="008848C9">
            <w:pPr>
              <w:rPr>
                <w:rFonts w:ascii="Arial" w:hAnsi="Arial" w:cs="Arial"/>
              </w:rPr>
            </w:pPr>
            <w:r w:rsidRPr="004C3A0B">
              <w:rPr>
                <w:rFonts w:ascii="Arial" w:hAnsi="Arial" w:cs="Arial"/>
                <w:bCs/>
              </w:rPr>
              <w:t xml:space="preserve">If research activity may include sensitive, embarrassing or upsetting topics (e.g. sexual activity, drug use) or issues likely to disclose information requiring further action (e.g. criminal activity), give </w:t>
            </w:r>
            <w:r w:rsidRPr="004C3A0B">
              <w:rPr>
                <w:rFonts w:ascii="Arial" w:hAnsi="Arial" w:cs="Arial"/>
                <w:bCs/>
              </w:rPr>
              <w:lastRenderedPageBreak/>
              <w:t xml:space="preserve">details of the procedures to deal with these issues, including any support/advice (e.g. helpline numbers) to be offered to participants. Note that </w:t>
            </w:r>
            <w:r w:rsidRPr="004C3A0B">
              <w:rPr>
                <w:rFonts w:ascii="Arial" w:hAnsi="Arial" w:cs="Arial"/>
                <w:color w:val="161616"/>
                <w:lang w:val="en-US" w:eastAsia="en-GB"/>
              </w:rPr>
              <w:t xml:space="preserve">where applicable, consent procedures should make it clear that if something potentially or </w:t>
            </w:r>
            <w:r w:rsidRPr="00397BEF">
              <w:rPr>
                <w:rFonts w:ascii="Arial" w:hAnsi="Arial" w:cs="Arial"/>
                <w:noProof/>
                <w:color w:val="161616"/>
                <w:lang w:val="en-US" w:eastAsia="en-GB"/>
              </w:rPr>
              <w:t>actually</w:t>
            </w:r>
            <w:r w:rsidRPr="004C3A0B">
              <w:rPr>
                <w:rFonts w:ascii="Arial" w:hAnsi="Arial" w:cs="Arial"/>
                <w:color w:val="161616"/>
                <w:lang w:val="en-US" w:eastAsia="en-GB"/>
              </w:rPr>
              <w:t xml:space="preserve"> illegal </w:t>
            </w:r>
            <w:r w:rsidRPr="00397BEF">
              <w:rPr>
                <w:rFonts w:ascii="Arial" w:hAnsi="Arial" w:cs="Arial"/>
                <w:noProof/>
                <w:color w:val="161616"/>
                <w:lang w:val="en-US" w:eastAsia="en-GB"/>
              </w:rPr>
              <w:t>is discovered</w:t>
            </w:r>
            <w:r w:rsidRPr="004C3A0B">
              <w:rPr>
                <w:rFonts w:ascii="Arial" w:hAnsi="Arial" w:cs="Arial"/>
                <w:color w:val="161616"/>
                <w:lang w:val="en-US" w:eastAsia="en-GB"/>
              </w:rPr>
              <w:t xml:space="preserve"> in the course of a project, it may need to </w:t>
            </w:r>
            <w:r w:rsidRPr="00397BEF">
              <w:rPr>
                <w:rFonts w:ascii="Arial" w:hAnsi="Arial" w:cs="Arial"/>
                <w:noProof/>
                <w:color w:val="161616"/>
                <w:lang w:val="en-US" w:eastAsia="en-GB"/>
              </w:rPr>
              <w:t>be disclosed</w:t>
            </w:r>
            <w:r w:rsidRPr="004C3A0B">
              <w:rPr>
                <w:rFonts w:ascii="Arial" w:hAnsi="Arial" w:cs="Arial"/>
                <w:color w:val="161616"/>
                <w:lang w:val="en-US" w:eastAsia="en-GB"/>
              </w:rPr>
              <w:t xml:space="preserve"> to the proper authorities</w:t>
            </w:r>
          </w:p>
        </w:tc>
      </w:tr>
      <w:tr w:rsidR="00FB018C" w:rsidRPr="004C3A0B" w:rsidTr="008848C9">
        <w:tc>
          <w:tcPr>
            <w:tcW w:w="9923" w:type="dxa"/>
            <w:tcBorders>
              <w:top w:val="single" w:sz="4" w:space="0" w:color="auto"/>
              <w:bottom w:val="single" w:sz="4" w:space="0" w:color="auto"/>
            </w:tcBorders>
          </w:tcPr>
          <w:p w:rsidR="00FB018C" w:rsidRPr="004C3A0B" w:rsidRDefault="00FB018C" w:rsidP="008848C9">
            <w:pPr>
              <w:autoSpaceDE w:val="0"/>
              <w:autoSpaceDN w:val="0"/>
              <w:adjustRightInd w:val="0"/>
              <w:rPr>
                <w:rFonts w:ascii="Arial" w:hAnsi="Arial" w:cs="Arial"/>
              </w:rPr>
            </w:pPr>
            <w:r>
              <w:rPr>
                <w:rFonts w:ascii="Arial" w:hAnsi="Arial" w:cs="Arial"/>
              </w:rPr>
              <w:lastRenderedPageBreak/>
              <w:t>N/A</w:t>
            </w:r>
          </w:p>
          <w:p w:rsidR="00FB018C" w:rsidRPr="004C3A0B" w:rsidRDefault="00FB018C" w:rsidP="008848C9">
            <w:pPr>
              <w:autoSpaceDE w:val="0"/>
              <w:autoSpaceDN w:val="0"/>
              <w:adjustRightInd w:val="0"/>
              <w:rPr>
                <w:rFonts w:cs="Arial"/>
              </w:rPr>
            </w:pPr>
            <w:r w:rsidRPr="004C3A0B">
              <w:rPr>
                <w:rFonts w:ascii="Arial" w:hAnsi="Arial" w:cs="Arial"/>
                <w:color w:val="808080"/>
                <w:sz w:val="18"/>
                <w:szCs w:val="18"/>
              </w:rPr>
              <w:t>(this box should expand as you type)</w:t>
            </w:r>
          </w:p>
        </w:tc>
      </w:tr>
      <w:tr w:rsidR="00FB018C" w:rsidRPr="004C3A0B" w:rsidTr="008848C9">
        <w:tc>
          <w:tcPr>
            <w:tcW w:w="9923" w:type="dxa"/>
            <w:tcBorders>
              <w:top w:val="single" w:sz="4" w:space="0" w:color="auto"/>
              <w:bottom w:val="single" w:sz="4" w:space="0" w:color="auto"/>
            </w:tcBorders>
          </w:tcPr>
          <w:p w:rsidR="00FB018C" w:rsidRPr="004C3A0B" w:rsidRDefault="00FB018C" w:rsidP="008848C9">
            <w:pPr>
              <w:autoSpaceDE w:val="0"/>
              <w:autoSpaceDN w:val="0"/>
              <w:adjustRightInd w:val="0"/>
              <w:rPr>
                <w:rFonts w:ascii="Arial" w:hAnsi="Arial" w:cs="Arial"/>
                <w:sz w:val="16"/>
                <w:szCs w:val="16"/>
              </w:rPr>
            </w:pPr>
          </w:p>
        </w:tc>
      </w:tr>
      <w:tr w:rsidR="00FB018C" w:rsidRPr="004C3A0B" w:rsidTr="008848C9">
        <w:tc>
          <w:tcPr>
            <w:tcW w:w="9923" w:type="dxa"/>
            <w:tcBorders>
              <w:top w:val="single" w:sz="4" w:space="0" w:color="auto"/>
              <w:bottom w:val="single" w:sz="4" w:space="0" w:color="auto"/>
            </w:tcBorders>
            <w:shd w:val="clear" w:color="auto" w:fill="F2F2F2" w:themeFill="background1" w:themeFillShade="F2"/>
          </w:tcPr>
          <w:p w:rsidR="00FB018C" w:rsidRPr="004C3A0B" w:rsidRDefault="00FB018C" w:rsidP="008848C9">
            <w:pPr>
              <w:rPr>
                <w:rFonts w:ascii="Arial" w:hAnsi="Arial" w:cs="Arial"/>
              </w:rPr>
            </w:pPr>
            <w:r w:rsidRPr="004C3A0B">
              <w:rPr>
                <w:rFonts w:ascii="Arial" w:hAnsi="Arial" w:cs="Arial"/>
                <w:b/>
              </w:rPr>
              <w:t>Risks to investigator</w:t>
            </w:r>
          </w:p>
          <w:p w:rsidR="00FB018C" w:rsidRPr="004C3A0B" w:rsidRDefault="00FB018C" w:rsidP="008848C9">
            <w:pPr>
              <w:rPr>
                <w:rFonts w:ascii="Arial" w:hAnsi="Arial" w:cs="Arial"/>
              </w:rPr>
            </w:pPr>
            <w:r w:rsidRPr="004C3A0B">
              <w:rPr>
                <w:rFonts w:ascii="Arial" w:hAnsi="Arial" w:cs="Arial"/>
              </w:rPr>
              <w:t xml:space="preserve">For </w:t>
            </w:r>
            <w:r w:rsidRPr="00397BEF">
              <w:rPr>
                <w:rFonts w:ascii="Arial" w:hAnsi="Arial" w:cs="Arial"/>
                <w:noProof/>
              </w:rPr>
              <w:t>example:</w:t>
            </w:r>
            <w:r w:rsidRPr="004C3A0B">
              <w:rPr>
                <w:rFonts w:ascii="Arial" w:hAnsi="Arial" w:cs="Arial"/>
              </w:rPr>
              <w:t xml:space="preserve"> personal safety, physical harm, emotional distress, </w:t>
            </w:r>
            <w:r w:rsidRPr="00397BEF">
              <w:rPr>
                <w:rFonts w:ascii="Arial" w:hAnsi="Arial" w:cs="Arial"/>
                <w:noProof/>
              </w:rPr>
              <w:t>risk</w:t>
            </w:r>
            <w:r w:rsidRPr="004C3A0B">
              <w:rPr>
                <w:rFonts w:ascii="Arial" w:hAnsi="Arial" w:cs="Arial"/>
              </w:rPr>
              <w:t xml:space="preserve"> of accusation of harm/impropriety, conflict of interest</w:t>
            </w:r>
            <w:r>
              <w:rPr>
                <w:rFonts w:ascii="Arial" w:hAnsi="Arial" w:cs="Arial"/>
              </w:rPr>
              <w:t xml:space="preserve"> </w:t>
            </w:r>
          </w:p>
        </w:tc>
      </w:tr>
      <w:tr w:rsidR="00FB018C" w:rsidRPr="004C3A0B" w:rsidTr="008848C9">
        <w:tc>
          <w:tcPr>
            <w:tcW w:w="9923" w:type="dxa"/>
            <w:tcBorders>
              <w:top w:val="single" w:sz="4" w:space="0" w:color="auto"/>
              <w:bottom w:val="single" w:sz="4" w:space="0" w:color="auto"/>
            </w:tcBorders>
          </w:tcPr>
          <w:p w:rsidR="00FB018C" w:rsidRPr="004C3A0B" w:rsidRDefault="00FB018C" w:rsidP="008848C9">
            <w:pPr>
              <w:autoSpaceDE w:val="0"/>
              <w:autoSpaceDN w:val="0"/>
              <w:adjustRightInd w:val="0"/>
              <w:rPr>
                <w:rFonts w:cs="Arial"/>
              </w:rPr>
            </w:pPr>
            <w:r>
              <w:rPr>
                <w:rFonts w:ascii="Arial" w:hAnsi="Arial" w:cs="Arial"/>
              </w:rPr>
              <w:t xml:space="preserve">The risks to the investigator are minimal as the source has been taken from a public domain from the internet and will have no contact with the individual who wrote it. If the is any emotional distress because of the content of the extract the investigator can go see their supervisor for support, or any information regarding support. If there is any accusations or conflict of interest complaints made about the researcher the supervisor will be informed for information regarding where to proceed. </w:t>
            </w:r>
          </w:p>
        </w:tc>
      </w:tr>
      <w:tr w:rsidR="00FB018C" w:rsidRPr="004C3A0B" w:rsidTr="008848C9">
        <w:tc>
          <w:tcPr>
            <w:tcW w:w="9923" w:type="dxa"/>
            <w:tcBorders>
              <w:top w:val="single" w:sz="4" w:space="0" w:color="auto"/>
              <w:bottom w:val="single" w:sz="4" w:space="0" w:color="auto"/>
            </w:tcBorders>
          </w:tcPr>
          <w:p w:rsidR="00FB018C" w:rsidRPr="004C3A0B" w:rsidRDefault="00FB018C" w:rsidP="008848C9">
            <w:pPr>
              <w:autoSpaceDE w:val="0"/>
              <w:autoSpaceDN w:val="0"/>
              <w:adjustRightInd w:val="0"/>
              <w:rPr>
                <w:rFonts w:ascii="Arial" w:hAnsi="Arial" w:cs="Arial"/>
                <w:sz w:val="16"/>
                <w:szCs w:val="16"/>
              </w:rPr>
            </w:pPr>
          </w:p>
        </w:tc>
      </w:tr>
      <w:tr w:rsidR="00FB018C" w:rsidRPr="004C3A0B" w:rsidTr="008848C9">
        <w:tc>
          <w:tcPr>
            <w:tcW w:w="9923" w:type="dxa"/>
            <w:tcBorders>
              <w:top w:val="single" w:sz="4" w:space="0" w:color="auto"/>
              <w:bottom w:val="single" w:sz="4" w:space="0" w:color="auto"/>
            </w:tcBorders>
            <w:shd w:val="clear" w:color="auto" w:fill="F2F2F2" w:themeFill="background1" w:themeFillShade="F2"/>
          </w:tcPr>
          <w:p w:rsidR="00FB018C" w:rsidRPr="004C3A0B" w:rsidRDefault="00FB018C" w:rsidP="008848C9">
            <w:pPr>
              <w:rPr>
                <w:rFonts w:ascii="Arial" w:hAnsi="Arial" w:cs="Arial"/>
              </w:rPr>
            </w:pPr>
            <w:r w:rsidRPr="004C3A0B">
              <w:rPr>
                <w:rFonts w:ascii="Arial" w:hAnsi="Arial" w:cs="Arial"/>
                <w:b/>
              </w:rPr>
              <w:t>University/institutional risks</w:t>
            </w:r>
          </w:p>
          <w:p w:rsidR="00FB018C" w:rsidRPr="004C3A0B" w:rsidRDefault="00FB018C" w:rsidP="008848C9">
            <w:pPr>
              <w:rPr>
                <w:rFonts w:ascii="Arial" w:hAnsi="Arial" w:cs="Arial"/>
              </w:rPr>
            </w:pPr>
            <w:r w:rsidRPr="004C3A0B">
              <w:rPr>
                <w:rFonts w:ascii="Arial" w:hAnsi="Arial" w:cs="Arial"/>
              </w:rPr>
              <w:t xml:space="preserve">For </w:t>
            </w:r>
            <w:r w:rsidRPr="00397BEF">
              <w:rPr>
                <w:rFonts w:ascii="Arial" w:hAnsi="Arial" w:cs="Arial"/>
                <w:noProof/>
              </w:rPr>
              <w:t>example:</w:t>
            </w:r>
            <w:r w:rsidRPr="004C3A0B">
              <w:rPr>
                <w:rFonts w:ascii="Arial" w:hAnsi="Arial" w:cs="Arial"/>
              </w:rPr>
              <w:t xml:space="preserve"> adverse publicity, financial loss, data protection</w:t>
            </w:r>
          </w:p>
        </w:tc>
      </w:tr>
      <w:tr w:rsidR="00FB018C" w:rsidRPr="004C3A0B" w:rsidTr="008848C9">
        <w:tc>
          <w:tcPr>
            <w:tcW w:w="9923" w:type="dxa"/>
            <w:tcBorders>
              <w:top w:val="single" w:sz="4" w:space="0" w:color="auto"/>
              <w:bottom w:val="single" w:sz="4" w:space="0" w:color="auto"/>
            </w:tcBorders>
          </w:tcPr>
          <w:p w:rsidR="00FB018C" w:rsidRDefault="00FB018C" w:rsidP="008848C9">
            <w:pPr>
              <w:autoSpaceDE w:val="0"/>
              <w:autoSpaceDN w:val="0"/>
              <w:adjustRightInd w:val="0"/>
              <w:rPr>
                <w:rFonts w:ascii="Arial" w:hAnsi="Arial" w:cs="Arial"/>
              </w:rPr>
            </w:pPr>
            <w:r>
              <w:rPr>
                <w:rFonts w:ascii="Arial" w:hAnsi="Arial" w:cs="Arial"/>
              </w:rPr>
              <w:t xml:space="preserve">Minimal as I will follow BPS and University guidelines. If there is any complaints about the researcher using the extract the study supervisors email address will be stated on the report for any reader to contact. The researcher will be professional, courteous and polite. Data protection will be followed as all data/information regarding the extract will be secured on the researcher’s computer behind a password, and will not be shared to anyone outside of the study. If there are any complaints regarding the researcher, a complaint form will be sent. The complaint form can be found here: </w:t>
            </w:r>
          </w:p>
          <w:p w:rsidR="00FB018C" w:rsidRDefault="00FB018C" w:rsidP="008848C9">
            <w:pPr>
              <w:autoSpaceDE w:val="0"/>
              <w:autoSpaceDN w:val="0"/>
              <w:adjustRightInd w:val="0"/>
              <w:rPr>
                <w:rFonts w:ascii="Arial" w:hAnsi="Arial" w:cs="Arial"/>
              </w:rPr>
            </w:pPr>
            <w:ins w:id="1" w:author="Charlotte Greenway" w:date="2018-11-13T16:22:00Z">
              <w:r w:rsidRPr="004B0A6D">
                <w:rPr>
                  <w:rFonts w:ascii="Arial" w:hAnsi="Arial" w:cs="Arial"/>
                </w:rPr>
                <w:t>https://www.uwtsd.ac.uk/media/uwtsd-website/content-assets/documents/strategies-policies/uwtsd-external-complaints-procedure.pdf</w:t>
              </w:r>
            </w:ins>
          </w:p>
          <w:p w:rsidR="00FB018C" w:rsidRDefault="00FB018C" w:rsidP="008848C9">
            <w:pPr>
              <w:autoSpaceDE w:val="0"/>
              <w:autoSpaceDN w:val="0"/>
              <w:adjustRightInd w:val="0"/>
              <w:rPr>
                <w:rFonts w:ascii="Arial" w:hAnsi="Arial" w:cs="Arial"/>
              </w:rPr>
            </w:pPr>
          </w:p>
          <w:p w:rsidR="00FB018C" w:rsidRPr="004C3A0B" w:rsidRDefault="00FB018C" w:rsidP="008848C9">
            <w:pPr>
              <w:autoSpaceDE w:val="0"/>
              <w:autoSpaceDN w:val="0"/>
              <w:adjustRightInd w:val="0"/>
              <w:rPr>
                <w:rFonts w:cs="Arial"/>
              </w:rPr>
            </w:pPr>
            <w:r w:rsidRPr="004C3A0B">
              <w:rPr>
                <w:rFonts w:ascii="Arial" w:hAnsi="Arial" w:cs="Arial"/>
                <w:color w:val="808080"/>
                <w:sz w:val="18"/>
                <w:szCs w:val="18"/>
              </w:rPr>
              <w:t>(this box should expand as you type)</w:t>
            </w:r>
          </w:p>
        </w:tc>
      </w:tr>
      <w:tr w:rsidR="00FB018C" w:rsidRPr="004C3A0B" w:rsidTr="008848C9">
        <w:tc>
          <w:tcPr>
            <w:tcW w:w="9923" w:type="dxa"/>
            <w:tcBorders>
              <w:top w:val="single" w:sz="4" w:space="0" w:color="auto"/>
              <w:bottom w:val="single" w:sz="4" w:space="0" w:color="auto"/>
            </w:tcBorders>
          </w:tcPr>
          <w:p w:rsidR="00FB018C" w:rsidRPr="004C3A0B" w:rsidRDefault="00FB018C" w:rsidP="008848C9">
            <w:pPr>
              <w:autoSpaceDE w:val="0"/>
              <w:autoSpaceDN w:val="0"/>
              <w:adjustRightInd w:val="0"/>
              <w:rPr>
                <w:rFonts w:ascii="Arial" w:hAnsi="Arial" w:cs="Arial"/>
                <w:sz w:val="16"/>
                <w:szCs w:val="16"/>
              </w:rPr>
            </w:pPr>
          </w:p>
        </w:tc>
      </w:tr>
      <w:tr w:rsidR="00FB018C" w:rsidRPr="004C3A0B" w:rsidTr="008848C9">
        <w:tc>
          <w:tcPr>
            <w:tcW w:w="9923" w:type="dxa"/>
            <w:tcBorders>
              <w:top w:val="single" w:sz="4" w:space="0" w:color="auto"/>
              <w:bottom w:val="single" w:sz="4" w:space="0" w:color="auto"/>
            </w:tcBorders>
            <w:shd w:val="clear" w:color="auto" w:fill="F2F2F2" w:themeFill="background1" w:themeFillShade="F2"/>
          </w:tcPr>
          <w:p w:rsidR="00FB018C" w:rsidRPr="004C3A0B" w:rsidRDefault="00FB018C" w:rsidP="008848C9">
            <w:pPr>
              <w:rPr>
                <w:rFonts w:ascii="Arial" w:hAnsi="Arial" w:cs="Arial"/>
                <w:b/>
              </w:rPr>
            </w:pPr>
            <w:r w:rsidRPr="004C3A0B">
              <w:rPr>
                <w:rFonts w:ascii="Arial" w:hAnsi="Arial" w:cs="Arial"/>
                <w:b/>
              </w:rPr>
              <w:t>Adverse outcomes</w:t>
            </w:r>
          </w:p>
          <w:p w:rsidR="00FB018C" w:rsidRPr="004C3A0B" w:rsidRDefault="00FB018C" w:rsidP="008848C9">
            <w:pPr>
              <w:rPr>
                <w:rFonts w:ascii="Arial" w:hAnsi="Arial" w:cs="Arial"/>
              </w:rPr>
            </w:pPr>
            <w:r w:rsidRPr="004C3A0B">
              <w:rPr>
                <w:rFonts w:ascii="Arial" w:hAnsi="Arial" w:cs="Arial"/>
              </w:rPr>
              <w:t xml:space="preserve">List measures put in place to limit any adverse effects or outcomes of research activity where appropriate. Include any emergency protocols. </w:t>
            </w:r>
          </w:p>
        </w:tc>
      </w:tr>
      <w:tr w:rsidR="00FB018C" w:rsidRPr="004C3A0B" w:rsidTr="008848C9">
        <w:tc>
          <w:tcPr>
            <w:tcW w:w="9923" w:type="dxa"/>
            <w:tcBorders>
              <w:top w:val="single" w:sz="4" w:space="0" w:color="auto"/>
              <w:bottom w:val="single" w:sz="4" w:space="0" w:color="auto"/>
            </w:tcBorders>
          </w:tcPr>
          <w:p w:rsidR="00FB018C" w:rsidRPr="004C3A0B" w:rsidRDefault="00FB018C" w:rsidP="008848C9">
            <w:pPr>
              <w:autoSpaceDE w:val="0"/>
              <w:autoSpaceDN w:val="0"/>
              <w:adjustRightInd w:val="0"/>
              <w:rPr>
                <w:rFonts w:ascii="Arial" w:hAnsi="Arial" w:cs="Arial"/>
              </w:rPr>
            </w:pPr>
            <w:r>
              <w:rPr>
                <w:rFonts w:ascii="Arial" w:hAnsi="Arial" w:cs="Arial"/>
              </w:rPr>
              <w:t>N/A</w:t>
            </w:r>
          </w:p>
          <w:p w:rsidR="00FB018C" w:rsidRPr="004C3A0B" w:rsidRDefault="00FB018C" w:rsidP="008848C9">
            <w:pPr>
              <w:autoSpaceDE w:val="0"/>
              <w:autoSpaceDN w:val="0"/>
              <w:adjustRightInd w:val="0"/>
              <w:rPr>
                <w:rFonts w:cs="Arial"/>
              </w:rPr>
            </w:pPr>
            <w:r w:rsidRPr="004C3A0B">
              <w:rPr>
                <w:rFonts w:ascii="Arial" w:hAnsi="Arial" w:cs="Arial"/>
                <w:color w:val="808080"/>
                <w:sz w:val="18"/>
                <w:szCs w:val="18"/>
              </w:rPr>
              <w:t>(this box should expand as you type)</w:t>
            </w:r>
          </w:p>
        </w:tc>
      </w:tr>
    </w:tbl>
    <w:p w:rsidR="00FB018C" w:rsidRPr="004C3A0B" w:rsidRDefault="00FB018C" w:rsidP="00FB018C">
      <w:pPr>
        <w:rPr>
          <w:rFonts w:ascii="Arial" w:hAnsi="Arial" w:cs="Arial"/>
          <w:bCs/>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63"/>
        <w:gridCol w:w="1134"/>
        <w:gridCol w:w="992"/>
        <w:gridCol w:w="1134"/>
      </w:tblGrid>
      <w:tr w:rsidR="00FB018C" w:rsidRPr="004C3A0B" w:rsidTr="008848C9">
        <w:tc>
          <w:tcPr>
            <w:tcW w:w="9923" w:type="dxa"/>
            <w:gridSpan w:val="4"/>
            <w:tcBorders>
              <w:top w:val="single" w:sz="4" w:space="0" w:color="auto"/>
              <w:bottom w:val="single" w:sz="4" w:space="0" w:color="auto"/>
            </w:tcBorders>
            <w:shd w:val="clear" w:color="auto" w:fill="F2F2F2" w:themeFill="background1" w:themeFillShade="F2"/>
          </w:tcPr>
          <w:p w:rsidR="00FB018C" w:rsidRPr="004C3A0B" w:rsidRDefault="00FB018C" w:rsidP="008848C9">
            <w:pPr>
              <w:autoSpaceDE w:val="0"/>
              <w:autoSpaceDN w:val="0"/>
              <w:adjustRightInd w:val="0"/>
              <w:rPr>
                <w:rFonts w:ascii="Arial" w:hAnsi="Arial" w:cs="Arial"/>
                <w:b/>
              </w:rPr>
            </w:pPr>
            <w:r w:rsidRPr="004C3A0B">
              <w:rPr>
                <w:rFonts w:ascii="Arial" w:hAnsi="Arial" w:cs="Arial"/>
                <w:b/>
              </w:rPr>
              <w:t>Disclosure and Barring Service</w:t>
            </w:r>
          </w:p>
        </w:tc>
      </w:tr>
      <w:tr w:rsidR="00FB018C" w:rsidRPr="004C3A0B" w:rsidTr="008848C9">
        <w:tc>
          <w:tcPr>
            <w:tcW w:w="6663" w:type="dxa"/>
            <w:tcBorders>
              <w:top w:val="single" w:sz="4" w:space="0" w:color="auto"/>
              <w:bottom w:val="single" w:sz="4" w:space="0" w:color="auto"/>
            </w:tcBorders>
            <w:shd w:val="clear" w:color="auto" w:fill="F2F2F2" w:themeFill="background1" w:themeFillShade="F2"/>
          </w:tcPr>
          <w:p w:rsidR="00FB018C" w:rsidRPr="004C3A0B" w:rsidRDefault="00FB018C" w:rsidP="008848C9">
            <w:pPr>
              <w:autoSpaceDE w:val="0"/>
              <w:autoSpaceDN w:val="0"/>
              <w:adjustRightInd w:val="0"/>
              <w:rPr>
                <w:rFonts w:ascii="Arial" w:hAnsi="Arial" w:cs="Arial"/>
                <w:sz w:val="16"/>
                <w:szCs w:val="16"/>
              </w:rPr>
            </w:pPr>
            <w:r w:rsidRPr="004C3A0B">
              <w:rPr>
                <w:rFonts w:ascii="Arial" w:hAnsi="Arial" w:cs="Arial"/>
              </w:rPr>
              <w:lastRenderedPageBreak/>
              <w:t>If the research activity involves children or vulnerable adults, a Disclosure and Barring Service (DBS) certificate must be obtained before any contact with such participants.</w:t>
            </w:r>
          </w:p>
        </w:tc>
        <w:tc>
          <w:tcPr>
            <w:tcW w:w="1134" w:type="dxa"/>
            <w:tcBorders>
              <w:top w:val="single" w:sz="4" w:space="0" w:color="auto"/>
              <w:bottom w:val="single" w:sz="4" w:space="0" w:color="auto"/>
            </w:tcBorders>
          </w:tcPr>
          <w:p w:rsidR="00FB018C" w:rsidRPr="004C3A0B" w:rsidRDefault="00FB018C" w:rsidP="008848C9">
            <w:pPr>
              <w:autoSpaceDE w:val="0"/>
              <w:autoSpaceDN w:val="0"/>
              <w:adjustRightInd w:val="0"/>
              <w:jc w:val="center"/>
              <w:rPr>
                <w:rFonts w:ascii="Arial" w:hAnsi="Arial" w:cs="Arial"/>
                <w:b/>
              </w:rPr>
            </w:pPr>
          </w:p>
          <w:p w:rsidR="00FB018C" w:rsidRPr="004C3A0B" w:rsidRDefault="00FB018C" w:rsidP="008848C9">
            <w:pPr>
              <w:autoSpaceDE w:val="0"/>
              <w:autoSpaceDN w:val="0"/>
              <w:adjustRightInd w:val="0"/>
              <w:jc w:val="center"/>
              <w:rPr>
                <w:rFonts w:ascii="Arial" w:hAnsi="Arial" w:cs="Arial"/>
                <w:b/>
              </w:rPr>
            </w:pPr>
          </w:p>
          <w:p w:rsidR="00FB018C" w:rsidRPr="004C3A0B" w:rsidRDefault="00FB018C" w:rsidP="008848C9">
            <w:pPr>
              <w:autoSpaceDE w:val="0"/>
              <w:autoSpaceDN w:val="0"/>
              <w:adjustRightInd w:val="0"/>
              <w:rPr>
                <w:rFonts w:ascii="Arial" w:hAnsi="Arial" w:cs="Arial"/>
                <w:b/>
                <w:sz w:val="16"/>
                <w:szCs w:val="16"/>
              </w:rPr>
            </w:pPr>
          </w:p>
          <w:p w:rsidR="00FB018C" w:rsidRPr="004C3A0B" w:rsidRDefault="00FB018C" w:rsidP="008848C9">
            <w:pPr>
              <w:autoSpaceDE w:val="0"/>
              <w:autoSpaceDN w:val="0"/>
              <w:adjustRightInd w:val="0"/>
              <w:jc w:val="center"/>
              <w:rPr>
                <w:rFonts w:ascii="Arial" w:hAnsi="Arial" w:cs="Arial"/>
                <w:b/>
              </w:rPr>
            </w:pPr>
            <w:r w:rsidRPr="004C3A0B">
              <w:rPr>
                <w:rFonts w:ascii="Arial" w:hAnsi="Arial" w:cs="Arial"/>
                <w:b/>
              </w:rPr>
              <w:t>YES</w:t>
            </w:r>
          </w:p>
        </w:tc>
        <w:tc>
          <w:tcPr>
            <w:tcW w:w="992" w:type="dxa"/>
            <w:tcBorders>
              <w:top w:val="single" w:sz="4" w:space="0" w:color="auto"/>
              <w:bottom w:val="single" w:sz="4" w:space="0" w:color="auto"/>
            </w:tcBorders>
          </w:tcPr>
          <w:p w:rsidR="00FB018C" w:rsidRPr="004C3A0B" w:rsidRDefault="00FB018C" w:rsidP="008848C9">
            <w:pPr>
              <w:autoSpaceDE w:val="0"/>
              <w:autoSpaceDN w:val="0"/>
              <w:adjustRightInd w:val="0"/>
              <w:jc w:val="center"/>
              <w:rPr>
                <w:rFonts w:ascii="Arial" w:hAnsi="Arial" w:cs="Arial"/>
                <w:b/>
              </w:rPr>
            </w:pPr>
          </w:p>
          <w:p w:rsidR="00FB018C" w:rsidRPr="004C3A0B" w:rsidRDefault="00FB018C" w:rsidP="008848C9">
            <w:pPr>
              <w:autoSpaceDE w:val="0"/>
              <w:autoSpaceDN w:val="0"/>
              <w:adjustRightInd w:val="0"/>
              <w:jc w:val="center"/>
              <w:rPr>
                <w:rFonts w:ascii="Arial" w:hAnsi="Arial" w:cs="Arial"/>
                <w:b/>
              </w:rPr>
            </w:pPr>
          </w:p>
          <w:p w:rsidR="00FB018C" w:rsidRPr="004C3A0B" w:rsidRDefault="00FB018C" w:rsidP="008848C9">
            <w:pPr>
              <w:autoSpaceDE w:val="0"/>
              <w:autoSpaceDN w:val="0"/>
              <w:adjustRightInd w:val="0"/>
              <w:rPr>
                <w:rFonts w:ascii="Arial" w:hAnsi="Arial" w:cs="Arial"/>
                <w:b/>
                <w:sz w:val="16"/>
                <w:szCs w:val="16"/>
              </w:rPr>
            </w:pPr>
          </w:p>
          <w:p w:rsidR="00FB018C" w:rsidRPr="004C3A0B" w:rsidRDefault="00FB018C" w:rsidP="008848C9">
            <w:pPr>
              <w:autoSpaceDE w:val="0"/>
              <w:autoSpaceDN w:val="0"/>
              <w:adjustRightInd w:val="0"/>
              <w:jc w:val="center"/>
              <w:rPr>
                <w:rFonts w:ascii="Arial" w:hAnsi="Arial" w:cs="Arial"/>
                <w:b/>
              </w:rPr>
            </w:pPr>
            <w:r w:rsidRPr="004C3A0B">
              <w:rPr>
                <w:rFonts w:ascii="Arial" w:hAnsi="Arial" w:cs="Arial"/>
                <w:b/>
              </w:rPr>
              <w:t>NO</w:t>
            </w:r>
          </w:p>
        </w:tc>
        <w:tc>
          <w:tcPr>
            <w:tcW w:w="1134" w:type="dxa"/>
            <w:tcBorders>
              <w:top w:val="single" w:sz="4" w:space="0" w:color="auto"/>
              <w:bottom w:val="single" w:sz="4" w:space="0" w:color="auto"/>
            </w:tcBorders>
          </w:tcPr>
          <w:p w:rsidR="00FB018C" w:rsidRPr="004C3A0B" w:rsidRDefault="00FB018C" w:rsidP="008848C9">
            <w:pPr>
              <w:autoSpaceDE w:val="0"/>
              <w:autoSpaceDN w:val="0"/>
              <w:adjustRightInd w:val="0"/>
              <w:jc w:val="center"/>
              <w:rPr>
                <w:rFonts w:ascii="Arial" w:hAnsi="Arial" w:cs="Arial"/>
                <w:b/>
              </w:rPr>
            </w:pPr>
          </w:p>
          <w:p w:rsidR="00FB018C" w:rsidRPr="004C3A0B" w:rsidRDefault="00FB018C" w:rsidP="008848C9">
            <w:pPr>
              <w:autoSpaceDE w:val="0"/>
              <w:autoSpaceDN w:val="0"/>
              <w:adjustRightInd w:val="0"/>
              <w:jc w:val="center"/>
              <w:rPr>
                <w:rFonts w:ascii="Arial" w:hAnsi="Arial" w:cs="Arial"/>
                <w:b/>
              </w:rPr>
            </w:pPr>
          </w:p>
          <w:p w:rsidR="00FB018C" w:rsidRPr="004C3A0B" w:rsidRDefault="00FB018C" w:rsidP="008848C9">
            <w:pPr>
              <w:autoSpaceDE w:val="0"/>
              <w:autoSpaceDN w:val="0"/>
              <w:adjustRightInd w:val="0"/>
              <w:rPr>
                <w:rFonts w:ascii="Arial" w:hAnsi="Arial" w:cs="Arial"/>
                <w:b/>
                <w:sz w:val="16"/>
                <w:szCs w:val="16"/>
              </w:rPr>
            </w:pPr>
          </w:p>
          <w:p w:rsidR="00FB018C" w:rsidRPr="004C3A0B" w:rsidRDefault="00FB018C" w:rsidP="008848C9">
            <w:pPr>
              <w:autoSpaceDE w:val="0"/>
              <w:autoSpaceDN w:val="0"/>
              <w:adjustRightInd w:val="0"/>
              <w:jc w:val="center"/>
              <w:rPr>
                <w:rFonts w:ascii="Arial" w:hAnsi="Arial" w:cs="Arial"/>
                <w:b/>
              </w:rPr>
            </w:pPr>
            <w:r w:rsidRPr="004C3A0B">
              <w:rPr>
                <w:rFonts w:ascii="Arial" w:hAnsi="Arial" w:cs="Arial"/>
                <w:b/>
              </w:rPr>
              <w:t>N/A</w:t>
            </w:r>
          </w:p>
        </w:tc>
      </w:tr>
      <w:tr w:rsidR="00FB018C" w:rsidRPr="004C3A0B" w:rsidTr="008848C9">
        <w:trPr>
          <w:trHeight w:val="492"/>
        </w:trPr>
        <w:tc>
          <w:tcPr>
            <w:tcW w:w="6663" w:type="dxa"/>
            <w:tcBorders>
              <w:top w:val="single" w:sz="4" w:space="0" w:color="auto"/>
              <w:bottom w:val="single" w:sz="4" w:space="0" w:color="auto"/>
            </w:tcBorders>
            <w:shd w:val="clear" w:color="auto" w:fill="F2F2F2" w:themeFill="background1" w:themeFillShade="F2"/>
            <w:vAlign w:val="center"/>
          </w:tcPr>
          <w:p w:rsidR="00FB018C" w:rsidRPr="004C3A0B" w:rsidRDefault="00FB018C" w:rsidP="008848C9">
            <w:pPr>
              <w:autoSpaceDE w:val="0"/>
              <w:autoSpaceDN w:val="0"/>
              <w:adjustRightInd w:val="0"/>
              <w:rPr>
                <w:rFonts w:ascii="Arial" w:hAnsi="Arial" w:cs="Arial"/>
              </w:rPr>
            </w:pPr>
            <w:r w:rsidRPr="004C3A0B">
              <w:rPr>
                <w:rFonts w:ascii="Arial" w:hAnsi="Arial" w:cs="Arial"/>
              </w:rPr>
              <w:t xml:space="preserve">Has </w:t>
            </w:r>
            <w:r>
              <w:rPr>
                <w:rFonts w:ascii="Arial" w:hAnsi="Arial" w:cs="Arial"/>
              </w:rPr>
              <w:t xml:space="preserve">a </w:t>
            </w:r>
            <w:r w:rsidRPr="004C3A0B">
              <w:rPr>
                <w:rFonts w:ascii="Arial" w:hAnsi="Arial" w:cs="Arial"/>
              </w:rPr>
              <w:t>DBS certificate been obtained?</w:t>
            </w:r>
          </w:p>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rPr>
              <w:id w:val="801050368"/>
              <w14:checkbox>
                <w14:checked w14:val="0"/>
                <w14:checkedState w14:val="2612" w14:font="MS Gothic"/>
                <w14:uncheckedState w14:val="2610" w14:font="MS Gothic"/>
              </w14:checkbox>
            </w:sdtPr>
            <w:sdtEndPr/>
            <w:sdtContent>
              <w:p w:rsidR="00FB018C" w:rsidRPr="004C3A0B" w:rsidRDefault="00FB018C" w:rsidP="008848C9">
                <w:pPr>
                  <w:autoSpaceDE w:val="0"/>
                  <w:autoSpaceDN w:val="0"/>
                  <w:adjustRightInd w:val="0"/>
                  <w:jc w:val="center"/>
                  <w:rPr>
                    <w:rFonts w:ascii="Arial" w:hAnsi="Arial" w:cs="Arial"/>
                    <w:b/>
                    <w:sz w:val="16"/>
                    <w:szCs w:val="16"/>
                  </w:rPr>
                </w:pPr>
                <w:r>
                  <w:rPr>
                    <w:rFonts w:ascii="MS Gothic" w:eastAsia="MS Gothic" w:hAnsi="MS Gothic" w:cs="Arial" w:hint="eastAsia"/>
                    <w:b/>
                    <w:bCs/>
                  </w:rPr>
                  <w:t>☐</w:t>
                </w:r>
              </w:p>
            </w:sdtContent>
          </w:sdt>
        </w:tc>
        <w:tc>
          <w:tcPr>
            <w:tcW w:w="992"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rPr>
              <w:id w:val="-720597319"/>
              <w14:checkbox>
                <w14:checked w14:val="0"/>
                <w14:checkedState w14:val="2612" w14:font="MS Gothic"/>
                <w14:uncheckedState w14:val="2610" w14:font="MS Gothic"/>
              </w14:checkbox>
            </w:sdtPr>
            <w:sdtEndPr/>
            <w:sdtContent>
              <w:p w:rsidR="00FB018C" w:rsidRPr="004C3A0B" w:rsidRDefault="00FB018C" w:rsidP="008848C9">
                <w:pPr>
                  <w:autoSpaceDE w:val="0"/>
                  <w:autoSpaceDN w:val="0"/>
                  <w:adjustRightInd w:val="0"/>
                  <w:jc w:val="center"/>
                  <w:rPr>
                    <w:rFonts w:ascii="Arial" w:hAnsi="Arial" w:cs="Arial"/>
                    <w:b/>
                    <w:sz w:val="16"/>
                    <w:szCs w:val="16"/>
                  </w:rPr>
                </w:pPr>
                <w:r>
                  <w:rPr>
                    <w:rFonts w:ascii="MS Gothic" w:eastAsia="MS Gothic" w:hAnsi="MS Gothic" w:cs="Arial" w:hint="eastAsia"/>
                    <w:b/>
                    <w:bCs/>
                  </w:rPr>
                  <w:t>☐</w:t>
                </w:r>
              </w:p>
            </w:sdtContent>
          </w:sdt>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rPr>
              <w:id w:val="-502505655"/>
              <w14:checkbox>
                <w14:checked w14:val="1"/>
                <w14:checkedState w14:val="2612" w14:font="MS Gothic"/>
                <w14:uncheckedState w14:val="2610" w14:font="MS Gothic"/>
              </w14:checkbox>
            </w:sdtPr>
            <w:sdtEndPr/>
            <w:sdtContent>
              <w:p w:rsidR="00FB018C" w:rsidRPr="004C3A0B" w:rsidRDefault="00FB018C" w:rsidP="008848C9">
                <w:pPr>
                  <w:autoSpaceDE w:val="0"/>
                  <w:autoSpaceDN w:val="0"/>
                  <w:adjustRightInd w:val="0"/>
                  <w:jc w:val="center"/>
                  <w:rPr>
                    <w:rFonts w:ascii="Arial" w:hAnsi="Arial" w:cs="Arial"/>
                    <w:b/>
                    <w:sz w:val="16"/>
                    <w:szCs w:val="16"/>
                  </w:rPr>
                </w:pPr>
                <w:r>
                  <w:rPr>
                    <w:rFonts w:ascii="MS Gothic" w:eastAsia="MS Gothic" w:hAnsi="MS Gothic" w:cs="Arial" w:hint="eastAsia"/>
                    <w:b/>
                    <w:bCs/>
                  </w:rPr>
                  <w:t>☒</w:t>
                </w:r>
              </w:p>
            </w:sdtContent>
          </w:sdt>
        </w:tc>
      </w:tr>
    </w:tbl>
    <w:p w:rsidR="00FB018C" w:rsidRPr="004C3A0B" w:rsidRDefault="00FB018C" w:rsidP="00FB018C">
      <w:pPr>
        <w:rPr>
          <w:rFonts w:ascii="Arial" w:hAnsi="Arial" w:cs="Arial"/>
          <w:b/>
          <w:bCs/>
        </w:rPr>
      </w:pPr>
      <w:r w:rsidRPr="004C3A0B">
        <w:rPr>
          <w:rFonts w:ascii="Arial" w:hAnsi="Arial" w:cs="Arial"/>
          <w:b/>
          <w:bCs/>
        </w:rPr>
        <w:t>SECTION I: Feedback, Consent and Confidentiality</w:t>
      </w:r>
    </w:p>
    <w:p w:rsidR="00FB018C" w:rsidRPr="004C3A0B" w:rsidRDefault="00FB018C" w:rsidP="00FB018C">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FB018C" w:rsidRPr="004C3A0B" w:rsidTr="008848C9">
        <w:tc>
          <w:tcPr>
            <w:tcW w:w="9923" w:type="dxa"/>
            <w:tcBorders>
              <w:top w:val="single" w:sz="4" w:space="0" w:color="auto"/>
              <w:bottom w:val="single" w:sz="4" w:space="0" w:color="auto"/>
            </w:tcBorders>
            <w:shd w:val="clear" w:color="auto" w:fill="F2F2F2" w:themeFill="background1" w:themeFillShade="F2"/>
          </w:tcPr>
          <w:p w:rsidR="00FB018C" w:rsidRPr="004C3A0B" w:rsidRDefault="00FB018C" w:rsidP="008848C9">
            <w:pPr>
              <w:rPr>
                <w:rFonts w:ascii="Arial" w:hAnsi="Arial" w:cs="Arial"/>
              </w:rPr>
            </w:pPr>
            <w:r w:rsidRPr="004C3A0B">
              <w:rPr>
                <w:rFonts w:ascii="Arial" w:hAnsi="Arial" w:cs="Arial"/>
                <w:b/>
              </w:rPr>
              <w:t>Feedback</w:t>
            </w:r>
          </w:p>
          <w:p w:rsidR="00FB018C" w:rsidRPr="004C3A0B" w:rsidRDefault="00FB018C" w:rsidP="008848C9">
            <w:pPr>
              <w:rPr>
                <w:rFonts w:ascii="Arial" w:hAnsi="Arial" w:cs="Arial"/>
              </w:rPr>
            </w:pPr>
            <w:r w:rsidRPr="004C3A0B">
              <w:rPr>
                <w:rFonts w:ascii="Arial" w:hAnsi="Arial" w:cs="Arial"/>
              </w:rPr>
              <w:t xml:space="preserve">What feedback will be provided to participants, how will this be done and when? </w:t>
            </w:r>
          </w:p>
        </w:tc>
      </w:tr>
      <w:tr w:rsidR="00FB018C" w:rsidRPr="004C3A0B" w:rsidTr="008848C9">
        <w:tc>
          <w:tcPr>
            <w:tcW w:w="9923" w:type="dxa"/>
            <w:tcBorders>
              <w:top w:val="single" w:sz="4" w:space="0" w:color="auto"/>
              <w:bottom w:val="single" w:sz="4" w:space="0" w:color="auto"/>
            </w:tcBorders>
          </w:tcPr>
          <w:p w:rsidR="00FB018C" w:rsidRPr="004C3A0B" w:rsidRDefault="00FB018C" w:rsidP="008848C9">
            <w:pPr>
              <w:autoSpaceDE w:val="0"/>
              <w:autoSpaceDN w:val="0"/>
              <w:adjustRightInd w:val="0"/>
              <w:rPr>
                <w:rFonts w:ascii="Arial" w:hAnsi="Arial" w:cs="Arial"/>
              </w:rPr>
            </w:pPr>
            <w:r>
              <w:rPr>
                <w:rFonts w:ascii="Arial" w:hAnsi="Arial" w:cs="Arial"/>
              </w:rPr>
              <w:t>N/A</w:t>
            </w:r>
          </w:p>
          <w:p w:rsidR="00FB018C" w:rsidRPr="004C3A0B" w:rsidRDefault="00FB018C" w:rsidP="008848C9">
            <w:pPr>
              <w:autoSpaceDE w:val="0"/>
              <w:autoSpaceDN w:val="0"/>
              <w:adjustRightInd w:val="0"/>
              <w:rPr>
                <w:rFonts w:cs="Arial"/>
              </w:rPr>
            </w:pPr>
            <w:r w:rsidRPr="004C3A0B">
              <w:rPr>
                <w:rFonts w:ascii="Arial" w:hAnsi="Arial" w:cs="Arial"/>
                <w:color w:val="808080"/>
                <w:sz w:val="18"/>
                <w:szCs w:val="18"/>
              </w:rPr>
              <w:t xml:space="preserve"> (this box should expand as you type)</w:t>
            </w:r>
          </w:p>
        </w:tc>
      </w:tr>
      <w:tr w:rsidR="00FB018C" w:rsidRPr="004C3A0B" w:rsidTr="008848C9">
        <w:tc>
          <w:tcPr>
            <w:tcW w:w="9923" w:type="dxa"/>
            <w:tcBorders>
              <w:top w:val="single" w:sz="4" w:space="0" w:color="auto"/>
              <w:bottom w:val="single" w:sz="4" w:space="0" w:color="auto"/>
            </w:tcBorders>
          </w:tcPr>
          <w:p w:rsidR="00FB018C" w:rsidRPr="004C3A0B" w:rsidRDefault="00FB018C" w:rsidP="008848C9">
            <w:pPr>
              <w:autoSpaceDE w:val="0"/>
              <w:autoSpaceDN w:val="0"/>
              <w:adjustRightInd w:val="0"/>
              <w:rPr>
                <w:rFonts w:ascii="Arial" w:hAnsi="Arial" w:cs="Arial"/>
                <w:sz w:val="16"/>
                <w:szCs w:val="16"/>
              </w:rPr>
            </w:pPr>
          </w:p>
        </w:tc>
      </w:tr>
      <w:tr w:rsidR="00FB018C" w:rsidRPr="004C3A0B" w:rsidTr="008848C9">
        <w:tc>
          <w:tcPr>
            <w:tcW w:w="9923" w:type="dxa"/>
            <w:tcBorders>
              <w:top w:val="single" w:sz="4" w:space="0" w:color="auto"/>
              <w:bottom w:val="single" w:sz="4" w:space="0" w:color="auto"/>
            </w:tcBorders>
            <w:shd w:val="clear" w:color="auto" w:fill="F2F2F2" w:themeFill="background1" w:themeFillShade="F2"/>
          </w:tcPr>
          <w:p w:rsidR="00FB018C" w:rsidRPr="004C3A0B" w:rsidRDefault="00FB018C" w:rsidP="008848C9">
            <w:pPr>
              <w:rPr>
                <w:rFonts w:ascii="Arial" w:hAnsi="Arial" w:cs="Arial"/>
              </w:rPr>
            </w:pPr>
            <w:r w:rsidRPr="004C3A0B">
              <w:rPr>
                <w:rFonts w:ascii="Arial" w:hAnsi="Arial" w:cs="Arial"/>
                <w:b/>
              </w:rPr>
              <w:t>Informed consent</w:t>
            </w:r>
          </w:p>
          <w:p w:rsidR="00FB018C" w:rsidRPr="004C3A0B" w:rsidRDefault="00FB018C" w:rsidP="008848C9">
            <w:pPr>
              <w:autoSpaceDE w:val="0"/>
              <w:autoSpaceDN w:val="0"/>
              <w:adjustRightInd w:val="0"/>
              <w:rPr>
                <w:rFonts w:ascii="Arial" w:hAnsi="Arial" w:cs="Arial"/>
                <w:lang w:eastAsia="en-GB"/>
              </w:rPr>
            </w:pPr>
            <w:r w:rsidRPr="004C3A0B">
              <w:rPr>
                <w:rFonts w:ascii="Arial" w:hAnsi="Arial" w:cs="Arial"/>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p>
        </w:tc>
      </w:tr>
      <w:tr w:rsidR="00FB018C" w:rsidRPr="004C3A0B" w:rsidTr="008848C9">
        <w:tc>
          <w:tcPr>
            <w:tcW w:w="9923" w:type="dxa"/>
            <w:tcBorders>
              <w:top w:val="single" w:sz="4" w:space="0" w:color="auto"/>
              <w:bottom w:val="single" w:sz="4" w:space="0" w:color="auto"/>
            </w:tcBorders>
          </w:tcPr>
          <w:p w:rsidR="00FB018C" w:rsidRPr="004C3A0B" w:rsidRDefault="00FB018C" w:rsidP="008848C9">
            <w:pPr>
              <w:autoSpaceDE w:val="0"/>
              <w:autoSpaceDN w:val="0"/>
              <w:adjustRightInd w:val="0"/>
              <w:rPr>
                <w:rFonts w:ascii="Arial" w:hAnsi="Arial" w:cs="Arial"/>
              </w:rPr>
            </w:pPr>
            <w:r>
              <w:rPr>
                <w:rFonts w:ascii="Arial" w:hAnsi="Arial" w:cs="Arial"/>
              </w:rPr>
              <w:t>N/A as the extract is on the internet in a public domain</w:t>
            </w:r>
          </w:p>
          <w:p w:rsidR="00FB018C" w:rsidRPr="004C3A0B" w:rsidRDefault="00FB018C" w:rsidP="008848C9">
            <w:pPr>
              <w:autoSpaceDE w:val="0"/>
              <w:autoSpaceDN w:val="0"/>
              <w:adjustRightInd w:val="0"/>
              <w:rPr>
                <w:rFonts w:cs="Arial"/>
              </w:rPr>
            </w:pPr>
            <w:r w:rsidRPr="004C3A0B">
              <w:rPr>
                <w:rFonts w:ascii="Arial" w:hAnsi="Arial" w:cs="Arial"/>
                <w:color w:val="808080"/>
                <w:sz w:val="18"/>
                <w:szCs w:val="18"/>
              </w:rPr>
              <w:t xml:space="preserve"> (this box should expand as you type)</w:t>
            </w:r>
          </w:p>
        </w:tc>
      </w:tr>
      <w:tr w:rsidR="00FB018C" w:rsidRPr="004C3A0B" w:rsidTr="008848C9">
        <w:tc>
          <w:tcPr>
            <w:tcW w:w="9923" w:type="dxa"/>
            <w:tcBorders>
              <w:top w:val="single" w:sz="4" w:space="0" w:color="auto"/>
              <w:bottom w:val="single" w:sz="4" w:space="0" w:color="auto"/>
            </w:tcBorders>
          </w:tcPr>
          <w:p w:rsidR="00FB018C" w:rsidRPr="004C3A0B" w:rsidRDefault="00FB018C" w:rsidP="008848C9">
            <w:pPr>
              <w:autoSpaceDE w:val="0"/>
              <w:autoSpaceDN w:val="0"/>
              <w:adjustRightInd w:val="0"/>
              <w:rPr>
                <w:rFonts w:ascii="Arial" w:hAnsi="Arial" w:cs="Arial"/>
                <w:sz w:val="16"/>
                <w:szCs w:val="16"/>
              </w:rPr>
            </w:pPr>
          </w:p>
        </w:tc>
      </w:tr>
      <w:tr w:rsidR="00FB018C" w:rsidRPr="004C3A0B" w:rsidTr="008848C9">
        <w:tc>
          <w:tcPr>
            <w:tcW w:w="9923" w:type="dxa"/>
            <w:tcBorders>
              <w:top w:val="single" w:sz="4" w:space="0" w:color="auto"/>
              <w:bottom w:val="single" w:sz="4" w:space="0" w:color="auto"/>
            </w:tcBorders>
            <w:shd w:val="clear" w:color="auto" w:fill="F2F2F2" w:themeFill="background1" w:themeFillShade="F2"/>
          </w:tcPr>
          <w:p w:rsidR="00FB018C" w:rsidRPr="004C3A0B" w:rsidRDefault="00FB018C" w:rsidP="008848C9">
            <w:pPr>
              <w:rPr>
                <w:rFonts w:ascii="Arial" w:hAnsi="Arial" w:cs="Arial"/>
                <w:b/>
              </w:rPr>
            </w:pPr>
            <w:r w:rsidRPr="004C3A0B">
              <w:rPr>
                <w:rFonts w:ascii="Arial" w:hAnsi="Arial" w:cs="Arial"/>
                <w:b/>
              </w:rPr>
              <w:t>Confidentiality / Anonymity</w:t>
            </w:r>
          </w:p>
          <w:p w:rsidR="00FB018C" w:rsidRPr="004C3A0B" w:rsidRDefault="00FB018C" w:rsidP="008848C9">
            <w:pPr>
              <w:rPr>
                <w:rFonts w:ascii="Arial" w:hAnsi="Arial" w:cs="Arial"/>
              </w:rPr>
            </w:pPr>
            <w:r w:rsidRPr="004C3A0B">
              <w:rPr>
                <w:rFonts w:ascii="Arial" w:hAnsi="Arial" w:cs="Arial"/>
              </w:rPr>
              <w:t xml:space="preserve">Set out how anonymity of participants and confidentiality will be ensured in any outputs. If anonymity is not being offered, explain why this is the case. </w:t>
            </w:r>
          </w:p>
        </w:tc>
      </w:tr>
      <w:tr w:rsidR="00FB018C" w:rsidRPr="004C3A0B" w:rsidTr="008848C9">
        <w:tc>
          <w:tcPr>
            <w:tcW w:w="9923" w:type="dxa"/>
            <w:tcBorders>
              <w:top w:val="single" w:sz="4" w:space="0" w:color="auto"/>
              <w:bottom w:val="single" w:sz="4" w:space="0" w:color="auto"/>
            </w:tcBorders>
          </w:tcPr>
          <w:p w:rsidR="00FB018C" w:rsidRPr="004C3A0B" w:rsidRDefault="00FB018C" w:rsidP="008848C9">
            <w:pPr>
              <w:autoSpaceDE w:val="0"/>
              <w:autoSpaceDN w:val="0"/>
              <w:adjustRightInd w:val="0"/>
              <w:rPr>
                <w:rFonts w:ascii="Arial" w:hAnsi="Arial" w:cs="Arial"/>
              </w:rPr>
            </w:pPr>
          </w:p>
          <w:p w:rsidR="00FB018C" w:rsidRPr="004C3A0B" w:rsidRDefault="00FB018C" w:rsidP="008848C9">
            <w:pPr>
              <w:autoSpaceDE w:val="0"/>
              <w:autoSpaceDN w:val="0"/>
              <w:adjustRightInd w:val="0"/>
              <w:rPr>
                <w:rFonts w:cs="Arial"/>
              </w:rPr>
            </w:pPr>
            <w:r>
              <w:rPr>
                <w:rFonts w:ascii="Arial" w:hAnsi="Arial" w:cs="Arial"/>
              </w:rPr>
              <w:t>No names/personal information will be attached to this study. The extract will also not be names throughout this study. The researcher will also not be looking for any names tied to this extract.</w:t>
            </w:r>
            <w:r w:rsidRPr="004C3A0B">
              <w:rPr>
                <w:rFonts w:ascii="Arial" w:hAnsi="Arial" w:cs="Arial"/>
                <w:color w:val="808080"/>
                <w:sz w:val="18"/>
                <w:szCs w:val="18"/>
              </w:rPr>
              <w:t>(this box should expand as you type)</w:t>
            </w:r>
          </w:p>
        </w:tc>
      </w:tr>
    </w:tbl>
    <w:p w:rsidR="00FB018C" w:rsidRPr="004C3A0B" w:rsidRDefault="00FB018C" w:rsidP="00FB018C">
      <w:pPr>
        <w:rPr>
          <w:rFonts w:ascii="Arial" w:hAnsi="Arial" w:cs="Arial"/>
        </w:rPr>
      </w:pPr>
    </w:p>
    <w:p w:rsidR="00FB018C" w:rsidRPr="004C3A0B" w:rsidRDefault="00FB018C" w:rsidP="00FB018C">
      <w:pPr>
        <w:rPr>
          <w:rFonts w:ascii="Arial" w:hAnsi="Arial" w:cs="Arial"/>
          <w:b/>
          <w:bCs/>
        </w:rPr>
      </w:pPr>
      <w:r w:rsidRPr="004C3A0B">
        <w:rPr>
          <w:rFonts w:ascii="Arial" w:hAnsi="Arial" w:cs="Arial"/>
          <w:b/>
          <w:bCs/>
        </w:rPr>
        <w:t>SECTION J: Data Protection and Storage</w:t>
      </w:r>
    </w:p>
    <w:p w:rsidR="00FB018C" w:rsidRPr="004C3A0B" w:rsidRDefault="00FB018C" w:rsidP="00FB018C">
      <w:pPr>
        <w:rPr>
          <w:rFonts w:ascii="Arial" w:hAnsi="Arial" w:cs="Arial"/>
          <w:b/>
          <w:bCs/>
          <w:sz w:val="16"/>
          <w:szCs w:val="16"/>
        </w:rPr>
      </w:pPr>
    </w:p>
    <w:p w:rsidR="00FB018C" w:rsidRPr="004C3A0B" w:rsidRDefault="00FB018C" w:rsidP="00FB018C">
      <w:pPr>
        <w:jc w:val="both"/>
        <w:rPr>
          <w:rFonts w:ascii="Arial" w:hAnsi="Arial" w:cs="Arial"/>
          <w:b/>
          <w:bCs/>
        </w:rPr>
      </w:pPr>
      <w:r w:rsidRPr="004C3A0B">
        <w:rPr>
          <w:rFonts w:ascii="Arial" w:hAnsi="Arial" w:cs="Arial"/>
          <w:color w:val="000000"/>
          <w:lang w:eastAsia="en-GB"/>
        </w:rPr>
        <w:t>In completing this section refer to the University’s Research Data Management Policy and the extensive resources on the University’s Research Data Management web pages (</w:t>
      </w:r>
      <w:hyperlink r:id="rId14" w:history="1">
        <w:r w:rsidRPr="004C3A0B">
          <w:rPr>
            <w:rStyle w:val="Hyperlink"/>
            <w:rFonts w:ascii="Arial" w:hAnsi="Arial" w:cs="Arial"/>
            <w:lang w:eastAsia="en-GB"/>
          </w:rPr>
          <w:t>http://uwtsd.ac.uk/library/research-data-management/</w:t>
        </w:r>
      </w:hyperlink>
      <w:r w:rsidRPr="004C3A0B">
        <w:rPr>
          <w:rFonts w:ascii="Arial" w:hAnsi="Arial" w:cs="Arial"/>
          <w:color w:val="000000"/>
          <w:lang w:eastAsia="en-GB"/>
        </w:rPr>
        <w:t>).</w:t>
      </w:r>
    </w:p>
    <w:tbl>
      <w:tblPr>
        <w:tblStyle w:val="TableGrid"/>
        <w:tblW w:w="9889" w:type="dxa"/>
        <w:tblLook w:val="04A0" w:firstRow="1" w:lastRow="0" w:firstColumn="1" w:lastColumn="0" w:noHBand="0" w:noVBand="1"/>
      </w:tblPr>
      <w:tblGrid>
        <w:gridCol w:w="7763"/>
        <w:gridCol w:w="992"/>
        <w:gridCol w:w="1134"/>
      </w:tblGrid>
      <w:tr w:rsidR="00FB018C" w:rsidRPr="004C3A0B" w:rsidTr="008848C9">
        <w:tc>
          <w:tcPr>
            <w:tcW w:w="7763" w:type="dxa"/>
            <w:tcBorders>
              <w:top w:val="nil"/>
              <w:left w:val="nil"/>
            </w:tcBorders>
          </w:tcPr>
          <w:p w:rsidR="00FB018C" w:rsidRPr="004C3A0B" w:rsidRDefault="00FB018C" w:rsidP="008848C9">
            <w:pPr>
              <w:autoSpaceDE w:val="0"/>
              <w:autoSpaceDN w:val="0"/>
              <w:adjustRightInd w:val="0"/>
              <w:rPr>
                <w:rFonts w:ascii="Arial" w:hAnsi="Arial" w:cs="Arial"/>
                <w:bCs/>
                <w:sz w:val="22"/>
                <w:szCs w:val="22"/>
              </w:rPr>
            </w:pPr>
          </w:p>
        </w:tc>
        <w:tc>
          <w:tcPr>
            <w:tcW w:w="992" w:type="dxa"/>
            <w:shd w:val="clear" w:color="auto" w:fill="F2F2F2" w:themeFill="background1" w:themeFillShade="F2"/>
            <w:vAlign w:val="bottom"/>
          </w:tcPr>
          <w:p w:rsidR="00FB018C" w:rsidRPr="004C3A0B" w:rsidRDefault="00FB018C" w:rsidP="008848C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bottom"/>
          </w:tcPr>
          <w:p w:rsidR="00FB018C" w:rsidRPr="004C3A0B" w:rsidRDefault="00FB018C" w:rsidP="008848C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FB018C" w:rsidRPr="004C3A0B" w:rsidTr="008848C9">
        <w:trPr>
          <w:trHeight w:val="403"/>
        </w:trPr>
        <w:tc>
          <w:tcPr>
            <w:tcW w:w="7763" w:type="dxa"/>
            <w:shd w:val="clear" w:color="auto" w:fill="F2F2F2" w:themeFill="background1" w:themeFillShade="F2"/>
            <w:vAlign w:val="center"/>
          </w:tcPr>
          <w:p w:rsidR="00FB018C" w:rsidRDefault="00FB018C" w:rsidP="008848C9">
            <w:pPr>
              <w:autoSpaceDE w:val="0"/>
              <w:autoSpaceDN w:val="0"/>
              <w:adjustRightInd w:val="0"/>
              <w:rPr>
                <w:rFonts w:ascii="Arial" w:hAnsi="Arial" w:cs="Arial"/>
                <w:sz w:val="22"/>
                <w:szCs w:val="22"/>
              </w:rPr>
            </w:pPr>
            <w:r w:rsidRPr="004C3A0B">
              <w:rPr>
                <w:rFonts w:ascii="Arial" w:hAnsi="Arial" w:cs="Arial"/>
                <w:sz w:val="22"/>
                <w:szCs w:val="22"/>
              </w:rPr>
              <w:t>Does the research activity involve personal da</w:t>
            </w:r>
            <w:r w:rsidRPr="00A83D75">
              <w:rPr>
                <w:rFonts w:ascii="Arial" w:hAnsi="Arial" w:cs="Arial"/>
                <w:sz w:val="22"/>
                <w:szCs w:val="22"/>
                <w:shd w:val="clear" w:color="auto" w:fill="F2F2F2" w:themeFill="background1" w:themeFillShade="F2"/>
              </w:rPr>
              <w:t>t</w:t>
            </w:r>
            <w:r w:rsidRPr="004C3A0B">
              <w:rPr>
                <w:rFonts w:ascii="Arial" w:hAnsi="Arial" w:cs="Arial"/>
                <w:sz w:val="22"/>
                <w:szCs w:val="22"/>
              </w:rPr>
              <w:t>a (as defined by the Data Protection Act)?</w:t>
            </w:r>
          </w:p>
          <w:p w:rsidR="00FB018C" w:rsidRPr="00204E14" w:rsidRDefault="00FB018C" w:rsidP="008848C9">
            <w:pPr>
              <w:autoSpaceDE w:val="0"/>
              <w:autoSpaceDN w:val="0"/>
              <w:adjustRightInd w:val="0"/>
              <w:ind w:left="34" w:hanging="34"/>
              <w:rPr>
                <w:rFonts w:ascii="Arial" w:hAnsi="Arial" w:cs="Arial"/>
                <w:i/>
                <w:szCs w:val="22"/>
              </w:rPr>
            </w:pPr>
            <w:r w:rsidRPr="00204E14">
              <w:rPr>
                <w:rFonts w:ascii="Arial" w:hAnsi="Arial" w:cs="Arial"/>
                <w:b/>
                <w:i/>
                <w:szCs w:val="22"/>
              </w:rPr>
              <w:t>“personal data”</w:t>
            </w:r>
            <w:r w:rsidRPr="00204E14">
              <w:rPr>
                <w:rFonts w:ascii="Arial" w:hAnsi="Arial" w:cs="Arial"/>
                <w:i/>
                <w:szCs w:val="22"/>
              </w:rPr>
              <w:t xml:space="preserve"> means data which relate to a living individual who can be identified—</w:t>
            </w:r>
          </w:p>
          <w:p w:rsidR="00FB018C" w:rsidRPr="00204E14" w:rsidRDefault="00FB018C" w:rsidP="008848C9">
            <w:pPr>
              <w:autoSpaceDE w:val="0"/>
              <w:autoSpaceDN w:val="0"/>
              <w:adjustRightInd w:val="0"/>
              <w:ind w:left="720" w:hanging="720"/>
              <w:rPr>
                <w:rFonts w:ascii="Arial" w:hAnsi="Arial" w:cs="Arial"/>
                <w:i/>
                <w:szCs w:val="22"/>
              </w:rPr>
            </w:pPr>
            <w:r w:rsidRPr="00204E14">
              <w:rPr>
                <w:rFonts w:ascii="Arial" w:hAnsi="Arial" w:cs="Arial"/>
                <w:i/>
                <w:szCs w:val="22"/>
              </w:rPr>
              <w:lastRenderedPageBreak/>
              <w:t>(a) from those data, or</w:t>
            </w:r>
          </w:p>
          <w:p w:rsidR="00FB018C" w:rsidRPr="00204E14" w:rsidRDefault="00FB018C" w:rsidP="008848C9">
            <w:pPr>
              <w:autoSpaceDE w:val="0"/>
              <w:autoSpaceDN w:val="0"/>
              <w:adjustRightInd w:val="0"/>
              <w:rPr>
                <w:rFonts w:ascii="Arial" w:hAnsi="Arial" w:cs="Arial"/>
                <w:szCs w:val="22"/>
              </w:rPr>
            </w:pPr>
            <w:r w:rsidRPr="00204E14">
              <w:rPr>
                <w:rFonts w:ascii="Arial" w:hAnsi="Arial" w:cs="Arial"/>
                <w:i/>
                <w:szCs w:val="22"/>
              </w:rPr>
              <w:t>(b) from those data and other information which is in the possession of, or is likely to come into the possession of, the data controller, and includes any expression of opinion about the individual and any indication of the intentions of the data controller or any other person in respect of the individual.</w:t>
            </w:r>
          </w:p>
        </w:tc>
        <w:tc>
          <w:tcPr>
            <w:tcW w:w="992" w:type="dxa"/>
            <w:shd w:val="clear" w:color="auto" w:fill="BFBFBF" w:themeFill="background1" w:themeFillShade="BF"/>
            <w:vAlign w:val="center"/>
          </w:tcPr>
          <w:sdt>
            <w:sdtPr>
              <w:rPr>
                <w:rFonts w:ascii="Arial" w:hAnsi="Arial" w:cs="Arial"/>
                <w:b/>
                <w:bCs/>
              </w:rPr>
              <w:id w:val="-1901507547"/>
              <w14:checkbox>
                <w14:checked w14:val="0"/>
                <w14:checkedState w14:val="2612" w14:font="MS Gothic"/>
                <w14:uncheckedState w14:val="2610" w14:font="MS Gothic"/>
              </w14:checkbox>
            </w:sdtPr>
            <w:sdtEndPr/>
            <w:sdtContent>
              <w:p w:rsidR="00FB018C" w:rsidRPr="004C3A0B" w:rsidRDefault="00FB018C" w:rsidP="008848C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342547401"/>
              <w14:checkbox>
                <w14:checked w14:val="1"/>
                <w14:checkedState w14:val="2612" w14:font="MS Gothic"/>
                <w14:uncheckedState w14:val="2610" w14:font="MS Gothic"/>
              </w14:checkbox>
            </w:sdtPr>
            <w:sdtEndPr/>
            <w:sdtContent>
              <w:p w:rsidR="00FB018C" w:rsidRPr="004C3A0B" w:rsidRDefault="00FB018C" w:rsidP="008848C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B018C" w:rsidRPr="004C3A0B" w:rsidTr="008848C9">
        <w:trPr>
          <w:trHeight w:val="403"/>
        </w:trPr>
        <w:tc>
          <w:tcPr>
            <w:tcW w:w="9889" w:type="dxa"/>
            <w:gridSpan w:val="3"/>
            <w:shd w:val="clear" w:color="auto" w:fill="F2F2F2" w:themeFill="background1" w:themeFillShade="F2"/>
            <w:vAlign w:val="center"/>
          </w:tcPr>
          <w:p w:rsidR="00FB018C" w:rsidRPr="004C3A0B" w:rsidRDefault="00FB018C" w:rsidP="008848C9">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description of the data and explain why this data needs to be collected:</w:t>
            </w:r>
          </w:p>
        </w:tc>
      </w:tr>
      <w:tr w:rsidR="00FB018C" w:rsidRPr="004C3A0B" w:rsidTr="008848C9">
        <w:trPr>
          <w:trHeight w:val="403"/>
        </w:trPr>
        <w:tc>
          <w:tcPr>
            <w:tcW w:w="9889" w:type="dxa"/>
            <w:gridSpan w:val="3"/>
            <w:vAlign w:val="center"/>
          </w:tcPr>
          <w:p w:rsidR="00FB018C" w:rsidRPr="004C3A0B" w:rsidRDefault="00FB018C" w:rsidP="008848C9">
            <w:pPr>
              <w:autoSpaceDE w:val="0"/>
              <w:autoSpaceDN w:val="0"/>
              <w:adjustRightInd w:val="0"/>
              <w:rPr>
                <w:rFonts w:ascii="Arial" w:hAnsi="Arial" w:cs="Arial"/>
                <w:sz w:val="22"/>
                <w:szCs w:val="22"/>
              </w:rPr>
            </w:pPr>
            <w:r>
              <w:rPr>
                <w:rFonts w:ascii="Arial" w:hAnsi="Arial" w:cs="Arial"/>
                <w:sz w:val="22"/>
                <w:szCs w:val="22"/>
              </w:rPr>
              <w:t>Family/marital status and economic status will be asked for as this information is needed for this study.</w:t>
            </w:r>
          </w:p>
          <w:p w:rsidR="00FB018C" w:rsidRPr="004C3A0B" w:rsidRDefault="00FB018C" w:rsidP="008848C9">
            <w:pPr>
              <w:autoSpaceDE w:val="0"/>
              <w:autoSpaceDN w:val="0"/>
              <w:adjustRightInd w:val="0"/>
              <w:rPr>
                <w:rFonts w:cs="Arial"/>
              </w:rPr>
            </w:pPr>
            <w:r w:rsidRPr="004C3A0B">
              <w:rPr>
                <w:rFonts w:ascii="Arial" w:hAnsi="Arial" w:cs="Arial"/>
                <w:color w:val="808080"/>
                <w:sz w:val="18"/>
                <w:szCs w:val="18"/>
              </w:rPr>
              <w:t>(this box should expand as you type)</w:t>
            </w:r>
          </w:p>
        </w:tc>
      </w:tr>
      <w:tr w:rsidR="00FB018C" w:rsidRPr="004C3A0B" w:rsidTr="008848C9">
        <w:trPr>
          <w:trHeight w:val="163"/>
        </w:trPr>
        <w:tc>
          <w:tcPr>
            <w:tcW w:w="9889" w:type="dxa"/>
            <w:gridSpan w:val="3"/>
            <w:vAlign w:val="center"/>
          </w:tcPr>
          <w:p w:rsidR="00FB018C" w:rsidRPr="004C3A0B" w:rsidRDefault="00FB018C" w:rsidP="008848C9">
            <w:pPr>
              <w:autoSpaceDE w:val="0"/>
              <w:autoSpaceDN w:val="0"/>
              <w:adjustRightInd w:val="0"/>
              <w:rPr>
                <w:rFonts w:ascii="Arial" w:hAnsi="Arial" w:cs="Arial"/>
                <w:sz w:val="16"/>
                <w:szCs w:val="16"/>
              </w:rPr>
            </w:pPr>
          </w:p>
        </w:tc>
      </w:tr>
      <w:tr w:rsidR="00FB018C" w:rsidRPr="004C3A0B" w:rsidTr="008848C9">
        <w:trPr>
          <w:trHeight w:val="403"/>
        </w:trPr>
        <w:tc>
          <w:tcPr>
            <w:tcW w:w="7763" w:type="dxa"/>
            <w:shd w:val="clear" w:color="auto" w:fill="F2F2F2" w:themeFill="background1" w:themeFillShade="F2"/>
            <w:vAlign w:val="center"/>
          </w:tcPr>
          <w:p w:rsidR="00FB018C" w:rsidRDefault="00FB018C" w:rsidP="008848C9">
            <w:pPr>
              <w:autoSpaceDE w:val="0"/>
              <w:autoSpaceDN w:val="0"/>
              <w:adjustRightInd w:val="0"/>
              <w:rPr>
                <w:rFonts w:ascii="Arial" w:hAnsi="Arial" w:cs="Arial"/>
                <w:sz w:val="22"/>
                <w:szCs w:val="22"/>
              </w:rPr>
            </w:pPr>
            <w:r w:rsidRPr="004C3A0B">
              <w:rPr>
                <w:rFonts w:ascii="Arial" w:hAnsi="Arial" w:cs="Arial"/>
                <w:sz w:val="22"/>
                <w:szCs w:val="22"/>
              </w:rPr>
              <w:t>Does it involve sensitive personal data (as defined by the Data Protection Act)?</w:t>
            </w:r>
          </w:p>
          <w:p w:rsidR="00FB018C" w:rsidRPr="00204E14" w:rsidRDefault="00FB018C" w:rsidP="008848C9">
            <w:pPr>
              <w:pStyle w:val="NormalWeb"/>
              <w:spacing w:before="0" w:beforeAutospacing="0" w:after="0" w:afterAutospacing="0"/>
              <w:rPr>
                <w:rFonts w:ascii="Arial" w:hAnsi="Arial" w:cs="Arial"/>
                <w:i/>
                <w:color w:val="000000"/>
                <w:sz w:val="20"/>
                <w:szCs w:val="23"/>
              </w:rPr>
            </w:pPr>
            <w:r w:rsidRPr="00204E14">
              <w:rPr>
                <w:rStyle w:val="Strong"/>
                <w:rFonts w:ascii="Arial" w:hAnsi="Arial" w:cs="Arial"/>
                <w:i/>
                <w:color w:val="000000"/>
                <w:szCs w:val="23"/>
              </w:rPr>
              <w:t>“Sensitive personal data”</w:t>
            </w:r>
            <w:r w:rsidRPr="00204E14">
              <w:rPr>
                <w:rFonts w:ascii="Arial" w:hAnsi="Arial" w:cs="Arial"/>
                <w:i/>
                <w:color w:val="000000"/>
                <w:sz w:val="20"/>
                <w:szCs w:val="23"/>
              </w:rPr>
              <w:t> means personal data consisting of information as to –</w:t>
            </w:r>
          </w:p>
          <w:p w:rsidR="00FB018C" w:rsidRPr="00204E14" w:rsidRDefault="00FB018C" w:rsidP="008848C9">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(a) the racial or ethnic origin of the data subject,</w:t>
            </w:r>
          </w:p>
          <w:p w:rsidR="00FB018C" w:rsidRPr="00204E14" w:rsidRDefault="00FB018C" w:rsidP="008848C9">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(b) his political opinions,</w:t>
            </w:r>
          </w:p>
          <w:p w:rsidR="00FB018C" w:rsidRPr="00204E14" w:rsidRDefault="00FB018C" w:rsidP="008848C9">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(c ) his religious beliefs or other beliefs of a similar nature,</w:t>
            </w:r>
          </w:p>
          <w:p w:rsidR="00FB018C" w:rsidRPr="00204E14" w:rsidRDefault="00FB018C" w:rsidP="008848C9">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(d) whether he is a member of a trade union (within the meaning of the Trade Union and Labour Relations (Consolidation) Act 1992),</w:t>
            </w:r>
          </w:p>
          <w:p w:rsidR="00FB018C" w:rsidRPr="00204E14" w:rsidRDefault="00FB018C" w:rsidP="008848C9">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(e) his physical or mental health or condition,</w:t>
            </w:r>
          </w:p>
          <w:p w:rsidR="00FB018C" w:rsidRPr="00204E14" w:rsidRDefault="00FB018C" w:rsidP="008848C9">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(f) his sexual life,</w:t>
            </w:r>
          </w:p>
          <w:p w:rsidR="00FB018C" w:rsidRPr="00204E14" w:rsidRDefault="00FB018C" w:rsidP="008848C9">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(g) the commission or alleged commission by him of any offence, or</w:t>
            </w:r>
          </w:p>
          <w:p w:rsidR="00FB018C" w:rsidRPr="004C3A0B" w:rsidRDefault="00FB018C" w:rsidP="008848C9">
            <w:pPr>
              <w:autoSpaceDE w:val="0"/>
              <w:autoSpaceDN w:val="0"/>
              <w:adjustRightInd w:val="0"/>
              <w:rPr>
                <w:rFonts w:ascii="Arial" w:hAnsi="Arial" w:cs="Arial"/>
                <w:sz w:val="22"/>
                <w:szCs w:val="22"/>
              </w:rPr>
            </w:pPr>
            <w:r w:rsidRPr="00204E14">
              <w:rPr>
                <w:rFonts w:ascii="Arial" w:hAnsi="Arial" w:cs="Arial"/>
                <w:i/>
                <w:color w:val="000000"/>
                <w:szCs w:val="23"/>
              </w:rPr>
              <w:t>(h) any proceedings for any offence committed or alleged to have been committed by him, the disposal of such proceedings or the sentence of any court in such proceedings.</w:t>
            </w:r>
          </w:p>
        </w:tc>
        <w:tc>
          <w:tcPr>
            <w:tcW w:w="992" w:type="dxa"/>
            <w:shd w:val="clear" w:color="auto" w:fill="BFBFBF" w:themeFill="background1" w:themeFillShade="BF"/>
            <w:vAlign w:val="center"/>
          </w:tcPr>
          <w:sdt>
            <w:sdtPr>
              <w:rPr>
                <w:rFonts w:ascii="Arial" w:hAnsi="Arial" w:cs="Arial"/>
                <w:b/>
                <w:bCs/>
              </w:rPr>
              <w:id w:val="1558133976"/>
              <w14:checkbox>
                <w14:checked w14:val="0"/>
                <w14:checkedState w14:val="2612" w14:font="MS Gothic"/>
                <w14:uncheckedState w14:val="2610" w14:font="MS Gothic"/>
              </w14:checkbox>
            </w:sdtPr>
            <w:sdtEndPr/>
            <w:sdtContent>
              <w:p w:rsidR="00FB018C" w:rsidRPr="004C3A0B" w:rsidRDefault="00FB018C" w:rsidP="008848C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1561439910"/>
              <w14:checkbox>
                <w14:checked w14:val="1"/>
                <w14:checkedState w14:val="2612" w14:font="MS Gothic"/>
                <w14:uncheckedState w14:val="2610" w14:font="MS Gothic"/>
              </w14:checkbox>
            </w:sdtPr>
            <w:sdtEndPr/>
            <w:sdtContent>
              <w:p w:rsidR="00FB018C" w:rsidRPr="004C3A0B" w:rsidRDefault="00FB018C" w:rsidP="008848C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B018C" w:rsidRPr="004C3A0B" w:rsidTr="008848C9">
        <w:trPr>
          <w:trHeight w:val="403"/>
        </w:trPr>
        <w:tc>
          <w:tcPr>
            <w:tcW w:w="9889" w:type="dxa"/>
            <w:gridSpan w:val="3"/>
            <w:shd w:val="clear" w:color="auto" w:fill="F2F2F2" w:themeFill="background1" w:themeFillShade="F2"/>
            <w:vAlign w:val="center"/>
          </w:tcPr>
          <w:p w:rsidR="00FB018C" w:rsidRPr="004C3A0B" w:rsidRDefault="00FB018C" w:rsidP="008848C9">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description of the data and explain why this data needs to be collected:</w:t>
            </w:r>
          </w:p>
        </w:tc>
      </w:tr>
      <w:tr w:rsidR="00FB018C" w:rsidRPr="004C3A0B" w:rsidTr="008848C9">
        <w:trPr>
          <w:trHeight w:val="403"/>
        </w:trPr>
        <w:tc>
          <w:tcPr>
            <w:tcW w:w="9889" w:type="dxa"/>
            <w:gridSpan w:val="3"/>
            <w:vAlign w:val="center"/>
          </w:tcPr>
          <w:p w:rsidR="00FB018C" w:rsidRPr="004C3A0B" w:rsidRDefault="00FB018C" w:rsidP="008848C9">
            <w:pPr>
              <w:autoSpaceDE w:val="0"/>
              <w:autoSpaceDN w:val="0"/>
              <w:adjustRightInd w:val="0"/>
              <w:rPr>
                <w:rFonts w:ascii="Arial" w:hAnsi="Arial" w:cs="Arial"/>
                <w:sz w:val="22"/>
                <w:szCs w:val="22"/>
              </w:rPr>
            </w:pPr>
          </w:p>
          <w:p w:rsidR="00FB018C" w:rsidRPr="004C3A0B" w:rsidRDefault="00FB018C" w:rsidP="008848C9">
            <w:pPr>
              <w:autoSpaceDE w:val="0"/>
              <w:autoSpaceDN w:val="0"/>
              <w:adjustRightInd w:val="0"/>
              <w:rPr>
                <w:rFonts w:cs="Arial"/>
              </w:rPr>
            </w:pPr>
            <w:r w:rsidRPr="004C3A0B">
              <w:rPr>
                <w:rFonts w:ascii="Arial" w:hAnsi="Arial" w:cs="Arial"/>
                <w:color w:val="808080"/>
                <w:sz w:val="18"/>
                <w:szCs w:val="18"/>
              </w:rPr>
              <w:t>(this box should expand as you type)</w:t>
            </w:r>
          </w:p>
        </w:tc>
      </w:tr>
    </w:tbl>
    <w:p w:rsidR="00FB018C" w:rsidRDefault="00FB018C" w:rsidP="00FB018C">
      <w:pPr>
        <w:rPr>
          <w:rFonts w:ascii="Arial" w:hAnsi="Arial" w:cs="Arial"/>
          <w:sz w:val="16"/>
          <w:szCs w:val="16"/>
        </w:rPr>
      </w:pPr>
    </w:p>
    <w:tbl>
      <w:tblPr>
        <w:tblStyle w:val="TableGrid"/>
        <w:tblW w:w="9889" w:type="dxa"/>
        <w:tblLook w:val="04A0" w:firstRow="1" w:lastRow="0" w:firstColumn="1" w:lastColumn="0" w:noHBand="0" w:noVBand="1"/>
      </w:tblPr>
      <w:tblGrid>
        <w:gridCol w:w="7763"/>
        <w:gridCol w:w="992"/>
        <w:gridCol w:w="1134"/>
      </w:tblGrid>
      <w:tr w:rsidR="00FB018C" w:rsidRPr="004C3A0B" w:rsidTr="008848C9">
        <w:trPr>
          <w:trHeight w:val="439"/>
        </w:trPr>
        <w:tc>
          <w:tcPr>
            <w:tcW w:w="7763" w:type="dxa"/>
          </w:tcPr>
          <w:p w:rsidR="00FB018C" w:rsidRPr="004C3A0B" w:rsidRDefault="00FB018C" w:rsidP="008848C9">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storing personal data on one of the following:</w:t>
            </w:r>
          </w:p>
        </w:tc>
        <w:tc>
          <w:tcPr>
            <w:tcW w:w="992" w:type="dxa"/>
          </w:tcPr>
          <w:p w:rsidR="00FB018C" w:rsidRPr="004C3A0B" w:rsidRDefault="00FB018C" w:rsidP="008848C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tcPr>
          <w:p w:rsidR="00FB018C" w:rsidRPr="004C3A0B" w:rsidRDefault="00FB018C" w:rsidP="008848C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FB018C" w:rsidRPr="004C3A0B" w:rsidTr="008848C9">
        <w:trPr>
          <w:trHeight w:val="439"/>
        </w:trPr>
        <w:tc>
          <w:tcPr>
            <w:tcW w:w="7763" w:type="dxa"/>
          </w:tcPr>
          <w:p w:rsidR="00FB018C" w:rsidRPr="004C3A0B" w:rsidRDefault="00FB018C" w:rsidP="008848C9">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tcPr>
          <w:sdt>
            <w:sdtPr>
              <w:rPr>
                <w:rFonts w:ascii="Arial" w:hAnsi="Arial" w:cs="Arial"/>
                <w:b/>
                <w:bCs/>
              </w:rPr>
              <w:id w:val="-716891366"/>
              <w14:checkbox>
                <w14:checked w14:val="0"/>
                <w14:checkedState w14:val="2612" w14:font="MS Gothic"/>
                <w14:uncheckedState w14:val="2610" w14:font="MS Gothic"/>
              </w14:checkbox>
            </w:sdtPr>
            <w:sdtEndPr/>
            <w:sdtContent>
              <w:p w:rsidR="00FB018C" w:rsidRPr="004C3A0B" w:rsidRDefault="00FB018C" w:rsidP="008848C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rPr>
              <w:id w:val="124512450"/>
              <w14:checkbox>
                <w14:checked w14:val="1"/>
                <w14:checkedState w14:val="2612" w14:font="MS Gothic"/>
                <w14:uncheckedState w14:val="2610" w14:font="MS Gothic"/>
              </w14:checkbox>
            </w:sdtPr>
            <w:sdtEndPr/>
            <w:sdtContent>
              <w:p w:rsidR="00FB018C" w:rsidRPr="004C3A0B" w:rsidRDefault="00FB018C" w:rsidP="008848C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B018C" w:rsidRPr="004C3A0B" w:rsidTr="008848C9">
        <w:trPr>
          <w:trHeight w:val="403"/>
        </w:trPr>
        <w:tc>
          <w:tcPr>
            <w:tcW w:w="7763" w:type="dxa"/>
          </w:tcPr>
          <w:p w:rsidR="00FB018C" w:rsidRPr="004C3A0B" w:rsidRDefault="00FB018C" w:rsidP="008848C9">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tcPr>
          <w:sdt>
            <w:sdtPr>
              <w:rPr>
                <w:rFonts w:ascii="Arial" w:hAnsi="Arial" w:cs="Arial"/>
                <w:b/>
                <w:bCs/>
              </w:rPr>
              <w:id w:val="-1058942064"/>
              <w14:checkbox>
                <w14:checked w14:val="0"/>
                <w14:checkedState w14:val="2612" w14:font="MS Gothic"/>
                <w14:uncheckedState w14:val="2610" w14:font="MS Gothic"/>
              </w14:checkbox>
            </w:sdtPr>
            <w:sdtEndPr/>
            <w:sdtContent>
              <w:p w:rsidR="00FB018C" w:rsidRPr="004C3A0B" w:rsidRDefault="00FB018C" w:rsidP="008848C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rPr>
              <w:id w:val="-1525707884"/>
              <w14:checkbox>
                <w14:checked w14:val="1"/>
                <w14:checkedState w14:val="2612" w14:font="MS Gothic"/>
                <w14:uncheckedState w14:val="2610" w14:font="MS Gothic"/>
              </w14:checkbox>
            </w:sdtPr>
            <w:sdtEndPr/>
            <w:sdtContent>
              <w:p w:rsidR="00FB018C" w:rsidRPr="004C3A0B" w:rsidRDefault="00FB018C" w:rsidP="008848C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B018C" w:rsidRPr="004C3A0B" w:rsidTr="008848C9">
        <w:trPr>
          <w:trHeight w:val="439"/>
        </w:trPr>
        <w:tc>
          <w:tcPr>
            <w:tcW w:w="7763" w:type="dxa"/>
          </w:tcPr>
          <w:p w:rsidR="00FB018C" w:rsidRPr="004C3A0B" w:rsidRDefault="00FB018C" w:rsidP="008848C9">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tcPr>
          <w:sdt>
            <w:sdtPr>
              <w:rPr>
                <w:rFonts w:ascii="Arial" w:hAnsi="Arial" w:cs="Arial"/>
                <w:b/>
                <w:bCs/>
              </w:rPr>
              <w:id w:val="428779520"/>
              <w14:checkbox>
                <w14:checked w14:val="0"/>
                <w14:checkedState w14:val="2612" w14:font="MS Gothic"/>
                <w14:uncheckedState w14:val="2610" w14:font="MS Gothic"/>
              </w14:checkbox>
            </w:sdtPr>
            <w:sdtEndPr/>
            <w:sdtContent>
              <w:p w:rsidR="00FB018C" w:rsidRPr="004C3A0B" w:rsidRDefault="00FB018C" w:rsidP="008848C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rPr>
              <w:id w:val="1738441066"/>
              <w14:checkbox>
                <w14:checked w14:val="1"/>
                <w14:checkedState w14:val="2612" w14:font="MS Gothic"/>
                <w14:uncheckedState w14:val="2610" w14:font="MS Gothic"/>
              </w14:checkbox>
            </w:sdtPr>
            <w:sdtEndPr/>
            <w:sdtContent>
              <w:p w:rsidR="00FB018C" w:rsidRPr="004C3A0B" w:rsidRDefault="00FB018C" w:rsidP="008848C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B018C" w:rsidRPr="004C3A0B" w:rsidTr="008848C9">
        <w:trPr>
          <w:trHeight w:val="403"/>
        </w:trPr>
        <w:tc>
          <w:tcPr>
            <w:tcW w:w="7763" w:type="dxa"/>
          </w:tcPr>
          <w:p w:rsidR="00FB018C" w:rsidRPr="004C3A0B" w:rsidRDefault="00FB018C" w:rsidP="008848C9">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tcPr>
          <w:sdt>
            <w:sdtPr>
              <w:rPr>
                <w:rFonts w:ascii="Arial" w:hAnsi="Arial" w:cs="Arial"/>
                <w:b/>
                <w:bCs/>
              </w:rPr>
              <w:id w:val="666676712"/>
              <w14:checkbox>
                <w14:checked w14:val="1"/>
                <w14:checkedState w14:val="2612" w14:font="MS Gothic"/>
                <w14:uncheckedState w14:val="2610" w14:font="MS Gothic"/>
              </w14:checkbox>
            </w:sdtPr>
            <w:sdtEndPr/>
            <w:sdtContent>
              <w:p w:rsidR="00FB018C" w:rsidRPr="004C3A0B" w:rsidRDefault="00FB018C" w:rsidP="008848C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rPr>
              <w:id w:val="243309197"/>
              <w14:checkbox>
                <w14:checked w14:val="0"/>
                <w14:checkedState w14:val="2612" w14:font="MS Gothic"/>
                <w14:uncheckedState w14:val="2610" w14:font="MS Gothic"/>
              </w14:checkbox>
            </w:sdtPr>
            <w:sdtEndPr/>
            <w:sdtContent>
              <w:p w:rsidR="00FB018C" w:rsidRPr="004C3A0B" w:rsidRDefault="00FB018C" w:rsidP="008848C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B018C" w:rsidRPr="004C3A0B" w:rsidTr="008848C9">
        <w:trPr>
          <w:trHeight w:val="403"/>
        </w:trPr>
        <w:tc>
          <w:tcPr>
            <w:tcW w:w="7763" w:type="dxa"/>
          </w:tcPr>
          <w:p w:rsidR="00FB018C" w:rsidRPr="004C3A0B" w:rsidRDefault="00FB018C" w:rsidP="008848C9">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tcPr>
          <w:sdt>
            <w:sdtPr>
              <w:rPr>
                <w:rFonts w:ascii="Arial" w:hAnsi="Arial" w:cs="Arial"/>
                <w:b/>
                <w:bCs/>
              </w:rPr>
              <w:id w:val="1761182650"/>
              <w14:checkbox>
                <w14:checked w14:val="1"/>
                <w14:checkedState w14:val="2612" w14:font="MS Gothic"/>
                <w14:uncheckedState w14:val="2610" w14:font="MS Gothic"/>
              </w14:checkbox>
            </w:sdtPr>
            <w:sdtEndPr/>
            <w:sdtContent>
              <w:p w:rsidR="00FB018C" w:rsidRPr="004C3A0B" w:rsidRDefault="00FB018C" w:rsidP="008848C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rPr>
              <w:id w:val="-1031489010"/>
              <w14:checkbox>
                <w14:checked w14:val="0"/>
                <w14:checkedState w14:val="2612" w14:font="MS Gothic"/>
                <w14:uncheckedState w14:val="2610" w14:font="MS Gothic"/>
              </w14:checkbox>
            </w:sdtPr>
            <w:sdtEndPr/>
            <w:sdtContent>
              <w:p w:rsidR="00FB018C" w:rsidRPr="004C3A0B" w:rsidRDefault="00FB018C" w:rsidP="008848C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B018C" w:rsidRPr="004C3A0B" w:rsidTr="008848C9">
        <w:trPr>
          <w:trHeight w:val="403"/>
        </w:trPr>
        <w:tc>
          <w:tcPr>
            <w:tcW w:w="7763" w:type="dxa"/>
          </w:tcPr>
          <w:p w:rsidR="00FB018C" w:rsidRPr="004C3A0B" w:rsidRDefault="00FB018C" w:rsidP="008848C9">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tcPr>
          <w:sdt>
            <w:sdtPr>
              <w:rPr>
                <w:rFonts w:ascii="Arial" w:hAnsi="Arial" w:cs="Arial"/>
                <w:b/>
                <w:bCs/>
              </w:rPr>
              <w:id w:val="-40376448"/>
              <w14:checkbox>
                <w14:checked w14:val="0"/>
                <w14:checkedState w14:val="2612" w14:font="MS Gothic"/>
                <w14:uncheckedState w14:val="2610" w14:font="MS Gothic"/>
              </w14:checkbox>
            </w:sdtPr>
            <w:sdtEndPr/>
            <w:sdtContent>
              <w:p w:rsidR="00FB018C" w:rsidRPr="004C3A0B" w:rsidRDefault="00FB018C" w:rsidP="008848C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rPr>
              <w:id w:val="-2004037841"/>
              <w14:checkbox>
                <w14:checked w14:val="1"/>
                <w14:checkedState w14:val="2612" w14:font="MS Gothic"/>
                <w14:uncheckedState w14:val="2610" w14:font="MS Gothic"/>
              </w14:checkbox>
            </w:sdtPr>
            <w:sdtEndPr/>
            <w:sdtContent>
              <w:p w:rsidR="00FB018C" w:rsidRPr="004C3A0B" w:rsidRDefault="00FB018C" w:rsidP="008848C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B018C" w:rsidRPr="004C3A0B" w:rsidTr="008848C9">
        <w:trPr>
          <w:trHeight w:val="403"/>
        </w:trPr>
        <w:tc>
          <w:tcPr>
            <w:tcW w:w="7763" w:type="dxa"/>
          </w:tcPr>
          <w:p w:rsidR="00FB018C" w:rsidRPr="004C3A0B" w:rsidRDefault="00FB018C" w:rsidP="008848C9">
            <w:pPr>
              <w:autoSpaceDE w:val="0"/>
              <w:autoSpaceDN w:val="0"/>
              <w:adjustRightInd w:val="0"/>
              <w:rPr>
                <w:rFonts w:ascii="Arial" w:hAnsi="Arial" w:cs="Arial"/>
                <w:sz w:val="22"/>
                <w:szCs w:val="22"/>
              </w:rPr>
            </w:pPr>
            <w:r w:rsidRPr="004C3A0B">
              <w:rPr>
                <w:rFonts w:ascii="Arial" w:hAnsi="Arial" w:cs="Arial"/>
                <w:sz w:val="22"/>
                <w:szCs w:val="22"/>
              </w:rPr>
              <w:t>Other – specify:</w:t>
            </w:r>
          </w:p>
          <w:p w:rsidR="00FB018C" w:rsidRPr="004C3A0B" w:rsidRDefault="00FB018C" w:rsidP="008848C9">
            <w:pPr>
              <w:autoSpaceDE w:val="0"/>
              <w:autoSpaceDN w:val="0"/>
              <w:adjustRightInd w:val="0"/>
              <w:rPr>
                <w:rFonts w:ascii="Arial" w:hAnsi="Arial" w:cs="Arial"/>
                <w:sz w:val="22"/>
                <w:szCs w:val="22"/>
              </w:rPr>
            </w:pPr>
          </w:p>
        </w:tc>
        <w:tc>
          <w:tcPr>
            <w:tcW w:w="992" w:type="dxa"/>
          </w:tcPr>
          <w:sdt>
            <w:sdtPr>
              <w:rPr>
                <w:rFonts w:ascii="Arial" w:hAnsi="Arial" w:cs="Arial"/>
                <w:b/>
                <w:bCs/>
              </w:rPr>
              <w:id w:val="-1556230815"/>
              <w14:checkbox>
                <w14:checked w14:val="0"/>
                <w14:checkedState w14:val="2612" w14:font="MS Gothic"/>
                <w14:uncheckedState w14:val="2610" w14:font="MS Gothic"/>
              </w14:checkbox>
            </w:sdtPr>
            <w:sdtEndPr/>
            <w:sdtContent>
              <w:p w:rsidR="00FB018C" w:rsidRPr="004C3A0B" w:rsidRDefault="00FB018C" w:rsidP="008848C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rPr>
              <w:id w:val="1575544959"/>
              <w14:checkbox>
                <w14:checked w14:val="1"/>
                <w14:checkedState w14:val="2612" w14:font="MS Gothic"/>
                <w14:uncheckedState w14:val="2610" w14:font="MS Gothic"/>
              </w14:checkbox>
            </w:sdtPr>
            <w:sdtEndPr/>
            <w:sdtContent>
              <w:p w:rsidR="00FB018C" w:rsidRPr="004C3A0B" w:rsidRDefault="00FB018C" w:rsidP="008848C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B018C" w:rsidRPr="004C3A0B" w:rsidTr="008848C9">
        <w:trPr>
          <w:trHeight w:val="403"/>
        </w:trPr>
        <w:tc>
          <w:tcPr>
            <w:tcW w:w="9889" w:type="dxa"/>
            <w:gridSpan w:val="3"/>
          </w:tcPr>
          <w:p w:rsidR="00FB018C" w:rsidRDefault="00FB018C" w:rsidP="008848C9">
            <w:pPr>
              <w:autoSpaceDE w:val="0"/>
              <w:autoSpaceDN w:val="0"/>
              <w:adjustRightInd w:val="0"/>
              <w:rPr>
                <w:rFonts w:ascii="Arial" w:hAnsi="Arial" w:cs="Arial"/>
                <w:b/>
                <w:bCs/>
                <w:sz w:val="22"/>
                <w:szCs w:val="22"/>
              </w:rPr>
            </w:pPr>
            <w:r w:rsidRPr="00204E14">
              <w:rPr>
                <w:rFonts w:ascii="Arial" w:hAnsi="Arial" w:cs="Arial"/>
                <w:bCs/>
                <w:sz w:val="22"/>
                <w:szCs w:val="22"/>
              </w:rPr>
              <w:t>For all stored data, explain the measures in place to ensure data confidentiality, including details of password protection, encryption and anonymization</w:t>
            </w:r>
            <w:r w:rsidRPr="00204E14">
              <w:rPr>
                <w:rFonts w:ascii="Arial" w:hAnsi="Arial" w:cs="Arial"/>
                <w:sz w:val="22"/>
                <w:szCs w:val="22"/>
              </w:rPr>
              <w:t>:</w:t>
            </w:r>
          </w:p>
        </w:tc>
      </w:tr>
      <w:tr w:rsidR="00FB018C" w:rsidRPr="004C3A0B" w:rsidTr="008848C9">
        <w:trPr>
          <w:trHeight w:val="403"/>
        </w:trPr>
        <w:tc>
          <w:tcPr>
            <w:tcW w:w="9889" w:type="dxa"/>
            <w:gridSpan w:val="3"/>
          </w:tcPr>
          <w:p w:rsidR="00FB018C" w:rsidRDefault="00FB018C" w:rsidP="008848C9">
            <w:pPr>
              <w:autoSpaceDE w:val="0"/>
              <w:autoSpaceDN w:val="0"/>
              <w:adjustRightInd w:val="0"/>
              <w:rPr>
                <w:rFonts w:ascii="Arial" w:hAnsi="Arial" w:cs="Arial"/>
                <w:b/>
                <w:bCs/>
                <w:sz w:val="22"/>
                <w:szCs w:val="22"/>
              </w:rPr>
            </w:pPr>
          </w:p>
          <w:p w:rsidR="00FB018C" w:rsidRPr="00FC7C90" w:rsidRDefault="00FB018C" w:rsidP="008848C9">
            <w:pPr>
              <w:autoSpaceDE w:val="0"/>
              <w:autoSpaceDN w:val="0"/>
              <w:adjustRightInd w:val="0"/>
              <w:rPr>
                <w:rFonts w:ascii="Arial" w:hAnsi="Arial" w:cs="Arial"/>
                <w:bCs/>
                <w:sz w:val="22"/>
                <w:szCs w:val="22"/>
              </w:rPr>
            </w:pPr>
            <w:r>
              <w:rPr>
                <w:rFonts w:ascii="Arial" w:hAnsi="Arial" w:cs="Arial"/>
                <w:bCs/>
                <w:sz w:val="22"/>
                <w:szCs w:val="22"/>
              </w:rPr>
              <w:t>All data is anonymous and will be stored on a laptop which is password protected</w:t>
            </w:r>
          </w:p>
          <w:p w:rsidR="00FB018C" w:rsidRDefault="00FB018C" w:rsidP="008848C9">
            <w:pPr>
              <w:autoSpaceDE w:val="0"/>
              <w:autoSpaceDN w:val="0"/>
              <w:adjustRightInd w:val="0"/>
              <w:rPr>
                <w:rFonts w:ascii="Arial" w:hAnsi="Arial" w:cs="Arial"/>
                <w:b/>
                <w:bCs/>
                <w:sz w:val="22"/>
                <w:szCs w:val="22"/>
              </w:rPr>
            </w:pPr>
          </w:p>
          <w:p w:rsidR="00FB018C" w:rsidRDefault="00FB018C" w:rsidP="008848C9">
            <w:pPr>
              <w:autoSpaceDE w:val="0"/>
              <w:autoSpaceDN w:val="0"/>
              <w:adjustRightInd w:val="0"/>
              <w:rPr>
                <w:rFonts w:ascii="Arial" w:hAnsi="Arial" w:cs="Arial"/>
                <w:b/>
                <w:bCs/>
                <w:sz w:val="22"/>
                <w:szCs w:val="22"/>
              </w:rPr>
            </w:pPr>
          </w:p>
          <w:p w:rsidR="00FB018C" w:rsidRPr="007407AA" w:rsidRDefault="00FB018C" w:rsidP="008848C9">
            <w:pPr>
              <w:autoSpaceDE w:val="0"/>
              <w:autoSpaceDN w:val="0"/>
              <w:adjustRightInd w:val="0"/>
              <w:rPr>
                <w:rFonts w:ascii="Arial" w:hAnsi="Arial" w:cs="Arial"/>
                <w:b/>
                <w:bCs/>
                <w:sz w:val="22"/>
                <w:szCs w:val="22"/>
              </w:rPr>
            </w:pPr>
            <w:r w:rsidRPr="00204E14">
              <w:rPr>
                <w:rFonts w:ascii="Arial" w:hAnsi="Arial" w:cs="Arial"/>
                <w:sz w:val="18"/>
                <w:szCs w:val="18"/>
              </w:rPr>
              <w:t>(this box should expand as you type)</w:t>
            </w:r>
          </w:p>
          <w:p w:rsidR="00FB018C" w:rsidRDefault="00FB018C" w:rsidP="008848C9">
            <w:pPr>
              <w:autoSpaceDE w:val="0"/>
              <w:autoSpaceDN w:val="0"/>
              <w:adjustRightInd w:val="0"/>
              <w:jc w:val="center"/>
              <w:rPr>
                <w:rFonts w:ascii="Arial" w:hAnsi="Arial" w:cs="Arial"/>
                <w:b/>
                <w:bCs/>
                <w:sz w:val="22"/>
                <w:szCs w:val="22"/>
              </w:rPr>
            </w:pPr>
          </w:p>
        </w:tc>
      </w:tr>
      <w:tr w:rsidR="00FB018C" w:rsidRPr="004C3A0B" w:rsidTr="008848C9">
        <w:trPr>
          <w:trHeight w:val="439"/>
        </w:trPr>
        <w:tc>
          <w:tcPr>
            <w:tcW w:w="7763" w:type="dxa"/>
            <w:shd w:val="clear" w:color="auto" w:fill="F2F2F2" w:themeFill="background1" w:themeFillShade="F2"/>
            <w:vAlign w:val="center"/>
          </w:tcPr>
          <w:p w:rsidR="00FB018C" w:rsidRPr="004C3A0B" w:rsidRDefault="00FB018C" w:rsidP="008848C9">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rsidR="00FB018C" w:rsidRPr="004C3A0B" w:rsidRDefault="00FB018C" w:rsidP="008848C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rsidR="00FB018C" w:rsidRPr="004C3A0B" w:rsidRDefault="00FB018C" w:rsidP="008848C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FB018C" w:rsidRPr="004C3A0B" w:rsidTr="008848C9">
        <w:trPr>
          <w:trHeight w:val="439"/>
        </w:trPr>
        <w:tc>
          <w:tcPr>
            <w:tcW w:w="7763" w:type="dxa"/>
            <w:shd w:val="clear" w:color="auto" w:fill="F2F2F2" w:themeFill="background1" w:themeFillShade="F2"/>
            <w:vAlign w:val="center"/>
          </w:tcPr>
          <w:p w:rsidR="00FB018C" w:rsidRPr="004C3A0B" w:rsidRDefault="00FB018C" w:rsidP="008848C9">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rPr>
              <w:id w:val="-243347341"/>
              <w14:checkbox>
                <w14:checked w14:val="0"/>
                <w14:checkedState w14:val="2612" w14:font="MS Gothic"/>
                <w14:uncheckedState w14:val="2610" w14:font="MS Gothic"/>
              </w14:checkbox>
            </w:sdtPr>
            <w:sdtEndPr/>
            <w:sdtContent>
              <w:p w:rsidR="00FB018C" w:rsidRPr="004C3A0B" w:rsidRDefault="00FB018C" w:rsidP="008848C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809138048"/>
              <w14:checkbox>
                <w14:checked w14:val="1"/>
                <w14:checkedState w14:val="2612" w14:font="MS Gothic"/>
                <w14:uncheckedState w14:val="2610" w14:font="MS Gothic"/>
              </w14:checkbox>
            </w:sdtPr>
            <w:sdtEndPr/>
            <w:sdtContent>
              <w:p w:rsidR="00FB018C" w:rsidRPr="004C3A0B" w:rsidRDefault="00FB018C" w:rsidP="008848C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B018C" w:rsidRPr="004C3A0B" w:rsidTr="008848C9">
        <w:trPr>
          <w:trHeight w:val="403"/>
        </w:trPr>
        <w:tc>
          <w:tcPr>
            <w:tcW w:w="7763" w:type="dxa"/>
            <w:shd w:val="clear" w:color="auto" w:fill="F2F2F2" w:themeFill="background1" w:themeFillShade="F2"/>
            <w:vAlign w:val="center"/>
          </w:tcPr>
          <w:p w:rsidR="00FB018C" w:rsidRPr="004C3A0B" w:rsidRDefault="00FB018C" w:rsidP="008848C9">
            <w:pPr>
              <w:autoSpaceDE w:val="0"/>
              <w:autoSpaceDN w:val="0"/>
              <w:adjustRightInd w:val="0"/>
              <w:rPr>
                <w:rFonts w:ascii="Arial" w:hAnsi="Arial" w:cs="Arial"/>
                <w:sz w:val="22"/>
                <w:szCs w:val="22"/>
              </w:rPr>
            </w:pPr>
            <w:r w:rsidRPr="004C3A0B">
              <w:rPr>
                <w:rFonts w:ascii="Arial" w:hAnsi="Arial" w:cs="Arial"/>
                <w:sz w:val="22"/>
                <w:szCs w:val="22"/>
              </w:rPr>
              <w:lastRenderedPageBreak/>
              <w:t>Sharing of data with others at the University?</w:t>
            </w:r>
          </w:p>
        </w:tc>
        <w:tc>
          <w:tcPr>
            <w:tcW w:w="992" w:type="dxa"/>
            <w:shd w:val="clear" w:color="auto" w:fill="BFBFBF" w:themeFill="background1" w:themeFillShade="BF"/>
            <w:vAlign w:val="center"/>
          </w:tcPr>
          <w:sdt>
            <w:sdtPr>
              <w:rPr>
                <w:rFonts w:ascii="Arial" w:hAnsi="Arial" w:cs="Arial"/>
                <w:b/>
                <w:bCs/>
              </w:rPr>
              <w:id w:val="206609976"/>
              <w14:checkbox>
                <w14:checked w14:val="0"/>
                <w14:checkedState w14:val="2612" w14:font="MS Gothic"/>
                <w14:uncheckedState w14:val="2610" w14:font="MS Gothic"/>
              </w14:checkbox>
            </w:sdtPr>
            <w:sdtEndPr/>
            <w:sdtContent>
              <w:p w:rsidR="00FB018C" w:rsidRPr="004C3A0B" w:rsidRDefault="00FB018C" w:rsidP="008848C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1162969108"/>
              <w14:checkbox>
                <w14:checked w14:val="1"/>
                <w14:checkedState w14:val="2612" w14:font="MS Gothic"/>
                <w14:uncheckedState w14:val="2610" w14:font="MS Gothic"/>
              </w14:checkbox>
            </w:sdtPr>
            <w:sdtEndPr/>
            <w:sdtContent>
              <w:p w:rsidR="00FB018C" w:rsidRPr="004C3A0B" w:rsidRDefault="00FB018C" w:rsidP="008848C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B018C" w:rsidRPr="004C3A0B" w:rsidTr="008848C9">
        <w:trPr>
          <w:trHeight w:val="439"/>
        </w:trPr>
        <w:tc>
          <w:tcPr>
            <w:tcW w:w="7763" w:type="dxa"/>
            <w:shd w:val="clear" w:color="auto" w:fill="F2F2F2" w:themeFill="background1" w:themeFillShade="F2"/>
            <w:vAlign w:val="center"/>
          </w:tcPr>
          <w:p w:rsidR="00FB018C" w:rsidRPr="004C3A0B" w:rsidRDefault="00FB018C" w:rsidP="008848C9">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rPr>
              <w:id w:val="-853718064"/>
              <w14:checkbox>
                <w14:checked w14:val="0"/>
                <w14:checkedState w14:val="2612" w14:font="MS Gothic"/>
                <w14:uncheckedState w14:val="2610" w14:font="MS Gothic"/>
              </w14:checkbox>
            </w:sdtPr>
            <w:sdtEndPr/>
            <w:sdtContent>
              <w:p w:rsidR="00FB018C" w:rsidRPr="004C3A0B" w:rsidRDefault="00FB018C" w:rsidP="008848C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692922631"/>
              <w14:checkbox>
                <w14:checked w14:val="1"/>
                <w14:checkedState w14:val="2612" w14:font="MS Gothic"/>
                <w14:uncheckedState w14:val="2610" w14:font="MS Gothic"/>
              </w14:checkbox>
            </w:sdtPr>
            <w:sdtEndPr/>
            <w:sdtContent>
              <w:p w:rsidR="00FB018C" w:rsidRPr="004C3A0B" w:rsidRDefault="00FB018C" w:rsidP="008848C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B018C" w:rsidRPr="004C3A0B" w:rsidTr="008848C9">
        <w:trPr>
          <w:trHeight w:val="403"/>
        </w:trPr>
        <w:tc>
          <w:tcPr>
            <w:tcW w:w="7763" w:type="dxa"/>
            <w:shd w:val="clear" w:color="auto" w:fill="F2F2F2" w:themeFill="background1" w:themeFillShade="F2"/>
            <w:vAlign w:val="center"/>
          </w:tcPr>
          <w:p w:rsidR="00FB018C" w:rsidRPr="004C3A0B" w:rsidRDefault="00FB018C" w:rsidP="008848C9">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rPr>
              <w:id w:val="-1311477419"/>
              <w14:checkbox>
                <w14:checked w14:val="0"/>
                <w14:checkedState w14:val="2612" w14:font="MS Gothic"/>
                <w14:uncheckedState w14:val="2610" w14:font="MS Gothic"/>
              </w14:checkbox>
            </w:sdtPr>
            <w:sdtEndPr/>
            <w:sdtContent>
              <w:p w:rsidR="00FB018C" w:rsidRPr="004C3A0B" w:rsidRDefault="00FB018C" w:rsidP="008848C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982232726"/>
              <w14:checkbox>
                <w14:checked w14:val="1"/>
                <w14:checkedState w14:val="2612" w14:font="MS Gothic"/>
                <w14:uncheckedState w14:val="2610" w14:font="MS Gothic"/>
              </w14:checkbox>
            </w:sdtPr>
            <w:sdtEndPr/>
            <w:sdtContent>
              <w:p w:rsidR="00FB018C" w:rsidRPr="004C3A0B" w:rsidRDefault="00FB018C" w:rsidP="008848C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B018C" w:rsidRPr="004C3A0B" w:rsidTr="008848C9">
        <w:trPr>
          <w:trHeight w:val="403"/>
        </w:trPr>
        <w:tc>
          <w:tcPr>
            <w:tcW w:w="7763" w:type="dxa"/>
            <w:shd w:val="clear" w:color="auto" w:fill="F2F2F2" w:themeFill="background1" w:themeFillShade="F2"/>
            <w:vAlign w:val="center"/>
          </w:tcPr>
          <w:p w:rsidR="00FB018C" w:rsidRPr="004C3A0B" w:rsidRDefault="00FB018C" w:rsidP="008848C9">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rPr>
              <w:id w:val="580263657"/>
              <w14:checkbox>
                <w14:checked w14:val="0"/>
                <w14:checkedState w14:val="2612" w14:font="MS Gothic"/>
                <w14:uncheckedState w14:val="2610" w14:font="MS Gothic"/>
              </w14:checkbox>
            </w:sdtPr>
            <w:sdtEndPr/>
            <w:sdtContent>
              <w:p w:rsidR="00FB018C" w:rsidRPr="004C3A0B" w:rsidRDefault="00FB018C" w:rsidP="008848C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705679297"/>
              <w14:checkbox>
                <w14:checked w14:val="1"/>
                <w14:checkedState w14:val="2612" w14:font="MS Gothic"/>
                <w14:uncheckedState w14:val="2610" w14:font="MS Gothic"/>
              </w14:checkbox>
            </w:sdtPr>
            <w:sdtEndPr/>
            <w:sdtContent>
              <w:p w:rsidR="00FB018C" w:rsidRPr="004C3A0B" w:rsidRDefault="00FB018C" w:rsidP="008848C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B018C" w:rsidRPr="004C3A0B" w:rsidTr="008848C9">
        <w:trPr>
          <w:trHeight w:val="403"/>
        </w:trPr>
        <w:tc>
          <w:tcPr>
            <w:tcW w:w="7763" w:type="dxa"/>
            <w:shd w:val="clear" w:color="auto" w:fill="F2F2F2" w:themeFill="background1" w:themeFillShade="F2"/>
            <w:vAlign w:val="center"/>
          </w:tcPr>
          <w:p w:rsidR="00FB018C" w:rsidRPr="004C3A0B" w:rsidRDefault="00FB018C" w:rsidP="008848C9">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rPr>
              <w:id w:val="1833259881"/>
              <w14:checkbox>
                <w14:checked w14:val="0"/>
                <w14:checkedState w14:val="2612" w14:font="MS Gothic"/>
                <w14:uncheckedState w14:val="2610" w14:font="MS Gothic"/>
              </w14:checkbox>
            </w:sdtPr>
            <w:sdtEndPr/>
            <w:sdtContent>
              <w:p w:rsidR="00FB018C" w:rsidRPr="004C3A0B" w:rsidRDefault="00FB018C" w:rsidP="008848C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48495840"/>
              <w14:checkbox>
                <w14:checked w14:val="1"/>
                <w14:checkedState w14:val="2612" w14:font="MS Gothic"/>
                <w14:uncheckedState w14:val="2610" w14:font="MS Gothic"/>
              </w14:checkbox>
            </w:sdtPr>
            <w:sdtEndPr/>
            <w:sdtContent>
              <w:p w:rsidR="00FB018C" w:rsidRPr="004C3A0B" w:rsidRDefault="00FB018C" w:rsidP="008848C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B018C" w:rsidRPr="004C3A0B" w:rsidTr="008848C9">
        <w:trPr>
          <w:trHeight w:val="403"/>
        </w:trPr>
        <w:tc>
          <w:tcPr>
            <w:tcW w:w="7763" w:type="dxa"/>
            <w:shd w:val="clear" w:color="auto" w:fill="F2F2F2" w:themeFill="background1" w:themeFillShade="F2"/>
            <w:vAlign w:val="center"/>
          </w:tcPr>
          <w:p w:rsidR="00FB018C" w:rsidRPr="004C3A0B" w:rsidRDefault="00FB018C" w:rsidP="008848C9">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rPr>
              <w:id w:val="-1317182428"/>
              <w14:checkbox>
                <w14:checked w14:val="0"/>
                <w14:checkedState w14:val="2612" w14:font="MS Gothic"/>
                <w14:uncheckedState w14:val="2610" w14:font="MS Gothic"/>
              </w14:checkbox>
            </w:sdtPr>
            <w:sdtEndPr/>
            <w:sdtContent>
              <w:p w:rsidR="00FB018C" w:rsidRPr="004C3A0B" w:rsidRDefault="00FB018C" w:rsidP="008848C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1535304944"/>
              <w14:checkbox>
                <w14:checked w14:val="1"/>
                <w14:checkedState w14:val="2612" w14:font="MS Gothic"/>
                <w14:uncheckedState w14:val="2610" w14:font="MS Gothic"/>
              </w14:checkbox>
            </w:sdtPr>
            <w:sdtEndPr/>
            <w:sdtContent>
              <w:p w:rsidR="00FB018C" w:rsidRPr="004C3A0B" w:rsidRDefault="00FB018C" w:rsidP="008848C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B018C" w:rsidRPr="004C3A0B" w:rsidTr="008848C9">
        <w:trPr>
          <w:trHeight w:val="403"/>
        </w:trPr>
        <w:tc>
          <w:tcPr>
            <w:tcW w:w="7763" w:type="dxa"/>
            <w:shd w:val="clear" w:color="auto" w:fill="F2F2F2" w:themeFill="background1" w:themeFillShade="F2"/>
            <w:vAlign w:val="center"/>
          </w:tcPr>
          <w:p w:rsidR="00FB018C" w:rsidRPr="004C3A0B" w:rsidRDefault="00FB018C" w:rsidP="008848C9">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rPr>
              <w:id w:val="337199998"/>
              <w14:checkbox>
                <w14:checked w14:val="0"/>
                <w14:checkedState w14:val="2612" w14:font="MS Gothic"/>
                <w14:uncheckedState w14:val="2610" w14:font="MS Gothic"/>
              </w14:checkbox>
            </w:sdtPr>
            <w:sdtEndPr/>
            <w:sdtContent>
              <w:p w:rsidR="00FB018C" w:rsidRPr="004C3A0B" w:rsidRDefault="00FB018C" w:rsidP="008848C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433046498"/>
              <w14:checkbox>
                <w14:checked w14:val="1"/>
                <w14:checkedState w14:val="2612" w14:font="MS Gothic"/>
                <w14:uncheckedState w14:val="2610" w14:font="MS Gothic"/>
              </w14:checkbox>
            </w:sdtPr>
            <w:sdtEndPr/>
            <w:sdtContent>
              <w:p w:rsidR="00FB018C" w:rsidRPr="004C3A0B" w:rsidRDefault="00FB018C" w:rsidP="008848C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FB018C" w:rsidRPr="004C3A0B" w:rsidTr="008848C9">
        <w:trPr>
          <w:trHeight w:val="403"/>
        </w:trPr>
        <w:tc>
          <w:tcPr>
            <w:tcW w:w="9889" w:type="dxa"/>
            <w:gridSpan w:val="3"/>
            <w:shd w:val="clear" w:color="auto" w:fill="F2F2F2" w:themeFill="background1" w:themeFillShade="F2"/>
            <w:vAlign w:val="center"/>
          </w:tcPr>
          <w:p w:rsidR="00FB018C" w:rsidRPr="004C3A0B" w:rsidRDefault="00FB018C" w:rsidP="008848C9">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explaining how this will be conducted in accordance with the Data Protection Act (and/or any international equivalent):</w:t>
            </w:r>
          </w:p>
        </w:tc>
      </w:tr>
      <w:tr w:rsidR="00FB018C" w:rsidRPr="004C3A0B" w:rsidTr="008848C9">
        <w:trPr>
          <w:trHeight w:val="403"/>
        </w:trPr>
        <w:tc>
          <w:tcPr>
            <w:tcW w:w="9889" w:type="dxa"/>
            <w:gridSpan w:val="3"/>
            <w:vAlign w:val="center"/>
          </w:tcPr>
          <w:p w:rsidR="00FB018C" w:rsidRPr="004C3A0B" w:rsidRDefault="00FB018C" w:rsidP="008848C9">
            <w:pPr>
              <w:autoSpaceDE w:val="0"/>
              <w:autoSpaceDN w:val="0"/>
              <w:adjustRightInd w:val="0"/>
              <w:rPr>
                <w:rFonts w:ascii="Arial" w:hAnsi="Arial" w:cs="Arial"/>
                <w:sz w:val="22"/>
                <w:szCs w:val="22"/>
              </w:rPr>
            </w:pPr>
          </w:p>
          <w:p w:rsidR="00FB018C" w:rsidRPr="004C3A0B" w:rsidRDefault="00FB018C" w:rsidP="008848C9">
            <w:pPr>
              <w:autoSpaceDE w:val="0"/>
              <w:autoSpaceDN w:val="0"/>
              <w:adjustRightInd w:val="0"/>
              <w:rPr>
                <w:rFonts w:ascii="Arial" w:hAnsi="Arial" w:cs="Arial"/>
                <w:sz w:val="22"/>
                <w:szCs w:val="22"/>
              </w:rPr>
            </w:pPr>
          </w:p>
          <w:p w:rsidR="00FB018C" w:rsidRPr="004C3A0B" w:rsidRDefault="00FB018C" w:rsidP="008848C9">
            <w:pPr>
              <w:autoSpaceDE w:val="0"/>
              <w:autoSpaceDN w:val="0"/>
              <w:adjustRightInd w:val="0"/>
              <w:rPr>
                <w:rFonts w:ascii="Arial" w:hAnsi="Arial" w:cs="Arial"/>
                <w:sz w:val="22"/>
                <w:szCs w:val="22"/>
              </w:rPr>
            </w:pPr>
          </w:p>
          <w:p w:rsidR="00FB018C" w:rsidRPr="004C3A0B" w:rsidRDefault="00FB018C" w:rsidP="008848C9">
            <w:pPr>
              <w:autoSpaceDE w:val="0"/>
              <w:autoSpaceDN w:val="0"/>
              <w:adjustRightInd w:val="0"/>
              <w:rPr>
                <w:rFonts w:cs="Arial"/>
              </w:rPr>
            </w:pPr>
            <w:r w:rsidRPr="004C3A0B">
              <w:rPr>
                <w:rFonts w:ascii="Arial" w:hAnsi="Arial" w:cs="Arial"/>
                <w:color w:val="808080"/>
                <w:sz w:val="18"/>
                <w:szCs w:val="18"/>
              </w:rPr>
              <w:t>(this box should expand as you type)</w:t>
            </w:r>
          </w:p>
        </w:tc>
      </w:tr>
    </w:tbl>
    <w:p w:rsidR="00FB018C" w:rsidRPr="004C3A0B" w:rsidRDefault="00FB018C" w:rsidP="00FB018C">
      <w:pPr>
        <w:rPr>
          <w:rFonts w:ascii="Arial" w:hAnsi="Arial" w:cs="Arial"/>
          <w:sz w:val="16"/>
          <w:szCs w:val="16"/>
        </w:rPr>
      </w:pPr>
    </w:p>
    <w:tbl>
      <w:tblPr>
        <w:tblStyle w:val="TableGrid"/>
        <w:tblpPr w:leftFromText="180" w:rightFromText="180" w:vertAnchor="text" w:horzAnchor="margin" w:tblpY="489"/>
        <w:tblW w:w="9889" w:type="dxa"/>
        <w:tblLook w:val="04A0" w:firstRow="1" w:lastRow="0" w:firstColumn="1" w:lastColumn="0" w:noHBand="0" w:noVBand="1"/>
      </w:tblPr>
      <w:tblGrid>
        <w:gridCol w:w="9889"/>
      </w:tblGrid>
      <w:tr w:rsidR="00FB018C" w:rsidRPr="004C3A0B" w:rsidTr="008848C9">
        <w:trPr>
          <w:trHeight w:val="403"/>
        </w:trPr>
        <w:tc>
          <w:tcPr>
            <w:tcW w:w="9889" w:type="dxa"/>
            <w:shd w:val="clear" w:color="auto" w:fill="F2F2F2" w:themeFill="background1" w:themeFillShade="F2"/>
            <w:vAlign w:val="center"/>
          </w:tcPr>
          <w:p w:rsidR="00FB018C" w:rsidRPr="004C3A0B" w:rsidRDefault="00FB018C" w:rsidP="008848C9">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FB018C" w:rsidRPr="004C3A0B" w:rsidTr="008848C9">
        <w:trPr>
          <w:trHeight w:val="403"/>
        </w:trPr>
        <w:tc>
          <w:tcPr>
            <w:tcW w:w="9889" w:type="dxa"/>
            <w:vAlign w:val="center"/>
          </w:tcPr>
          <w:p w:rsidR="00FB018C" w:rsidRPr="004C3A0B" w:rsidRDefault="00FB018C" w:rsidP="008848C9">
            <w:pPr>
              <w:autoSpaceDE w:val="0"/>
              <w:autoSpaceDN w:val="0"/>
              <w:adjustRightInd w:val="0"/>
              <w:rPr>
                <w:rFonts w:ascii="Arial" w:hAnsi="Arial" w:cs="Arial"/>
                <w:sz w:val="22"/>
                <w:szCs w:val="22"/>
              </w:rPr>
            </w:pPr>
          </w:p>
          <w:p w:rsidR="00FB018C" w:rsidRPr="004C3A0B" w:rsidRDefault="00FB018C" w:rsidP="008848C9">
            <w:pPr>
              <w:autoSpaceDE w:val="0"/>
              <w:autoSpaceDN w:val="0"/>
              <w:adjustRightInd w:val="0"/>
              <w:rPr>
                <w:rFonts w:ascii="Arial" w:hAnsi="Arial" w:cs="Arial"/>
                <w:sz w:val="22"/>
                <w:szCs w:val="22"/>
              </w:rPr>
            </w:pPr>
            <w:r>
              <w:rPr>
                <w:rFonts w:ascii="Arial" w:hAnsi="Arial" w:cs="Arial"/>
                <w:sz w:val="22"/>
                <w:szCs w:val="22"/>
              </w:rPr>
              <w:t xml:space="preserve">The principal researcher </w:t>
            </w:r>
          </w:p>
          <w:p w:rsidR="00FB018C" w:rsidRPr="004C3A0B" w:rsidRDefault="00FB018C" w:rsidP="008848C9">
            <w:pPr>
              <w:autoSpaceDE w:val="0"/>
              <w:autoSpaceDN w:val="0"/>
              <w:adjustRightInd w:val="0"/>
              <w:rPr>
                <w:rFonts w:ascii="Arial" w:hAnsi="Arial" w:cs="Arial"/>
                <w:sz w:val="22"/>
                <w:szCs w:val="22"/>
              </w:rPr>
            </w:pPr>
          </w:p>
          <w:p w:rsidR="00FB018C" w:rsidRPr="004C3A0B" w:rsidRDefault="00FB018C" w:rsidP="008848C9">
            <w:pPr>
              <w:autoSpaceDE w:val="0"/>
              <w:autoSpaceDN w:val="0"/>
              <w:adjustRightInd w:val="0"/>
              <w:rPr>
                <w:rFonts w:cs="Arial"/>
              </w:rPr>
            </w:pPr>
            <w:r w:rsidRPr="004C3A0B">
              <w:rPr>
                <w:rFonts w:ascii="Arial" w:hAnsi="Arial" w:cs="Arial"/>
                <w:color w:val="808080"/>
                <w:sz w:val="18"/>
                <w:szCs w:val="18"/>
              </w:rPr>
              <w:t>(this box should expand as you type)</w:t>
            </w:r>
          </w:p>
        </w:tc>
      </w:tr>
      <w:tr w:rsidR="00FB018C" w:rsidRPr="004C3A0B" w:rsidTr="008848C9">
        <w:trPr>
          <w:trHeight w:val="233"/>
        </w:trPr>
        <w:tc>
          <w:tcPr>
            <w:tcW w:w="9889" w:type="dxa"/>
            <w:vAlign w:val="center"/>
          </w:tcPr>
          <w:p w:rsidR="00FB018C" w:rsidRPr="004C3A0B" w:rsidRDefault="00FB018C" w:rsidP="008848C9">
            <w:pPr>
              <w:autoSpaceDE w:val="0"/>
              <w:autoSpaceDN w:val="0"/>
              <w:adjustRightInd w:val="0"/>
              <w:rPr>
                <w:rFonts w:ascii="Arial" w:hAnsi="Arial" w:cs="Arial"/>
                <w:sz w:val="16"/>
                <w:szCs w:val="16"/>
              </w:rPr>
            </w:pPr>
          </w:p>
        </w:tc>
      </w:tr>
      <w:tr w:rsidR="00FB018C" w:rsidRPr="004C3A0B" w:rsidTr="008848C9">
        <w:trPr>
          <w:trHeight w:val="403"/>
        </w:trPr>
        <w:tc>
          <w:tcPr>
            <w:tcW w:w="9889" w:type="dxa"/>
            <w:shd w:val="clear" w:color="auto" w:fill="F2F2F2" w:themeFill="background1" w:themeFillShade="F2"/>
          </w:tcPr>
          <w:p w:rsidR="00FB018C" w:rsidRPr="004C3A0B" w:rsidRDefault="00FB018C" w:rsidP="008848C9">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FB018C" w:rsidRPr="004C3A0B" w:rsidTr="008848C9">
        <w:trPr>
          <w:trHeight w:val="403"/>
        </w:trPr>
        <w:tc>
          <w:tcPr>
            <w:tcW w:w="9889" w:type="dxa"/>
          </w:tcPr>
          <w:p w:rsidR="00FB018C" w:rsidRPr="004C3A0B" w:rsidRDefault="00FB018C" w:rsidP="008848C9">
            <w:pPr>
              <w:autoSpaceDE w:val="0"/>
              <w:autoSpaceDN w:val="0"/>
              <w:adjustRightInd w:val="0"/>
              <w:rPr>
                <w:rFonts w:ascii="Arial" w:hAnsi="Arial" w:cs="Arial"/>
                <w:sz w:val="22"/>
                <w:szCs w:val="22"/>
              </w:rPr>
            </w:pPr>
          </w:p>
          <w:p w:rsidR="00FB018C" w:rsidRPr="00FC7C90" w:rsidRDefault="00FB018C" w:rsidP="008848C9">
            <w:pPr>
              <w:autoSpaceDE w:val="0"/>
              <w:autoSpaceDN w:val="0"/>
              <w:adjustRightInd w:val="0"/>
              <w:rPr>
                <w:rFonts w:ascii="Arial" w:hAnsi="Arial" w:cs="Arial"/>
                <w:sz w:val="22"/>
                <w:szCs w:val="22"/>
              </w:rPr>
            </w:pPr>
            <w:r w:rsidRPr="00FC7C90">
              <w:rPr>
                <w:rFonts w:ascii="Arial" w:hAnsi="Arial" w:cs="Arial"/>
                <w:sz w:val="22"/>
                <w:szCs w:val="22"/>
              </w:rPr>
              <w:t xml:space="preserve">The principal researcher </w:t>
            </w:r>
          </w:p>
          <w:p w:rsidR="00FB018C" w:rsidRPr="004C3A0B" w:rsidRDefault="00FB018C" w:rsidP="008848C9">
            <w:pPr>
              <w:autoSpaceDE w:val="0"/>
              <w:autoSpaceDN w:val="0"/>
              <w:adjustRightInd w:val="0"/>
              <w:rPr>
                <w:rFonts w:ascii="Arial" w:hAnsi="Arial" w:cs="Arial"/>
                <w:sz w:val="22"/>
                <w:szCs w:val="22"/>
              </w:rPr>
            </w:pPr>
          </w:p>
          <w:p w:rsidR="00FB018C" w:rsidRPr="004C3A0B" w:rsidRDefault="00FB018C" w:rsidP="008848C9">
            <w:pPr>
              <w:autoSpaceDE w:val="0"/>
              <w:autoSpaceDN w:val="0"/>
              <w:adjustRightInd w:val="0"/>
              <w:rPr>
                <w:rFonts w:cs="Arial"/>
              </w:rPr>
            </w:pPr>
            <w:r w:rsidRPr="004C3A0B">
              <w:rPr>
                <w:rFonts w:ascii="Arial" w:hAnsi="Arial" w:cs="Arial"/>
                <w:color w:val="808080"/>
                <w:sz w:val="18"/>
                <w:szCs w:val="18"/>
              </w:rPr>
              <w:t>(this box should expand as you type)</w:t>
            </w:r>
          </w:p>
        </w:tc>
      </w:tr>
      <w:tr w:rsidR="00FB018C" w:rsidRPr="004C3A0B" w:rsidTr="008848C9">
        <w:trPr>
          <w:trHeight w:val="233"/>
        </w:trPr>
        <w:tc>
          <w:tcPr>
            <w:tcW w:w="9889" w:type="dxa"/>
          </w:tcPr>
          <w:p w:rsidR="00FB018C" w:rsidRPr="004C3A0B" w:rsidRDefault="00FB018C" w:rsidP="008848C9">
            <w:pPr>
              <w:autoSpaceDE w:val="0"/>
              <w:autoSpaceDN w:val="0"/>
              <w:adjustRightInd w:val="0"/>
              <w:rPr>
                <w:rFonts w:ascii="Arial" w:hAnsi="Arial" w:cs="Arial"/>
                <w:sz w:val="16"/>
                <w:szCs w:val="16"/>
              </w:rPr>
            </w:pPr>
          </w:p>
        </w:tc>
      </w:tr>
      <w:tr w:rsidR="00FB018C" w:rsidRPr="004C3A0B" w:rsidTr="008848C9">
        <w:trPr>
          <w:trHeight w:val="403"/>
        </w:trPr>
        <w:tc>
          <w:tcPr>
            <w:tcW w:w="9889" w:type="dxa"/>
            <w:shd w:val="clear" w:color="auto" w:fill="F2F2F2" w:themeFill="background1" w:themeFillShade="F2"/>
          </w:tcPr>
          <w:p w:rsidR="00FB018C" w:rsidRPr="004C3A0B" w:rsidRDefault="00FB018C" w:rsidP="008848C9">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where data will be stored, how long for, and in what form. Will data be archived – if so how and if not why not.  </w:t>
            </w:r>
          </w:p>
        </w:tc>
      </w:tr>
      <w:tr w:rsidR="00FB018C" w:rsidRPr="004C3A0B" w:rsidTr="008848C9">
        <w:trPr>
          <w:trHeight w:val="403"/>
        </w:trPr>
        <w:tc>
          <w:tcPr>
            <w:tcW w:w="9889" w:type="dxa"/>
          </w:tcPr>
          <w:p w:rsidR="00FB018C" w:rsidRPr="004C3A0B" w:rsidRDefault="00FB018C" w:rsidP="008848C9">
            <w:pPr>
              <w:autoSpaceDE w:val="0"/>
              <w:autoSpaceDN w:val="0"/>
              <w:adjustRightInd w:val="0"/>
              <w:rPr>
                <w:rFonts w:cs="Arial"/>
              </w:rPr>
            </w:pPr>
          </w:p>
          <w:p w:rsidR="00FB018C" w:rsidRPr="004C3A0B" w:rsidRDefault="00FB018C" w:rsidP="008848C9">
            <w:pPr>
              <w:autoSpaceDE w:val="0"/>
              <w:autoSpaceDN w:val="0"/>
              <w:adjustRightInd w:val="0"/>
              <w:rPr>
                <w:rFonts w:cs="Arial"/>
              </w:rPr>
            </w:pPr>
            <w:r>
              <w:rPr>
                <w:rFonts w:cs="Arial"/>
                <w:sz w:val="22"/>
              </w:rPr>
              <w:t>All information regarding this study will be saved upon the researchers computer behind a password.</w:t>
            </w:r>
          </w:p>
          <w:p w:rsidR="00FB018C" w:rsidRPr="004C3A0B" w:rsidRDefault="00FB018C" w:rsidP="008848C9">
            <w:pPr>
              <w:autoSpaceDE w:val="0"/>
              <w:autoSpaceDN w:val="0"/>
              <w:adjustRightInd w:val="0"/>
              <w:rPr>
                <w:rFonts w:cs="Arial"/>
              </w:rPr>
            </w:pPr>
            <w:r w:rsidRPr="004C3A0B">
              <w:rPr>
                <w:rFonts w:ascii="Arial" w:hAnsi="Arial" w:cs="Arial"/>
                <w:color w:val="808080"/>
                <w:sz w:val="18"/>
                <w:szCs w:val="18"/>
              </w:rPr>
              <w:t>(this box should expand as you type)</w:t>
            </w:r>
          </w:p>
        </w:tc>
      </w:tr>
    </w:tbl>
    <w:p w:rsidR="00FB018C" w:rsidRPr="004C3A0B" w:rsidRDefault="00FB018C" w:rsidP="00FB018C">
      <w:pPr>
        <w:rPr>
          <w:rFonts w:ascii="Arial" w:hAnsi="Arial" w:cs="Arial"/>
          <w:b/>
          <w:bCs/>
        </w:rPr>
      </w:pPr>
    </w:p>
    <w:p w:rsidR="00FB018C" w:rsidRDefault="00FB018C" w:rsidP="00FB018C">
      <w:pPr>
        <w:rPr>
          <w:rFonts w:ascii="Arial" w:hAnsi="Arial" w:cs="Arial"/>
          <w:b/>
          <w:bCs/>
        </w:rPr>
      </w:pPr>
    </w:p>
    <w:p w:rsidR="00FB018C" w:rsidRDefault="00FB018C" w:rsidP="00FB018C">
      <w:pPr>
        <w:rPr>
          <w:rFonts w:ascii="Arial" w:hAnsi="Arial" w:cs="Arial"/>
          <w:b/>
          <w:bCs/>
        </w:rPr>
      </w:pPr>
    </w:p>
    <w:p w:rsidR="00FB018C" w:rsidRDefault="00FB018C" w:rsidP="00FB018C">
      <w:pPr>
        <w:rPr>
          <w:rFonts w:ascii="Arial" w:hAnsi="Arial" w:cs="Arial"/>
          <w:b/>
          <w:bCs/>
        </w:rPr>
      </w:pPr>
    </w:p>
    <w:p w:rsidR="00FB018C" w:rsidRDefault="00FB018C" w:rsidP="00FB018C">
      <w:pPr>
        <w:rPr>
          <w:rFonts w:ascii="Arial" w:hAnsi="Arial" w:cs="Arial"/>
          <w:b/>
          <w:bCs/>
        </w:rPr>
      </w:pPr>
    </w:p>
    <w:p w:rsidR="00FB018C" w:rsidRDefault="00FB018C" w:rsidP="00FB018C">
      <w:pPr>
        <w:rPr>
          <w:rFonts w:ascii="Arial" w:hAnsi="Arial" w:cs="Arial"/>
          <w:b/>
          <w:bCs/>
        </w:rPr>
      </w:pPr>
    </w:p>
    <w:p w:rsidR="00FB018C" w:rsidRDefault="00FB018C" w:rsidP="00FB018C">
      <w:pPr>
        <w:rPr>
          <w:rFonts w:ascii="Arial" w:hAnsi="Arial" w:cs="Arial"/>
          <w:b/>
          <w:bCs/>
        </w:rPr>
      </w:pPr>
    </w:p>
    <w:p w:rsidR="00FB018C" w:rsidRDefault="00FB018C" w:rsidP="00FB018C">
      <w:pPr>
        <w:rPr>
          <w:rFonts w:ascii="Arial" w:hAnsi="Arial" w:cs="Arial"/>
          <w:b/>
          <w:bCs/>
        </w:rPr>
      </w:pPr>
    </w:p>
    <w:p w:rsidR="00FB018C" w:rsidRPr="004C3A0B" w:rsidRDefault="00FB018C" w:rsidP="00FB018C">
      <w:pPr>
        <w:rPr>
          <w:rFonts w:ascii="Arial" w:hAnsi="Arial" w:cs="Arial"/>
          <w:b/>
          <w:bCs/>
        </w:rPr>
      </w:pPr>
      <w:r w:rsidRPr="004C3A0B">
        <w:rPr>
          <w:rFonts w:ascii="Arial" w:hAnsi="Arial" w:cs="Arial"/>
          <w:b/>
          <w:bCs/>
        </w:rPr>
        <w:t>SECTION K: Declaration</w:t>
      </w:r>
    </w:p>
    <w:p w:rsidR="00FB018C" w:rsidRPr="004C3A0B" w:rsidRDefault="00FB018C" w:rsidP="00FB018C">
      <w:pPr>
        <w:rPr>
          <w:rFonts w:ascii="Arial" w:hAnsi="Arial" w:cs="Arial"/>
          <w:sz w:val="16"/>
          <w:szCs w:val="16"/>
        </w:rPr>
      </w:pP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915"/>
        <w:gridCol w:w="3505"/>
        <w:gridCol w:w="1868"/>
        <w:gridCol w:w="1593"/>
      </w:tblGrid>
      <w:tr w:rsidR="00FB018C" w:rsidRPr="004C3A0B" w:rsidTr="008848C9">
        <w:trPr>
          <w:trHeight w:val="1807"/>
        </w:trPr>
        <w:tc>
          <w:tcPr>
            <w:tcW w:w="9881" w:type="dxa"/>
            <w:gridSpan w:val="4"/>
            <w:shd w:val="clear" w:color="auto" w:fill="F2F2F2" w:themeFill="background1" w:themeFillShade="F2"/>
            <w:vAlign w:val="center"/>
          </w:tcPr>
          <w:p w:rsidR="00FB018C" w:rsidRPr="004C3A0B" w:rsidRDefault="00FB018C" w:rsidP="008848C9">
            <w:pPr>
              <w:jc w:val="both"/>
              <w:rPr>
                <w:rFonts w:ascii="Arial" w:hAnsi="Arial" w:cs="Arial"/>
                <w:b/>
                <w:bCs/>
                <w:color w:val="000000"/>
              </w:rPr>
            </w:pPr>
            <w:r w:rsidRPr="004C3A0B">
              <w:rPr>
                <w:rFonts w:ascii="Arial" w:hAnsi="Arial" w:cs="Arial"/>
              </w:rPr>
              <w:lastRenderedPageBreak/>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rPr>
              <w:t>.</w:t>
            </w:r>
          </w:p>
          <w:p w:rsidR="00FB018C" w:rsidRPr="004C3A0B" w:rsidRDefault="00FB018C" w:rsidP="008848C9">
            <w:pPr>
              <w:jc w:val="both"/>
              <w:rPr>
                <w:rFonts w:ascii="Arial" w:hAnsi="Arial" w:cs="Arial"/>
                <w:b/>
                <w:bCs/>
                <w:color w:val="000000"/>
              </w:rPr>
            </w:pPr>
          </w:p>
          <w:p w:rsidR="00FB018C" w:rsidRPr="004C3A0B" w:rsidRDefault="00FB018C" w:rsidP="008848C9">
            <w:pPr>
              <w:jc w:val="both"/>
              <w:rPr>
                <w:rFonts w:ascii="Arial" w:hAnsi="Arial" w:cs="Arial"/>
                <w:color w:val="000080"/>
              </w:rPr>
            </w:pPr>
            <w:r w:rsidRPr="004C3A0B">
              <w:rPr>
                <w:rFonts w:ascii="Arial" w:hAnsi="Arial" w:cs="Arial"/>
              </w:rPr>
              <w:t xml:space="preserve">In submitting this application I hereby confirm that I undertake to ensure that the above named research activity will meet the University’s </w:t>
            </w:r>
            <w:hyperlink r:id="rId15" w:history="1">
              <w:r w:rsidRPr="004C3A0B">
                <w:rPr>
                  <w:rStyle w:val="Hyperlink"/>
                  <w:rFonts w:ascii="Arial" w:hAnsi="Arial" w:cs="Arial"/>
                </w:rPr>
                <w:t>Research Ethics and Integrity Code of Practice</w:t>
              </w:r>
            </w:hyperlink>
          </w:p>
        </w:tc>
      </w:tr>
      <w:tr w:rsidR="00FB018C" w:rsidRPr="004C3A0B" w:rsidTr="008848C9">
        <w:trPr>
          <w:trHeight w:val="657"/>
        </w:trPr>
        <w:tc>
          <w:tcPr>
            <w:tcW w:w="3219" w:type="dxa"/>
            <w:tcBorders>
              <w:right w:val="nil"/>
            </w:tcBorders>
            <w:vAlign w:val="center"/>
          </w:tcPr>
          <w:p w:rsidR="00FB018C" w:rsidRPr="004C3A0B" w:rsidRDefault="00FB018C" w:rsidP="008848C9">
            <w:pPr>
              <w:spacing w:before="100" w:beforeAutospacing="1" w:after="100" w:afterAutospacing="1"/>
              <w:rPr>
                <w:rFonts w:ascii="Arial" w:hAnsi="Arial" w:cs="Arial"/>
              </w:rPr>
            </w:pPr>
            <w:r w:rsidRPr="004C3A0B">
              <w:rPr>
                <w:rFonts w:ascii="Arial" w:hAnsi="Arial" w:cs="Arial"/>
                <w:b/>
                <w:bCs/>
              </w:rPr>
              <w:t>Signature of applicant:</w:t>
            </w:r>
          </w:p>
        </w:tc>
        <w:tc>
          <w:tcPr>
            <w:tcW w:w="3969" w:type="dxa"/>
            <w:tcBorders>
              <w:left w:val="nil"/>
            </w:tcBorders>
            <w:vAlign w:val="center"/>
          </w:tcPr>
          <w:p w:rsidR="00FB018C" w:rsidRPr="004C3A0B" w:rsidRDefault="00FB018C" w:rsidP="008848C9">
            <w:pPr>
              <w:spacing w:before="100" w:beforeAutospacing="1" w:after="100" w:afterAutospacing="1"/>
              <w:rPr>
                <w:rFonts w:ascii="Arial" w:hAnsi="Arial" w:cs="Arial"/>
              </w:rPr>
            </w:pPr>
            <w:r>
              <w:rPr>
                <w:rFonts w:ascii="Arial" w:hAnsi="Arial" w:cs="Arial"/>
              </w:rPr>
              <w:t>Jason Morgan</w:t>
            </w:r>
          </w:p>
        </w:tc>
        <w:tc>
          <w:tcPr>
            <w:tcW w:w="850" w:type="dxa"/>
            <w:tcBorders>
              <w:right w:val="nil"/>
            </w:tcBorders>
            <w:vAlign w:val="center"/>
          </w:tcPr>
          <w:p w:rsidR="00FB018C" w:rsidRPr="004C3A0B" w:rsidRDefault="00FB018C" w:rsidP="008848C9">
            <w:pPr>
              <w:spacing w:before="100" w:beforeAutospacing="1" w:after="100" w:afterAutospacing="1"/>
              <w:rPr>
                <w:rFonts w:ascii="Arial" w:hAnsi="Arial" w:cs="Arial"/>
              </w:rPr>
            </w:pPr>
            <w:r w:rsidRPr="004C3A0B">
              <w:rPr>
                <w:rFonts w:ascii="Arial" w:hAnsi="Arial" w:cs="Arial"/>
                <w:b/>
                <w:bCs/>
              </w:rPr>
              <w:t>Date:</w:t>
            </w:r>
            <w:r>
              <w:rPr>
                <w:rFonts w:ascii="Arial" w:hAnsi="Arial" w:cs="Arial"/>
                <w:b/>
                <w:bCs/>
              </w:rPr>
              <w:t>21.01.2019</w:t>
            </w:r>
          </w:p>
        </w:tc>
        <w:tc>
          <w:tcPr>
            <w:tcW w:w="1843" w:type="dxa"/>
            <w:tcBorders>
              <w:left w:val="nil"/>
            </w:tcBorders>
            <w:vAlign w:val="center"/>
          </w:tcPr>
          <w:p w:rsidR="00FB018C" w:rsidRPr="004C3A0B" w:rsidRDefault="00FB018C" w:rsidP="008848C9">
            <w:pPr>
              <w:spacing w:before="100" w:beforeAutospacing="1" w:after="100" w:afterAutospacing="1"/>
              <w:rPr>
                <w:rFonts w:ascii="Arial" w:hAnsi="Arial" w:cs="Arial"/>
              </w:rPr>
            </w:pPr>
          </w:p>
        </w:tc>
      </w:tr>
    </w:tbl>
    <w:p w:rsidR="00FB018C" w:rsidRPr="004C3A0B" w:rsidRDefault="00FB018C" w:rsidP="00FB018C">
      <w:pPr>
        <w:rPr>
          <w:rFonts w:ascii="Arial" w:hAnsi="Arial" w:cs="Arial"/>
        </w:rPr>
      </w:pPr>
    </w:p>
    <w:p w:rsidR="00FB018C" w:rsidRPr="004C3A0B" w:rsidRDefault="00FB018C" w:rsidP="00FB018C">
      <w:pPr>
        <w:rPr>
          <w:rFonts w:ascii="Arial" w:hAnsi="Arial" w:cs="Arial"/>
          <w:b/>
          <w:i/>
        </w:rPr>
      </w:pPr>
      <w:r w:rsidRPr="004C3A0B">
        <w:rPr>
          <w:rFonts w:ascii="Arial" w:hAnsi="Arial" w:cs="Arial"/>
          <w:b/>
          <w:i/>
        </w:rPr>
        <w:t>For students: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FB018C" w:rsidRPr="004C3A0B" w:rsidTr="008848C9">
        <w:trPr>
          <w:trHeight w:val="346"/>
        </w:trPr>
        <w:tc>
          <w:tcPr>
            <w:tcW w:w="3227" w:type="dxa"/>
            <w:shd w:val="clear" w:color="auto" w:fill="F2F2F2" w:themeFill="background1" w:themeFillShade="F2"/>
            <w:vAlign w:val="center"/>
          </w:tcPr>
          <w:p w:rsidR="00FB018C" w:rsidRPr="004C3A0B" w:rsidRDefault="00FB018C" w:rsidP="008848C9">
            <w:pPr>
              <w:pStyle w:val="ListParagraph"/>
              <w:ind w:left="0"/>
              <w:rPr>
                <w:rFonts w:ascii="Arial" w:hAnsi="Arial" w:cs="Arial"/>
              </w:rPr>
            </w:pPr>
            <w:r w:rsidRPr="004C3A0B">
              <w:rPr>
                <w:rFonts w:ascii="Arial" w:hAnsi="Arial" w:cs="Arial"/>
              </w:rPr>
              <w:t>Director of Studies/Supervisor:</w:t>
            </w:r>
          </w:p>
        </w:tc>
        <w:tc>
          <w:tcPr>
            <w:tcW w:w="3969" w:type="dxa"/>
            <w:shd w:val="clear" w:color="auto" w:fill="auto"/>
            <w:vAlign w:val="center"/>
          </w:tcPr>
          <w:p w:rsidR="00FB018C" w:rsidRPr="004C3A0B" w:rsidRDefault="00FB018C" w:rsidP="008848C9">
            <w:pPr>
              <w:pStyle w:val="ListParagraph"/>
              <w:ind w:left="0"/>
              <w:rPr>
                <w:rFonts w:ascii="Arial" w:hAnsi="Arial" w:cs="Arial"/>
              </w:rPr>
            </w:pPr>
            <w:r>
              <w:rPr>
                <w:rFonts w:ascii="Arial" w:hAnsi="Arial" w:cs="Arial"/>
              </w:rPr>
              <w:t xml:space="preserve">Dr Charlotte Greenway </w:t>
            </w:r>
          </w:p>
        </w:tc>
      </w:tr>
      <w:tr w:rsidR="00FB018C" w:rsidRPr="004C3A0B" w:rsidTr="008848C9">
        <w:trPr>
          <w:trHeight w:val="347"/>
        </w:trPr>
        <w:tc>
          <w:tcPr>
            <w:tcW w:w="3227" w:type="dxa"/>
            <w:shd w:val="clear" w:color="auto" w:fill="F2F2F2" w:themeFill="background1" w:themeFillShade="F2"/>
            <w:vAlign w:val="center"/>
          </w:tcPr>
          <w:p w:rsidR="00FB018C" w:rsidRPr="004C3A0B" w:rsidRDefault="00FB018C" w:rsidP="008848C9">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rsidR="00FB018C" w:rsidRPr="004C3A0B" w:rsidRDefault="00FB018C" w:rsidP="008848C9">
            <w:pPr>
              <w:pStyle w:val="ListParagraph"/>
              <w:ind w:left="0"/>
              <w:rPr>
                <w:rFonts w:ascii="Arial" w:hAnsi="Arial" w:cs="Arial"/>
              </w:rPr>
            </w:pPr>
            <w:r w:rsidRPr="00FC7C90">
              <w:rPr>
                <w:rFonts w:ascii="Arial" w:hAnsi="Arial" w:cs="Arial"/>
                <w:noProof/>
                <w:lang w:eastAsia="en-GB"/>
              </w:rPr>
              <w:drawing>
                <wp:inline distT="0" distB="0" distL="0" distR="0" wp14:anchorId="76054DDB" wp14:editId="4488CF8E">
                  <wp:extent cx="1218078" cy="476250"/>
                  <wp:effectExtent l="0" t="0" r="127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234986" cy="482861"/>
                          </a:xfrm>
                          <a:prstGeom prst="rect">
                            <a:avLst/>
                          </a:prstGeom>
                          <a:noFill/>
                          <a:ln>
                            <a:noFill/>
                          </a:ln>
                        </pic:spPr>
                      </pic:pic>
                    </a:graphicData>
                  </a:graphic>
                </wp:inline>
              </w:drawing>
            </w:r>
          </w:p>
          <w:p w:rsidR="00FB018C" w:rsidRPr="004C3A0B" w:rsidRDefault="00FB018C" w:rsidP="008848C9">
            <w:pPr>
              <w:pStyle w:val="ListParagraph"/>
              <w:ind w:left="0"/>
              <w:rPr>
                <w:rFonts w:ascii="Arial" w:hAnsi="Arial" w:cs="Arial"/>
              </w:rPr>
            </w:pPr>
          </w:p>
        </w:tc>
      </w:tr>
      <w:tr w:rsidR="00FB018C" w:rsidRPr="004C3A0B" w:rsidTr="008848C9">
        <w:trPr>
          <w:trHeight w:val="347"/>
        </w:trPr>
        <w:tc>
          <w:tcPr>
            <w:tcW w:w="3227" w:type="dxa"/>
            <w:shd w:val="clear" w:color="auto" w:fill="F2F2F2" w:themeFill="background1" w:themeFillShade="F2"/>
            <w:vAlign w:val="center"/>
          </w:tcPr>
          <w:p w:rsidR="00FB018C" w:rsidRPr="004C3A0B" w:rsidRDefault="00FB018C" w:rsidP="008848C9">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rsidR="00FB018C" w:rsidRPr="004C3A0B" w:rsidRDefault="00FB018C" w:rsidP="008848C9">
            <w:pPr>
              <w:pStyle w:val="ListParagraph"/>
              <w:ind w:left="0"/>
              <w:rPr>
                <w:rFonts w:ascii="Arial" w:hAnsi="Arial" w:cs="Arial"/>
              </w:rPr>
            </w:pPr>
            <w:r>
              <w:rPr>
                <w:rFonts w:ascii="Arial" w:hAnsi="Arial" w:cs="Arial"/>
              </w:rPr>
              <w:t>15.10.18</w:t>
            </w:r>
          </w:p>
        </w:tc>
      </w:tr>
    </w:tbl>
    <w:p w:rsidR="00FB018C" w:rsidRPr="004C3A0B" w:rsidRDefault="00FB018C" w:rsidP="00FB018C">
      <w:pPr>
        <w:rPr>
          <w:rFonts w:ascii="Arial" w:hAnsi="Arial" w:cs="Arial"/>
        </w:rPr>
      </w:pPr>
    </w:p>
    <w:p w:rsidR="00FB018C" w:rsidRPr="004C3A0B" w:rsidRDefault="00FB018C" w:rsidP="00FB018C">
      <w:pPr>
        <w:rPr>
          <w:rFonts w:ascii="Arial" w:hAnsi="Arial" w:cs="Arial"/>
          <w:b/>
          <w:i/>
        </w:rPr>
      </w:pPr>
      <w:r w:rsidRPr="004C3A0B">
        <w:rPr>
          <w:rFonts w:ascii="Arial" w:hAnsi="Arial" w:cs="Arial"/>
          <w:b/>
          <w:i/>
        </w:rPr>
        <w:t>For staff:</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FB018C" w:rsidRPr="004C3A0B" w:rsidTr="008848C9">
        <w:trPr>
          <w:trHeight w:val="346"/>
        </w:trPr>
        <w:tc>
          <w:tcPr>
            <w:tcW w:w="3227" w:type="dxa"/>
            <w:shd w:val="clear" w:color="auto" w:fill="F2F2F2" w:themeFill="background1" w:themeFillShade="F2"/>
            <w:vAlign w:val="center"/>
          </w:tcPr>
          <w:p w:rsidR="00FB018C" w:rsidRPr="004C3A0B" w:rsidRDefault="00FB018C" w:rsidP="008848C9">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3969" w:type="dxa"/>
            <w:shd w:val="clear" w:color="auto" w:fill="auto"/>
            <w:vAlign w:val="center"/>
          </w:tcPr>
          <w:p w:rsidR="00FB018C" w:rsidRPr="004C3A0B" w:rsidRDefault="00FB018C" w:rsidP="008848C9">
            <w:pPr>
              <w:pStyle w:val="ListParagraph"/>
              <w:ind w:left="0"/>
              <w:rPr>
                <w:rFonts w:ascii="Arial" w:hAnsi="Arial" w:cs="Arial"/>
              </w:rPr>
            </w:pPr>
          </w:p>
        </w:tc>
      </w:tr>
      <w:tr w:rsidR="00FB018C" w:rsidRPr="004C3A0B" w:rsidTr="008848C9">
        <w:trPr>
          <w:trHeight w:val="347"/>
        </w:trPr>
        <w:tc>
          <w:tcPr>
            <w:tcW w:w="3227" w:type="dxa"/>
            <w:shd w:val="clear" w:color="auto" w:fill="F2F2F2" w:themeFill="background1" w:themeFillShade="F2"/>
            <w:vAlign w:val="center"/>
          </w:tcPr>
          <w:p w:rsidR="00FB018C" w:rsidRPr="004C3A0B" w:rsidRDefault="00FB018C" w:rsidP="008848C9">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rsidR="00FB018C" w:rsidRPr="004C3A0B" w:rsidRDefault="00FB018C" w:rsidP="008848C9">
            <w:pPr>
              <w:pStyle w:val="ListParagraph"/>
              <w:ind w:left="0"/>
              <w:rPr>
                <w:rFonts w:ascii="Arial" w:hAnsi="Arial" w:cs="Arial"/>
              </w:rPr>
            </w:pPr>
          </w:p>
          <w:p w:rsidR="00FB018C" w:rsidRPr="004C3A0B" w:rsidRDefault="00FB018C" w:rsidP="008848C9">
            <w:pPr>
              <w:pStyle w:val="ListParagraph"/>
              <w:ind w:left="0"/>
              <w:rPr>
                <w:rFonts w:ascii="Arial" w:hAnsi="Arial" w:cs="Arial"/>
              </w:rPr>
            </w:pPr>
          </w:p>
        </w:tc>
      </w:tr>
      <w:tr w:rsidR="00FB018C" w:rsidRPr="004C3A0B" w:rsidTr="008848C9">
        <w:trPr>
          <w:trHeight w:val="347"/>
        </w:trPr>
        <w:tc>
          <w:tcPr>
            <w:tcW w:w="3227" w:type="dxa"/>
            <w:shd w:val="clear" w:color="auto" w:fill="F2F2F2" w:themeFill="background1" w:themeFillShade="F2"/>
            <w:vAlign w:val="center"/>
          </w:tcPr>
          <w:p w:rsidR="00FB018C" w:rsidRPr="004C3A0B" w:rsidRDefault="00FB018C" w:rsidP="008848C9">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rsidR="00FB018C" w:rsidRPr="004C3A0B" w:rsidRDefault="00FB018C" w:rsidP="008848C9">
            <w:pPr>
              <w:pStyle w:val="ListParagraph"/>
              <w:ind w:left="0"/>
              <w:rPr>
                <w:rFonts w:ascii="Arial" w:hAnsi="Arial" w:cs="Arial"/>
              </w:rPr>
            </w:pPr>
          </w:p>
        </w:tc>
      </w:tr>
    </w:tbl>
    <w:p w:rsidR="00FB018C" w:rsidRPr="004C3A0B" w:rsidRDefault="00FB018C" w:rsidP="00FB018C">
      <w:pPr>
        <w:rPr>
          <w:rFonts w:ascii="Arial" w:hAnsi="Arial" w:cs="Arial"/>
        </w:rPr>
      </w:pPr>
    </w:p>
    <w:p w:rsidR="00FB018C" w:rsidRPr="004C3A0B" w:rsidRDefault="00FB018C" w:rsidP="00FB018C">
      <w:pPr>
        <w:rPr>
          <w:rFonts w:ascii="Arial" w:hAnsi="Arial" w:cs="Arial"/>
        </w:rPr>
      </w:pPr>
    </w:p>
    <w:p w:rsidR="00FB018C" w:rsidRPr="004C3A0B" w:rsidRDefault="00FB018C" w:rsidP="00FB018C">
      <w:pPr>
        <w:rPr>
          <w:rFonts w:ascii="Arial" w:hAnsi="Arial" w:cs="Arial"/>
          <w:bCs/>
        </w:rPr>
      </w:pPr>
      <w:r w:rsidRPr="004C3A0B">
        <w:rPr>
          <w:rFonts w:ascii="Arial" w:hAnsi="Arial" w:cs="Arial"/>
          <w:b/>
        </w:rPr>
        <w:t xml:space="preserve">Checklist: </w:t>
      </w:r>
      <w:r w:rsidRPr="004C3A0B">
        <w:rPr>
          <w:rFonts w:ascii="Arial" w:hAnsi="Arial" w:cs="Arial"/>
          <w:bCs/>
        </w:rPr>
        <w:t>Please complete the checklist below to ensure that you have completed the form according to the guidelines and attached any required documentation:</w:t>
      </w:r>
    </w:p>
    <w:tbl>
      <w:tblPr>
        <w:tblStyle w:val="TableGrid"/>
        <w:tblW w:w="10031" w:type="dxa"/>
        <w:tblLook w:val="04A0" w:firstRow="1" w:lastRow="0" w:firstColumn="1" w:lastColumn="0" w:noHBand="0" w:noVBand="1"/>
      </w:tblPr>
      <w:tblGrid>
        <w:gridCol w:w="675"/>
        <w:gridCol w:w="9356"/>
      </w:tblGrid>
      <w:tr w:rsidR="00FB018C" w:rsidRPr="004C3A0B" w:rsidTr="008848C9">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rsidR="00FB018C" w:rsidRPr="004C3A0B" w:rsidRDefault="00FB018C" w:rsidP="008848C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rsidR="00FB018C" w:rsidRPr="004C3A0B" w:rsidRDefault="00FB018C" w:rsidP="008848C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FB018C" w:rsidRPr="004C3A0B" w:rsidTr="008848C9">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rsidR="00FB018C" w:rsidRPr="004C3A0B" w:rsidRDefault="00FB018C" w:rsidP="008848C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rsidR="00FB018C" w:rsidRPr="004C3A0B" w:rsidRDefault="00FB018C" w:rsidP="008848C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 RELEVANT</w:t>
            </w:r>
            <w:r w:rsidRPr="004C3A0B">
              <w:rPr>
                <w:rFonts w:ascii="Arial" w:hAnsi="Arial" w:cs="Arial"/>
                <w:sz w:val="22"/>
                <w:szCs w:val="22"/>
              </w:rPr>
              <w:t xml:space="preserve"> sections of the form in full.</w:t>
            </w:r>
          </w:p>
        </w:tc>
      </w:tr>
      <w:tr w:rsidR="00FB018C" w:rsidRPr="004C3A0B" w:rsidTr="008848C9">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rsidR="00FB018C" w:rsidRPr="004C3A0B" w:rsidRDefault="00FB018C" w:rsidP="008848C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FB018C" w:rsidRPr="004C3A0B" w:rsidRDefault="00FB018C" w:rsidP="008848C9">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FB018C" w:rsidRPr="004C3A0B" w:rsidTr="008848C9">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EndPr/>
            <w:sdtContent>
              <w:p w:rsidR="00FB018C" w:rsidRPr="004C3A0B" w:rsidRDefault="00FB018C" w:rsidP="008848C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FB018C" w:rsidRPr="004C3A0B" w:rsidRDefault="00FB018C" w:rsidP="008848C9">
            <w:pPr>
              <w:rPr>
                <w:rFonts w:ascii="Arial" w:hAnsi="Arial" w:cs="Arial"/>
                <w:sz w:val="22"/>
                <w:szCs w:val="22"/>
              </w:rPr>
            </w:pPr>
            <w:r w:rsidRPr="004C3A0B">
              <w:rPr>
                <w:rFonts w:ascii="Arial" w:hAnsi="Arial" w:cs="Arial"/>
                <w:sz w:val="22"/>
                <w:szCs w:val="22"/>
              </w:rPr>
              <w:t>I have attached a copy of final/interim approval from external organisation (where appropriate)</w:t>
            </w:r>
          </w:p>
        </w:tc>
      </w:tr>
      <w:tr w:rsidR="00FB018C" w:rsidRPr="004C3A0B" w:rsidTr="008848C9">
        <w:trPr>
          <w:trHeight w:val="492"/>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rsidR="00FB018C" w:rsidRDefault="00FB018C" w:rsidP="008848C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rsidR="00FB018C" w:rsidRDefault="00FB018C" w:rsidP="008848C9">
            <w:pPr>
              <w:rPr>
                <w:rFonts w:ascii="Arial" w:hAnsi="Arial" w:cs="Arial"/>
                <w:sz w:val="22"/>
                <w:szCs w:val="22"/>
              </w:rPr>
            </w:pPr>
          </w:p>
          <w:p w:rsidR="00FB018C" w:rsidRDefault="00FB018C" w:rsidP="008848C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p>
          <w:p w:rsidR="00FB018C" w:rsidRPr="004C3A0B" w:rsidRDefault="00FB018C" w:rsidP="008848C9">
            <w:pPr>
              <w:rPr>
                <w:rFonts w:ascii="Arial" w:hAnsi="Arial" w:cs="Arial"/>
                <w:sz w:val="22"/>
                <w:szCs w:val="22"/>
              </w:rPr>
            </w:pPr>
          </w:p>
        </w:tc>
      </w:tr>
      <w:tr w:rsidR="00FB018C" w:rsidRPr="004C3A0B" w:rsidTr="008848C9">
        <w:trPr>
          <w:trHeight w:val="626"/>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rsidR="00FB018C" w:rsidRPr="004C3A0B" w:rsidRDefault="00FB018C" w:rsidP="008848C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FB018C" w:rsidRPr="004C3A0B" w:rsidRDefault="00FB018C" w:rsidP="008848C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FB018C" w:rsidRPr="004C3A0B" w:rsidTr="008848C9">
        <w:trPr>
          <w:trHeight w:val="968"/>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rsidR="00FB018C" w:rsidRPr="004C3A0B" w:rsidRDefault="00FB018C" w:rsidP="008848C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FB018C" w:rsidRPr="004C3A0B" w:rsidRDefault="00FB018C" w:rsidP="008848C9">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bl>
    <w:p w:rsidR="00FB018C" w:rsidRPr="004C3A0B" w:rsidRDefault="00FB018C" w:rsidP="00FB018C">
      <w:pPr>
        <w:tabs>
          <w:tab w:val="left" w:pos="5103"/>
        </w:tabs>
        <w:rPr>
          <w:rFonts w:ascii="Arial" w:hAnsi="Arial" w:cs="Arial"/>
          <w:b/>
          <w:bCs/>
        </w:rPr>
      </w:pPr>
    </w:p>
    <w:p w:rsidR="00FB018C" w:rsidRPr="004C3A0B" w:rsidRDefault="00FB018C" w:rsidP="00FB018C">
      <w:pPr>
        <w:tabs>
          <w:tab w:val="left" w:pos="5103"/>
        </w:tabs>
        <w:rPr>
          <w:rFonts w:ascii="Arial" w:hAnsi="Arial" w:cs="Arial"/>
          <w:b/>
          <w:bCs/>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FB018C" w:rsidRPr="004C3A0B" w:rsidTr="008848C9">
        <w:tc>
          <w:tcPr>
            <w:tcW w:w="10060" w:type="dxa"/>
            <w:shd w:val="clear" w:color="auto" w:fill="F2F2F2" w:themeFill="background1" w:themeFillShade="F2"/>
          </w:tcPr>
          <w:p w:rsidR="00FB018C" w:rsidRPr="004C3A0B" w:rsidRDefault="00FB018C" w:rsidP="008848C9">
            <w:pPr>
              <w:rPr>
                <w:rFonts w:ascii="Arial" w:hAnsi="Arial" w:cs="Arial"/>
                <w:b/>
              </w:rPr>
            </w:pPr>
            <w:r w:rsidRPr="004C3A0B">
              <w:rPr>
                <w:rFonts w:ascii="Arial" w:hAnsi="Arial" w:cs="Arial"/>
                <w:b/>
              </w:rPr>
              <w:t>RESEARCH STUDENTS AND STAFF ONLY</w:t>
            </w:r>
          </w:p>
          <w:p w:rsidR="00FB018C" w:rsidRPr="004C3A0B" w:rsidRDefault="00FB018C" w:rsidP="008848C9">
            <w:pPr>
              <w:rPr>
                <w:rFonts w:ascii="Arial" w:hAnsi="Arial" w:cs="Arial"/>
              </w:rPr>
            </w:pPr>
            <w:r w:rsidRPr="004C3A0B">
              <w:rPr>
                <w:rFonts w:ascii="Arial" w:hAnsi="Arial" w:cs="Arial"/>
              </w:rPr>
              <w:t xml:space="preserve">All communications relating to this application during its processing must be in writing and emailed to </w:t>
            </w:r>
            <w:hyperlink r:id="rId17" w:history="1">
              <w:r w:rsidRPr="004C3A0B">
                <w:rPr>
                  <w:rStyle w:val="Hyperlink"/>
                  <w:rFonts w:ascii="Arial" w:hAnsi="Arial" w:cs="Arial"/>
                </w:rPr>
                <w:t>pgresearch@uwtsd.ac.uk</w:t>
              </w:r>
            </w:hyperlink>
            <w:r w:rsidRPr="004C3A0B">
              <w:rPr>
                <w:rFonts w:ascii="Arial" w:hAnsi="Arial" w:cs="Arial"/>
              </w:rPr>
              <w:t xml:space="preserve"> , with the title ‘Ethical Approval’ followed by your name.</w:t>
            </w:r>
          </w:p>
          <w:p w:rsidR="00FB018C" w:rsidRPr="004C3A0B" w:rsidRDefault="00FB018C" w:rsidP="008848C9">
            <w:pPr>
              <w:rPr>
                <w:rFonts w:ascii="Arial" w:hAnsi="Arial" w:cs="Arial"/>
              </w:rPr>
            </w:pPr>
            <w:r w:rsidRPr="004C3A0B">
              <w:rPr>
                <w:rFonts w:ascii="Arial" w:hAnsi="Arial" w:cs="Arial"/>
                <w:color w:val="000000"/>
              </w:rPr>
              <w:t>You will be informed of the outcome of your claim by email; therefore</w:t>
            </w:r>
            <w:r w:rsidRPr="004C3A0B">
              <w:rPr>
                <w:rFonts w:ascii="Arial" w:hAnsi="Arial" w:cs="Arial"/>
                <w:b/>
                <w:color w:val="000000"/>
              </w:rPr>
              <w:t xml:space="preserve"> </w:t>
            </w:r>
            <w:r w:rsidRPr="004C3A0B">
              <w:rPr>
                <w:rStyle w:val="Strong"/>
                <w:rFonts w:ascii="Arial" w:hAnsi="Arial" w:cs="Arial"/>
                <w:b w:val="0"/>
                <w:bCs w:val="0"/>
                <w:color w:val="000000"/>
              </w:rPr>
              <w:t>it is important that you check your University and personal email accounts regularly</w:t>
            </w:r>
            <w:r w:rsidRPr="004C3A0B">
              <w:rPr>
                <w:rFonts w:ascii="Arial" w:hAnsi="Arial" w:cs="Arial"/>
                <w:b/>
                <w:bCs/>
              </w:rPr>
              <w:t>.</w:t>
            </w:r>
          </w:p>
        </w:tc>
      </w:tr>
    </w:tbl>
    <w:p w:rsidR="00FB018C" w:rsidRPr="004C3A0B" w:rsidRDefault="00FB018C" w:rsidP="00FB018C">
      <w:pPr>
        <w:tabs>
          <w:tab w:val="left" w:pos="5103"/>
        </w:tabs>
        <w:rPr>
          <w:rFonts w:ascii="Arial" w:hAnsi="Arial" w:cs="Arial"/>
          <w:b/>
          <w:bCs/>
        </w:rPr>
      </w:pPr>
    </w:p>
    <w:p w:rsidR="00FB018C" w:rsidRPr="004C3A0B" w:rsidRDefault="00FB018C" w:rsidP="00FB018C">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rPr>
      </w:pPr>
      <w:r w:rsidRPr="004C3A0B">
        <w:rPr>
          <w:rFonts w:ascii="Arial" w:hAnsi="Arial" w:cs="Arial"/>
          <w:b/>
          <w:bCs/>
        </w:rPr>
        <w:t xml:space="preserve">STUDENTS ON UNDERGRADUATE OR TAUGHT MASTERS PROGRAMMES </w:t>
      </w:r>
      <w:r w:rsidRPr="004C3A0B">
        <w:rPr>
          <w:rFonts w:ascii="Arial" w:hAnsi="Arial" w:cs="Arial"/>
          <w:bCs/>
        </w:rPr>
        <w:t>should submit  this form (and receive the outcome) via systems explained to you by the supervisor/module leader.</w:t>
      </w:r>
    </w:p>
    <w:p w:rsidR="00FB018C" w:rsidRPr="004C3A0B" w:rsidRDefault="00FB018C" w:rsidP="00FB018C">
      <w:pPr>
        <w:tabs>
          <w:tab w:val="left" w:pos="5103"/>
        </w:tabs>
        <w:rPr>
          <w:rFonts w:ascii="Arial" w:hAnsi="Arial" w:cs="Arial"/>
          <w:bCs/>
        </w:rPr>
      </w:pPr>
    </w:p>
    <w:p w:rsidR="00FB018C" w:rsidRDefault="00FB018C" w:rsidP="00FB018C">
      <w:pPr>
        <w:tabs>
          <w:tab w:val="left" w:pos="5103"/>
        </w:tabs>
        <w:rPr>
          <w:rStyle w:val="Hyperlink"/>
          <w:rFonts w:ascii="Arial" w:hAnsi="Arial" w:cs="Arial"/>
        </w:rPr>
      </w:pPr>
      <w:r w:rsidRPr="004C3A0B">
        <w:rPr>
          <w:rFonts w:ascii="Arial" w:hAnsi="Arial" w:cs="Arial"/>
          <w:b/>
          <w:bCs/>
        </w:rPr>
        <w:t xml:space="preserve">This form is available electronically from the Academic Office web pages: </w:t>
      </w:r>
      <w:hyperlink r:id="rId18" w:history="1">
        <w:r w:rsidRPr="004C3A0B">
          <w:rPr>
            <w:rStyle w:val="Hyperlink"/>
            <w:rFonts w:ascii="Arial" w:hAnsi="Arial" w:cs="Arial"/>
          </w:rPr>
          <w:t>http://www.uwtsd.ac.uk/academic-office/</w:t>
        </w:r>
      </w:hyperlink>
    </w:p>
    <w:p w:rsidR="00FB018C" w:rsidRPr="004C3A0B" w:rsidRDefault="00FB018C" w:rsidP="00FB018C">
      <w:pPr>
        <w:tabs>
          <w:tab w:val="left" w:pos="5103"/>
        </w:tabs>
        <w:rPr>
          <w:rFonts w:ascii="Arial" w:hAnsi="Arial" w:cs="Arial"/>
          <w:bCs/>
        </w:rPr>
      </w:pPr>
    </w:p>
    <w:p w:rsidR="00FB018C" w:rsidRPr="004C3A0B" w:rsidRDefault="00FB018C" w:rsidP="00FB018C">
      <w:pPr>
        <w:jc w:val="center"/>
        <w:rPr>
          <w:rFonts w:ascii="Arial" w:hAnsi="Arial" w:cs="Arial"/>
          <w:b/>
        </w:rPr>
      </w:pPr>
      <w:r w:rsidRPr="004C3A0B">
        <w:rPr>
          <w:rFonts w:ascii="Arial" w:hAnsi="Arial" w:cs="Arial"/>
          <w:b/>
        </w:rPr>
        <w:t>Application Process</w:t>
      </w:r>
    </w:p>
    <w:p w:rsidR="00FB018C" w:rsidRPr="004C3A0B" w:rsidRDefault="00FB018C" w:rsidP="00FB018C">
      <w:pPr>
        <w:jc w:val="both"/>
        <w:rPr>
          <w:rFonts w:ascii="Arial" w:hAnsi="Arial" w:cs="Arial"/>
        </w:rPr>
      </w:pPr>
    </w:p>
    <w:p w:rsidR="00FB018C" w:rsidRPr="004C3A0B" w:rsidRDefault="00FB018C" w:rsidP="00FB018C">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Pr>
          <w:rFonts w:ascii="Arial" w:hAnsi="Arial" w:cs="Arial"/>
        </w:rPr>
        <w:t>Academic Office</w:t>
      </w:r>
      <w:r w:rsidRPr="004C3A0B">
        <w:rPr>
          <w:rFonts w:ascii="Arial" w:hAnsi="Arial" w:cs="Arial"/>
        </w:rPr>
        <w:t xml:space="preserve"> (</w:t>
      </w:r>
      <w:hyperlink r:id="rId19" w:history="1">
        <w:r w:rsidRPr="004C3A0B">
          <w:rPr>
            <w:rStyle w:val="Hyperlink"/>
            <w:rFonts w:ascii="Arial" w:hAnsi="Arial" w:cs="Arial"/>
          </w:rPr>
          <w:t>pgresearch@uwtsd.ac.uk</w:t>
        </w:r>
      </w:hyperlink>
      <w:r w:rsidRPr="004C3A0B">
        <w:rPr>
          <w:rStyle w:val="Hyperlink"/>
          <w:rFonts w:ascii="Arial" w:hAnsi="Arial" w:cs="Arial"/>
        </w:rPr>
        <w:t>)</w:t>
      </w:r>
      <w:r w:rsidRPr="004C3A0B">
        <w:rPr>
          <w:rFonts w:ascii="Arial" w:hAnsi="Arial" w:cs="Arial"/>
        </w:rPr>
        <w:t>.   Staff research directly in relation to personal study for taught undergraduate or Masters programmes should be submitted via the Faculty procedures explained below.</w:t>
      </w:r>
    </w:p>
    <w:p w:rsidR="00FB018C" w:rsidRPr="004C3A0B" w:rsidRDefault="00FB018C" w:rsidP="00FB018C">
      <w:pPr>
        <w:jc w:val="both"/>
        <w:rPr>
          <w:rFonts w:ascii="Arial" w:hAnsi="Arial" w:cs="Arial"/>
        </w:rPr>
      </w:pPr>
    </w:p>
    <w:p w:rsidR="00FB018C" w:rsidRPr="004C3A0B" w:rsidRDefault="00FB018C" w:rsidP="00FB018C">
      <w:pPr>
        <w:jc w:val="both"/>
        <w:rPr>
          <w:rFonts w:ascii="Arial" w:hAnsi="Arial" w:cs="Arial"/>
        </w:rPr>
      </w:pPr>
      <w:r w:rsidRPr="004C3A0B">
        <w:rPr>
          <w:rFonts w:ascii="Arial" w:hAnsi="Arial" w:cs="Arial"/>
          <w:b/>
        </w:rPr>
        <w:t xml:space="preserve">Taught masters and taught undergraduate research Ethical </w:t>
      </w:r>
      <w:r>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Pr>
          <w:rFonts w:ascii="Arial" w:hAnsi="Arial" w:cs="Arial"/>
        </w:rPr>
        <w:t>hical issues within any single e</w:t>
      </w:r>
      <w:r w:rsidRPr="004C3A0B">
        <w:rPr>
          <w:rFonts w:ascii="Arial" w:hAnsi="Arial" w:cs="Arial"/>
        </w:rPr>
        <w:t xml:space="preserve">thical application are of particular concern the Faculty will refer these to the University Ethics Committee.   Any student activity that involves the collection of primary data needs to undergo Ethical approval, this includes assignment work as well as dissertations.   </w:t>
      </w:r>
    </w:p>
    <w:p w:rsidR="00FB018C" w:rsidRPr="004C3A0B" w:rsidRDefault="00FB018C" w:rsidP="00FB018C">
      <w:pPr>
        <w:jc w:val="both"/>
        <w:rPr>
          <w:rFonts w:ascii="Arial" w:hAnsi="Arial" w:cs="Arial"/>
        </w:rPr>
      </w:pPr>
    </w:p>
    <w:p w:rsidR="00FB018C" w:rsidRPr="004C3A0B" w:rsidRDefault="00FB018C" w:rsidP="00FB018C">
      <w:pPr>
        <w:tabs>
          <w:tab w:val="left" w:pos="5103"/>
        </w:tabs>
        <w:jc w:val="both"/>
        <w:rPr>
          <w:rFonts w:ascii="Arial" w:hAnsi="Arial" w:cs="Arial"/>
          <w:b/>
          <w:bCs/>
        </w:rPr>
      </w:pPr>
      <w:r w:rsidRPr="004C3A0B">
        <w:rPr>
          <w:rFonts w:ascii="Arial" w:hAnsi="Arial" w:cs="Arial"/>
          <w:b/>
          <w:bCs/>
        </w:rPr>
        <w:t>Notes for guidance in completion of this form</w:t>
      </w:r>
    </w:p>
    <w:p w:rsidR="00FB018C" w:rsidRPr="004C3A0B" w:rsidRDefault="00FB018C" w:rsidP="00FB018C">
      <w:pPr>
        <w:tabs>
          <w:tab w:val="left" w:pos="5103"/>
        </w:tabs>
        <w:jc w:val="both"/>
        <w:rPr>
          <w:rFonts w:ascii="Arial" w:hAnsi="Arial" w:cs="Arial"/>
          <w:b/>
          <w:bCs/>
        </w:rPr>
      </w:pPr>
    </w:p>
    <w:p w:rsidR="00FB018C" w:rsidRPr="004C3A0B" w:rsidRDefault="00FB018C" w:rsidP="00FB018C">
      <w:pPr>
        <w:tabs>
          <w:tab w:val="left" w:pos="5103"/>
        </w:tabs>
        <w:jc w:val="both"/>
        <w:rPr>
          <w:rFonts w:ascii="Arial" w:hAnsi="Arial" w:cs="Arial"/>
          <w:b/>
          <w:bCs/>
        </w:rPr>
      </w:pPr>
      <w:r w:rsidRPr="004C3A0B">
        <w:rPr>
          <w:rFonts w:ascii="Arial" w:hAnsi="Arial" w:cs="Arial"/>
          <w:b/>
          <w:bCs/>
        </w:rPr>
        <w:t>Section A:  About You</w:t>
      </w:r>
    </w:p>
    <w:p w:rsidR="00FB018C" w:rsidRPr="004C3A0B" w:rsidRDefault="00FB018C" w:rsidP="00FB018C">
      <w:pPr>
        <w:tabs>
          <w:tab w:val="left" w:pos="5103"/>
        </w:tabs>
        <w:jc w:val="both"/>
        <w:rPr>
          <w:rFonts w:ascii="Arial" w:hAnsi="Arial" w:cs="Arial"/>
          <w:bCs/>
        </w:rPr>
      </w:pPr>
      <w:r w:rsidRPr="004C3A0B">
        <w:rPr>
          <w:rFonts w:ascii="Arial" w:hAnsi="Arial" w:cs="Arial"/>
          <w:bCs/>
        </w:rPr>
        <w:t>Please complete all relevant sections</w:t>
      </w:r>
    </w:p>
    <w:p w:rsidR="00FB018C" w:rsidRPr="004C3A0B" w:rsidRDefault="00FB018C" w:rsidP="00FB018C">
      <w:pPr>
        <w:tabs>
          <w:tab w:val="left" w:pos="5103"/>
        </w:tabs>
        <w:jc w:val="both"/>
        <w:rPr>
          <w:rFonts w:ascii="Arial" w:hAnsi="Arial" w:cs="Arial"/>
          <w:b/>
          <w:bCs/>
        </w:rPr>
      </w:pPr>
    </w:p>
    <w:p w:rsidR="00FB018C" w:rsidRPr="004C3A0B" w:rsidRDefault="00FB018C" w:rsidP="00FB018C">
      <w:pPr>
        <w:tabs>
          <w:tab w:val="left" w:pos="5103"/>
        </w:tabs>
        <w:jc w:val="both"/>
        <w:rPr>
          <w:rFonts w:ascii="Arial" w:hAnsi="Arial" w:cs="Arial"/>
          <w:b/>
          <w:bCs/>
        </w:rPr>
      </w:pPr>
      <w:r w:rsidRPr="004C3A0B">
        <w:rPr>
          <w:rFonts w:ascii="Arial" w:hAnsi="Arial" w:cs="Arial"/>
          <w:b/>
          <w:bCs/>
        </w:rPr>
        <w:lastRenderedPageBreak/>
        <w:t>Section B:  Approval for research activity</w:t>
      </w:r>
    </w:p>
    <w:p w:rsidR="00FB018C" w:rsidRPr="004C3A0B" w:rsidRDefault="00FB018C" w:rsidP="00FB018C">
      <w:pPr>
        <w:tabs>
          <w:tab w:val="left" w:pos="5103"/>
        </w:tabs>
        <w:jc w:val="both"/>
        <w:rPr>
          <w:rFonts w:ascii="Arial" w:hAnsi="Arial" w:cs="Arial"/>
          <w:bCs/>
        </w:rPr>
      </w:pPr>
      <w:r w:rsidRPr="004C3A0B">
        <w:rPr>
          <w:rFonts w:ascii="Arial" w:hAnsi="Arial" w:cs="Arial"/>
          <w:bCs/>
        </w:rPr>
        <w:t xml:space="preserve">Research proposals must be approved in principle before applying for Ethical Approval.  The proposal approval only becomes final when the ethical approval is received.  </w:t>
      </w:r>
    </w:p>
    <w:p w:rsidR="00FB018C" w:rsidRPr="004C3A0B" w:rsidRDefault="00FB018C" w:rsidP="00FB018C">
      <w:pPr>
        <w:tabs>
          <w:tab w:val="left" w:pos="5103"/>
        </w:tabs>
        <w:jc w:val="both"/>
        <w:rPr>
          <w:rFonts w:ascii="Arial" w:hAnsi="Arial" w:cs="Arial"/>
          <w:bCs/>
          <w:sz w:val="12"/>
          <w:szCs w:val="12"/>
        </w:rPr>
      </w:pPr>
    </w:p>
    <w:p w:rsidR="00FB018C" w:rsidRPr="004C3A0B" w:rsidRDefault="00FB018C" w:rsidP="00FB018C">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rsidR="00FB018C" w:rsidRPr="004C3A0B" w:rsidRDefault="00FB018C" w:rsidP="00FB018C">
      <w:pPr>
        <w:pStyle w:val="ListParagraph"/>
        <w:numPr>
          <w:ilvl w:val="0"/>
          <w:numId w:val="23"/>
        </w:numPr>
        <w:tabs>
          <w:tab w:val="left" w:pos="5103"/>
        </w:tabs>
        <w:spacing w:after="0" w:line="240" w:lineRule="auto"/>
        <w:jc w:val="both"/>
        <w:rPr>
          <w:rFonts w:ascii="Arial" w:hAnsi="Arial" w:cs="Arial"/>
          <w:bCs/>
          <w:sz w:val="20"/>
          <w:szCs w:val="20"/>
        </w:rPr>
      </w:pPr>
      <w:r w:rsidRPr="004C3A0B">
        <w:rPr>
          <w:rFonts w:ascii="Arial" w:hAnsi="Arial" w:cs="Arial"/>
          <w:bCs/>
          <w:sz w:val="20"/>
          <w:szCs w:val="20"/>
        </w:rPr>
        <w:t xml:space="preserve">Research students, by application on form </w:t>
      </w:r>
      <w:r>
        <w:rPr>
          <w:rFonts w:ascii="Arial" w:hAnsi="Arial" w:cs="Arial"/>
          <w:bCs/>
          <w:sz w:val="20"/>
          <w:szCs w:val="20"/>
        </w:rPr>
        <w:t>P</w:t>
      </w:r>
      <w:r w:rsidRPr="004C3A0B">
        <w:rPr>
          <w:rFonts w:ascii="Arial" w:hAnsi="Arial" w:cs="Arial"/>
          <w:bCs/>
          <w:sz w:val="20"/>
          <w:szCs w:val="20"/>
        </w:rPr>
        <w:t>G1 to the Research Degrees Committee</w:t>
      </w:r>
    </w:p>
    <w:p w:rsidR="00FB018C" w:rsidRPr="004C3A0B" w:rsidRDefault="00FB018C" w:rsidP="00FB018C">
      <w:pPr>
        <w:pStyle w:val="ListParagraph"/>
        <w:numPr>
          <w:ilvl w:val="0"/>
          <w:numId w:val="23"/>
        </w:numPr>
        <w:tabs>
          <w:tab w:val="left" w:pos="5103"/>
        </w:tabs>
        <w:spacing w:after="0" w:line="240" w:lineRule="auto"/>
        <w:jc w:val="both"/>
        <w:rPr>
          <w:rFonts w:ascii="Arial" w:hAnsi="Arial" w:cs="Arial"/>
          <w:bCs/>
          <w:sz w:val="20"/>
          <w:szCs w:val="20"/>
        </w:rPr>
      </w:pPr>
      <w:r w:rsidRPr="004C3A0B">
        <w:rPr>
          <w:rFonts w:ascii="Arial" w:hAnsi="Arial" w:cs="Arial"/>
          <w:bCs/>
          <w:sz w:val="20"/>
          <w:szCs w:val="20"/>
        </w:rPr>
        <w:t>Taught students by review of research proposal within Faculties (Faculties provide specific details of these processes)</w:t>
      </w:r>
    </w:p>
    <w:p w:rsidR="00FB018C" w:rsidRPr="004C3A0B" w:rsidRDefault="00FB018C" w:rsidP="00FB018C">
      <w:pPr>
        <w:pStyle w:val="ListParagraph"/>
        <w:numPr>
          <w:ilvl w:val="0"/>
          <w:numId w:val="23"/>
        </w:numPr>
        <w:tabs>
          <w:tab w:val="left" w:pos="5103"/>
        </w:tabs>
        <w:spacing w:after="0" w:line="240" w:lineRule="auto"/>
        <w:jc w:val="both"/>
        <w:rPr>
          <w:rFonts w:ascii="Arial" w:hAnsi="Arial" w:cs="Arial"/>
          <w:bCs/>
          <w:sz w:val="20"/>
          <w:szCs w:val="20"/>
        </w:rPr>
      </w:pPr>
      <w:r w:rsidRPr="004C3A0B">
        <w:rPr>
          <w:rFonts w:ascii="Arial" w:hAnsi="Arial" w:cs="Arial"/>
          <w:bCs/>
          <w:sz w:val="20"/>
          <w:szCs w:val="20"/>
        </w:rPr>
        <w:t>Staff, by agreement by the Head of School/Assistant Dean</w:t>
      </w:r>
    </w:p>
    <w:p w:rsidR="00FB018C" w:rsidRPr="004C3A0B" w:rsidRDefault="00FB018C" w:rsidP="00FB018C">
      <w:pPr>
        <w:tabs>
          <w:tab w:val="left" w:pos="5103"/>
        </w:tabs>
        <w:jc w:val="both"/>
        <w:rPr>
          <w:rFonts w:ascii="Arial" w:hAnsi="Arial" w:cs="Arial"/>
          <w:bCs/>
        </w:rPr>
      </w:pPr>
    </w:p>
    <w:p w:rsidR="00FB018C" w:rsidRPr="004C3A0B" w:rsidRDefault="00FB018C" w:rsidP="00FB018C">
      <w:pPr>
        <w:tabs>
          <w:tab w:val="left" w:pos="5103"/>
        </w:tabs>
        <w:jc w:val="both"/>
        <w:rPr>
          <w:rFonts w:ascii="Arial" w:hAnsi="Arial" w:cs="Arial"/>
          <w:b/>
          <w:bCs/>
        </w:rPr>
      </w:pPr>
      <w:r w:rsidRPr="004C3A0B">
        <w:rPr>
          <w:rFonts w:ascii="Arial" w:hAnsi="Arial" w:cs="Arial"/>
          <w:b/>
          <w:bCs/>
        </w:rPr>
        <w:t>Section C:  External Ethical Guidance materials</w:t>
      </w:r>
    </w:p>
    <w:p w:rsidR="00FB018C" w:rsidRPr="004C3A0B" w:rsidRDefault="00FB018C" w:rsidP="00FB018C">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 education etc.), any such codes must be listed and you must tick to confirm that you have consulted with these.</w:t>
      </w:r>
    </w:p>
    <w:p w:rsidR="00FB018C" w:rsidRPr="004C3A0B" w:rsidRDefault="00FB018C" w:rsidP="00FB018C">
      <w:pPr>
        <w:tabs>
          <w:tab w:val="left" w:pos="5103"/>
        </w:tabs>
        <w:jc w:val="both"/>
        <w:rPr>
          <w:rFonts w:ascii="Arial" w:hAnsi="Arial" w:cs="Arial"/>
          <w:bCs/>
        </w:rPr>
      </w:pPr>
    </w:p>
    <w:p w:rsidR="00FB018C" w:rsidRPr="004C3A0B" w:rsidRDefault="00FB018C" w:rsidP="00FB018C">
      <w:pPr>
        <w:tabs>
          <w:tab w:val="left" w:pos="5103"/>
        </w:tabs>
        <w:jc w:val="both"/>
        <w:rPr>
          <w:rFonts w:ascii="Arial" w:hAnsi="Arial" w:cs="Arial"/>
          <w:b/>
          <w:bCs/>
        </w:rPr>
      </w:pPr>
      <w:r w:rsidRPr="004C3A0B">
        <w:rPr>
          <w:rFonts w:ascii="Arial" w:hAnsi="Arial" w:cs="Arial"/>
          <w:b/>
          <w:bCs/>
        </w:rPr>
        <w:t>Section D:  External Collaborative Research Activity</w:t>
      </w:r>
    </w:p>
    <w:p w:rsidR="00FB018C" w:rsidRPr="004C3A0B" w:rsidRDefault="00FB018C" w:rsidP="00FB018C">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Pr>
          <w:rFonts w:ascii="Arial" w:hAnsi="Arial" w:cs="Arial"/>
          <w:bCs/>
        </w:rPr>
        <w:t xml:space="preserve">Approval </w:t>
      </w:r>
      <w:r w:rsidRPr="004C3A0B">
        <w:rPr>
          <w:rFonts w:ascii="Arial" w:hAnsi="Arial" w:cs="Arial"/>
          <w:bCs/>
        </w:rPr>
        <w:t>Form.  If the partner requires the research to be subject to its own internal Ethical approval process then please provide details of that process and a copy of any final (or interim) approvals received from the organisation.</w:t>
      </w:r>
    </w:p>
    <w:p w:rsidR="00FB018C" w:rsidRPr="004C3A0B" w:rsidRDefault="00FB018C" w:rsidP="00FB018C">
      <w:pPr>
        <w:tabs>
          <w:tab w:val="left" w:pos="5103"/>
        </w:tabs>
        <w:jc w:val="both"/>
        <w:rPr>
          <w:rFonts w:ascii="Arial" w:hAnsi="Arial" w:cs="Arial"/>
          <w:bCs/>
        </w:rPr>
      </w:pPr>
    </w:p>
    <w:p w:rsidR="00FB018C" w:rsidRPr="004C3A0B" w:rsidRDefault="00FB018C" w:rsidP="00FB018C">
      <w:pPr>
        <w:tabs>
          <w:tab w:val="left" w:pos="5103"/>
        </w:tabs>
        <w:jc w:val="both"/>
        <w:rPr>
          <w:rFonts w:ascii="Arial" w:hAnsi="Arial" w:cs="Arial"/>
          <w:b/>
          <w:bCs/>
        </w:rPr>
      </w:pPr>
      <w:r w:rsidRPr="004C3A0B">
        <w:rPr>
          <w:rFonts w:ascii="Arial" w:hAnsi="Arial" w:cs="Arial"/>
          <w:b/>
          <w:bCs/>
        </w:rPr>
        <w:t>Section E:  Details of Research Activity</w:t>
      </w:r>
    </w:p>
    <w:p w:rsidR="00FB018C" w:rsidRDefault="00FB018C" w:rsidP="00FB018C">
      <w:pPr>
        <w:tabs>
          <w:tab w:val="left" w:pos="5103"/>
        </w:tabs>
        <w:jc w:val="both"/>
        <w:rPr>
          <w:rFonts w:ascii="Arial" w:hAnsi="Arial" w:cs="Arial"/>
          <w:bCs/>
        </w:rPr>
      </w:pPr>
      <w:r w:rsidRPr="004C3A0B">
        <w:rPr>
          <w:rFonts w:ascii="Arial" w:hAnsi="Arial" w:cs="Arial"/>
          <w:bCs/>
        </w:rPr>
        <w:t>Remember that the individuals reviewing this Ethical</w:t>
      </w:r>
      <w:r>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rsidR="00FB018C" w:rsidRPr="004C3A0B" w:rsidRDefault="00FB018C" w:rsidP="00FB018C">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rsidR="00FB018C" w:rsidRDefault="00FB018C" w:rsidP="00FB018C">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rsidR="00FB018C" w:rsidRDefault="00FB018C" w:rsidP="00FB018C">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Please be specific.</w:t>
      </w:r>
    </w:p>
    <w:p w:rsidR="00FB018C" w:rsidRDefault="00FB018C" w:rsidP="00FB018C">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r>
        <w:rPr>
          <w:rFonts w:ascii="Arial" w:hAnsi="Arial" w:cs="Arial"/>
          <w:bCs/>
        </w:rPr>
        <w:t>.</w:t>
      </w:r>
    </w:p>
    <w:p w:rsidR="00FB018C" w:rsidRPr="004C3A0B" w:rsidRDefault="00FB018C" w:rsidP="00FB018C">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please complete this section in detail, and note any guidance you have received.  Also describe your own familiarity (or not) with the location that you will be utilising.</w:t>
      </w:r>
    </w:p>
    <w:p w:rsidR="00FB018C" w:rsidRDefault="00FB018C" w:rsidP="00FB018C">
      <w:pPr>
        <w:tabs>
          <w:tab w:val="left" w:pos="5103"/>
        </w:tabs>
        <w:jc w:val="both"/>
        <w:rPr>
          <w:rFonts w:ascii="Arial" w:hAnsi="Arial" w:cs="Arial"/>
          <w:b/>
          <w:bCs/>
        </w:rPr>
      </w:pPr>
    </w:p>
    <w:p w:rsidR="00FB018C" w:rsidRDefault="00FB018C" w:rsidP="00FB018C">
      <w:pPr>
        <w:tabs>
          <w:tab w:val="left" w:pos="5103"/>
        </w:tabs>
        <w:jc w:val="both"/>
        <w:rPr>
          <w:rFonts w:ascii="Arial" w:hAnsi="Arial" w:cs="Arial"/>
          <w:b/>
          <w:bCs/>
        </w:rPr>
      </w:pPr>
    </w:p>
    <w:p w:rsidR="00FB018C" w:rsidRDefault="00FB018C" w:rsidP="00FB018C">
      <w:pPr>
        <w:tabs>
          <w:tab w:val="left" w:pos="5103"/>
        </w:tabs>
        <w:jc w:val="both"/>
        <w:rPr>
          <w:rFonts w:ascii="Arial" w:hAnsi="Arial" w:cs="Arial"/>
          <w:b/>
          <w:bCs/>
        </w:rPr>
      </w:pPr>
    </w:p>
    <w:p w:rsidR="00FB018C" w:rsidRDefault="00FB018C" w:rsidP="00FB018C">
      <w:pPr>
        <w:tabs>
          <w:tab w:val="left" w:pos="5103"/>
        </w:tabs>
        <w:jc w:val="both"/>
        <w:rPr>
          <w:rFonts w:ascii="Arial" w:hAnsi="Arial" w:cs="Arial"/>
          <w:b/>
          <w:bCs/>
        </w:rPr>
      </w:pPr>
    </w:p>
    <w:p w:rsidR="00FB018C" w:rsidRPr="004C3A0B" w:rsidRDefault="00FB018C" w:rsidP="00FB018C">
      <w:pPr>
        <w:tabs>
          <w:tab w:val="left" w:pos="5103"/>
        </w:tabs>
        <w:jc w:val="both"/>
        <w:rPr>
          <w:rFonts w:ascii="Arial" w:hAnsi="Arial" w:cs="Arial"/>
          <w:b/>
          <w:bCs/>
        </w:rPr>
      </w:pPr>
    </w:p>
    <w:p w:rsidR="00FB018C" w:rsidRPr="004C3A0B" w:rsidRDefault="00FB018C" w:rsidP="00FB018C">
      <w:pPr>
        <w:tabs>
          <w:tab w:val="left" w:pos="5103"/>
        </w:tabs>
        <w:jc w:val="both"/>
        <w:rPr>
          <w:rFonts w:ascii="Arial" w:hAnsi="Arial" w:cs="Arial"/>
          <w:b/>
          <w:bCs/>
        </w:rPr>
      </w:pPr>
      <w:r w:rsidRPr="004C3A0B">
        <w:rPr>
          <w:rFonts w:ascii="Arial" w:hAnsi="Arial" w:cs="Arial"/>
          <w:b/>
          <w:bCs/>
        </w:rPr>
        <w:t>Section F:  Scope of Research Activity</w:t>
      </w:r>
    </w:p>
    <w:p w:rsidR="00FB018C" w:rsidRPr="004C3A0B" w:rsidRDefault="00FB018C" w:rsidP="00FB018C">
      <w:pPr>
        <w:tabs>
          <w:tab w:val="left" w:pos="5103"/>
        </w:tabs>
        <w:jc w:val="both"/>
        <w:rPr>
          <w:rFonts w:ascii="Arial" w:hAnsi="Arial" w:cs="Arial"/>
          <w:bCs/>
        </w:rPr>
      </w:pPr>
      <w:r w:rsidRPr="004C3A0B">
        <w:rPr>
          <w:rFonts w:ascii="Arial" w:hAnsi="Arial" w:cs="Arial"/>
          <w:bCs/>
        </w:rPr>
        <w:t>Please tick ALL of the research activities that might be undertaken.   If any additional types of activity are intended then please add an extra box and describe these.</w:t>
      </w:r>
    </w:p>
    <w:p w:rsidR="00FB018C" w:rsidRPr="004C3A0B" w:rsidRDefault="00FB018C" w:rsidP="00FB018C">
      <w:pPr>
        <w:tabs>
          <w:tab w:val="left" w:pos="5103"/>
        </w:tabs>
        <w:jc w:val="both"/>
        <w:rPr>
          <w:rFonts w:ascii="Arial" w:hAnsi="Arial" w:cs="Arial"/>
          <w:bCs/>
        </w:rPr>
      </w:pPr>
      <w:r w:rsidRPr="004C3A0B">
        <w:rPr>
          <w:rFonts w:ascii="Arial" w:hAnsi="Arial" w:cs="Arial"/>
          <w:bCs/>
        </w:rPr>
        <w:t>If you have answered no to all questions in F</w:t>
      </w:r>
      <w:r>
        <w:rPr>
          <w:rFonts w:ascii="Arial" w:hAnsi="Arial" w:cs="Arial"/>
          <w:bCs/>
        </w:rPr>
        <w:t xml:space="preserve"> then sections G</w:t>
      </w:r>
      <w:r w:rsidRPr="004C3A0B">
        <w:rPr>
          <w:rFonts w:ascii="Arial" w:hAnsi="Arial" w:cs="Arial"/>
          <w:bCs/>
        </w:rPr>
        <w:t xml:space="preserve"> and J do not need to be completed.  Section H should be considered, and may be completed.  Signatures are still required in section K.</w:t>
      </w:r>
    </w:p>
    <w:p w:rsidR="00FB018C" w:rsidRDefault="00FB018C" w:rsidP="00FB018C">
      <w:pPr>
        <w:tabs>
          <w:tab w:val="left" w:pos="5103"/>
        </w:tabs>
        <w:jc w:val="both"/>
        <w:rPr>
          <w:rFonts w:ascii="Arial" w:hAnsi="Arial" w:cs="Arial"/>
          <w:b/>
          <w:bCs/>
        </w:rPr>
      </w:pPr>
    </w:p>
    <w:p w:rsidR="00FB018C" w:rsidRPr="004C3A0B" w:rsidRDefault="00FB018C" w:rsidP="00FB018C">
      <w:pPr>
        <w:tabs>
          <w:tab w:val="left" w:pos="5103"/>
        </w:tabs>
        <w:jc w:val="both"/>
        <w:rPr>
          <w:rFonts w:ascii="Arial" w:hAnsi="Arial" w:cs="Arial"/>
          <w:b/>
          <w:bCs/>
        </w:rPr>
      </w:pPr>
      <w:r w:rsidRPr="004C3A0B">
        <w:rPr>
          <w:rFonts w:ascii="Arial" w:hAnsi="Arial" w:cs="Arial"/>
          <w:b/>
          <w:bCs/>
        </w:rPr>
        <w:t>Section G:  Intended Participants</w:t>
      </w:r>
    </w:p>
    <w:p w:rsidR="00FB018C" w:rsidRPr="004C3A0B" w:rsidRDefault="00FB018C" w:rsidP="00FB018C">
      <w:pPr>
        <w:tabs>
          <w:tab w:val="left" w:pos="5103"/>
        </w:tabs>
        <w:jc w:val="both"/>
        <w:rPr>
          <w:rFonts w:ascii="Arial" w:hAnsi="Arial" w:cs="Arial"/>
          <w:bCs/>
        </w:rPr>
      </w:pPr>
      <w:r w:rsidRPr="004C3A0B">
        <w:rPr>
          <w:rFonts w:ascii="Arial" w:hAnsi="Arial" w:cs="Arial"/>
          <w:bCs/>
        </w:rPr>
        <w:t>Please tick all categories that might apply.</w:t>
      </w:r>
    </w:p>
    <w:p w:rsidR="00FB018C" w:rsidRPr="004C3A0B" w:rsidRDefault="00FB018C" w:rsidP="00FB018C">
      <w:pPr>
        <w:tabs>
          <w:tab w:val="left" w:pos="5103"/>
        </w:tabs>
        <w:jc w:val="both"/>
        <w:rPr>
          <w:rFonts w:ascii="Arial" w:hAnsi="Arial" w:cs="Arial"/>
          <w:bCs/>
        </w:rPr>
      </w:pPr>
      <w:r w:rsidRPr="004C3A0B">
        <w:rPr>
          <w:rFonts w:ascii="Arial" w:hAnsi="Arial" w:cs="Arial"/>
          <w:b/>
          <w:bCs/>
        </w:rPr>
        <w:t>Numbers &amp; Source:</w:t>
      </w:r>
      <w:r w:rsidRPr="004C3A0B">
        <w:rPr>
          <w:rFonts w:ascii="Arial" w:hAnsi="Arial" w:cs="Arial"/>
          <w:bCs/>
        </w:rPr>
        <w:t xml:space="preserve">  if you are using a series of different methods or research activities please list numbers for each stage/phase.  Be clear about how you will find respondents.   Will you use intermediaries, and if so how?  How will you ensure compliance with your sampling strategy?</w:t>
      </w:r>
    </w:p>
    <w:p w:rsidR="00FB018C" w:rsidRPr="004C3A0B" w:rsidRDefault="00FB018C" w:rsidP="00FB018C">
      <w:pPr>
        <w:tabs>
          <w:tab w:val="left" w:pos="5103"/>
        </w:tabs>
        <w:jc w:val="both"/>
        <w:rPr>
          <w:rFonts w:ascii="Arial" w:hAnsi="Arial" w:cs="Arial"/>
          <w:bCs/>
        </w:rPr>
      </w:pPr>
      <w:r w:rsidRPr="004C3A0B">
        <w:rPr>
          <w:rFonts w:ascii="Arial" w:hAnsi="Arial" w:cs="Arial"/>
          <w:b/>
          <w:bCs/>
        </w:rPr>
        <w:t>Information for participants</w:t>
      </w:r>
      <w:r w:rsidRPr="004C3A0B">
        <w:rPr>
          <w:rFonts w:ascii="Arial" w:hAnsi="Arial" w:cs="Arial"/>
          <w:bCs/>
        </w:rPr>
        <w:t>: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Head of School/Assistant Dean in relation to staff research.</w:t>
      </w:r>
    </w:p>
    <w:p w:rsidR="00FB018C" w:rsidRPr="004C3A0B" w:rsidRDefault="00FB018C" w:rsidP="00FB018C">
      <w:pPr>
        <w:tabs>
          <w:tab w:val="left" w:pos="5103"/>
        </w:tabs>
        <w:jc w:val="both"/>
        <w:rPr>
          <w:rFonts w:ascii="Arial" w:hAnsi="Arial" w:cs="Arial"/>
          <w:bCs/>
        </w:rPr>
      </w:pPr>
    </w:p>
    <w:p w:rsidR="00FB018C" w:rsidRPr="004C3A0B" w:rsidRDefault="00FB018C" w:rsidP="00FB018C">
      <w:pPr>
        <w:tabs>
          <w:tab w:val="left" w:pos="5103"/>
        </w:tabs>
        <w:jc w:val="both"/>
        <w:rPr>
          <w:rFonts w:ascii="Arial" w:hAnsi="Arial" w:cs="Arial"/>
          <w:b/>
          <w:bCs/>
        </w:rPr>
      </w:pPr>
      <w:r w:rsidRPr="004C3A0B">
        <w:rPr>
          <w:rFonts w:ascii="Arial" w:hAnsi="Arial" w:cs="Arial"/>
          <w:b/>
          <w:bCs/>
        </w:rPr>
        <w:t>Section H:  Anticipate Risks</w:t>
      </w:r>
    </w:p>
    <w:p w:rsidR="00FB018C" w:rsidRPr="004C3A0B" w:rsidRDefault="00FB018C" w:rsidP="00FB018C">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Pr>
          <w:rFonts w:ascii="Arial" w:hAnsi="Arial" w:cs="Arial"/>
          <w:bCs/>
        </w:rPr>
        <w:t xml:space="preserve"> </w:t>
      </w:r>
      <w:r w:rsidRPr="00204E14">
        <w:rPr>
          <w:rFonts w:ascii="Arial" w:hAnsi="Arial" w:cs="Arial"/>
          <w:bCs/>
        </w:rPr>
        <w:t>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rsidR="00FB018C" w:rsidRPr="004C3A0B" w:rsidRDefault="00FB018C" w:rsidP="00FB018C">
      <w:pPr>
        <w:contextualSpacing/>
        <w:jc w:val="both"/>
        <w:rPr>
          <w:rFonts w:ascii="Arial" w:hAnsi="Arial" w:cs="Arial"/>
        </w:rPr>
      </w:pPr>
      <w:r w:rsidRPr="004C3A0B">
        <w:rPr>
          <w:rFonts w:ascii="Arial" w:hAnsi="Arial" w:cs="Arial"/>
          <w:b/>
        </w:rPr>
        <w:t xml:space="preserve">Risk to participants   </w:t>
      </w:r>
      <w:r w:rsidRPr="004C3A0B">
        <w:rPr>
          <w:rFonts w:ascii="Arial"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rsidR="00FB018C" w:rsidRPr="004C3A0B" w:rsidRDefault="00FB018C" w:rsidP="00FB018C">
      <w:pPr>
        <w:jc w:val="both"/>
        <w:rPr>
          <w:rFonts w:ascii="Arial" w:hAnsi="Arial" w:cs="Arial"/>
        </w:rPr>
      </w:pPr>
      <w:r w:rsidRPr="004C3A0B">
        <w:rPr>
          <w:rFonts w:ascii="Arial" w:hAnsi="Arial" w:cs="Arial"/>
        </w:rPr>
        <w:t xml:space="preserve">If these are business owners, time with you may reduce profit.  </w:t>
      </w:r>
    </w:p>
    <w:p w:rsidR="00FB018C" w:rsidRPr="004C3A0B" w:rsidRDefault="00FB018C" w:rsidP="00FB018C">
      <w:pPr>
        <w:jc w:val="both"/>
        <w:rPr>
          <w:rFonts w:ascii="Arial" w:hAnsi="Arial" w:cs="Arial"/>
        </w:rPr>
      </w:pPr>
      <w:r w:rsidRPr="004C3A0B">
        <w:rPr>
          <w:rFonts w:ascii="Arial" w:hAnsi="Arial" w:cs="Arial"/>
        </w:rPr>
        <w:t>In some locations physical risk is very real to both participants and yourself, please consider this.</w:t>
      </w:r>
    </w:p>
    <w:p w:rsidR="00FB018C" w:rsidRPr="004C3A0B" w:rsidRDefault="00FB018C" w:rsidP="00FB018C">
      <w:pPr>
        <w:contextualSpacing/>
        <w:jc w:val="both"/>
        <w:rPr>
          <w:rFonts w:ascii="Arial" w:hAnsi="Arial" w:cs="Arial"/>
          <w:b/>
        </w:rPr>
      </w:pPr>
      <w:r w:rsidRPr="004C3A0B">
        <w:rPr>
          <w:rFonts w:ascii="Arial" w:hAnsi="Arial" w:cs="Arial"/>
          <w:b/>
        </w:rPr>
        <w:t xml:space="preserve">Risk to you, the researcher   </w:t>
      </w:r>
      <w:r w:rsidRPr="004C3A0B">
        <w:rPr>
          <w:rFonts w:ascii="Arial" w:hAnsi="Arial" w:cs="Arial"/>
        </w:rPr>
        <w:t xml:space="preserve">Think about where you will meet people, if there </w:t>
      </w:r>
      <w:r>
        <w:rPr>
          <w:rFonts w:ascii="Arial" w:hAnsi="Arial" w:cs="Arial"/>
        </w:rPr>
        <w:t xml:space="preserve">are </w:t>
      </w:r>
      <w:r w:rsidRPr="004C3A0B">
        <w:rPr>
          <w:rFonts w:ascii="Arial" w:hAnsi="Arial" w:cs="Arial"/>
        </w:rPr>
        <w:t xml:space="preserve">any dangers involved in the location.  If you are meeting people as individuals think about using a </w:t>
      </w:r>
      <w:r w:rsidRPr="004C3A0B">
        <w:rPr>
          <w:rFonts w:ascii="Arial" w:hAnsi="Arial" w:cs="Arial"/>
        </w:rPr>
        <w:lastRenderedPageBreak/>
        <w:t>public place.  In general do not visit people in their own homes or remote locations.</w:t>
      </w:r>
      <w:r w:rsidRPr="004C3A0B">
        <w:rPr>
          <w:rFonts w:ascii="Arial" w:hAnsi="Arial" w:cs="Arial"/>
          <w:b/>
        </w:rPr>
        <w:t xml:space="preserve">  </w:t>
      </w:r>
      <w:r w:rsidRPr="004C3A0B">
        <w:rPr>
          <w:rFonts w:ascii="Arial" w:hAnsi="Arial" w:cs="Arial"/>
        </w:rPr>
        <w:t>If you are talking to individuals about certain issues think about how their responses might affect you emotionally.  What about the risk of collecting insufficient data?</w:t>
      </w:r>
    </w:p>
    <w:p w:rsidR="00FB018C" w:rsidRPr="00CA0057" w:rsidRDefault="00FB018C" w:rsidP="00FB018C">
      <w:pPr>
        <w:contextualSpacing/>
        <w:jc w:val="both"/>
        <w:rPr>
          <w:rFonts w:ascii="Arial" w:hAnsi="Arial" w:cs="Arial"/>
          <w:b/>
        </w:rPr>
      </w:pPr>
      <w:r w:rsidRPr="004C3A0B">
        <w:rPr>
          <w:rFonts w:ascii="Arial" w:hAnsi="Arial" w:cs="Arial"/>
          <w:b/>
        </w:rPr>
        <w:t xml:space="preserve">Risk to the University   </w:t>
      </w:r>
      <w:r w:rsidRPr="004C3A0B">
        <w:rPr>
          <w:rFonts w:ascii="Arial"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Pr="00CA0057">
        <w:rPr>
          <w:rFonts w:ascii="Arial"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rsidR="00FB018C" w:rsidRPr="00CA0057" w:rsidRDefault="00FB018C" w:rsidP="00FB018C">
      <w:pPr>
        <w:pStyle w:val="ListParagraph"/>
        <w:numPr>
          <w:ilvl w:val="0"/>
          <w:numId w:val="26"/>
        </w:numPr>
        <w:spacing w:after="0" w:line="240" w:lineRule="auto"/>
        <w:jc w:val="both"/>
        <w:rPr>
          <w:rFonts w:ascii="Arial" w:hAnsi="Arial" w:cs="Arial"/>
          <w:sz w:val="20"/>
          <w:szCs w:val="20"/>
        </w:rPr>
      </w:pPr>
      <w:r w:rsidRPr="00CA0057">
        <w:rPr>
          <w:rFonts w:ascii="Arial" w:hAnsi="Arial" w:cs="Arial"/>
          <w:sz w:val="20"/>
          <w:szCs w:val="20"/>
        </w:rPr>
        <w:t>fabrication: making up results or other outputs (eg, artefacts) and presenting them as if they were real</w:t>
      </w:r>
    </w:p>
    <w:p w:rsidR="00FB018C" w:rsidRPr="00CA0057" w:rsidRDefault="00FB018C" w:rsidP="00FB018C">
      <w:pPr>
        <w:pStyle w:val="ListParagraph"/>
        <w:numPr>
          <w:ilvl w:val="0"/>
          <w:numId w:val="26"/>
        </w:numPr>
        <w:spacing w:after="0" w:line="240" w:lineRule="auto"/>
        <w:jc w:val="both"/>
        <w:rPr>
          <w:rFonts w:ascii="Arial" w:hAnsi="Arial" w:cs="Arial"/>
          <w:sz w:val="20"/>
          <w:szCs w:val="20"/>
        </w:rPr>
      </w:pPr>
      <w:r w:rsidRPr="00CA0057">
        <w:rPr>
          <w:rFonts w:ascii="Arial" w:hAnsi="Arial" w:cs="Arial"/>
          <w:sz w:val="20"/>
          <w:szCs w:val="20"/>
        </w:rPr>
        <w:t>falsification: manipulating research processes or changing or omitting data without good cause</w:t>
      </w:r>
    </w:p>
    <w:p w:rsidR="00FB018C" w:rsidRPr="00CA0057" w:rsidRDefault="00FB018C" w:rsidP="00FB018C">
      <w:pPr>
        <w:pStyle w:val="ListParagraph"/>
        <w:numPr>
          <w:ilvl w:val="0"/>
          <w:numId w:val="26"/>
        </w:numPr>
        <w:spacing w:after="0" w:line="240" w:lineRule="auto"/>
        <w:jc w:val="both"/>
        <w:rPr>
          <w:rFonts w:ascii="Arial" w:hAnsi="Arial" w:cs="Arial"/>
          <w:sz w:val="20"/>
          <w:szCs w:val="20"/>
        </w:rPr>
      </w:pPr>
      <w:r w:rsidRPr="00CA0057">
        <w:rPr>
          <w:rFonts w:ascii="Arial" w:hAnsi="Arial" w:cs="Arial"/>
          <w:sz w:val="20"/>
          <w:szCs w:val="20"/>
        </w:rPr>
        <w:t>plagiarism: using other people’s material without giving proper credit</w:t>
      </w:r>
    </w:p>
    <w:p w:rsidR="00FB018C" w:rsidRPr="00CA0057" w:rsidRDefault="00FB018C" w:rsidP="00FB018C">
      <w:pPr>
        <w:pStyle w:val="ListParagraph"/>
        <w:numPr>
          <w:ilvl w:val="0"/>
          <w:numId w:val="26"/>
        </w:numPr>
        <w:spacing w:after="0" w:line="240" w:lineRule="auto"/>
        <w:jc w:val="both"/>
        <w:rPr>
          <w:rFonts w:ascii="Arial" w:hAnsi="Arial" w:cs="Arial"/>
          <w:sz w:val="20"/>
          <w:szCs w:val="20"/>
        </w:rPr>
      </w:pPr>
      <w:r w:rsidRPr="00CA0057">
        <w:rPr>
          <w:rFonts w:ascii="Arial" w:hAnsi="Arial" w:cs="Arial"/>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rsidR="00FB018C" w:rsidRPr="00CA0057" w:rsidRDefault="00FB018C" w:rsidP="00FB018C">
      <w:pPr>
        <w:pStyle w:val="ListParagraph"/>
        <w:numPr>
          <w:ilvl w:val="0"/>
          <w:numId w:val="26"/>
        </w:numPr>
        <w:spacing w:after="0" w:line="240" w:lineRule="auto"/>
        <w:jc w:val="both"/>
        <w:rPr>
          <w:rFonts w:ascii="Arial" w:hAnsi="Arial" w:cs="Arial"/>
          <w:sz w:val="20"/>
          <w:szCs w:val="20"/>
        </w:rPr>
      </w:pPr>
      <w:r w:rsidRPr="00CA0057">
        <w:rPr>
          <w:rFonts w:ascii="Arial" w:hAnsi="Arial" w:cs="Arial"/>
          <w:sz w:val="20"/>
          <w:szCs w:val="20"/>
        </w:rPr>
        <w:t>improper dealing with allegations of misconduct: failing to address possible infringements such as attempts to cover up misconduct and reprisals against whistle-blowers</w:t>
      </w:r>
    </w:p>
    <w:p w:rsidR="00FB018C" w:rsidRDefault="00FB018C" w:rsidP="00FB018C">
      <w:pPr>
        <w:contextualSpacing/>
        <w:jc w:val="both"/>
        <w:rPr>
          <w:rFonts w:ascii="Arial" w:hAnsi="Arial" w:cs="Arial"/>
          <w:b/>
        </w:rPr>
      </w:pPr>
    </w:p>
    <w:p w:rsidR="00FB018C" w:rsidRPr="004C3A0B" w:rsidRDefault="00FB018C" w:rsidP="00FB018C">
      <w:pPr>
        <w:contextualSpacing/>
        <w:jc w:val="both"/>
        <w:rPr>
          <w:rFonts w:ascii="Arial" w:hAnsi="Arial" w:cs="Arial"/>
        </w:rPr>
      </w:pPr>
      <w:r w:rsidRPr="004C3A0B">
        <w:rPr>
          <w:rFonts w:ascii="Arial" w:hAnsi="Arial" w:cs="Arial"/>
          <w:b/>
        </w:rPr>
        <w:t xml:space="preserve">Adverse Outcomes.  </w:t>
      </w:r>
      <w:r w:rsidRPr="004C3A0B">
        <w:rPr>
          <w:rFonts w:ascii="Arial" w:hAnsi="Arial" w:cs="Arial"/>
        </w:rPr>
        <w:t>Think carefully about the possibilities, and cover here</w:t>
      </w:r>
    </w:p>
    <w:p w:rsidR="00FB018C" w:rsidRPr="004C3A0B" w:rsidRDefault="00FB018C" w:rsidP="00FB018C">
      <w:pPr>
        <w:contextualSpacing/>
        <w:jc w:val="both"/>
        <w:rPr>
          <w:rFonts w:ascii="Arial" w:hAnsi="Arial" w:cs="Arial"/>
        </w:rPr>
      </w:pPr>
    </w:p>
    <w:p w:rsidR="00FB018C" w:rsidRPr="004C3A0B" w:rsidRDefault="00FB018C" w:rsidP="00FB018C">
      <w:pPr>
        <w:contextualSpacing/>
        <w:jc w:val="both"/>
        <w:rPr>
          <w:rFonts w:ascii="Arial" w:hAnsi="Arial" w:cs="Arial"/>
          <w:b/>
        </w:rPr>
      </w:pPr>
      <w:r w:rsidRPr="004C3A0B">
        <w:rPr>
          <w:rFonts w:ascii="Arial" w:hAnsi="Arial" w:cs="Arial"/>
          <w:b/>
        </w:rPr>
        <w:t>Section I:  Feedback, Consent and Confidentiality</w:t>
      </w:r>
    </w:p>
    <w:p w:rsidR="00FB018C" w:rsidRDefault="00FB018C" w:rsidP="00FB018C">
      <w:pPr>
        <w:jc w:val="both"/>
        <w:rPr>
          <w:rFonts w:ascii="Arial" w:hAnsi="Arial" w:cs="Arial"/>
        </w:rPr>
      </w:pPr>
      <w:r w:rsidRPr="004C3A0B">
        <w:rPr>
          <w:rFonts w:ascii="Arial" w:hAnsi="Arial" w:cs="Arial"/>
          <w:b/>
        </w:rPr>
        <w:t>Feedback to participants:</w:t>
      </w:r>
      <w:r w:rsidRPr="004C3A0B">
        <w:rPr>
          <w:rFonts w:ascii="Arial"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rsidR="00FB018C" w:rsidRDefault="00FB018C" w:rsidP="00FB018C">
      <w:pPr>
        <w:jc w:val="both"/>
        <w:rPr>
          <w:rFonts w:ascii="Arial" w:hAnsi="Arial" w:cs="Arial"/>
        </w:rPr>
      </w:pPr>
      <w:r w:rsidRPr="004C3A0B">
        <w:rPr>
          <w:rFonts w:ascii="Arial" w:hAnsi="Arial" w:cs="Arial"/>
          <w:b/>
        </w:rPr>
        <w:t>Informed consent</w:t>
      </w:r>
      <w:r w:rsidRPr="004C3A0B">
        <w:rPr>
          <w:rFonts w:ascii="Arial" w:hAnsi="Arial" w:cs="Arial"/>
        </w:rPr>
        <w:t>:   Draft letter / e-mail / or heading (or footer) section of questionnaire must be approved by DoS/supervisor (if research student), supervisor/module tutor if taught student, or Head of School / Assistant Dean if a member of staff.</w:t>
      </w:r>
    </w:p>
    <w:p w:rsidR="00FB018C" w:rsidRPr="004C3A0B" w:rsidRDefault="00FB018C" w:rsidP="00FB018C">
      <w:pPr>
        <w:jc w:val="both"/>
        <w:rPr>
          <w:rFonts w:ascii="Arial" w:hAnsi="Arial" w:cs="Arial"/>
        </w:rPr>
      </w:pPr>
      <w:r w:rsidRPr="004C3A0B">
        <w:rPr>
          <w:rFonts w:ascii="Arial" w:hAnsi="Arial" w:cs="Arial"/>
        </w:rPr>
        <w:t>Confidentiality/Anonymity.  Explain clearly how you will ensure confidentiality and anonymity.</w:t>
      </w:r>
    </w:p>
    <w:p w:rsidR="00FB018C" w:rsidRDefault="00FB018C" w:rsidP="00FB018C">
      <w:pPr>
        <w:jc w:val="both"/>
        <w:rPr>
          <w:rFonts w:ascii="Arial" w:hAnsi="Arial" w:cs="Arial"/>
        </w:rPr>
      </w:pPr>
    </w:p>
    <w:p w:rsidR="00FB018C" w:rsidRPr="004C3A0B" w:rsidRDefault="00FB018C" w:rsidP="00FB018C">
      <w:pPr>
        <w:jc w:val="both"/>
        <w:rPr>
          <w:rFonts w:ascii="Arial" w:hAnsi="Arial" w:cs="Arial"/>
          <w:b/>
        </w:rPr>
      </w:pPr>
      <w:r w:rsidRPr="004C3A0B">
        <w:rPr>
          <w:rFonts w:ascii="Arial" w:hAnsi="Arial" w:cs="Arial"/>
          <w:b/>
        </w:rPr>
        <w:t>Section J:  Dat</w:t>
      </w:r>
      <w:r>
        <w:rPr>
          <w:rFonts w:ascii="Arial" w:hAnsi="Arial" w:cs="Arial"/>
          <w:b/>
        </w:rPr>
        <w:t>a</w:t>
      </w:r>
      <w:r w:rsidRPr="004C3A0B">
        <w:rPr>
          <w:rFonts w:ascii="Arial" w:hAnsi="Arial" w:cs="Arial"/>
          <w:b/>
        </w:rPr>
        <w:t xml:space="preserve"> Protection and Storage</w:t>
      </w:r>
    </w:p>
    <w:p w:rsidR="00FB018C" w:rsidRDefault="00FB018C" w:rsidP="00FB018C">
      <w:pPr>
        <w:jc w:val="both"/>
        <w:rPr>
          <w:rFonts w:ascii="Arial" w:hAnsi="Arial" w:cs="Arial"/>
        </w:rPr>
      </w:pPr>
      <w:r w:rsidRPr="004C3A0B">
        <w:rPr>
          <w:rFonts w:ascii="Arial" w:hAnsi="Arial" w:cs="Arial"/>
        </w:rPr>
        <w:t>Before completing this section it is necessary to read the University’s Research Data Management information.   The questions that follow are designed to ensure compliance with the Data Protection Act as well as established research protocols.</w:t>
      </w:r>
    </w:p>
    <w:p w:rsidR="00FB018C" w:rsidRPr="004C3A0B" w:rsidRDefault="00FB018C" w:rsidP="00FB018C">
      <w:pPr>
        <w:jc w:val="both"/>
        <w:rPr>
          <w:rFonts w:ascii="Arial" w:hAnsi="Arial" w:cs="Arial"/>
        </w:rPr>
      </w:pPr>
    </w:p>
    <w:p w:rsidR="00FB018C" w:rsidRDefault="00FB018C" w:rsidP="00FB018C">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rsidR="00FB018C" w:rsidRPr="004C3A0B" w:rsidRDefault="00FB018C" w:rsidP="00FB018C">
      <w:pPr>
        <w:jc w:val="both"/>
        <w:rPr>
          <w:rFonts w:ascii="Arial" w:hAnsi="Arial" w:cs="Arial"/>
        </w:rPr>
      </w:pPr>
      <w:r w:rsidRPr="004C3A0B">
        <w:rPr>
          <w:rFonts w:ascii="Arial" w:hAnsi="Arial" w:cs="Arial"/>
        </w:rPr>
        <w:t xml:space="preserve">Think carefully about who will have access to your data, this will include supervisors and examiners. Also that a thesis will be made available via the University library and the British </w:t>
      </w:r>
      <w:r w:rsidRPr="004C3A0B">
        <w:rPr>
          <w:rFonts w:ascii="Arial" w:hAnsi="Arial" w:cs="Arial"/>
        </w:rPr>
        <w:lastRenderedPageBreak/>
        <w:t>Library system.  If you are seeking an access bar for a period of time after completion then mention it here.  If you will provide a copy of your findings, or intend to give a presentation, to a facilitating/ supporting/accessing organisation then explain that in this section.  But also think about the general principle of data sharing, as explained in the Research Data Management information.</w:t>
      </w:r>
    </w:p>
    <w:p w:rsidR="00FB018C" w:rsidRPr="004C3A0B" w:rsidRDefault="00FB018C" w:rsidP="00FB018C">
      <w:pPr>
        <w:jc w:val="both"/>
        <w:rPr>
          <w:rFonts w:ascii="Arial" w:hAnsi="Arial" w:cs="Arial"/>
        </w:rPr>
      </w:pPr>
      <w:r w:rsidRPr="004C3A0B">
        <w:rPr>
          <w:rFonts w:ascii="Arial" w:hAnsi="Arial" w:cs="Arial"/>
        </w:rPr>
        <w:t>In terms of storage of data please ensure security, and also mitigate against loss of data.</w:t>
      </w:r>
    </w:p>
    <w:p w:rsidR="00FB018C" w:rsidRPr="004C3A0B" w:rsidRDefault="00FB018C" w:rsidP="00FB018C">
      <w:pPr>
        <w:jc w:val="both"/>
        <w:rPr>
          <w:rFonts w:ascii="Arial" w:hAnsi="Arial" w:cs="Arial"/>
        </w:rPr>
      </w:pPr>
    </w:p>
    <w:p w:rsidR="00FB018C" w:rsidRPr="004C3A0B" w:rsidRDefault="00FB018C" w:rsidP="00FB018C">
      <w:pPr>
        <w:jc w:val="both"/>
        <w:rPr>
          <w:rFonts w:ascii="Arial" w:hAnsi="Arial" w:cs="Arial"/>
          <w:b/>
        </w:rPr>
      </w:pPr>
      <w:r w:rsidRPr="004C3A0B">
        <w:rPr>
          <w:rFonts w:ascii="Arial" w:hAnsi="Arial" w:cs="Arial"/>
          <w:b/>
        </w:rPr>
        <w:t>Section K:  Declaration</w:t>
      </w:r>
    </w:p>
    <w:p w:rsidR="00FB018C" w:rsidRPr="004C3A0B" w:rsidRDefault="00FB018C" w:rsidP="00FB018C">
      <w:pPr>
        <w:jc w:val="both"/>
        <w:rPr>
          <w:rFonts w:ascii="Arial" w:hAnsi="Arial" w:cs="Arial"/>
        </w:rPr>
      </w:pPr>
      <w:r w:rsidRPr="004C3A0B">
        <w:rPr>
          <w:rFonts w:ascii="Arial" w:hAnsi="Arial" w:cs="Arial"/>
        </w:rPr>
        <w:t>Ensure the appropriate countersignatures have been provided</w:t>
      </w:r>
    </w:p>
    <w:p w:rsidR="00FB018C" w:rsidRPr="00D77DFD" w:rsidRDefault="00FB018C" w:rsidP="00FB018C">
      <w:pPr>
        <w:jc w:val="both"/>
        <w:rPr>
          <w:rFonts w:ascii="Arial" w:hAnsi="Arial" w:cs="Arial"/>
        </w:rPr>
      </w:pPr>
      <w:r w:rsidRPr="004C3A0B">
        <w:rPr>
          <w:rFonts w:ascii="Arial" w:hAnsi="Arial" w:cs="Arial"/>
        </w:rPr>
        <w:t>Look carefully at the checklist and ensure that you comply with and tick all that are relevant to your research.</w:t>
      </w:r>
    </w:p>
    <w:p w:rsidR="00FB018C" w:rsidRPr="00D77DFD" w:rsidRDefault="00FB018C" w:rsidP="00FB018C">
      <w:pPr>
        <w:jc w:val="both"/>
        <w:rPr>
          <w:rFonts w:ascii="Arial" w:hAnsi="Arial" w:cs="Arial"/>
        </w:rPr>
      </w:pPr>
    </w:p>
    <w:p w:rsidR="00FB018C" w:rsidRPr="00D77DFD" w:rsidRDefault="00FB018C" w:rsidP="00FB018C">
      <w:pPr>
        <w:jc w:val="both"/>
        <w:rPr>
          <w:rFonts w:ascii="Arial" w:hAnsi="Arial" w:cs="Arial"/>
        </w:rPr>
      </w:pPr>
    </w:p>
    <w:p w:rsidR="00FB018C" w:rsidRPr="00D77DFD" w:rsidRDefault="00FB018C" w:rsidP="00FB018C">
      <w:pPr>
        <w:jc w:val="both"/>
        <w:rPr>
          <w:rFonts w:ascii="Arial" w:hAnsi="Arial" w:cs="Arial"/>
        </w:rPr>
      </w:pPr>
    </w:p>
    <w:p w:rsidR="00FB018C" w:rsidRPr="00D77DFD" w:rsidRDefault="00FB018C" w:rsidP="00FB018C">
      <w:pPr>
        <w:jc w:val="both"/>
        <w:rPr>
          <w:rFonts w:ascii="Arial" w:hAnsi="Arial" w:cs="Arial"/>
        </w:rPr>
      </w:pPr>
    </w:p>
    <w:p w:rsidR="00FB018C" w:rsidRDefault="00FB018C" w:rsidP="00AC7382">
      <w:pPr>
        <w:tabs>
          <w:tab w:val="left" w:pos="2760"/>
        </w:tabs>
        <w:rPr>
          <w:rFonts w:ascii="Arial" w:hAnsi="Arial" w:cs="Arial"/>
          <w:sz w:val="24"/>
          <w:szCs w:val="24"/>
        </w:rPr>
      </w:pPr>
    </w:p>
    <w:sectPr w:rsidR="00FB018C">
      <w:foot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848C9" w:rsidRDefault="008848C9" w:rsidP="00AC7382">
      <w:pPr>
        <w:spacing w:after="0" w:line="240" w:lineRule="auto"/>
      </w:pPr>
      <w:r>
        <w:separator/>
      </w:r>
    </w:p>
  </w:endnote>
  <w:endnote w:type="continuationSeparator" w:id="0">
    <w:p w:rsidR="008848C9" w:rsidRDefault="008848C9" w:rsidP="00AC73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 w:name="Yu Mincho">
    <w:altName w:val="游明朝"/>
    <w:panose1 w:val="00000000000000000000"/>
    <w:charset w:val="8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848C9" w:rsidRDefault="008848C9">
    <w:pPr>
      <w:pStyle w:val="Footer"/>
    </w:pPr>
  </w:p>
  <w:p w:rsidR="008848C9" w:rsidRDefault="008848C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848C9" w:rsidRDefault="008848C9" w:rsidP="00AC7382">
      <w:pPr>
        <w:spacing w:after="0" w:line="240" w:lineRule="auto"/>
      </w:pPr>
      <w:r>
        <w:separator/>
      </w:r>
    </w:p>
  </w:footnote>
  <w:footnote w:type="continuationSeparator" w:id="0">
    <w:p w:rsidR="008848C9" w:rsidRDefault="008848C9" w:rsidP="00AC738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09029D"/>
    <w:multiLevelType w:val="hybridMultilevel"/>
    <w:tmpl w:val="0B507C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8E7D5B"/>
    <w:multiLevelType w:val="hybridMultilevel"/>
    <w:tmpl w:val="A242455C"/>
    <w:lvl w:ilvl="0" w:tplc="53E83B9A">
      <w:start w:val="1"/>
      <w:numFmt w:val="bullet"/>
      <w:lvlText w:val="•"/>
      <w:lvlJc w:val="left"/>
      <w:pPr>
        <w:tabs>
          <w:tab w:val="num" w:pos="720"/>
        </w:tabs>
        <w:ind w:left="720" w:hanging="360"/>
      </w:pPr>
      <w:rPr>
        <w:rFonts w:ascii="Arial" w:hAnsi="Arial" w:hint="default"/>
      </w:rPr>
    </w:lvl>
    <w:lvl w:ilvl="1" w:tplc="DAACAE66" w:tentative="1">
      <w:start w:val="1"/>
      <w:numFmt w:val="bullet"/>
      <w:lvlText w:val="•"/>
      <w:lvlJc w:val="left"/>
      <w:pPr>
        <w:tabs>
          <w:tab w:val="num" w:pos="1440"/>
        </w:tabs>
        <w:ind w:left="1440" w:hanging="360"/>
      </w:pPr>
      <w:rPr>
        <w:rFonts w:ascii="Arial" w:hAnsi="Arial" w:hint="default"/>
      </w:rPr>
    </w:lvl>
    <w:lvl w:ilvl="2" w:tplc="FC668FA6" w:tentative="1">
      <w:start w:val="1"/>
      <w:numFmt w:val="bullet"/>
      <w:lvlText w:val="•"/>
      <w:lvlJc w:val="left"/>
      <w:pPr>
        <w:tabs>
          <w:tab w:val="num" w:pos="2160"/>
        </w:tabs>
        <w:ind w:left="2160" w:hanging="360"/>
      </w:pPr>
      <w:rPr>
        <w:rFonts w:ascii="Arial" w:hAnsi="Arial" w:hint="default"/>
      </w:rPr>
    </w:lvl>
    <w:lvl w:ilvl="3" w:tplc="4552EFB4" w:tentative="1">
      <w:start w:val="1"/>
      <w:numFmt w:val="bullet"/>
      <w:lvlText w:val="•"/>
      <w:lvlJc w:val="left"/>
      <w:pPr>
        <w:tabs>
          <w:tab w:val="num" w:pos="2880"/>
        </w:tabs>
        <w:ind w:left="2880" w:hanging="360"/>
      </w:pPr>
      <w:rPr>
        <w:rFonts w:ascii="Arial" w:hAnsi="Arial" w:hint="default"/>
      </w:rPr>
    </w:lvl>
    <w:lvl w:ilvl="4" w:tplc="8E40CFE0" w:tentative="1">
      <w:start w:val="1"/>
      <w:numFmt w:val="bullet"/>
      <w:lvlText w:val="•"/>
      <w:lvlJc w:val="left"/>
      <w:pPr>
        <w:tabs>
          <w:tab w:val="num" w:pos="3600"/>
        </w:tabs>
        <w:ind w:left="3600" w:hanging="360"/>
      </w:pPr>
      <w:rPr>
        <w:rFonts w:ascii="Arial" w:hAnsi="Arial" w:hint="default"/>
      </w:rPr>
    </w:lvl>
    <w:lvl w:ilvl="5" w:tplc="7492A00A" w:tentative="1">
      <w:start w:val="1"/>
      <w:numFmt w:val="bullet"/>
      <w:lvlText w:val="•"/>
      <w:lvlJc w:val="left"/>
      <w:pPr>
        <w:tabs>
          <w:tab w:val="num" w:pos="4320"/>
        </w:tabs>
        <w:ind w:left="4320" w:hanging="360"/>
      </w:pPr>
      <w:rPr>
        <w:rFonts w:ascii="Arial" w:hAnsi="Arial" w:hint="default"/>
      </w:rPr>
    </w:lvl>
    <w:lvl w:ilvl="6" w:tplc="3E50083E" w:tentative="1">
      <w:start w:val="1"/>
      <w:numFmt w:val="bullet"/>
      <w:lvlText w:val="•"/>
      <w:lvlJc w:val="left"/>
      <w:pPr>
        <w:tabs>
          <w:tab w:val="num" w:pos="5040"/>
        </w:tabs>
        <w:ind w:left="5040" w:hanging="360"/>
      </w:pPr>
      <w:rPr>
        <w:rFonts w:ascii="Arial" w:hAnsi="Arial" w:hint="default"/>
      </w:rPr>
    </w:lvl>
    <w:lvl w:ilvl="7" w:tplc="7E88C4B8" w:tentative="1">
      <w:start w:val="1"/>
      <w:numFmt w:val="bullet"/>
      <w:lvlText w:val="•"/>
      <w:lvlJc w:val="left"/>
      <w:pPr>
        <w:tabs>
          <w:tab w:val="num" w:pos="5760"/>
        </w:tabs>
        <w:ind w:left="5760" w:hanging="360"/>
      </w:pPr>
      <w:rPr>
        <w:rFonts w:ascii="Arial" w:hAnsi="Arial" w:hint="default"/>
      </w:rPr>
    </w:lvl>
    <w:lvl w:ilvl="8" w:tplc="47C22B08"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6F3DB9"/>
    <w:multiLevelType w:val="hybridMultilevel"/>
    <w:tmpl w:val="43267A36"/>
    <w:lvl w:ilvl="0" w:tplc="FBCA2802">
      <w:start w:val="1"/>
      <w:numFmt w:val="bullet"/>
      <w:lvlText w:val="•"/>
      <w:lvlJc w:val="left"/>
      <w:pPr>
        <w:tabs>
          <w:tab w:val="num" w:pos="720"/>
        </w:tabs>
        <w:ind w:left="720" w:hanging="360"/>
      </w:pPr>
      <w:rPr>
        <w:rFonts w:ascii="Arial" w:hAnsi="Arial" w:hint="default"/>
      </w:rPr>
    </w:lvl>
    <w:lvl w:ilvl="1" w:tplc="18F84674" w:tentative="1">
      <w:start w:val="1"/>
      <w:numFmt w:val="bullet"/>
      <w:lvlText w:val="•"/>
      <w:lvlJc w:val="left"/>
      <w:pPr>
        <w:tabs>
          <w:tab w:val="num" w:pos="1440"/>
        </w:tabs>
        <w:ind w:left="1440" w:hanging="360"/>
      </w:pPr>
      <w:rPr>
        <w:rFonts w:ascii="Arial" w:hAnsi="Arial" w:hint="default"/>
      </w:rPr>
    </w:lvl>
    <w:lvl w:ilvl="2" w:tplc="2E3054D8" w:tentative="1">
      <w:start w:val="1"/>
      <w:numFmt w:val="bullet"/>
      <w:lvlText w:val="•"/>
      <w:lvlJc w:val="left"/>
      <w:pPr>
        <w:tabs>
          <w:tab w:val="num" w:pos="2160"/>
        </w:tabs>
        <w:ind w:left="2160" w:hanging="360"/>
      </w:pPr>
      <w:rPr>
        <w:rFonts w:ascii="Arial" w:hAnsi="Arial" w:hint="default"/>
      </w:rPr>
    </w:lvl>
    <w:lvl w:ilvl="3" w:tplc="6D500684" w:tentative="1">
      <w:start w:val="1"/>
      <w:numFmt w:val="bullet"/>
      <w:lvlText w:val="•"/>
      <w:lvlJc w:val="left"/>
      <w:pPr>
        <w:tabs>
          <w:tab w:val="num" w:pos="2880"/>
        </w:tabs>
        <w:ind w:left="2880" w:hanging="360"/>
      </w:pPr>
      <w:rPr>
        <w:rFonts w:ascii="Arial" w:hAnsi="Arial" w:hint="default"/>
      </w:rPr>
    </w:lvl>
    <w:lvl w:ilvl="4" w:tplc="73527AB8" w:tentative="1">
      <w:start w:val="1"/>
      <w:numFmt w:val="bullet"/>
      <w:lvlText w:val="•"/>
      <w:lvlJc w:val="left"/>
      <w:pPr>
        <w:tabs>
          <w:tab w:val="num" w:pos="3600"/>
        </w:tabs>
        <w:ind w:left="3600" w:hanging="360"/>
      </w:pPr>
      <w:rPr>
        <w:rFonts w:ascii="Arial" w:hAnsi="Arial" w:hint="default"/>
      </w:rPr>
    </w:lvl>
    <w:lvl w:ilvl="5" w:tplc="74848688" w:tentative="1">
      <w:start w:val="1"/>
      <w:numFmt w:val="bullet"/>
      <w:lvlText w:val="•"/>
      <w:lvlJc w:val="left"/>
      <w:pPr>
        <w:tabs>
          <w:tab w:val="num" w:pos="4320"/>
        </w:tabs>
        <w:ind w:left="4320" w:hanging="360"/>
      </w:pPr>
      <w:rPr>
        <w:rFonts w:ascii="Arial" w:hAnsi="Arial" w:hint="default"/>
      </w:rPr>
    </w:lvl>
    <w:lvl w:ilvl="6" w:tplc="B4128DD6" w:tentative="1">
      <w:start w:val="1"/>
      <w:numFmt w:val="bullet"/>
      <w:lvlText w:val="•"/>
      <w:lvlJc w:val="left"/>
      <w:pPr>
        <w:tabs>
          <w:tab w:val="num" w:pos="5040"/>
        </w:tabs>
        <w:ind w:left="5040" w:hanging="360"/>
      </w:pPr>
      <w:rPr>
        <w:rFonts w:ascii="Arial" w:hAnsi="Arial" w:hint="default"/>
      </w:rPr>
    </w:lvl>
    <w:lvl w:ilvl="7" w:tplc="DF9E5D66" w:tentative="1">
      <w:start w:val="1"/>
      <w:numFmt w:val="bullet"/>
      <w:lvlText w:val="•"/>
      <w:lvlJc w:val="left"/>
      <w:pPr>
        <w:tabs>
          <w:tab w:val="num" w:pos="5760"/>
        </w:tabs>
        <w:ind w:left="5760" w:hanging="360"/>
      </w:pPr>
      <w:rPr>
        <w:rFonts w:ascii="Arial" w:hAnsi="Arial" w:hint="default"/>
      </w:rPr>
    </w:lvl>
    <w:lvl w:ilvl="8" w:tplc="95F0A9A0"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6"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7"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08061D6"/>
    <w:multiLevelType w:val="hybridMultilevel"/>
    <w:tmpl w:val="2A9CFC7A"/>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36852FC"/>
    <w:multiLevelType w:val="hybridMultilevel"/>
    <w:tmpl w:val="A67EB5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3"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4"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48737C8"/>
    <w:multiLevelType w:val="hybridMultilevel"/>
    <w:tmpl w:val="6D50EEA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0"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1"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6"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0"/>
  </w:num>
  <w:num w:numId="2">
    <w:abstractNumId w:val="11"/>
  </w:num>
  <w:num w:numId="3">
    <w:abstractNumId w:val="9"/>
  </w:num>
  <w:num w:numId="4">
    <w:abstractNumId w:val="14"/>
  </w:num>
  <w:num w:numId="5">
    <w:abstractNumId w:val="22"/>
  </w:num>
  <w:num w:numId="6">
    <w:abstractNumId w:val="5"/>
  </w:num>
  <w:num w:numId="7">
    <w:abstractNumId w:val="27"/>
  </w:num>
  <w:num w:numId="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
  </w:num>
  <w:num w:numId="12">
    <w:abstractNumId w:val="12"/>
  </w:num>
  <w:num w:numId="13">
    <w:abstractNumId w:val="13"/>
  </w:num>
  <w:num w:numId="14">
    <w:abstractNumId w:val="25"/>
  </w:num>
  <w:num w:numId="15">
    <w:abstractNumId w:val="23"/>
  </w:num>
  <w:num w:numId="16">
    <w:abstractNumId w:val="24"/>
  </w:num>
  <w:num w:numId="17">
    <w:abstractNumId w:val="2"/>
  </w:num>
  <w:num w:numId="18">
    <w:abstractNumId w:val="8"/>
  </w:num>
  <w:num w:numId="19">
    <w:abstractNumId w:val="10"/>
  </w:num>
  <w:num w:numId="20">
    <w:abstractNumId w:val="15"/>
  </w:num>
  <w:num w:numId="21">
    <w:abstractNumId w:val="17"/>
  </w:num>
  <w:num w:numId="22">
    <w:abstractNumId w:val="26"/>
  </w:num>
  <w:num w:numId="23">
    <w:abstractNumId w:val="7"/>
  </w:num>
  <w:num w:numId="24">
    <w:abstractNumId w:val="18"/>
  </w:num>
  <w:num w:numId="25">
    <w:abstractNumId w:val="21"/>
  </w:num>
  <w:num w:numId="26">
    <w:abstractNumId w:val="3"/>
  </w:num>
  <w:num w:numId="27">
    <w:abstractNumId w:val="1"/>
  </w:num>
  <w:num w:numId="28">
    <w:abstractNumId w:val="4"/>
  </w:num>
  <w:num w:numId="29">
    <w:abstractNumId w:val="16"/>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Charlotte Greenway">
    <w15:presenceInfo w15:providerId="AD" w15:userId="S-1-5-21-809251214-2178901256-4152538893-2723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0063"/>
    <w:rsid w:val="000D51FB"/>
    <w:rsid w:val="000E7E2D"/>
    <w:rsid w:val="001936C3"/>
    <w:rsid w:val="00224FBB"/>
    <w:rsid w:val="003E0B69"/>
    <w:rsid w:val="00434B02"/>
    <w:rsid w:val="004E1EBF"/>
    <w:rsid w:val="00514821"/>
    <w:rsid w:val="00544AF7"/>
    <w:rsid w:val="005A4A19"/>
    <w:rsid w:val="005B673E"/>
    <w:rsid w:val="00681ECE"/>
    <w:rsid w:val="00727196"/>
    <w:rsid w:val="007458A4"/>
    <w:rsid w:val="00777165"/>
    <w:rsid w:val="00861849"/>
    <w:rsid w:val="008848C9"/>
    <w:rsid w:val="008A63CE"/>
    <w:rsid w:val="008D0063"/>
    <w:rsid w:val="009663C0"/>
    <w:rsid w:val="00A51D84"/>
    <w:rsid w:val="00A61919"/>
    <w:rsid w:val="00A6766C"/>
    <w:rsid w:val="00A713EA"/>
    <w:rsid w:val="00AA3798"/>
    <w:rsid w:val="00AC7382"/>
    <w:rsid w:val="00B37BCA"/>
    <w:rsid w:val="00B46CBD"/>
    <w:rsid w:val="00BF3AA6"/>
    <w:rsid w:val="00C83D79"/>
    <w:rsid w:val="00D81797"/>
    <w:rsid w:val="00E66CB1"/>
    <w:rsid w:val="00F80CA4"/>
    <w:rsid w:val="00FB018C"/>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1ED2359"/>
  <w15:docId w15:val="{104C49F1-1932-4DD4-BF5C-62C5CE56B6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9"/>
    <w:qFormat/>
    <w:rsid w:val="00FB018C"/>
    <w:pPr>
      <w:keepNext/>
      <w:tabs>
        <w:tab w:val="left" w:pos="5103"/>
      </w:tabs>
      <w:spacing w:after="0" w:line="240" w:lineRule="auto"/>
      <w:jc w:val="center"/>
      <w:outlineLvl w:val="0"/>
    </w:pPr>
    <w:rPr>
      <w:rFonts w:ascii="Times New Roman" w:eastAsia="Times New Roman" w:hAnsi="Times New Roman" w:cs="Times New Roman"/>
      <w:b/>
      <w:bCs/>
    </w:rPr>
  </w:style>
  <w:style w:type="paragraph" w:styleId="Heading4">
    <w:name w:val="heading 4"/>
    <w:basedOn w:val="Normal"/>
    <w:next w:val="Normal"/>
    <w:link w:val="Heading4Char"/>
    <w:uiPriority w:val="99"/>
    <w:qFormat/>
    <w:rsid w:val="00FB018C"/>
    <w:pPr>
      <w:keepNext/>
      <w:spacing w:before="240" w:after="60" w:line="240" w:lineRule="auto"/>
      <w:outlineLvl w:val="3"/>
    </w:pPr>
    <w:rPr>
      <w:rFonts w:ascii="Times New Roman" w:eastAsia="Times New Roman" w:hAnsi="Times New Roman" w:cs="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D0063"/>
    <w:pPr>
      <w:ind w:left="720"/>
      <w:contextualSpacing/>
    </w:pPr>
  </w:style>
  <w:style w:type="character" w:styleId="Emphasis">
    <w:name w:val="Emphasis"/>
    <w:basedOn w:val="DefaultParagraphFont"/>
    <w:uiPriority w:val="20"/>
    <w:qFormat/>
    <w:rsid w:val="00224FBB"/>
    <w:rPr>
      <w:i/>
      <w:iCs/>
    </w:rPr>
  </w:style>
  <w:style w:type="character" w:styleId="Hyperlink">
    <w:name w:val="Hyperlink"/>
    <w:basedOn w:val="DefaultParagraphFont"/>
    <w:uiPriority w:val="99"/>
    <w:unhideWhenUsed/>
    <w:rsid w:val="00B37BCA"/>
    <w:rPr>
      <w:color w:val="0563C1" w:themeColor="hyperlink"/>
      <w:u w:val="single"/>
    </w:rPr>
  </w:style>
  <w:style w:type="paragraph" w:styleId="Header">
    <w:name w:val="header"/>
    <w:basedOn w:val="Normal"/>
    <w:link w:val="HeaderChar"/>
    <w:uiPriority w:val="99"/>
    <w:unhideWhenUsed/>
    <w:rsid w:val="00AC7382"/>
    <w:pPr>
      <w:tabs>
        <w:tab w:val="center" w:pos="4513"/>
        <w:tab w:val="right" w:pos="9026"/>
      </w:tabs>
      <w:spacing w:after="0" w:line="240" w:lineRule="auto"/>
    </w:pPr>
  </w:style>
  <w:style w:type="character" w:customStyle="1" w:styleId="HeaderChar">
    <w:name w:val="Header Char"/>
    <w:basedOn w:val="DefaultParagraphFont"/>
    <w:link w:val="Header"/>
    <w:uiPriority w:val="99"/>
    <w:rsid w:val="00AC7382"/>
  </w:style>
  <w:style w:type="paragraph" w:styleId="Footer">
    <w:name w:val="footer"/>
    <w:basedOn w:val="Normal"/>
    <w:link w:val="FooterChar"/>
    <w:uiPriority w:val="99"/>
    <w:unhideWhenUsed/>
    <w:rsid w:val="00AC7382"/>
    <w:pPr>
      <w:tabs>
        <w:tab w:val="center" w:pos="4513"/>
        <w:tab w:val="right" w:pos="9026"/>
      </w:tabs>
      <w:spacing w:after="0" w:line="240" w:lineRule="auto"/>
    </w:pPr>
  </w:style>
  <w:style w:type="character" w:customStyle="1" w:styleId="FooterChar">
    <w:name w:val="Footer Char"/>
    <w:basedOn w:val="DefaultParagraphFont"/>
    <w:link w:val="Footer"/>
    <w:uiPriority w:val="99"/>
    <w:rsid w:val="00AC7382"/>
  </w:style>
  <w:style w:type="character" w:customStyle="1" w:styleId="Heading1Char">
    <w:name w:val="Heading 1 Char"/>
    <w:basedOn w:val="DefaultParagraphFont"/>
    <w:link w:val="Heading1"/>
    <w:uiPriority w:val="99"/>
    <w:rsid w:val="00FB018C"/>
    <w:rPr>
      <w:rFonts w:ascii="Times New Roman" w:eastAsia="Times New Roman" w:hAnsi="Times New Roman" w:cs="Times New Roman"/>
      <w:b/>
      <w:bCs/>
    </w:rPr>
  </w:style>
  <w:style w:type="character" w:customStyle="1" w:styleId="Heading4Char">
    <w:name w:val="Heading 4 Char"/>
    <w:basedOn w:val="DefaultParagraphFont"/>
    <w:link w:val="Heading4"/>
    <w:uiPriority w:val="99"/>
    <w:rsid w:val="00FB018C"/>
    <w:rPr>
      <w:rFonts w:ascii="Times New Roman" w:eastAsia="Times New Roman" w:hAnsi="Times New Roman" w:cs="Times New Roman"/>
      <w:b/>
      <w:bCs/>
      <w:sz w:val="28"/>
      <w:szCs w:val="28"/>
    </w:rPr>
  </w:style>
  <w:style w:type="paragraph" w:styleId="BodyText2">
    <w:name w:val="Body Text 2"/>
    <w:basedOn w:val="Normal"/>
    <w:link w:val="BodyText2Char"/>
    <w:uiPriority w:val="99"/>
    <w:rsid w:val="00FB018C"/>
    <w:pPr>
      <w:spacing w:after="0" w:line="240" w:lineRule="auto"/>
      <w:ind w:left="720" w:hanging="720"/>
    </w:pPr>
    <w:rPr>
      <w:rFonts w:ascii="Times New Roman" w:eastAsia="Times New Roman" w:hAnsi="Times New Roman" w:cs="Times New Roman"/>
      <w:b/>
      <w:bCs/>
    </w:rPr>
  </w:style>
  <w:style w:type="character" w:customStyle="1" w:styleId="BodyText2Char">
    <w:name w:val="Body Text 2 Char"/>
    <w:basedOn w:val="DefaultParagraphFont"/>
    <w:link w:val="BodyText2"/>
    <w:uiPriority w:val="99"/>
    <w:rsid w:val="00FB018C"/>
    <w:rPr>
      <w:rFonts w:ascii="Times New Roman" w:eastAsia="Times New Roman" w:hAnsi="Times New Roman" w:cs="Times New Roman"/>
      <w:b/>
      <w:bCs/>
    </w:rPr>
  </w:style>
  <w:style w:type="paragraph" w:customStyle="1" w:styleId="deannah1">
    <w:name w:val="deannah1"/>
    <w:basedOn w:val="Normal"/>
    <w:uiPriority w:val="99"/>
    <w:rsid w:val="00FB018C"/>
    <w:pPr>
      <w:keepNext/>
      <w:spacing w:after="240" w:line="240" w:lineRule="auto"/>
    </w:pPr>
    <w:rPr>
      <w:rFonts w:ascii="Times New Roman" w:eastAsia="Times New Roman" w:hAnsi="Times New Roman" w:cs="Times New Roman"/>
      <w:b/>
      <w:bCs/>
      <w:sz w:val="24"/>
      <w:szCs w:val="24"/>
    </w:rPr>
  </w:style>
  <w:style w:type="paragraph" w:styleId="BalloonText">
    <w:name w:val="Balloon Text"/>
    <w:basedOn w:val="Normal"/>
    <w:link w:val="BalloonTextChar"/>
    <w:uiPriority w:val="99"/>
    <w:semiHidden/>
    <w:rsid w:val="00FB018C"/>
    <w:pPr>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uiPriority w:val="99"/>
    <w:semiHidden/>
    <w:rsid w:val="00FB018C"/>
    <w:rPr>
      <w:rFonts w:ascii="Tahoma" w:eastAsia="Times New Roman" w:hAnsi="Tahoma" w:cs="Tahoma"/>
      <w:sz w:val="16"/>
      <w:szCs w:val="16"/>
    </w:rPr>
  </w:style>
  <w:style w:type="table" w:styleId="TableGrid">
    <w:name w:val="Table Grid"/>
    <w:basedOn w:val="TableNormal"/>
    <w:uiPriority w:val="59"/>
    <w:rsid w:val="00FB018C"/>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FB018C"/>
    <w:rPr>
      <w:color w:val="800080"/>
      <w:u w:val="single"/>
    </w:rPr>
  </w:style>
  <w:style w:type="paragraph" w:styleId="NormalWeb">
    <w:name w:val="Normal (Web)"/>
    <w:basedOn w:val="Normal"/>
    <w:uiPriority w:val="99"/>
    <w:rsid w:val="00FB018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yperlink1">
    <w:name w:val="Hyperlink1"/>
    <w:uiPriority w:val="99"/>
    <w:rsid w:val="00FB018C"/>
    <w:rPr>
      <w:color w:val="535353"/>
      <w:u w:val="single"/>
      <w:effect w:val="none"/>
    </w:rPr>
  </w:style>
  <w:style w:type="paragraph" w:customStyle="1" w:styleId="NormalWeb1">
    <w:name w:val="Normal (Web)1"/>
    <w:basedOn w:val="Normal"/>
    <w:uiPriority w:val="99"/>
    <w:rsid w:val="00FB018C"/>
    <w:pPr>
      <w:spacing w:before="100" w:beforeAutospacing="1" w:after="300" w:line="240" w:lineRule="auto"/>
    </w:pPr>
    <w:rPr>
      <w:rFonts w:ascii="Times New Roman" w:eastAsia="Times New Roman" w:hAnsi="Times New Roman" w:cs="Times New Roman"/>
      <w:sz w:val="24"/>
      <w:szCs w:val="24"/>
      <w:lang w:eastAsia="en-GB"/>
    </w:rPr>
  </w:style>
  <w:style w:type="character" w:styleId="PageNumber">
    <w:name w:val="page number"/>
    <w:basedOn w:val="DefaultParagraphFont"/>
    <w:uiPriority w:val="99"/>
    <w:rsid w:val="00FB018C"/>
  </w:style>
  <w:style w:type="character" w:styleId="CommentReference">
    <w:name w:val="annotation reference"/>
    <w:uiPriority w:val="99"/>
    <w:semiHidden/>
    <w:unhideWhenUsed/>
    <w:rsid w:val="00FB018C"/>
    <w:rPr>
      <w:sz w:val="16"/>
      <w:szCs w:val="16"/>
    </w:rPr>
  </w:style>
  <w:style w:type="paragraph" w:styleId="CommentText">
    <w:name w:val="annotation text"/>
    <w:basedOn w:val="Normal"/>
    <w:link w:val="CommentTextChar"/>
    <w:uiPriority w:val="99"/>
    <w:semiHidden/>
    <w:unhideWhenUsed/>
    <w:rsid w:val="00FB018C"/>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semiHidden/>
    <w:rsid w:val="00FB018C"/>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FB018C"/>
    <w:rPr>
      <w:b/>
      <w:bCs/>
    </w:rPr>
  </w:style>
  <w:style w:type="character" w:customStyle="1" w:styleId="CommentSubjectChar">
    <w:name w:val="Comment Subject Char"/>
    <w:basedOn w:val="CommentTextChar"/>
    <w:link w:val="CommentSubject"/>
    <w:uiPriority w:val="99"/>
    <w:semiHidden/>
    <w:rsid w:val="00FB018C"/>
    <w:rPr>
      <w:rFonts w:ascii="Times New Roman" w:eastAsia="Times New Roman" w:hAnsi="Times New Roman" w:cs="Times New Roman"/>
      <w:b/>
      <w:bCs/>
      <w:sz w:val="20"/>
      <w:szCs w:val="20"/>
    </w:rPr>
  </w:style>
  <w:style w:type="character" w:styleId="Strong">
    <w:name w:val="Strong"/>
    <w:uiPriority w:val="22"/>
    <w:qFormat/>
    <w:rsid w:val="00FB018C"/>
    <w:rPr>
      <w:b/>
      <w:bCs/>
    </w:rPr>
  </w:style>
  <w:style w:type="table" w:styleId="PlainTable4">
    <w:name w:val="Plain Table 4"/>
    <w:basedOn w:val="TableNormal"/>
    <w:uiPriority w:val="99"/>
    <w:rsid w:val="00434B02"/>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99"/>
    <w:rsid w:val="00434B02"/>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openxmlformats.org/officeDocument/2006/relationships/hyperlink" Target="http://www.worldholocaustforum.org/eng/persons/3/" TargetMode="External"/><Relationship Id="rId18" Type="http://schemas.openxmlformats.org/officeDocument/2006/relationships/hyperlink" Target="http://www.uwtsd.ac.uk/academic-office/"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s://www.theguardian.com/world/2015/jan/26/tales-from-auschwitz-survivor-stories" TargetMode="External"/><Relationship Id="rId12" Type="http://schemas.openxmlformats.org/officeDocument/2006/relationships/image" Target="media/image5.jpeg"/><Relationship Id="rId17" Type="http://schemas.openxmlformats.org/officeDocument/2006/relationships/hyperlink" Target="mailto:pgresearch@uwtsd.ac.uk" TargetMode="External"/><Relationship Id="rId2" Type="http://schemas.openxmlformats.org/officeDocument/2006/relationships/styles" Target="styles.xml"/><Relationship Id="rId16" Type="http://schemas.openxmlformats.org/officeDocument/2006/relationships/image" Target="media/image6.emf"/><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eg"/><Relationship Id="rId5" Type="http://schemas.openxmlformats.org/officeDocument/2006/relationships/footnotes" Target="footnotes.xml"/><Relationship Id="rId15" Type="http://schemas.openxmlformats.org/officeDocument/2006/relationships/hyperlink" Target="http://www.uwtsd.ac.uk/media/uwtsd-website/content-assets/documents/research/Research-Integrity-and-Ethics---Code-of-Practice-(2015-18).pdf" TargetMode="External"/><Relationship Id="rId23" Type="http://schemas.openxmlformats.org/officeDocument/2006/relationships/theme" Target="theme/theme1.xml"/><Relationship Id="rId10" Type="http://schemas.openxmlformats.org/officeDocument/2006/relationships/image" Target="media/image3.jpeg"/><Relationship Id="rId19" Type="http://schemas.openxmlformats.org/officeDocument/2006/relationships/hyperlink" Target="mailto:pgresearch@uwtsd.ac.uk" TargetMode="Externa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hyperlink" Target="http://uwtsd.ac.uk/library/research-data-management/" TargetMode="External"/><Relationship Id="rId22"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33</Pages>
  <Words>8737</Words>
  <Characters>49807</Characters>
  <Application>Microsoft Office Word</Application>
  <DocSecurity>0</DocSecurity>
  <Lines>415</Lines>
  <Paragraphs>116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58428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Jason Morgan (1702538)</dc:creator>
  <cp:keywords/>
  <dc:description/>
  <cp:lastModifiedBy>Jason Morgan (1702538)</cp:lastModifiedBy>
  <cp:revision>6</cp:revision>
  <dcterms:created xsi:type="dcterms:W3CDTF">2019-01-25T21:33:00Z</dcterms:created>
  <dcterms:modified xsi:type="dcterms:W3CDTF">2019-01-25T21:43:00Z</dcterms:modified>
</cp:coreProperties>
</file>