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EB47B49" w:rsidR="00C45B5C" w:rsidRDefault="000122E3" w:rsidP="260FB315">
      <w:r w:rsidRPr="000122E3">
        <w:rPr>
          <w:noProof/>
        </w:rPr>
        <w:drawing>
          <wp:inline distT="0" distB="0" distL="0" distR="0" wp14:anchorId="6DEF2019" wp14:editId="1A658F2C">
            <wp:extent cx="5735955" cy="1648460"/>
            <wp:effectExtent l="0" t="0" r="0" b="0"/>
            <wp:docPr id="1787722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5955" cy="1648460"/>
                    </a:xfrm>
                    <a:prstGeom prst="rect">
                      <a:avLst/>
                    </a:prstGeom>
                    <a:noFill/>
                    <a:ln>
                      <a:noFill/>
                    </a:ln>
                  </pic:spPr>
                </pic:pic>
              </a:graphicData>
            </a:graphic>
          </wp:inline>
        </w:drawing>
      </w:r>
    </w:p>
    <w:p w14:paraId="3D739E29" w14:textId="77777777" w:rsidR="000122E3" w:rsidRDefault="000122E3" w:rsidP="260FB315"/>
    <w:p w14:paraId="4169A3DF" w14:textId="12AB5E8F" w:rsidR="000122E3" w:rsidRPr="00953448" w:rsidRDefault="001910B4" w:rsidP="00953448">
      <w:pPr>
        <w:spacing w:line="360" w:lineRule="auto"/>
        <w:rPr>
          <w:rFonts w:ascii="Arial" w:hAnsi="Arial" w:cs="Arial"/>
          <w:b/>
          <w:bCs/>
          <w:sz w:val="28"/>
          <w:szCs w:val="28"/>
        </w:rPr>
      </w:pPr>
      <w:r w:rsidRPr="00953448">
        <w:rPr>
          <w:rFonts w:ascii="Arial" w:hAnsi="Arial" w:cs="Arial"/>
          <w:b/>
          <w:bCs/>
          <w:sz w:val="28"/>
          <w:szCs w:val="28"/>
        </w:rPr>
        <w:t>Name: L</w:t>
      </w:r>
      <w:r w:rsidR="00EA07CE" w:rsidRPr="00953448">
        <w:rPr>
          <w:rFonts w:ascii="Arial" w:hAnsi="Arial" w:cs="Arial"/>
          <w:b/>
          <w:bCs/>
          <w:sz w:val="28"/>
          <w:szCs w:val="28"/>
        </w:rPr>
        <w:t>abli Begum</w:t>
      </w:r>
    </w:p>
    <w:p w14:paraId="570E2A40" w14:textId="015E092C" w:rsidR="00EA07CE" w:rsidRPr="00953448" w:rsidRDefault="00EA07CE" w:rsidP="00953448">
      <w:pPr>
        <w:spacing w:line="360" w:lineRule="auto"/>
        <w:rPr>
          <w:rFonts w:ascii="Arial" w:hAnsi="Arial" w:cs="Arial"/>
          <w:b/>
          <w:bCs/>
          <w:sz w:val="28"/>
          <w:szCs w:val="28"/>
        </w:rPr>
      </w:pPr>
      <w:r w:rsidRPr="00953448">
        <w:rPr>
          <w:rFonts w:ascii="Arial" w:hAnsi="Arial" w:cs="Arial"/>
          <w:b/>
          <w:bCs/>
          <w:sz w:val="28"/>
          <w:szCs w:val="28"/>
        </w:rPr>
        <w:t>Student number: 212</w:t>
      </w:r>
      <w:r w:rsidR="003838FE">
        <w:rPr>
          <w:rFonts w:ascii="Arial" w:hAnsi="Arial" w:cs="Arial"/>
          <w:b/>
          <w:bCs/>
          <w:sz w:val="28"/>
          <w:szCs w:val="28"/>
        </w:rPr>
        <w:t>1</w:t>
      </w:r>
      <w:r w:rsidRPr="00953448">
        <w:rPr>
          <w:rFonts w:ascii="Arial" w:hAnsi="Arial" w:cs="Arial"/>
          <w:b/>
          <w:bCs/>
          <w:sz w:val="28"/>
          <w:szCs w:val="28"/>
        </w:rPr>
        <w:t>373</w:t>
      </w:r>
    </w:p>
    <w:p w14:paraId="0657E76E" w14:textId="6D8E65A5" w:rsidR="00C7666C" w:rsidRPr="00953448" w:rsidRDefault="00964CB8" w:rsidP="00953448">
      <w:pPr>
        <w:spacing w:line="360" w:lineRule="auto"/>
        <w:rPr>
          <w:rFonts w:ascii="Arial" w:hAnsi="Arial" w:cs="Arial"/>
          <w:b/>
          <w:bCs/>
          <w:sz w:val="28"/>
          <w:szCs w:val="28"/>
        </w:rPr>
      </w:pPr>
      <w:r w:rsidRPr="00953448">
        <w:rPr>
          <w:rFonts w:ascii="Arial" w:hAnsi="Arial" w:cs="Arial"/>
          <w:b/>
          <w:bCs/>
          <w:sz w:val="28"/>
          <w:szCs w:val="28"/>
        </w:rPr>
        <w:t>Program</w:t>
      </w:r>
      <w:r w:rsidR="00AA1FAE" w:rsidRPr="00953448">
        <w:rPr>
          <w:rFonts w:ascii="Arial" w:hAnsi="Arial" w:cs="Arial"/>
          <w:b/>
          <w:bCs/>
          <w:sz w:val="28"/>
          <w:szCs w:val="28"/>
        </w:rPr>
        <w:t>: BA (Hons) Leadership and M</w:t>
      </w:r>
      <w:r w:rsidRPr="00953448">
        <w:rPr>
          <w:rFonts w:ascii="Arial" w:hAnsi="Arial" w:cs="Arial"/>
          <w:b/>
          <w:bCs/>
          <w:sz w:val="28"/>
          <w:szCs w:val="28"/>
        </w:rPr>
        <w:t xml:space="preserve">anagement Skills in the workplace </w:t>
      </w:r>
    </w:p>
    <w:p w14:paraId="10382832" w14:textId="1D5D11D2" w:rsidR="00EA07CE" w:rsidRPr="00953448" w:rsidRDefault="00EA07CE" w:rsidP="00953448">
      <w:pPr>
        <w:spacing w:line="360" w:lineRule="auto"/>
        <w:rPr>
          <w:rFonts w:ascii="Arial" w:hAnsi="Arial" w:cs="Arial"/>
          <w:b/>
          <w:bCs/>
          <w:sz w:val="28"/>
          <w:szCs w:val="28"/>
        </w:rPr>
      </w:pPr>
      <w:r w:rsidRPr="00953448">
        <w:rPr>
          <w:rFonts w:ascii="Arial" w:hAnsi="Arial" w:cs="Arial"/>
          <w:b/>
          <w:bCs/>
          <w:sz w:val="28"/>
          <w:szCs w:val="28"/>
        </w:rPr>
        <w:t xml:space="preserve">Module: </w:t>
      </w:r>
      <w:r w:rsidR="00631835" w:rsidRPr="00953448">
        <w:rPr>
          <w:rFonts w:ascii="Arial" w:hAnsi="Arial" w:cs="Arial"/>
          <w:b/>
          <w:bCs/>
          <w:sz w:val="28"/>
          <w:szCs w:val="28"/>
        </w:rPr>
        <w:t>independent Project</w:t>
      </w:r>
    </w:p>
    <w:p w14:paraId="7BDB0180" w14:textId="0C2285BE" w:rsidR="00631835" w:rsidRPr="00953448" w:rsidRDefault="00631835" w:rsidP="00953448">
      <w:pPr>
        <w:spacing w:line="360" w:lineRule="auto"/>
        <w:rPr>
          <w:rFonts w:ascii="Arial" w:hAnsi="Arial" w:cs="Arial"/>
          <w:b/>
          <w:bCs/>
          <w:sz w:val="28"/>
          <w:szCs w:val="28"/>
        </w:rPr>
      </w:pPr>
      <w:r w:rsidRPr="00953448">
        <w:rPr>
          <w:rFonts w:ascii="Arial" w:hAnsi="Arial" w:cs="Arial"/>
          <w:b/>
          <w:bCs/>
          <w:sz w:val="28"/>
          <w:szCs w:val="28"/>
        </w:rPr>
        <w:t>Module code: LCLM6005</w:t>
      </w:r>
    </w:p>
    <w:p w14:paraId="51A98309" w14:textId="1E8B8185" w:rsidR="00631835" w:rsidRPr="00953448" w:rsidRDefault="00C7666C" w:rsidP="00953448">
      <w:pPr>
        <w:spacing w:line="360" w:lineRule="auto"/>
        <w:rPr>
          <w:rFonts w:ascii="Arial" w:hAnsi="Arial" w:cs="Arial"/>
          <w:b/>
          <w:bCs/>
          <w:sz w:val="28"/>
          <w:szCs w:val="28"/>
        </w:rPr>
      </w:pPr>
      <w:r w:rsidRPr="00953448">
        <w:rPr>
          <w:rFonts w:ascii="Arial" w:hAnsi="Arial" w:cs="Arial"/>
          <w:b/>
          <w:bCs/>
          <w:sz w:val="28"/>
          <w:szCs w:val="28"/>
        </w:rPr>
        <w:t>Module leaders: Md Kalam, Samuel Ofori</w:t>
      </w:r>
    </w:p>
    <w:p w14:paraId="124FBF39" w14:textId="6F3CC10A" w:rsidR="00964CB8" w:rsidRDefault="00A57932" w:rsidP="00953448">
      <w:pPr>
        <w:spacing w:line="360" w:lineRule="auto"/>
        <w:rPr>
          <w:rFonts w:ascii="Arial" w:hAnsi="Arial" w:cs="Arial"/>
          <w:b/>
          <w:bCs/>
          <w:sz w:val="28"/>
          <w:szCs w:val="28"/>
        </w:rPr>
      </w:pPr>
      <w:r w:rsidRPr="38C44DAB">
        <w:rPr>
          <w:rFonts w:ascii="Arial" w:hAnsi="Arial" w:cs="Arial"/>
          <w:b/>
          <w:bCs/>
          <w:sz w:val="28"/>
          <w:szCs w:val="28"/>
        </w:rPr>
        <w:t xml:space="preserve">Assignment title: </w:t>
      </w:r>
      <w:r w:rsidR="00175BF0" w:rsidRPr="38C44DAB">
        <w:rPr>
          <w:rFonts w:ascii="Arial" w:hAnsi="Arial" w:cs="Arial"/>
          <w:b/>
          <w:bCs/>
          <w:sz w:val="28"/>
          <w:szCs w:val="28"/>
        </w:rPr>
        <w:t>part</w:t>
      </w:r>
      <w:r w:rsidR="00953448" w:rsidRPr="38C44DAB">
        <w:rPr>
          <w:rFonts w:ascii="Arial" w:hAnsi="Arial" w:cs="Arial"/>
          <w:b/>
          <w:bCs/>
          <w:sz w:val="28"/>
          <w:szCs w:val="28"/>
        </w:rPr>
        <w:t xml:space="preserve">: </w:t>
      </w:r>
      <w:r w:rsidR="00123924" w:rsidRPr="00123924">
        <w:rPr>
          <w:rFonts w:ascii="Arial" w:hAnsi="Arial" w:cs="Arial"/>
          <w:b/>
          <w:bCs/>
          <w:sz w:val="28"/>
          <w:szCs w:val="28"/>
        </w:rPr>
        <w:t xml:space="preserve">Exploring the limitation and challenges experienced by Muslim </w:t>
      </w:r>
      <w:r w:rsidR="0BCEAB2D" w:rsidRPr="7AC23B8D">
        <w:rPr>
          <w:rFonts w:ascii="Arial" w:hAnsi="Arial" w:cs="Arial"/>
          <w:b/>
          <w:bCs/>
          <w:sz w:val="28"/>
          <w:szCs w:val="28"/>
        </w:rPr>
        <w:t>travelers</w:t>
      </w:r>
      <w:r w:rsidR="00123924" w:rsidRPr="00123924">
        <w:rPr>
          <w:rFonts w:ascii="Arial" w:hAnsi="Arial" w:cs="Arial"/>
          <w:b/>
          <w:bCs/>
          <w:sz w:val="28"/>
          <w:szCs w:val="28"/>
        </w:rPr>
        <w:t xml:space="preserve"> in the Hospitality Sector.</w:t>
      </w:r>
    </w:p>
    <w:p w14:paraId="065C7E65" w14:textId="77777777" w:rsidR="001E5523" w:rsidRDefault="001E5523" w:rsidP="00953448">
      <w:pPr>
        <w:spacing w:line="360" w:lineRule="auto"/>
        <w:rPr>
          <w:rFonts w:ascii="Arial" w:hAnsi="Arial" w:cs="Arial"/>
          <w:b/>
          <w:bCs/>
          <w:sz w:val="28"/>
          <w:szCs w:val="28"/>
        </w:rPr>
      </w:pPr>
    </w:p>
    <w:p w14:paraId="5F70B11A" w14:textId="77777777" w:rsidR="001E5523" w:rsidRDefault="001E5523" w:rsidP="00953448">
      <w:pPr>
        <w:spacing w:line="360" w:lineRule="auto"/>
        <w:rPr>
          <w:rFonts w:ascii="Arial" w:hAnsi="Arial" w:cs="Arial"/>
          <w:b/>
          <w:bCs/>
          <w:sz w:val="28"/>
          <w:szCs w:val="28"/>
        </w:rPr>
      </w:pPr>
    </w:p>
    <w:p w14:paraId="20837D9A" w14:textId="77777777" w:rsidR="001E5523" w:rsidRDefault="001E5523" w:rsidP="00953448">
      <w:pPr>
        <w:spacing w:line="360" w:lineRule="auto"/>
        <w:rPr>
          <w:rFonts w:ascii="Arial" w:hAnsi="Arial" w:cs="Arial"/>
          <w:b/>
          <w:bCs/>
          <w:sz w:val="28"/>
          <w:szCs w:val="28"/>
        </w:rPr>
      </w:pPr>
    </w:p>
    <w:p w14:paraId="29737FA0" w14:textId="77777777" w:rsidR="001E5523" w:rsidRDefault="001E5523" w:rsidP="00953448">
      <w:pPr>
        <w:spacing w:line="360" w:lineRule="auto"/>
        <w:rPr>
          <w:rFonts w:ascii="Arial" w:hAnsi="Arial" w:cs="Arial"/>
          <w:b/>
          <w:bCs/>
          <w:sz w:val="28"/>
          <w:szCs w:val="28"/>
        </w:rPr>
      </w:pPr>
    </w:p>
    <w:p w14:paraId="7FA9BB29" w14:textId="77777777" w:rsidR="001E5523" w:rsidRDefault="001E5523" w:rsidP="00953448">
      <w:pPr>
        <w:spacing w:line="360" w:lineRule="auto"/>
        <w:rPr>
          <w:rFonts w:ascii="Arial" w:hAnsi="Arial" w:cs="Arial"/>
          <w:b/>
          <w:bCs/>
          <w:sz w:val="28"/>
          <w:szCs w:val="28"/>
        </w:rPr>
      </w:pPr>
    </w:p>
    <w:p w14:paraId="27C5B72E" w14:textId="77777777" w:rsidR="001E5523" w:rsidRDefault="001E5523" w:rsidP="00953448">
      <w:pPr>
        <w:spacing w:line="360" w:lineRule="auto"/>
        <w:rPr>
          <w:rFonts w:ascii="Arial" w:hAnsi="Arial" w:cs="Arial"/>
          <w:b/>
          <w:bCs/>
          <w:sz w:val="28"/>
          <w:szCs w:val="28"/>
        </w:rPr>
      </w:pPr>
    </w:p>
    <w:p w14:paraId="31FB570A" w14:textId="77777777" w:rsidR="00734C5B" w:rsidRDefault="00734C5B" w:rsidP="00EC1B87">
      <w:pPr>
        <w:spacing w:line="360" w:lineRule="auto"/>
        <w:jc w:val="both"/>
        <w:rPr>
          <w:rFonts w:ascii="Arial" w:hAnsi="Arial" w:cs="Arial"/>
          <w:b/>
          <w:bCs/>
          <w:sz w:val="28"/>
          <w:szCs w:val="28"/>
          <w:u w:val="single"/>
        </w:rPr>
      </w:pPr>
    </w:p>
    <w:p w14:paraId="7C52346E" w14:textId="1470445D" w:rsidR="00F4508C" w:rsidRPr="00F4508C" w:rsidRDefault="00F4508C" w:rsidP="00EC1B87">
      <w:pPr>
        <w:spacing w:line="360" w:lineRule="auto"/>
        <w:jc w:val="both"/>
        <w:rPr>
          <w:rFonts w:ascii="Arial" w:hAnsi="Arial" w:cs="Arial"/>
          <w:b/>
          <w:bCs/>
          <w:sz w:val="28"/>
          <w:szCs w:val="28"/>
          <w:u w:val="single"/>
        </w:rPr>
      </w:pPr>
      <w:r w:rsidRPr="00F4508C">
        <w:rPr>
          <w:rFonts w:ascii="Arial" w:hAnsi="Arial" w:cs="Arial"/>
          <w:b/>
          <w:bCs/>
          <w:sz w:val="28"/>
          <w:szCs w:val="28"/>
          <w:u w:val="single"/>
        </w:rPr>
        <w:lastRenderedPageBreak/>
        <w:t xml:space="preserve">Content </w:t>
      </w:r>
    </w:p>
    <w:p w14:paraId="353F331B" w14:textId="26923FEC"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r>
        <w:rPr>
          <w:rFonts w:ascii="Arial" w:hAnsi="Arial" w:cs="Arial"/>
          <w:b w:val="0"/>
          <w:bCs w:val="0"/>
          <w:caps w:val="0"/>
          <w:sz w:val="22"/>
          <w:szCs w:val="22"/>
        </w:rPr>
        <w:fldChar w:fldCharType="begin"/>
      </w:r>
      <w:r>
        <w:rPr>
          <w:rFonts w:ascii="Arial" w:hAnsi="Arial" w:cs="Arial"/>
          <w:b w:val="0"/>
          <w:bCs w:val="0"/>
          <w:caps w:val="0"/>
          <w:sz w:val="22"/>
          <w:szCs w:val="22"/>
        </w:rPr>
        <w:instrText xml:space="preserve"> TOC \o "1-3" \h \z \u </w:instrText>
      </w:r>
      <w:r>
        <w:rPr>
          <w:rFonts w:ascii="Arial" w:hAnsi="Arial" w:cs="Arial"/>
          <w:b w:val="0"/>
          <w:bCs w:val="0"/>
          <w:caps w:val="0"/>
          <w:sz w:val="22"/>
          <w:szCs w:val="22"/>
        </w:rPr>
        <w:fldChar w:fldCharType="separate"/>
      </w:r>
      <w:hyperlink w:anchor="_Toc214440707" w:history="1">
        <w:r w:rsidRPr="006466F0">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_Toc214440707 \h </w:instrText>
        </w:r>
        <w:r>
          <w:rPr>
            <w:noProof/>
            <w:webHidden/>
          </w:rPr>
        </w:r>
        <w:r>
          <w:rPr>
            <w:noProof/>
            <w:webHidden/>
          </w:rPr>
          <w:fldChar w:fldCharType="separate"/>
        </w:r>
        <w:r>
          <w:rPr>
            <w:noProof/>
            <w:webHidden/>
          </w:rPr>
          <w:t>4</w:t>
        </w:r>
        <w:r>
          <w:rPr>
            <w:noProof/>
            <w:webHidden/>
          </w:rPr>
          <w:fldChar w:fldCharType="end"/>
        </w:r>
      </w:hyperlink>
    </w:p>
    <w:p w14:paraId="54986215" w14:textId="611F8503"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08" w:history="1">
        <w:r w:rsidRPr="006466F0">
          <w:rPr>
            <w:rStyle w:val="Hyperlink"/>
            <w:rFonts w:ascii="Arial" w:hAnsi="Arial" w:cs="Arial"/>
            <w:noProof/>
          </w:rPr>
          <w:t>1.2. overview</w:t>
        </w:r>
        <w:r>
          <w:rPr>
            <w:noProof/>
            <w:webHidden/>
          </w:rPr>
          <w:tab/>
        </w:r>
        <w:r>
          <w:rPr>
            <w:noProof/>
            <w:webHidden/>
          </w:rPr>
          <w:fldChar w:fldCharType="begin"/>
        </w:r>
        <w:r>
          <w:rPr>
            <w:noProof/>
            <w:webHidden/>
          </w:rPr>
          <w:instrText xml:space="preserve"> PAGEREF _Toc214440708 \h </w:instrText>
        </w:r>
        <w:r>
          <w:rPr>
            <w:noProof/>
            <w:webHidden/>
          </w:rPr>
        </w:r>
        <w:r>
          <w:rPr>
            <w:noProof/>
            <w:webHidden/>
          </w:rPr>
          <w:fldChar w:fldCharType="separate"/>
        </w:r>
        <w:r>
          <w:rPr>
            <w:noProof/>
            <w:webHidden/>
          </w:rPr>
          <w:t>4</w:t>
        </w:r>
        <w:r>
          <w:rPr>
            <w:noProof/>
            <w:webHidden/>
          </w:rPr>
          <w:fldChar w:fldCharType="end"/>
        </w:r>
      </w:hyperlink>
    </w:p>
    <w:p w14:paraId="74F7A035" w14:textId="2AE43DA2"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09" w:history="1">
        <w:r w:rsidRPr="006466F0">
          <w:rPr>
            <w:rStyle w:val="Hyperlink"/>
            <w:rFonts w:ascii="Arial" w:hAnsi="Arial" w:cs="Arial"/>
            <w:noProof/>
          </w:rPr>
          <w:t>1.3. Background</w:t>
        </w:r>
        <w:r>
          <w:rPr>
            <w:noProof/>
            <w:webHidden/>
          </w:rPr>
          <w:tab/>
        </w:r>
        <w:r>
          <w:rPr>
            <w:noProof/>
            <w:webHidden/>
          </w:rPr>
          <w:fldChar w:fldCharType="begin"/>
        </w:r>
        <w:r>
          <w:rPr>
            <w:noProof/>
            <w:webHidden/>
          </w:rPr>
          <w:instrText xml:space="preserve"> PAGEREF _Toc214440709 \h </w:instrText>
        </w:r>
        <w:r>
          <w:rPr>
            <w:noProof/>
            <w:webHidden/>
          </w:rPr>
        </w:r>
        <w:r>
          <w:rPr>
            <w:noProof/>
            <w:webHidden/>
          </w:rPr>
          <w:fldChar w:fldCharType="separate"/>
        </w:r>
        <w:r>
          <w:rPr>
            <w:noProof/>
            <w:webHidden/>
          </w:rPr>
          <w:t>4</w:t>
        </w:r>
        <w:r>
          <w:rPr>
            <w:noProof/>
            <w:webHidden/>
          </w:rPr>
          <w:fldChar w:fldCharType="end"/>
        </w:r>
      </w:hyperlink>
    </w:p>
    <w:p w14:paraId="5ACA16A0" w14:textId="2A3C6D03"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0" w:history="1">
        <w:r w:rsidRPr="006466F0">
          <w:rPr>
            <w:rStyle w:val="Hyperlink"/>
            <w:rFonts w:ascii="Arial" w:hAnsi="Arial" w:cs="Arial"/>
            <w:noProof/>
          </w:rPr>
          <w:t>1.4.  Research aims.</w:t>
        </w:r>
        <w:r>
          <w:rPr>
            <w:noProof/>
            <w:webHidden/>
          </w:rPr>
          <w:tab/>
        </w:r>
        <w:r>
          <w:rPr>
            <w:noProof/>
            <w:webHidden/>
          </w:rPr>
          <w:fldChar w:fldCharType="begin"/>
        </w:r>
        <w:r>
          <w:rPr>
            <w:noProof/>
            <w:webHidden/>
          </w:rPr>
          <w:instrText xml:space="preserve"> PAGEREF _Toc214440710 \h </w:instrText>
        </w:r>
        <w:r>
          <w:rPr>
            <w:noProof/>
            <w:webHidden/>
          </w:rPr>
        </w:r>
        <w:r>
          <w:rPr>
            <w:noProof/>
            <w:webHidden/>
          </w:rPr>
          <w:fldChar w:fldCharType="separate"/>
        </w:r>
        <w:r>
          <w:rPr>
            <w:noProof/>
            <w:webHidden/>
          </w:rPr>
          <w:t>6</w:t>
        </w:r>
        <w:r>
          <w:rPr>
            <w:noProof/>
            <w:webHidden/>
          </w:rPr>
          <w:fldChar w:fldCharType="end"/>
        </w:r>
      </w:hyperlink>
    </w:p>
    <w:p w14:paraId="15D2DE41" w14:textId="7D3E1AE9"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1" w:history="1">
        <w:r w:rsidRPr="006466F0">
          <w:rPr>
            <w:rStyle w:val="Hyperlink"/>
            <w:rFonts w:ascii="Arial" w:hAnsi="Arial" w:cs="Arial"/>
            <w:noProof/>
          </w:rPr>
          <w:t>1.5. Research aims</w:t>
        </w:r>
        <w:r>
          <w:rPr>
            <w:noProof/>
            <w:webHidden/>
          </w:rPr>
          <w:tab/>
        </w:r>
        <w:r>
          <w:rPr>
            <w:noProof/>
            <w:webHidden/>
          </w:rPr>
          <w:fldChar w:fldCharType="begin"/>
        </w:r>
        <w:r>
          <w:rPr>
            <w:noProof/>
            <w:webHidden/>
          </w:rPr>
          <w:instrText xml:space="preserve"> PAGEREF _Toc214440711 \h </w:instrText>
        </w:r>
        <w:r>
          <w:rPr>
            <w:noProof/>
            <w:webHidden/>
          </w:rPr>
        </w:r>
        <w:r>
          <w:rPr>
            <w:noProof/>
            <w:webHidden/>
          </w:rPr>
          <w:fldChar w:fldCharType="separate"/>
        </w:r>
        <w:r>
          <w:rPr>
            <w:noProof/>
            <w:webHidden/>
          </w:rPr>
          <w:t>6</w:t>
        </w:r>
        <w:r>
          <w:rPr>
            <w:noProof/>
            <w:webHidden/>
          </w:rPr>
          <w:fldChar w:fldCharType="end"/>
        </w:r>
      </w:hyperlink>
    </w:p>
    <w:p w14:paraId="55A52D31" w14:textId="2D5CC18C"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2" w:history="1">
        <w:r w:rsidRPr="006466F0">
          <w:rPr>
            <w:rStyle w:val="Hyperlink"/>
            <w:rFonts w:ascii="Arial" w:hAnsi="Arial" w:cs="Arial"/>
            <w:noProof/>
          </w:rPr>
          <w:t>1.6. Research questions</w:t>
        </w:r>
        <w:r>
          <w:rPr>
            <w:noProof/>
            <w:webHidden/>
          </w:rPr>
          <w:tab/>
        </w:r>
        <w:r>
          <w:rPr>
            <w:noProof/>
            <w:webHidden/>
          </w:rPr>
          <w:fldChar w:fldCharType="begin"/>
        </w:r>
        <w:r>
          <w:rPr>
            <w:noProof/>
            <w:webHidden/>
          </w:rPr>
          <w:instrText xml:space="preserve"> PAGEREF _Toc214440712 \h </w:instrText>
        </w:r>
        <w:r>
          <w:rPr>
            <w:noProof/>
            <w:webHidden/>
          </w:rPr>
        </w:r>
        <w:r>
          <w:rPr>
            <w:noProof/>
            <w:webHidden/>
          </w:rPr>
          <w:fldChar w:fldCharType="separate"/>
        </w:r>
        <w:r>
          <w:rPr>
            <w:noProof/>
            <w:webHidden/>
          </w:rPr>
          <w:t>6</w:t>
        </w:r>
        <w:r>
          <w:rPr>
            <w:noProof/>
            <w:webHidden/>
          </w:rPr>
          <w:fldChar w:fldCharType="end"/>
        </w:r>
      </w:hyperlink>
    </w:p>
    <w:p w14:paraId="3CC398E0" w14:textId="0F437F5B"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3" w:history="1">
        <w:r w:rsidRPr="006466F0">
          <w:rPr>
            <w:rStyle w:val="Hyperlink"/>
            <w:rFonts w:ascii="Arial" w:hAnsi="Arial" w:cs="Arial"/>
            <w:noProof/>
          </w:rPr>
          <w:t>Significance of the research 1.7</w:t>
        </w:r>
        <w:r>
          <w:rPr>
            <w:noProof/>
            <w:webHidden/>
          </w:rPr>
          <w:tab/>
        </w:r>
        <w:r>
          <w:rPr>
            <w:noProof/>
            <w:webHidden/>
          </w:rPr>
          <w:fldChar w:fldCharType="begin"/>
        </w:r>
        <w:r>
          <w:rPr>
            <w:noProof/>
            <w:webHidden/>
          </w:rPr>
          <w:instrText xml:space="preserve"> PAGEREF _Toc214440713 \h </w:instrText>
        </w:r>
        <w:r>
          <w:rPr>
            <w:noProof/>
            <w:webHidden/>
          </w:rPr>
        </w:r>
        <w:r>
          <w:rPr>
            <w:noProof/>
            <w:webHidden/>
          </w:rPr>
          <w:fldChar w:fldCharType="separate"/>
        </w:r>
        <w:r>
          <w:rPr>
            <w:noProof/>
            <w:webHidden/>
          </w:rPr>
          <w:t>7</w:t>
        </w:r>
        <w:r>
          <w:rPr>
            <w:noProof/>
            <w:webHidden/>
          </w:rPr>
          <w:fldChar w:fldCharType="end"/>
        </w:r>
      </w:hyperlink>
    </w:p>
    <w:p w14:paraId="36CCAEAE" w14:textId="6DB13484"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4" w:history="1">
        <w:r w:rsidRPr="006466F0">
          <w:rPr>
            <w:rStyle w:val="Hyperlink"/>
            <w:rFonts w:ascii="Arial" w:hAnsi="Arial" w:cs="Arial"/>
            <w:noProof/>
          </w:rPr>
          <w:t>1.8. Brief Methodology</w:t>
        </w:r>
        <w:r>
          <w:rPr>
            <w:noProof/>
            <w:webHidden/>
          </w:rPr>
          <w:tab/>
        </w:r>
        <w:r>
          <w:rPr>
            <w:noProof/>
            <w:webHidden/>
          </w:rPr>
          <w:fldChar w:fldCharType="begin"/>
        </w:r>
        <w:r>
          <w:rPr>
            <w:noProof/>
            <w:webHidden/>
          </w:rPr>
          <w:instrText xml:space="preserve"> PAGEREF _Toc214440714 \h </w:instrText>
        </w:r>
        <w:r>
          <w:rPr>
            <w:noProof/>
            <w:webHidden/>
          </w:rPr>
        </w:r>
        <w:r>
          <w:rPr>
            <w:noProof/>
            <w:webHidden/>
          </w:rPr>
          <w:fldChar w:fldCharType="separate"/>
        </w:r>
        <w:r>
          <w:rPr>
            <w:noProof/>
            <w:webHidden/>
          </w:rPr>
          <w:t>7</w:t>
        </w:r>
        <w:r>
          <w:rPr>
            <w:noProof/>
            <w:webHidden/>
          </w:rPr>
          <w:fldChar w:fldCharType="end"/>
        </w:r>
      </w:hyperlink>
    </w:p>
    <w:p w14:paraId="655612DD" w14:textId="1367E9E6"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5" w:history="1">
        <w:r w:rsidRPr="006466F0">
          <w:rPr>
            <w:rStyle w:val="Hyperlink"/>
            <w:rFonts w:ascii="Arial" w:hAnsi="Arial" w:cs="Arial"/>
            <w:noProof/>
          </w:rPr>
          <w:t>1.9 Conclusion</w:t>
        </w:r>
        <w:r>
          <w:rPr>
            <w:noProof/>
            <w:webHidden/>
          </w:rPr>
          <w:tab/>
        </w:r>
        <w:r>
          <w:rPr>
            <w:noProof/>
            <w:webHidden/>
          </w:rPr>
          <w:fldChar w:fldCharType="begin"/>
        </w:r>
        <w:r>
          <w:rPr>
            <w:noProof/>
            <w:webHidden/>
          </w:rPr>
          <w:instrText xml:space="preserve"> PAGEREF _Toc214440715 \h </w:instrText>
        </w:r>
        <w:r>
          <w:rPr>
            <w:noProof/>
            <w:webHidden/>
          </w:rPr>
        </w:r>
        <w:r>
          <w:rPr>
            <w:noProof/>
            <w:webHidden/>
          </w:rPr>
          <w:fldChar w:fldCharType="separate"/>
        </w:r>
        <w:r>
          <w:rPr>
            <w:noProof/>
            <w:webHidden/>
          </w:rPr>
          <w:t>7</w:t>
        </w:r>
        <w:r>
          <w:rPr>
            <w:noProof/>
            <w:webHidden/>
          </w:rPr>
          <w:fldChar w:fldCharType="end"/>
        </w:r>
      </w:hyperlink>
    </w:p>
    <w:p w14:paraId="321E9754" w14:textId="47F6A004"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6" w:history="1">
        <w:r w:rsidRPr="006466F0">
          <w:rPr>
            <w:rStyle w:val="Hyperlink"/>
            <w:rFonts w:ascii="Arial" w:hAnsi="Arial" w:cs="Arial"/>
            <w:noProof/>
          </w:rPr>
          <w:t>Chapter 2</w:t>
        </w:r>
        <w:r>
          <w:rPr>
            <w:noProof/>
            <w:webHidden/>
          </w:rPr>
          <w:tab/>
        </w:r>
        <w:r>
          <w:rPr>
            <w:noProof/>
            <w:webHidden/>
          </w:rPr>
          <w:fldChar w:fldCharType="begin"/>
        </w:r>
        <w:r>
          <w:rPr>
            <w:noProof/>
            <w:webHidden/>
          </w:rPr>
          <w:instrText xml:space="preserve"> PAGEREF _Toc214440716 \h </w:instrText>
        </w:r>
        <w:r>
          <w:rPr>
            <w:noProof/>
            <w:webHidden/>
          </w:rPr>
        </w:r>
        <w:r>
          <w:rPr>
            <w:noProof/>
            <w:webHidden/>
          </w:rPr>
          <w:fldChar w:fldCharType="separate"/>
        </w:r>
        <w:r>
          <w:rPr>
            <w:noProof/>
            <w:webHidden/>
          </w:rPr>
          <w:t>8</w:t>
        </w:r>
        <w:r>
          <w:rPr>
            <w:noProof/>
            <w:webHidden/>
          </w:rPr>
          <w:fldChar w:fldCharType="end"/>
        </w:r>
      </w:hyperlink>
    </w:p>
    <w:p w14:paraId="5AA052B2" w14:textId="62495BFF"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7" w:history="1">
        <w:r w:rsidRPr="006466F0">
          <w:rPr>
            <w:rStyle w:val="Hyperlink"/>
            <w:rFonts w:ascii="Arial" w:hAnsi="Arial" w:cs="Arial"/>
            <w:noProof/>
          </w:rPr>
          <w:t>Literature Review – introduction</w:t>
        </w:r>
        <w:r>
          <w:rPr>
            <w:noProof/>
            <w:webHidden/>
          </w:rPr>
          <w:tab/>
        </w:r>
        <w:r>
          <w:rPr>
            <w:noProof/>
            <w:webHidden/>
          </w:rPr>
          <w:fldChar w:fldCharType="begin"/>
        </w:r>
        <w:r>
          <w:rPr>
            <w:noProof/>
            <w:webHidden/>
          </w:rPr>
          <w:instrText xml:space="preserve"> PAGEREF _Toc214440717 \h </w:instrText>
        </w:r>
        <w:r>
          <w:rPr>
            <w:noProof/>
            <w:webHidden/>
          </w:rPr>
        </w:r>
        <w:r>
          <w:rPr>
            <w:noProof/>
            <w:webHidden/>
          </w:rPr>
          <w:fldChar w:fldCharType="separate"/>
        </w:r>
        <w:r>
          <w:rPr>
            <w:noProof/>
            <w:webHidden/>
          </w:rPr>
          <w:t>8</w:t>
        </w:r>
        <w:r>
          <w:rPr>
            <w:noProof/>
            <w:webHidden/>
          </w:rPr>
          <w:fldChar w:fldCharType="end"/>
        </w:r>
      </w:hyperlink>
    </w:p>
    <w:p w14:paraId="5391670E" w14:textId="4A09FA89"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8" w:history="1">
        <w:r w:rsidRPr="006466F0">
          <w:rPr>
            <w:rStyle w:val="Hyperlink"/>
            <w:rFonts w:ascii="Arial" w:hAnsi="Arial" w:cs="Arial"/>
            <w:noProof/>
          </w:rPr>
          <w:t>2.1. theoretical framework</w:t>
        </w:r>
        <w:r>
          <w:rPr>
            <w:noProof/>
            <w:webHidden/>
          </w:rPr>
          <w:tab/>
        </w:r>
        <w:r>
          <w:rPr>
            <w:noProof/>
            <w:webHidden/>
          </w:rPr>
          <w:fldChar w:fldCharType="begin"/>
        </w:r>
        <w:r>
          <w:rPr>
            <w:noProof/>
            <w:webHidden/>
          </w:rPr>
          <w:instrText xml:space="preserve"> PAGEREF _Toc214440718 \h </w:instrText>
        </w:r>
        <w:r>
          <w:rPr>
            <w:noProof/>
            <w:webHidden/>
          </w:rPr>
        </w:r>
        <w:r>
          <w:rPr>
            <w:noProof/>
            <w:webHidden/>
          </w:rPr>
          <w:fldChar w:fldCharType="separate"/>
        </w:r>
        <w:r>
          <w:rPr>
            <w:noProof/>
            <w:webHidden/>
          </w:rPr>
          <w:t>17</w:t>
        </w:r>
        <w:r>
          <w:rPr>
            <w:noProof/>
            <w:webHidden/>
          </w:rPr>
          <w:fldChar w:fldCharType="end"/>
        </w:r>
      </w:hyperlink>
    </w:p>
    <w:p w14:paraId="0C2B6F9D" w14:textId="6FC41CD5"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19" w:history="1">
        <w:r w:rsidRPr="006466F0">
          <w:rPr>
            <w:rStyle w:val="Hyperlink"/>
            <w:noProof/>
          </w:rPr>
          <w:t>Chapter 3 Methodology Introduction</w:t>
        </w:r>
        <w:r>
          <w:rPr>
            <w:noProof/>
            <w:webHidden/>
          </w:rPr>
          <w:tab/>
        </w:r>
        <w:r>
          <w:rPr>
            <w:noProof/>
            <w:webHidden/>
          </w:rPr>
          <w:fldChar w:fldCharType="begin"/>
        </w:r>
        <w:r>
          <w:rPr>
            <w:noProof/>
            <w:webHidden/>
          </w:rPr>
          <w:instrText xml:space="preserve"> PAGEREF _Toc214440719 \h </w:instrText>
        </w:r>
        <w:r>
          <w:rPr>
            <w:noProof/>
            <w:webHidden/>
          </w:rPr>
        </w:r>
        <w:r>
          <w:rPr>
            <w:noProof/>
            <w:webHidden/>
          </w:rPr>
          <w:fldChar w:fldCharType="separate"/>
        </w:r>
        <w:r>
          <w:rPr>
            <w:noProof/>
            <w:webHidden/>
          </w:rPr>
          <w:t>19</w:t>
        </w:r>
        <w:r>
          <w:rPr>
            <w:noProof/>
            <w:webHidden/>
          </w:rPr>
          <w:fldChar w:fldCharType="end"/>
        </w:r>
      </w:hyperlink>
    </w:p>
    <w:p w14:paraId="7965803F" w14:textId="125B881F"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0" w:history="1">
        <w:r w:rsidRPr="006466F0">
          <w:rPr>
            <w:rStyle w:val="Hyperlink"/>
            <w:rFonts w:ascii="Arial" w:hAnsi="Arial" w:cs="Arial"/>
            <w:noProof/>
          </w:rPr>
          <w:t>3.1 Systematic Literature Review (SLR)</w:t>
        </w:r>
        <w:r>
          <w:rPr>
            <w:noProof/>
            <w:webHidden/>
          </w:rPr>
          <w:tab/>
        </w:r>
        <w:r>
          <w:rPr>
            <w:noProof/>
            <w:webHidden/>
          </w:rPr>
          <w:fldChar w:fldCharType="begin"/>
        </w:r>
        <w:r>
          <w:rPr>
            <w:noProof/>
            <w:webHidden/>
          </w:rPr>
          <w:instrText xml:space="preserve"> PAGEREF _Toc214440720 \h </w:instrText>
        </w:r>
        <w:r>
          <w:rPr>
            <w:noProof/>
            <w:webHidden/>
          </w:rPr>
        </w:r>
        <w:r>
          <w:rPr>
            <w:noProof/>
            <w:webHidden/>
          </w:rPr>
          <w:fldChar w:fldCharType="separate"/>
        </w:r>
        <w:r>
          <w:rPr>
            <w:noProof/>
            <w:webHidden/>
          </w:rPr>
          <w:t>20</w:t>
        </w:r>
        <w:r>
          <w:rPr>
            <w:noProof/>
            <w:webHidden/>
          </w:rPr>
          <w:fldChar w:fldCharType="end"/>
        </w:r>
      </w:hyperlink>
    </w:p>
    <w:p w14:paraId="45F5E327" w14:textId="79DCF80B"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1" w:history="1">
        <w:r w:rsidRPr="006466F0">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_Toc214440721 \h </w:instrText>
        </w:r>
        <w:r>
          <w:rPr>
            <w:noProof/>
            <w:webHidden/>
          </w:rPr>
        </w:r>
        <w:r>
          <w:rPr>
            <w:noProof/>
            <w:webHidden/>
          </w:rPr>
          <w:fldChar w:fldCharType="separate"/>
        </w:r>
        <w:r>
          <w:rPr>
            <w:noProof/>
            <w:webHidden/>
          </w:rPr>
          <w:t>20</w:t>
        </w:r>
        <w:r>
          <w:rPr>
            <w:noProof/>
            <w:webHidden/>
          </w:rPr>
          <w:fldChar w:fldCharType="end"/>
        </w:r>
      </w:hyperlink>
    </w:p>
    <w:p w14:paraId="05182929" w14:textId="74626A8D"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2" w:history="1">
        <w:r w:rsidRPr="006466F0">
          <w:rPr>
            <w:rStyle w:val="Hyperlink"/>
            <w:rFonts w:ascii="Arial" w:hAnsi="Arial" w:cs="Arial"/>
            <w:noProof/>
          </w:rPr>
          <w:t>3.3 Search terms</w:t>
        </w:r>
        <w:r>
          <w:rPr>
            <w:noProof/>
            <w:webHidden/>
          </w:rPr>
          <w:tab/>
        </w:r>
        <w:r>
          <w:rPr>
            <w:noProof/>
            <w:webHidden/>
          </w:rPr>
          <w:fldChar w:fldCharType="begin"/>
        </w:r>
        <w:r>
          <w:rPr>
            <w:noProof/>
            <w:webHidden/>
          </w:rPr>
          <w:instrText xml:space="preserve"> PAGEREF _Toc214440722 \h </w:instrText>
        </w:r>
        <w:r>
          <w:rPr>
            <w:noProof/>
            <w:webHidden/>
          </w:rPr>
        </w:r>
        <w:r>
          <w:rPr>
            <w:noProof/>
            <w:webHidden/>
          </w:rPr>
          <w:fldChar w:fldCharType="separate"/>
        </w:r>
        <w:r>
          <w:rPr>
            <w:noProof/>
            <w:webHidden/>
          </w:rPr>
          <w:t>20</w:t>
        </w:r>
        <w:r>
          <w:rPr>
            <w:noProof/>
            <w:webHidden/>
          </w:rPr>
          <w:fldChar w:fldCharType="end"/>
        </w:r>
      </w:hyperlink>
    </w:p>
    <w:p w14:paraId="0AEFC325" w14:textId="266F043E"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3" w:history="1">
        <w:r w:rsidRPr="006466F0">
          <w:rPr>
            <w:rStyle w:val="Hyperlink"/>
            <w:rFonts w:ascii="Arial" w:hAnsi="Arial" w:cs="Arial"/>
            <w:noProof/>
          </w:rPr>
          <w:t>3.4 Key Words</w:t>
        </w:r>
        <w:r>
          <w:rPr>
            <w:noProof/>
            <w:webHidden/>
          </w:rPr>
          <w:tab/>
        </w:r>
        <w:r>
          <w:rPr>
            <w:noProof/>
            <w:webHidden/>
          </w:rPr>
          <w:fldChar w:fldCharType="begin"/>
        </w:r>
        <w:r>
          <w:rPr>
            <w:noProof/>
            <w:webHidden/>
          </w:rPr>
          <w:instrText xml:space="preserve"> PAGEREF _Toc214440723 \h </w:instrText>
        </w:r>
        <w:r>
          <w:rPr>
            <w:noProof/>
            <w:webHidden/>
          </w:rPr>
        </w:r>
        <w:r>
          <w:rPr>
            <w:noProof/>
            <w:webHidden/>
          </w:rPr>
          <w:fldChar w:fldCharType="separate"/>
        </w:r>
        <w:r>
          <w:rPr>
            <w:noProof/>
            <w:webHidden/>
          </w:rPr>
          <w:t>21</w:t>
        </w:r>
        <w:r>
          <w:rPr>
            <w:noProof/>
            <w:webHidden/>
          </w:rPr>
          <w:fldChar w:fldCharType="end"/>
        </w:r>
      </w:hyperlink>
    </w:p>
    <w:p w14:paraId="2B1E0D3A" w14:textId="55F02F41"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4" w:history="1">
        <w:r w:rsidRPr="006466F0">
          <w:rPr>
            <w:rStyle w:val="Hyperlink"/>
            <w:rFonts w:ascii="Arial" w:hAnsi="Arial" w:cs="Arial"/>
            <w:noProof/>
          </w:rPr>
          <w:t>3.5 Databases</w:t>
        </w:r>
        <w:r>
          <w:rPr>
            <w:noProof/>
            <w:webHidden/>
          </w:rPr>
          <w:tab/>
        </w:r>
        <w:r>
          <w:rPr>
            <w:noProof/>
            <w:webHidden/>
          </w:rPr>
          <w:fldChar w:fldCharType="begin"/>
        </w:r>
        <w:r>
          <w:rPr>
            <w:noProof/>
            <w:webHidden/>
          </w:rPr>
          <w:instrText xml:space="preserve"> PAGEREF _Toc214440724 \h </w:instrText>
        </w:r>
        <w:r>
          <w:rPr>
            <w:noProof/>
            <w:webHidden/>
          </w:rPr>
        </w:r>
        <w:r>
          <w:rPr>
            <w:noProof/>
            <w:webHidden/>
          </w:rPr>
          <w:fldChar w:fldCharType="separate"/>
        </w:r>
        <w:r>
          <w:rPr>
            <w:noProof/>
            <w:webHidden/>
          </w:rPr>
          <w:t>21</w:t>
        </w:r>
        <w:r>
          <w:rPr>
            <w:noProof/>
            <w:webHidden/>
          </w:rPr>
          <w:fldChar w:fldCharType="end"/>
        </w:r>
      </w:hyperlink>
    </w:p>
    <w:p w14:paraId="3AEE390C" w14:textId="2DE78911"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5" w:history="1">
        <w:r w:rsidRPr="006466F0">
          <w:rPr>
            <w:rStyle w:val="Hyperlink"/>
            <w:rFonts w:ascii="Arial" w:hAnsi="Arial" w:cs="Arial"/>
            <w:noProof/>
          </w:rPr>
          <w:t>3.6 Inclusion/Exclusion Criteria brief introduction</w:t>
        </w:r>
        <w:r>
          <w:rPr>
            <w:noProof/>
            <w:webHidden/>
          </w:rPr>
          <w:tab/>
        </w:r>
        <w:r>
          <w:rPr>
            <w:noProof/>
            <w:webHidden/>
          </w:rPr>
          <w:fldChar w:fldCharType="begin"/>
        </w:r>
        <w:r>
          <w:rPr>
            <w:noProof/>
            <w:webHidden/>
          </w:rPr>
          <w:instrText xml:space="preserve"> PAGEREF _Toc214440725 \h </w:instrText>
        </w:r>
        <w:r>
          <w:rPr>
            <w:noProof/>
            <w:webHidden/>
          </w:rPr>
        </w:r>
        <w:r>
          <w:rPr>
            <w:noProof/>
            <w:webHidden/>
          </w:rPr>
          <w:fldChar w:fldCharType="separate"/>
        </w:r>
        <w:r>
          <w:rPr>
            <w:noProof/>
            <w:webHidden/>
          </w:rPr>
          <w:t>21</w:t>
        </w:r>
        <w:r>
          <w:rPr>
            <w:noProof/>
            <w:webHidden/>
          </w:rPr>
          <w:fldChar w:fldCharType="end"/>
        </w:r>
      </w:hyperlink>
    </w:p>
    <w:p w14:paraId="600F4611" w14:textId="69B09605"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6" w:history="1">
        <w:r w:rsidRPr="006466F0">
          <w:rPr>
            <w:rStyle w:val="Hyperlink"/>
            <w:rFonts w:ascii="Arial" w:hAnsi="Arial" w:cs="Arial"/>
            <w:noProof/>
          </w:rPr>
          <w:t>3.6.1 Inclusion Criteria</w:t>
        </w:r>
        <w:r>
          <w:rPr>
            <w:noProof/>
            <w:webHidden/>
          </w:rPr>
          <w:tab/>
        </w:r>
        <w:r>
          <w:rPr>
            <w:noProof/>
            <w:webHidden/>
          </w:rPr>
          <w:fldChar w:fldCharType="begin"/>
        </w:r>
        <w:r>
          <w:rPr>
            <w:noProof/>
            <w:webHidden/>
          </w:rPr>
          <w:instrText xml:space="preserve"> PAGEREF _Toc214440726 \h </w:instrText>
        </w:r>
        <w:r>
          <w:rPr>
            <w:noProof/>
            <w:webHidden/>
          </w:rPr>
        </w:r>
        <w:r>
          <w:rPr>
            <w:noProof/>
            <w:webHidden/>
          </w:rPr>
          <w:fldChar w:fldCharType="separate"/>
        </w:r>
        <w:r>
          <w:rPr>
            <w:noProof/>
            <w:webHidden/>
          </w:rPr>
          <w:t>22</w:t>
        </w:r>
        <w:r>
          <w:rPr>
            <w:noProof/>
            <w:webHidden/>
          </w:rPr>
          <w:fldChar w:fldCharType="end"/>
        </w:r>
      </w:hyperlink>
    </w:p>
    <w:p w14:paraId="44FFE9AB" w14:textId="3D326006"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7" w:history="1">
        <w:r w:rsidRPr="006466F0">
          <w:rPr>
            <w:rStyle w:val="Hyperlink"/>
            <w:rFonts w:ascii="Arial" w:hAnsi="Arial" w:cs="Arial"/>
            <w:noProof/>
          </w:rPr>
          <w:t>3.6.2 Exclusion Criteria</w:t>
        </w:r>
        <w:r>
          <w:rPr>
            <w:noProof/>
            <w:webHidden/>
          </w:rPr>
          <w:tab/>
        </w:r>
        <w:r>
          <w:rPr>
            <w:noProof/>
            <w:webHidden/>
          </w:rPr>
          <w:fldChar w:fldCharType="begin"/>
        </w:r>
        <w:r>
          <w:rPr>
            <w:noProof/>
            <w:webHidden/>
          </w:rPr>
          <w:instrText xml:space="preserve"> PAGEREF _Toc214440727 \h </w:instrText>
        </w:r>
        <w:r>
          <w:rPr>
            <w:noProof/>
            <w:webHidden/>
          </w:rPr>
        </w:r>
        <w:r>
          <w:rPr>
            <w:noProof/>
            <w:webHidden/>
          </w:rPr>
          <w:fldChar w:fldCharType="separate"/>
        </w:r>
        <w:r>
          <w:rPr>
            <w:noProof/>
            <w:webHidden/>
          </w:rPr>
          <w:t>22</w:t>
        </w:r>
        <w:r>
          <w:rPr>
            <w:noProof/>
            <w:webHidden/>
          </w:rPr>
          <w:fldChar w:fldCharType="end"/>
        </w:r>
      </w:hyperlink>
    </w:p>
    <w:p w14:paraId="28B429C0" w14:textId="576CAC50"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8" w:history="1">
        <w:r w:rsidRPr="006466F0">
          <w:rPr>
            <w:rStyle w:val="Hyperlink"/>
            <w:rFonts w:ascii="Arial" w:hAnsi="Arial" w:cs="Arial"/>
            <w:noProof/>
          </w:rPr>
          <w:t>3.7 Search Results</w:t>
        </w:r>
        <w:r>
          <w:rPr>
            <w:noProof/>
            <w:webHidden/>
          </w:rPr>
          <w:tab/>
        </w:r>
        <w:r>
          <w:rPr>
            <w:noProof/>
            <w:webHidden/>
          </w:rPr>
          <w:fldChar w:fldCharType="begin"/>
        </w:r>
        <w:r>
          <w:rPr>
            <w:noProof/>
            <w:webHidden/>
          </w:rPr>
          <w:instrText xml:space="preserve"> PAGEREF _Toc214440728 \h </w:instrText>
        </w:r>
        <w:r>
          <w:rPr>
            <w:noProof/>
            <w:webHidden/>
          </w:rPr>
        </w:r>
        <w:r>
          <w:rPr>
            <w:noProof/>
            <w:webHidden/>
          </w:rPr>
          <w:fldChar w:fldCharType="separate"/>
        </w:r>
        <w:r>
          <w:rPr>
            <w:noProof/>
            <w:webHidden/>
          </w:rPr>
          <w:t>22</w:t>
        </w:r>
        <w:r>
          <w:rPr>
            <w:noProof/>
            <w:webHidden/>
          </w:rPr>
          <w:fldChar w:fldCharType="end"/>
        </w:r>
      </w:hyperlink>
    </w:p>
    <w:p w14:paraId="22B2826B" w14:textId="5A41CBCF"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29" w:history="1">
        <w:r w:rsidRPr="006466F0">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_Toc214440729 \h </w:instrText>
        </w:r>
        <w:r>
          <w:rPr>
            <w:noProof/>
            <w:webHidden/>
          </w:rPr>
        </w:r>
        <w:r>
          <w:rPr>
            <w:noProof/>
            <w:webHidden/>
          </w:rPr>
          <w:fldChar w:fldCharType="separate"/>
        </w:r>
        <w:r>
          <w:rPr>
            <w:noProof/>
            <w:webHidden/>
          </w:rPr>
          <w:t>22</w:t>
        </w:r>
        <w:r>
          <w:rPr>
            <w:noProof/>
            <w:webHidden/>
          </w:rPr>
          <w:fldChar w:fldCharType="end"/>
        </w:r>
      </w:hyperlink>
    </w:p>
    <w:p w14:paraId="35420A47" w14:textId="626639E4"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30" w:history="1">
        <w:r w:rsidRPr="006466F0">
          <w:rPr>
            <w:rStyle w:val="Hyperlink"/>
            <w:rFonts w:ascii="Arial" w:hAnsi="Arial" w:cs="Arial"/>
            <w:noProof/>
          </w:rPr>
          <w:t>CHAPTER 4: Results and Discussion Introduction</w:t>
        </w:r>
        <w:r>
          <w:rPr>
            <w:noProof/>
            <w:webHidden/>
          </w:rPr>
          <w:tab/>
        </w:r>
        <w:r>
          <w:rPr>
            <w:noProof/>
            <w:webHidden/>
          </w:rPr>
          <w:fldChar w:fldCharType="begin"/>
        </w:r>
        <w:r>
          <w:rPr>
            <w:noProof/>
            <w:webHidden/>
          </w:rPr>
          <w:instrText xml:space="preserve"> PAGEREF _Toc214440730 \h </w:instrText>
        </w:r>
        <w:r>
          <w:rPr>
            <w:noProof/>
            <w:webHidden/>
          </w:rPr>
        </w:r>
        <w:r>
          <w:rPr>
            <w:noProof/>
            <w:webHidden/>
          </w:rPr>
          <w:fldChar w:fldCharType="separate"/>
        </w:r>
        <w:r>
          <w:rPr>
            <w:noProof/>
            <w:webHidden/>
          </w:rPr>
          <w:t>23</w:t>
        </w:r>
        <w:r>
          <w:rPr>
            <w:noProof/>
            <w:webHidden/>
          </w:rPr>
          <w:fldChar w:fldCharType="end"/>
        </w:r>
      </w:hyperlink>
    </w:p>
    <w:p w14:paraId="4191239A" w14:textId="37F3DDBE"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31" w:history="1">
        <w:r w:rsidRPr="006466F0">
          <w:rPr>
            <w:rStyle w:val="Hyperlink"/>
            <w:rFonts w:ascii="Arial" w:hAnsi="Arial" w:cs="Arial"/>
            <w:noProof/>
          </w:rPr>
          <w:t>CHAPTER 5: introduction</w:t>
        </w:r>
        <w:r>
          <w:rPr>
            <w:noProof/>
            <w:webHidden/>
          </w:rPr>
          <w:tab/>
        </w:r>
        <w:r>
          <w:rPr>
            <w:noProof/>
            <w:webHidden/>
          </w:rPr>
          <w:fldChar w:fldCharType="begin"/>
        </w:r>
        <w:r>
          <w:rPr>
            <w:noProof/>
            <w:webHidden/>
          </w:rPr>
          <w:instrText xml:space="preserve"> PAGEREF _Toc214440731 \h </w:instrText>
        </w:r>
        <w:r>
          <w:rPr>
            <w:noProof/>
            <w:webHidden/>
          </w:rPr>
        </w:r>
        <w:r>
          <w:rPr>
            <w:noProof/>
            <w:webHidden/>
          </w:rPr>
          <w:fldChar w:fldCharType="separate"/>
        </w:r>
        <w:r>
          <w:rPr>
            <w:noProof/>
            <w:webHidden/>
          </w:rPr>
          <w:t>30</w:t>
        </w:r>
        <w:r>
          <w:rPr>
            <w:noProof/>
            <w:webHidden/>
          </w:rPr>
          <w:fldChar w:fldCharType="end"/>
        </w:r>
      </w:hyperlink>
    </w:p>
    <w:p w14:paraId="780FB4AB" w14:textId="73F06221"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32" w:history="1">
        <w:r w:rsidRPr="006466F0">
          <w:rPr>
            <w:rStyle w:val="Hyperlink"/>
            <w:rFonts w:ascii="Arial" w:hAnsi="Arial" w:cs="Arial"/>
            <w:noProof/>
          </w:rPr>
          <w:t>5.1 Recommendations</w:t>
        </w:r>
        <w:r>
          <w:rPr>
            <w:noProof/>
            <w:webHidden/>
          </w:rPr>
          <w:tab/>
        </w:r>
        <w:r>
          <w:rPr>
            <w:noProof/>
            <w:webHidden/>
          </w:rPr>
          <w:fldChar w:fldCharType="begin"/>
        </w:r>
        <w:r>
          <w:rPr>
            <w:noProof/>
            <w:webHidden/>
          </w:rPr>
          <w:instrText xml:space="preserve"> PAGEREF _Toc214440732 \h </w:instrText>
        </w:r>
        <w:r>
          <w:rPr>
            <w:noProof/>
            <w:webHidden/>
          </w:rPr>
        </w:r>
        <w:r>
          <w:rPr>
            <w:noProof/>
            <w:webHidden/>
          </w:rPr>
          <w:fldChar w:fldCharType="separate"/>
        </w:r>
        <w:r>
          <w:rPr>
            <w:noProof/>
            <w:webHidden/>
          </w:rPr>
          <w:t>30</w:t>
        </w:r>
        <w:r>
          <w:rPr>
            <w:noProof/>
            <w:webHidden/>
          </w:rPr>
          <w:fldChar w:fldCharType="end"/>
        </w:r>
      </w:hyperlink>
    </w:p>
    <w:p w14:paraId="0D92E947" w14:textId="39CCB7D7"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33" w:history="1">
        <w:r w:rsidRPr="006466F0">
          <w:rPr>
            <w:rStyle w:val="Hyperlink"/>
            <w:rFonts w:ascii="Arial" w:hAnsi="Arial" w:cs="Arial"/>
            <w:noProof/>
          </w:rPr>
          <w:t>Theoretical Recommendation / contribution to theory.</w:t>
        </w:r>
        <w:r>
          <w:rPr>
            <w:noProof/>
            <w:webHidden/>
          </w:rPr>
          <w:tab/>
        </w:r>
        <w:r>
          <w:rPr>
            <w:noProof/>
            <w:webHidden/>
          </w:rPr>
          <w:fldChar w:fldCharType="begin"/>
        </w:r>
        <w:r>
          <w:rPr>
            <w:noProof/>
            <w:webHidden/>
          </w:rPr>
          <w:instrText xml:space="preserve"> PAGEREF _Toc214440733 \h </w:instrText>
        </w:r>
        <w:r>
          <w:rPr>
            <w:noProof/>
            <w:webHidden/>
          </w:rPr>
        </w:r>
        <w:r>
          <w:rPr>
            <w:noProof/>
            <w:webHidden/>
          </w:rPr>
          <w:fldChar w:fldCharType="separate"/>
        </w:r>
        <w:r>
          <w:rPr>
            <w:noProof/>
            <w:webHidden/>
          </w:rPr>
          <w:t>32</w:t>
        </w:r>
        <w:r>
          <w:rPr>
            <w:noProof/>
            <w:webHidden/>
          </w:rPr>
          <w:fldChar w:fldCharType="end"/>
        </w:r>
      </w:hyperlink>
    </w:p>
    <w:p w14:paraId="580C04A9" w14:textId="37ADDFF1"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34" w:history="1">
        <w:r w:rsidRPr="006466F0">
          <w:rPr>
            <w:rStyle w:val="Hyperlink"/>
            <w:rFonts w:ascii="Arial" w:hAnsi="Arial" w:cs="Arial"/>
            <w:noProof/>
          </w:rPr>
          <w:t>5.2 Conclusion</w:t>
        </w:r>
        <w:r>
          <w:rPr>
            <w:noProof/>
            <w:webHidden/>
          </w:rPr>
          <w:tab/>
        </w:r>
        <w:r>
          <w:rPr>
            <w:noProof/>
            <w:webHidden/>
          </w:rPr>
          <w:fldChar w:fldCharType="begin"/>
        </w:r>
        <w:r>
          <w:rPr>
            <w:noProof/>
            <w:webHidden/>
          </w:rPr>
          <w:instrText xml:space="preserve"> PAGEREF _Toc214440734 \h </w:instrText>
        </w:r>
        <w:r>
          <w:rPr>
            <w:noProof/>
            <w:webHidden/>
          </w:rPr>
        </w:r>
        <w:r>
          <w:rPr>
            <w:noProof/>
            <w:webHidden/>
          </w:rPr>
          <w:fldChar w:fldCharType="separate"/>
        </w:r>
        <w:r>
          <w:rPr>
            <w:noProof/>
            <w:webHidden/>
          </w:rPr>
          <w:t>33</w:t>
        </w:r>
        <w:r>
          <w:rPr>
            <w:noProof/>
            <w:webHidden/>
          </w:rPr>
          <w:fldChar w:fldCharType="end"/>
        </w:r>
      </w:hyperlink>
    </w:p>
    <w:p w14:paraId="601BA641" w14:textId="363825B1"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35" w:history="1">
        <w:r w:rsidRPr="006466F0">
          <w:rPr>
            <w:rStyle w:val="Hyperlink"/>
            <w:rFonts w:ascii="Arial" w:hAnsi="Arial" w:cs="Arial"/>
            <w:noProof/>
          </w:rPr>
          <w:t>5.3 Limitation of research</w:t>
        </w:r>
        <w:r>
          <w:rPr>
            <w:noProof/>
            <w:webHidden/>
          </w:rPr>
          <w:tab/>
        </w:r>
        <w:r>
          <w:rPr>
            <w:noProof/>
            <w:webHidden/>
          </w:rPr>
          <w:fldChar w:fldCharType="begin"/>
        </w:r>
        <w:r>
          <w:rPr>
            <w:noProof/>
            <w:webHidden/>
          </w:rPr>
          <w:instrText xml:space="preserve"> PAGEREF _Toc214440735 \h </w:instrText>
        </w:r>
        <w:r>
          <w:rPr>
            <w:noProof/>
            <w:webHidden/>
          </w:rPr>
        </w:r>
        <w:r>
          <w:rPr>
            <w:noProof/>
            <w:webHidden/>
          </w:rPr>
          <w:fldChar w:fldCharType="separate"/>
        </w:r>
        <w:r>
          <w:rPr>
            <w:noProof/>
            <w:webHidden/>
          </w:rPr>
          <w:t>33</w:t>
        </w:r>
        <w:r>
          <w:rPr>
            <w:noProof/>
            <w:webHidden/>
          </w:rPr>
          <w:fldChar w:fldCharType="end"/>
        </w:r>
      </w:hyperlink>
    </w:p>
    <w:p w14:paraId="1FC5E3CE" w14:textId="6F6276A1" w:rsidR="00670E55" w:rsidRDefault="00670E55">
      <w:pPr>
        <w:pStyle w:val="TOC1"/>
        <w:tabs>
          <w:tab w:val="right" w:leader="dot" w:pos="9350"/>
        </w:tabs>
        <w:rPr>
          <w:rFonts w:asciiTheme="minorHAnsi" w:hAnsiTheme="minorHAnsi"/>
          <w:b w:val="0"/>
          <w:bCs w:val="0"/>
          <w:caps w:val="0"/>
          <w:noProof/>
          <w:kern w:val="2"/>
          <w:lang w:val="en-GB" w:eastAsia="en-GB"/>
          <w14:ligatures w14:val="standardContextual"/>
        </w:rPr>
      </w:pPr>
      <w:hyperlink w:anchor="_Toc214440736" w:history="1">
        <w:r w:rsidRPr="006466F0">
          <w:rPr>
            <w:rStyle w:val="Hyperlink"/>
            <w:noProof/>
          </w:rPr>
          <w:t>References and Appendices (if needed)</w:t>
        </w:r>
        <w:r>
          <w:rPr>
            <w:noProof/>
            <w:webHidden/>
          </w:rPr>
          <w:tab/>
        </w:r>
        <w:r>
          <w:rPr>
            <w:noProof/>
            <w:webHidden/>
          </w:rPr>
          <w:fldChar w:fldCharType="begin"/>
        </w:r>
        <w:r>
          <w:rPr>
            <w:noProof/>
            <w:webHidden/>
          </w:rPr>
          <w:instrText xml:space="preserve"> PAGEREF _Toc214440736 \h </w:instrText>
        </w:r>
        <w:r>
          <w:rPr>
            <w:noProof/>
            <w:webHidden/>
          </w:rPr>
        </w:r>
        <w:r>
          <w:rPr>
            <w:noProof/>
            <w:webHidden/>
          </w:rPr>
          <w:fldChar w:fldCharType="separate"/>
        </w:r>
        <w:r>
          <w:rPr>
            <w:noProof/>
            <w:webHidden/>
          </w:rPr>
          <w:t>35</w:t>
        </w:r>
        <w:r>
          <w:rPr>
            <w:noProof/>
            <w:webHidden/>
          </w:rPr>
          <w:fldChar w:fldCharType="end"/>
        </w:r>
      </w:hyperlink>
    </w:p>
    <w:p w14:paraId="3E86DD8B" w14:textId="05C127A9" w:rsidR="006B6171" w:rsidRDefault="00670E55" w:rsidP="005B1CAB">
      <w:pPr>
        <w:spacing w:line="360" w:lineRule="auto"/>
        <w:jc w:val="both"/>
        <w:rPr>
          <w:rFonts w:ascii="Arial" w:hAnsi="Arial" w:cs="Arial"/>
          <w:b/>
          <w:bCs/>
          <w:sz w:val="22"/>
          <w:szCs w:val="22"/>
        </w:rPr>
      </w:pPr>
      <w:r>
        <w:rPr>
          <w:rFonts w:ascii="Arial" w:hAnsi="Arial" w:cs="Arial"/>
          <w:b/>
          <w:bCs/>
          <w:caps/>
          <w:sz w:val="22"/>
          <w:szCs w:val="22"/>
        </w:rPr>
        <w:fldChar w:fldCharType="end"/>
      </w:r>
    </w:p>
    <w:p w14:paraId="35CCE97B" w14:textId="04C4257B" w:rsidR="009F764A" w:rsidRPr="0091493B" w:rsidRDefault="009F764A" w:rsidP="005B1CAB">
      <w:pPr>
        <w:spacing w:line="360" w:lineRule="auto"/>
        <w:jc w:val="both"/>
        <w:rPr>
          <w:rFonts w:ascii="Arial" w:hAnsi="Arial" w:cs="Arial"/>
          <w:b/>
          <w:bCs/>
          <w:sz w:val="22"/>
          <w:szCs w:val="22"/>
          <w:u w:val="single"/>
        </w:rPr>
      </w:pPr>
      <w:r w:rsidRPr="0091493B">
        <w:rPr>
          <w:rFonts w:ascii="Arial" w:hAnsi="Arial" w:cs="Arial"/>
          <w:b/>
          <w:bCs/>
          <w:sz w:val="22"/>
          <w:szCs w:val="22"/>
          <w:u w:val="single"/>
        </w:rPr>
        <w:t>Table of figures</w:t>
      </w:r>
      <w:r w:rsidR="005A18E2">
        <w:rPr>
          <w:rFonts w:ascii="Arial" w:hAnsi="Arial" w:cs="Arial"/>
          <w:b/>
          <w:bCs/>
          <w:sz w:val="22"/>
          <w:szCs w:val="22"/>
          <w:u w:val="single"/>
        </w:rPr>
        <w:t xml:space="preserve"> and table</w:t>
      </w:r>
      <w:r w:rsidRPr="0091493B">
        <w:rPr>
          <w:rFonts w:ascii="Arial" w:hAnsi="Arial" w:cs="Arial"/>
          <w:b/>
          <w:bCs/>
          <w:sz w:val="22"/>
          <w:szCs w:val="22"/>
          <w:u w:val="single"/>
        </w:rPr>
        <w:t xml:space="preserve"> </w:t>
      </w:r>
      <w:r w:rsidR="00E36D73" w:rsidRPr="0091493B">
        <w:rPr>
          <w:rFonts w:ascii="Arial" w:hAnsi="Arial" w:cs="Arial"/>
          <w:b/>
          <w:bCs/>
          <w:sz w:val="22"/>
          <w:szCs w:val="22"/>
          <w:u w:val="single"/>
        </w:rPr>
        <w:t xml:space="preserve"> </w:t>
      </w:r>
    </w:p>
    <w:p w14:paraId="044782CE" w14:textId="6C21ED57"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r w:rsidRPr="00385373">
        <w:rPr>
          <w:rFonts w:ascii="Arial" w:hAnsi="Arial" w:cs="Arial"/>
          <w:b w:val="0"/>
          <w:bCs w:val="0"/>
          <w:i/>
          <w:iCs/>
          <w:sz w:val="22"/>
          <w:szCs w:val="22"/>
        </w:rPr>
        <w:fldChar w:fldCharType="begin"/>
      </w:r>
      <w:r w:rsidRPr="00385373">
        <w:rPr>
          <w:rFonts w:ascii="Arial" w:hAnsi="Arial" w:cs="Arial"/>
          <w:b w:val="0"/>
          <w:bCs w:val="0"/>
          <w:i/>
          <w:iCs/>
          <w:sz w:val="22"/>
          <w:szCs w:val="22"/>
        </w:rPr>
        <w:instrText xml:space="preserve"> TOC \h \z \c "Figure" </w:instrText>
      </w:r>
      <w:r w:rsidRPr="00385373">
        <w:rPr>
          <w:rFonts w:ascii="Arial" w:hAnsi="Arial" w:cs="Arial"/>
          <w:b w:val="0"/>
          <w:bCs w:val="0"/>
          <w:i/>
          <w:iCs/>
          <w:sz w:val="22"/>
          <w:szCs w:val="22"/>
        </w:rPr>
        <w:fldChar w:fldCharType="separate"/>
      </w:r>
      <w:bookmarkStart w:id="0" w:name="_Hlk213971014"/>
      <w:r w:rsidRPr="00385373">
        <w:rPr>
          <w:rStyle w:val="Hyperlink"/>
          <w:rFonts w:ascii="Arial" w:hAnsi="Arial" w:cs="Arial"/>
          <w:noProof/>
          <w:sz w:val="22"/>
          <w:szCs w:val="22"/>
        </w:rPr>
        <w:fldChar w:fldCharType="begin"/>
      </w:r>
      <w:r w:rsidRPr="00385373">
        <w:rPr>
          <w:rStyle w:val="Hyperlink"/>
          <w:rFonts w:ascii="Arial" w:hAnsi="Arial" w:cs="Arial"/>
          <w:noProof/>
          <w:sz w:val="22"/>
          <w:szCs w:val="22"/>
        </w:rPr>
        <w:instrText xml:space="preserve"> </w:instrText>
      </w:r>
      <w:r w:rsidRPr="00385373">
        <w:rPr>
          <w:rFonts w:ascii="Arial" w:hAnsi="Arial" w:cs="Arial"/>
          <w:noProof/>
          <w:sz w:val="22"/>
          <w:szCs w:val="22"/>
        </w:rPr>
        <w:instrText>HYPERLINK \l "_Toc213970506"</w:instrText>
      </w:r>
      <w:r w:rsidRPr="00385373">
        <w:rPr>
          <w:rStyle w:val="Hyperlink"/>
          <w:rFonts w:ascii="Arial" w:hAnsi="Arial" w:cs="Arial"/>
          <w:noProof/>
          <w:sz w:val="22"/>
          <w:szCs w:val="22"/>
        </w:rPr>
        <w:instrText xml:space="preserve"> </w:instrText>
      </w:r>
      <w:r w:rsidRPr="00385373">
        <w:rPr>
          <w:rStyle w:val="Hyperlink"/>
          <w:rFonts w:ascii="Arial" w:hAnsi="Arial" w:cs="Arial"/>
          <w:noProof/>
          <w:sz w:val="22"/>
          <w:szCs w:val="22"/>
        </w:rPr>
      </w:r>
      <w:r w:rsidRPr="00385373">
        <w:rPr>
          <w:rStyle w:val="Hyperlink"/>
          <w:rFonts w:ascii="Arial" w:hAnsi="Arial" w:cs="Arial"/>
          <w:noProof/>
          <w:sz w:val="22"/>
          <w:szCs w:val="22"/>
        </w:rPr>
        <w:fldChar w:fldCharType="separate"/>
      </w:r>
      <w:r w:rsidRPr="00385373">
        <w:rPr>
          <w:rStyle w:val="Hyperlink"/>
          <w:rFonts w:ascii="Arial" w:hAnsi="Arial" w:cs="Arial"/>
          <w:noProof/>
          <w:sz w:val="22"/>
          <w:szCs w:val="22"/>
        </w:rPr>
        <w:t>Figure 1. Lipaka and Hackett (2017) growing religion in the world</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_Toc213970506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5</w:t>
      </w:r>
      <w:r w:rsidRPr="00385373">
        <w:rPr>
          <w:rFonts w:ascii="Arial" w:hAnsi="Arial" w:cs="Arial"/>
          <w:noProof/>
          <w:webHidden/>
          <w:sz w:val="22"/>
          <w:szCs w:val="22"/>
        </w:rPr>
        <w:fldChar w:fldCharType="end"/>
      </w:r>
      <w:r w:rsidRPr="00385373">
        <w:rPr>
          <w:rStyle w:val="Hyperlink"/>
          <w:rFonts w:ascii="Arial" w:hAnsi="Arial" w:cs="Arial"/>
          <w:noProof/>
          <w:sz w:val="22"/>
          <w:szCs w:val="22"/>
        </w:rPr>
        <w:fldChar w:fldCharType="end"/>
      </w:r>
    </w:p>
    <w:p w14:paraId="4671C8DD" w14:textId="159367EC"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07" w:history="1">
        <w:r w:rsidRPr="00385373">
          <w:rPr>
            <w:rStyle w:val="Hyperlink"/>
            <w:rFonts w:ascii="Arial" w:hAnsi="Arial" w:cs="Arial"/>
            <w:noProof/>
            <w:sz w:val="22"/>
            <w:szCs w:val="22"/>
          </w:rPr>
          <w:t>Figure 2 on website WHICH, Bell (2023) comparing best and worst service providers</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_Toc213970507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9</w:t>
        </w:r>
        <w:r w:rsidRPr="00385373">
          <w:rPr>
            <w:rFonts w:ascii="Arial" w:hAnsi="Arial" w:cs="Arial"/>
            <w:noProof/>
            <w:webHidden/>
            <w:sz w:val="22"/>
            <w:szCs w:val="22"/>
          </w:rPr>
          <w:fldChar w:fldCharType="end"/>
        </w:r>
      </w:hyperlink>
    </w:p>
    <w:p w14:paraId="1633B0B0" w14:textId="3DDA52A1"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08" w:history="1">
        <w:r w:rsidRPr="00385373">
          <w:rPr>
            <w:rStyle w:val="Hyperlink"/>
            <w:rFonts w:ascii="Arial" w:hAnsi="Arial" w:cs="Arial"/>
            <w:noProof/>
            <w:sz w:val="22"/>
            <w:szCs w:val="22"/>
          </w:rPr>
          <w:t>Figure 3 Fernandes (2025), Website, YouGov</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_Toc213970508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10</w:t>
        </w:r>
        <w:r w:rsidRPr="00385373">
          <w:rPr>
            <w:rFonts w:ascii="Arial" w:hAnsi="Arial" w:cs="Arial"/>
            <w:noProof/>
            <w:webHidden/>
            <w:sz w:val="22"/>
            <w:szCs w:val="22"/>
          </w:rPr>
          <w:fldChar w:fldCharType="end"/>
        </w:r>
      </w:hyperlink>
    </w:p>
    <w:p w14:paraId="580E00B7" w14:textId="62BDCEFF"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09" w:history="1">
        <w:r w:rsidRPr="00385373">
          <w:rPr>
            <w:rStyle w:val="Hyperlink"/>
            <w:rFonts w:ascii="Arial" w:hAnsi="Arial" w:cs="Arial"/>
            <w:noProof/>
            <w:sz w:val="22"/>
            <w:szCs w:val="22"/>
          </w:rPr>
          <w:t>Figure 4 AbuKhalifeh et a. (2012) Parasuraman SERVQUAL management framework</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_Toc213970509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12</w:t>
        </w:r>
        <w:r w:rsidRPr="00385373">
          <w:rPr>
            <w:rFonts w:ascii="Arial" w:hAnsi="Arial" w:cs="Arial"/>
            <w:noProof/>
            <w:webHidden/>
            <w:sz w:val="22"/>
            <w:szCs w:val="22"/>
          </w:rPr>
          <w:fldChar w:fldCharType="end"/>
        </w:r>
      </w:hyperlink>
    </w:p>
    <w:p w14:paraId="2C3E4FD6" w14:textId="6B56A5EC"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10" w:history="1">
        <w:r w:rsidRPr="00385373">
          <w:rPr>
            <w:rStyle w:val="Hyperlink"/>
            <w:rFonts w:ascii="Arial" w:hAnsi="Arial" w:cs="Arial"/>
            <w:noProof/>
            <w:sz w:val="22"/>
            <w:szCs w:val="22"/>
          </w:rPr>
          <w:t>Figure 5 Yi et al. (2025) Muslim tourist market. source. Authors</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_Toc213970510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13</w:t>
        </w:r>
        <w:r w:rsidRPr="00385373">
          <w:rPr>
            <w:rFonts w:ascii="Arial" w:hAnsi="Arial" w:cs="Arial"/>
            <w:noProof/>
            <w:webHidden/>
            <w:sz w:val="22"/>
            <w:szCs w:val="22"/>
          </w:rPr>
          <w:fldChar w:fldCharType="end"/>
        </w:r>
      </w:hyperlink>
    </w:p>
    <w:p w14:paraId="6D899909" w14:textId="7F360F4C"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11" w:history="1">
        <w:r w:rsidRPr="00385373">
          <w:rPr>
            <w:rStyle w:val="Hyperlink"/>
            <w:rFonts w:ascii="Arial" w:hAnsi="Arial" w:cs="Arial"/>
            <w:noProof/>
            <w:sz w:val="22"/>
            <w:szCs w:val="22"/>
          </w:rPr>
          <w:t>Figure 6 Yi at al. (2025) muslin market share. source. Authors</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_Toc213970511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14</w:t>
        </w:r>
        <w:r w:rsidRPr="00385373">
          <w:rPr>
            <w:rFonts w:ascii="Arial" w:hAnsi="Arial" w:cs="Arial"/>
            <w:noProof/>
            <w:webHidden/>
            <w:sz w:val="22"/>
            <w:szCs w:val="22"/>
          </w:rPr>
          <w:fldChar w:fldCharType="end"/>
        </w:r>
      </w:hyperlink>
    </w:p>
    <w:p w14:paraId="52C0D55F" w14:textId="0F3E644B"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12" w:history="1">
        <w:r w:rsidRPr="00385373">
          <w:rPr>
            <w:rStyle w:val="Hyperlink"/>
            <w:rFonts w:ascii="Arial" w:hAnsi="Arial" w:cs="Arial"/>
            <w:noProof/>
            <w:sz w:val="22"/>
            <w:szCs w:val="22"/>
          </w:rPr>
          <w:t>Figure 7 Yi et al. (2025) challenges implementing Muslim services. Source. Authors</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_Toc213970512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16</w:t>
        </w:r>
        <w:r w:rsidRPr="00385373">
          <w:rPr>
            <w:rFonts w:ascii="Arial" w:hAnsi="Arial" w:cs="Arial"/>
            <w:noProof/>
            <w:webHidden/>
            <w:sz w:val="22"/>
            <w:szCs w:val="22"/>
          </w:rPr>
          <w:fldChar w:fldCharType="end"/>
        </w:r>
      </w:hyperlink>
    </w:p>
    <w:p w14:paraId="4AC674F4" w14:textId="24931BA6"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13" w:history="1">
        <w:r w:rsidRPr="00385373">
          <w:rPr>
            <w:rStyle w:val="Hyperlink"/>
            <w:rFonts w:ascii="Arial" w:hAnsi="Arial" w:cs="Arial"/>
            <w:noProof/>
            <w:sz w:val="22"/>
            <w:szCs w:val="22"/>
          </w:rPr>
          <w:t>Figure 8 Dabholkar et al. (2000) A comprehensive framework for quality service</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_Toc213970513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17</w:t>
        </w:r>
        <w:r w:rsidRPr="00385373">
          <w:rPr>
            <w:rFonts w:ascii="Arial" w:hAnsi="Arial" w:cs="Arial"/>
            <w:noProof/>
            <w:webHidden/>
            <w:sz w:val="22"/>
            <w:szCs w:val="22"/>
          </w:rPr>
          <w:fldChar w:fldCharType="end"/>
        </w:r>
      </w:hyperlink>
    </w:p>
    <w:p w14:paraId="3A818D82" w14:textId="04CFF049"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14" w:history="1">
        <w:r w:rsidRPr="00385373">
          <w:rPr>
            <w:rStyle w:val="Hyperlink"/>
            <w:rFonts w:ascii="Arial" w:hAnsi="Arial" w:cs="Arial"/>
            <w:noProof/>
            <w:sz w:val="22"/>
            <w:szCs w:val="22"/>
          </w:rPr>
          <w:t>Figure 9 adapted version service quality for Muslim friendly service</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_Toc213970514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17</w:t>
        </w:r>
        <w:r w:rsidRPr="00385373">
          <w:rPr>
            <w:rFonts w:ascii="Arial" w:hAnsi="Arial" w:cs="Arial"/>
            <w:noProof/>
            <w:webHidden/>
            <w:sz w:val="22"/>
            <w:szCs w:val="22"/>
          </w:rPr>
          <w:fldChar w:fldCharType="end"/>
        </w:r>
      </w:hyperlink>
    </w:p>
    <w:p w14:paraId="171E780A" w14:textId="525FF8EF" w:rsidR="003E1AA4" w:rsidRPr="00385373" w:rsidRDefault="003E1AA4"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15" w:history="1">
        <w:r w:rsidRPr="00385373">
          <w:rPr>
            <w:rStyle w:val="Hyperlink"/>
            <w:rFonts w:ascii="Arial" w:hAnsi="Arial" w:cs="Arial"/>
            <w:noProof/>
            <w:sz w:val="22"/>
            <w:szCs w:val="22"/>
          </w:rPr>
          <w:t>Figure 10 UK halal food market, And R. (2025) in Research and Markets</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_Toc213970515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27</w:t>
        </w:r>
        <w:r w:rsidRPr="00385373">
          <w:rPr>
            <w:rFonts w:ascii="Arial" w:hAnsi="Arial" w:cs="Arial"/>
            <w:noProof/>
            <w:webHidden/>
            <w:sz w:val="22"/>
            <w:szCs w:val="22"/>
          </w:rPr>
          <w:fldChar w:fldCharType="end"/>
        </w:r>
      </w:hyperlink>
    </w:p>
    <w:bookmarkEnd w:id="0"/>
    <w:p w14:paraId="40AC523F" w14:textId="77777777" w:rsidR="002F5990" w:rsidRPr="00385373" w:rsidRDefault="003E1AA4" w:rsidP="005A18E2">
      <w:pPr>
        <w:pStyle w:val="Caption"/>
        <w:spacing w:line="360" w:lineRule="auto"/>
        <w:rPr>
          <w:rFonts w:ascii="Arial" w:hAnsi="Arial" w:cs="Arial"/>
          <w:noProof/>
          <w:sz w:val="22"/>
          <w:szCs w:val="22"/>
        </w:rPr>
      </w:pPr>
      <w:r w:rsidRPr="00385373">
        <w:rPr>
          <w:rFonts w:ascii="Arial" w:hAnsi="Arial" w:cs="Arial"/>
          <w:b/>
          <w:bCs/>
          <w:i w:val="0"/>
          <w:iCs w:val="0"/>
          <w:color w:val="auto"/>
          <w:sz w:val="22"/>
          <w:szCs w:val="22"/>
        </w:rPr>
        <w:fldChar w:fldCharType="end"/>
      </w:r>
      <w:r w:rsidR="002F5990" w:rsidRPr="00385373">
        <w:rPr>
          <w:rFonts w:ascii="Arial" w:hAnsi="Arial" w:cs="Arial"/>
          <w:b/>
          <w:bCs/>
          <w:i w:val="0"/>
          <w:iCs w:val="0"/>
          <w:color w:val="auto"/>
          <w:sz w:val="22"/>
          <w:szCs w:val="22"/>
        </w:rPr>
        <w:fldChar w:fldCharType="begin"/>
      </w:r>
      <w:r w:rsidR="002F5990" w:rsidRPr="00385373">
        <w:rPr>
          <w:rFonts w:ascii="Arial" w:hAnsi="Arial" w:cs="Arial"/>
          <w:b/>
          <w:bCs/>
          <w:i w:val="0"/>
          <w:iCs w:val="0"/>
          <w:color w:val="auto"/>
          <w:sz w:val="22"/>
          <w:szCs w:val="22"/>
        </w:rPr>
        <w:instrText xml:space="preserve"> TOC \h \z \c "Table" </w:instrText>
      </w:r>
      <w:r w:rsidR="002F5990" w:rsidRPr="00385373">
        <w:rPr>
          <w:rFonts w:ascii="Arial" w:hAnsi="Arial" w:cs="Arial"/>
          <w:b/>
          <w:bCs/>
          <w:i w:val="0"/>
          <w:iCs w:val="0"/>
          <w:color w:val="auto"/>
          <w:sz w:val="22"/>
          <w:szCs w:val="22"/>
        </w:rPr>
        <w:fldChar w:fldCharType="separate"/>
      </w:r>
    </w:p>
    <w:p w14:paraId="2DDC06CA" w14:textId="076D422E" w:rsidR="002F5990" w:rsidRPr="00385373" w:rsidRDefault="002F5990" w:rsidP="005A18E2">
      <w:pPr>
        <w:pStyle w:val="TableofFigures"/>
        <w:tabs>
          <w:tab w:val="right" w:pos="9350"/>
        </w:tabs>
        <w:spacing w:line="360" w:lineRule="auto"/>
        <w:rPr>
          <w:rFonts w:ascii="Arial" w:hAnsi="Arial" w:cs="Arial"/>
          <w:b w:val="0"/>
          <w:bCs w:val="0"/>
          <w:noProof/>
          <w:kern w:val="2"/>
          <w:sz w:val="22"/>
          <w:szCs w:val="22"/>
          <w:lang w:val="en-GB" w:eastAsia="en-GB"/>
          <w14:ligatures w14:val="standardContextual"/>
        </w:rPr>
      </w:pPr>
      <w:hyperlink w:anchor="_Toc213970559" w:history="1">
        <w:r w:rsidRPr="00385373">
          <w:rPr>
            <w:rStyle w:val="Hyperlink"/>
            <w:rFonts w:ascii="Arial" w:hAnsi="Arial" w:cs="Arial"/>
            <w:noProof/>
            <w:sz w:val="22"/>
            <w:szCs w:val="22"/>
          </w:rPr>
          <w:t>Table 1. the findings/results and discussion</w:t>
        </w:r>
        <w:r w:rsidRPr="00385373">
          <w:rPr>
            <w:rFonts w:ascii="Arial" w:hAnsi="Arial" w:cs="Arial"/>
            <w:noProof/>
            <w:webHidden/>
            <w:sz w:val="22"/>
            <w:szCs w:val="22"/>
          </w:rPr>
          <w:tab/>
        </w:r>
        <w:r w:rsidRPr="00385373">
          <w:rPr>
            <w:rFonts w:ascii="Arial" w:hAnsi="Arial" w:cs="Arial"/>
            <w:noProof/>
            <w:webHidden/>
            <w:sz w:val="22"/>
            <w:szCs w:val="22"/>
          </w:rPr>
          <w:fldChar w:fldCharType="begin"/>
        </w:r>
        <w:r w:rsidRPr="00385373">
          <w:rPr>
            <w:rFonts w:ascii="Arial" w:hAnsi="Arial" w:cs="Arial"/>
            <w:noProof/>
            <w:webHidden/>
            <w:sz w:val="22"/>
            <w:szCs w:val="22"/>
          </w:rPr>
          <w:instrText xml:space="preserve"> PAGEREF _Toc213970559 \h </w:instrText>
        </w:r>
        <w:r w:rsidRPr="00385373">
          <w:rPr>
            <w:rFonts w:ascii="Arial" w:hAnsi="Arial" w:cs="Arial"/>
            <w:noProof/>
            <w:webHidden/>
            <w:sz w:val="22"/>
            <w:szCs w:val="22"/>
          </w:rPr>
        </w:r>
        <w:r w:rsidRPr="00385373">
          <w:rPr>
            <w:rFonts w:ascii="Arial" w:hAnsi="Arial" w:cs="Arial"/>
            <w:noProof/>
            <w:webHidden/>
            <w:sz w:val="22"/>
            <w:szCs w:val="22"/>
          </w:rPr>
          <w:fldChar w:fldCharType="separate"/>
        </w:r>
        <w:r w:rsidRPr="00385373">
          <w:rPr>
            <w:rFonts w:ascii="Arial" w:hAnsi="Arial" w:cs="Arial"/>
            <w:noProof/>
            <w:webHidden/>
            <w:sz w:val="22"/>
            <w:szCs w:val="22"/>
          </w:rPr>
          <w:t>23</w:t>
        </w:r>
        <w:r w:rsidRPr="00385373">
          <w:rPr>
            <w:rFonts w:ascii="Arial" w:hAnsi="Arial" w:cs="Arial"/>
            <w:noProof/>
            <w:webHidden/>
            <w:sz w:val="22"/>
            <w:szCs w:val="22"/>
          </w:rPr>
          <w:fldChar w:fldCharType="end"/>
        </w:r>
      </w:hyperlink>
    </w:p>
    <w:p w14:paraId="0CC4AFAE" w14:textId="77777777" w:rsidR="0023061A" w:rsidRPr="00385373" w:rsidRDefault="002F5990" w:rsidP="005A18E2">
      <w:pPr>
        <w:pStyle w:val="Caption"/>
        <w:spacing w:line="360" w:lineRule="auto"/>
        <w:rPr>
          <w:rFonts w:ascii="Arial" w:hAnsi="Arial" w:cs="Arial"/>
          <w:b/>
          <w:bCs/>
          <w:i w:val="0"/>
          <w:iCs w:val="0"/>
          <w:color w:val="auto"/>
          <w:sz w:val="22"/>
          <w:szCs w:val="22"/>
        </w:rPr>
      </w:pPr>
      <w:r w:rsidRPr="00385373">
        <w:rPr>
          <w:rFonts w:ascii="Arial" w:hAnsi="Arial" w:cs="Arial"/>
          <w:b/>
          <w:bCs/>
          <w:i w:val="0"/>
          <w:iCs w:val="0"/>
          <w:color w:val="auto"/>
          <w:sz w:val="22"/>
          <w:szCs w:val="22"/>
        </w:rPr>
        <w:fldChar w:fldCharType="end"/>
      </w:r>
    </w:p>
    <w:p w14:paraId="159C021B" w14:textId="77777777" w:rsidR="00385373" w:rsidRPr="00385373" w:rsidRDefault="00EC0074" w:rsidP="005A18E2">
      <w:pPr>
        <w:pStyle w:val="Caption"/>
        <w:spacing w:line="360" w:lineRule="auto"/>
        <w:rPr>
          <w:rFonts w:ascii="Arial" w:hAnsi="Arial" w:cs="Arial"/>
          <w:b/>
          <w:bCs/>
          <w:i w:val="0"/>
          <w:iCs w:val="0"/>
          <w:color w:val="auto"/>
          <w:sz w:val="22"/>
          <w:szCs w:val="22"/>
        </w:rPr>
      </w:pPr>
      <w:r w:rsidRPr="00385373">
        <w:rPr>
          <w:rFonts w:ascii="Arial" w:hAnsi="Arial" w:cs="Arial"/>
          <w:b/>
          <w:bCs/>
          <w:i w:val="0"/>
          <w:iCs w:val="0"/>
          <w:color w:val="auto"/>
          <w:sz w:val="22"/>
          <w:szCs w:val="22"/>
        </w:rPr>
        <w:t xml:space="preserve">Acknowledgement </w:t>
      </w:r>
    </w:p>
    <w:p w14:paraId="67930553" w14:textId="54D925DA" w:rsidR="00385373" w:rsidRPr="00385373" w:rsidRDefault="00385373" w:rsidP="00385373">
      <w:pPr>
        <w:rPr>
          <w:rFonts w:ascii="Arial" w:hAnsi="Arial" w:cs="Arial"/>
          <w:sz w:val="22"/>
          <w:szCs w:val="22"/>
        </w:rPr>
      </w:pPr>
      <w:r w:rsidRPr="00385373">
        <w:rPr>
          <w:rFonts w:ascii="Arial" w:hAnsi="Arial" w:cs="Arial"/>
          <w:sz w:val="22"/>
          <w:szCs w:val="22"/>
        </w:rPr>
        <w:t>I would like to thank</w:t>
      </w:r>
      <w:r w:rsidR="00EC4D39">
        <w:rPr>
          <w:rFonts w:ascii="Arial" w:hAnsi="Arial" w:cs="Arial"/>
          <w:sz w:val="22"/>
          <w:szCs w:val="22"/>
        </w:rPr>
        <w:t xml:space="preserve"> my supervisor Eric Osei for the support and guidance</w:t>
      </w:r>
      <w:r w:rsidR="00325DD1">
        <w:rPr>
          <w:rFonts w:ascii="Arial" w:hAnsi="Arial" w:cs="Arial"/>
          <w:sz w:val="22"/>
          <w:szCs w:val="22"/>
        </w:rPr>
        <w:t>.</w:t>
      </w:r>
    </w:p>
    <w:p w14:paraId="761ADECE" w14:textId="336DC7F0" w:rsidR="003F4A51" w:rsidRPr="002F5990" w:rsidRDefault="008B4544" w:rsidP="005A18E2">
      <w:pPr>
        <w:pStyle w:val="Caption"/>
        <w:spacing w:line="360" w:lineRule="auto"/>
        <w:rPr>
          <w:rFonts w:ascii="Arial" w:hAnsi="Arial" w:cs="Arial"/>
          <w:sz w:val="22"/>
          <w:szCs w:val="22"/>
        </w:rPr>
      </w:pPr>
      <w:r w:rsidRPr="002F5990">
        <w:rPr>
          <w:rFonts w:ascii="Arial" w:hAnsi="Arial" w:cs="Arial"/>
          <w:sz w:val="22"/>
          <w:szCs w:val="22"/>
        </w:rPr>
        <w:fldChar w:fldCharType="begin"/>
      </w:r>
      <w:r w:rsidRPr="002F5990">
        <w:rPr>
          <w:rFonts w:ascii="Arial" w:hAnsi="Arial" w:cs="Arial"/>
          <w:sz w:val="22"/>
          <w:szCs w:val="22"/>
        </w:rPr>
        <w:instrText xml:space="preserve"> TOC \h \z \c "Figure" </w:instrText>
      </w:r>
      <w:r w:rsidRPr="002F5990">
        <w:rPr>
          <w:rFonts w:ascii="Arial" w:hAnsi="Arial" w:cs="Arial"/>
          <w:sz w:val="22"/>
          <w:szCs w:val="22"/>
        </w:rPr>
        <w:fldChar w:fldCharType="separate"/>
      </w:r>
      <w:r w:rsidRPr="002F5990">
        <w:rPr>
          <w:rFonts w:ascii="Arial" w:hAnsi="Arial" w:cs="Arial"/>
          <w:sz w:val="22"/>
          <w:szCs w:val="22"/>
        </w:rPr>
        <w:fldChar w:fldCharType="end"/>
      </w:r>
    </w:p>
    <w:p w14:paraId="6B6CB8CC" w14:textId="752ECC4E" w:rsidR="00052749" w:rsidRPr="00A32E78" w:rsidRDefault="549D976E" w:rsidP="00A32E78">
      <w:pPr>
        <w:pStyle w:val="Heading1"/>
        <w:spacing w:line="360" w:lineRule="auto"/>
        <w:jc w:val="both"/>
        <w:rPr>
          <w:rFonts w:ascii="Arial" w:hAnsi="Arial" w:cs="Arial"/>
        </w:rPr>
      </w:pPr>
      <w:bookmarkStart w:id="1" w:name="_Toc214440707"/>
      <w:r w:rsidRPr="00A32E78">
        <w:rPr>
          <w:rFonts w:ascii="Arial" w:hAnsi="Arial" w:cs="Arial"/>
        </w:rPr>
        <w:t xml:space="preserve">Chapter 1- </w:t>
      </w:r>
      <w:r w:rsidR="270DD9F5" w:rsidRPr="00A32E78">
        <w:rPr>
          <w:rFonts w:ascii="Arial" w:hAnsi="Arial" w:cs="Arial"/>
        </w:rPr>
        <w:t>introduction</w:t>
      </w:r>
      <w:bookmarkEnd w:id="1"/>
    </w:p>
    <w:p w14:paraId="66EC5CCF" w14:textId="66D99963" w:rsidR="00052749" w:rsidRPr="00A32E78" w:rsidRDefault="270DD9F5" w:rsidP="00A32E78">
      <w:pPr>
        <w:pStyle w:val="Heading1"/>
        <w:spacing w:line="360" w:lineRule="auto"/>
        <w:jc w:val="both"/>
        <w:rPr>
          <w:rFonts w:ascii="Arial" w:hAnsi="Arial" w:cs="Arial"/>
          <w:sz w:val="28"/>
          <w:szCs w:val="28"/>
        </w:rPr>
      </w:pPr>
      <w:bookmarkStart w:id="2" w:name="_Toc214440708"/>
      <w:r w:rsidRPr="00A32E78">
        <w:rPr>
          <w:rFonts w:ascii="Arial" w:hAnsi="Arial" w:cs="Arial"/>
        </w:rPr>
        <w:t xml:space="preserve">1.2. </w:t>
      </w:r>
      <w:r w:rsidR="00A72E62" w:rsidRPr="00A32E78">
        <w:rPr>
          <w:rFonts w:ascii="Arial" w:hAnsi="Arial" w:cs="Arial"/>
        </w:rPr>
        <w:t>overview</w:t>
      </w:r>
      <w:bookmarkEnd w:id="2"/>
      <w:r w:rsidR="006704EF" w:rsidRPr="00A32E78">
        <w:rPr>
          <w:rFonts w:ascii="Arial" w:hAnsi="Arial" w:cs="Arial"/>
          <w:sz w:val="28"/>
          <w:szCs w:val="28"/>
        </w:rPr>
        <w:t xml:space="preserve"> </w:t>
      </w:r>
    </w:p>
    <w:p w14:paraId="6A297CC5" w14:textId="13C11357" w:rsidR="2CAFD9E0" w:rsidRPr="00A32E78" w:rsidRDefault="009D5019" w:rsidP="00A32E78">
      <w:pPr>
        <w:spacing w:line="360" w:lineRule="auto"/>
        <w:jc w:val="both"/>
        <w:rPr>
          <w:rFonts w:ascii="Arial" w:hAnsi="Arial" w:cs="Arial"/>
          <w:b/>
          <w:bCs/>
          <w:sz w:val="22"/>
          <w:szCs w:val="22"/>
        </w:rPr>
      </w:pPr>
      <w:r w:rsidRPr="00A32E78">
        <w:rPr>
          <w:rFonts w:ascii="Arial" w:hAnsi="Arial" w:cs="Arial"/>
          <w:sz w:val="22"/>
          <w:szCs w:val="22"/>
        </w:rPr>
        <w:t>The UK hospitality sector is renowned for its diversity and global appeal, yet it faces significant gaps in catering to the needs of minority groups—particularly Muslim travelers. One of the most pressing concerns is the limited availability of halal food options in hotels, which restricts the comfort and satisfaction of Muslim guests. This chapter explores the limitations and challenges experienced by Muslim travelers, focusing on the lack of halal menus and its implications for inclusivity in hospitality</w:t>
      </w:r>
      <w:r w:rsidR="00A33007">
        <w:rPr>
          <w:rFonts w:ascii="Arial" w:hAnsi="Arial" w:cs="Arial"/>
          <w:b/>
          <w:bCs/>
          <w:sz w:val="22"/>
          <w:szCs w:val="22"/>
        </w:rPr>
        <w:t xml:space="preserve"> </w:t>
      </w:r>
      <w:r w:rsidR="00A33007" w:rsidRPr="003F7D78">
        <w:rPr>
          <w:rFonts w:ascii="Arial" w:hAnsi="Arial" w:cs="Arial"/>
          <w:sz w:val="22"/>
          <w:szCs w:val="22"/>
        </w:rPr>
        <w:t>industry</w:t>
      </w:r>
      <w:r w:rsidR="003F7D78" w:rsidRPr="003F7D78">
        <w:rPr>
          <w:rFonts w:ascii="Arial" w:hAnsi="Arial" w:cs="Arial"/>
          <w:sz w:val="22"/>
          <w:szCs w:val="22"/>
        </w:rPr>
        <w:t xml:space="preserve"> and the </w:t>
      </w:r>
      <w:r w:rsidR="00EE3C65" w:rsidRPr="003F7D78">
        <w:rPr>
          <w:rFonts w:ascii="Arial" w:hAnsi="Arial" w:cs="Arial"/>
          <w:sz w:val="22"/>
          <w:szCs w:val="22"/>
        </w:rPr>
        <w:t>challenges.</w:t>
      </w:r>
      <w:r w:rsidR="00EE3C65">
        <w:rPr>
          <w:rFonts w:ascii="Arial" w:hAnsi="Arial" w:cs="Arial"/>
          <w:sz w:val="22"/>
          <w:szCs w:val="22"/>
        </w:rPr>
        <w:t xml:space="preserve"> Chapter 1</w:t>
      </w:r>
      <w:r w:rsidR="00B41507">
        <w:rPr>
          <w:rFonts w:ascii="Arial" w:hAnsi="Arial" w:cs="Arial"/>
          <w:sz w:val="22"/>
          <w:szCs w:val="22"/>
        </w:rPr>
        <w:t xml:space="preserve"> is </w:t>
      </w:r>
      <w:r w:rsidR="00C9073A">
        <w:rPr>
          <w:rFonts w:ascii="Arial" w:hAnsi="Arial" w:cs="Arial"/>
          <w:sz w:val="22"/>
          <w:szCs w:val="22"/>
        </w:rPr>
        <w:t>an</w:t>
      </w:r>
      <w:r w:rsidR="00B41507">
        <w:rPr>
          <w:rFonts w:ascii="Arial" w:hAnsi="Arial" w:cs="Arial"/>
          <w:sz w:val="22"/>
          <w:szCs w:val="22"/>
        </w:rPr>
        <w:t xml:space="preserve"> introduction to </w:t>
      </w:r>
      <w:r w:rsidR="00D75635">
        <w:rPr>
          <w:rFonts w:ascii="Arial" w:hAnsi="Arial" w:cs="Arial"/>
          <w:sz w:val="22"/>
          <w:szCs w:val="22"/>
        </w:rPr>
        <w:t>background;</w:t>
      </w:r>
      <w:r w:rsidR="00C9073A">
        <w:rPr>
          <w:rFonts w:ascii="Arial" w:hAnsi="Arial" w:cs="Arial"/>
          <w:sz w:val="22"/>
          <w:szCs w:val="22"/>
        </w:rPr>
        <w:t xml:space="preserve"> </w:t>
      </w:r>
      <w:r w:rsidR="00BD6264">
        <w:rPr>
          <w:rFonts w:ascii="Arial" w:hAnsi="Arial" w:cs="Arial"/>
          <w:sz w:val="22"/>
          <w:szCs w:val="22"/>
        </w:rPr>
        <w:t>research aims and questions and the significance of the research</w:t>
      </w:r>
      <w:r w:rsidR="001C1DC8">
        <w:rPr>
          <w:rFonts w:ascii="Arial" w:hAnsi="Arial" w:cs="Arial"/>
          <w:sz w:val="22"/>
          <w:szCs w:val="22"/>
        </w:rPr>
        <w:t xml:space="preserve">, brief </w:t>
      </w:r>
      <w:r w:rsidR="004706BC">
        <w:rPr>
          <w:rFonts w:ascii="Arial" w:hAnsi="Arial" w:cs="Arial"/>
          <w:sz w:val="22"/>
          <w:szCs w:val="22"/>
        </w:rPr>
        <w:t xml:space="preserve">methodology </w:t>
      </w:r>
      <w:r w:rsidR="00BD6264">
        <w:rPr>
          <w:rFonts w:ascii="Arial" w:hAnsi="Arial" w:cs="Arial"/>
          <w:sz w:val="22"/>
          <w:szCs w:val="22"/>
        </w:rPr>
        <w:t xml:space="preserve">with an overall conclusion. </w:t>
      </w:r>
      <w:r w:rsidR="00D75635">
        <w:rPr>
          <w:rFonts w:ascii="Arial" w:hAnsi="Arial" w:cs="Arial"/>
          <w:sz w:val="22"/>
          <w:szCs w:val="22"/>
        </w:rPr>
        <w:t>Chapter 2</w:t>
      </w:r>
      <w:r w:rsidR="00BD6264">
        <w:rPr>
          <w:rFonts w:ascii="Arial" w:hAnsi="Arial" w:cs="Arial"/>
          <w:sz w:val="22"/>
          <w:szCs w:val="22"/>
        </w:rPr>
        <w:t xml:space="preserve"> </w:t>
      </w:r>
      <w:r w:rsidR="00D75635">
        <w:rPr>
          <w:rFonts w:ascii="Arial" w:hAnsi="Arial" w:cs="Arial"/>
          <w:sz w:val="22"/>
          <w:szCs w:val="22"/>
        </w:rPr>
        <w:t xml:space="preserve">is an introduction to literature review and a theatrical framework. </w:t>
      </w:r>
      <w:r w:rsidR="001C1DC8">
        <w:rPr>
          <w:rFonts w:ascii="Arial" w:hAnsi="Arial" w:cs="Arial"/>
          <w:sz w:val="22"/>
          <w:szCs w:val="22"/>
        </w:rPr>
        <w:t>Chapter</w:t>
      </w:r>
      <w:r w:rsidR="004706BC">
        <w:rPr>
          <w:rFonts w:ascii="Arial" w:hAnsi="Arial" w:cs="Arial"/>
          <w:sz w:val="22"/>
          <w:szCs w:val="22"/>
        </w:rPr>
        <w:t xml:space="preserve"> 3</w:t>
      </w:r>
      <w:r w:rsidR="001C1DC8">
        <w:rPr>
          <w:rFonts w:ascii="Arial" w:hAnsi="Arial" w:cs="Arial"/>
          <w:sz w:val="22"/>
          <w:szCs w:val="22"/>
        </w:rPr>
        <w:t xml:space="preserve"> is in</w:t>
      </w:r>
      <w:r w:rsidR="002B27E6">
        <w:rPr>
          <w:rFonts w:ascii="Arial" w:hAnsi="Arial" w:cs="Arial"/>
          <w:sz w:val="22"/>
          <w:szCs w:val="22"/>
        </w:rPr>
        <w:t>trod</w:t>
      </w:r>
      <w:r w:rsidR="001C1DC8">
        <w:rPr>
          <w:rFonts w:ascii="Arial" w:hAnsi="Arial" w:cs="Arial"/>
          <w:sz w:val="22"/>
          <w:szCs w:val="22"/>
        </w:rPr>
        <w:t xml:space="preserve">uction to </w:t>
      </w:r>
      <w:r w:rsidR="004706BC">
        <w:rPr>
          <w:rFonts w:ascii="Arial" w:hAnsi="Arial" w:cs="Arial"/>
          <w:sz w:val="22"/>
          <w:szCs w:val="22"/>
        </w:rPr>
        <w:t xml:space="preserve">methodology with </w:t>
      </w:r>
      <w:r w:rsidR="00F221A9">
        <w:rPr>
          <w:rFonts w:ascii="Arial" w:hAnsi="Arial" w:cs="Arial"/>
          <w:sz w:val="22"/>
          <w:szCs w:val="22"/>
        </w:rPr>
        <w:t>breakdown</w:t>
      </w:r>
      <w:r w:rsidR="004706BC">
        <w:rPr>
          <w:rFonts w:ascii="Arial" w:hAnsi="Arial" w:cs="Arial"/>
          <w:sz w:val="22"/>
          <w:szCs w:val="22"/>
        </w:rPr>
        <w:t xml:space="preserve"> of </w:t>
      </w:r>
      <w:r w:rsidR="00E10D8B">
        <w:rPr>
          <w:rFonts w:ascii="Arial" w:hAnsi="Arial" w:cs="Arial"/>
          <w:sz w:val="22"/>
          <w:szCs w:val="22"/>
        </w:rPr>
        <w:t xml:space="preserve">data collecting. Chapter 4 is </w:t>
      </w:r>
      <w:r w:rsidR="00F221A9">
        <w:rPr>
          <w:rFonts w:ascii="Arial" w:hAnsi="Arial" w:cs="Arial"/>
          <w:sz w:val="22"/>
          <w:szCs w:val="22"/>
        </w:rPr>
        <w:t>introduction</w:t>
      </w:r>
      <w:r w:rsidR="00E10D8B">
        <w:rPr>
          <w:rFonts w:ascii="Arial" w:hAnsi="Arial" w:cs="Arial"/>
          <w:sz w:val="22"/>
          <w:szCs w:val="22"/>
        </w:rPr>
        <w:t xml:space="preserve"> of results and </w:t>
      </w:r>
      <w:r w:rsidR="0044700B">
        <w:rPr>
          <w:rFonts w:ascii="Arial" w:hAnsi="Arial" w:cs="Arial"/>
          <w:sz w:val="22"/>
          <w:szCs w:val="22"/>
        </w:rPr>
        <w:t xml:space="preserve">discussion on the views of authors and </w:t>
      </w:r>
      <w:r w:rsidR="00F221A9">
        <w:rPr>
          <w:rFonts w:ascii="Arial" w:hAnsi="Arial" w:cs="Arial"/>
          <w:sz w:val="22"/>
          <w:szCs w:val="22"/>
        </w:rPr>
        <w:t>articles</w:t>
      </w:r>
      <w:r w:rsidR="0044700B">
        <w:rPr>
          <w:rFonts w:ascii="Arial" w:hAnsi="Arial" w:cs="Arial"/>
          <w:sz w:val="22"/>
          <w:szCs w:val="22"/>
        </w:rPr>
        <w:t xml:space="preserve">. </w:t>
      </w:r>
      <w:r w:rsidR="00F221A9">
        <w:rPr>
          <w:rFonts w:ascii="Arial" w:hAnsi="Arial" w:cs="Arial"/>
          <w:sz w:val="22"/>
          <w:szCs w:val="22"/>
        </w:rPr>
        <w:t xml:space="preserve">Finally, </w:t>
      </w:r>
      <w:r w:rsidR="0044700B">
        <w:rPr>
          <w:rFonts w:ascii="Arial" w:hAnsi="Arial" w:cs="Arial"/>
          <w:sz w:val="22"/>
          <w:szCs w:val="22"/>
        </w:rPr>
        <w:t xml:space="preserve">Chapter 5 is </w:t>
      </w:r>
      <w:r w:rsidR="00F221A9">
        <w:rPr>
          <w:rFonts w:ascii="Arial" w:hAnsi="Arial" w:cs="Arial"/>
          <w:sz w:val="22"/>
          <w:szCs w:val="22"/>
        </w:rPr>
        <w:t>an</w:t>
      </w:r>
      <w:r w:rsidR="0044700B">
        <w:rPr>
          <w:rFonts w:ascii="Arial" w:hAnsi="Arial" w:cs="Arial"/>
          <w:sz w:val="22"/>
          <w:szCs w:val="22"/>
        </w:rPr>
        <w:t xml:space="preserve"> </w:t>
      </w:r>
      <w:r w:rsidR="002B27E6">
        <w:rPr>
          <w:rFonts w:ascii="Arial" w:hAnsi="Arial" w:cs="Arial"/>
          <w:sz w:val="22"/>
          <w:szCs w:val="22"/>
        </w:rPr>
        <w:t>introduction</w:t>
      </w:r>
      <w:r w:rsidR="0044700B">
        <w:rPr>
          <w:rFonts w:ascii="Arial" w:hAnsi="Arial" w:cs="Arial"/>
          <w:sz w:val="22"/>
          <w:szCs w:val="22"/>
        </w:rPr>
        <w:t xml:space="preserve"> </w:t>
      </w:r>
      <w:r w:rsidR="002B27E6">
        <w:rPr>
          <w:rFonts w:ascii="Arial" w:hAnsi="Arial" w:cs="Arial"/>
          <w:sz w:val="22"/>
          <w:szCs w:val="22"/>
        </w:rPr>
        <w:t>to</w:t>
      </w:r>
      <w:r w:rsidR="0044700B">
        <w:rPr>
          <w:rFonts w:ascii="Arial" w:hAnsi="Arial" w:cs="Arial"/>
          <w:sz w:val="22"/>
          <w:szCs w:val="22"/>
        </w:rPr>
        <w:t xml:space="preserve"> </w:t>
      </w:r>
      <w:r w:rsidR="002B27E6">
        <w:rPr>
          <w:rFonts w:ascii="Arial" w:hAnsi="Arial" w:cs="Arial"/>
          <w:sz w:val="22"/>
          <w:szCs w:val="22"/>
        </w:rPr>
        <w:t>recommendations</w:t>
      </w:r>
      <w:r w:rsidR="00F221A9">
        <w:rPr>
          <w:rFonts w:ascii="Arial" w:hAnsi="Arial" w:cs="Arial"/>
          <w:sz w:val="22"/>
          <w:szCs w:val="22"/>
        </w:rPr>
        <w:t xml:space="preserve">, </w:t>
      </w:r>
      <w:r w:rsidR="00C52E92">
        <w:rPr>
          <w:rFonts w:ascii="Arial" w:hAnsi="Arial" w:cs="Arial"/>
          <w:sz w:val="22"/>
          <w:szCs w:val="22"/>
        </w:rPr>
        <w:t>conclusions,</w:t>
      </w:r>
      <w:r w:rsidR="00F221A9">
        <w:rPr>
          <w:rFonts w:ascii="Arial" w:hAnsi="Arial" w:cs="Arial"/>
          <w:sz w:val="22"/>
          <w:szCs w:val="22"/>
        </w:rPr>
        <w:t xml:space="preserve"> and limitations to the research. </w:t>
      </w:r>
    </w:p>
    <w:p w14:paraId="06DE831E" w14:textId="3EDB7D98" w:rsidR="00502293" w:rsidRPr="00A32E78" w:rsidRDefault="00DE68F1" w:rsidP="00A32E78">
      <w:pPr>
        <w:pStyle w:val="Heading1"/>
        <w:spacing w:line="360" w:lineRule="auto"/>
        <w:jc w:val="both"/>
        <w:rPr>
          <w:rFonts w:ascii="Arial" w:hAnsi="Arial" w:cs="Arial"/>
        </w:rPr>
      </w:pPr>
      <w:bookmarkStart w:id="3" w:name="_Toc214440709"/>
      <w:r w:rsidRPr="00A32E78">
        <w:rPr>
          <w:rFonts w:ascii="Arial" w:hAnsi="Arial" w:cs="Arial"/>
        </w:rPr>
        <w:t>1.</w:t>
      </w:r>
      <w:r w:rsidR="3650C448" w:rsidRPr="00A32E78">
        <w:rPr>
          <w:rFonts w:ascii="Arial" w:hAnsi="Arial" w:cs="Arial"/>
        </w:rPr>
        <w:t>3</w:t>
      </w:r>
      <w:r w:rsidRPr="00A32E78">
        <w:rPr>
          <w:rFonts w:ascii="Arial" w:hAnsi="Arial" w:cs="Arial"/>
        </w:rPr>
        <w:t xml:space="preserve">. </w:t>
      </w:r>
      <w:r w:rsidR="00B4583B" w:rsidRPr="00A32E78">
        <w:rPr>
          <w:rFonts w:ascii="Arial" w:hAnsi="Arial" w:cs="Arial"/>
        </w:rPr>
        <w:t>Background</w:t>
      </w:r>
      <w:bookmarkEnd w:id="3"/>
      <w:r w:rsidR="00B4583B" w:rsidRPr="00A32E78">
        <w:rPr>
          <w:rFonts w:ascii="Arial" w:hAnsi="Arial" w:cs="Arial"/>
        </w:rPr>
        <w:t xml:space="preserve"> </w:t>
      </w:r>
    </w:p>
    <w:p w14:paraId="6C5DD7F1" w14:textId="661E5223" w:rsidR="00D254A2" w:rsidRPr="00A32E78" w:rsidRDefault="004839A3" w:rsidP="00A32E78">
      <w:pPr>
        <w:spacing w:line="360" w:lineRule="auto"/>
        <w:jc w:val="both"/>
        <w:rPr>
          <w:ins w:id="4" w:author="Eric Osei" w:date="2025-10-11T12:42:00Z" w16du:dateUtc="2025-10-11T11:42:00Z"/>
          <w:rFonts w:ascii="Arial" w:hAnsi="Arial" w:cs="Arial"/>
          <w:sz w:val="22"/>
          <w:szCs w:val="22"/>
        </w:rPr>
      </w:pPr>
      <w:r w:rsidRPr="00A32E78">
        <w:rPr>
          <w:rFonts w:ascii="Arial" w:hAnsi="Arial" w:cs="Arial"/>
          <w:sz w:val="22"/>
          <w:szCs w:val="22"/>
        </w:rPr>
        <w:t>A</w:t>
      </w:r>
      <w:r w:rsidR="0092778E" w:rsidRPr="00A32E78">
        <w:rPr>
          <w:rFonts w:ascii="Arial" w:hAnsi="Arial" w:cs="Arial"/>
          <w:sz w:val="22"/>
          <w:szCs w:val="22"/>
        </w:rPr>
        <w:t>ccording to</w:t>
      </w:r>
      <w:r w:rsidR="379255B5" w:rsidRPr="00A32E78">
        <w:rPr>
          <w:rFonts w:ascii="Arial" w:hAnsi="Arial" w:cs="Arial"/>
          <w:sz w:val="22"/>
          <w:szCs w:val="22"/>
        </w:rPr>
        <w:t xml:space="preserve"> </w:t>
      </w:r>
      <w:r w:rsidR="00477EA1" w:rsidRPr="00A32E78">
        <w:rPr>
          <w:rFonts w:ascii="Arial" w:hAnsi="Arial" w:cs="Arial"/>
          <w:color w:val="00B0F0"/>
          <w:sz w:val="22"/>
          <w:szCs w:val="22"/>
        </w:rPr>
        <w:t>F</w:t>
      </w:r>
      <w:r w:rsidR="379255B5" w:rsidRPr="00A32E78">
        <w:rPr>
          <w:rFonts w:ascii="Arial" w:hAnsi="Arial" w:cs="Arial"/>
          <w:color w:val="00B0F0"/>
          <w:sz w:val="22"/>
          <w:szCs w:val="22"/>
        </w:rPr>
        <w:t>ig 1.</w:t>
      </w:r>
      <w:r w:rsidR="0AA36945" w:rsidRPr="00A32E78">
        <w:rPr>
          <w:rFonts w:ascii="Arial" w:hAnsi="Arial" w:cs="Arial"/>
          <w:color w:val="00B0F0"/>
          <w:sz w:val="22"/>
          <w:szCs w:val="22"/>
        </w:rPr>
        <w:t xml:space="preserve"> </w:t>
      </w:r>
      <w:bookmarkStart w:id="5" w:name="_Hlk210689042"/>
      <w:r w:rsidR="00F272A5" w:rsidRPr="00A32E78">
        <w:rPr>
          <w:rFonts w:ascii="Arial" w:hAnsi="Arial" w:cs="Arial"/>
          <w:color w:val="00B0F0"/>
          <w:sz w:val="22"/>
          <w:szCs w:val="22"/>
        </w:rPr>
        <w:t xml:space="preserve">Lipaka and Hackett </w:t>
      </w:r>
      <w:r w:rsidR="001B7179" w:rsidRPr="00A32E78">
        <w:rPr>
          <w:rFonts w:ascii="Arial" w:hAnsi="Arial" w:cs="Arial"/>
          <w:color w:val="00B0F0"/>
          <w:sz w:val="22"/>
          <w:szCs w:val="22"/>
        </w:rPr>
        <w:t>(2017)</w:t>
      </w:r>
      <w:bookmarkEnd w:id="5"/>
      <w:r w:rsidR="001B7179" w:rsidRPr="00A32E78">
        <w:rPr>
          <w:rFonts w:ascii="Arial" w:hAnsi="Arial" w:cs="Arial"/>
          <w:sz w:val="22"/>
          <w:szCs w:val="22"/>
        </w:rPr>
        <w:t xml:space="preserve"> the</w:t>
      </w:r>
      <w:r w:rsidR="00BF29EA" w:rsidRPr="00A32E78">
        <w:rPr>
          <w:rFonts w:ascii="Arial" w:hAnsi="Arial" w:cs="Arial"/>
          <w:sz w:val="22"/>
          <w:szCs w:val="22"/>
        </w:rPr>
        <w:t xml:space="preserve"> fastest growing </w:t>
      </w:r>
      <w:r w:rsidR="00E445DD" w:rsidRPr="00A32E78">
        <w:rPr>
          <w:rFonts w:ascii="Arial" w:hAnsi="Arial" w:cs="Arial"/>
          <w:sz w:val="22"/>
          <w:szCs w:val="22"/>
        </w:rPr>
        <w:t>religion</w:t>
      </w:r>
      <w:r w:rsidR="00902262" w:rsidRPr="00A32E78">
        <w:rPr>
          <w:rFonts w:ascii="Arial" w:hAnsi="Arial" w:cs="Arial"/>
          <w:sz w:val="22"/>
          <w:szCs w:val="22"/>
        </w:rPr>
        <w:t xml:space="preserve"> in the world in 2010-202</w:t>
      </w:r>
      <w:r w:rsidR="008464EB" w:rsidRPr="00A32E78">
        <w:rPr>
          <w:rFonts w:ascii="Arial" w:hAnsi="Arial" w:cs="Arial"/>
          <w:sz w:val="22"/>
          <w:szCs w:val="22"/>
        </w:rPr>
        <w:t>0 was Islam in the 2025 analysis</w:t>
      </w:r>
      <w:r w:rsidR="00676441" w:rsidRPr="00A32E78">
        <w:rPr>
          <w:rFonts w:ascii="Arial" w:hAnsi="Arial" w:cs="Arial"/>
          <w:sz w:val="22"/>
          <w:szCs w:val="22"/>
        </w:rPr>
        <w:t xml:space="preserve"> and </w:t>
      </w:r>
      <w:r w:rsidR="00E03FCD" w:rsidRPr="00A32E78">
        <w:rPr>
          <w:rFonts w:ascii="Arial" w:hAnsi="Arial" w:cs="Arial"/>
          <w:sz w:val="22"/>
          <w:szCs w:val="22"/>
        </w:rPr>
        <w:t>it has</w:t>
      </w:r>
      <w:r w:rsidR="00676441" w:rsidRPr="00A32E78">
        <w:rPr>
          <w:rFonts w:ascii="Arial" w:hAnsi="Arial" w:cs="Arial"/>
          <w:sz w:val="22"/>
          <w:szCs w:val="22"/>
        </w:rPr>
        <w:t xml:space="preserve"> been predicted the n</w:t>
      </w:r>
      <w:r w:rsidR="00B832B1" w:rsidRPr="00A32E78">
        <w:rPr>
          <w:rFonts w:ascii="Arial" w:hAnsi="Arial" w:cs="Arial"/>
          <w:sz w:val="22"/>
          <w:szCs w:val="22"/>
        </w:rPr>
        <w:t xml:space="preserve">umber of </w:t>
      </w:r>
      <w:r w:rsidR="00B84846" w:rsidRPr="00A32E78">
        <w:rPr>
          <w:rFonts w:ascii="Arial" w:hAnsi="Arial" w:cs="Arial"/>
          <w:sz w:val="22"/>
          <w:szCs w:val="22"/>
        </w:rPr>
        <w:t>Muslims</w:t>
      </w:r>
      <w:r w:rsidR="00B832B1" w:rsidRPr="00A32E78">
        <w:rPr>
          <w:rFonts w:ascii="Arial" w:hAnsi="Arial" w:cs="Arial"/>
          <w:sz w:val="22"/>
          <w:szCs w:val="22"/>
        </w:rPr>
        <w:t xml:space="preserve"> will grow by large from 20</w:t>
      </w:r>
      <w:r w:rsidR="00B84846" w:rsidRPr="00A32E78">
        <w:rPr>
          <w:rFonts w:ascii="Arial" w:hAnsi="Arial" w:cs="Arial"/>
          <w:sz w:val="22"/>
          <w:szCs w:val="22"/>
        </w:rPr>
        <w:t>15 to 2060</w:t>
      </w:r>
      <w:r w:rsidR="00850336" w:rsidRPr="00A32E78">
        <w:rPr>
          <w:rFonts w:ascii="Arial" w:hAnsi="Arial" w:cs="Arial"/>
          <w:sz w:val="22"/>
          <w:szCs w:val="22"/>
        </w:rPr>
        <w:t xml:space="preserve"> and graph </w:t>
      </w:r>
      <w:r w:rsidR="00FD2C64" w:rsidRPr="00A32E78">
        <w:rPr>
          <w:rFonts w:ascii="Arial" w:hAnsi="Arial" w:cs="Arial"/>
          <w:sz w:val="22"/>
          <w:szCs w:val="22"/>
        </w:rPr>
        <w:t>indicates if the gr</w:t>
      </w:r>
      <w:r w:rsidR="007F3CCA" w:rsidRPr="00A32E78">
        <w:rPr>
          <w:rFonts w:ascii="Arial" w:hAnsi="Arial" w:cs="Arial"/>
          <w:sz w:val="22"/>
          <w:szCs w:val="22"/>
        </w:rPr>
        <w:t xml:space="preserve">owing number of </w:t>
      </w:r>
      <w:r w:rsidR="003E13B7" w:rsidRPr="00A32E78">
        <w:rPr>
          <w:rFonts w:ascii="Arial" w:hAnsi="Arial" w:cs="Arial"/>
          <w:sz w:val="22"/>
          <w:szCs w:val="22"/>
        </w:rPr>
        <w:t>Muslim</w:t>
      </w:r>
      <w:r w:rsidR="007F3CCA" w:rsidRPr="00A32E78">
        <w:rPr>
          <w:rFonts w:ascii="Arial" w:hAnsi="Arial" w:cs="Arial"/>
          <w:sz w:val="22"/>
          <w:szCs w:val="22"/>
        </w:rPr>
        <w:t xml:space="preserve"> are at large then the demand to cater</w:t>
      </w:r>
      <w:r w:rsidR="009A16CA" w:rsidRPr="00A32E78">
        <w:rPr>
          <w:rFonts w:ascii="Arial" w:hAnsi="Arial" w:cs="Arial"/>
          <w:sz w:val="22"/>
          <w:szCs w:val="22"/>
        </w:rPr>
        <w:t xml:space="preserve"> in terms services for those minorities becomes</w:t>
      </w:r>
      <w:r w:rsidR="003E13B7" w:rsidRPr="00A32E78">
        <w:rPr>
          <w:rFonts w:ascii="Arial" w:hAnsi="Arial" w:cs="Arial"/>
          <w:sz w:val="22"/>
          <w:szCs w:val="22"/>
        </w:rPr>
        <w:t xml:space="preserve"> an important factor</w:t>
      </w:r>
      <w:r w:rsidR="00B84846" w:rsidRPr="00A32E78">
        <w:rPr>
          <w:rFonts w:ascii="Arial" w:hAnsi="Arial" w:cs="Arial"/>
          <w:sz w:val="22"/>
          <w:szCs w:val="22"/>
        </w:rPr>
        <w:t>.</w:t>
      </w:r>
      <w:r w:rsidR="003E13B7" w:rsidRPr="00A32E78">
        <w:rPr>
          <w:rFonts w:ascii="Arial" w:hAnsi="Arial" w:cs="Arial"/>
          <w:sz w:val="22"/>
          <w:szCs w:val="22"/>
        </w:rPr>
        <w:t xml:space="preserve"> </w:t>
      </w:r>
      <w:r w:rsidR="00721651" w:rsidRPr="00A32E78">
        <w:rPr>
          <w:rFonts w:ascii="Arial" w:hAnsi="Arial" w:cs="Arial"/>
          <w:sz w:val="22"/>
          <w:szCs w:val="22"/>
        </w:rPr>
        <w:t>Accord</w:t>
      </w:r>
      <w:r w:rsidR="00090D9D" w:rsidRPr="00A32E78">
        <w:rPr>
          <w:rFonts w:ascii="Arial" w:hAnsi="Arial" w:cs="Arial"/>
          <w:sz w:val="22"/>
          <w:szCs w:val="22"/>
        </w:rPr>
        <w:t xml:space="preserve">ing </w:t>
      </w:r>
      <w:r w:rsidR="00090D9D" w:rsidRPr="00A32E78">
        <w:rPr>
          <w:rFonts w:ascii="Arial" w:hAnsi="Arial" w:cs="Arial"/>
          <w:sz w:val="22"/>
          <w:szCs w:val="22"/>
        </w:rPr>
        <w:lastRenderedPageBreak/>
        <w:t xml:space="preserve">to </w:t>
      </w:r>
      <w:r w:rsidR="009522EA" w:rsidRPr="00A32E78">
        <w:rPr>
          <w:rFonts w:ascii="Arial" w:hAnsi="Arial" w:cs="Arial"/>
          <w:color w:val="00B0F0"/>
          <w:sz w:val="22"/>
          <w:szCs w:val="22"/>
        </w:rPr>
        <w:t>Clark</w:t>
      </w:r>
      <w:r w:rsidR="002E1221" w:rsidRPr="00A32E78">
        <w:rPr>
          <w:rFonts w:ascii="Arial" w:hAnsi="Arial" w:cs="Arial"/>
          <w:color w:val="00B0F0"/>
          <w:sz w:val="22"/>
          <w:szCs w:val="22"/>
        </w:rPr>
        <w:t xml:space="preserve"> </w:t>
      </w:r>
      <w:r w:rsidR="00F119C5" w:rsidRPr="00A32E78">
        <w:rPr>
          <w:rFonts w:ascii="Arial" w:hAnsi="Arial" w:cs="Arial"/>
          <w:color w:val="00B0F0"/>
          <w:sz w:val="22"/>
          <w:szCs w:val="22"/>
        </w:rPr>
        <w:t xml:space="preserve">(2025) </w:t>
      </w:r>
      <w:r w:rsidR="009522EA" w:rsidRPr="00A32E78">
        <w:rPr>
          <w:rFonts w:ascii="Arial" w:hAnsi="Arial" w:cs="Arial"/>
          <w:color w:val="00B0F0"/>
          <w:sz w:val="22"/>
          <w:szCs w:val="22"/>
        </w:rPr>
        <w:t>Statista</w:t>
      </w:r>
      <w:r w:rsidR="004A1753" w:rsidRPr="00A32E78">
        <w:rPr>
          <w:rFonts w:ascii="Arial" w:hAnsi="Arial" w:cs="Arial"/>
          <w:color w:val="00B0F0"/>
          <w:sz w:val="22"/>
          <w:szCs w:val="22"/>
        </w:rPr>
        <w:t xml:space="preserve"> data </w:t>
      </w:r>
      <w:r w:rsidR="004A1753" w:rsidRPr="00A32E78">
        <w:rPr>
          <w:rFonts w:ascii="Arial" w:hAnsi="Arial" w:cs="Arial"/>
          <w:sz w:val="22"/>
          <w:szCs w:val="22"/>
        </w:rPr>
        <w:t xml:space="preserve">reporting in 2019 1.28 </w:t>
      </w:r>
      <w:r w:rsidR="00E84B2A" w:rsidRPr="00A32E78">
        <w:rPr>
          <w:rFonts w:ascii="Arial" w:hAnsi="Arial" w:cs="Arial"/>
          <w:sz w:val="22"/>
          <w:szCs w:val="22"/>
        </w:rPr>
        <w:t>million</w:t>
      </w:r>
      <w:r w:rsidR="004A1753" w:rsidRPr="00A32E78">
        <w:rPr>
          <w:rFonts w:ascii="Arial" w:hAnsi="Arial" w:cs="Arial"/>
          <w:sz w:val="22"/>
          <w:szCs w:val="22"/>
        </w:rPr>
        <w:t xml:space="preserve"> living in </w:t>
      </w:r>
      <w:r w:rsidR="009522EA" w:rsidRPr="00A32E78">
        <w:rPr>
          <w:rFonts w:ascii="Arial" w:hAnsi="Arial" w:cs="Arial"/>
          <w:sz w:val="22"/>
          <w:szCs w:val="22"/>
        </w:rPr>
        <w:t xml:space="preserve">London and other largest </w:t>
      </w:r>
      <w:r w:rsidR="003520D9" w:rsidRPr="00A32E78">
        <w:rPr>
          <w:rFonts w:ascii="Arial" w:hAnsi="Arial" w:cs="Arial"/>
          <w:sz w:val="22"/>
          <w:szCs w:val="22"/>
        </w:rPr>
        <w:t xml:space="preserve">Muslim </w:t>
      </w:r>
      <w:r w:rsidR="00C82C22" w:rsidRPr="00A32E78">
        <w:rPr>
          <w:rFonts w:ascii="Arial" w:hAnsi="Arial" w:cs="Arial"/>
          <w:sz w:val="22"/>
          <w:szCs w:val="22"/>
        </w:rPr>
        <w:t xml:space="preserve">communities </w:t>
      </w:r>
      <w:r w:rsidR="003520D9" w:rsidRPr="00A32E78">
        <w:rPr>
          <w:rFonts w:ascii="Arial" w:hAnsi="Arial" w:cs="Arial"/>
          <w:sz w:val="22"/>
          <w:szCs w:val="22"/>
        </w:rPr>
        <w:t xml:space="preserve">live in West Midlands, north wet and Yorkshire. </w:t>
      </w:r>
      <w:r w:rsidR="003B7847" w:rsidRPr="00A32E78">
        <w:rPr>
          <w:rFonts w:ascii="Arial" w:hAnsi="Arial" w:cs="Arial"/>
          <w:sz w:val="22"/>
          <w:szCs w:val="22"/>
        </w:rPr>
        <w:t>As</w:t>
      </w:r>
      <w:r w:rsidR="00E84B2A" w:rsidRPr="00A32E78">
        <w:rPr>
          <w:rFonts w:ascii="Arial" w:hAnsi="Arial" w:cs="Arial"/>
          <w:sz w:val="22"/>
          <w:szCs w:val="22"/>
        </w:rPr>
        <w:t xml:space="preserve"> the growing number of </w:t>
      </w:r>
      <w:r w:rsidR="008B71B4" w:rsidRPr="00A32E78">
        <w:rPr>
          <w:rFonts w:ascii="Arial" w:hAnsi="Arial" w:cs="Arial"/>
          <w:sz w:val="22"/>
          <w:szCs w:val="22"/>
        </w:rPr>
        <w:t>Muslims</w:t>
      </w:r>
      <w:r w:rsidR="00E84B2A" w:rsidRPr="00A32E78">
        <w:rPr>
          <w:rFonts w:ascii="Arial" w:hAnsi="Arial" w:cs="Arial"/>
          <w:sz w:val="22"/>
          <w:szCs w:val="22"/>
        </w:rPr>
        <w:t xml:space="preserve"> </w:t>
      </w:r>
      <w:r w:rsidR="00476A98" w:rsidRPr="00A32E78">
        <w:rPr>
          <w:rFonts w:ascii="Arial" w:hAnsi="Arial" w:cs="Arial"/>
          <w:sz w:val="22"/>
          <w:szCs w:val="22"/>
        </w:rPr>
        <w:t xml:space="preserve">in UK </w:t>
      </w:r>
      <w:r w:rsidR="003B7847" w:rsidRPr="00A32E78">
        <w:rPr>
          <w:rFonts w:ascii="Arial" w:hAnsi="Arial" w:cs="Arial"/>
          <w:sz w:val="22"/>
          <w:szCs w:val="22"/>
        </w:rPr>
        <w:t>the demand f</w:t>
      </w:r>
      <w:r w:rsidR="007A2541" w:rsidRPr="00A32E78">
        <w:rPr>
          <w:rFonts w:ascii="Arial" w:hAnsi="Arial" w:cs="Arial"/>
          <w:sz w:val="22"/>
          <w:szCs w:val="22"/>
        </w:rPr>
        <w:t>or halal food will be high</w:t>
      </w:r>
      <w:r w:rsidR="00A32410" w:rsidRPr="00A32E78">
        <w:rPr>
          <w:rFonts w:ascii="Arial" w:hAnsi="Arial" w:cs="Arial"/>
          <w:sz w:val="22"/>
          <w:szCs w:val="22"/>
        </w:rPr>
        <w:t xml:space="preserve">. </w:t>
      </w:r>
      <w:r w:rsidR="007A2541" w:rsidRPr="00A32E78">
        <w:rPr>
          <w:rFonts w:ascii="Arial" w:hAnsi="Arial" w:cs="Arial"/>
          <w:sz w:val="22"/>
          <w:szCs w:val="22"/>
        </w:rPr>
        <w:t xml:space="preserve">According to </w:t>
      </w:r>
      <w:r w:rsidR="00926927" w:rsidRPr="00A32E78">
        <w:rPr>
          <w:rFonts w:ascii="Arial" w:hAnsi="Arial" w:cs="Arial"/>
          <w:color w:val="00B0F0"/>
          <w:sz w:val="22"/>
          <w:szCs w:val="22"/>
        </w:rPr>
        <w:t xml:space="preserve">Gecsoyler, (2023) in the </w:t>
      </w:r>
      <w:r w:rsidR="004941B2" w:rsidRPr="00A32E78">
        <w:rPr>
          <w:rFonts w:ascii="Arial" w:hAnsi="Arial" w:cs="Arial"/>
          <w:color w:val="00B0F0"/>
          <w:sz w:val="22"/>
          <w:szCs w:val="22"/>
        </w:rPr>
        <w:t>Guardians</w:t>
      </w:r>
      <w:r w:rsidR="00926927" w:rsidRPr="00A32E78">
        <w:rPr>
          <w:rFonts w:ascii="Arial" w:hAnsi="Arial" w:cs="Arial"/>
          <w:color w:val="00B0F0"/>
          <w:sz w:val="22"/>
          <w:szCs w:val="22"/>
        </w:rPr>
        <w:t xml:space="preserve"> </w:t>
      </w:r>
      <w:r w:rsidR="004941B2" w:rsidRPr="00A32E78">
        <w:rPr>
          <w:rFonts w:ascii="Arial" w:hAnsi="Arial" w:cs="Arial"/>
          <w:color w:val="00B0F0"/>
          <w:sz w:val="22"/>
          <w:szCs w:val="22"/>
        </w:rPr>
        <w:t>article</w:t>
      </w:r>
      <w:r w:rsidR="002E7D8C" w:rsidRPr="00A32E78">
        <w:rPr>
          <w:rFonts w:ascii="Arial" w:hAnsi="Arial" w:cs="Arial"/>
          <w:sz w:val="22"/>
          <w:szCs w:val="22"/>
        </w:rPr>
        <w:t xml:space="preserve">, halal food has become </w:t>
      </w:r>
      <w:r w:rsidR="00E651D3" w:rsidRPr="00A32E78">
        <w:rPr>
          <w:rFonts w:ascii="Arial" w:hAnsi="Arial" w:cs="Arial"/>
          <w:sz w:val="22"/>
          <w:szCs w:val="22"/>
        </w:rPr>
        <w:t>more acce</w:t>
      </w:r>
      <w:r w:rsidR="00955AE9" w:rsidRPr="00A32E78">
        <w:rPr>
          <w:rFonts w:ascii="Arial" w:hAnsi="Arial" w:cs="Arial"/>
          <w:sz w:val="22"/>
          <w:szCs w:val="22"/>
        </w:rPr>
        <w:t>pting in food festival, supermarket</w:t>
      </w:r>
      <w:r w:rsidR="00496403" w:rsidRPr="00A32E78">
        <w:rPr>
          <w:rFonts w:ascii="Arial" w:hAnsi="Arial" w:cs="Arial"/>
          <w:sz w:val="22"/>
          <w:szCs w:val="22"/>
        </w:rPr>
        <w:t xml:space="preserve"> retail like Tesco</w:t>
      </w:r>
      <w:r w:rsidR="00955AE9" w:rsidRPr="00A32E78">
        <w:rPr>
          <w:rFonts w:ascii="Arial" w:hAnsi="Arial" w:cs="Arial"/>
          <w:sz w:val="22"/>
          <w:szCs w:val="22"/>
        </w:rPr>
        <w:t xml:space="preserve">, </w:t>
      </w:r>
      <w:r w:rsidR="00496403" w:rsidRPr="00A32E78">
        <w:rPr>
          <w:rFonts w:ascii="Arial" w:hAnsi="Arial" w:cs="Arial"/>
          <w:sz w:val="22"/>
          <w:szCs w:val="22"/>
        </w:rPr>
        <w:t>Muslim</w:t>
      </w:r>
      <w:r w:rsidR="00CA3DEB" w:rsidRPr="00A32E78">
        <w:rPr>
          <w:rFonts w:ascii="Arial" w:hAnsi="Arial" w:cs="Arial"/>
          <w:sz w:val="22"/>
          <w:szCs w:val="22"/>
        </w:rPr>
        <w:t xml:space="preserve"> owned food chain</w:t>
      </w:r>
      <w:r w:rsidR="007071E7" w:rsidRPr="00A32E78">
        <w:rPr>
          <w:rFonts w:ascii="Arial" w:hAnsi="Arial" w:cs="Arial"/>
          <w:sz w:val="22"/>
          <w:szCs w:val="22"/>
        </w:rPr>
        <w:t xml:space="preserve">, </w:t>
      </w:r>
      <w:r w:rsidR="00794051" w:rsidRPr="00A32E78">
        <w:rPr>
          <w:rFonts w:ascii="Arial" w:hAnsi="Arial" w:cs="Arial"/>
          <w:sz w:val="22"/>
          <w:szCs w:val="22"/>
        </w:rPr>
        <w:t>and</w:t>
      </w:r>
      <w:r w:rsidR="00496403" w:rsidRPr="00A32E78">
        <w:rPr>
          <w:rFonts w:ascii="Arial" w:hAnsi="Arial" w:cs="Arial"/>
          <w:sz w:val="22"/>
          <w:szCs w:val="22"/>
        </w:rPr>
        <w:t xml:space="preserve"> </w:t>
      </w:r>
      <w:r w:rsidR="00001C51" w:rsidRPr="00A32E78">
        <w:rPr>
          <w:rFonts w:ascii="Arial" w:hAnsi="Arial" w:cs="Arial"/>
          <w:sz w:val="22"/>
          <w:szCs w:val="22"/>
        </w:rPr>
        <w:t xml:space="preserve">restaurants </w:t>
      </w:r>
      <w:r w:rsidR="007D090F" w:rsidRPr="00A32E78">
        <w:rPr>
          <w:rFonts w:ascii="Arial" w:hAnsi="Arial" w:cs="Arial"/>
          <w:sz w:val="22"/>
          <w:szCs w:val="22"/>
        </w:rPr>
        <w:t xml:space="preserve">but the problem is </w:t>
      </w:r>
      <w:r w:rsidR="00F913D2" w:rsidRPr="00A32E78">
        <w:rPr>
          <w:rFonts w:ascii="Arial" w:hAnsi="Arial" w:cs="Arial"/>
          <w:sz w:val="22"/>
          <w:szCs w:val="22"/>
        </w:rPr>
        <w:t>there is a</w:t>
      </w:r>
      <w:r w:rsidR="007D090F" w:rsidRPr="00A32E78">
        <w:rPr>
          <w:rFonts w:ascii="Arial" w:hAnsi="Arial" w:cs="Arial"/>
          <w:sz w:val="22"/>
          <w:szCs w:val="22"/>
        </w:rPr>
        <w:t xml:space="preserve"> limitation for halal food in </w:t>
      </w:r>
      <w:r w:rsidR="00F913D2" w:rsidRPr="00A32E78">
        <w:rPr>
          <w:rFonts w:ascii="Arial" w:hAnsi="Arial" w:cs="Arial"/>
          <w:sz w:val="22"/>
          <w:szCs w:val="22"/>
        </w:rPr>
        <w:t xml:space="preserve">hospitality industry </w:t>
      </w:r>
      <w:r w:rsidR="00B844A9" w:rsidRPr="00A32E78">
        <w:rPr>
          <w:rFonts w:ascii="Arial" w:hAnsi="Arial" w:cs="Arial"/>
          <w:sz w:val="22"/>
          <w:szCs w:val="22"/>
        </w:rPr>
        <w:t>in UK</w:t>
      </w:r>
      <w:r w:rsidR="00BB2734" w:rsidRPr="00A32E78">
        <w:rPr>
          <w:rFonts w:ascii="Arial" w:hAnsi="Arial" w:cs="Arial"/>
          <w:sz w:val="22"/>
          <w:szCs w:val="22"/>
        </w:rPr>
        <w:t xml:space="preserve">. </w:t>
      </w:r>
    </w:p>
    <w:p w14:paraId="7CA9F42F" w14:textId="77777777" w:rsidR="00F3782C" w:rsidRPr="00A32E78" w:rsidRDefault="00DE68F1" w:rsidP="00A32E78">
      <w:pPr>
        <w:keepNext/>
        <w:spacing w:line="360" w:lineRule="auto"/>
        <w:jc w:val="center"/>
        <w:rPr>
          <w:rFonts w:ascii="Arial" w:hAnsi="Arial" w:cs="Arial"/>
        </w:rPr>
      </w:pPr>
      <w:r w:rsidRPr="00A32E78">
        <w:rPr>
          <w:rFonts w:ascii="Arial" w:hAnsi="Arial" w:cs="Arial"/>
          <w:noProof/>
          <w:sz w:val="22"/>
          <w:szCs w:val="22"/>
        </w:rPr>
        <w:drawing>
          <wp:inline distT="0" distB="0" distL="0" distR="0" wp14:anchorId="632CDE5A" wp14:editId="45F04B50">
            <wp:extent cx="3611880" cy="2083955"/>
            <wp:effectExtent l="152400" t="114300" r="140970" b="145415"/>
            <wp:docPr id="1927152777"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295" name="Picture 1" descr="A graph of different colored bar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2736" cy="20902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13E4C9" w14:textId="1038CC44" w:rsidR="00DE68F1" w:rsidRPr="00A32E78" w:rsidRDefault="00F3782C" w:rsidP="00A32E78">
      <w:pPr>
        <w:pStyle w:val="Caption"/>
        <w:spacing w:line="360" w:lineRule="auto"/>
        <w:jc w:val="center"/>
        <w:rPr>
          <w:rFonts w:ascii="Arial" w:hAnsi="Arial" w:cs="Arial"/>
          <w:i w:val="0"/>
          <w:iCs w:val="0"/>
          <w:color w:val="000000" w:themeColor="text1"/>
          <w:sz w:val="22"/>
          <w:szCs w:val="22"/>
        </w:rPr>
      </w:pPr>
      <w:bookmarkStart w:id="6" w:name="_Toc213970506"/>
      <w:r w:rsidRPr="00A32E78">
        <w:rPr>
          <w:rFonts w:ascii="Arial" w:hAnsi="Arial" w:cs="Arial"/>
          <w:i w:val="0"/>
          <w:iCs w:val="0"/>
          <w:color w:val="000000" w:themeColor="text1"/>
          <w:sz w:val="22"/>
          <w:szCs w:val="22"/>
        </w:rPr>
        <w:t xml:space="preserve">Figure </w:t>
      </w:r>
      <w:r w:rsidRPr="00A32E78">
        <w:rPr>
          <w:rFonts w:ascii="Arial" w:hAnsi="Arial" w:cs="Arial"/>
          <w:i w:val="0"/>
          <w:iCs w:val="0"/>
          <w:color w:val="000000" w:themeColor="text1"/>
          <w:sz w:val="22"/>
          <w:szCs w:val="22"/>
        </w:rPr>
        <w:fldChar w:fldCharType="begin"/>
      </w:r>
      <w:r w:rsidRPr="00A32E78">
        <w:rPr>
          <w:rFonts w:ascii="Arial" w:hAnsi="Arial" w:cs="Arial"/>
          <w:i w:val="0"/>
          <w:iCs w:val="0"/>
          <w:color w:val="000000" w:themeColor="text1"/>
          <w:sz w:val="22"/>
          <w:szCs w:val="22"/>
        </w:rPr>
        <w:instrText xml:space="preserve"> SEQ Figure \* ARABIC </w:instrText>
      </w:r>
      <w:r w:rsidRPr="00A32E78">
        <w:rPr>
          <w:rFonts w:ascii="Arial" w:hAnsi="Arial" w:cs="Arial"/>
          <w:i w:val="0"/>
          <w:iCs w:val="0"/>
          <w:color w:val="000000" w:themeColor="text1"/>
          <w:sz w:val="22"/>
          <w:szCs w:val="22"/>
        </w:rPr>
        <w:fldChar w:fldCharType="separate"/>
      </w:r>
      <w:r w:rsidR="003A4065" w:rsidRPr="00A32E78">
        <w:rPr>
          <w:rFonts w:ascii="Arial" w:hAnsi="Arial" w:cs="Arial"/>
          <w:i w:val="0"/>
          <w:iCs w:val="0"/>
          <w:noProof/>
          <w:color w:val="000000" w:themeColor="text1"/>
          <w:sz w:val="22"/>
          <w:szCs w:val="22"/>
        </w:rPr>
        <w:t>1</w:t>
      </w:r>
      <w:r w:rsidRPr="00A32E78">
        <w:rPr>
          <w:rFonts w:ascii="Arial" w:hAnsi="Arial" w:cs="Arial"/>
          <w:i w:val="0"/>
          <w:iCs w:val="0"/>
          <w:color w:val="000000" w:themeColor="text1"/>
          <w:sz w:val="22"/>
          <w:szCs w:val="22"/>
        </w:rPr>
        <w:fldChar w:fldCharType="end"/>
      </w:r>
      <w:r w:rsidRPr="00A32E78">
        <w:rPr>
          <w:rFonts w:ascii="Arial" w:hAnsi="Arial" w:cs="Arial"/>
          <w:i w:val="0"/>
          <w:iCs w:val="0"/>
          <w:color w:val="000000" w:themeColor="text1"/>
          <w:sz w:val="22"/>
          <w:szCs w:val="22"/>
        </w:rPr>
        <w:t xml:space="preserve">. Lipaka and Hackett (2017) </w:t>
      </w:r>
      <w:r w:rsidR="00F52B2D" w:rsidRPr="00A32E78">
        <w:rPr>
          <w:rFonts w:ascii="Arial" w:hAnsi="Arial" w:cs="Arial"/>
          <w:i w:val="0"/>
          <w:iCs w:val="0"/>
          <w:color w:val="000000" w:themeColor="text1"/>
          <w:sz w:val="22"/>
          <w:szCs w:val="22"/>
        </w:rPr>
        <w:t>are growing</w:t>
      </w:r>
      <w:r w:rsidRPr="00A32E78">
        <w:rPr>
          <w:rFonts w:ascii="Arial" w:hAnsi="Arial" w:cs="Arial"/>
          <w:i w:val="0"/>
          <w:iCs w:val="0"/>
          <w:color w:val="000000" w:themeColor="text1"/>
          <w:sz w:val="22"/>
          <w:szCs w:val="22"/>
        </w:rPr>
        <w:t xml:space="preserve"> religion in the </w:t>
      </w:r>
      <w:bookmarkEnd w:id="6"/>
      <w:r w:rsidR="00F52B2D" w:rsidRPr="00A32E78">
        <w:rPr>
          <w:rFonts w:ascii="Arial" w:hAnsi="Arial" w:cs="Arial"/>
          <w:i w:val="0"/>
          <w:iCs w:val="0"/>
          <w:color w:val="000000" w:themeColor="text1"/>
          <w:sz w:val="22"/>
          <w:szCs w:val="22"/>
        </w:rPr>
        <w:t>world.</w:t>
      </w:r>
    </w:p>
    <w:p w14:paraId="6AB8AD38" w14:textId="77777777" w:rsidR="00DE68F1" w:rsidRPr="00A32E78" w:rsidRDefault="00DE68F1" w:rsidP="00A32E78">
      <w:pPr>
        <w:spacing w:line="360" w:lineRule="auto"/>
        <w:jc w:val="both"/>
        <w:rPr>
          <w:rFonts w:ascii="Arial" w:hAnsi="Arial" w:cs="Arial"/>
          <w:sz w:val="22"/>
          <w:szCs w:val="22"/>
        </w:rPr>
      </w:pPr>
    </w:p>
    <w:p w14:paraId="229D16CB" w14:textId="5315B3C3" w:rsidR="0099272F" w:rsidRPr="00A32E78" w:rsidRDefault="0099272F">
      <w:pPr>
        <w:spacing w:line="360" w:lineRule="auto"/>
        <w:jc w:val="both"/>
        <w:rPr>
          <w:rFonts w:ascii="Arial" w:hAnsi="Arial" w:cs="Arial"/>
          <w:sz w:val="22"/>
          <w:szCs w:val="22"/>
        </w:rPr>
        <w:pPrChange w:id="7" w:author="Eric Osei" w:date="2025-10-11T12:43:00Z" w16du:dateUtc="2025-10-11T11:43:00Z">
          <w:pPr>
            <w:spacing w:line="360" w:lineRule="auto"/>
          </w:pPr>
        </w:pPrChange>
      </w:pPr>
      <w:r w:rsidRPr="00A32E78">
        <w:rPr>
          <w:rFonts w:ascii="Arial" w:hAnsi="Arial" w:cs="Arial"/>
          <w:sz w:val="22"/>
          <w:szCs w:val="22"/>
        </w:rPr>
        <w:t xml:space="preserve">According to </w:t>
      </w:r>
      <w:r w:rsidR="00D4799D" w:rsidRPr="00A32E78">
        <w:rPr>
          <w:rFonts w:ascii="Arial" w:hAnsi="Arial" w:cs="Arial"/>
          <w:sz w:val="22"/>
          <w:szCs w:val="22"/>
        </w:rPr>
        <w:t xml:space="preserve">Future Market Insights (2025) </w:t>
      </w:r>
      <w:r w:rsidR="00365119" w:rsidRPr="00A32E78">
        <w:rPr>
          <w:rFonts w:ascii="Arial" w:hAnsi="Arial" w:cs="Arial"/>
          <w:sz w:val="22"/>
          <w:szCs w:val="22"/>
        </w:rPr>
        <w:t>in UK halal tourism market analysis</w:t>
      </w:r>
      <w:r w:rsidR="000D1F32" w:rsidRPr="00A32E78">
        <w:rPr>
          <w:rFonts w:ascii="Arial" w:hAnsi="Arial" w:cs="Arial"/>
          <w:sz w:val="22"/>
          <w:szCs w:val="22"/>
        </w:rPr>
        <w:t xml:space="preserve"> for 2025-2035</w:t>
      </w:r>
      <w:r w:rsidR="00833E4E" w:rsidRPr="00A32E78">
        <w:rPr>
          <w:rFonts w:ascii="Arial" w:hAnsi="Arial" w:cs="Arial"/>
          <w:sz w:val="22"/>
          <w:szCs w:val="22"/>
        </w:rPr>
        <w:t xml:space="preserve"> </w:t>
      </w:r>
      <w:r w:rsidR="00833661" w:rsidRPr="00A32E78">
        <w:rPr>
          <w:rFonts w:ascii="Arial" w:hAnsi="Arial" w:cs="Arial"/>
          <w:sz w:val="22"/>
          <w:szCs w:val="22"/>
        </w:rPr>
        <w:t xml:space="preserve">forecasts the seeking demand </w:t>
      </w:r>
      <w:r w:rsidR="0045513D" w:rsidRPr="00A32E78">
        <w:rPr>
          <w:rFonts w:ascii="Arial" w:hAnsi="Arial" w:cs="Arial"/>
          <w:sz w:val="22"/>
          <w:szCs w:val="22"/>
        </w:rPr>
        <w:t xml:space="preserve">for </w:t>
      </w:r>
      <w:r w:rsidR="00F07072" w:rsidRPr="00A32E78">
        <w:rPr>
          <w:rFonts w:ascii="Arial" w:hAnsi="Arial" w:cs="Arial"/>
          <w:sz w:val="22"/>
          <w:szCs w:val="22"/>
        </w:rPr>
        <w:t>t</w:t>
      </w:r>
      <w:r w:rsidR="0045513D" w:rsidRPr="00A32E78">
        <w:rPr>
          <w:rFonts w:ascii="Arial" w:hAnsi="Arial" w:cs="Arial"/>
          <w:sz w:val="22"/>
          <w:szCs w:val="22"/>
        </w:rPr>
        <w:t xml:space="preserve">ravel option that </w:t>
      </w:r>
      <w:r w:rsidR="00A21872" w:rsidRPr="00A32E78">
        <w:rPr>
          <w:rFonts w:ascii="Arial" w:hAnsi="Arial" w:cs="Arial"/>
          <w:sz w:val="22"/>
          <w:szCs w:val="22"/>
        </w:rPr>
        <w:t xml:space="preserve">act accordance with the </w:t>
      </w:r>
      <w:r w:rsidR="00BE4AC1" w:rsidRPr="00A32E78">
        <w:rPr>
          <w:rFonts w:ascii="Arial" w:hAnsi="Arial" w:cs="Arial"/>
          <w:sz w:val="22"/>
          <w:szCs w:val="22"/>
        </w:rPr>
        <w:t xml:space="preserve">Islamic law of halal, with its growing number of </w:t>
      </w:r>
      <w:r w:rsidR="00F07072" w:rsidRPr="00A32E78">
        <w:rPr>
          <w:rFonts w:ascii="Arial" w:hAnsi="Arial" w:cs="Arial"/>
          <w:sz w:val="22"/>
          <w:szCs w:val="22"/>
        </w:rPr>
        <w:t xml:space="preserve">Muslims population </w:t>
      </w:r>
      <w:r w:rsidR="00D15020" w:rsidRPr="00A32E78">
        <w:rPr>
          <w:rFonts w:ascii="Arial" w:hAnsi="Arial" w:cs="Arial"/>
          <w:sz w:val="22"/>
          <w:szCs w:val="22"/>
        </w:rPr>
        <w:t xml:space="preserve">and understanding the need </w:t>
      </w:r>
      <w:r w:rsidR="000200E8" w:rsidRPr="00A32E78">
        <w:rPr>
          <w:rFonts w:ascii="Arial" w:hAnsi="Arial" w:cs="Arial"/>
          <w:sz w:val="22"/>
          <w:szCs w:val="22"/>
        </w:rPr>
        <w:t xml:space="preserve">to </w:t>
      </w:r>
      <w:r w:rsidR="00466565" w:rsidRPr="00A32E78">
        <w:rPr>
          <w:rFonts w:ascii="Arial" w:hAnsi="Arial" w:cs="Arial"/>
          <w:sz w:val="22"/>
          <w:szCs w:val="22"/>
        </w:rPr>
        <w:t>accommodate to Muslim travelers/stayers</w:t>
      </w:r>
      <w:r w:rsidR="00F5559C" w:rsidRPr="00A32E78">
        <w:rPr>
          <w:rFonts w:ascii="Arial" w:hAnsi="Arial" w:cs="Arial"/>
          <w:sz w:val="22"/>
          <w:szCs w:val="22"/>
        </w:rPr>
        <w:t xml:space="preserve">. </w:t>
      </w:r>
      <w:r w:rsidR="007F4CDD" w:rsidRPr="00A32E78">
        <w:rPr>
          <w:rFonts w:ascii="Arial" w:hAnsi="Arial" w:cs="Arial"/>
          <w:sz w:val="22"/>
          <w:szCs w:val="22"/>
        </w:rPr>
        <w:t xml:space="preserve">Although this is </w:t>
      </w:r>
      <w:r w:rsidR="00A53EFE" w:rsidRPr="00A32E78">
        <w:rPr>
          <w:rFonts w:ascii="Arial" w:hAnsi="Arial" w:cs="Arial"/>
          <w:sz w:val="22"/>
          <w:szCs w:val="22"/>
        </w:rPr>
        <w:t>an</w:t>
      </w:r>
      <w:r w:rsidR="00E62FDD" w:rsidRPr="00A32E78">
        <w:rPr>
          <w:rFonts w:ascii="Arial" w:hAnsi="Arial" w:cs="Arial"/>
          <w:sz w:val="22"/>
          <w:szCs w:val="22"/>
        </w:rPr>
        <w:t xml:space="preserve"> ambitious project</w:t>
      </w:r>
      <w:r w:rsidR="00497B09" w:rsidRPr="00A32E78">
        <w:rPr>
          <w:rFonts w:ascii="Arial" w:hAnsi="Arial" w:cs="Arial"/>
          <w:sz w:val="22"/>
          <w:szCs w:val="22"/>
        </w:rPr>
        <w:t xml:space="preserve"> for the </w:t>
      </w:r>
      <w:r w:rsidR="004839A3" w:rsidRPr="00A32E78">
        <w:rPr>
          <w:rFonts w:ascii="Arial" w:hAnsi="Arial" w:cs="Arial"/>
          <w:sz w:val="22"/>
          <w:szCs w:val="22"/>
        </w:rPr>
        <w:t>future</w:t>
      </w:r>
      <w:r w:rsidR="00453B91" w:rsidRPr="00A32E78">
        <w:rPr>
          <w:rFonts w:ascii="Arial" w:hAnsi="Arial" w:cs="Arial"/>
          <w:sz w:val="22"/>
          <w:szCs w:val="22"/>
        </w:rPr>
        <w:t xml:space="preserve"> that meets </w:t>
      </w:r>
      <w:r w:rsidR="0042464A" w:rsidRPr="00A32E78">
        <w:rPr>
          <w:rFonts w:ascii="Arial" w:hAnsi="Arial" w:cs="Arial"/>
          <w:sz w:val="22"/>
          <w:szCs w:val="22"/>
        </w:rPr>
        <w:t>customers</w:t>
      </w:r>
      <w:r w:rsidR="00EF0196" w:rsidRPr="00A32E78">
        <w:rPr>
          <w:rFonts w:ascii="Arial" w:hAnsi="Arial" w:cs="Arial"/>
          <w:sz w:val="22"/>
          <w:szCs w:val="22"/>
        </w:rPr>
        <w:t xml:space="preserve"> but</w:t>
      </w:r>
      <w:r w:rsidR="00D041E2" w:rsidRPr="00A32E78">
        <w:rPr>
          <w:rFonts w:ascii="Arial" w:hAnsi="Arial" w:cs="Arial"/>
          <w:sz w:val="22"/>
          <w:szCs w:val="22"/>
        </w:rPr>
        <w:t xml:space="preserve"> </w:t>
      </w:r>
      <w:r w:rsidR="00A53EFE" w:rsidRPr="00A32E78">
        <w:rPr>
          <w:rFonts w:ascii="Arial" w:hAnsi="Arial" w:cs="Arial"/>
          <w:sz w:val="22"/>
          <w:szCs w:val="22"/>
        </w:rPr>
        <w:t>expectations</w:t>
      </w:r>
      <w:r w:rsidR="00411452" w:rsidRPr="00A32E78">
        <w:rPr>
          <w:rFonts w:ascii="Arial" w:hAnsi="Arial" w:cs="Arial"/>
          <w:sz w:val="22"/>
          <w:szCs w:val="22"/>
        </w:rPr>
        <w:t xml:space="preserve"> amongst the minorities</w:t>
      </w:r>
      <w:r w:rsidR="00DD5820" w:rsidRPr="00A32E78">
        <w:rPr>
          <w:rFonts w:ascii="Arial" w:hAnsi="Arial" w:cs="Arial"/>
          <w:sz w:val="22"/>
          <w:szCs w:val="22"/>
        </w:rPr>
        <w:t xml:space="preserve"> (</w:t>
      </w:r>
      <w:r w:rsidR="00411452" w:rsidRPr="00A32E78">
        <w:rPr>
          <w:rFonts w:ascii="Arial" w:hAnsi="Arial" w:cs="Arial"/>
          <w:sz w:val="22"/>
          <w:szCs w:val="22"/>
        </w:rPr>
        <w:t xml:space="preserve">it also </w:t>
      </w:r>
      <w:r w:rsidR="007C0D89" w:rsidRPr="00A32E78">
        <w:rPr>
          <w:rFonts w:ascii="Arial" w:hAnsi="Arial" w:cs="Arial"/>
          <w:sz w:val="22"/>
          <w:szCs w:val="22"/>
        </w:rPr>
        <w:t>takes in consideration</w:t>
      </w:r>
      <w:r w:rsidR="00411452" w:rsidRPr="00A32E78">
        <w:rPr>
          <w:rFonts w:ascii="Arial" w:hAnsi="Arial" w:cs="Arial"/>
          <w:sz w:val="22"/>
          <w:szCs w:val="22"/>
        </w:rPr>
        <w:t xml:space="preserve"> cultural and </w:t>
      </w:r>
      <w:r w:rsidR="007C0D89" w:rsidRPr="00A32E78">
        <w:rPr>
          <w:rFonts w:ascii="Arial" w:hAnsi="Arial" w:cs="Arial"/>
          <w:sz w:val="22"/>
          <w:szCs w:val="22"/>
        </w:rPr>
        <w:t xml:space="preserve">religious </w:t>
      </w:r>
      <w:r w:rsidR="00943717" w:rsidRPr="00A32E78">
        <w:rPr>
          <w:rFonts w:ascii="Arial" w:hAnsi="Arial" w:cs="Arial"/>
          <w:sz w:val="22"/>
          <w:szCs w:val="22"/>
        </w:rPr>
        <w:t>practices making it more inclusive</w:t>
      </w:r>
      <w:r w:rsidR="00DD5820" w:rsidRPr="00A32E78">
        <w:rPr>
          <w:rFonts w:ascii="Arial" w:hAnsi="Arial" w:cs="Arial"/>
          <w:sz w:val="22"/>
          <w:szCs w:val="22"/>
        </w:rPr>
        <w:t xml:space="preserve"> just for the </w:t>
      </w:r>
      <w:r w:rsidR="0065746F" w:rsidRPr="00A32E78">
        <w:rPr>
          <w:rFonts w:ascii="Arial" w:hAnsi="Arial" w:cs="Arial"/>
          <w:sz w:val="22"/>
          <w:szCs w:val="22"/>
        </w:rPr>
        <w:t>Muslim</w:t>
      </w:r>
      <w:r w:rsidR="00DD5820" w:rsidRPr="00A32E78">
        <w:rPr>
          <w:rFonts w:ascii="Arial" w:hAnsi="Arial" w:cs="Arial"/>
          <w:sz w:val="22"/>
          <w:szCs w:val="22"/>
        </w:rPr>
        <w:t xml:space="preserve"> </w:t>
      </w:r>
      <w:r w:rsidR="0065746F" w:rsidRPr="00A32E78">
        <w:rPr>
          <w:rFonts w:ascii="Arial" w:hAnsi="Arial" w:cs="Arial"/>
          <w:sz w:val="22"/>
          <w:szCs w:val="22"/>
        </w:rPr>
        <w:t>communities</w:t>
      </w:r>
      <w:r w:rsidR="002330EE" w:rsidRPr="00A32E78">
        <w:rPr>
          <w:rFonts w:ascii="Arial" w:hAnsi="Arial" w:cs="Arial"/>
          <w:sz w:val="22"/>
          <w:szCs w:val="22"/>
        </w:rPr>
        <w:t>),</w:t>
      </w:r>
      <w:r w:rsidR="00497B09" w:rsidRPr="00A32E78">
        <w:rPr>
          <w:rFonts w:ascii="Arial" w:hAnsi="Arial" w:cs="Arial"/>
          <w:sz w:val="22"/>
          <w:szCs w:val="22"/>
        </w:rPr>
        <w:t xml:space="preserve"> at</w:t>
      </w:r>
      <w:r w:rsidR="007B6F1A" w:rsidRPr="00A32E78">
        <w:rPr>
          <w:rFonts w:ascii="Arial" w:hAnsi="Arial" w:cs="Arial"/>
          <w:sz w:val="22"/>
          <w:szCs w:val="22"/>
        </w:rPr>
        <w:t xml:space="preserve"> this current </w:t>
      </w:r>
      <w:r w:rsidR="00453B91" w:rsidRPr="00A32E78">
        <w:rPr>
          <w:rFonts w:ascii="Arial" w:hAnsi="Arial" w:cs="Arial"/>
          <w:sz w:val="22"/>
          <w:szCs w:val="22"/>
        </w:rPr>
        <w:t>situation</w:t>
      </w:r>
      <w:r w:rsidR="007B6F1A" w:rsidRPr="00A32E78">
        <w:rPr>
          <w:rFonts w:ascii="Arial" w:hAnsi="Arial" w:cs="Arial"/>
          <w:sz w:val="22"/>
          <w:szCs w:val="22"/>
        </w:rPr>
        <w:t xml:space="preserve"> many top hotels in UK have </w:t>
      </w:r>
      <w:r w:rsidR="00453B91" w:rsidRPr="00A32E78">
        <w:rPr>
          <w:rFonts w:ascii="Arial" w:hAnsi="Arial" w:cs="Arial"/>
          <w:sz w:val="22"/>
          <w:szCs w:val="22"/>
        </w:rPr>
        <w:t xml:space="preserve">either failed to </w:t>
      </w:r>
      <w:r w:rsidR="00550052" w:rsidRPr="00A32E78">
        <w:rPr>
          <w:rFonts w:ascii="Arial" w:hAnsi="Arial" w:cs="Arial"/>
          <w:sz w:val="22"/>
          <w:szCs w:val="22"/>
        </w:rPr>
        <w:t xml:space="preserve">meet those standards or </w:t>
      </w:r>
      <w:r w:rsidR="006A1CA6" w:rsidRPr="00A32E78">
        <w:rPr>
          <w:rFonts w:ascii="Arial" w:hAnsi="Arial" w:cs="Arial"/>
          <w:sz w:val="22"/>
          <w:szCs w:val="22"/>
        </w:rPr>
        <w:t xml:space="preserve">do not </w:t>
      </w:r>
      <w:r w:rsidR="00BC6913" w:rsidRPr="00A32E78">
        <w:rPr>
          <w:rFonts w:ascii="Arial" w:hAnsi="Arial" w:cs="Arial"/>
          <w:sz w:val="22"/>
          <w:szCs w:val="22"/>
        </w:rPr>
        <w:t xml:space="preserve">have </w:t>
      </w:r>
      <w:r w:rsidR="006A1CA6" w:rsidRPr="00A32E78">
        <w:rPr>
          <w:rFonts w:ascii="Arial" w:hAnsi="Arial" w:cs="Arial"/>
          <w:sz w:val="22"/>
          <w:szCs w:val="22"/>
        </w:rPr>
        <w:t xml:space="preserve">capacity to manage in large </w:t>
      </w:r>
      <w:r w:rsidR="002D589A" w:rsidRPr="00A32E78">
        <w:rPr>
          <w:rFonts w:ascii="Arial" w:hAnsi="Arial" w:cs="Arial"/>
          <w:sz w:val="22"/>
          <w:szCs w:val="22"/>
        </w:rPr>
        <w:t>scale. The</w:t>
      </w:r>
      <w:r w:rsidR="00B36A04" w:rsidRPr="00A32E78">
        <w:rPr>
          <w:rFonts w:ascii="Arial" w:hAnsi="Arial" w:cs="Arial"/>
          <w:sz w:val="22"/>
          <w:szCs w:val="22"/>
        </w:rPr>
        <w:t xml:space="preserve"> lack of </w:t>
      </w:r>
      <w:r w:rsidR="000A2ADE" w:rsidRPr="00A32E78">
        <w:rPr>
          <w:rFonts w:ascii="Arial" w:hAnsi="Arial" w:cs="Arial"/>
          <w:sz w:val="22"/>
          <w:szCs w:val="22"/>
        </w:rPr>
        <w:t>inclusiveness</w:t>
      </w:r>
      <w:r w:rsidR="002D589A" w:rsidRPr="00A32E78">
        <w:rPr>
          <w:rFonts w:ascii="Arial" w:hAnsi="Arial" w:cs="Arial"/>
          <w:sz w:val="22"/>
          <w:szCs w:val="22"/>
        </w:rPr>
        <w:t xml:space="preserve"> in hospitality services indicates </w:t>
      </w:r>
      <w:r w:rsidR="006D681B" w:rsidRPr="00A32E78">
        <w:rPr>
          <w:rFonts w:ascii="Arial" w:hAnsi="Arial" w:cs="Arial"/>
          <w:sz w:val="22"/>
          <w:szCs w:val="22"/>
        </w:rPr>
        <w:t xml:space="preserve">the challenges </w:t>
      </w:r>
      <w:r w:rsidR="2EAD69AA" w:rsidRPr="00A32E78">
        <w:rPr>
          <w:rFonts w:ascii="Arial" w:hAnsi="Arial" w:cs="Arial"/>
          <w:sz w:val="22"/>
          <w:szCs w:val="22"/>
        </w:rPr>
        <w:t>providing</w:t>
      </w:r>
      <w:r w:rsidR="006D681B" w:rsidRPr="00A32E78">
        <w:rPr>
          <w:rFonts w:ascii="Arial" w:hAnsi="Arial" w:cs="Arial"/>
          <w:sz w:val="22"/>
          <w:szCs w:val="22"/>
        </w:rPr>
        <w:t xml:space="preserve"> </w:t>
      </w:r>
      <w:r w:rsidR="00EF5657" w:rsidRPr="00A32E78">
        <w:rPr>
          <w:rFonts w:ascii="Arial" w:hAnsi="Arial" w:cs="Arial"/>
          <w:sz w:val="22"/>
          <w:szCs w:val="22"/>
        </w:rPr>
        <w:t xml:space="preserve">diverse </w:t>
      </w:r>
      <w:r w:rsidR="00C96189" w:rsidRPr="00A32E78">
        <w:rPr>
          <w:rFonts w:ascii="Arial" w:hAnsi="Arial" w:cs="Arial"/>
          <w:sz w:val="22"/>
          <w:szCs w:val="22"/>
        </w:rPr>
        <w:t>dietary</w:t>
      </w:r>
      <w:r w:rsidR="00EF5657" w:rsidRPr="00A32E78">
        <w:rPr>
          <w:rFonts w:ascii="Arial" w:hAnsi="Arial" w:cs="Arial"/>
          <w:sz w:val="22"/>
          <w:szCs w:val="22"/>
        </w:rPr>
        <w:t xml:space="preserve"> needs that can </w:t>
      </w:r>
      <w:r w:rsidR="0090777B" w:rsidRPr="00A32E78">
        <w:rPr>
          <w:rFonts w:ascii="Arial" w:hAnsi="Arial" w:cs="Arial"/>
          <w:sz w:val="22"/>
          <w:szCs w:val="22"/>
        </w:rPr>
        <w:t>impact on</w:t>
      </w:r>
      <w:r w:rsidR="006A1CA6" w:rsidRPr="00A32E78">
        <w:rPr>
          <w:rFonts w:ascii="Arial" w:hAnsi="Arial" w:cs="Arial"/>
          <w:sz w:val="22"/>
          <w:szCs w:val="22"/>
        </w:rPr>
        <w:t xml:space="preserve"> </w:t>
      </w:r>
      <w:r w:rsidR="00B83153" w:rsidRPr="00A32E78">
        <w:rPr>
          <w:rFonts w:ascii="Arial" w:hAnsi="Arial" w:cs="Arial"/>
          <w:sz w:val="22"/>
          <w:szCs w:val="22"/>
        </w:rPr>
        <w:t xml:space="preserve">customer </w:t>
      </w:r>
      <w:r w:rsidR="005B2E75" w:rsidRPr="00A32E78">
        <w:rPr>
          <w:rFonts w:ascii="Arial" w:hAnsi="Arial" w:cs="Arial"/>
          <w:sz w:val="22"/>
          <w:szCs w:val="22"/>
        </w:rPr>
        <w:t xml:space="preserve">satisfaction, </w:t>
      </w:r>
      <w:r w:rsidR="00081EC7" w:rsidRPr="00A32E78">
        <w:rPr>
          <w:rFonts w:ascii="Arial" w:hAnsi="Arial" w:cs="Arial"/>
          <w:sz w:val="22"/>
          <w:szCs w:val="22"/>
        </w:rPr>
        <w:t xml:space="preserve">reduce trust, </w:t>
      </w:r>
      <w:r w:rsidR="00EE3603" w:rsidRPr="00A32E78">
        <w:rPr>
          <w:rFonts w:ascii="Arial" w:hAnsi="Arial" w:cs="Arial"/>
          <w:sz w:val="22"/>
          <w:szCs w:val="22"/>
        </w:rPr>
        <w:t xml:space="preserve">and affect market competitiveness. </w:t>
      </w:r>
    </w:p>
    <w:p w14:paraId="2F8B90CA" w14:textId="7CF4C90C" w:rsidR="00851654" w:rsidRPr="00A32E78" w:rsidRDefault="00DE68F1" w:rsidP="00A32E78">
      <w:pPr>
        <w:spacing w:line="360" w:lineRule="auto"/>
        <w:jc w:val="both"/>
        <w:rPr>
          <w:rFonts w:ascii="Arial" w:hAnsi="Arial" w:cs="Arial"/>
          <w:sz w:val="22"/>
          <w:szCs w:val="22"/>
        </w:rPr>
      </w:pPr>
      <w:r w:rsidRPr="00A32E78">
        <w:rPr>
          <w:rFonts w:ascii="Arial" w:hAnsi="Arial" w:cs="Arial"/>
          <w:b/>
          <w:bCs/>
          <w:sz w:val="22"/>
          <w:szCs w:val="22"/>
        </w:rPr>
        <w:t xml:space="preserve">1.3. </w:t>
      </w:r>
      <w:r w:rsidR="007D5B80" w:rsidRPr="00A32E78">
        <w:rPr>
          <w:rFonts w:ascii="Arial" w:hAnsi="Arial" w:cs="Arial"/>
          <w:b/>
          <w:bCs/>
          <w:sz w:val="22"/>
          <w:szCs w:val="22"/>
        </w:rPr>
        <w:t xml:space="preserve">Problem </w:t>
      </w:r>
      <w:r w:rsidR="004C26CA" w:rsidRPr="00A32E78">
        <w:rPr>
          <w:rFonts w:ascii="Arial" w:hAnsi="Arial" w:cs="Arial"/>
          <w:b/>
          <w:bCs/>
          <w:sz w:val="22"/>
          <w:szCs w:val="22"/>
        </w:rPr>
        <w:t>statement</w:t>
      </w:r>
      <w:r w:rsidR="00C7452E" w:rsidRPr="00A32E78">
        <w:rPr>
          <w:rFonts w:ascii="Arial" w:hAnsi="Arial" w:cs="Arial"/>
          <w:sz w:val="22"/>
          <w:szCs w:val="22"/>
        </w:rPr>
        <w:t xml:space="preserve"> </w:t>
      </w:r>
    </w:p>
    <w:p w14:paraId="07347A2E" w14:textId="23D57DBD" w:rsidR="00D03876" w:rsidRPr="00A32E78" w:rsidRDefault="002A758C" w:rsidP="00A32E78">
      <w:pPr>
        <w:spacing w:line="360" w:lineRule="auto"/>
        <w:jc w:val="both"/>
        <w:rPr>
          <w:rFonts w:ascii="Arial" w:hAnsi="Arial" w:cs="Arial"/>
          <w:sz w:val="22"/>
          <w:szCs w:val="22"/>
        </w:rPr>
      </w:pPr>
      <w:r w:rsidRPr="00A32E78">
        <w:rPr>
          <w:rFonts w:ascii="Arial" w:hAnsi="Arial" w:cs="Arial"/>
          <w:sz w:val="22"/>
          <w:szCs w:val="22"/>
        </w:rPr>
        <w:t>Despite</w:t>
      </w:r>
      <w:r w:rsidR="00742476" w:rsidRPr="00A32E78">
        <w:rPr>
          <w:rFonts w:ascii="Arial" w:hAnsi="Arial" w:cs="Arial"/>
          <w:sz w:val="22"/>
          <w:szCs w:val="22"/>
        </w:rPr>
        <w:t xml:space="preserve"> hotels across the UK offer limited or no halal-certified food options</w:t>
      </w:r>
      <w:r w:rsidR="00E03FCD" w:rsidRPr="00A32E78">
        <w:rPr>
          <w:rFonts w:ascii="Arial" w:hAnsi="Arial" w:cs="Arial"/>
          <w:sz w:val="22"/>
          <w:szCs w:val="22"/>
        </w:rPr>
        <w:t>.</w:t>
      </w:r>
      <w:r w:rsidR="004C170C" w:rsidRPr="00A32E78">
        <w:rPr>
          <w:rFonts w:ascii="Arial" w:hAnsi="Arial" w:cs="Arial"/>
          <w:sz w:val="22"/>
          <w:szCs w:val="22"/>
        </w:rPr>
        <w:t xml:space="preserve"> </w:t>
      </w:r>
    </w:p>
    <w:p w14:paraId="07154D56" w14:textId="15AA4742" w:rsidR="00502293" w:rsidRPr="00A32E78" w:rsidDel="00DE68F1" w:rsidRDefault="0065596F" w:rsidP="00A32E78">
      <w:pPr>
        <w:spacing w:line="360" w:lineRule="auto"/>
        <w:jc w:val="both"/>
        <w:rPr>
          <w:del w:id="8" w:author="Eric Osei" w:date="2025-10-11T12:47:00Z" w16du:dateUtc="2025-10-11T11:47:00Z"/>
          <w:rFonts w:ascii="Arial" w:hAnsi="Arial" w:cs="Arial"/>
          <w:sz w:val="22"/>
          <w:szCs w:val="22"/>
          <w:rPrChange w:id="9" w:author="Eric Osei" w:date="2025-10-11T12:47:00Z" w16du:dateUtc="2025-10-11T11:47:00Z">
            <w:rPr>
              <w:del w:id="10" w:author="Eric Osei" w:date="2025-10-11T12:47:00Z" w16du:dateUtc="2025-10-11T11:47:00Z"/>
              <w:rFonts w:ascii="Arial" w:hAnsi="Arial" w:cs="Arial"/>
              <w:sz w:val="22"/>
              <w:szCs w:val="22"/>
              <w:u w:val="single"/>
            </w:rPr>
          </w:rPrChange>
        </w:rPr>
      </w:pPr>
      <w:r w:rsidRPr="00A32E78">
        <w:rPr>
          <w:rFonts w:ascii="Arial" w:hAnsi="Arial" w:cs="Arial"/>
          <w:sz w:val="22"/>
          <w:szCs w:val="22"/>
        </w:rPr>
        <w:lastRenderedPageBreak/>
        <w:t>Leading to the events of the problem is their fewer hotels cater to the halal menu in hotels</w:t>
      </w:r>
      <w:r w:rsidR="0092325B" w:rsidRPr="00A32E78">
        <w:rPr>
          <w:rFonts w:ascii="Arial" w:hAnsi="Arial" w:cs="Arial"/>
          <w:sz w:val="22"/>
          <w:szCs w:val="22"/>
        </w:rPr>
        <w:t xml:space="preserve"> one of </w:t>
      </w:r>
      <w:r w:rsidR="00F91742" w:rsidRPr="00A32E78">
        <w:rPr>
          <w:rFonts w:ascii="Arial" w:hAnsi="Arial" w:cs="Arial"/>
          <w:sz w:val="22"/>
          <w:szCs w:val="22"/>
        </w:rPr>
        <w:t>UK</w:t>
      </w:r>
      <w:r w:rsidR="0092325B" w:rsidRPr="00A32E78">
        <w:rPr>
          <w:rFonts w:ascii="Arial" w:hAnsi="Arial" w:cs="Arial"/>
          <w:sz w:val="22"/>
          <w:szCs w:val="22"/>
        </w:rPr>
        <w:t xml:space="preserve"> top </w:t>
      </w:r>
      <w:r w:rsidR="002125F5" w:rsidRPr="00A32E78">
        <w:rPr>
          <w:rFonts w:ascii="Arial" w:hAnsi="Arial" w:cs="Arial"/>
          <w:sz w:val="22"/>
          <w:szCs w:val="22"/>
        </w:rPr>
        <w:t xml:space="preserve">hotel for its affordability and situated </w:t>
      </w:r>
      <w:r w:rsidR="002D2C59" w:rsidRPr="00A32E78">
        <w:rPr>
          <w:rFonts w:ascii="Arial" w:hAnsi="Arial" w:cs="Arial"/>
          <w:sz w:val="22"/>
          <w:szCs w:val="22"/>
        </w:rPr>
        <w:t>mostly in</w:t>
      </w:r>
      <w:r w:rsidR="002125F5" w:rsidRPr="00A32E78">
        <w:rPr>
          <w:rFonts w:ascii="Arial" w:hAnsi="Arial" w:cs="Arial"/>
          <w:sz w:val="22"/>
          <w:szCs w:val="22"/>
        </w:rPr>
        <w:t xml:space="preserve"> town areas is premier Inn. </w:t>
      </w:r>
      <w:r w:rsidR="00BB5ECF" w:rsidRPr="00A32E78">
        <w:rPr>
          <w:rFonts w:ascii="Arial" w:hAnsi="Arial" w:cs="Arial"/>
          <w:sz w:val="22"/>
          <w:szCs w:val="22"/>
        </w:rPr>
        <w:t xml:space="preserve">Available on </w:t>
      </w:r>
      <w:r w:rsidR="00BB5ECF" w:rsidRPr="00A32E78">
        <w:rPr>
          <w:rFonts w:ascii="Arial" w:hAnsi="Arial" w:cs="Arial"/>
          <w:color w:val="00B0F0"/>
          <w:sz w:val="22"/>
          <w:szCs w:val="22"/>
        </w:rPr>
        <w:t xml:space="preserve">(Premier Inn 2016) </w:t>
      </w:r>
      <w:r w:rsidR="00BB5ECF" w:rsidRPr="00A32E78">
        <w:rPr>
          <w:rFonts w:ascii="Arial" w:hAnsi="Arial" w:cs="Arial"/>
          <w:sz w:val="22"/>
          <w:szCs w:val="22"/>
        </w:rPr>
        <w:t xml:space="preserve">this </w:t>
      </w:r>
      <w:r w:rsidR="00A83D9A" w:rsidRPr="00A32E78">
        <w:rPr>
          <w:rFonts w:ascii="Arial" w:hAnsi="Arial" w:cs="Arial"/>
          <w:sz w:val="22"/>
          <w:szCs w:val="22"/>
        </w:rPr>
        <w:t>big UK</w:t>
      </w:r>
      <w:r w:rsidR="00BB5ECF" w:rsidRPr="00A32E78">
        <w:rPr>
          <w:rFonts w:ascii="Arial" w:hAnsi="Arial" w:cs="Arial"/>
          <w:sz w:val="22"/>
          <w:szCs w:val="22"/>
        </w:rPr>
        <w:t xml:space="preserve"> brand hotel with 800 and more hotels across the UK</w:t>
      </w:r>
      <w:r w:rsidR="00606392" w:rsidRPr="00A32E78">
        <w:rPr>
          <w:rFonts w:ascii="Arial" w:hAnsi="Arial" w:cs="Arial"/>
          <w:sz w:val="22"/>
          <w:szCs w:val="22"/>
        </w:rPr>
        <w:t xml:space="preserve"> is for </w:t>
      </w:r>
      <w:r w:rsidR="00DF4780" w:rsidRPr="00A32E78">
        <w:rPr>
          <w:rFonts w:ascii="Arial" w:hAnsi="Arial" w:cs="Arial"/>
          <w:sz w:val="22"/>
          <w:szCs w:val="22"/>
        </w:rPr>
        <w:t>leisure and business stayers</w:t>
      </w:r>
      <w:r w:rsidR="00580C50" w:rsidRPr="00A32E78">
        <w:rPr>
          <w:rFonts w:ascii="Arial" w:hAnsi="Arial" w:cs="Arial"/>
          <w:sz w:val="22"/>
          <w:szCs w:val="22"/>
        </w:rPr>
        <w:t xml:space="preserve"> and</w:t>
      </w:r>
      <w:r w:rsidR="00420153" w:rsidRPr="00A32E78">
        <w:rPr>
          <w:rFonts w:ascii="Arial" w:hAnsi="Arial" w:cs="Arial"/>
          <w:sz w:val="22"/>
          <w:szCs w:val="22"/>
        </w:rPr>
        <w:t xml:space="preserve"> budget-conscious travelers</w:t>
      </w:r>
      <w:r w:rsidR="0009293C" w:rsidRPr="00A32E78">
        <w:rPr>
          <w:rFonts w:ascii="Arial" w:hAnsi="Arial" w:cs="Arial"/>
          <w:sz w:val="22"/>
          <w:szCs w:val="22"/>
        </w:rPr>
        <w:t xml:space="preserve"> </w:t>
      </w:r>
      <w:r w:rsidR="00B06904" w:rsidRPr="00A32E78">
        <w:rPr>
          <w:rFonts w:ascii="Arial" w:hAnsi="Arial" w:cs="Arial"/>
          <w:sz w:val="22"/>
          <w:szCs w:val="22"/>
        </w:rPr>
        <w:t xml:space="preserve">but for </w:t>
      </w:r>
      <w:r w:rsidR="0052649E" w:rsidRPr="00A32E78">
        <w:rPr>
          <w:rFonts w:ascii="Arial" w:hAnsi="Arial" w:cs="Arial"/>
          <w:sz w:val="22"/>
          <w:szCs w:val="22"/>
        </w:rPr>
        <w:t>guests</w:t>
      </w:r>
      <w:r w:rsidR="00B06904" w:rsidRPr="00A32E78">
        <w:rPr>
          <w:rFonts w:ascii="Arial" w:hAnsi="Arial" w:cs="Arial"/>
          <w:sz w:val="22"/>
          <w:szCs w:val="22"/>
        </w:rPr>
        <w:t xml:space="preserve"> being inclusive means </w:t>
      </w:r>
      <w:r w:rsidR="00510F18" w:rsidRPr="00A32E78">
        <w:rPr>
          <w:rFonts w:ascii="Arial" w:hAnsi="Arial" w:cs="Arial"/>
          <w:sz w:val="22"/>
          <w:szCs w:val="22"/>
        </w:rPr>
        <w:t xml:space="preserve">focusing on </w:t>
      </w:r>
      <w:r w:rsidR="00B41619" w:rsidRPr="00A32E78">
        <w:rPr>
          <w:rFonts w:ascii="Arial" w:hAnsi="Arial" w:cs="Arial"/>
          <w:sz w:val="22"/>
          <w:szCs w:val="22"/>
        </w:rPr>
        <w:t>guests</w:t>
      </w:r>
      <w:r w:rsidR="00881550" w:rsidRPr="00A32E78">
        <w:rPr>
          <w:rFonts w:ascii="Arial" w:hAnsi="Arial" w:cs="Arial"/>
          <w:sz w:val="22"/>
          <w:szCs w:val="22"/>
        </w:rPr>
        <w:t xml:space="preserve"> with </w:t>
      </w:r>
      <w:r w:rsidR="008844FC" w:rsidRPr="00A32E78">
        <w:rPr>
          <w:rFonts w:ascii="Arial" w:hAnsi="Arial" w:cs="Arial"/>
          <w:sz w:val="22"/>
          <w:szCs w:val="22"/>
        </w:rPr>
        <w:t>disabilities</w:t>
      </w:r>
      <w:r w:rsidR="00881550" w:rsidRPr="00A32E78">
        <w:rPr>
          <w:rFonts w:ascii="Arial" w:hAnsi="Arial" w:cs="Arial"/>
          <w:sz w:val="22"/>
          <w:szCs w:val="22"/>
        </w:rPr>
        <w:t xml:space="preserve"> or catering for vegan or </w:t>
      </w:r>
      <w:r w:rsidR="00F3247D" w:rsidRPr="00A32E78">
        <w:rPr>
          <w:rFonts w:ascii="Arial" w:hAnsi="Arial" w:cs="Arial"/>
          <w:sz w:val="22"/>
          <w:szCs w:val="22"/>
        </w:rPr>
        <w:t xml:space="preserve">having all the </w:t>
      </w:r>
      <w:r w:rsidR="00BD17CF" w:rsidRPr="00A32E78">
        <w:rPr>
          <w:rFonts w:ascii="Arial" w:hAnsi="Arial" w:cs="Arial"/>
          <w:sz w:val="22"/>
          <w:szCs w:val="22"/>
        </w:rPr>
        <w:t>facilities</w:t>
      </w:r>
      <w:r w:rsidR="005D78F3" w:rsidRPr="00A32E78">
        <w:rPr>
          <w:rFonts w:ascii="Arial" w:hAnsi="Arial" w:cs="Arial"/>
          <w:sz w:val="22"/>
          <w:szCs w:val="22"/>
        </w:rPr>
        <w:t xml:space="preserve"> that</w:t>
      </w:r>
      <w:r w:rsidR="0009293C" w:rsidRPr="00A32E78">
        <w:rPr>
          <w:rFonts w:ascii="Arial" w:hAnsi="Arial" w:cs="Arial"/>
          <w:sz w:val="22"/>
          <w:szCs w:val="22"/>
        </w:rPr>
        <w:t xml:space="preserve"> </w:t>
      </w:r>
      <w:r w:rsidR="005D78F3" w:rsidRPr="00A32E78">
        <w:rPr>
          <w:rFonts w:ascii="Arial" w:hAnsi="Arial" w:cs="Arial"/>
          <w:sz w:val="22"/>
          <w:szCs w:val="22"/>
        </w:rPr>
        <w:t xml:space="preserve">many </w:t>
      </w:r>
      <w:r w:rsidR="00BD17CF" w:rsidRPr="00A32E78">
        <w:rPr>
          <w:rFonts w:ascii="Arial" w:hAnsi="Arial" w:cs="Arial"/>
          <w:sz w:val="22"/>
          <w:szCs w:val="22"/>
        </w:rPr>
        <w:t>hotels</w:t>
      </w:r>
      <w:r w:rsidR="005D78F3" w:rsidRPr="00A32E78">
        <w:rPr>
          <w:rFonts w:ascii="Arial" w:hAnsi="Arial" w:cs="Arial"/>
          <w:sz w:val="22"/>
          <w:szCs w:val="22"/>
        </w:rPr>
        <w:t xml:space="preserve"> do so acc</w:t>
      </w:r>
      <w:r w:rsidR="001879AE" w:rsidRPr="00A32E78">
        <w:rPr>
          <w:rFonts w:ascii="Arial" w:hAnsi="Arial" w:cs="Arial"/>
          <w:sz w:val="22"/>
          <w:szCs w:val="22"/>
        </w:rPr>
        <w:t xml:space="preserve">ording to the website, </w:t>
      </w:r>
      <w:r w:rsidR="001879AE" w:rsidRPr="00A32E78">
        <w:rPr>
          <w:rFonts w:ascii="Arial" w:hAnsi="Arial" w:cs="Arial"/>
          <w:color w:val="00B0F0"/>
          <w:sz w:val="22"/>
          <w:szCs w:val="22"/>
        </w:rPr>
        <w:t xml:space="preserve">Premier Inn (2025). </w:t>
      </w:r>
      <w:r w:rsidR="002C566A" w:rsidRPr="00A32E78">
        <w:rPr>
          <w:rFonts w:ascii="Arial" w:hAnsi="Arial" w:cs="Arial"/>
          <w:sz w:val="22"/>
          <w:szCs w:val="22"/>
        </w:rPr>
        <w:t xml:space="preserve">Another leading issue </w:t>
      </w:r>
      <w:r w:rsidR="009D14A9" w:rsidRPr="00A32E78">
        <w:rPr>
          <w:rFonts w:ascii="Arial" w:hAnsi="Arial" w:cs="Arial"/>
          <w:sz w:val="22"/>
          <w:szCs w:val="22"/>
        </w:rPr>
        <w:t xml:space="preserve">is not only </w:t>
      </w:r>
      <w:r w:rsidR="004422AF" w:rsidRPr="00A32E78">
        <w:rPr>
          <w:rFonts w:ascii="Arial" w:hAnsi="Arial" w:cs="Arial"/>
          <w:sz w:val="22"/>
          <w:szCs w:val="22"/>
        </w:rPr>
        <w:t>Muslims</w:t>
      </w:r>
      <w:r w:rsidR="009D14A9" w:rsidRPr="00A32E78">
        <w:rPr>
          <w:rFonts w:ascii="Arial" w:hAnsi="Arial" w:cs="Arial"/>
          <w:sz w:val="22"/>
          <w:szCs w:val="22"/>
        </w:rPr>
        <w:t xml:space="preserve"> </w:t>
      </w:r>
      <w:r w:rsidR="00754F56" w:rsidRPr="00A32E78">
        <w:rPr>
          <w:rFonts w:ascii="Arial" w:hAnsi="Arial" w:cs="Arial"/>
          <w:sz w:val="22"/>
          <w:szCs w:val="22"/>
        </w:rPr>
        <w:t xml:space="preserve">who travel </w:t>
      </w:r>
      <w:r w:rsidR="009D14A9" w:rsidRPr="00A32E78">
        <w:rPr>
          <w:rFonts w:ascii="Arial" w:hAnsi="Arial" w:cs="Arial"/>
          <w:sz w:val="22"/>
          <w:szCs w:val="22"/>
        </w:rPr>
        <w:t>look for hotels</w:t>
      </w:r>
      <w:r w:rsidR="00754F56" w:rsidRPr="00A32E78">
        <w:rPr>
          <w:rFonts w:ascii="Arial" w:hAnsi="Arial" w:cs="Arial"/>
          <w:sz w:val="22"/>
          <w:szCs w:val="22"/>
        </w:rPr>
        <w:t xml:space="preserve"> for </w:t>
      </w:r>
      <w:r w:rsidR="00557430" w:rsidRPr="00A32E78">
        <w:rPr>
          <w:rFonts w:ascii="Arial" w:hAnsi="Arial" w:cs="Arial"/>
          <w:sz w:val="22"/>
          <w:szCs w:val="22"/>
        </w:rPr>
        <w:t>leisure</w:t>
      </w:r>
      <w:r w:rsidR="00754F56" w:rsidRPr="00A32E78">
        <w:rPr>
          <w:rFonts w:ascii="Arial" w:hAnsi="Arial" w:cs="Arial"/>
          <w:sz w:val="22"/>
          <w:szCs w:val="22"/>
        </w:rPr>
        <w:t xml:space="preserve"> or a </w:t>
      </w:r>
      <w:r w:rsidR="001849AE" w:rsidRPr="00A32E78">
        <w:rPr>
          <w:rFonts w:ascii="Arial" w:hAnsi="Arial" w:cs="Arial"/>
          <w:sz w:val="22"/>
          <w:szCs w:val="22"/>
        </w:rPr>
        <w:t>getaway,</w:t>
      </w:r>
      <w:r w:rsidR="00754F56" w:rsidRPr="00A32E78">
        <w:rPr>
          <w:rFonts w:ascii="Arial" w:hAnsi="Arial" w:cs="Arial"/>
          <w:sz w:val="22"/>
          <w:szCs w:val="22"/>
        </w:rPr>
        <w:t xml:space="preserve"> but travel </w:t>
      </w:r>
      <w:r w:rsidR="00981623" w:rsidRPr="00A32E78">
        <w:rPr>
          <w:rFonts w:ascii="Arial" w:hAnsi="Arial" w:cs="Arial"/>
          <w:sz w:val="22"/>
          <w:szCs w:val="22"/>
        </w:rPr>
        <w:t>business</w:t>
      </w:r>
      <w:r w:rsidR="00754F56" w:rsidRPr="00A32E78">
        <w:rPr>
          <w:rFonts w:ascii="Arial" w:hAnsi="Arial" w:cs="Arial"/>
          <w:sz w:val="22"/>
          <w:szCs w:val="22"/>
        </w:rPr>
        <w:t xml:space="preserve"> or work related</w:t>
      </w:r>
      <w:r w:rsidR="00C44A8C" w:rsidRPr="00A32E78">
        <w:rPr>
          <w:rFonts w:ascii="Arial" w:hAnsi="Arial" w:cs="Arial"/>
          <w:sz w:val="22"/>
          <w:szCs w:val="22"/>
        </w:rPr>
        <w:t xml:space="preserve"> </w:t>
      </w:r>
      <w:r w:rsidR="000752D7" w:rsidRPr="00A32E78">
        <w:rPr>
          <w:rFonts w:ascii="Arial" w:hAnsi="Arial" w:cs="Arial"/>
          <w:sz w:val="22"/>
          <w:szCs w:val="22"/>
        </w:rPr>
        <w:t xml:space="preserve">have </w:t>
      </w:r>
      <w:r w:rsidR="00C207E7" w:rsidRPr="00A32E78">
        <w:rPr>
          <w:rFonts w:ascii="Arial" w:hAnsi="Arial" w:cs="Arial"/>
          <w:sz w:val="22"/>
          <w:szCs w:val="22"/>
        </w:rPr>
        <w:t>prefer</w:t>
      </w:r>
      <w:r w:rsidR="000752D7" w:rsidRPr="00A32E78">
        <w:rPr>
          <w:rFonts w:ascii="Arial" w:hAnsi="Arial" w:cs="Arial"/>
          <w:sz w:val="22"/>
          <w:szCs w:val="22"/>
        </w:rPr>
        <w:t>ence of religious</w:t>
      </w:r>
      <w:r w:rsidR="00C207E7" w:rsidRPr="00A32E78">
        <w:rPr>
          <w:rFonts w:ascii="Arial" w:hAnsi="Arial" w:cs="Arial"/>
          <w:sz w:val="22"/>
          <w:szCs w:val="22"/>
        </w:rPr>
        <w:t xml:space="preserve"> </w:t>
      </w:r>
      <w:r w:rsidR="00E877AC" w:rsidRPr="00A32E78">
        <w:rPr>
          <w:rFonts w:ascii="Arial" w:hAnsi="Arial" w:cs="Arial"/>
          <w:sz w:val="22"/>
          <w:szCs w:val="22"/>
        </w:rPr>
        <w:t>dietary</w:t>
      </w:r>
      <w:r w:rsidR="00C207E7" w:rsidRPr="00A32E78">
        <w:rPr>
          <w:rFonts w:ascii="Arial" w:hAnsi="Arial" w:cs="Arial"/>
          <w:sz w:val="22"/>
          <w:szCs w:val="22"/>
        </w:rPr>
        <w:t xml:space="preserve"> needs.</w:t>
      </w:r>
      <w:r w:rsidR="00161000" w:rsidRPr="00A32E78">
        <w:rPr>
          <w:rFonts w:ascii="Arial" w:hAnsi="Arial" w:cs="Arial"/>
          <w:sz w:val="22"/>
          <w:szCs w:val="22"/>
        </w:rPr>
        <w:t xml:space="preserve"> </w:t>
      </w:r>
      <w:r w:rsidR="00F82BD1" w:rsidRPr="00A32E78">
        <w:rPr>
          <w:rFonts w:ascii="Arial" w:hAnsi="Arial" w:cs="Arial"/>
          <w:sz w:val="22"/>
          <w:szCs w:val="22"/>
        </w:rPr>
        <w:t xml:space="preserve">This problem needs </w:t>
      </w:r>
      <w:r w:rsidR="00821ED1" w:rsidRPr="00A32E78">
        <w:rPr>
          <w:rFonts w:ascii="Arial" w:hAnsi="Arial" w:cs="Arial"/>
          <w:sz w:val="22"/>
          <w:szCs w:val="22"/>
        </w:rPr>
        <w:t>addressing</w:t>
      </w:r>
      <w:r w:rsidR="00513C0A" w:rsidRPr="00A32E78">
        <w:rPr>
          <w:rFonts w:ascii="Arial" w:hAnsi="Arial" w:cs="Arial"/>
          <w:sz w:val="22"/>
          <w:szCs w:val="22"/>
        </w:rPr>
        <w:t xml:space="preserve"> and the</w:t>
      </w:r>
      <w:r w:rsidR="007F03F9" w:rsidRPr="00A32E78">
        <w:rPr>
          <w:rFonts w:ascii="Arial" w:hAnsi="Arial" w:cs="Arial"/>
          <w:sz w:val="22"/>
          <w:szCs w:val="22"/>
        </w:rPr>
        <w:t xml:space="preserve"> aim </w:t>
      </w:r>
      <w:r w:rsidR="008844FC" w:rsidRPr="00A32E78">
        <w:rPr>
          <w:rFonts w:ascii="Arial" w:hAnsi="Arial" w:cs="Arial"/>
          <w:sz w:val="22"/>
          <w:szCs w:val="22"/>
        </w:rPr>
        <w:t>of</w:t>
      </w:r>
      <w:r w:rsidR="007F03F9" w:rsidRPr="00A32E78">
        <w:rPr>
          <w:rFonts w:ascii="Arial" w:hAnsi="Arial" w:cs="Arial"/>
          <w:sz w:val="22"/>
          <w:szCs w:val="22"/>
        </w:rPr>
        <w:t xml:space="preserve"> this research is important</w:t>
      </w:r>
      <w:r w:rsidR="007F6C4D" w:rsidRPr="00A32E78">
        <w:rPr>
          <w:rFonts w:ascii="Arial" w:hAnsi="Arial" w:cs="Arial"/>
          <w:sz w:val="22"/>
          <w:szCs w:val="22"/>
        </w:rPr>
        <w:t xml:space="preserve">. </w:t>
      </w:r>
    </w:p>
    <w:p w14:paraId="63238C1F" w14:textId="599CFDB9" w:rsidR="00AD27BF" w:rsidRPr="00A32E78" w:rsidRDefault="008844FC" w:rsidP="00A32E78">
      <w:pPr>
        <w:pStyle w:val="Heading1"/>
        <w:spacing w:line="360" w:lineRule="auto"/>
        <w:jc w:val="both"/>
        <w:rPr>
          <w:rFonts w:ascii="Arial" w:hAnsi="Arial" w:cs="Arial"/>
        </w:rPr>
      </w:pPr>
      <w:bookmarkStart w:id="11" w:name="_Toc214440710"/>
      <w:r w:rsidRPr="00A32E78">
        <w:rPr>
          <w:rFonts w:ascii="Arial" w:hAnsi="Arial" w:cs="Arial"/>
        </w:rPr>
        <w:t xml:space="preserve">1.4.  </w:t>
      </w:r>
      <w:r w:rsidR="00926E82" w:rsidRPr="00A32E78">
        <w:rPr>
          <w:rFonts w:ascii="Arial" w:hAnsi="Arial" w:cs="Arial"/>
        </w:rPr>
        <w:t xml:space="preserve">Research </w:t>
      </w:r>
      <w:r w:rsidR="001522CE" w:rsidRPr="00A32E78">
        <w:rPr>
          <w:rFonts w:ascii="Arial" w:hAnsi="Arial" w:cs="Arial"/>
        </w:rPr>
        <w:t>aims.</w:t>
      </w:r>
      <w:bookmarkEnd w:id="11"/>
      <w:r w:rsidR="004C26CA" w:rsidRPr="00A32E78">
        <w:rPr>
          <w:rFonts w:ascii="Arial" w:hAnsi="Arial" w:cs="Arial"/>
        </w:rPr>
        <w:t xml:space="preserve"> </w:t>
      </w:r>
    </w:p>
    <w:p w14:paraId="32907655" w14:textId="15517387" w:rsidR="0034369D" w:rsidRPr="00A32E78" w:rsidRDefault="00AB77EF" w:rsidP="00A32E78">
      <w:pPr>
        <w:spacing w:line="360" w:lineRule="auto"/>
        <w:jc w:val="both"/>
        <w:rPr>
          <w:rFonts w:ascii="Arial" w:hAnsi="Arial" w:cs="Arial"/>
          <w:sz w:val="22"/>
          <w:szCs w:val="22"/>
        </w:rPr>
      </w:pPr>
      <w:r w:rsidRPr="00A32E78">
        <w:rPr>
          <w:rFonts w:ascii="Arial" w:hAnsi="Arial" w:cs="Arial"/>
          <w:sz w:val="22"/>
          <w:szCs w:val="22"/>
        </w:rPr>
        <w:t>The aim of this research is to find wa</w:t>
      </w:r>
      <w:r w:rsidR="00003F1A" w:rsidRPr="00A32E78">
        <w:rPr>
          <w:rFonts w:ascii="Arial" w:hAnsi="Arial" w:cs="Arial"/>
          <w:sz w:val="22"/>
          <w:szCs w:val="22"/>
        </w:rPr>
        <w:t>ys</w:t>
      </w:r>
      <w:ins w:id="12" w:author="Eric Osei" w:date="2025-10-11T12:47:00Z">
        <w:r w:rsidR="00DE68F1" w:rsidRPr="00A32E78">
          <w:rPr>
            <w:rFonts w:ascii="Arial" w:hAnsi="Arial" w:cs="Arial"/>
            <w:sz w:val="22"/>
            <w:szCs w:val="22"/>
          </w:rPr>
          <w:t xml:space="preserve"> </w:t>
        </w:r>
      </w:ins>
      <w:r w:rsidR="001F3EE9" w:rsidRPr="00A32E78">
        <w:rPr>
          <w:rFonts w:ascii="Arial" w:hAnsi="Arial" w:cs="Arial"/>
          <w:sz w:val="22"/>
          <w:szCs w:val="22"/>
        </w:rPr>
        <w:t>how</w:t>
      </w:r>
      <w:r w:rsidR="00221206" w:rsidRPr="00A32E78">
        <w:rPr>
          <w:rFonts w:ascii="Arial" w:hAnsi="Arial" w:cs="Arial"/>
          <w:sz w:val="22"/>
          <w:szCs w:val="22"/>
        </w:rPr>
        <w:t xml:space="preserve"> </w:t>
      </w:r>
      <w:r w:rsidR="299C46E0" w:rsidRPr="00A32E78">
        <w:rPr>
          <w:rFonts w:ascii="Arial" w:hAnsi="Arial" w:cs="Arial"/>
          <w:sz w:val="22"/>
          <w:szCs w:val="22"/>
        </w:rPr>
        <w:t>UK Hotel</w:t>
      </w:r>
      <w:r w:rsidR="001F3EE9" w:rsidRPr="00A32E78">
        <w:rPr>
          <w:rFonts w:ascii="Arial" w:hAnsi="Arial" w:cs="Arial"/>
          <w:sz w:val="22"/>
          <w:szCs w:val="22"/>
        </w:rPr>
        <w:t xml:space="preserve"> can</w:t>
      </w:r>
      <w:r w:rsidR="00003F1A" w:rsidRPr="00A32E78">
        <w:rPr>
          <w:rFonts w:ascii="Arial" w:hAnsi="Arial" w:cs="Arial"/>
          <w:sz w:val="22"/>
          <w:szCs w:val="22"/>
        </w:rPr>
        <w:t xml:space="preserve"> </w:t>
      </w:r>
      <w:r w:rsidR="001F3EE9" w:rsidRPr="00A32E78">
        <w:rPr>
          <w:rFonts w:ascii="Arial" w:hAnsi="Arial" w:cs="Arial"/>
          <w:sz w:val="22"/>
          <w:szCs w:val="22"/>
        </w:rPr>
        <w:t>accommodate</w:t>
      </w:r>
      <w:r w:rsidR="00003F1A" w:rsidRPr="00A32E78">
        <w:rPr>
          <w:rFonts w:ascii="Arial" w:hAnsi="Arial" w:cs="Arial"/>
          <w:sz w:val="22"/>
          <w:szCs w:val="22"/>
        </w:rPr>
        <w:t xml:space="preserve"> for </w:t>
      </w:r>
      <w:r w:rsidR="001F3EE9" w:rsidRPr="00A32E78">
        <w:rPr>
          <w:rFonts w:ascii="Arial" w:hAnsi="Arial" w:cs="Arial"/>
          <w:sz w:val="22"/>
          <w:szCs w:val="22"/>
        </w:rPr>
        <w:t>Muslim</w:t>
      </w:r>
      <w:r w:rsidR="00003F1A" w:rsidRPr="00A32E78">
        <w:rPr>
          <w:rFonts w:ascii="Arial" w:hAnsi="Arial" w:cs="Arial"/>
          <w:sz w:val="22"/>
          <w:szCs w:val="22"/>
        </w:rPr>
        <w:t xml:space="preserve"> </w:t>
      </w:r>
      <w:r w:rsidR="001F3EE9" w:rsidRPr="00A32E78">
        <w:rPr>
          <w:rFonts w:ascii="Arial" w:hAnsi="Arial" w:cs="Arial"/>
          <w:sz w:val="22"/>
          <w:szCs w:val="22"/>
        </w:rPr>
        <w:t>travelers</w:t>
      </w:r>
      <w:r w:rsidR="00003F1A" w:rsidRPr="00A32E78">
        <w:rPr>
          <w:rFonts w:ascii="Arial" w:hAnsi="Arial" w:cs="Arial"/>
          <w:sz w:val="22"/>
          <w:szCs w:val="22"/>
        </w:rPr>
        <w:t xml:space="preserve"> </w:t>
      </w:r>
      <w:r w:rsidR="00180FA2" w:rsidRPr="00A32E78">
        <w:rPr>
          <w:rFonts w:ascii="Arial" w:hAnsi="Arial" w:cs="Arial"/>
          <w:sz w:val="22"/>
          <w:szCs w:val="22"/>
        </w:rPr>
        <w:t>whether its leisure or business stayers</w:t>
      </w:r>
      <w:r w:rsidR="00DE68F1" w:rsidRPr="00A32E78">
        <w:rPr>
          <w:rFonts w:ascii="Arial" w:hAnsi="Arial" w:cs="Arial"/>
          <w:sz w:val="22"/>
          <w:szCs w:val="22"/>
        </w:rPr>
        <w:t xml:space="preserve"> by </w:t>
      </w:r>
      <w:r w:rsidR="36A61FF2" w:rsidRPr="00A32E78">
        <w:rPr>
          <w:rFonts w:ascii="Arial" w:hAnsi="Arial" w:cs="Arial"/>
          <w:sz w:val="22"/>
          <w:szCs w:val="22"/>
        </w:rPr>
        <w:t>recognizing</w:t>
      </w:r>
      <w:r w:rsidR="66A7A91E" w:rsidRPr="00A32E78">
        <w:rPr>
          <w:rFonts w:ascii="Arial" w:hAnsi="Arial" w:cs="Arial"/>
          <w:sz w:val="22"/>
          <w:szCs w:val="22"/>
        </w:rPr>
        <w:t xml:space="preserve"> </w:t>
      </w:r>
      <w:r w:rsidR="3AA557B7" w:rsidRPr="00A32E78">
        <w:rPr>
          <w:rFonts w:ascii="Arial" w:hAnsi="Arial" w:cs="Arial"/>
          <w:sz w:val="22"/>
          <w:szCs w:val="22"/>
        </w:rPr>
        <w:t>customer</w:t>
      </w:r>
      <w:r w:rsidR="00B7136E" w:rsidRPr="00A32E78">
        <w:rPr>
          <w:rFonts w:ascii="Arial" w:hAnsi="Arial" w:cs="Arial"/>
          <w:sz w:val="22"/>
          <w:szCs w:val="22"/>
        </w:rPr>
        <w:t xml:space="preserve"> </w:t>
      </w:r>
      <w:r w:rsidR="00AA610C" w:rsidRPr="00A32E78">
        <w:rPr>
          <w:rFonts w:ascii="Arial" w:hAnsi="Arial" w:cs="Arial"/>
          <w:sz w:val="22"/>
          <w:szCs w:val="22"/>
        </w:rPr>
        <w:t>expectation</w:t>
      </w:r>
      <w:r w:rsidR="00B7136E" w:rsidRPr="00A32E78">
        <w:rPr>
          <w:rFonts w:ascii="Arial" w:hAnsi="Arial" w:cs="Arial"/>
          <w:sz w:val="22"/>
          <w:szCs w:val="22"/>
        </w:rPr>
        <w:t xml:space="preserve"> </w:t>
      </w:r>
      <w:r w:rsidR="00443CBB" w:rsidRPr="00A32E78">
        <w:rPr>
          <w:rFonts w:ascii="Arial" w:hAnsi="Arial" w:cs="Arial"/>
          <w:sz w:val="22"/>
          <w:szCs w:val="22"/>
        </w:rPr>
        <w:t xml:space="preserve">in </w:t>
      </w:r>
      <w:r w:rsidR="00AA610C" w:rsidRPr="00A32E78">
        <w:rPr>
          <w:rFonts w:ascii="Arial" w:hAnsi="Arial" w:cs="Arial"/>
          <w:sz w:val="22"/>
          <w:szCs w:val="22"/>
        </w:rPr>
        <w:t>ha</w:t>
      </w:r>
      <w:r w:rsidR="00443CBB" w:rsidRPr="00A32E78">
        <w:rPr>
          <w:rFonts w:ascii="Arial" w:hAnsi="Arial" w:cs="Arial"/>
          <w:sz w:val="22"/>
          <w:szCs w:val="22"/>
        </w:rPr>
        <w:t>l</w:t>
      </w:r>
      <w:r w:rsidR="00AA610C" w:rsidRPr="00A32E78">
        <w:rPr>
          <w:rFonts w:ascii="Arial" w:hAnsi="Arial" w:cs="Arial"/>
          <w:sz w:val="22"/>
          <w:szCs w:val="22"/>
        </w:rPr>
        <w:t xml:space="preserve">al tourism. </w:t>
      </w:r>
      <w:r w:rsidR="00B03B76" w:rsidRPr="00A32E78">
        <w:rPr>
          <w:rFonts w:ascii="Arial" w:hAnsi="Arial" w:cs="Arial"/>
          <w:sz w:val="22"/>
          <w:szCs w:val="22"/>
        </w:rPr>
        <w:t>To acknowledge</w:t>
      </w:r>
      <w:r w:rsidR="000540EF" w:rsidRPr="00A32E78">
        <w:rPr>
          <w:rFonts w:ascii="Arial" w:hAnsi="Arial" w:cs="Arial"/>
          <w:sz w:val="22"/>
          <w:szCs w:val="22"/>
        </w:rPr>
        <w:t xml:space="preserve"> the target audience </w:t>
      </w:r>
      <w:r w:rsidR="00B35D66" w:rsidRPr="00A32E78">
        <w:rPr>
          <w:rFonts w:ascii="Arial" w:hAnsi="Arial" w:cs="Arial"/>
          <w:sz w:val="22"/>
          <w:szCs w:val="22"/>
        </w:rPr>
        <w:t xml:space="preserve">who are from </w:t>
      </w:r>
      <w:r w:rsidR="00681D0A" w:rsidRPr="00A32E78">
        <w:rPr>
          <w:rFonts w:ascii="Arial" w:hAnsi="Arial" w:cs="Arial"/>
          <w:sz w:val="22"/>
          <w:szCs w:val="22"/>
        </w:rPr>
        <w:t>Muslim</w:t>
      </w:r>
      <w:r w:rsidR="00B35D66" w:rsidRPr="00A32E78">
        <w:rPr>
          <w:rFonts w:ascii="Arial" w:hAnsi="Arial" w:cs="Arial"/>
          <w:sz w:val="22"/>
          <w:szCs w:val="22"/>
        </w:rPr>
        <w:t xml:space="preserve"> communities </w:t>
      </w:r>
      <w:r w:rsidR="000540EF" w:rsidRPr="00A32E78">
        <w:rPr>
          <w:rFonts w:ascii="Arial" w:hAnsi="Arial" w:cs="Arial"/>
          <w:sz w:val="22"/>
          <w:szCs w:val="22"/>
        </w:rPr>
        <w:t xml:space="preserve">and find </w:t>
      </w:r>
      <w:r w:rsidR="00CC6B53" w:rsidRPr="00A32E78">
        <w:rPr>
          <w:rFonts w:ascii="Arial" w:hAnsi="Arial" w:cs="Arial"/>
          <w:sz w:val="22"/>
          <w:szCs w:val="22"/>
        </w:rPr>
        <w:t>suitable package</w:t>
      </w:r>
      <w:r w:rsidR="003E02A4" w:rsidRPr="00A32E78">
        <w:rPr>
          <w:rFonts w:ascii="Arial" w:hAnsi="Arial" w:cs="Arial"/>
          <w:sz w:val="22"/>
          <w:szCs w:val="22"/>
        </w:rPr>
        <w:t xml:space="preserve"> hotel</w:t>
      </w:r>
      <w:r w:rsidR="00CC6B53" w:rsidRPr="00A32E78">
        <w:rPr>
          <w:rFonts w:ascii="Arial" w:hAnsi="Arial" w:cs="Arial"/>
          <w:sz w:val="22"/>
          <w:szCs w:val="22"/>
        </w:rPr>
        <w:t xml:space="preserve"> </w:t>
      </w:r>
      <w:r w:rsidR="005173D7" w:rsidRPr="00A32E78">
        <w:rPr>
          <w:rFonts w:ascii="Arial" w:hAnsi="Arial" w:cs="Arial"/>
          <w:sz w:val="22"/>
          <w:szCs w:val="22"/>
        </w:rPr>
        <w:t>deal</w:t>
      </w:r>
      <w:r w:rsidR="00E03FCD" w:rsidRPr="00A32E78">
        <w:rPr>
          <w:rFonts w:ascii="Arial" w:hAnsi="Arial" w:cs="Arial"/>
          <w:sz w:val="22"/>
          <w:szCs w:val="22"/>
        </w:rPr>
        <w:t xml:space="preserve">. </w:t>
      </w:r>
      <w:r w:rsidR="00135097" w:rsidRPr="00A32E78">
        <w:rPr>
          <w:rFonts w:ascii="Arial" w:hAnsi="Arial" w:cs="Arial"/>
          <w:sz w:val="22"/>
          <w:szCs w:val="22"/>
        </w:rPr>
        <w:t xml:space="preserve">To make </w:t>
      </w:r>
      <w:r w:rsidR="0078162F" w:rsidRPr="00A32E78">
        <w:rPr>
          <w:rFonts w:ascii="Arial" w:hAnsi="Arial" w:cs="Arial"/>
          <w:sz w:val="22"/>
          <w:szCs w:val="22"/>
        </w:rPr>
        <w:t>inclusiveness</w:t>
      </w:r>
      <w:r w:rsidR="00135097" w:rsidRPr="00A32E78">
        <w:rPr>
          <w:rFonts w:ascii="Arial" w:hAnsi="Arial" w:cs="Arial"/>
          <w:sz w:val="22"/>
          <w:szCs w:val="22"/>
        </w:rPr>
        <w:t xml:space="preserve"> </w:t>
      </w:r>
      <w:r w:rsidR="001E064C" w:rsidRPr="00A32E78">
        <w:rPr>
          <w:rFonts w:ascii="Arial" w:hAnsi="Arial" w:cs="Arial"/>
          <w:sz w:val="22"/>
          <w:szCs w:val="22"/>
        </w:rPr>
        <w:t xml:space="preserve">more </w:t>
      </w:r>
      <w:r w:rsidR="00B47472" w:rsidRPr="00A32E78">
        <w:rPr>
          <w:rFonts w:ascii="Arial" w:hAnsi="Arial" w:cs="Arial"/>
          <w:sz w:val="22"/>
          <w:szCs w:val="22"/>
        </w:rPr>
        <w:t>ethically</w:t>
      </w:r>
      <w:r w:rsidR="00CB3E29" w:rsidRPr="00A32E78">
        <w:rPr>
          <w:rFonts w:ascii="Arial" w:hAnsi="Arial" w:cs="Arial"/>
          <w:sz w:val="22"/>
          <w:szCs w:val="22"/>
        </w:rPr>
        <w:t xml:space="preserve"> pr</w:t>
      </w:r>
      <w:r w:rsidR="00BF0545" w:rsidRPr="00A32E78">
        <w:rPr>
          <w:rFonts w:ascii="Arial" w:hAnsi="Arial" w:cs="Arial"/>
          <w:sz w:val="22"/>
          <w:szCs w:val="22"/>
        </w:rPr>
        <w:t xml:space="preserve">omotes fairness </w:t>
      </w:r>
      <w:r w:rsidR="006B37AA" w:rsidRPr="00A32E78">
        <w:rPr>
          <w:rFonts w:ascii="Arial" w:hAnsi="Arial" w:cs="Arial"/>
          <w:sz w:val="22"/>
          <w:szCs w:val="22"/>
        </w:rPr>
        <w:t>and equity in policy making</w:t>
      </w:r>
      <w:r w:rsidR="007D71C6" w:rsidRPr="00A32E78">
        <w:rPr>
          <w:rFonts w:ascii="Arial" w:hAnsi="Arial" w:cs="Arial"/>
          <w:sz w:val="22"/>
          <w:szCs w:val="22"/>
        </w:rPr>
        <w:t>.</w:t>
      </w:r>
      <w:r w:rsidR="002D6A82" w:rsidRPr="00A32E78">
        <w:rPr>
          <w:rFonts w:ascii="Arial" w:hAnsi="Arial" w:cs="Arial"/>
          <w:sz w:val="22"/>
          <w:szCs w:val="22"/>
        </w:rPr>
        <w:t xml:space="preserve"> understanding</w:t>
      </w:r>
      <w:r w:rsidR="007D71C6" w:rsidRPr="00A32E78">
        <w:rPr>
          <w:rFonts w:ascii="Arial" w:hAnsi="Arial" w:cs="Arial"/>
          <w:sz w:val="22"/>
          <w:szCs w:val="22"/>
        </w:rPr>
        <w:t xml:space="preserve"> </w:t>
      </w:r>
      <w:r w:rsidR="002629CD" w:rsidRPr="00A32E78">
        <w:rPr>
          <w:rFonts w:ascii="Arial" w:hAnsi="Arial" w:cs="Arial"/>
          <w:sz w:val="22"/>
          <w:szCs w:val="22"/>
        </w:rPr>
        <w:t>the market</w:t>
      </w:r>
      <w:r w:rsidR="00ED3CAD" w:rsidRPr="00A32E78">
        <w:rPr>
          <w:rFonts w:ascii="Arial" w:hAnsi="Arial" w:cs="Arial"/>
          <w:sz w:val="22"/>
          <w:szCs w:val="22"/>
        </w:rPr>
        <w:t xml:space="preserve"> </w:t>
      </w:r>
      <w:r w:rsidR="00681910" w:rsidRPr="00A32E78">
        <w:rPr>
          <w:rFonts w:ascii="Arial" w:hAnsi="Arial" w:cs="Arial"/>
          <w:sz w:val="22"/>
          <w:szCs w:val="22"/>
        </w:rPr>
        <w:t>adapting</w:t>
      </w:r>
      <w:r w:rsidR="008E726B" w:rsidRPr="00A32E78">
        <w:rPr>
          <w:rFonts w:ascii="Arial" w:hAnsi="Arial" w:cs="Arial"/>
          <w:sz w:val="22"/>
          <w:szCs w:val="22"/>
        </w:rPr>
        <w:t xml:space="preserve"> to a new change </w:t>
      </w:r>
      <w:r w:rsidR="00D375FB" w:rsidRPr="00A32E78">
        <w:rPr>
          <w:rFonts w:ascii="Arial" w:hAnsi="Arial" w:cs="Arial"/>
          <w:sz w:val="22"/>
          <w:szCs w:val="22"/>
        </w:rPr>
        <w:t xml:space="preserve">to cater </w:t>
      </w:r>
      <w:r w:rsidR="00866472" w:rsidRPr="00A32E78">
        <w:rPr>
          <w:rFonts w:ascii="Arial" w:hAnsi="Arial" w:cs="Arial"/>
          <w:sz w:val="22"/>
          <w:szCs w:val="22"/>
        </w:rPr>
        <w:t>exclusively</w:t>
      </w:r>
      <w:r w:rsidR="00D375FB" w:rsidRPr="00A32E78">
        <w:rPr>
          <w:rFonts w:ascii="Arial" w:hAnsi="Arial" w:cs="Arial"/>
          <w:sz w:val="22"/>
          <w:szCs w:val="22"/>
        </w:rPr>
        <w:t xml:space="preserve"> for </w:t>
      </w:r>
      <w:r w:rsidR="00866472" w:rsidRPr="00A32E78">
        <w:rPr>
          <w:rFonts w:ascii="Arial" w:hAnsi="Arial" w:cs="Arial"/>
          <w:sz w:val="22"/>
          <w:szCs w:val="22"/>
        </w:rPr>
        <w:t>Muslim</w:t>
      </w:r>
      <w:r w:rsidR="00D375FB" w:rsidRPr="00A32E78">
        <w:rPr>
          <w:rFonts w:ascii="Arial" w:hAnsi="Arial" w:cs="Arial"/>
          <w:sz w:val="22"/>
          <w:szCs w:val="22"/>
        </w:rPr>
        <w:t xml:space="preserve"> </w:t>
      </w:r>
      <w:r w:rsidR="00866472" w:rsidRPr="00A32E78">
        <w:rPr>
          <w:rFonts w:ascii="Arial" w:hAnsi="Arial" w:cs="Arial"/>
          <w:sz w:val="22"/>
          <w:szCs w:val="22"/>
        </w:rPr>
        <w:t>stayers</w:t>
      </w:r>
      <w:r w:rsidR="00D375FB" w:rsidRPr="00A32E78">
        <w:rPr>
          <w:rFonts w:ascii="Arial" w:hAnsi="Arial" w:cs="Arial"/>
          <w:sz w:val="22"/>
          <w:szCs w:val="22"/>
        </w:rPr>
        <w:t xml:space="preserve"> will </w:t>
      </w:r>
      <w:r w:rsidR="00B47472" w:rsidRPr="00A32E78">
        <w:rPr>
          <w:rFonts w:ascii="Arial" w:hAnsi="Arial" w:cs="Arial"/>
          <w:sz w:val="22"/>
          <w:szCs w:val="22"/>
        </w:rPr>
        <w:t xml:space="preserve">make the company to be, more competitive in innovation. </w:t>
      </w:r>
      <w:r w:rsidR="001522CE" w:rsidRPr="00A32E78">
        <w:rPr>
          <w:rFonts w:ascii="Arial" w:hAnsi="Arial" w:cs="Arial"/>
          <w:sz w:val="22"/>
          <w:szCs w:val="22"/>
        </w:rPr>
        <w:t>Also,</w:t>
      </w:r>
      <w:r w:rsidR="009B47A9" w:rsidRPr="00A32E78">
        <w:rPr>
          <w:rFonts w:ascii="Arial" w:hAnsi="Arial" w:cs="Arial"/>
          <w:sz w:val="22"/>
          <w:szCs w:val="22"/>
        </w:rPr>
        <w:t xml:space="preserve"> the aim of the research is to </w:t>
      </w:r>
      <w:r w:rsidR="00C14397" w:rsidRPr="00A32E78">
        <w:rPr>
          <w:rFonts w:ascii="Arial" w:hAnsi="Arial" w:cs="Arial"/>
          <w:sz w:val="22"/>
          <w:szCs w:val="22"/>
        </w:rPr>
        <w:t xml:space="preserve">see the challenges or barriers that </w:t>
      </w:r>
      <w:r w:rsidR="00596BCD" w:rsidRPr="00A32E78">
        <w:rPr>
          <w:rFonts w:ascii="Arial" w:hAnsi="Arial" w:cs="Arial"/>
          <w:sz w:val="22"/>
          <w:szCs w:val="22"/>
        </w:rPr>
        <w:t>limit</w:t>
      </w:r>
      <w:r w:rsidR="00A60CA9" w:rsidRPr="00A32E78">
        <w:rPr>
          <w:rFonts w:ascii="Arial" w:hAnsi="Arial" w:cs="Arial"/>
          <w:sz w:val="22"/>
          <w:szCs w:val="22"/>
        </w:rPr>
        <w:t xml:space="preserve"> </w:t>
      </w:r>
      <w:r w:rsidR="00A410AA" w:rsidRPr="00A32E78">
        <w:rPr>
          <w:rFonts w:ascii="Arial" w:hAnsi="Arial" w:cs="Arial"/>
          <w:sz w:val="22"/>
          <w:szCs w:val="22"/>
        </w:rPr>
        <w:t xml:space="preserve">the </w:t>
      </w:r>
      <w:r w:rsidR="00DB6F5F" w:rsidRPr="00A32E78">
        <w:rPr>
          <w:rFonts w:ascii="Arial" w:hAnsi="Arial" w:cs="Arial"/>
          <w:sz w:val="22"/>
          <w:szCs w:val="22"/>
        </w:rPr>
        <w:t>hospitality</w:t>
      </w:r>
      <w:r w:rsidR="00A410AA" w:rsidRPr="00A32E78">
        <w:rPr>
          <w:rFonts w:ascii="Arial" w:hAnsi="Arial" w:cs="Arial"/>
          <w:sz w:val="22"/>
          <w:szCs w:val="22"/>
        </w:rPr>
        <w:t xml:space="preserve"> industry </w:t>
      </w:r>
      <w:r w:rsidR="00A60CA9" w:rsidRPr="00A32E78">
        <w:rPr>
          <w:rFonts w:ascii="Arial" w:hAnsi="Arial" w:cs="Arial"/>
          <w:sz w:val="22"/>
          <w:szCs w:val="22"/>
        </w:rPr>
        <w:t xml:space="preserve">with less to no halal choices in </w:t>
      </w:r>
      <w:r w:rsidR="00DB6F5F" w:rsidRPr="00A32E78">
        <w:rPr>
          <w:rFonts w:ascii="Arial" w:hAnsi="Arial" w:cs="Arial"/>
          <w:sz w:val="22"/>
          <w:szCs w:val="22"/>
        </w:rPr>
        <w:t xml:space="preserve">hotels. </w:t>
      </w:r>
      <w:r w:rsidR="00977760" w:rsidRPr="00A32E78">
        <w:rPr>
          <w:rFonts w:ascii="Arial" w:hAnsi="Arial" w:cs="Arial"/>
          <w:sz w:val="22"/>
          <w:szCs w:val="22"/>
        </w:rPr>
        <w:t xml:space="preserve">The aim is also </w:t>
      </w:r>
      <w:r w:rsidR="008703FC" w:rsidRPr="00A32E78">
        <w:rPr>
          <w:rFonts w:ascii="Arial" w:hAnsi="Arial" w:cs="Arial"/>
          <w:sz w:val="22"/>
          <w:szCs w:val="22"/>
        </w:rPr>
        <w:t>to build</w:t>
      </w:r>
      <w:r w:rsidR="00977760" w:rsidRPr="00A32E78">
        <w:rPr>
          <w:rFonts w:ascii="Arial" w:hAnsi="Arial" w:cs="Arial"/>
          <w:sz w:val="22"/>
          <w:szCs w:val="22"/>
        </w:rPr>
        <w:t xml:space="preserve"> customer </w:t>
      </w:r>
      <w:r w:rsidR="008703FC" w:rsidRPr="00A32E78">
        <w:rPr>
          <w:rFonts w:ascii="Arial" w:hAnsi="Arial" w:cs="Arial"/>
          <w:sz w:val="22"/>
          <w:szCs w:val="22"/>
        </w:rPr>
        <w:t>loyalty</w:t>
      </w:r>
      <w:r w:rsidR="00977760" w:rsidRPr="00A32E78">
        <w:rPr>
          <w:rFonts w:ascii="Arial" w:hAnsi="Arial" w:cs="Arial"/>
          <w:sz w:val="22"/>
          <w:szCs w:val="22"/>
        </w:rPr>
        <w:t xml:space="preserve"> and trust</w:t>
      </w:r>
      <w:r w:rsidR="00E662DE" w:rsidRPr="00A32E78">
        <w:rPr>
          <w:rFonts w:ascii="Arial" w:hAnsi="Arial" w:cs="Arial"/>
          <w:sz w:val="22"/>
          <w:szCs w:val="22"/>
        </w:rPr>
        <w:t>.</w:t>
      </w:r>
    </w:p>
    <w:p w14:paraId="061D1DE0" w14:textId="41A71BE5" w:rsidR="002B4ECE" w:rsidRPr="00A32E78" w:rsidDel="00DE68F1" w:rsidRDefault="00D71A12" w:rsidP="00A32E78">
      <w:pPr>
        <w:pStyle w:val="Heading1"/>
        <w:spacing w:line="360" w:lineRule="auto"/>
        <w:jc w:val="both"/>
        <w:rPr>
          <w:del w:id="13" w:author="Eric Osei" w:date="2025-10-11T12:50:00Z" w16du:dateUtc="2025-10-11T11:50:00Z"/>
          <w:rFonts w:ascii="Arial" w:hAnsi="Arial" w:cs="Arial"/>
        </w:rPr>
      </w:pPr>
      <w:bookmarkStart w:id="14" w:name="_Toc214440711"/>
      <w:r w:rsidRPr="00A32E78">
        <w:rPr>
          <w:rFonts w:ascii="Arial" w:hAnsi="Arial" w:cs="Arial"/>
        </w:rPr>
        <w:t xml:space="preserve">1.5. </w:t>
      </w:r>
      <w:r w:rsidR="0027130F" w:rsidRPr="00A32E78">
        <w:rPr>
          <w:rFonts w:ascii="Arial" w:hAnsi="Arial" w:cs="Arial"/>
        </w:rPr>
        <w:t xml:space="preserve">Research </w:t>
      </w:r>
      <w:r w:rsidR="001107C8" w:rsidRPr="00A32E78">
        <w:rPr>
          <w:rFonts w:ascii="Arial" w:hAnsi="Arial" w:cs="Arial"/>
        </w:rPr>
        <w:t>aims</w:t>
      </w:r>
      <w:bookmarkEnd w:id="14"/>
      <w:r w:rsidR="004C26CA" w:rsidRPr="00A32E78">
        <w:rPr>
          <w:rFonts w:ascii="Arial" w:hAnsi="Arial" w:cs="Arial"/>
        </w:rPr>
        <w:t xml:space="preserve"> </w:t>
      </w:r>
    </w:p>
    <w:p w14:paraId="73AD0674" w14:textId="147C2F6D" w:rsidR="00330514" w:rsidRPr="00A32E78" w:rsidRDefault="00330514" w:rsidP="00A32E78">
      <w:pPr>
        <w:spacing w:line="360" w:lineRule="auto"/>
        <w:jc w:val="both"/>
        <w:rPr>
          <w:rFonts w:ascii="Arial" w:hAnsi="Arial" w:cs="Arial"/>
          <w:sz w:val="22"/>
          <w:szCs w:val="22"/>
        </w:rPr>
      </w:pPr>
      <w:r w:rsidRPr="00A32E78">
        <w:rPr>
          <w:rFonts w:ascii="Arial" w:hAnsi="Arial" w:cs="Arial"/>
          <w:sz w:val="22"/>
          <w:szCs w:val="22"/>
        </w:rPr>
        <w:t xml:space="preserve">The </w:t>
      </w:r>
      <w:r w:rsidR="009A0AA9" w:rsidRPr="00A32E78">
        <w:rPr>
          <w:rFonts w:ascii="Arial" w:hAnsi="Arial" w:cs="Arial"/>
          <w:sz w:val="22"/>
          <w:szCs w:val="22"/>
        </w:rPr>
        <w:t xml:space="preserve">research </w:t>
      </w:r>
      <w:r w:rsidR="00743167" w:rsidRPr="00A32E78">
        <w:rPr>
          <w:rFonts w:ascii="Arial" w:hAnsi="Arial" w:cs="Arial"/>
          <w:sz w:val="22"/>
          <w:szCs w:val="22"/>
        </w:rPr>
        <w:t>aims</w:t>
      </w:r>
      <w:r w:rsidR="01C22FE5" w:rsidRPr="00A32E78">
        <w:rPr>
          <w:rFonts w:ascii="Arial" w:hAnsi="Arial" w:cs="Arial"/>
          <w:sz w:val="22"/>
          <w:szCs w:val="22"/>
        </w:rPr>
        <w:t xml:space="preserve">: </w:t>
      </w:r>
    </w:p>
    <w:p w14:paraId="7CD46023" w14:textId="1838A811" w:rsidR="0024428F" w:rsidRPr="00A32E78" w:rsidRDefault="0024428F" w:rsidP="00A32E78">
      <w:pPr>
        <w:pStyle w:val="ListParagraph"/>
        <w:numPr>
          <w:ilvl w:val="0"/>
          <w:numId w:val="8"/>
        </w:numPr>
        <w:spacing w:line="360" w:lineRule="auto"/>
        <w:jc w:val="both"/>
        <w:rPr>
          <w:rFonts w:ascii="Arial" w:hAnsi="Arial" w:cs="Arial"/>
          <w:sz w:val="22"/>
          <w:szCs w:val="22"/>
        </w:rPr>
      </w:pPr>
      <w:r w:rsidRPr="00A32E78">
        <w:rPr>
          <w:rFonts w:ascii="Arial" w:hAnsi="Arial" w:cs="Arial"/>
          <w:sz w:val="22"/>
          <w:szCs w:val="22"/>
        </w:rPr>
        <w:t>To understand religious and cultural expectations of customers, particularly Muslims in their choice of hotel accommodation.</w:t>
      </w:r>
    </w:p>
    <w:p w14:paraId="519D7BA1" w14:textId="7E88F4E7" w:rsidR="0024428F" w:rsidRPr="00A32E78" w:rsidRDefault="0024428F" w:rsidP="00A32E78">
      <w:pPr>
        <w:pStyle w:val="ListParagraph"/>
        <w:numPr>
          <w:ilvl w:val="0"/>
          <w:numId w:val="8"/>
        </w:numPr>
        <w:spacing w:line="360" w:lineRule="auto"/>
        <w:jc w:val="both"/>
        <w:rPr>
          <w:rFonts w:ascii="Arial" w:hAnsi="Arial" w:cs="Arial"/>
          <w:sz w:val="22"/>
          <w:szCs w:val="22"/>
        </w:rPr>
      </w:pPr>
      <w:r w:rsidRPr="00A32E78">
        <w:rPr>
          <w:rFonts w:ascii="Arial" w:hAnsi="Arial" w:cs="Arial"/>
          <w:sz w:val="22"/>
          <w:szCs w:val="22"/>
        </w:rPr>
        <w:t xml:space="preserve">Investigate whether there is a demand for specific Muslim-based food products and services such as halal food. </w:t>
      </w:r>
    </w:p>
    <w:p w14:paraId="4D8A7131" w14:textId="07BC736D" w:rsidR="0024428F" w:rsidRPr="00A32E78" w:rsidRDefault="0024428F" w:rsidP="00A32E78">
      <w:pPr>
        <w:pStyle w:val="ListParagraph"/>
        <w:numPr>
          <w:ilvl w:val="0"/>
          <w:numId w:val="8"/>
        </w:numPr>
        <w:spacing w:line="360" w:lineRule="auto"/>
        <w:jc w:val="both"/>
        <w:rPr>
          <w:rFonts w:ascii="Arial" w:hAnsi="Arial" w:cs="Arial"/>
          <w:sz w:val="22"/>
          <w:szCs w:val="22"/>
          <w:rPrChange w:id="15" w:author="Eric Osei" w:date="2025-10-11T12:57:00Z" w16du:dateUtc="2025-10-11T11:57:00Z">
            <w:rPr/>
          </w:rPrChange>
        </w:rPr>
      </w:pPr>
      <w:r w:rsidRPr="00A32E78">
        <w:rPr>
          <w:rFonts w:ascii="Arial" w:hAnsi="Arial" w:cs="Arial"/>
          <w:sz w:val="22"/>
          <w:szCs w:val="22"/>
        </w:rPr>
        <w:t xml:space="preserve">Explore the menu choices available that cater to Muslim customers. </w:t>
      </w:r>
    </w:p>
    <w:p w14:paraId="251729F2" w14:textId="77777777" w:rsidR="00D35144" w:rsidRPr="00A32E78" w:rsidRDefault="008001BD" w:rsidP="00A32E78">
      <w:pPr>
        <w:pStyle w:val="ListParagraph"/>
        <w:numPr>
          <w:ilvl w:val="0"/>
          <w:numId w:val="8"/>
        </w:numPr>
        <w:spacing w:line="360" w:lineRule="auto"/>
        <w:jc w:val="both"/>
        <w:rPr>
          <w:rFonts w:ascii="Arial" w:hAnsi="Arial" w:cs="Arial"/>
          <w:sz w:val="22"/>
          <w:szCs w:val="22"/>
        </w:rPr>
      </w:pPr>
      <w:r w:rsidRPr="00A32E78">
        <w:rPr>
          <w:rFonts w:ascii="Arial" w:hAnsi="Arial" w:cs="Arial"/>
          <w:sz w:val="22"/>
          <w:szCs w:val="22"/>
        </w:rPr>
        <w:t>Analyze</w:t>
      </w:r>
      <w:r w:rsidR="0024428F" w:rsidRPr="00A32E78">
        <w:rPr>
          <w:rFonts w:ascii="Arial" w:hAnsi="Arial" w:cs="Arial"/>
          <w:sz w:val="22"/>
          <w:szCs w:val="22"/>
        </w:rPr>
        <w:t xml:space="preserve"> policies and strategies targeted at </w:t>
      </w:r>
      <w:r w:rsidR="279C8A6F" w:rsidRPr="00A32E78">
        <w:rPr>
          <w:rFonts w:ascii="Arial" w:hAnsi="Arial" w:cs="Arial"/>
          <w:sz w:val="22"/>
          <w:szCs w:val="22"/>
        </w:rPr>
        <w:t>Muslim</w:t>
      </w:r>
      <w:r w:rsidR="0024428F" w:rsidRPr="00A32E78">
        <w:rPr>
          <w:rFonts w:ascii="Arial" w:hAnsi="Arial" w:cs="Arial"/>
          <w:sz w:val="22"/>
          <w:szCs w:val="22"/>
        </w:rPr>
        <w:t xml:space="preserve"> customers.</w:t>
      </w:r>
    </w:p>
    <w:p w14:paraId="05C1669C" w14:textId="5D481F5D" w:rsidR="00EB0F4A" w:rsidRPr="00A32E78" w:rsidRDefault="00D35144" w:rsidP="00A32E78">
      <w:pPr>
        <w:pStyle w:val="ListParagraph"/>
        <w:numPr>
          <w:ilvl w:val="0"/>
          <w:numId w:val="8"/>
        </w:numPr>
        <w:spacing w:line="360" w:lineRule="auto"/>
        <w:jc w:val="both"/>
        <w:rPr>
          <w:rFonts w:ascii="Arial" w:hAnsi="Arial" w:cs="Arial"/>
          <w:sz w:val="22"/>
          <w:szCs w:val="22"/>
        </w:rPr>
      </w:pPr>
      <w:bookmarkStart w:id="16" w:name="_Hlk213198284"/>
      <w:r w:rsidRPr="00A32E78">
        <w:rPr>
          <w:rFonts w:ascii="Arial" w:hAnsi="Arial" w:cs="Arial"/>
          <w:sz w:val="22"/>
          <w:szCs w:val="22"/>
        </w:rPr>
        <w:t xml:space="preserve">To </w:t>
      </w:r>
      <w:r w:rsidR="00386A57" w:rsidRPr="00A32E78">
        <w:rPr>
          <w:rFonts w:ascii="Arial" w:hAnsi="Arial" w:cs="Arial"/>
          <w:sz w:val="22"/>
          <w:szCs w:val="22"/>
        </w:rPr>
        <w:t>show</w:t>
      </w:r>
      <w:r w:rsidRPr="00A32E78">
        <w:rPr>
          <w:rFonts w:ascii="Arial" w:hAnsi="Arial" w:cs="Arial"/>
          <w:sz w:val="22"/>
          <w:szCs w:val="22"/>
        </w:rPr>
        <w:t xml:space="preserve"> challenges faced </w:t>
      </w:r>
      <w:r w:rsidR="001009A2" w:rsidRPr="00A32E78">
        <w:rPr>
          <w:rFonts w:ascii="Arial" w:hAnsi="Arial" w:cs="Arial"/>
          <w:sz w:val="22"/>
          <w:szCs w:val="22"/>
        </w:rPr>
        <w:t>by</w:t>
      </w:r>
      <w:r w:rsidR="009B5E6A" w:rsidRPr="00A32E78">
        <w:rPr>
          <w:rFonts w:ascii="Arial" w:hAnsi="Arial" w:cs="Arial"/>
          <w:sz w:val="22"/>
          <w:szCs w:val="22"/>
        </w:rPr>
        <w:t xml:space="preserve"> the lack of halal menu </w:t>
      </w:r>
      <w:r w:rsidR="002C6761" w:rsidRPr="00A32E78">
        <w:rPr>
          <w:rFonts w:ascii="Arial" w:hAnsi="Arial" w:cs="Arial"/>
          <w:sz w:val="22"/>
          <w:szCs w:val="22"/>
        </w:rPr>
        <w:t xml:space="preserve">choices in </w:t>
      </w:r>
      <w:r w:rsidR="00A402AA" w:rsidRPr="00A32E78">
        <w:rPr>
          <w:rFonts w:ascii="Arial" w:hAnsi="Arial" w:cs="Arial"/>
          <w:sz w:val="22"/>
          <w:szCs w:val="22"/>
        </w:rPr>
        <w:t>hotels</w:t>
      </w:r>
      <w:r w:rsidR="0024428F" w:rsidRPr="00A32E78">
        <w:rPr>
          <w:rFonts w:ascii="Arial" w:hAnsi="Arial" w:cs="Arial"/>
          <w:sz w:val="22"/>
          <w:szCs w:val="22"/>
        </w:rPr>
        <w:t xml:space="preserve"> </w:t>
      </w:r>
      <w:bookmarkEnd w:id="16"/>
    </w:p>
    <w:p w14:paraId="2845E5B1" w14:textId="454F778A" w:rsidR="0027130F" w:rsidRPr="00A32E78" w:rsidRDefault="00D71A12" w:rsidP="00A32E78">
      <w:pPr>
        <w:pStyle w:val="Heading1"/>
        <w:spacing w:line="360" w:lineRule="auto"/>
        <w:jc w:val="both"/>
        <w:rPr>
          <w:rFonts w:ascii="Arial" w:hAnsi="Arial" w:cs="Arial"/>
        </w:rPr>
      </w:pPr>
      <w:bookmarkStart w:id="17" w:name="_Toc214440712"/>
      <w:r w:rsidRPr="00A32E78">
        <w:rPr>
          <w:rFonts w:ascii="Arial" w:hAnsi="Arial" w:cs="Arial"/>
        </w:rPr>
        <w:lastRenderedPageBreak/>
        <w:t xml:space="preserve">1.6. </w:t>
      </w:r>
      <w:r w:rsidR="0027130F" w:rsidRPr="00A32E78">
        <w:rPr>
          <w:rFonts w:ascii="Arial" w:hAnsi="Arial" w:cs="Arial"/>
        </w:rPr>
        <w:t>Research questions</w:t>
      </w:r>
      <w:bookmarkEnd w:id="17"/>
      <w:r w:rsidR="001E5727" w:rsidRPr="00A32E78">
        <w:rPr>
          <w:rFonts w:ascii="Arial" w:hAnsi="Arial" w:cs="Arial"/>
        </w:rPr>
        <w:t xml:space="preserve"> </w:t>
      </w:r>
    </w:p>
    <w:p w14:paraId="398397D1" w14:textId="1531957D" w:rsidR="0024428F" w:rsidRPr="00A32E78" w:rsidRDefault="0024428F" w:rsidP="00A32E78">
      <w:pPr>
        <w:spacing w:line="360" w:lineRule="auto"/>
        <w:jc w:val="both"/>
        <w:rPr>
          <w:rFonts w:ascii="Arial" w:hAnsi="Arial" w:cs="Arial"/>
          <w:color w:val="000000" w:themeColor="text1"/>
          <w:sz w:val="22"/>
          <w:szCs w:val="22"/>
        </w:rPr>
      </w:pPr>
      <w:r w:rsidRPr="00A32E78">
        <w:rPr>
          <w:rFonts w:ascii="Arial" w:hAnsi="Arial" w:cs="Arial"/>
          <w:color w:val="000000" w:themeColor="text1"/>
          <w:sz w:val="22"/>
          <w:szCs w:val="22"/>
        </w:rPr>
        <w:t xml:space="preserve">The research questions for this study </w:t>
      </w:r>
      <w:r w:rsidR="001522CE" w:rsidRPr="00A32E78">
        <w:rPr>
          <w:rFonts w:ascii="Arial" w:hAnsi="Arial" w:cs="Arial"/>
          <w:color w:val="000000" w:themeColor="text1"/>
          <w:sz w:val="22"/>
          <w:szCs w:val="22"/>
        </w:rPr>
        <w:t>are.</w:t>
      </w:r>
      <w:r w:rsidRPr="00A32E78">
        <w:rPr>
          <w:rFonts w:ascii="Arial" w:hAnsi="Arial" w:cs="Arial"/>
          <w:color w:val="000000" w:themeColor="text1"/>
          <w:sz w:val="22"/>
          <w:szCs w:val="22"/>
        </w:rPr>
        <w:t xml:space="preserve"> </w:t>
      </w:r>
    </w:p>
    <w:p w14:paraId="2F2B29E2" w14:textId="1D3763A9" w:rsidR="0024428F" w:rsidRPr="00A32E78" w:rsidRDefault="0024428F">
      <w:pPr>
        <w:pStyle w:val="ListParagraph"/>
        <w:numPr>
          <w:ilvl w:val="0"/>
          <w:numId w:val="8"/>
        </w:numPr>
        <w:spacing w:line="360" w:lineRule="auto"/>
        <w:jc w:val="both"/>
        <w:rPr>
          <w:rFonts w:ascii="Arial" w:hAnsi="Arial" w:cs="Arial"/>
          <w:color w:val="000000" w:themeColor="text1"/>
          <w:sz w:val="22"/>
          <w:szCs w:val="22"/>
          <w:rPrChange w:id="18" w:author="Eric Osei" w:date="2025-10-11T12:59:00Z" w16du:dateUtc="2025-10-11T11:59:00Z">
            <w:rPr/>
          </w:rPrChange>
        </w:rPr>
        <w:pPrChange w:id="19" w:author="Eric Osei" w:date="2025-10-11T12:59:00Z" w16du:dateUtc="2025-10-11T11:59:00Z">
          <w:pPr>
            <w:pStyle w:val="ListParagraph"/>
            <w:numPr>
              <w:numId w:val="8"/>
            </w:numPr>
            <w:spacing w:line="360" w:lineRule="auto"/>
            <w:ind w:left="360" w:hanging="360"/>
          </w:pPr>
        </w:pPrChange>
      </w:pPr>
      <w:r w:rsidRPr="00A32E78">
        <w:rPr>
          <w:rFonts w:ascii="Arial" w:hAnsi="Arial" w:cs="Arial"/>
          <w:color w:val="000000" w:themeColor="text1"/>
          <w:sz w:val="22"/>
          <w:szCs w:val="22"/>
        </w:rPr>
        <w:t>What are the</w:t>
      </w:r>
      <w:r w:rsidRPr="00A32E78">
        <w:rPr>
          <w:rFonts w:ascii="Arial" w:hAnsi="Arial" w:cs="Arial"/>
          <w:color w:val="000000" w:themeColor="text1"/>
          <w:sz w:val="22"/>
          <w:szCs w:val="22"/>
          <w:rPrChange w:id="20" w:author="Eric Osei" w:date="2025-10-11T12:59:00Z" w16du:dateUtc="2025-10-11T11:59:00Z">
            <w:rPr/>
          </w:rPrChange>
        </w:rPr>
        <w:t xml:space="preserve"> religious and cultural expectations of customers, particularly Muslims in their choice of hotel accommodation</w:t>
      </w:r>
      <w:r w:rsidRPr="00A32E78">
        <w:rPr>
          <w:rFonts w:ascii="Arial" w:hAnsi="Arial" w:cs="Arial"/>
          <w:color w:val="000000" w:themeColor="text1"/>
          <w:sz w:val="22"/>
          <w:szCs w:val="22"/>
        </w:rPr>
        <w:t>?</w:t>
      </w:r>
    </w:p>
    <w:p w14:paraId="25F28E42" w14:textId="091675E8" w:rsidR="0024428F" w:rsidRPr="00A32E78" w:rsidRDefault="0024428F">
      <w:pPr>
        <w:pStyle w:val="ListParagraph"/>
        <w:numPr>
          <w:ilvl w:val="0"/>
          <w:numId w:val="8"/>
        </w:numPr>
        <w:spacing w:line="360" w:lineRule="auto"/>
        <w:jc w:val="both"/>
        <w:rPr>
          <w:rFonts w:ascii="Arial" w:hAnsi="Arial" w:cs="Arial"/>
          <w:color w:val="000000" w:themeColor="text1"/>
          <w:sz w:val="22"/>
          <w:szCs w:val="22"/>
          <w:rPrChange w:id="21" w:author="Eric Osei" w:date="2025-10-11T12:59:00Z" w16du:dateUtc="2025-10-11T11:59:00Z">
            <w:rPr/>
          </w:rPrChange>
        </w:rPr>
        <w:pPrChange w:id="22" w:author="Eric Osei" w:date="2025-10-11T12:59:00Z" w16du:dateUtc="2025-10-11T11:59:00Z">
          <w:pPr>
            <w:pStyle w:val="ListParagraph"/>
            <w:numPr>
              <w:numId w:val="8"/>
            </w:numPr>
            <w:spacing w:line="360" w:lineRule="auto"/>
            <w:ind w:left="360" w:hanging="360"/>
          </w:pPr>
        </w:pPrChange>
      </w:pPr>
      <w:r w:rsidRPr="00A32E78">
        <w:rPr>
          <w:rFonts w:ascii="Arial" w:hAnsi="Arial" w:cs="Arial"/>
          <w:color w:val="000000" w:themeColor="text1"/>
          <w:sz w:val="22"/>
          <w:szCs w:val="22"/>
        </w:rPr>
        <w:t xml:space="preserve">What </w:t>
      </w:r>
      <w:r w:rsidR="00BA1AE0" w:rsidRPr="00A32E78">
        <w:rPr>
          <w:rFonts w:ascii="Arial" w:hAnsi="Arial" w:cs="Arial"/>
          <w:color w:val="000000" w:themeColor="text1"/>
          <w:sz w:val="22"/>
          <w:szCs w:val="22"/>
        </w:rPr>
        <w:t>is</w:t>
      </w:r>
      <w:r w:rsidRPr="00A32E78">
        <w:rPr>
          <w:rFonts w:ascii="Arial" w:hAnsi="Arial" w:cs="Arial"/>
          <w:color w:val="000000" w:themeColor="text1"/>
          <w:sz w:val="22"/>
          <w:szCs w:val="22"/>
        </w:rPr>
        <w:t xml:space="preserve"> the</w:t>
      </w:r>
      <w:r w:rsidRPr="00A32E78">
        <w:rPr>
          <w:rFonts w:ascii="Arial" w:hAnsi="Arial" w:cs="Arial"/>
          <w:color w:val="000000" w:themeColor="text1"/>
          <w:sz w:val="22"/>
          <w:szCs w:val="22"/>
          <w:rPrChange w:id="23" w:author="Eric Osei" w:date="2025-10-11T12:59:00Z" w16du:dateUtc="2025-10-11T11:59:00Z">
            <w:rPr/>
          </w:rPrChange>
        </w:rPr>
        <w:t xml:space="preserve"> demand for specific Muslim-based food products and services</w:t>
      </w:r>
      <w:r w:rsidRPr="00A32E78">
        <w:rPr>
          <w:rFonts w:ascii="Arial" w:hAnsi="Arial" w:cs="Arial"/>
          <w:color w:val="000000" w:themeColor="text1"/>
          <w:sz w:val="22"/>
          <w:szCs w:val="22"/>
        </w:rPr>
        <w:t xml:space="preserve">? </w:t>
      </w:r>
    </w:p>
    <w:p w14:paraId="65483492" w14:textId="4965B94D" w:rsidR="0024428F" w:rsidRPr="00A32E78" w:rsidRDefault="00BA1AE0">
      <w:pPr>
        <w:pStyle w:val="ListParagraph"/>
        <w:numPr>
          <w:ilvl w:val="0"/>
          <w:numId w:val="8"/>
        </w:numPr>
        <w:spacing w:line="360" w:lineRule="auto"/>
        <w:jc w:val="both"/>
        <w:rPr>
          <w:rFonts w:ascii="Arial" w:hAnsi="Arial" w:cs="Arial"/>
          <w:color w:val="000000" w:themeColor="text1"/>
          <w:sz w:val="22"/>
          <w:szCs w:val="22"/>
          <w:rPrChange w:id="24" w:author="Eric Osei" w:date="2025-10-11T12:59:00Z" w16du:dateUtc="2025-10-11T11:59:00Z">
            <w:rPr/>
          </w:rPrChange>
        </w:rPr>
        <w:pPrChange w:id="25" w:author="Eric Osei" w:date="2025-10-11T12:59:00Z" w16du:dateUtc="2025-10-11T11:59:00Z">
          <w:pPr>
            <w:pStyle w:val="ListParagraph"/>
            <w:numPr>
              <w:numId w:val="8"/>
            </w:numPr>
            <w:spacing w:line="360" w:lineRule="auto"/>
            <w:ind w:left="360" w:hanging="360"/>
          </w:pPr>
        </w:pPrChange>
      </w:pPr>
      <w:r w:rsidRPr="00A32E78">
        <w:rPr>
          <w:rFonts w:ascii="Arial" w:hAnsi="Arial" w:cs="Arial"/>
          <w:color w:val="000000" w:themeColor="text1"/>
          <w:sz w:val="22"/>
          <w:szCs w:val="22"/>
        </w:rPr>
        <w:t>What</w:t>
      </w:r>
      <w:r w:rsidR="0024428F" w:rsidRPr="00A32E78">
        <w:rPr>
          <w:rFonts w:ascii="Arial" w:hAnsi="Arial" w:cs="Arial"/>
          <w:color w:val="000000" w:themeColor="text1"/>
          <w:sz w:val="22"/>
          <w:szCs w:val="22"/>
          <w:rPrChange w:id="26" w:author="Eric Osei" w:date="2025-10-11T12:59:00Z" w16du:dateUtc="2025-10-11T11:59:00Z">
            <w:rPr/>
          </w:rPrChange>
        </w:rPr>
        <w:t xml:space="preserve"> menu choices </w:t>
      </w:r>
      <w:r w:rsidRPr="00A32E78">
        <w:rPr>
          <w:rFonts w:ascii="Arial" w:hAnsi="Arial" w:cs="Arial"/>
          <w:color w:val="000000" w:themeColor="text1"/>
          <w:sz w:val="22"/>
          <w:szCs w:val="22"/>
        </w:rPr>
        <w:t xml:space="preserve">are </w:t>
      </w:r>
      <w:r w:rsidR="0024428F" w:rsidRPr="00A32E78">
        <w:rPr>
          <w:rFonts w:ascii="Arial" w:hAnsi="Arial" w:cs="Arial"/>
          <w:color w:val="000000" w:themeColor="text1"/>
          <w:sz w:val="22"/>
          <w:szCs w:val="22"/>
          <w:rPrChange w:id="27" w:author="Eric Osei" w:date="2025-10-11T12:59:00Z" w16du:dateUtc="2025-10-11T11:59:00Z">
            <w:rPr/>
          </w:rPrChange>
        </w:rPr>
        <w:t>available that cater to Muslim customers</w:t>
      </w:r>
      <w:r w:rsidRPr="00A32E78">
        <w:rPr>
          <w:rFonts w:ascii="Arial" w:hAnsi="Arial" w:cs="Arial"/>
          <w:color w:val="000000" w:themeColor="text1"/>
          <w:sz w:val="22"/>
          <w:szCs w:val="22"/>
        </w:rPr>
        <w:t xml:space="preserve"> in the Hotels?</w:t>
      </w:r>
      <w:r w:rsidR="0024428F" w:rsidRPr="00A32E78">
        <w:rPr>
          <w:rFonts w:ascii="Arial" w:hAnsi="Arial" w:cs="Arial"/>
          <w:color w:val="000000" w:themeColor="text1"/>
          <w:sz w:val="22"/>
          <w:szCs w:val="22"/>
          <w:rPrChange w:id="28" w:author="Eric Osei" w:date="2025-10-11T12:59:00Z" w16du:dateUtc="2025-10-11T11:59:00Z">
            <w:rPr/>
          </w:rPrChange>
        </w:rPr>
        <w:t xml:space="preserve"> </w:t>
      </w:r>
    </w:p>
    <w:p w14:paraId="489E9184" w14:textId="40C4339F" w:rsidR="00B70DF8" w:rsidRPr="003838FE" w:rsidRDefault="00BA1AE0" w:rsidP="003838FE">
      <w:pPr>
        <w:pStyle w:val="ListParagraph"/>
        <w:numPr>
          <w:ilvl w:val="0"/>
          <w:numId w:val="8"/>
        </w:numPr>
        <w:spacing w:line="360" w:lineRule="auto"/>
        <w:jc w:val="both"/>
        <w:rPr>
          <w:rFonts w:ascii="Arial" w:hAnsi="Arial" w:cs="Arial"/>
          <w:color w:val="000000" w:themeColor="text1"/>
          <w:sz w:val="22"/>
          <w:szCs w:val="22"/>
        </w:rPr>
      </w:pPr>
      <w:r w:rsidRPr="00A32E78">
        <w:rPr>
          <w:rFonts w:ascii="Arial" w:hAnsi="Arial" w:cs="Arial"/>
          <w:color w:val="000000" w:themeColor="text1"/>
          <w:sz w:val="22"/>
          <w:szCs w:val="22"/>
        </w:rPr>
        <w:t>What are the</w:t>
      </w:r>
      <w:r w:rsidR="0024428F" w:rsidRPr="00A32E78">
        <w:rPr>
          <w:rFonts w:ascii="Arial" w:hAnsi="Arial" w:cs="Arial"/>
          <w:color w:val="000000" w:themeColor="text1"/>
          <w:sz w:val="22"/>
          <w:szCs w:val="22"/>
          <w:rPrChange w:id="29" w:author="Eric Osei" w:date="2025-10-11T12:59:00Z" w16du:dateUtc="2025-10-11T11:59:00Z">
            <w:rPr/>
          </w:rPrChange>
        </w:rPr>
        <w:t xml:space="preserve"> policies and strategies targeted at </w:t>
      </w:r>
      <w:r w:rsidRPr="00A32E78">
        <w:rPr>
          <w:rFonts w:ascii="Arial" w:hAnsi="Arial" w:cs="Arial"/>
          <w:color w:val="000000" w:themeColor="text1"/>
          <w:sz w:val="22"/>
          <w:szCs w:val="22"/>
        </w:rPr>
        <w:t>Muslim</w:t>
      </w:r>
      <w:r w:rsidR="0024428F" w:rsidRPr="00A32E78">
        <w:rPr>
          <w:rFonts w:ascii="Arial" w:hAnsi="Arial" w:cs="Arial"/>
          <w:color w:val="000000" w:themeColor="text1"/>
          <w:sz w:val="22"/>
          <w:szCs w:val="22"/>
          <w:rPrChange w:id="30" w:author="Eric Osei" w:date="2025-10-11T12:59:00Z" w16du:dateUtc="2025-10-11T11:59:00Z">
            <w:rPr/>
          </w:rPrChange>
        </w:rPr>
        <w:t xml:space="preserve"> customers</w:t>
      </w:r>
      <w:r w:rsidRPr="00A32E78">
        <w:rPr>
          <w:rFonts w:ascii="Arial" w:hAnsi="Arial" w:cs="Arial"/>
          <w:color w:val="000000" w:themeColor="text1"/>
          <w:sz w:val="22"/>
          <w:szCs w:val="22"/>
        </w:rPr>
        <w:t>?</w:t>
      </w:r>
    </w:p>
    <w:p w14:paraId="2FA4F44F" w14:textId="7A49DBE2" w:rsidR="007C2C0D" w:rsidRPr="00A32E78" w:rsidRDefault="003F7014" w:rsidP="00A32E78">
      <w:pPr>
        <w:pStyle w:val="ListParagraph"/>
        <w:numPr>
          <w:ilvl w:val="0"/>
          <w:numId w:val="8"/>
        </w:numPr>
        <w:spacing w:line="360" w:lineRule="auto"/>
        <w:jc w:val="both"/>
        <w:rPr>
          <w:rFonts w:ascii="Arial" w:hAnsi="Arial" w:cs="Arial"/>
          <w:color w:val="000000" w:themeColor="text1"/>
          <w:sz w:val="22"/>
          <w:szCs w:val="22"/>
        </w:rPr>
      </w:pPr>
      <w:r w:rsidRPr="00A32E78">
        <w:rPr>
          <w:rFonts w:ascii="Arial" w:hAnsi="Arial" w:cs="Arial"/>
          <w:color w:val="000000" w:themeColor="text1"/>
          <w:sz w:val="22"/>
          <w:szCs w:val="22"/>
        </w:rPr>
        <w:t>What are the challenges/barriers that may contribute to the lack of halal menu choices in hotels?</w:t>
      </w:r>
    </w:p>
    <w:p w14:paraId="3DAA6B57" w14:textId="655481F2" w:rsidR="00AC7E12" w:rsidRPr="00A32E78" w:rsidRDefault="00930459" w:rsidP="00A32E78">
      <w:pPr>
        <w:pStyle w:val="Heading1"/>
        <w:spacing w:line="360" w:lineRule="auto"/>
        <w:jc w:val="both"/>
        <w:rPr>
          <w:rFonts w:ascii="Arial" w:hAnsi="Arial" w:cs="Arial"/>
        </w:rPr>
      </w:pPr>
      <w:bookmarkStart w:id="31" w:name="_Toc214440713"/>
      <w:r w:rsidRPr="00A32E78">
        <w:rPr>
          <w:rFonts w:ascii="Arial" w:hAnsi="Arial" w:cs="Arial"/>
        </w:rPr>
        <w:t>Significance of the research</w:t>
      </w:r>
      <w:r w:rsidR="001E5727" w:rsidRPr="00A32E78">
        <w:rPr>
          <w:rFonts w:ascii="Arial" w:hAnsi="Arial" w:cs="Arial"/>
        </w:rPr>
        <w:t xml:space="preserve"> 1.7</w:t>
      </w:r>
      <w:bookmarkEnd w:id="31"/>
    </w:p>
    <w:p w14:paraId="63A5E2E8" w14:textId="605B9FD3" w:rsidR="001E7856" w:rsidRPr="00A32E78" w:rsidRDefault="0048180E" w:rsidP="00A32E78">
      <w:pPr>
        <w:spacing w:line="360" w:lineRule="auto"/>
        <w:jc w:val="both"/>
        <w:rPr>
          <w:rFonts w:ascii="Arial" w:hAnsi="Arial" w:cs="Arial"/>
          <w:sz w:val="22"/>
          <w:szCs w:val="22"/>
        </w:rPr>
      </w:pPr>
      <w:r w:rsidRPr="00A32E78">
        <w:rPr>
          <w:rFonts w:ascii="Arial" w:hAnsi="Arial" w:cs="Arial"/>
          <w:sz w:val="22"/>
          <w:szCs w:val="22"/>
        </w:rPr>
        <w:t xml:space="preserve">This problem matters because according to Vargas-Sánchez, and Moral-Moral (2019) it is vital to offer halal services (food, worship facilities, </w:t>
      </w:r>
      <w:r w:rsidR="00053768" w:rsidRPr="00A32E78">
        <w:rPr>
          <w:rFonts w:ascii="Arial" w:hAnsi="Arial" w:cs="Arial"/>
          <w:sz w:val="22"/>
          <w:szCs w:val="22"/>
        </w:rPr>
        <w:t>etc.</w:t>
      </w:r>
      <w:r w:rsidRPr="00A32E78">
        <w:rPr>
          <w:rFonts w:ascii="Arial" w:hAnsi="Arial" w:cs="Arial"/>
          <w:sz w:val="22"/>
          <w:szCs w:val="22"/>
        </w:rPr>
        <w:t xml:space="preserve">) to attract more Muslim tourists but also cater for those living in UK. </w:t>
      </w:r>
      <w:r w:rsidR="006A1313" w:rsidRPr="00A32E78">
        <w:rPr>
          <w:rFonts w:ascii="Arial" w:hAnsi="Arial" w:cs="Arial"/>
          <w:sz w:val="22"/>
          <w:szCs w:val="22"/>
        </w:rPr>
        <w:t>According to Vargas-Sánchez and Moral-Moral (2022), t</w:t>
      </w:r>
      <w:r w:rsidR="00372902" w:rsidRPr="00A32E78">
        <w:rPr>
          <w:rFonts w:ascii="Arial" w:hAnsi="Arial" w:cs="Arial"/>
          <w:sz w:val="22"/>
          <w:szCs w:val="22"/>
        </w:rPr>
        <w:t>he</w:t>
      </w:r>
      <w:r w:rsidR="00F71F94" w:rsidRPr="00A32E78">
        <w:rPr>
          <w:rFonts w:ascii="Arial" w:hAnsi="Arial" w:cs="Arial"/>
          <w:sz w:val="22"/>
          <w:szCs w:val="22"/>
        </w:rPr>
        <w:t xml:space="preserve"> significance of this research</w:t>
      </w:r>
      <w:r w:rsidR="00CE0E98" w:rsidRPr="00A32E78">
        <w:rPr>
          <w:rFonts w:ascii="Arial" w:hAnsi="Arial" w:cs="Arial"/>
          <w:sz w:val="22"/>
          <w:szCs w:val="22"/>
        </w:rPr>
        <w:t xml:space="preserve"> is</w:t>
      </w:r>
      <w:r w:rsidRPr="00A32E78">
        <w:rPr>
          <w:rFonts w:ascii="Arial" w:hAnsi="Arial" w:cs="Arial"/>
          <w:sz w:val="22"/>
          <w:szCs w:val="22"/>
        </w:rPr>
        <w:t xml:space="preserve"> because Muslim travelers who respect their religious values and follow their duties also enjoy leisure activities too and its two segments</w:t>
      </w:r>
      <w:r w:rsidR="00E1724C" w:rsidRPr="00A32E78">
        <w:rPr>
          <w:rFonts w:ascii="Arial" w:hAnsi="Arial" w:cs="Arial"/>
          <w:sz w:val="22"/>
          <w:szCs w:val="22"/>
        </w:rPr>
        <w:t xml:space="preserve"> to </w:t>
      </w:r>
      <w:r w:rsidR="009A611E" w:rsidRPr="00A32E78">
        <w:rPr>
          <w:rFonts w:ascii="Arial" w:hAnsi="Arial" w:cs="Arial"/>
          <w:sz w:val="22"/>
          <w:szCs w:val="22"/>
        </w:rPr>
        <w:t>considered</w:t>
      </w:r>
      <w:r w:rsidRPr="00A32E78">
        <w:rPr>
          <w:rFonts w:ascii="Arial" w:hAnsi="Arial" w:cs="Arial"/>
          <w:sz w:val="22"/>
          <w:szCs w:val="22"/>
        </w:rPr>
        <w:t xml:space="preserve"> </w:t>
      </w:r>
      <w:r w:rsidR="00E1724C" w:rsidRPr="00A32E78">
        <w:rPr>
          <w:rFonts w:ascii="Arial" w:hAnsi="Arial" w:cs="Arial"/>
          <w:sz w:val="22"/>
          <w:szCs w:val="22"/>
        </w:rPr>
        <w:t xml:space="preserve">for </w:t>
      </w:r>
      <w:r w:rsidRPr="00A32E78">
        <w:rPr>
          <w:rFonts w:ascii="Arial" w:hAnsi="Arial" w:cs="Arial"/>
          <w:sz w:val="22"/>
          <w:szCs w:val="22"/>
        </w:rPr>
        <w:t xml:space="preserve">companies </w:t>
      </w:r>
      <w:r w:rsidR="009A611E" w:rsidRPr="00A32E78">
        <w:rPr>
          <w:rFonts w:ascii="Arial" w:hAnsi="Arial" w:cs="Arial"/>
          <w:sz w:val="22"/>
          <w:szCs w:val="22"/>
        </w:rPr>
        <w:t xml:space="preserve">is </w:t>
      </w:r>
      <w:r w:rsidRPr="00A32E78">
        <w:rPr>
          <w:rFonts w:ascii="Arial" w:hAnsi="Arial" w:cs="Arial"/>
          <w:sz w:val="22"/>
          <w:szCs w:val="22"/>
        </w:rPr>
        <w:t>challenging</w:t>
      </w:r>
      <w:r w:rsidR="00372902" w:rsidRPr="00A32E78">
        <w:rPr>
          <w:rFonts w:ascii="Arial" w:hAnsi="Arial" w:cs="Arial"/>
          <w:sz w:val="22"/>
          <w:szCs w:val="22"/>
        </w:rPr>
        <w:t xml:space="preserve">. </w:t>
      </w:r>
      <w:r w:rsidR="00A138D8" w:rsidRPr="00A32E78">
        <w:rPr>
          <w:rFonts w:ascii="Arial" w:hAnsi="Arial" w:cs="Arial"/>
          <w:sz w:val="22"/>
          <w:szCs w:val="22"/>
        </w:rPr>
        <w:t xml:space="preserve">The </w:t>
      </w:r>
      <w:r w:rsidR="000D2BE7" w:rsidRPr="00A32E78">
        <w:rPr>
          <w:rFonts w:ascii="Arial" w:hAnsi="Arial" w:cs="Arial"/>
          <w:sz w:val="22"/>
          <w:szCs w:val="22"/>
        </w:rPr>
        <w:t>significance</w:t>
      </w:r>
      <w:r w:rsidR="00A138D8" w:rsidRPr="00A32E78">
        <w:rPr>
          <w:rFonts w:ascii="Arial" w:hAnsi="Arial" w:cs="Arial"/>
          <w:sz w:val="22"/>
          <w:szCs w:val="22"/>
        </w:rPr>
        <w:t xml:space="preserve"> </w:t>
      </w:r>
      <w:r w:rsidR="000D2BE7" w:rsidRPr="00A32E78">
        <w:rPr>
          <w:rFonts w:ascii="Arial" w:hAnsi="Arial" w:cs="Arial"/>
          <w:sz w:val="22"/>
          <w:szCs w:val="22"/>
        </w:rPr>
        <w:t>of this research is for</w:t>
      </w:r>
      <w:commentRangeStart w:id="32"/>
      <w:commentRangeStart w:id="33"/>
      <w:r w:rsidR="00262C77" w:rsidRPr="00A32E78">
        <w:rPr>
          <w:rFonts w:ascii="Arial" w:hAnsi="Arial" w:cs="Arial"/>
          <w:sz w:val="22"/>
          <w:szCs w:val="22"/>
        </w:rPr>
        <w:t xml:space="preserve"> more </w:t>
      </w:r>
      <w:r w:rsidR="0046159E" w:rsidRPr="00A32E78">
        <w:rPr>
          <w:rFonts w:ascii="Arial" w:hAnsi="Arial" w:cs="Arial"/>
          <w:sz w:val="22"/>
          <w:szCs w:val="22"/>
        </w:rPr>
        <w:t>diversity</w:t>
      </w:r>
      <w:r w:rsidR="00D42DDB" w:rsidRPr="00A32E78">
        <w:rPr>
          <w:rFonts w:ascii="Arial" w:hAnsi="Arial" w:cs="Arial"/>
          <w:sz w:val="22"/>
          <w:szCs w:val="22"/>
        </w:rPr>
        <w:t xml:space="preserve"> </w:t>
      </w:r>
      <w:r w:rsidR="0046159E" w:rsidRPr="00A32E78">
        <w:rPr>
          <w:rFonts w:ascii="Arial" w:hAnsi="Arial" w:cs="Arial"/>
          <w:sz w:val="22"/>
          <w:szCs w:val="22"/>
        </w:rPr>
        <w:t>in</w:t>
      </w:r>
      <w:r w:rsidR="00262C77" w:rsidRPr="00A32E78">
        <w:rPr>
          <w:rFonts w:ascii="Arial" w:hAnsi="Arial" w:cs="Arial"/>
          <w:sz w:val="22"/>
          <w:szCs w:val="22"/>
        </w:rPr>
        <w:t xml:space="preserve"> guest satisfaction. </w:t>
      </w:r>
      <w:r w:rsidR="00EB4FD3" w:rsidRPr="00A32E78">
        <w:rPr>
          <w:rFonts w:ascii="Arial" w:hAnsi="Arial" w:cs="Arial"/>
          <w:sz w:val="22"/>
          <w:szCs w:val="22"/>
        </w:rPr>
        <w:t xml:space="preserve">This will build </w:t>
      </w:r>
      <w:r w:rsidR="00D42DDB" w:rsidRPr="00A32E78">
        <w:rPr>
          <w:rFonts w:ascii="Arial" w:hAnsi="Arial" w:cs="Arial"/>
          <w:sz w:val="22"/>
          <w:szCs w:val="22"/>
        </w:rPr>
        <w:t>trust</w:t>
      </w:r>
      <w:r w:rsidR="003F5152" w:rsidRPr="00A32E78">
        <w:rPr>
          <w:rFonts w:ascii="Arial" w:hAnsi="Arial" w:cs="Arial"/>
          <w:sz w:val="22"/>
          <w:szCs w:val="22"/>
        </w:rPr>
        <w:t xml:space="preserve"> and loyalty</w:t>
      </w:r>
      <w:r w:rsidR="00541774" w:rsidRPr="00A32E78">
        <w:rPr>
          <w:rFonts w:ascii="Arial" w:hAnsi="Arial" w:cs="Arial"/>
          <w:sz w:val="22"/>
          <w:szCs w:val="22"/>
        </w:rPr>
        <w:t xml:space="preserve"> with </w:t>
      </w:r>
      <w:r w:rsidR="00D15D7D" w:rsidRPr="00A32E78">
        <w:rPr>
          <w:rFonts w:ascii="Arial" w:hAnsi="Arial" w:cs="Arial"/>
          <w:sz w:val="22"/>
          <w:szCs w:val="22"/>
        </w:rPr>
        <w:t>customers,</w:t>
      </w:r>
      <w:r w:rsidR="00EB4FD3" w:rsidRPr="00A32E78">
        <w:rPr>
          <w:rFonts w:ascii="Arial" w:hAnsi="Arial" w:cs="Arial"/>
          <w:sz w:val="22"/>
          <w:szCs w:val="22"/>
        </w:rPr>
        <w:t xml:space="preserve"> </w:t>
      </w:r>
      <w:r w:rsidR="004F64D8" w:rsidRPr="00A32E78">
        <w:rPr>
          <w:rFonts w:ascii="Arial" w:hAnsi="Arial" w:cs="Arial"/>
          <w:sz w:val="22"/>
          <w:szCs w:val="22"/>
        </w:rPr>
        <w:t>and</w:t>
      </w:r>
      <w:r w:rsidR="0090208A" w:rsidRPr="00A32E78">
        <w:rPr>
          <w:rFonts w:ascii="Arial" w:hAnsi="Arial" w:cs="Arial"/>
          <w:sz w:val="22"/>
          <w:szCs w:val="22"/>
        </w:rPr>
        <w:t xml:space="preserve"> they will feel </w:t>
      </w:r>
      <w:r w:rsidR="00100190" w:rsidRPr="00A32E78">
        <w:rPr>
          <w:rFonts w:ascii="Arial" w:hAnsi="Arial" w:cs="Arial"/>
          <w:sz w:val="22"/>
          <w:szCs w:val="22"/>
        </w:rPr>
        <w:t xml:space="preserve">valued. It will enhance </w:t>
      </w:r>
      <w:r w:rsidR="00D15D7D" w:rsidRPr="00A32E78">
        <w:rPr>
          <w:rFonts w:ascii="Arial" w:hAnsi="Arial" w:cs="Arial"/>
          <w:sz w:val="22"/>
          <w:szCs w:val="22"/>
        </w:rPr>
        <w:t>brand</w:t>
      </w:r>
      <w:r w:rsidR="00541774" w:rsidRPr="00A32E78">
        <w:rPr>
          <w:rFonts w:ascii="Arial" w:hAnsi="Arial" w:cs="Arial"/>
          <w:sz w:val="22"/>
          <w:szCs w:val="22"/>
        </w:rPr>
        <w:t xml:space="preserve"> reputation </w:t>
      </w:r>
      <w:r w:rsidR="00856A8C" w:rsidRPr="00A32E78">
        <w:rPr>
          <w:rFonts w:ascii="Arial" w:hAnsi="Arial" w:cs="Arial"/>
          <w:sz w:val="22"/>
          <w:szCs w:val="22"/>
        </w:rPr>
        <w:t xml:space="preserve">business model for </w:t>
      </w:r>
      <w:r w:rsidR="006B7D48" w:rsidRPr="00A32E78">
        <w:rPr>
          <w:rFonts w:ascii="Arial" w:hAnsi="Arial" w:cs="Arial"/>
          <w:sz w:val="22"/>
          <w:szCs w:val="22"/>
        </w:rPr>
        <w:t xml:space="preserve">being more </w:t>
      </w:r>
      <w:r w:rsidR="00856A8C" w:rsidRPr="00A32E78">
        <w:rPr>
          <w:rFonts w:ascii="Arial" w:hAnsi="Arial" w:cs="Arial"/>
          <w:sz w:val="22"/>
          <w:szCs w:val="22"/>
        </w:rPr>
        <w:t>inclusi</w:t>
      </w:r>
      <w:r w:rsidR="006618CB" w:rsidRPr="00A32E78">
        <w:rPr>
          <w:rFonts w:ascii="Arial" w:hAnsi="Arial" w:cs="Arial"/>
          <w:sz w:val="22"/>
          <w:szCs w:val="22"/>
        </w:rPr>
        <w:t>v</w:t>
      </w:r>
      <w:r w:rsidR="006B7D48" w:rsidRPr="00A32E78">
        <w:rPr>
          <w:rFonts w:ascii="Arial" w:hAnsi="Arial" w:cs="Arial"/>
          <w:sz w:val="22"/>
          <w:szCs w:val="22"/>
        </w:rPr>
        <w:t>e</w:t>
      </w:r>
      <w:r w:rsidR="006618CB" w:rsidRPr="00A32E78">
        <w:rPr>
          <w:rFonts w:ascii="Arial" w:hAnsi="Arial" w:cs="Arial"/>
          <w:sz w:val="22"/>
          <w:szCs w:val="22"/>
        </w:rPr>
        <w:t>.</w:t>
      </w:r>
      <w:r w:rsidR="006B7D48" w:rsidRPr="00A32E78">
        <w:rPr>
          <w:rFonts w:ascii="Arial" w:hAnsi="Arial" w:cs="Arial"/>
          <w:sz w:val="22"/>
          <w:szCs w:val="22"/>
        </w:rPr>
        <w:t xml:space="preserve"> </w:t>
      </w:r>
      <w:r w:rsidR="00076718" w:rsidRPr="00A32E78">
        <w:rPr>
          <w:rFonts w:ascii="Arial" w:hAnsi="Arial" w:cs="Arial"/>
          <w:sz w:val="22"/>
          <w:szCs w:val="22"/>
        </w:rPr>
        <w:t xml:space="preserve">It will create </w:t>
      </w:r>
      <w:r w:rsidR="00340E1F" w:rsidRPr="00A32E78">
        <w:rPr>
          <w:rFonts w:ascii="Arial" w:hAnsi="Arial" w:cs="Arial"/>
          <w:sz w:val="22"/>
          <w:szCs w:val="22"/>
        </w:rPr>
        <w:t>respect</w:t>
      </w:r>
      <w:r w:rsidR="00076718" w:rsidRPr="00A32E78">
        <w:rPr>
          <w:rFonts w:ascii="Arial" w:hAnsi="Arial" w:cs="Arial"/>
          <w:sz w:val="22"/>
          <w:szCs w:val="22"/>
        </w:rPr>
        <w:t xml:space="preserve"> in the </w:t>
      </w:r>
      <w:r w:rsidR="005C763E" w:rsidRPr="00A32E78">
        <w:rPr>
          <w:rFonts w:ascii="Arial" w:hAnsi="Arial" w:cs="Arial"/>
          <w:sz w:val="22"/>
          <w:szCs w:val="22"/>
        </w:rPr>
        <w:t>market</w:t>
      </w:r>
      <w:r w:rsidR="00326481" w:rsidRPr="00A32E78">
        <w:rPr>
          <w:rFonts w:ascii="Arial" w:hAnsi="Arial" w:cs="Arial"/>
          <w:sz w:val="22"/>
          <w:szCs w:val="22"/>
        </w:rPr>
        <w:t xml:space="preserve"> and expansion for creativity</w:t>
      </w:r>
      <w:r w:rsidR="00E03FCD" w:rsidRPr="00A32E78">
        <w:rPr>
          <w:rFonts w:ascii="Arial" w:hAnsi="Arial" w:cs="Arial"/>
          <w:sz w:val="22"/>
          <w:szCs w:val="22"/>
        </w:rPr>
        <w:t xml:space="preserve">. </w:t>
      </w:r>
      <w:commentRangeEnd w:id="32"/>
      <w:r w:rsidR="00BA1AE0" w:rsidRPr="00A32E78">
        <w:rPr>
          <w:rStyle w:val="CommentReference"/>
          <w:rFonts w:ascii="Arial" w:hAnsi="Arial" w:cs="Arial"/>
          <w:sz w:val="22"/>
          <w:szCs w:val="22"/>
        </w:rPr>
        <w:commentReference w:id="32"/>
      </w:r>
      <w:commentRangeEnd w:id="33"/>
      <w:r w:rsidR="000C0B1D" w:rsidRPr="00A32E78">
        <w:rPr>
          <w:rStyle w:val="CommentReference"/>
          <w:rFonts w:ascii="Arial" w:hAnsi="Arial" w:cs="Arial"/>
          <w:sz w:val="22"/>
          <w:szCs w:val="22"/>
        </w:rPr>
        <w:commentReference w:id="33"/>
      </w:r>
      <w:r w:rsidR="00561447" w:rsidRPr="00A32E78">
        <w:rPr>
          <w:rFonts w:ascii="Arial" w:hAnsi="Arial" w:cs="Arial"/>
          <w:sz w:val="22"/>
          <w:szCs w:val="22"/>
        </w:rPr>
        <w:t xml:space="preserve">According to </w:t>
      </w:r>
      <w:r w:rsidR="00DA78E4" w:rsidRPr="00A32E78">
        <w:rPr>
          <w:rFonts w:ascii="Arial" w:hAnsi="Arial" w:cs="Arial"/>
          <w:color w:val="00B0F0"/>
          <w:sz w:val="22"/>
          <w:szCs w:val="22"/>
        </w:rPr>
        <w:t>Ahmed (2024) in The Halal Times</w:t>
      </w:r>
      <w:r w:rsidR="373E169C" w:rsidRPr="00A32E78">
        <w:rPr>
          <w:rFonts w:ascii="Arial" w:hAnsi="Arial" w:cs="Arial"/>
          <w:color w:val="00B0F0"/>
          <w:sz w:val="22"/>
          <w:szCs w:val="22"/>
        </w:rPr>
        <w:t>,</w:t>
      </w:r>
      <w:r w:rsidR="00DA78E4" w:rsidRPr="00A32E78">
        <w:rPr>
          <w:rFonts w:ascii="Arial" w:hAnsi="Arial" w:cs="Arial"/>
          <w:color w:val="00B0F0"/>
          <w:sz w:val="22"/>
          <w:szCs w:val="22"/>
        </w:rPr>
        <w:t xml:space="preserve"> </w:t>
      </w:r>
      <w:r w:rsidR="00DA78E4" w:rsidRPr="00A32E78">
        <w:rPr>
          <w:rFonts w:ascii="Arial" w:hAnsi="Arial" w:cs="Arial"/>
          <w:sz w:val="22"/>
          <w:szCs w:val="22"/>
        </w:rPr>
        <w:t xml:space="preserve">the </w:t>
      </w:r>
      <w:r w:rsidR="00E53577" w:rsidRPr="00A32E78">
        <w:rPr>
          <w:rFonts w:ascii="Arial" w:hAnsi="Arial" w:cs="Arial"/>
          <w:sz w:val="22"/>
          <w:szCs w:val="22"/>
        </w:rPr>
        <w:t>significance of</w:t>
      </w:r>
      <w:r w:rsidR="00DA78E4" w:rsidRPr="00A32E78">
        <w:rPr>
          <w:rFonts w:ascii="Arial" w:hAnsi="Arial" w:cs="Arial"/>
          <w:sz w:val="22"/>
          <w:szCs w:val="22"/>
        </w:rPr>
        <w:t xml:space="preserve"> </w:t>
      </w:r>
      <w:r w:rsidR="00893A4A" w:rsidRPr="00A32E78">
        <w:rPr>
          <w:rFonts w:ascii="Arial" w:hAnsi="Arial" w:cs="Arial"/>
          <w:sz w:val="22"/>
          <w:szCs w:val="22"/>
        </w:rPr>
        <w:t xml:space="preserve">halal food </w:t>
      </w:r>
      <w:r w:rsidR="00376C92" w:rsidRPr="00A32E78">
        <w:rPr>
          <w:rFonts w:ascii="Arial" w:hAnsi="Arial" w:cs="Arial"/>
          <w:sz w:val="22"/>
          <w:szCs w:val="22"/>
        </w:rPr>
        <w:t>options</w:t>
      </w:r>
      <w:r w:rsidR="00893A4A" w:rsidRPr="00A32E78">
        <w:rPr>
          <w:rFonts w:ascii="Arial" w:hAnsi="Arial" w:cs="Arial"/>
          <w:sz w:val="22"/>
          <w:szCs w:val="22"/>
        </w:rPr>
        <w:t xml:space="preserve"> with training staff </w:t>
      </w:r>
      <w:r w:rsidR="007B069B" w:rsidRPr="00A32E78">
        <w:rPr>
          <w:rFonts w:ascii="Arial" w:hAnsi="Arial" w:cs="Arial"/>
          <w:sz w:val="22"/>
          <w:szCs w:val="22"/>
        </w:rPr>
        <w:t xml:space="preserve">on cultural </w:t>
      </w:r>
      <w:r w:rsidR="002C6761" w:rsidRPr="00A32E78">
        <w:rPr>
          <w:rFonts w:ascii="Arial" w:hAnsi="Arial" w:cs="Arial"/>
          <w:sz w:val="22"/>
          <w:szCs w:val="22"/>
        </w:rPr>
        <w:t>sensitivity</w:t>
      </w:r>
      <w:r w:rsidR="007B069B" w:rsidRPr="00A32E78">
        <w:rPr>
          <w:rFonts w:ascii="Arial" w:hAnsi="Arial" w:cs="Arial"/>
          <w:sz w:val="22"/>
          <w:szCs w:val="22"/>
        </w:rPr>
        <w:t xml:space="preserve"> will </w:t>
      </w:r>
      <w:r w:rsidR="001027CE" w:rsidRPr="00A32E78">
        <w:rPr>
          <w:rFonts w:ascii="Arial" w:hAnsi="Arial" w:cs="Arial"/>
          <w:sz w:val="22"/>
          <w:szCs w:val="22"/>
        </w:rPr>
        <w:t xml:space="preserve">bring more </w:t>
      </w:r>
      <w:r w:rsidR="00C41BC7" w:rsidRPr="00A32E78">
        <w:rPr>
          <w:rFonts w:ascii="Arial" w:hAnsi="Arial" w:cs="Arial"/>
          <w:sz w:val="22"/>
          <w:szCs w:val="22"/>
        </w:rPr>
        <w:t>opportunities</w:t>
      </w:r>
      <w:r w:rsidR="001027CE" w:rsidRPr="00A32E78">
        <w:rPr>
          <w:rFonts w:ascii="Arial" w:hAnsi="Arial" w:cs="Arial"/>
          <w:sz w:val="22"/>
          <w:szCs w:val="22"/>
        </w:rPr>
        <w:t xml:space="preserve"> for </w:t>
      </w:r>
      <w:r w:rsidR="002C6761" w:rsidRPr="00A32E78">
        <w:rPr>
          <w:rFonts w:ascii="Arial" w:hAnsi="Arial" w:cs="Arial"/>
          <w:sz w:val="22"/>
          <w:szCs w:val="22"/>
        </w:rPr>
        <w:t>growth</w:t>
      </w:r>
      <w:r w:rsidR="00C41BC7" w:rsidRPr="00A32E78">
        <w:rPr>
          <w:rFonts w:ascii="Arial" w:hAnsi="Arial" w:cs="Arial"/>
          <w:sz w:val="22"/>
          <w:szCs w:val="22"/>
        </w:rPr>
        <w:t xml:space="preserve"> and </w:t>
      </w:r>
      <w:r w:rsidR="00BA1E80" w:rsidRPr="00A32E78">
        <w:rPr>
          <w:rFonts w:ascii="Arial" w:hAnsi="Arial" w:cs="Arial"/>
          <w:sz w:val="22"/>
          <w:szCs w:val="22"/>
        </w:rPr>
        <w:t>innovation</w:t>
      </w:r>
      <w:r w:rsidR="00C41BC7" w:rsidRPr="00A32E78">
        <w:rPr>
          <w:rFonts w:ascii="Arial" w:hAnsi="Arial" w:cs="Arial"/>
          <w:sz w:val="22"/>
          <w:szCs w:val="22"/>
        </w:rPr>
        <w:t xml:space="preserve"> tourism. </w:t>
      </w:r>
    </w:p>
    <w:p w14:paraId="59B33AB2" w14:textId="332177C2" w:rsidR="00DE2A4D" w:rsidRPr="00A32E78" w:rsidRDefault="00B06347" w:rsidP="00A32E78">
      <w:pPr>
        <w:pStyle w:val="Heading1"/>
        <w:spacing w:line="360" w:lineRule="auto"/>
        <w:jc w:val="both"/>
        <w:rPr>
          <w:rFonts w:ascii="Arial" w:hAnsi="Arial" w:cs="Arial"/>
        </w:rPr>
      </w:pPr>
      <w:bookmarkStart w:id="34" w:name="_Toc214440714"/>
      <w:r w:rsidRPr="00A32E78">
        <w:rPr>
          <w:rFonts w:ascii="Arial" w:hAnsi="Arial" w:cs="Arial"/>
        </w:rPr>
        <w:t>1.</w:t>
      </w:r>
      <w:commentRangeStart w:id="35"/>
      <w:commentRangeStart w:id="36"/>
      <w:r w:rsidRPr="00A32E78">
        <w:rPr>
          <w:rFonts w:ascii="Arial" w:hAnsi="Arial" w:cs="Arial"/>
        </w:rPr>
        <w:t>8</w:t>
      </w:r>
      <w:commentRangeEnd w:id="35"/>
      <w:r w:rsidRPr="00A32E78">
        <w:rPr>
          <w:rStyle w:val="CommentReference"/>
          <w:rFonts w:ascii="Arial" w:hAnsi="Arial" w:cs="Arial"/>
          <w:sz w:val="40"/>
          <w:szCs w:val="40"/>
        </w:rPr>
        <w:commentReference w:id="35"/>
      </w:r>
      <w:commentRangeEnd w:id="36"/>
      <w:r w:rsidR="00CA67C1" w:rsidRPr="00A32E78">
        <w:rPr>
          <w:rStyle w:val="CommentReference"/>
          <w:rFonts w:ascii="Arial" w:hAnsi="Arial" w:cs="Arial"/>
          <w:sz w:val="40"/>
          <w:szCs w:val="40"/>
        </w:rPr>
        <w:commentReference w:id="36"/>
      </w:r>
      <w:r w:rsidR="00D47675" w:rsidRPr="00A32E78">
        <w:rPr>
          <w:rFonts w:ascii="Arial" w:hAnsi="Arial" w:cs="Arial"/>
        </w:rPr>
        <w:t xml:space="preserve">. </w:t>
      </w:r>
      <w:r w:rsidR="00DE2A4D" w:rsidRPr="00A32E78">
        <w:rPr>
          <w:rFonts w:ascii="Arial" w:hAnsi="Arial" w:cs="Arial"/>
        </w:rPr>
        <w:t xml:space="preserve">Brief </w:t>
      </w:r>
      <w:r w:rsidR="1196F01E" w:rsidRPr="00A32E78">
        <w:rPr>
          <w:rFonts w:ascii="Arial" w:hAnsi="Arial" w:cs="Arial"/>
        </w:rPr>
        <w:t>M</w:t>
      </w:r>
      <w:r w:rsidR="00DE2A4D" w:rsidRPr="00A32E78">
        <w:rPr>
          <w:rFonts w:ascii="Arial" w:hAnsi="Arial" w:cs="Arial"/>
        </w:rPr>
        <w:t>ethodology</w:t>
      </w:r>
      <w:bookmarkEnd w:id="34"/>
      <w:r w:rsidR="00290E71" w:rsidRPr="00A32E78">
        <w:rPr>
          <w:rFonts w:ascii="Arial" w:hAnsi="Arial" w:cs="Arial"/>
        </w:rPr>
        <w:t xml:space="preserve"> </w:t>
      </w:r>
    </w:p>
    <w:p w14:paraId="730D4868" w14:textId="40CBA12B" w:rsidR="003E69E3" w:rsidRPr="00A32E78" w:rsidRDefault="240EDB16" w:rsidP="00A32E78">
      <w:pPr>
        <w:spacing w:line="360" w:lineRule="auto"/>
        <w:jc w:val="both"/>
        <w:rPr>
          <w:rFonts w:ascii="Arial" w:hAnsi="Arial" w:cs="Arial"/>
          <w:sz w:val="22"/>
          <w:szCs w:val="22"/>
        </w:rPr>
      </w:pPr>
      <w:r w:rsidRPr="00A32E78">
        <w:rPr>
          <w:rFonts w:ascii="Arial" w:hAnsi="Arial" w:cs="Arial"/>
          <w:sz w:val="22"/>
          <w:szCs w:val="22"/>
        </w:rPr>
        <w:t>The data</w:t>
      </w:r>
      <w:r w:rsidR="000E260F" w:rsidRPr="00A32E78">
        <w:rPr>
          <w:rFonts w:ascii="Arial" w:hAnsi="Arial" w:cs="Arial"/>
          <w:sz w:val="22"/>
          <w:szCs w:val="22"/>
        </w:rPr>
        <w:t xml:space="preserve"> method </w:t>
      </w:r>
      <w:r w:rsidR="002C32F3" w:rsidRPr="00A32E78">
        <w:rPr>
          <w:rFonts w:ascii="Arial" w:hAnsi="Arial" w:cs="Arial"/>
          <w:sz w:val="22"/>
          <w:szCs w:val="22"/>
        </w:rPr>
        <w:t xml:space="preserve">is to </w:t>
      </w:r>
      <w:r w:rsidR="002B42C0" w:rsidRPr="00A32E78">
        <w:rPr>
          <w:rFonts w:ascii="Arial" w:hAnsi="Arial" w:cs="Arial"/>
          <w:sz w:val="22"/>
          <w:szCs w:val="22"/>
        </w:rPr>
        <w:t>Investigate</w:t>
      </w:r>
      <w:r w:rsidR="002C32F3" w:rsidRPr="00A32E78">
        <w:rPr>
          <w:rFonts w:ascii="Arial" w:hAnsi="Arial" w:cs="Arial"/>
          <w:sz w:val="22"/>
          <w:szCs w:val="22"/>
        </w:rPr>
        <w:t xml:space="preserve"> a</w:t>
      </w:r>
      <w:r w:rsidR="008857E7" w:rsidRPr="00A32E78">
        <w:rPr>
          <w:rFonts w:ascii="Arial" w:hAnsi="Arial" w:cs="Arial"/>
          <w:sz w:val="22"/>
          <w:szCs w:val="22"/>
        </w:rPr>
        <w:t xml:space="preserve"> no </w:t>
      </w:r>
      <w:r w:rsidR="002C32F3" w:rsidRPr="00A32E78">
        <w:rPr>
          <w:rFonts w:ascii="Arial" w:hAnsi="Arial" w:cs="Arial"/>
          <w:sz w:val="22"/>
          <w:szCs w:val="22"/>
        </w:rPr>
        <w:t xml:space="preserve">Halal Menu </w:t>
      </w:r>
      <w:r w:rsidR="00FA2363" w:rsidRPr="00A32E78">
        <w:rPr>
          <w:rFonts w:ascii="Arial" w:hAnsi="Arial" w:cs="Arial"/>
          <w:sz w:val="22"/>
          <w:szCs w:val="22"/>
        </w:rPr>
        <w:t>in</w:t>
      </w:r>
      <w:r w:rsidR="001D0A46" w:rsidRPr="00A32E78">
        <w:rPr>
          <w:rFonts w:ascii="Arial" w:hAnsi="Arial" w:cs="Arial"/>
          <w:sz w:val="22"/>
          <w:szCs w:val="22"/>
        </w:rPr>
        <w:t xml:space="preserve"> UK</w:t>
      </w:r>
      <w:r w:rsidR="002C32F3" w:rsidRPr="00A32E78">
        <w:rPr>
          <w:rFonts w:ascii="Arial" w:hAnsi="Arial" w:cs="Arial"/>
          <w:sz w:val="22"/>
          <w:szCs w:val="22"/>
        </w:rPr>
        <w:t xml:space="preserve"> Hotels</w:t>
      </w:r>
      <w:r w:rsidR="002B42C0" w:rsidRPr="00A32E78">
        <w:rPr>
          <w:rFonts w:ascii="Arial" w:hAnsi="Arial" w:cs="Arial"/>
          <w:sz w:val="22"/>
          <w:szCs w:val="22"/>
        </w:rPr>
        <w:t>.</w:t>
      </w:r>
      <w:r w:rsidR="00A651ED" w:rsidRPr="00A32E78">
        <w:rPr>
          <w:rFonts w:ascii="Arial" w:hAnsi="Arial" w:cs="Arial"/>
          <w:sz w:val="22"/>
          <w:szCs w:val="22"/>
        </w:rPr>
        <w:t xml:space="preserve"> </w:t>
      </w:r>
      <w:r w:rsidR="00C72B59" w:rsidRPr="00A32E78">
        <w:rPr>
          <w:rFonts w:ascii="Arial" w:hAnsi="Arial" w:cs="Arial"/>
          <w:sz w:val="22"/>
          <w:szCs w:val="22"/>
        </w:rPr>
        <w:t>Qualitative</w:t>
      </w:r>
      <w:r w:rsidR="00A651ED" w:rsidRPr="00A32E78">
        <w:rPr>
          <w:rFonts w:ascii="Arial" w:hAnsi="Arial" w:cs="Arial"/>
          <w:sz w:val="22"/>
          <w:szCs w:val="22"/>
        </w:rPr>
        <w:t xml:space="preserve"> data to understand customer </w:t>
      </w:r>
      <w:r w:rsidR="00C72B59" w:rsidRPr="00A32E78">
        <w:rPr>
          <w:rFonts w:ascii="Arial" w:hAnsi="Arial" w:cs="Arial"/>
          <w:sz w:val="22"/>
          <w:szCs w:val="22"/>
        </w:rPr>
        <w:t>expectations</w:t>
      </w:r>
      <w:r w:rsidR="00A651ED" w:rsidRPr="00A32E78">
        <w:rPr>
          <w:rFonts w:ascii="Arial" w:hAnsi="Arial" w:cs="Arial"/>
          <w:sz w:val="22"/>
          <w:szCs w:val="22"/>
        </w:rPr>
        <w:t>, cultural sensitivities, operational feasibility</w:t>
      </w:r>
      <w:r w:rsidR="00A32A81" w:rsidRPr="00A32E78">
        <w:rPr>
          <w:rFonts w:ascii="Arial" w:hAnsi="Arial" w:cs="Arial"/>
          <w:sz w:val="22"/>
          <w:szCs w:val="22"/>
        </w:rPr>
        <w:t xml:space="preserve">, </w:t>
      </w:r>
      <w:r w:rsidR="00784C9C" w:rsidRPr="00A32E78">
        <w:rPr>
          <w:rFonts w:ascii="Arial" w:hAnsi="Arial" w:cs="Arial"/>
          <w:sz w:val="22"/>
          <w:szCs w:val="22"/>
        </w:rPr>
        <w:t>demand for halal</w:t>
      </w:r>
      <w:r w:rsidR="0061265C" w:rsidRPr="00A32E78">
        <w:rPr>
          <w:rFonts w:ascii="Arial" w:hAnsi="Arial" w:cs="Arial"/>
          <w:sz w:val="22"/>
          <w:szCs w:val="22"/>
        </w:rPr>
        <w:t xml:space="preserve"> food in hotel industry and hotel </w:t>
      </w:r>
      <w:r w:rsidR="00C771B4" w:rsidRPr="00A32E78">
        <w:rPr>
          <w:rFonts w:ascii="Arial" w:hAnsi="Arial" w:cs="Arial"/>
          <w:sz w:val="22"/>
          <w:szCs w:val="22"/>
        </w:rPr>
        <w:t>strategies</w:t>
      </w:r>
      <w:r w:rsidR="0061265C" w:rsidRPr="00A32E78">
        <w:rPr>
          <w:rFonts w:ascii="Arial" w:hAnsi="Arial" w:cs="Arial"/>
          <w:sz w:val="22"/>
          <w:szCs w:val="22"/>
        </w:rPr>
        <w:t xml:space="preserve"> and p</w:t>
      </w:r>
      <w:r w:rsidR="00C771B4" w:rsidRPr="00A32E78">
        <w:rPr>
          <w:rFonts w:ascii="Arial" w:hAnsi="Arial" w:cs="Arial"/>
          <w:sz w:val="22"/>
          <w:szCs w:val="22"/>
        </w:rPr>
        <w:t>olicies</w:t>
      </w:r>
      <w:r w:rsidR="00A651ED" w:rsidRPr="00A32E78">
        <w:rPr>
          <w:rFonts w:ascii="Arial" w:hAnsi="Arial" w:cs="Arial"/>
          <w:sz w:val="22"/>
          <w:szCs w:val="22"/>
        </w:rPr>
        <w:t>.</w:t>
      </w:r>
      <w:r w:rsidR="00646238" w:rsidRPr="00A32E78">
        <w:rPr>
          <w:rFonts w:ascii="Arial" w:hAnsi="Arial" w:cs="Arial"/>
          <w:sz w:val="22"/>
          <w:szCs w:val="22"/>
        </w:rPr>
        <w:t xml:space="preserve"> </w:t>
      </w:r>
      <w:r w:rsidR="003E69E3" w:rsidRPr="00A32E78">
        <w:rPr>
          <w:rFonts w:ascii="Arial" w:hAnsi="Arial" w:cs="Arial"/>
          <w:sz w:val="22"/>
          <w:szCs w:val="22"/>
        </w:rPr>
        <w:t xml:space="preserve">Secondary </w:t>
      </w:r>
      <w:r w:rsidR="007C5868" w:rsidRPr="00A32E78">
        <w:rPr>
          <w:rFonts w:ascii="Arial" w:hAnsi="Arial" w:cs="Arial"/>
          <w:sz w:val="22"/>
          <w:szCs w:val="22"/>
        </w:rPr>
        <w:t xml:space="preserve">data </w:t>
      </w:r>
      <w:r w:rsidR="007003AA" w:rsidRPr="00A32E78">
        <w:rPr>
          <w:rFonts w:ascii="Arial" w:hAnsi="Arial" w:cs="Arial"/>
          <w:sz w:val="22"/>
          <w:szCs w:val="22"/>
        </w:rPr>
        <w:t>used</w:t>
      </w:r>
      <w:r w:rsidR="00136200" w:rsidRPr="00A32E78">
        <w:rPr>
          <w:rFonts w:ascii="Arial" w:hAnsi="Arial" w:cs="Arial"/>
          <w:sz w:val="22"/>
          <w:szCs w:val="22"/>
        </w:rPr>
        <w:t xml:space="preserve"> for </w:t>
      </w:r>
      <w:r w:rsidR="00F46745" w:rsidRPr="00A32E78">
        <w:rPr>
          <w:rFonts w:ascii="Arial" w:hAnsi="Arial" w:cs="Arial"/>
          <w:sz w:val="22"/>
          <w:szCs w:val="22"/>
        </w:rPr>
        <w:t>collecting</w:t>
      </w:r>
      <w:r w:rsidR="00136200" w:rsidRPr="00A32E78">
        <w:rPr>
          <w:rFonts w:ascii="Arial" w:hAnsi="Arial" w:cs="Arial"/>
          <w:sz w:val="22"/>
          <w:szCs w:val="22"/>
        </w:rPr>
        <w:t xml:space="preserve"> </w:t>
      </w:r>
      <w:r w:rsidR="00F46745" w:rsidRPr="00A32E78">
        <w:rPr>
          <w:rFonts w:ascii="Arial" w:hAnsi="Arial" w:cs="Arial"/>
          <w:sz w:val="22"/>
          <w:szCs w:val="22"/>
        </w:rPr>
        <w:t>information.</w:t>
      </w:r>
      <w:r w:rsidR="007C5868" w:rsidRPr="00A32E78">
        <w:rPr>
          <w:rFonts w:ascii="Arial" w:hAnsi="Arial" w:cs="Arial"/>
          <w:sz w:val="22"/>
          <w:szCs w:val="22"/>
        </w:rPr>
        <w:t xml:space="preserve"> </w:t>
      </w:r>
      <w:r w:rsidR="3EC4C6A2" w:rsidRPr="00A32E78">
        <w:rPr>
          <w:rFonts w:ascii="Arial" w:hAnsi="Arial" w:cs="Arial"/>
          <w:sz w:val="22"/>
          <w:szCs w:val="22"/>
        </w:rPr>
        <w:t xml:space="preserve">data </w:t>
      </w:r>
      <w:r w:rsidR="003E69E3" w:rsidRPr="00A32E78">
        <w:rPr>
          <w:rFonts w:ascii="Arial" w:hAnsi="Arial" w:cs="Arial"/>
          <w:sz w:val="22"/>
          <w:szCs w:val="22"/>
        </w:rPr>
        <w:t>collect</w:t>
      </w:r>
      <w:r w:rsidR="6677F918" w:rsidRPr="00A32E78">
        <w:rPr>
          <w:rFonts w:ascii="Arial" w:hAnsi="Arial" w:cs="Arial"/>
          <w:sz w:val="22"/>
          <w:szCs w:val="22"/>
        </w:rPr>
        <w:t xml:space="preserve">ed </w:t>
      </w:r>
      <w:r w:rsidR="004557EF" w:rsidRPr="00A32E78">
        <w:rPr>
          <w:rFonts w:ascii="Arial" w:hAnsi="Arial" w:cs="Arial"/>
          <w:sz w:val="22"/>
          <w:szCs w:val="22"/>
        </w:rPr>
        <w:t>from Statista</w:t>
      </w:r>
      <w:r w:rsidR="0040157F" w:rsidRPr="00A32E78">
        <w:rPr>
          <w:rFonts w:ascii="Arial" w:hAnsi="Arial" w:cs="Arial"/>
          <w:sz w:val="22"/>
          <w:szCs w:val="22"/>
        </w:rPr>
        <w:t xml:space="preserve"> </w:t>
      </w:r>
      <w:r w:rsidR="33494A0F" w:rsidRPr="00A32E78">
        <w:rPr>
          <w:rFonts w:ascii="Arial" w:hAnsi="Arial" w:cs="Arial"/>
          <w:sz w:val="22"/>
          <w:szCs w:val="22"/>
        </w:rPr>
        <w:t>reports</w:t>
      </w:r>
      <w:r w:rsidR="0040157F" w:rsidRPr="00A32E78">
        <w:rPr>
          <w:rFonts w:ascii="Arial" w:hAnsi="Arial" w:cs="Arial"/>
          <w:sz w:val="22"/>
          <w:szCs w:val="22"/>
        </w:rPr>
        <w:t>, gov.uk, cens</w:t>
      </w:r>
      <w:r w:rsidR="7D689292" w:rsidRPr="00A32E78">
        <w:rPr>
          <w:rFonts w:ascii="Arial" w:hAnsi="Arial" w:cs="Arial"/>
          <w:sz w:val="22"/>
          <w:szCs w:val="22"/>
        </w:rPr>
        <w:t>us</w:t>
      </w:r>
      <w:r w:rsidR="00453AAE" w:rsidRPr="00A32E78">
        <w:rPr>
          <w:rFonts w:ascii="Arial" w:hAnsi="Arial" w:cs="Arial"/>
          <w:sz w:val="22"/>
          <w:szCs w:val="22"/>
        </w:rPr>
        <w:t xml:space="preserve">, articles or </w:t>
      </w:r>
      <w:r w:rsidR="003D7288" w:rsidRPr="00A32E78">
        <w:rPr>
          <w:rFonts w:ascii="Arial" w:hAnsi="Arial" w:cs="Arial"/>
          <w:sz w:val="22"/>
          <w:szCs w:val="22"/>
        </w:rPr>
        <w:t>journals or media content</w:t>
      </w:r>
      <w:r w:rsidR="50D64C6B" w:rsidRPr="00A32E78">
        <w:rPr>
          <w:rFonts w:ascii="Arial" w:hAnsi="Arial" w:cs="Arial"/>
          <w:sz w:val="22"/>
          <w:szCs w:val="22"/>
        </w:rPr>
        <w:t xml:space="preserve"> about </w:t>
      </w:r>
      <w:r w:rsidR="25AA13C4" w:rsidRPr="00A32E78">
        <w:rPr>
          <w:rFonts w:ascii="Arial" w:hAnsi="Arial" w:cs="Arial"/>
          <w:sz w:val="22"/>
          <w:szCs w:val="22"/>
        </w:rPr>
        <w:t xml:space="preserve">hospitality </w:t>
      </w:r>
      <w:r w:rsidR="005946C3" w:rsidRPr="00A32E78">
        <w:rPr>
          <w:rFonts w:ascii="Arial" w:hAnsi="Arial" w:cs="Arial"/>
          <w:sz w:val="22"/>
          <w:szCs w:val="22"/>
        </w:rPr>
        <w:t>the aim to find ou</w:t>
      </w:r>
      <w:r w:rsidR="0005353C" w:rsidRPr="00A32E78">
        <w:rPr>
          <w:rFonts w:ascii="Arial" w:hAnsi="Arial" w:cs="Arial"/>
          <w:sz w:val="22"/>
          <w:szCs w:val="22"/>
        </w:rPr>
        <w:t xml:space="preserve">t through graphs, charts, feedback, reviews </w:t>
      </w:r>
      <w:r w:rsidR="001F58AE" w:rsidRPr="00A32E78">
        <w:rPr>
          <w:rFonts w:ascii="Arial" w:hAnsi="Arial" w:cs="Arial"/>
          <w:sz w:val="22"/>
          <w:szCs w:val="22"/>
        </w:rPr>
        <w:t xml:space="preserve">looking at </w:t>
      </w:r>
      <w:r w:rsidR="00DC68A5" w:rsidRPr="00A32E78">
        <w:rPr>
          <w:rFonts w:ascii="Arial" w:hAnsi="Arial" w:cs="Arial"/>
          <w:sz w:val="22"/>
          <w:szCs w:val="22"/>
        </w:rPr>
        <w:t>demographic</w:t>
      </w:r>
      <w:r w:rsidR="001F58AE" w:rsidRPr="00A32E78">
        <w:rPr>
          <w:rFonts w:ascii="Arial" w:hAnsi="Arial" w:cs="Arial"/>
          <w:sz w:val="22"/>
          <w:szCs w:val="22"/>
        </w:rPr>
        <w:t xml:space="preserve"> </w:t>
      </w:r>
      <w:r w:rsidR="00E03373" w:rsidRPr="00A32E78">
        <w:rPr>
          <w:rFonts w:ascii="Arial" w:hAnsi="Arial" w:cs="Arial"/>
          <w:sz w:val="22"/>
          <w:szCs w:val="22"/>
        </w:rPr>
        <w:t>factors</w:t>
      </w:r>
      <w:r w:rsidR="001F58AE" w:rsidRPr="00A32E78">
        <w:rPr>
          <w:rFonts w:ascii="Arial" w:hAnsi="Arial" w:cs="Arial"/>
          <w:sz w:val="22"/>
          <w:szCs w:val="22"/>
        </w:rPr>
        <w:t xml:space="preserve"> of age, gender, and </w:t>
      </w:r>
      <w:r w:rsidR="00DC68A5" w:rsidRPr="00A32E78">
        <w:rPr>
          <w:rFonts w:ascii="Arial" w:hAnsi="Arial" w:cs="Arial"/>
          <w:sz w:val="22"/>
          <w:szCs w:val="22"/>
        </w:rPr>
        <w:t xml:space="preserve">ethnicity/religion and </w:t>
      </w:r>
      <w:r w:rsidR="00846D87" w:rsidRPr="00A32E78">
        <w:rPr>
          <w:rFonts w:ascii="Arial" w:hAnsi="Arial" w:cs="Arial"/>
          <w:sz w:val="22"/>
          <w:szCs w:val="22"/>
        </w:rPr>
        <w:t xml:space="preserve">look at documented data, </w:t>
      </w:r>
      <w:r w:rsidR="00CD39E4" w:rsidRPr="00A32E78">
        <w:rPr>
          <w:rFonts w:ascii="Arial" w:hAnsi="Arial" w:cs="Arial"/>
          <w:sz w:val="22"/>
          <w:szCs w:val="22"/>
        </w:rPr>
        <w:t xml:space="preserve">industry reports, </w:t>
      </w:r>
      <w:r w:rsidR="00FB0E43" w:rsidRPr="00A32E78">
        <w:rPr>
          <w:rFonts w:ascii="Arial" w:hAnsi="Arial" w:cs="Arial"/>
          <w:sz w:val="22"/>
          <w:szCs w:val="22"/>
        </w:rPr>
        <w:t xml:space="preserve">media </w:t>
      </w:r>
      <w:r w:rsidR="00FB0E43" w:rsidRPr="00A32E78">
        <w:rPr>
          <w:rFonts w:ascii="Arial" w:hAnsi="Arial" w:cs="Arial"/>
          <w:sz w:val="22"/>
          <w:szCs w:val="22"/>
        </w:rPr>
        <w:lastRenderedPageBreak/>
        <w:t>and travel blogs, statical databases</w:t>
      </w:r>
      <w:r w:rsidR="0059299B" w:rsidRPr="00A32E78">
        <w:rPr>
          <w:rFonts w:ascii="Arial" w:hAnsi="Arial" w:cs="Arial"/>
          <w:sz w:val="22"/>
          <w:szCs w:val="22"/>
        </w:rPr>
        <w:t xml:space="preserve">. As it </w:t>
      </w:r>
      <w:r w:rsidR="0094467B" w:rsidRPr="00A32E78">
        <w:rPr>
          <w:rFonts w:ascii="Arial" w:hAnsi="Arial" w:cs="Arial"/>
          <w:sz w:val="22"/>
          <w:szCs w:val="22"/>
        </w:rPr>
        <w:t>is secondary</w:t>
      </w:r>
      <w:r w:rsidR="0059299B" w:rsidRPr="00A32E78">
        <w:rPr>
          <w:rFonts w:ascii="Arial" w:hAnsi="Arial" w:cs="Arial"/>
          <w:sz w:val="22"/>
          <w:szCs w:val="22"/>
        </w:rPr>
        <w:t xml:space="preserve"> </w:t>
      </w:r>
      <w:r w:rsidR="002C6761" w:rsidRPr="00A32E78">
        <w:rPr>
          <w:rFonts w:ascii="Arial" w:hAnsi="Arial" w:cs="Arial"/>
          <w:sz w:val="22"/>
          <w:szCs w:val="22"/>
        </w:rPr>
        <w:t>data,</w:t>
      </w:r>
      <w:r w:rsidR="0059299B" w:rsidRPr="00A32E78">
        <w:rPr>
          <w:rFonts w:ascii="Arial" w:hAnsi="Arial" w:cs="Arial"/>
          <w:sz w:val="22"/>
          <w:szCs w:val="22"/>
        </w:rPr>
        <w:t xml:space="preserve"> all </w:t>
      </w:r>
      <w:r w:rsidR="00BA1E80" w:rsidRPr="00A32E78">
        <w:rPr>
          <w:rFonts w:ascii="Arial" w:hAnsi="Arial" w:cs="Arial"/>
          <w:sz w:val="22"/>
          <w:szCs w:val="22"/>
        </w:rPr>
        <w:t>credits</w:t>
      </w:r>
      <w:r w:rsidR="0059299B" w:rsidRPr="00A32E78">
        <w:rPr>
          <w:rFonts w:ascii="Arial" w:hAnsi="Arial" w:cs="Arial"/>
          <w:sz w:val="22"/>
          <w:szCs w:val="22"/>
        </w:rPr>
        <w:t xml:space="preserve"> </w:t>
      </w:r>
      <w:r w:rsidR="003838FE" w:rsidRPr="00A32E78">
        <w:rPr>
          <w:rFonts w:ascii="Arial" w:hAnsi="Arial" w:cs="Arial"/>
          <w:sz w:val="22"/>
          <w:szCs w:val="22"/>
        </w:rPr>
        <w:t>given</w:t>
      </w:r>
      <w:r w:rsidR="0059299B" w:rsidRPr="00A32E78">
        <w:rPr>
          <w:rFonts w:ascii="Arial" w:hAnsi="Arial" w:cs="Arial"/>
          <w:sz w:val="22"/>
          <w:szCs w:val="22"/>
        </w:rPr>
        <w:t xml:space="preserve"> to all reliable sources</w:t>
      </w:r>
      <w:r w:rsidR="004F6D81" w:rsidRPr="00A32E78">
        <w:rPr>
          <w:rFonts w:ascii="Arial" w:hAnsi="Arial" w:cs="Arial"/>
          <w:sz w:val="22"/>
          <w:szCs w:val="22"/>
        </w:rPr>
        <w:t xml:space="preserve"> and meet ethical consideration</w:t>
      </w:r>
      <w:r w:rsidR="00A35D84" w:rsidRPr="00A32E78">
        <w:rPr>
          <w:rFonts w:ascii="Arial" w:hAnsi="Arial" w:cs="Arial"/>
          <w:sz w:val="22"/>
          <w:szCs w:val="22"/>
        </w:rPr>
        <w:t xml:space="preserve"> and </w:t>
      </w:r>
      <w:r w:rsidR="000B4CF8" w:rsidRPr="00A32E78">
        <w:rPr>
          <w:rFonts w:ascii="Arial" w:hAnsi="Arial" w:cs="Arial"/>
          <w:sz w:val="22"/>
          <w:szCs w:val="22"/>
        </w:rPr>
        <w:t xml:space="preserve">limitation of the research. </w:t>
      </w:r>
    </w:p>
    <w:p w14:paraId="073EB755" w14:textId="1FC699DE" w:rsidR="00EE3BD1" w:rsidRPr="00A32E78" w:rsidRDefault="00C50AAC" w:rsidP="00A32E78">
      <w:pPr>
        <w:pStyle w:val="Heading1"/>
        <w:spacing w:line="360" w:lineRule="auto"/>
        <w:jc w:val="both"/>
        <w:rPr>
          <w:rFonts w:ascii="Arial" w:hAnsi="Arial" w:cs="Arial"/>
        </w:rPr>
      </w:pPr>
      <w:bookmarkStart w:id="37" w:name="_Toc214440715"/>
      <w:r w:rsidRPr="00A32E78">
        <w:rPr>
          <w:rFonts w:ascii="Arial" w:hAnsi="Arial" w:cs="Arial"/>
        </w:rPr>
        <w:t>1.</w:t>
      </w:r>
      <w:r w:rsidR="0056582E" w:rsidRPr="00A32E78">
        <w:rPr>
          <w:rFonts w:ascii="Arial" w:hAnsi="Arial" w:cs="Arial"/>
        </w:rPr>
        <w:t xml:space="preserve">9 </w:t>
      </w:r>
      <w:r w:rsidR="00194673" w:rsidRPr="00A32E78">
        <w:rPr>
          <w:rFonts w:ascii="Arial" w:hAnsi="Arial" w:cs="Arial"/>
        </w:rPr>
        <w:t>Conclusion</w:t>
      </w:r>
      <w:bookmarkEnd w:id="37"/>
      <w:r w:rsidR="003344A9" w:rsidRPr="00A32E78">
        <w:rPr>
          <w:rFonts w:ascii="Arial" w:hAnsi="Arial" w:cs="Arial"/>
        </w:rPr>
        <w:t xml:space="preserve"> </w:t>
      </w:r>
    </w:p>
    <w:p w14:paraId="17E79658" w14:textId="65470643" w:rsidR="00D47675" w:rsidRPr="00A32E78" w:rsidRDefault="00D47675" w:rsidP="00A32E78">
      <w:pPr>
        <w:spacing w:line="360" w:lineRule="auto"/>
        <w:jc w:val="both"/>
        <w:rPr>
          <w:rFonts w:ascii="Arial" w:hAnsi="Arial" w:cs="Arial"/>
          <w:sz w:val="22"/>
          <w:szCs w:val="22"/>
        </w:rPr>
      </w:pPr>
      <w:r w:rsidRPr="00A32E78">
        <w:rPr>
          <w:rFonts w:ascii="Arial" w:hAnsi="Arial" w:cs="Arial"/>
          <w:sz w:val="22"/>
          <w:szCs w:val="22"/>
        </w:rPr>
        <w:t xml:space="preserve">In </w:t>
      </w:r>
      <w:r w:rsidR="005A5F3E" w:rsidRPr="00A32E78">
        <w:rPr>
          <w:rFonts w:ascii="Arial" w:hAnsi="Arial" w:cs="Arial"/>
          <w:sz w:val="22"/>
          <w:szCs w:val="22"/>
        </w:rPr>
        <w:t>conclusion</w:t>
      </w:r>
      <w:r w:rsidRPr="00A32E78">
        <w:rPr>
          <w:rFonts w:ascii="Arial" w:hAnsi="Arial" w:cs="Arial"/>
          <w:sz w:val="22"/>
          <w:szCs w:val="22"/>
        </w:rPr>
        <w:t xml:space="preserve"> </w:t>
      </w:r>
      <w:r w:rsidR="00E400A1" w:rsidRPr="00A32E78">
        <w:rPr>
          <w:rFonts w:ascii="Arial" w:hAnsi="Arial" w:cs="Arial"/>
          <w:sz w:val="22"/>
          <w:szCs w:val="22"/>
        </w:rPr>
        <w:t xml:space="preserve">the background explains the issues I want to </w:t>
      </w:r>
      <w:r w:rsidR="005E2A1F" w:rsidRPr="00A32E78">
        <w:rPr>
          <w:rFonts w:ascii="Arial" w:hAnsi="Arial" w:cs="Arial"/>
          <w:sz w:val="22"/>
          <w:szCs w:val="22"/>
        </w:rPr>
        <w:t>address</w:t>
      </w:r>
      <w:r w:rsidR="005A5F3E" w:rsidRPr="00A32E78">
        <w:rPr>
          <w:rFonts w:ascii="Arial" w:hAnsi="Arial" w:cs="Arial"/>
          <w:sz w:val="22"/>
          <w:szCs w:val="22"/>
        </w:rPr>
        <w:t>.</w:t>
      </w:r>
      <w:r w:rsidR="00E400A1" w:rsidRPr="00A32E78">
        <w:rPr>
          <w:rFonts w:ascii="Arial" w:hAnsi="Arial" w:cs="Arial"/>
          <w:sz w:val="22"/>
          <w:szCs w:val="22"/>
        </w:rPr>
        <w:t xml:space="preserve"> </w:t>
      </w:r>
      <w:r w:rsidR="00BB2734" w:rsidRPr="00A32E78">
        <w:rPr>
          <w:rFonts w:ascii="Arial" w:hAnsi="Arial" w:cs="Arial"/>
          <w:sz w:val="22"/>
          <w:szCs w:val="22"/>
        </w:rPr>
        <w:t>It</w:t>
      </w:r>
      <w:r w:rsidR="00920A6A" w:rsidRPr="00A32E78">
        <w:rPr>
          <w:rFonts w:ascii="Arial" w:hAnsi="Arial" w:cs="Arial"/>
          <w:sz w:val="22"/>
          <w:szCs w:val="22"/>
        </w:rPr>
        <w:t xml:space="preserve"> </w:t>
      </w:r>
      <w:r w:rsidR="00E400A1" w:rsidRPr="00A32E78">
        <w:rPr>
          <w:rFonts w:ascii="Arial" w:hAnsi="Arial" w:cs="Arial"/>
          <w:sz w:val="22"/>
          <w:szCs w:val="22"/>
        </w:rPr>
        <w:t xml:space="preserve">is important for the current market </w:t>
      </w:r>
      <w:r w:rsidR="00BB1CF8" w:rsidRPr="00A32E78">
        <w:rPr>
          <w:rFonts w:ascii="Arial" w:hAnsi="Arial" w:cs="Arial"/>
          <w:sz w:val="22"/>
          <w:szCs w:val="22"/>
        </w:rPr>
        <w:t xml:space="preserve">to </w:t>
      </w:r>
      <w:r w:rsidR="00F34FA5" w:rsidRPr="00A32E78">
        <w:rPr>
          <w:rFonts w:ascii="Arial" w:hAnsi="Arial" w:cs="Arial"/>
          <w:sz w:val="22"/>
          <w:szCs w:val="22"/>
        </w:rPr>
        <w:t>acknowledge</w:t>
      </w:r>
      <w:r w:rsidR="00E400A1" w:rsidRPr="00A32E78">
        <w:rPr>
          <w:rFonts w:ascii="Arial" w:hAnsi="Arial" w:cs="Arial"/>
          <w:sz w:val="22"/>
          <w:szCs w:val="22"/>
        </w:rPr>
        <w:t xml:space="preserve"> the growing of </w:t>
      </w:r>
      <w:r w:rsidR="006A62B5" w:rsidRPr="00A32E78">
        <w:rPr>
          <w:rFonts w:ascii="Arial" w:hAnsi="Arial" w:cs="Arial"/>
          <w:sz w:val="22"/>
          <w:szCs w:val="22"/>
        </w:rPr>
        <w:t xml:space="preserve">number of </w:t>
      </w:r>
      <w:r w:rsidR="005E2A1F" w:rsidRPr="00A32E78">
        <w:rPr>
          <w:rFonts w:ascii="Arial" w:hAnsi="Arial" w:cs="Arial"/>
          <w:sz w:val="22"/>
          <w:szCs w:val="22"/>
        </w:rPr>
        <w:t>Muslims</w:t>
      </w:r>
      <w:r w:rsidR="006A62B5" w:rsidRPr="00A32E78">
        <w:rPr>
          <w:rFonts w:ascii="Arial" w:hAnsi="Arial" w:cs="Arial"/>
          <w:sz w:val="22"/>
          <w:szCs w:val="22"/>
        </w:rPr>
        <w:t xml:space="preserve"> are at large around the world </w:t>
      </w:r>
      <w:r w:rsidR="00BB1CF8" w:rsidRPr="00A32E78">
        <w:rPr>
          <w:rFonts w:ascii="Arial" w:hAnsi="Arial" w:cs="Arial"/>
          <w:sz w:val="22"/>
          <w:szCs w:val="22"/>
        </w:rPr>
        <w:t xml:space="preserve">and </w:t>
      </w:r>
      <w:r w:rsidR="00F34FA5" w:rsidRPr="00A32E78">
        <w:rPr>
          <w:rFonts w:ascii="Arial" w:hAnsi="Arial" w:cs="Arial"/>
          <w:sz w:val="22"/>
          <w:szCs w:val="22"/>
        </w:rPr>
        <w:t xml:space="preserve">there may be demand for </w:t>
      </w:r>
      <w:r w:rsidR="00124AFA" w:rsidRPr="00A32E78">
        <w:rPr>
          <w:rFonts w:ascii="Arial" w:hAnsi="Arial" w:cs="Arial"/>
          <w:sz w:val="22"/>
          <w:szCs w:val="22"/>
        </w:rPr>
        <w:t xml:space="preserve">certain needs that limited in the hospitality industry in </w:t>
      </w:r>
      <w:r w:rsidR="00744289" w:rsidRPr="00A32E78">
        <w:rPr>
          <w:rFonts w:ascii="Arial" w:hAnsi="Arial" w:cs="Arial"/>
          <w:sz w:val="22"/>
          <w:szCs w:val="22"/>
        </w:rPr>
        <w:t xml:space="preserve">UK </w:t>
      </w:r>
      <w:r w:rsidR="00FD11D7" w:rsidRPr="00A32E78">
        <w:rPr>
          <w:rFonts w:ascii="Arial" w:hAnsi="Arial" w:cs="Arial"/>
          <w:sz w:val="22"/>
          <w:szCs w:val="22"/>
        </w:rPr>
        <w:t>e.g.,</w:t>
      </w:r>
      <w:r w:rsidR="00744289" w:rsidRPr="00A32E78">
        <w:rPr>
          <w:rFonts w:ascii="Arial" w:hAnsi="Arial" w:cs="Arial"/>
          <w:sz w:val="22"/>
          <w:szCs w:val="22"/>
        </w:rPr>
        <w:t xml:space="preserve"> halal </w:t>
      </w:r>
      <w:r w:rsidR="0025789F" w:rsidRPr="00A32E78">
        <w:rPr>
          <w:rFonts w:ascii="Arial" w:hAnsi="Arial" w:cs="Arial"/>
          <w:sz w:val="22"/>
          <w:szCs w:val="22"/>
        </w:rPr>
        <w:t>food</w:t>
      </w:r>
      <w:r w:rsidR="00744289" w:rsidRPr="00A32E78">
        <w:rPr>
          <w:rFonts w:ascii="Arial" w:hAnsi="Arial" w:cs="Arial"/>
          <w:sz w:val="22"/>
          <w:szCs w:val="22"/>
        </w:rPr>
        <w:t xml:space="preserve"> in hotels. </w:t>
      </w:r>
      <w:r w:rsidR="000A674E" w:rsidRPr="00A32E78">
        <w:rPr>
          <w:rFonts w:ascii="Arial" w:hAnsi="Arial" w:cs="Arial"/>
          <w:sz w:val="22"/>
          <w:szCs w:val="22"/>
        </w:rPr>
        <w:t xml:space="preserve">The </w:t>
      </w:r>
      <w:r w:rsidR="00130A3D" w:rsidRPr="00A32E78">
        <w:rPr>
          <w:rFonts w:ascii="Arial" w:hAnsi="Arial" w:cs="Arial"/>
          <w:sz w:val="22"/>
          <w:szCs w:val="22"/>
        </w:rPr>
        <w:t>problem statement explains</w:t>
      </w:r>
      <w:r w:rsidR="004E129A" w:rsidRPr="00A32E78">
        <w:rPr>
          <w:rFonts w:ascii="Arial" w:hAnsi="Arial" w:cs="Arial"/>
          <w:sz w:val="22"/>
          <w:szCs w:val="22"/>
        </w:rPr>
        <w:t xml:space="preserve">, one of the </w:t>
      </w:r>
      <w:r w:rsidR="004B0231" w:rsidRPr="00A32E78">
        <w:rPr>
          <w:rFonts w:ascii="Arial" w:hAnsi="Arial" w:cs="Arial"/>
          <w:sz w:val="22"/>
          <w:szCs w:val="22"/>
        </w:rPr>
        <w:t xml:space="preserve">hotels in UK </w:t>
      </w:r>
      <w:r w:rsidR="00625204" w:rsidRPr="00A32E78">
        <w:rPr>
          <w:rFonts w:ascii="Arial" w:hAnsi="Arial" w:cs="Arial"/>
          <w:sz w:val="22"/>
          <w:szCs w:val="22"/>
        </w:rPr>
        <w:t xml:space="preserve">provide all necessity </w:t>
      </w:r>
      <w:r w:rsidR="00C63215" w:rsidRPr="00A32E78">
        <w:rPr>
          <w:rFonts w:ascii="Arial" w:hAnsi="Arial" w:cs="Arial"/>
          <w:sz w:val="22"/>
          <w:szCs w:val="22"/>
        </w:rPr>
        <w:t xml:space="preserve">for being a good hotel but not catering for the Muslim minorities when it comes to </w:t>
      </w:r>
      <w:r w:rsidR="00926B10" w:rsidRPr="00A32E78">
        <w:rPr>
          <w:rFonts w:ascii="Arial" w:hAnsi="Arial" w:cs="Arial"/>
          <w:sz w:val="22"/>
          <w:szCs w:val="22"/>
        </w:rPr>
        <w:t>food.</w:t>
      </w:r>
      <w:r w:rsidR="008C2AF5" w:rsidRPr="00A32E78">
        <w:rPr>
          <w:rFonts w:ascii="Arial" w:hAnsi="Arial" w:cs="Arial"/>
          <w:sz w:val="22"/>
          <w:szCs w:val="22"/>
        </w:rPr>
        <w:t xml:space="preserve"> The aim of the </w:t>
      </w:r>
      <w:r w:rsidR="007D10AE" w:rsidRPr="00A32E78">
        <w:rPr>
          <w:rFonts w:ascii="Arial" w:hAnsi="Arial" w:cs="Arial"/>
          <w:sz w:val="22"/>
          <w:szCs w:val="22"/>
        </w:rPr>
        <w:t>re</w:t>
      </w:r>
      <w:r w:rsidR="008C2AF5" w:rsidRPr="00A32E78">
        <w:rPr>
          <w:rFonts w:ascii="Arial" w:hAnsi="Arial" w:cs="Arial"/>
          <w:sz w:val="22"/>
          <w:szCs w:val="22"/>
        </w:rPr>
        <w:t xml:space="preserve">search would be to </w:t>
      </w:r>
      <w:r w:rsidR="003252B1" w:rsidRPr="00A32E78">
        <w:rPr>
          <w:rFonts w:ascii="Arial" w:hAnsi="Arial" w:cs="Arial"/>
          <w:sz w:val="22"/>
          <w:szCs w:val="22"/>
        </w:rPr>
        <w:t xml:space="preserve">understand </w:t>
      </w:r>
      <w:r w:rsidR="004F71A9" w:rsidRPr="00A32E78">
        <w:rPr>
          <w:rFonts w:ascii="Arial" w:hAnsi="Arial" w:cs="Arial"/>
          <w:sz w:val="22"/>
          <w:szCs w:val="22"/>
        </w:rPr>
        <w:t xml:space="preserve">accommodate for Muslim travelers </w:t>
      </w:r>
      <w:r w:rsidR="00AE11E5" w:rsidRPr="00A32E78">
        <w:rPr>
          <w:rFonts w:ascii="Arial" w:hAnsi="Arial" w:cs="Arial"/>
          <w:sz w:val="22"/>
          <w:szCs w:val="22"/>
        </w:rPr>
        <w:t xml:space="preserve">but also to </w:t>
      </w:r>
      <w:r w:rsidR="00402497" w:rsidRPr="00A32E78">
        <w:rPr>
          <w:rFonts w:ascii="Arial" w:hAnsi="Arial" w:cs="Arial"/>
          <w:sz w:val="22"/>
          <w:szCs w:val="22"/>
        </w:rPr>
        <w:t>show</w:t>
      </w:r>
      <w:r w:rsidR="00AE11E5" w:rsidRPr="00A32E78">
        <w:rPr>
          <w:rFonts w:ascii="Arial" w:hAnsi="Arial" w:cs="Arial"/>
          <w:sz w:val="22"/>
          <w:szCs w:val="22"/>
        </w:rPr>
        <w:t xml:space="preserve"> the challenges </w:t>
      </w:r>
      <w:r w:rsidR="00AD4668" w:rsidRPr="00A32E78">
        <w:rPr>
          <w:rFonts w:ascii="Arial" w:hAnsi="Arial" w:cs="Arial"/>
          <w:sz w:val="22"/>
          <w:szCs w:val="22"/>
        </w:rPr>
        <w:t>behind the lack of less halal choices in hotel industry</w:t>
      </w:r>
      <w:r w:rsidR="00E45C96" w:rsidRPr="00A32E78">
        <w:rPr>
          <w:rFonts w:ascii="Arial" w:hAnsi="Arial" w:cs="Arial"/>
          <w:sz w:val="22"/>
          <w:szCs w:val="22"/>
        </w:rPr>
        <w:t xml:space="preserve"> </w:t>
      </w:r>
      <w:r w:rsidR="00C55E4F" w:rsidRPr="00A32E78">
        <w:rPr>
          <w:rFonts w:ascii="Arial" w:hAnsi="Arial" w:cs="Arial"/>
          <w:sz w:val="22"/>
          <w:szCs w:val="22"/>
        </w:rPr>
        <w:t>followed</w:t>
      </w:r>
      <w:r w:rsidR="00E45C96" w:rsidRPr="00A32E78">
        <w:rPr>
          <w:rFonts w:ascii="Arial" w:hAnsi="Arial" w:cs="Arial"/>
          <w:sz w:val="22"/>
          <w:szCs w:val="22"/>
        </w:rPr>
        <w:t xml:space="preserve"> by the research question which will give me idea in terms of </w:t>
      </w:r>
      <w:r w:rsidR="00744BF0" w:rsidRPr="00A32E78">
        <w:rPr>
          <w:rFonts w:ascii="Arial" w:hAnsi="Arial" w:cs="Arial"/>
          <w:sz w:val="22"/>
          <w:szCs w:val="22"/>
        </w:rPr>
        <w:t xml:space="preserve">my literature </w:t>
      </w:r>
      <w:r w:rsidR="00AB7567" w:rsidRPr="00A32E78">
        <w:rPr>
          <w:rFonts w:ascii="Arial" w:hAnsi="Arial" w:cs="Arial"/>
          <w:sz w:val="22"/>
          <w:szCs w:val="22"/>
        </w:rPr>
        <w:t>review</w:t>
      </w:r>
      <w:r w:rsidR="00744BF0" w:rsidRPr="00A32E78">
        <w:rPr>
          <w:rFonts w:ascii="Arial" w:hAnsi="Arial" w:cs="Arial"/>
          <w:sz w:val="22"/>
          <w:szCs w:val="22"/>
        </w:rPr>
        <w:t xml:space="preserve">. The significance of this research </w:t>
      </w:r>
      <w:r w:rsidR="007B306B" w:rsidRPr="00A32E78">
        <w:rPr>
          <w:rFonts w:ascii="Arial" w:hAnsi="Arial" w:cs="Arial"/>
          <w:sz w:val="22"/>
          <w:szCs w:val="22"/>
        </w:rPr>
        <w:t>is</w:t>
      </w:r>
      <w:r w:rsidR="00D615A1" w:rsidRPr="00A32E78">
        <w:rPr>
          <w:rFonts w:ascii="Arial" w:hAnsi="Arial" w:cs="Arial"/>
          <w:sz w:val="22"/>
          <w:szCs w:val="22"/>
        </w:rPr>
        <w:t xml:space="preserve"> </w:t>
      </w:r>
      <w:r w:rsidR="00AB7567" w:rsidRPr="00A32E78">
        <w:rPr>
          <w:rFonts w:ascii="Arial" w:hAnsi="Arial" w:cs="Arial"/>
          <w:sz w:val="22"/>
          <w:szCs w:val="22"/>
        </w:rPr>
        <w:t xml:space="preserve">respecting </w:t>
      </w:r>
      <w:r w:rsidR="00D615A1" w:rsidRPr="00A32E78">
        <w:rPr>
          <w:rFonts w:ascii="Arial" w:hAnsi="Arial" w:cs="Arial"/>
          <w:sz w:val="22"/>
          <w:szCs w:val="22"/>
        </w:rPr>
        <w:t xml:space="preserve">customers with cultural </w:t>
      </w:r>
      <w:r w:rsidR="00BD4FCC" w:rsidRPr="00A32E78">
        <w:rPr>
          <w:rFonts w:ascii="Arial" w:hAnsi="Arial" w:cs="Arial"/>
          <w:sz w:val="22"/>
          <w:szCs w:val="22"/>
        </w:rPr>
        <w:t>sensitivity</w:t>
      </w:r>
      <w:r w:rsidR="00D615A1" w:rsidRPr="00A32E78">
        <w:rPr>
          <w:rFonts w:ascii="Arial" w:hAnsi="Arial" w:cs="Arial"/>
          <w:sz w:val="22"/>
          <w:szCs w:val="22"/>
        </w:rPr>
        <w:t xml:space="preserve">, </w:t>
      </w:r>
      <w:r w:rsidR="00EE4330" w:rsidRPr="00A32E78">
        <w:rPr>
          <w:rFonts w:ascii="Arial" w:hAnsi="Arial" w:cs="Arial"/>
          <w:sz w:val="22"/>
          <w:szCs w:val="22"/>
        </w:rPr>
        <w:t xml:space="preserve">meeting customer </w:t>
      </w:r>
      <w:r w:rsidR="009E6DF3" w:rsidRPr="00A32E78">
        <w:rPr>
          <w:rFonts w:ascii="Arial" w:hAnsi="Arial" w:cs="Arial"/>
          <w:sz w:val="22"/>
          <w:szCs w:val="22"/>
        </w:rPr>
        <w:t>expectations</w:t>
      </w:r>
      <w:r w:rsidR="00EE4330" w:rsidRPr="00A32E78">
        <w:rPr>
          <w:rFonts w:ascii="Arial" w:hAnsi="Arial" w:cs="Arial"/>
          <w:sz w:val="22"/>
          <w:szCs w:val="22"/>
        </w:rPr>
        <w:t xml:space="preserve"> and</w:t>
      </w:r>
      <w:r w:rsidR="00D54043" w:rsidRPr="00A32E78">
        <w:rPr>
          <w:rFonts w:ascii="Arial" w:hAnsi="Arial" w:cs="Arial"/>
          <w:sz w:val="22"/>
          <w:szCs w:val="22"/>
        </w:rPr>
        <w:t xml:space="preserve"> </w:t>
      </w:r>
      <w:r w:rsidR="00C55E4F" w:rsidRPr="00A32E78">
        <w:rPr>
          <w:rFonts w:ascii="Arial" w:hAnsi="Arial" w:cs="Arial"/>
          <w:sz w:val="22"/>
          <w:szCs w:val="22"/>
        </w:rPr>
        <w:t>understanding</w:t>
      </w:r>
      <w:r w:rsidR="00D54043" w:rsidRPr="00A32E78">
        <w:rPr>
          <w:rFonts w:ascii="Arial" w:hAnsi="Arial" w:cs="Arial"/>
          <w:sz w:val="22"/>
          <w:szCs w:val="22"/>
        </w:rPr>
        <w:t xml:space="preserve"> faith ba</w:t>
      </w:r>
      <w:r w:rsidR="00DC1404" w:rsidRPr="00A32E78">
        <w:rPr>
          <w:rFonts w:ascii="Arial" w:hAnsi="Arial" w:cs="Arial"/>
          <w:sz w:val="22"/>
          <w:szCs w:val="22"/>
        </w:rPr>
        <w:t xml:space="preserve">se policies and </w:t>
      </w:r>
      <w:r w:rsidR="00AC3E8C" w:rsidRPr="00A32E78">
        <w:rPr>
          <w:rFonts w:ascii="Arial" w:hAnsi="Arial" w:cs="Arial"/>
          <w:sz w:val="22"/>
          <w:szCs w:val="22"/>
        </w:rPr>
        <w:t>strategies</w:t>
      </w:r>
      <w:r w:rsidR="6CB1C7D9" w:rsidRPr="00A32E78">
        <w:rPr>
          <w:rFonts w:ascii="Arial" w:hAnsi="Arial" w:cs="Arial"/>
          <w:sz w:val="22"/>
          <w:szCs w:val="22"/>
        </w:rPr>
        <w:t>,</w:t>
      </w:r>
      <w:r w:rsidR="00DC1404" w:rsidRPr="00A32E78">
        <w:rPr>
          <w:rFonts w:ascii="Arial" w:hAnsi="Arial" w:cs="Arial"/>
          <w:sz w:val="22"/>
          <w:szCs w:val="22"/>
        </w:rPr>
        <w:t xml:space="preserve"> and if they align with policies in </w:t>
      </w:r>
      <w:r w:rsidR="00E37318" w:rsidRPr="00A32E78">
        <w:rPr>
          <w:rFonts w:ascii="Arial" w:hAnsi="Arial" w:cs="Arial"/>
          <w:sz w:val="22"/>
          <w:szCs w:val="22"/>
        </w:rPr>
        <w:t>hotels.</w:t>
      </w:r>
      <w:r w:rsidR="009E6DF3" w:rsidRPr="00A32E78">
        <w:rPr>
          <w:rFonts w:ascii="Arial" w:hAnsi="Arial" w:cs="Arial"/>
          <w:sz w:val="22"/>
          <w:szCs w:val="22"/>
        </w:rPr>
        <w:t xml:space="preserve"> </w:t>
      </w:r>
      <w:r w:rsidR="6FA70F81" w:rsidRPr="00A32E78">
        <w:rPr>
          <w:rFonts w:ascii="Arial" w:hAnsi="Arial" w:cs="Arial"/>
          <w:sz w:val="22"/>
          <w:szCs w:val="22"/>
        </w:rPr>
        <w:t>Concluding</w:t>
      </w:r>
      <w:r w:rsidR="00E37318" w:rsidRPr="00A32E78">
        <w:rPr>
          <w:rFonts w:ascii="Arial" w:hAnsi="Arial" w:cs="Arial"/>
          <w:sz w:val="22"/>
          <w:szCs w:val="22"/>
        </w:rPr>
        <w:t xml:space="preserve"> this </w:t>
      </w:r>
      <w:r w:rsidR="006E26D5" w:rsidRPr="00A32E78">
        <w:rPr>
          <w:rFonts w:ascii="Arial" w:hAnsi="Arial" w:cs="Arial"/>
          <w:sz w:val="22"/>
          <w:szCs w:val="22"/>
        </w:rPr>
        <w:t xml:space="preserve">research </w:t>
      </w:r>
      <w:r w:rsidR="00E37318" w:rsidRPr="00A32E78">
        <w:rPr>
          <w:rFonts w:ascii="Arial" w:hAnsi="Arial" w:cs="Arial"/>
          <w:sz w:val="22"/>
          <w:szCs w:val="22"/>
        </w:rPr>
        <w:t xml:space="preserve">with </w:t>
      </w:r>
      <w:r w:rsidR="3349F245" w:rsidRPr="00A32E78">
        <w:rPr>
          <w:rFonts w:ascii="Arial" w:hAnsi="Arial" w:cs="Arial"/>
          <w:sz w:val="22"/>
          <w:szCs w:val="22"/>
        </w:rPr>
        <w:t xml:space="preserve">a </w:t>
      </w:r>
      <w:r w:rsidR="00E37318" w:rsidRPr="00A32E78">
        <w:rPr>
          <w:rFonts w:ascii="Arial" w:hAnsi="Arial" w:cs="Arial"/>
          <w:sz w:val="22"/>
          <w:szCs w:val="22"/>
        </w:rPr>
        <w:t xml:space="preserve">secondary data </w:t>
      </w:r>
      <w:r w:rsidR="009E6DF3" w:rsidRPr="00A32E78">
        <w:rPr>
          <w:rFonts w:ascii="Arial" w:hAnsi="Arial" w:cs="Arial"/>
          <w:sz w:val="22"/>
          <w:szCs w:val="22"/>
        </w:rPr>
        <w:t xml:space="preserve">research </w:t>
      </w:r>
      <w:r w:rsidR="00C55E4F" w:rsidRPr="00A32E78">
        <w:rPr>
          <w:rFonts w:ascii="Arial" w:hAnsi="Arial" w:cs="Arial"/>
          <w:sz w:val="22"/>
          <w:szCs w:val="22"/>
        </w:rPr>
        <w:t>method</w:t>
      </w:r>
      <w:r w:rsidR="00FD11D7" w:rsidRPr="00A32E78">
        <w:rPr>
          <w:rFonts w:ascii="Arial" w:hAnsi="Arial" w:cs="Arial"/>
          <w:sz w:val="22"/>
          <w:szCs w:val="22"/>
        </w:rPr>
        <w:t xml:space="preserve">. </w:t>
      </w:r>
    </w:p>
    <w:p w14:paraId="204548CE" w14:textId="6CE07D56" w:rsidR="00727CC6" w:rsidRPr="00A32E78" w:rsidRDefault="00EB1FEA" w:rsidP="00A32E78">
      <w:pPr>
        <w:spacing w:line="360" w:lineRule="auto"/>
        <w:jc w:val="both"/>
        <w:rPr>
          <w:rFonts w:ascii="Arial" w:hAnsi="Arial" w:cs="Arial"/>
          <w:b/>
          <w:bCs/>
          <w:sz w:val="28"/>
          <w:szCs w:val="28"/>
        </w:rPr>
      </w:pPr>
      <w:r w:rsidRPr="00A32E78">
        <w:rPr>
          <w:rFonts w:ascii="Arial" w:hAnsi="Arial" w:cs="Arial"/>
          <w:b/>
          <w:bCs/>
          <w:sz w:val="28"/>
          <w:szCs w:val="28"/>
        </w:rPr>
        <w:t xml:space="preserve">Chapter summary </w:t>
      </w:r>
    </w:p>
    <w:p w14:paraId="0BDF1FB7" w14:textId="7921C9BD" w:rsidR="00727CC6" w:rsidRPr="00A32E78" w:rsidRDefault="00727CC6" w:rsidP="00A32E78">
      <w:pPr>
        <w:spacing w:line="360" w:lineRule="auto"/>
        <w:jc w:val="both"/>
        <w:rPr>
          <w:rFonts w:ascii="Arial" w:hAnsi="Arial" w:cs="Arial"/>
          <w:sz w:val="22"/>
          <w:szCs w:val="22"/>
        </w:rPr>
      </w:pPr>
      <w:r w:rsidRPr="00A32E78">
        <w:rPr>
          <w:rFonts w:ascii="Arial" w:hAnsi="Arial" w:cs="Arial"/>
          <w:sz w:val="22"/>
          <w:szCs w:val="22"/>
        </w:rPr>
        <w:t xml:space="preserve">CHAPTER 2: Literature Review </w:t>
      </w:r>
    </w:p>
    <w:p w14:paraId="09D05B04" w14:textId="77777777" w:rsidR="00727CC6" w:rsidRPr="00A32E78" w:rsidRDefault="00727CC6" w:rsidP="00A32E78">
      <w:pPr>
        <w:spacing w:line="360" w:lineRule="auto"/>
        <w:jc w:val="both"/>
        <w:rPr>
          <w:rFonts w:ascii="Arial" w:hAnsi="Arial" w:cs="Arial"/>
          <w:sz w:val="22"/>
          <w:szCs w:val="22"/>
        </w:rPr>
      </w:pPr>
      <w:r w:rsidRPr="00A32E78">
        <w:rPr>
          <w:rFonts w:ascii="Arial" w:hAnsi="Arial" w:cs="Arial"/>
          <w:sz w:val="22"/>
          <w:szCs w:val="22"/>
        </w:rPr>
        <w:t xml:space="preserve">CHAPTER 3: Methodology </w:t>
      </w:r>
    </w:p>
    <w:p w14:paraId="19407063" w14:textId="77777777" w:rsidR="00727CC6" w:rsidRPr="00A32E78" w:rsidRDefault="00727CC6" w:rsidP="00A32E78">
      <w:pPr>
        <w:spacing w:line="360" w:lineRule="auto"/>
        <w:jc w:val="both"/>
        <w:rPr>
          <w:rFonts w:ascii="Arial" w:hAnsi="Arial" w:cs="Arial"/>
          <w:sz w:val="22"/>
          <w:szCs w:val="22"/>
        </w:rPr>
      </w:pPr>
      <w:bookmarkStart w:id="38" w:name="_Hlk211035769"/>
      <w:r w:rsidRPr="00A32E78">
        <w:rPr>
          <w:rFonts w:ascii="Arial" w:hAnsi="Arial" w:cs="Arial"/>
          <w:sz w:val="22"/>
          <w:szCs w:val="22"/>
        </w:rPr>
        <w:t>CHAPTER 4: Results and Discussion</w:t>
      </w:r>
    </w:p>
    <w:p w14:paraId="582447D3" w14:textId="6D4D4689" w:rsidR="00727CC6" w:rsidRPr="00A32E78" w:rsidRDefault="00727CC6" w:rsidP="00A32E78">
      <w:pPr>
        <w:spacing w:line="360" w:lineRule="auto"/>
        <w:jc w:val="both"/>
        <w:rPr>
          <w:rFonts w:ascii="Arial" w:hAnsi="Arial" w:cs="Arial"/>
          <w:sz w:val="22"/>
          <w:szCs w:val="22"/>
        </w:rPr>
      </w:pPr>
      <w:r w:rsidRPr="00A32E78">
        <w:rPr>
          <w:rFonts w:ascii="Arial" w:hAnsi="Arial" w:cs="Arial"/>
          <w:sz w:val="22"/>
          <w:szCs w:val="22"/>
        </w:rPr>
        <w:t xml:space="preserve">CHAPTER 5: Recommendations, </w:t>
      </w:r>
      <w:r w:rsidR="00E03FCD" w:rsidRPr="00A32E78">
        <w:rPr>
          <w:rFonts w:ascii="Arial" w:hAnsi="Arial" w:cs="Arial"/>
          <w:sz w:val="22"/>
          <w:szCs w:val="22"/>
        </w:rPr>
        <w:t>Conclusion,</w:t>
      </w:r>
      <w:r w:rsidRPr="00A32E78">
        <w:rPr>
          <w:rFonts w:ascii="Arial" w:hAnsi="Arial" w:cs="Arial"/>
          <w:sz w:val="22"/>
          <w:szCs w:val="22"/>
        </w:rPr>
        <w:t xml:space="preserve"> and limitations of the </w:t>
      </w:r>
      <w:r w:rsidR="00E03FCD" w:rsidRPr="00A32E78">
        <w:rPr>
          <w:rFonts w:ascii="Arial" w:hAnsi="Arial" w:cs="Arial"/>
          <w:sz w:val="22"/>
          <w:szCs w:val="22"/>
        </w:rPr>
        <w:t>research limitations</w:t>
      </w:r>
      <w:r w:rsidRPr="00A32E78">
        <w:rPr>
          <w:rFonts w:ascii="Arial" w:hAnsi="Arial" w:cs="Arial"/>
          <w:sz w:val="22"/>
          <w:szCs w:val="22"/>
        </w:rPr>
        <w:t xml:space="preserve"> </w:t>
      </w:r>
    </w:p>
    <w:p w14:paraId="02E45CE5" w14:textId="77777777" w:rsidR="00727CC6" w:rsidRPr="00A32E78" w:rsidRDefault="00727CC6" w:rsidP="00A32E78">
      <w:pPr>
        <w:spacing w:line="360" w:lineRule="auto"/>
        <w:jc w:val="both"/>
        <w:rPr>
          <w:rFonts w:ascii="Arial" w:hAnsi="Arial" w:cs="Arial"/>
          <w:sz w:val="22"/>
          <w:szCs w:val="22"/>
        </w:rPr>
      </w:pPr>
      <w:r w:rsidRPr="00A32E78">
        <w:rPr>
          <w:rFonts w:ascii="Arial" w:hAnsi="Arial" w:cs="Arial"/>
          <w:sz w:val="22"/>
          <w:szCs w:val="22"/>
        </w:rPr>
        <w:t>References and Appendices (if needed)</w:t>
      </w:r>
    </w:p>
    <w:p w14:paraId="75B4959A" w14:textId="77777777" w:rsidR="00D9083C" w:rsidRPr="00A32E78" w:rsidRDefault="00F31120" w:rsidP="00A32E78">
      <w:pPr>
        <w:pStyle w:val="Heading1"/>
        <w:spacing w:line="360" w:lineRule="auto"/>
        <w:jc w:val="both"/>
        <w:rPr>
          <w:rFonts w:ascii="Arial" w:hAnsi="Arial" w:cs="Arial"/>
        </w:rPr>
      </w:pPr>
      <w:bookmarkStart w:id="39" w:name="_Toc214440716"/>
      <w:bookmarkEnd w:id="38"/>
      <w:r w:rsidRPr="00A32E78">
        <w:rPr>
          <w:rFonts w:ascii="Arial" w:hAnsi="Arial" w:cs="Arial"/>
        </w:rPr>
        <w:t>Chapter 2</w:t>
      </w:r>
      <w:bookmarkEnd w:id="39"/>
      <w:r w:rsidRPr="00A32E78">
        <w:rPr>
          <w:rFonts w:ascii="Arial" w:hAnsi="Arial" w:cs="Arial"/>
        </w:rPr>
        <w:t xml:space="preserve"> </w:t>
      </w:r>
      <w:r w:rsidR="00CD20D7" w:rsidRPr="00A32E78">
        <w:rPr>
          <w:rFonts w:ascii="Arial" w:hAnsi="Arial" w:cs="Arial"/>
        </w:rPr>
        <w:t xml:space="preserve"> </w:t>
      </w:r>
    </w:p>
    <w:p w14:paraId="6CFFD883" w14:textId="177EC768" w:rsidR="00220136" w:rsidRPr="00A32E78" w:rsidRDefault="0059271C" w:rsidP="00A32E78">
      <w:pPr>
        <w:pStyle w:val="Heading1"/>
        <w:spacing w:line="360" w:lineRule="auto"/>
        <w:jc w:val="both"/>
        <w:rPr>
          <w:rFonts w:ascii="Arial" w:hAnsi="Arial" w:cs="Arial"/>
        </w:rPr>
      </w:pPr>
      <w:bookmarkStart w:id="40" w:name="_Toc214440717"/>
      <w:r w:rsidRPr="00A32E78">
        <w:rPr>
          <w:rFonts w:ascii="Arial" w:hAnsi="Arial" w:cs="Arial"/>
        </w:rPr>
        <w:t xml:space="preserve">Literature Review </w:t>
      </w:r>
      <w:r w:rsidR="00506C52" w:rsidRPr="00A32E78">
        <w:rPr>
          <w:rFonts w:ascii="Arial" w:hAnsi="Arial" w:cs="Arial"/>
        </w:rPr>
        <w:t>– introduction</w:t>
      </w:r>
      <w:bookmarkEnd w:id="40"/>
    </w:p>
    <w:p w14:paraId="0EFA9FEF" w14:textId="2A4BB5E1" w:rsidR="00FA2042" w:rsidRPr="00A32E78" w:rsidRDefault="00266797" w:rsidP="00A32E78">
      <w:pPr>
        <w:spacing w:line="360" w:lineRule="auto"/>
        <w:jc w:val="both"/>
        <w:rPr>
          <w:rFonts w:ascii="Arial" w:hAnsi="Arial" w:cs="Arial"/>
          <w:sz w:val="22"/>
          <w:szCs w:val="22"/>
        </w:rPr>
      </w:pPr>
      <w:r w:rsidRPr="00A32E78">
        <w:rPr>
          <w:rFonts w:ascii="Arial" w:hAnsi="Arial" w:cs="Arial"/>
          <w:sz w:val="22"/>
          <w:szCs w:val="22"/>
        </w:rPr>
        <w:t xml:space="preserve">in chapter 2 </w:t>
      </w:r>
      <w:r w:rsidR="0059271C" w:rsidRPr="00A32E78">
        <w:rPr>
          <w:rFonts w:ascii="Arial" w:hAnsi="Arial" w:cs="Arial"/>
          <w:sz w:val="22"/>
          <w:szCs w:val="22"/>
        </w:rPr>
        <w:t>the study is</w:t>
      </w:r>
      <w:r w:rsidRPr="00A32E78">
        <w:rPr>
          <w:rFonts w:ascii="Arial" w:hAnsi="Arial" w:cs="Arial"/>
          <w:sz w:val="22"/>
          <w:szCs w:val="22"/>
        </w:rPr>
        <w:t xml:space="preserve"> </w:t>
      </w:r>
      <w:r w:rsidR="007A5A63" w:rsidRPr="00A32E78">
        <w:rPr>
          <w:rFonts w:ascii="Arial" w:hAnsi="Arial" w:cs="Arial"/>
          <w:sz w:val="22"/>
          <w:szCs w:val="22"/>
        </w:rPr>
        <w:t xml:space="preserve">looking at the literature review on </w:t>
      </w:r>
      <w:r w:rsidR="006C7876" w:rsidRPr="00A32E78">
        <w:rPr>
          <w:rFonts w:ascii="Arial" w:hAnsi="Arial" w:cs="Arial"/>
          <w:sz w:val="22"/>
          <w:szCs w:val="22"/>
        </w:rPr>
        <w:t xml:space="preserve">what </w:t>
      </w:r>
      <w:r w:rsidR="007A5A63" w:rsidRPr="00A32E78">
        <w:rPr>
          <w:rFonts w:ascii="Arial" w:hAnsi="Arial" w:cs="Arial"/>
          <w:sz w:val="22"/>
          <w:szCs w:val="22"/>
        </w:rPr>
        <w:t xml:space="preserve">customers </w:t>
      </w:r>
      <w:r w:rsidR="006C7876" w:rsidRPr="00A32E78">
        <w:rPr>
          <w:rFonts w:ascii="Arial" w:hAnsi="Arial" w:cs="Arial"/>
          <w:sz w:val="22"/>
          <w:szCs w:val="22"/>
        </w:rPr>
        <w:t>expectation</w:t>
      </w:r>
      <w:r w:rsidR="007A5A63" w:rsidRPr="00A32E78">
        <w:rPr>
          <w:rFonts w:ascii="Arial" w:hAnsi="Arial" w:cs="Arial"/>
          <w:sz w:val="22"/>
          <w:szCs w:val="22"/>
        </w:rPr>
        <w:t xml:space="preserve"> </w:t>
      </w:r>
      <w:r w:rsidR="00614939" w:rsidRPr="00A32E78">
        <w:rPr>
          <w:rFonts w:ascii="Arial" w:hAnsi="Arial" w:cs="Arial"/>
          <w:sz w:val="22"/>
          <w:szCs w:val="22"/>
        </w:rPr>
        <w:t>of service pro</w:t>
      </w:r>
      <w:r w:rsidR="00FB3661" w:rsidRPr="00A32E78">
        <w:rPr>
          <w:rFonts w:ascii="Arial" w:hAnsi="Arial" w:cs="Arial"/>
          <w:sz w:val="22"/>
          <w:szCs w:val="22"/>
        </w:rPr>
        <w:t xml:space="preserve">viders in </w:t>
      </w:r>
      <w:r w:rsidR="004C1AEE" w:rsidRPr="00A32E78">
        <w:rPr>
          <w:rFonts w:ascii="Arial" w:hAnsi="Arial" w:cs="Arial"/>
          <w:sz w:val="22"/>
          <w:szCs w:val="22"/>
        </w:rPr>
        <w:t xml:space="preserve">hospitality industry. </w:t>
      </w:r>
      <w:r w:rsidR="003939B8" w:rsidRPr="00A32E78">
        <w:rPr>
          <w:rFonts w:ascii="Arial" w:hAnsi="Arial" w:cs="Arial"/>
          <w:sz w:val="22"/>
          <w:szCs w:val="22"/>
        </w:rPr>
        <w:t>Then we</w:t>
      </w:r>
      <w:r w:rsidR="004C1AEE" w:rsidRPr="00A32E78">
        <w:rPr>
          <w:rFonts w:ascii="Arial" w:hAnsi="Arial" w:cs="Arial"/>
          <w:sz w:val="22"/>
          <w:szCs w:val="22"/>
        </w:rPr>
        <w:t xml:space="preserve"> </w:t>
      </w:r>
      <w:r w:rsidR="3611213A" w:rsidRPr="00A32E78">
        <w:rPr>
          <w:rFonts w:ascii="Arial" w:hAnsi="Arial" w:cs="Arial"/>
          <w:sz w:val="22"/>
          <w:szCs w:val="22"/>
        </w:rPr>
        <w:t>understand</w:t>
      </w:r>
      <w:r w:rsidR="004C1AEE" w:rsidRPr="00A32E78">
        <w:rPr>
          <w:rFonts w:ascii="Arial" w:hAnsi="Arial" w:cs="Arial"/>
          <w:sz w:val="22"/>
          <w:szCs w:val="22"/>
        </w:rPr>
        <w:t xml:space="preserve"> service quality and customers’ expectations. </w:t>
      </w:r>
      <w:r w:rsidR="00E00910" w:rsidRPr="00A32E78">
        <w:rPr>
          <w:rFonts w:ascii="Arial" w:hAnsi="Arial" w:cs="Arial"/>
          <w:sz w:val="22"/>
          <w:szCs w:val="22"/>
        </w:rPr>
        <w:t xml:space="preserve">Followed by  </w:t>
      </w:r>
      <w:r w:rsidR="004C1AEE" w:rsidRPr="00A32E78">
        <w:rPr>
          <w:rFonts w:ascii="Arial" w:hAnsi="Arial" w:cs="Arial"/>
          <w:sz w:val="22"/>
          <w:szCs w:val="22"/>
        </w:rPr>
        <w:t xml:space="preserve"> </w:t>
      </w:r>
      <w:r w:rsidR="00806440" w:rsidRPr="00A32E78">
        <w:rPr>
          <w:rFonts w:ascii="Arial" w:hAnsi="Arial" w:cs="Arial"/>
          <w:sz w:val="22"/>
          <w:szCs w:val="22"/>
        </w:rPr>
        <w:t>looking into the</w:t>
      </w:r>
      <w:r w:rsidR="004C1AEE" w:rsidRPr="00A32E78">
        <w:rPr>
          <w:rFonts w:ascii="Arial" w:hAnsi="Arial" w:cs="Arial"/>
          <w:sz w:val="22"/>
          <w:szCs w:val="22"/>
        </w:rPr>
        <w:t xml:space="preserve"> demand for hala</w:t>
      </w:r>
      <w:r w:rsidR="00DD0DA0" w:rsidRPr="00A32E78">
        <w:rPr>
          <w:rFonts w:ascii="Arial" w:hAnsi="Arial" w:cs="Arial"/>
          <w:sz w:val="22"/>
          <w:szCs w:val="22"/>
        </w:rPr>
        <w:t>l</w:t>
      </w:r>
      <w:r w:rsidR="00715DAF" w:rsidRPr="00A32E78">
        <w:rPr>
          <w:rFonts w:ascii="Arial" w:hAnsi="Arial" w:cs="Arial"/>
          <w:sz w:val="22"/>
          <w:szCs w:val="22"/>
        </w:rPr>
        <w:t xml:space="preserve"> food in </w:t>
      </w:r>
      <w:r w:rsidR="151328E3" w:rsidRPr="00A32E78">
        <w:rPr>
          <w:rFonts w:ascii="Arial" w:hAnsi="Arial" w:cs="Arial"/>
          <w:sz w:val="22"/>
          <w:szCs w:val="22"/>
        </w:rPr>
        <w:t xml:space="preserve">the </w:t>
      </w:r>
      <w:r w:rsidR="00715DAF" w:rsidRPr="00A32E78">
        <w:rPr>
          <w:rFonts w:ascii="Arial" w:hAnsi="Arial" w:cs="Arial"/>
          <w:sz w:val="22"/>
          <w:szCs w:val="22"/>
        </w:rPr>
        <w:t xml:space="preserve">hospitality </w:t>
      </w:r>
      <w:r w:rsidR="00AE460C" w:rsidRPr="00A32E78">
        <w:rPr>
          <w:rFonts w:ascii="Arial" w:hAnsi="Arial" w:cs="Arial"/>
          <w:sz w:val="22"/>
          <w:szCs w:val="22"/>
        </w:rPr>
        <w:t xml:space="preserve">industry, </w:t>
      </w:r>
      <w:r w:rsidR="00FD11D7" w:rsidRPr="00A32E78">
        <w:rPr>
          <w:rFonts w:ascii="Arial" w:hAnsi="Arial" w:cs="Arial"/>
          <w:sz w:val="22"/>
          <w:szCs w:val="22"/>
        </w:rPr>
        <w:t>policies,</w:t>
      </w:r>
      <w:r w:rsidR="00E00910" w:rsidRPr="00A32E78">
        <w:rPr>
          <w:rFonts w:ascii="Arial" w:hAnsi="Arial" w:cs="Arial"/>
          <w:sz w:val="22"/>
          <w:szCs w:val="22"/>
        </w:rPr>
        <w:t xml:space="preserve"> </w:t>
      </w:r>
      <w:r w:rsidR="006757FE" w:rsidRPr="00A32E78">
        <w:rPr>
          <w:rFonts w:ascii="Arial" w:hAnsi="Arial" w:cs="Arial"/>
          <w:sz w:val="22"/>
          <w:szCs w:val="22"/>
        </w:rPr>
        <w:t xml:space="preserve">and </w:t>
      </w:r>
      <w:r w:rsidR="006757FE" w:rsidRPr="00A32E78">
        <w:rPr>
          <w:rFonts w:ascii="Arial" w:hAnsi="Arial" w:cs="Arial"/>
          <w:sz w:val="22"/>
          <w:szCs w:val="22"/>
        </w:rPr>
        <w:lastRenderedPageBreak/>
        <w:t xml:space="preserve">strategies for hotels, </w:t>
      </w:r>
      <w:r w:rsidR="00715DAF" w:rsidRPr="00A32E78">
        <w:rPr>
          <w:rFonts w:ascii="Arial" w:hAnsi="Arial" w:cs="Arial"/>
          <w:sz w:val="22"/>
          <w:szCs w:val="22"/>
        </w:rPr>
        <w:t xml:space="preserve">and then </w:t>
      </w:r>
      <w:r w:rsidR="006757FE" w:rsidRPr="00A32E78">
        <w:rPr>
          <w:rFonts w:ascii="Arial" w:hAnsi="Arial" w:cs="Arial"/>
          <w:sz w:val="22"/>
          <w:szCs w:val="22"/>
        </w:rPr>
        <w:t>understanding</w:t>
      </w:r>
      <w:r w:rsidR="00DE5EA2" w:rsidRPr="00A32E78">
        <w:rPr>
          <w:rFonts w:ascii="Arial" w:hAnsi="Arial" w:cs="Arial"/>
          <w:sz w:val="22"/>
          <w:szCs w:val="22"/>
        </w:rPr>
        <w:t xml:space="preserve"> </w:t>
      </w:r>
      <w:r w:rsidR="00D352F4" w:rsidRPr="00A32E78">
        <w:rPr>
          <w:rFonts w:ascii="Arial" w:hAnsi="Arial" w:cs="Arial"/>
          <w:sz w:val="22"/>
          <w:szCs w:val="22"/>
        </w:rPr>
        <w:t>faith-based</w:t>
      </w:r>
      <w:r w:rsidR="00D8319C" w:rsidRPr="00A32E78">
        <w:rPr>
          <w:rFonts w:ascii="Arial" w:hAnsi="Arial" w:cs="Arial"/>
          <w:sz w:val="22"/>
          <w:szCs w:val="22"/>
        </w:rPr>
        <w:t xml:space="preserve"> attributes </w:t>
      </w:r>
      <w:r w:rsidR="006757FE" w:rsidRPr="00A32E78">
        <w:rPr>
          <w:rFonts w:ascii="Arial" w:hAnsi="Arial" w:cs="Arial"/>
          <w:sz w:val="22"/>
          <w:szCs w:val="22"/>
        </w:rPr>
        <w:t>and policies</w:t>
      </w:r>
      <w:r w:rsidR="00AE460C" w:rsidRPr="00A32E78">
        <w:rPr>
          <w:rFonts w:ascii="Arial" w:hAnsi="Arial" w:cs="Arial"/>
          <w:sz w:val="22"/>
          <w:szCs w:val="22"/>
        </w:rPr>
        <w:t xml:space="preserve">. </w:t>
      </w:r>
      <w:r w:rsidR="0039702B" w:rsidRPr="00A32E78">
        <w:rPr>
          <w:rFonts w:ascii="Arial" w:hAnsi="Arial" w:cs="Arial"/>
          <w:sz w:val="22"/>
          <w:szCs w:val="22"/>
        </w:rPr>
        <w:t>Finally,</w:t>
      </w:r>
      <w:r w:rsidR="00A118D7" w:rsidRPr="00A32E78">
        <w:rPr>
          <w:rFonts w:ascii="Arial" w:hAnsi="Arial" w:cs="Arial"/>
          <w:sz w:val="22"/>
          <w:szCs w:val="22"/>
        </w:rPr>
        <w:t xml:space="preserve"> the study will see how </w:t>
      </w:r>
      <w:r w:rsidR="3E7387C7" w:rsidRPr="00A32E78">
        <w:rPr>
          <w:rFonts w:ascii="Arial" w:hAnsi="Arial" w:cs="Arial"/>
          <w:sz w:val="22"/>
          <w:szCs w:val="22"/>
        </w:rPr>
        <w:t>to incorporate</w:t>
      </w:r>
      <w:r w:rsidR="00A118D7" w:rsidRPr="00A32E78">
        <w:rPr>
          <w:rFonts w:ascii="Arial" w:hAnsi="Arial" w:cs="Arial"/>
          <w:sz w:val="22"/>
          <w:szCs w:val="22"/>
        </w:rPr>
        <w:t xml:space="preserve"> a </w:t>
      </w:r>
      <w:r w:rsidR="650B76DF" w:rsidRPr="00A32E78">
        <w:rPr>
          <w:rFonts w:ascii="Arial" w:hAnsi="Arial" w:cs="Arial"/>
          <w:sz w:val="22"/>
          <w:szCs w:val="22"/>
        </w:rPr>
        <w:t>theoretical</w:t>
      </w:r>
      <w:r w:rsidR="00A118D7" w:rsidRPr="00A32E78">
        <w:rPr>
          <w:rFonts w:ascii="Arial" w:hAnsi="Arial" w:cs="Arial"/>
          <w:sz w:val="22"/>
          <w:szCs w:val="22"/>
        </w:rPr>
        <w:t xml:space="preserve"> framework </w:t>
      </w:r>
      <w:r w:rsidR="003A59A5" w:rsidRPr="00A32E78">
        <w:rPr>
          <w:rFonts w:ascii="Arial" w:hAnsi="Arial" w:cs="Arial"/>
          <w:sz w:val="22"/>
          <w:szCs w:val="22"/>
        </w:rPr>
        <w:t xml:space="preserve">in connecting </w:t>
      </w:r>
      <w:r w:rsidR="000B3AAA" w:rsidRPr="00A32E78">
        <w:rPr>
          <w:rFonts w:ascii="Arial" w:hAnsi="Arial" w:cs="Arial"/>
          <w:sz w:val="22"/>
          <w:szCs w:val="22"/>
        </w:rPr>
        <w:t xml:space="preserve">service quality to customer satisfaction. </w:t>
      </w:r>
      <w:r w:rsidR="0039702B" w:rsidRPr="00A32E78">
        <w:rPr>
          <w:rFonts w:ascii="Arial" w:hAnsi="Arial" w:cs="Arial"/>
          <w:sz w:val="22"/>
          <w:szCs w:val="22"/>
        </w:rPr>
        <w:t>Ending with critical analysis</w:t>
      </w:r>
      <w:r w:rsidR="00D213C2" w:rsidRPr="00A32E78">
        <w:rPr>
          <w:rFonts w:ascii="Arial" w:hAnsi="Arial" w:cs="Arial"/>
          <w:sz w:val="22"/>
          <w:szCs w:val="22"/>
        </w:rPr>
        <w:t xml:space="preserve">. </w:t>
      </w:r>
    </w:p>
    <w:p w14:paraId="52D8D2AC" w14:textId="4510BDA9" w:rsidR="00425B02" w:rsidRPr="00A32E78" w:rsidRDefault="00BA1AE0" w:rsidP="00A32E78">
      <w:pPr>
        <w:spacing w:line="360" w:lineRule="auto"/>
        <w:jc w:val="both"/>
        <w:rPr>
          <w:rFonts w:ascii="Arial" w:hAnsi="Arial" w:cs="Arial"/>
          <w:sz w:val="22"/>
          <w:szCs w:val="22"/>
        </w:rPr>
      </w:pPr>
      <w:r w:rsidRPr="00A32E78">
        <w:rPr>
          <w:rFonts w:ascii="Arial" w:hAnsi="Arial" w:cs="Arial"/>
          <w:b/>
          <w:bCs/>
          <w:sz w:val="22"/>
          <w:szCs w:val="22"/>
        </w:rPr>
        <w:t xml:space="preserve">Customer </w:t>
      </w:r>
      <w:r w:rsidRPr="00A32E78">
        <w:rPr>
          <w:rFonts w:ascii="Arial" w:hAnsi="Arial" w:cs="Arial"/>
          <w:b/>
          <w:bCs/>
          <w:sz w:val="22"/>
          <w:szCs w:val="22"/>
          <w:rPrChange w:id="41" w:author="Eric Osei" w:date="2025-10-11T13:07:00Z" w16du:dateUtc="2025-10-11T12:07:00Z">
            <w:rPr/>
          </w:rPrChange>
        </w:rPr>
        <w:t xml:space="preserve">expectations of </w:t>
      </w:r>
      <w:r w:rsidR="000B7417" w:rsidRPr="00A32E78">
        <w:rPr>
          <w:rFonts w:ascii="Arial" w:hAnsi="Arial" w:cs="Arial"/>
          <w:b/>
          <w:bCs/>
          <w:sz w:val="22"/>
          <w:szCs w:val="22"/>
        </w:rPr>
        <w:t>service providers</w:t>
      </w:r>
      <w:r w:rsidR="003B0ABB" w:rsidRPr="00A32E78">
        <w:rPr>
          <w:rFonts w:ascii="Arial" w:hAnsi="Arial" w:cs="Arial"/>
          <w:sz w:val="22"/>
          <w:szCs w:val="22"/>
        </w:rPr>
        <w:t xml:space="preserve">. </w:t>
      </w:r>
    </w:p>
    <w:p w14:paraId="1377C45A" w14:textId="5A8EFE1A" w:rsidR="004B5D23" w:rsidRPr="00A32E78" w:rsidRDefault="00D059EA" w:rsidP="00A32E78">
      <w:pPr>
        <w:spacing w:line="360" w:lineRule="auto"/>
        <w:jc w:val="both"/>
        <w:rPr>
          <w:rFonts w:ascii="Arial" w:hAnsi="Arial" w:cs="Arial"/>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Lacalle (2024</w:t>
      </w:r>
      <w:r w:rsidR="001E0D98" w:rsidRPr="00A32E78">
        <w:rPr>
          <w:rFonts w:ascii="Arial" w:hAnsi="Arial" w:cs="Arial"/>
          <w:color w:val="00B0F0"/>
          <w:sz w:val="22"/>
          <w:szCs w:val="22"/>
        </w:rPr>
        <w:t xml:space="preserve">) </w:t>
      </w:r>
      <w:r w:rsidR="001E0D98" w:rsidRPr="00A32E78">
        <w:rPr>
          <w:rFonts w:ascii="Arial" w:hAnsi="Arial" w:cs="Arial"/>
          <w:sz w:val="22"/>
          <w:szCs w:val="22"/>
        </w:rPr>
        <w:t>service providers</w:t>
      </w:r>
      <w:r w:rsidR="007A3B6A" w:rsidRPr="00A32E78">
        <w:rPr>
          <w:rFonts w:ascii="Arial" w:hAnsi="Arial" w:cs="Arial"/>
          <w:sz w:val="22"/>
          <w:szCs w:val="22"/>
        </w:rPr>
        <w:t xml:space="preserve"> in</w:t>
      </w:r>
      <w:r w:rsidR="001E0D98" w:rsidRPr="00A32E78">
        <w:rPr>
          <w:rFonts w:ascii="Arial" w:hAnsi="Arial" w:cs="Arial"/>
          <w:sz w:val="22"/>
          <w:szCs w:val="22"/>
        </w:rPr>
        <w:t xml:space="preserve"> </w:t>
      </w:r>
      <w:r w:rsidR="001D0F02" w:rsidRPr="00A32E78">
        <w:rPr>
          <w:rFonts w:ascii="Arial" w:hAnsi="Arial" w:cs="Arial"/>
          <w:sz w:val="22"/>
          <w:szCs w:val="22"/>
        </w:rPr>
        <w:t>hospitality industry</w:t>
      </w:r>
      <w:r w:rsidR="00CD55E7" w:rsidRPr="00A32E78">
        <w:rPr>
          <w:rFonts w:ascii="Arial" w:hAnsi="Arial" w:cs="Arial"/>
          <w:sz w:val="22"/>
          <w:szCs w:val="22"/>
        </w:rPr>
        <w:t xml:space="preserve"> is a </w:t>
      </w:r>
      <w:r w:rsidR="008954E7" w:rsidRPr="00A32E78">
        <w:rPr>
          <w:rFonts w:ascii="Arial" w:hAnsi="Arial" w:cs="Arial"/>
          <w:sz w:val="22"/>
          <w:szCs w:val="22"/>
        </w:rPr>
        <w:t>service that</w:t>
      </w:r>
      <w:r w:rsidR="00CD55E7" w:rsidRPr="00A32E78">
        <w:rPr>
          <w:rFonts w:ascii="Arial" w:hAnsi="Arial" w:cs="Arial"/>
          <w:sz w:val="22"/>
          <w:szCs w:val="22"/>
        </w:rPr>
        <w:t xml:space="preserve"> </w:t>
      </w:r>
      <w:r w:rsidR="00C93E2A" w:rsidRPr="00A32E78">
        <w:rPr>
          <w:rFonts w:ascii="Arial" w:hAnsi="Arial" w:cs="Arial"/>
          <w:sz w:val="22"/>
          <w:szCs w:val="22"/>
        </w:rPr>
        <w:t xml:space="preserve">offers guest experience, </w:t>
      </w:r>
      <w:r w:rsidR="00D41BDB" w:rsidRPr="00A32E78">
        <w:rPr>
          <w:rFonts w:ascii="Arial" w:hAnsi="Arial" w:cs="Arial"/>
          <w:sz w:val="22"/>
          <w:szCs w:val="22"/>
        </w:rPr>
        <w:t xml:space="preserve">comfort of stay, </w:t>
      </w:r>
      <w:r w:rsidR="004B2516" w:rsidRPr="00A32E78">
        <w:rPr>
          <w:rFonts w:ascii="Arial" w:hAnsi="Arial" w:cs="Arial"/>
          <w:sz w:val="22"/>
          <w:szCs w:val="22"/>
        </w:rPr>
        <w:t xml:space="preserve">sometimes including </w:t>
      </w:r>
      <w:r w:rsidR="00171596" w:rsidRPr="00A32E78">
        <w:rPr>
          <w:rFonts w:ascii="Arial" w:hAnsi="Arial" w:cs="Arial"/>
          <w:sz w:val="22"/>
          <w:szCs w:val="22"/>
        </w:rPr>
        <w:t xml:space="preserve">all inclusive of services </w:t>
      </w:r>
      <w:r w:rsidR="00FD11D7" w:rsidRPr="00A32E78">
        <w:rPr>
          <w:rFonts w:ascii="Arial" w:hAnsi="Arial" w:cs="Arial"/>
          <w:sz w:val="22"/>
          <w:szCs w:val="22"/>
        </w:rPr>
        <w:t>e.g.,</w:t>
      </w:r>
      <w:r w:rsidR="00171596" w:rsidRPr="00A32E78">
        <w:rPr>
          <w:rFonts w:ascii="Arial" w:hAnsi="Arial" w:cs="Arial"/>
          <w:sz w:val="22"/>
          <w:szCs w:val="22"/>
        </w:rPr>
        <w:t xml:space="preserve"> </w:t>
      </w:r>
      <w:r w:rsidR="00D526FA" w:rsidRPr="00A32E78">
        <w:rPr>
          <w:rFonts w:ascii="Arial" w:hAnsi="Arial" w:cs="Arial"/>
          <w:sz w:val="22"/>
          <w:szCs w:val="22"/>
        </w:rPr>
        <w:t xml:space="preserve">food, family </w:t>
      </w:r>
      <w:r w:rsidR="006D0842" w:rsidRPr="00A32E78">
        <w:rPr>
          <w:rFonts w:ascii="Arial" w:hAnsi="Arial" w:cs="Arial"/>
          <w:sz w:val="22"/>
          <w:szCs w:val="22"/>
        </w:rPr>
        <w:t>activities</w:t>
      </w:r>
      <w:r w:rsidR="00D526FA" w:rsidRPr="00A32E78">
        <w:rPr>
          <w:rFonts w:ascii="Arial" w:hAnsi="Arial" w:cs="Arial"/>
          <w:sz w:val="22"/>
          <w:szCs w:val="22"/>
        </w:rPr>
        <w:t xml:space="preserve">, </w:t>
      </w:r>
      <w:r w:rsidR="004E4441" w:rsidRPr="00A32E78">
        <w:rPr>
          <w:rFonts w:ascii="Arial" w:hAnsi="Arial" w:cs="Arial"/>
          <w:sz w:val="22"/>
          <w:szCs w:val="22"/>
        </w:rPr>
        <w:t>room facilities</w:t>
      </w:r>
      <w:r w:rsidR="000E16A6" w:rsidRPr="00A32E78">
        <w:rPr>
          <w:rFonts w:ascii="Arial" w:hAnsi="Arial" w:cs="Arial"/>
          <w:sz w:val="22"/>
          <w:szCs w:val="22"/>
        </w:rPr>
        <w:t>/</w:t>
      </w:r>
      <w:r w:rsidR="006D0842" w:rsidRPr="00A32E78">
        <w:rPr>
          <w:rFonts w:ascii="Arial" w:hAnsi="Arial" w:cs="Arial"/>
          <w:sz w:val="22"/>
          <w:szCs w:val="22"/>
        </w:rPr>
        <w:t>technologies</w:t>
      </w:r>
      <w:r w:rsidR="003D1FCB" w:rsidRPr="00A32E78">
        <w:rPr>
          <w:rFonts w:ascii="Arial" w:hAnsi="Arial" w:cs="Arial"/>
          <w:sz w:val="22"/>
          <w:szCs w:val="22"/>
        </w:rPr>
        <w:t xml:space="preserve"> </w:t>
      </w:r>
      <w:r w:rsidR="00022CCA" w:rsidRPr="00A32E78">
        <w:rPr>
          <w:rFonts w:ascii="Arial" w:hAnsi="Arial" w:cs="Arial"/>
          <w:sz w:val="22"/>
          <w:szCs w:val="22"/>
        </w:rPr>
        <w:t>and</w:t>
      </w:r>
      <w:r w:rsidR="003D1FCB" w:rsidRPr="00A32E78">
        <w:rPr>
          <w:rFonts w:ascii="Arial" w:hAnsi="Arial" w:cs="Arial"/>
          <w:sz w:val="22"/>
          <w:szCs w:val="22"/>
        </w:rPr>
        <w:t xml:space="preserve"> good customer service and efficient check-in and check-out. </w:t>
      </w:r>
      <w:r w:rsidR="008954E7" w:rsidRPr="00A32E78">
        <w:rPr>
          <w:rFonts w:ascii="Arial" w:hAnsi="Arial" w:cs="Arial"/>
          <w:sz w:val="22"/>
          <w:szCs w:val="22"/>
        </w:rPr>
        <w:t xml:space="preserve">Here are </w:t>
      </w:r>
      <w:r w:rsidR="00C57B94" w:rsidRPr="00A32E78">
        <w:rPr>
          <w:rFonts w:ascii="Arial" w:hAnsi="Arial" w:cs="Arial"/>
          <w:sz w:val="22"/>
          <w:szCs w:val="22"/>
        </w:rPr>
        <w:t xml:space="preserve">top 3 </w:t>
      </w:r>
      <w:r w:rsidR="0038020D" w:rsidRPr="00A32E78">
        <w:rPr>
          <w:rFonts w:ascii="Arial" w:hAnsi="Arial" w:cs="Arial"/>
          <w:sz w:val="22"/>
          <w:szCs w:val="22"/>
        </w:rPr>
        <w:t xml:space="preserve">hotel </w:t>
      </w:r>
      <w:r w:rsidR="008954E7" w:rsidRPr="00A32E78">
        <w:rPr>
          <w:rFonts w:ascii="Arial" w:hAnsi="Arial" w:cs="Arial"/>
          <w:sz w:val="22"/>
          <w:szCs w:val="22"/>
        </w:rPr>
        <w:t xml:space="preserve">service providers in UK </w:t>
      </w:r>
      <w:r w:rsidR="00C57B94" w:rsidRPr="00A32E78">
        <w:rPr>
          <w:rFonts w:ascii="Arial" w:hAnsi="Arial" w:cs="Arial"/>
          <w:sz w:val="22"/>
          <w:szCs w:val="22"/>
        </w:rPr>
        <w:t xml:space="preserve">who accommodate </w:t>
      </w:r>
      <w:r w:rsidR="001A1DE1" w:rsidRPr="00A32E78">
        <w:rPr>
          <w:rFonts w:ascii="Arial" w:hAnsi="Arial" w:cs="Arial"/>
          <w:sz w:val="22"/>
          <w:szCs w:val="22"/>
        </w:rPr>
        <w:t>the best</w:t>
      </w:r>
      <w:r w:rsidR="008E7244" w:rsidRPr="00A32E78">
        <w:rPr>
          <w:rFonts w:ascii="Arial" w:hAnsi="Arial" w:cs="Arial"/>
          <w:sz w:val="22"/>
          <w:szCs w:val="22"/>
        </w:rPr>
        <w:t xml:space="preserve"> of </w:t>
      </w:r>
      <w:r w:rsidR="0038020D" w:rsidRPr="00A32E78">
        <w:rPr>
          <w:rFonts w:ascii="Arial" w:hAnsi="Arial" w:cs="Arial"/>
          <w:sz w:val="22"/>
          <w:szCs w:val="22"/>
        </w:rPr>
        <w:t>services</w:t>
      </w:r>
      <w:r w:rsidR="008E7244" w:rsidRPr="00A32E78">
        <w:rPr>
          <w:rFonts w:ascii="Arial" w:hAnsi="Arial" w:cs="Arial"/>
          <w:sz w:val="22"/>
          <w:szCs w:val="22"/>
        </w:rPr>
        <w:t xml:space="preserve"> for their guests</w:t>
      </w:r>
      <w:r w:rsidR="008F278B" w:rsidRPr="00A32E78">
        <w:rPr>
          <w:rFonts w:ascii="Arial" w:hAnsi="Arial" w:cs="Arial"/>
          <w:sz w:val="22"/>
          <w:szCs w:val="22"/>
        </w:rPr>
        <w:t>.</w:t>
      </w:r>
    </w:p>
    <w:p w14:paraId="208F360F" w14:textId="77777777" w:rsidR="00AE0774" w:rsidRPr="00A32E78" w:rsidRDefault="00D16964" w:rsidP="00A32E78">
      <w:pPr>
        <w:keepNext/>
        <w:spacing w:line="360" w:lineRule="auto"/>
        <w:jc w:val="center"/>
        <w:rPr>
          <w:rFonts w:ascii="Arial" w:hAnsi="Arial" w:cs="Arial"/>
        </w:rPr>
      </w:pPr>
      <w:r w:rsidRPr="00A32E78">
        <w:rPr>
          <w:rFonts w:ascii="Arial" w:hAnsi="Arial" w:cs="Arial"/>
          <w:noProof/>
          <w:sz w:val="22"/>
          <w:szCs w:val="22"/>
        </w:rPr>
        <w:drawing>
          <wp:inline distT="0" distB="0" distL="0" distR="0" wp14:anchorId="5AA4AC49" wp14:editId="6F8FF25C">
            <wp:extent cx="4991735" cy="4428781"/>
            <wp:effectExtent l="0" t="0" r="0" b="0"/>
            <wp:docPr id="538988310" name="Picture 3" descr="A white sheet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88310" name="Picture 3" descr="A white sheet of paper with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047514" cy="4478269"/>
                    </a:xfrm>
                    <a:prstGeom prst="rect">
                      <a:avLst/>
                    </a:prstGeom>
                  </pic:spPr>
                </pic:pic>
              </a:graphicData>
            </a:graphic>
          </wp:inline>
        </w:drawing>
      </w:r>
    </w:p>
    <w:p w14:paraId="2B518FBF" w14:textId="62489D3F" w:rsidR="004B5D23" w:rsidRPr="00A32E78" w:rsidRDefault="00AE0774" w:rsidP="00A32E78">
      <w:pPr>
        <w:pStyle w:val="Caption"/>
        <w:spacing w:line="360" w:lineRule="auto"/>
        <w:jc w:val="center"/>
        <w:rPr>
          <w:rFonts w:ascii="Arial" w:hAnsi="Arial" w:cs="Arial"/>
          <w:i w:val="0"/>
          <w:iCs w:val="0"/>
          <w:color w:val="auto"/>
          <w:sz w:val="22"/>
          <w:szCs w:val="22"/>
        </w:rPr>
      </w:pPr>
      <w:bookmarkStart w:id="42" w:name="_Toc213970507"/>
      <w:r w:rsidRPr="00A32E78">
        <w:rPr>
          <w:rFonts w:ascii="Arial" w:hAnsi="Arial" w:cs="Arial"/>
          <w:i w:val="0"/>
          <w:iCs w:val="0"/>
          <w:color w:val="auto"/>
          <w:sz w:val="22"/>
          <w:szCs w:val="22"/>
        </w:rPr>
        <w:t xml:space="preserve">Figure </w:t>
      </w:r>
      <w:r w:rsidRPr="00A32E78">
        <w:rPr>
          <w:rFonts w:ascii="Arial" w:hAnsi="Arial" w:cs="Arial"/>
          <w:i w:val="0"/>
          <w:iCs w:val="0"/>
          <w:color w:val="auto"/>
          <w:sz w:val="22"/>
          <w:szCs w:val="22"/>
        </w:rPr>
        <w:fldChar w:fldCharType="begin"/>
      </w:r>
      <w:r w:rsidRPr="00A32E78">
        <w:rPr>
          <w:rFonts w:ascii="Arial" w:hAnsi="Arial" w:cs="Arial"/>
          <w:i w:val="0"/>
          <w:iCs w:val="0"/>
          <w:color w:val="auto"/>
          <w:sz w:val="22"/>
          <w:szCs w:val="22"/>
        </w:rPr>
        <w:instrText xml:space="preserve"> SEQ Figure \* ARABIC </w:instrText>
      </w:r>
      <w:r w:rsidRPr="00A32E78">
        <w:rPr>
          <w:rFonts w:ascii="Arial" w:hAnsi="Arial" w:cs="Arial"/>
          <w:i w:val="0"/>
          <w:iCs w:val="0"/>
          <w:color w:val="auto"/>
          <w:sz w:val="22"/>
          <w:szCs w:val="22"/>
        </w:rPr>
        <w:fldChar w:fldCharType="separate"/>
      </w:r>
      <w:r w:rsidR="003A4065" w:rsidRPr="00A32E78">
        <w:rPr>
          <w:rFonts w:ascii="Arial" w:hAnsi="Arial" w:cs="Arial"/>
          <w:i w:val="0"/>
          <w:iCs w:val="0"/>
          <w:noProof/>
          <w:color w:val="auto"/>
          <w:sz w:val="22"/>
          <w:szCs w:val="22"/>
        </w:rPr>
        <w:t>2</w:t>
      </w:r>
      <w:r w:rsidRPr="00A32E78">
        <w:rPr>
          <w:rFonts w:ascii="Arial" w:hAnsi="Arial" w:cs="Arial"/>
          <w:i w:val="0"/>
          <w:iCs w:val="0"/>
          <w:color w:val="auto"/>
          <w:sz w:val="22"/>
          <w:szCs w:val="22"/>
        </w:rPr>
        <w:fldChar w:fldCharType="end"/>
      </w:r>
      <w:r w:rsidRPr="00A32E78">
        <w:rPr>
          <w:rFonts w:ascii="Arial" w:hAnsi="Arial" w:cs="Arial"/>
          <w:i w:val="0"/>
          <w:iCs w:val="0"/>
          <w:color w:val="auto"/>
          <w:sz w:val="22"/>
          <w:szCs w:val="22"/>
        </w:rPr>
        <w:t xml:space="preserve"> on website WHICH, Bell (2023) comparing best and worst service </w:t>
      </w:r>
      <w:bookmarkEnd w:id="42"/>
      <w:r w:rsidR="008E6EF4" w:rsidRPr="00A32E78">
        <w:rPr>
          <w:rFonts w:ascii="Arial" w:hAnsi="Arial" w:cs="Arial"/>
          <w:i w:val="0"/>
          <w:iCs w:val="0"/>
          <w:color w:val="auto"/>
          <w:sz w:val="22"/>
          <w:szCs w:val="22"/>
        </w:rPr>
        <w:t>providers.</w:t>
      </w:r>
    </w:p>
    <w:p w14:paraId="3F65CF7E" w14:textId="77777777" w:rsidR="00353AE4" w:rsidRPr="00A32E78" w:rsidRDefault="00353AE4" w:rsidP="00A32E78">
      <w:pPr>
        <w:spacing w:line="360" w:lineRule="auto"/>
        <w:jc w:val="both"/>
        <w:rPr>
          <w:rFonts w:ascii="Arial" w:hAnsi="Arial" w:cs="Arial"/>
          <w:sz w:val="22"/>
          <w:szCs w:val="22"/>
        </w:rPr>
      </w:pPr>
    </w:p>
    <w:p w14:paraId="2ABF2637" w14:textId="60DD3B83" w:rsidR="00F17052" w:rsidRPr="00A32E78" w:rsidRDefault="008F278B" w:rsidP="00A32E78">
      <w:pPr>
        <w:spacing w:line="360" w:lineRule="auto"/>
        <w:jc w:val="both"/>
        <w:rPr>
          <w:rStyle w:val="QuoteChar"/>
          <w:rFonts w:ascii="Arial" w:hAnsi="Arial" w:cs="Arial"/>
          <w:i w:val="0"/>
          <w:iCs w:val="0"/>
          <w:color w:val="00B0F0"/>
          <w:sz w:val="22"/>
          <w:szCs w:val="22"/>
        </w:rPr>
      </w:pPr>
      <w:r w:rsidRPr="00A32E78">
        <w:rPr>
          <w:rFonts w:ascii="Arial" w:hAnsi="Arial" w:cs="Arial"/>
          <w:sz w:val="22"/>
          <w:szCs w:val="22"/>
        </w:rPr>
        <w:t xml:space="preserve"> </w:t>
      </w:r>
      <w:r w:rsidR="00BA5935" w:rsidRPr="00A32E78">
        <w:rPr>
          <w:rFonts w:ascii="Arial" w:hAnsi="Arial" w:cs="Arial"/>
          <w:sz w:val="22"/>
          <w:szCs w:val="22"/>
        </w:rPr>
        <w:t xml:space="preserve">According to </w:t>
      </w:r>
      <w:r w:rsidR="3974BF4F" w:rsidRPr="00A32E78">
        <w:rPr>
          <w:rFonts w:ascii="Arial" w:hAnsi="Arial" w:cs="Arial"/>
          <w:sz w:val="22"/>
          <w:szCs w:val="22"/>
        </w:rPr>
        <w:t>the</w:t>
      </w:r>
      <w:r w:rsidR="00470E1D" w:rsidRPr="00A32E78">
        <w:rPr>
          <w:rFonts w:ascii="Arial" w:hAnsi="Arial" w:cs="Arial"/>
          <w:sz w:val="22"/>
          <w:szCs w:val="22"/>
        </w:rPr>
        <w:t xml:space="preserve"> </w:t>
      </w:r>
      <w:bookmarkStart w:id="43" w:name="_Hlk214232367"/>
      <w:r w:rsidR="00470E1D" w:rsidRPr="00A32E78">
        <w:rPr>
          <w:rFonts w:ascii="Arial" w:hAnsi="Arial" w:cs="Arial"/>
          <w:sz w:val="22"/>
          <w:szCs w:val="22"/>
        </w:rPr>
        <w:t xml:space="preserve">website </w:t>
      </w:r>
      <w:r w:rsidR="00470E1D" w:rsidRPr="00A32E78">
        <w:rPr>
          <w:rFonts w:ascii="Arial" w:hAnsi="Arial" w:cs="Arial"/>
          <w:color w:val="00B0F0"/>
          <w:sz w:val="22"/>
          <w:szCs w:val="22"/>
        </w:rPr>
        <w:t xml:space="preserve">Which, </w:t>
      </w:r>
      <w:r w:rsidR="00893D72" w:rsidRPr="00A32E78">
        <w:rPr>
          <w:rFonts w:ascii="Arial" w:hAnsi="Arial" w:cs="Arial"/>
          <w:color w:val="00B0F0"/>
          <w:sz w:val="22"/>
          <w:szCs w:val="22"/>
        </w:rPr>
        <w:t xml:space="preserve">Fig 2. </w:t>
      </w:r>
      <w:r w:rsidR="00BA5935" w:rsidRPr="00A32E78">
        <w:rPr>
          <w:rFonts w:ascii="Arial" w:hAnsi="Arial" w:cs="Arial"/>
          <w:color w:val="00B0F0"/>
          <w:sz w:val="22"/>
          <w:szCs w:val="22"/>
        </w:rPr>
        <w:t>Bell (2023)</w:t>
      </w:r>
      <w:bookmarkEnd w:id="43"/>
      <w:r w:rsidR="00BA5935" w:rsidRPr="00A32E78">
        <w:rPr>
          <w:rFonts w:ascii="Arial" w:hAnsi="Arial" w:cs="Arial"/>
          <w:color w:val="00B0F0"/>
          <w:sz w:val="22"/>
          <w:szCs w:val="22"/>
        </w:rPr>
        <w:t xml:space="preserve"> </w:t>
      </w:r>
      <w:r w:rsidR="001239D9" w:rsidRPr="00A32E78">
        <w:rPr>
          <w:rFonts w:ascii="Arial" w:hAnsi="Arial" w:cs="Arial"/>
          <w:sz w:val="22"/>
          <w:szCs w:val="22"/>
        </w:rPr>
        <w:t>shows</w:t>
      </w:r>
      <w:r w:rsidR="00893D72" w:rsidRPr="00A32E78">
        <w:rPr>
          <w:rFonts w:ascii="Arial" w:hAnsi="Arial" w:cs="Arial"/>
          <w:sz w:val="22"/>
          <w:szCs w:val="22"/>
        </w:rPr>
        <w:t xml:space="preserve"> </w:t>
      </w:r>
      <w:r w:rsidR="004636B2" w:rsidRPr="00A32E78">
        <w:rPr>
          <w:rFonts w:ascii="Arial" w:hAnsi="Arial" w:cs="Arial"/>
          <w:sz w:val="22"/>
          <w:szCs w:val="22"/>
        </w:rPr>
        <w:t>recommended</w:t>
      </w:r>
      <w:r w:rsidR="00BA5935" w:rsidRPr="00A32E78">
        <w:rPr>
          <w:rFonts w:ascii="Arial" w:hAnsi="Arial" w:cs="Arial"/>
          <w:sz w:val="22"/>
          <w:szCs w:val="22"/>
        </w:rPr>
        <w:t xml:space="preserve"> </w:t>
      </w:r>
      <w:r w:rsidR="001E7244" w:rsidRPr="00A32E78">
        <w:rPr>
          <w:rFonts w:ascii="Arial" w:hAnsi="Arial" w:cs="Arial"/>
          <w:sz w:val="22"/>
          <w:szCs w:val="22"/>
        </w:rPr>
        <w:t>service providers</w:t>
      </w:r>
      <w:r w:rsidR="00BA5935" w:rsidRPr="00A32E78">
        <w:rPr>
          <w:rFonts w:ascii="Arial" w:hAnsi="Arial" w:cs="Arial"/>
          <w:sz w:val="22"/>
          <w:szCs w:val="22"/>
        </w:rPr>
        <w:t xml:space="preserve"> in </w:t>
      </w:r>
      <w:r w:rsidR="5B2E9EAD" w:rsidRPr="00A32E78">
        <w:rPr>
          <w:rFonts w:ascii="Arial" w:hAnsi="Arial" w:cs="Arial"/>
          <w:sz w:val="22"/>
          <w:szCs w:val="22"/>
        </w:rPr>
        <w:t xml:space="preserve">the </w:t>
      </w:r>
      <w:r w:rsidR="00BA5935" w:rsidRPr="00A32E78">
        <w:rPr>
          <w:rFonts w:ascii="Arial" w:hAnsi="Arial" w:cs="Arial"/>
          <w:sz w:val="22"/>
          <w:szCs w:val="22"/>
        </w:rPr>
        <w:t>UK</w:t>
      </w:r>
      <w:r w:rsidR="00932506" w:rsidRPr="00A32E78">
        <w:rPr>
          <w:rFonts w:ascii="Arial" w:hAnsi="Arial" w:cs="Arial"/>
          <w:sz w:val="22"/>
          <w:szCs w:val="22"/>
        </w:rPr>
        <w:t xml:space="preserve"> and </w:t>
      </w:r>
      <w:r w:rsidR="00A15193" w:rsidRPr="00A32E78">
        <w:rPr>
          <w:rFonts w:ascii="Arial" w:hAnsi="Arial" w:cs="Arial"/>
          <w:sz w:val="22"/>
          <w:szCs w:val="22"/>
        </w:rPr>
        <w:t xml:space="preserve">what </w:t>
      </w:r>
      <w:r w:rsidR="004D079C" w:rsidRPr="00A32E78">
        <w:rPr>
          <w:rFonts w:ascii="Arial" w:hAnsi="Arial" w:cs="Arial"/>
          <w:sz w:val="22"/>
          <w:szCs w:val="22"/>
        </w:rPr>
        <w:t>kind of</w:t>
      </w:r>
      <w:r w:rsidR="00A15193" w:rsidRPr="00A32E78">
        <w:rPr>
          <w:rFonts w:ascii="Arial" w:hAnsi="Arial" w:cs="Arial"/>
          <w:sz w:val="22"/>
          <w:szCs w:val="22"/>
        </w:rPr>
        <w:t xml:space="preserve"> service it provides</w:t>
      </w:r>
      <w:r w:rsidR="00BA5935" w:rsidRPr="00A32E78">
        <w:rPr>
          <w:rFonts w:ascii="Arial" w:hAnsi="Arial" w:cs="Arial"/>
          <w:sz w:val="22"/>
          <w:szCs w:val="22"/>
        </w:rPr>
        <w:t>: Hotel Indigo</w:t>
      </w:r>
      <w:r w:rsidR="00950A7A" w:rsidRPr="00A32E78">
        <w:rPr>
          <w:rFonts w:ascii="Arial" w:hAnsi="Arial" w:cs="Arial"/>
          <w:sz w:val="22"/>
          <w:szCs w:val="22"/>
        </w:rPr>
        <w:t xml:space="preserve">- </w:t>
      </w:r>
      <w:r w:rsidR="00321ED3" w:rsidRPr="00A32E78">
        <w:rPr>
          <w:rFonts w:ascii="Arial" w:hAnsi="Arial" w:cs="Arial"/>
          <w:sz w:val="22"/>
          <w:szCs w:val="22"/>
        </w:rPr>
        <w:t>customers</w:t>
      </w:r>
      <w:r w:rsidR="004B7B04" w:rsidRPr="00A32E78">
        <w:rPr>
          <w:rFonts w:ascii="Arial" w:hAnsi="Arial" w:cs="Arial"/>
          <w:sz w:val="22"/>
          <w:szCs w:val="22"/>
        </w:rPr>
        <w:t xml:space="preserve"> find this place to be Classy mid-</w:t>
      </w:r>
      <w:r w:rsidR="004B7B04" w:rsidRPr="00A32E78">
        <w:rPr>
          <w:rFonts w:ascii="Arial" w:hAnsi="Arial" w:cs="Arial"/>
          <w:sz w:val="22"/>
          <w:szCs w:val="22"/>
        </w:rPr>
        <w:lastRenderedPageBreak/>
        <w:t xml:space="preserve">range hotels packed with personality – and at a reasonable price. </w:t>
      </w:r>
      <w:r w:rsidR="00616593" w:rsidRPr="00A32E78">
        <w:rPr>
          <w:rFonts w:ascii="Arial" w:hAnsi="Arial" w:cs="Arial"/>
          <w:sz w:val="22"/>
          <w:szCs w:val="22"/>
        </w:rPr>
        <w:t>Guests</w:t>
      </w:r>
      <w:r w:rsidR="00E27DCC" w:rsidRPr="00A32E78">
        <w:rPr>
          <w:rFonts w:ascii="Arial" w:hAnsi="Arial" w:cs="Arial"/>
          <w:sz w:val="22"/>
          <w:szCs w:val="22"/>
        </w:rPr>
        <w:t xml:space="preserve"> are happy with </w:t>
      </w:r>
      <w:r w:rsidR="13BA1AB0" w:rsidRPr="00A32E78">
        <w:rPr>
          <w:rFonts w:ascii="Arial" w:hAnsi="Arial" w:cs="Arial"/>
          <w:sz w:val="22"/>
          <w:szCs w:val="22"/>
        </w:rPr>
        <w:t>customer</w:t>
      </w:r>
      <w:r w:rsidR="00EA6B2A" w:rsidRPr="00A32E78">
        <w:rPr>
          <w:rFonts w:ascii="Arial" w:hAnsi="Arial" w:cs="Arial"/>
          <w:sz w:val="22"/>
          <w:szCs w:val="22"/>
        </w:rPr>
        <w:t xml:space="preserve"> service as </w:t>
      </w:r>
      <w:r w:rsidR="587EAE15" w:rsidRPr="00A32E78">
        <w:rPr>
          <w:rFonts w:ascii="Arial" w:hAnsi="Arial" w:cs="Arial"/>
          <w:sz w:val="22"/>
          <w:szCs w:val="22"/>
        </w:rPr>
        <w:t>it</w:t>
      </w:r>
      <w:r w:rsidR="00EA6B2A" w:rsidRPr="00A32E78">
        <w:rPr>
          <w:rFonts w:ascii="Arial" w:hAnsi="Arial" w:cs="Arial"/>
          <w:sz w:val="22"/>
          <w:szCs w:val="22"/>
        </w:rPr>
        <w:t xml:space="preserve"> provides helpful </w:t>
      </w:r>
      <w:r w:rsidR="001A1DE1" w:rsidRPr="00A32E78">
        <w:rPr>
          <w:rFonts w:ascii="Arial" w:hAnsi="Arial" w:cs="Arial"/>
          <w:sz w:val="22"/>
          <w:szCs w:val="22"/>
        </w:rPr>
        <w:t>staff and</w:t>
      </w:r>
      <w:r w:rsidR="00EA6B2A" w:rsidRPr="00A32E78">
        <w:rPr>
          <w:rFonts w:ascii="Arial" w:hAnsi="Arial" w:cs="Arial"/>
          <w:sz w:val="22"/>
          <w:szCs w:val="22"/>
        </w:rPr>
        <w:t xml:space="preserve"> </w:t>
      </w:r>
      <w:r w:rsidR="504F1A6B" w:rsidRPr="00A32E78">
        <w:rPr>
          <w:rFonts w:ascii="Arial" w:hAnsi="Arial" w:cs="Arial"/>
          <w:sz w:val="22"/>
          <w:szCs w:val="22"/>
        </w:rPr>
        <w:t xml:space="preserve">a </w:t>
      </w:r>
      <w:r w:rsidR="00EA6B2A" w:rsidRPr="00A32E78">
        <w:rPr>
          <w:rFonts w:ascii="Arial" w:hAnsi="Arial" w:cs="Arial"/>
          <w:sz w:val="22"/>
          <w:szCs w:val="22"/>
        </w:rPr>
        <w:t>great breakfast</w:t>
      </w:r>
      <w:r w:rsidR="00E44E07" w:rsidRPr="00A32E78">
        <w:rPr>
          <w:rFonts w:ascii="Arial" w:hAnsi="Arial" w:cs="Arial"/>
          <w:sz w:val="22"/>
          <w:szCs w:val="22"/>
        </w:rPr>
        <w:t xml:space="preserve"> and </w:t>
      </w:r>
      <w:r w:rsidR="004E3959" w:rsidRPr="00A32E78">
        <w:rPr>
          <w:rFonts w:ascii="Arial" w:hAnsi="Arial" w:cs="Arial"/>
          <w:sz w:val="22"/>
          <w:szCs w:val="22"/>
        </w:rPr>
        <w:t>found</w:t>
      </w:r>
      <w:r w:rsidR="00E44E07" w:rsidRPr="00A32E78">
        <w:rPr>
          <w:rFonts w:ascii="Arial" w:hAnsi="Arial" w:cs="Arial"/>
          <w:sz w:val="22"/>
          <w:szCs w:val="22"/>
        </w:rPr>
        <w:t xml:space="preserve"> near the city </w:t>
      </w:r>
      <w:r w:rsidR="00516B3F" w:rsidRPr="00A32E78">
        <w:rPr>
          <w:rFonts w:ascii="Arial" w:hAnsi="Arial" w:cs="Arial"/>
          <w:sz w:val="22"/>
          <w:szCs w:val="22"/>
        </w:rPr>
        <w:t>center</w:t>
      </w:r>
      <w:r w:rsidR="00E44E07" w:rsidRPr="00A32E78">
        <w:rPr>
          <w:rFonts w:ascii="Arial" w:hAnsi="Arial" w:cs="Arial"/>
          <w:sz w:val="22"/>
          <w:szCs w:val="22"/>
        </w:rPr>
        <w:t>.</w:t>
      </w:r>
      <w:r w:rsidR="00516B3F" w:rsidRPr="00A32E78">
        <w:rPr>
          <w:rFonts w:ascii="Arial" w:hAnsi="Arial" w:cs="Arial"/>
          <w:sz w:val="22"/>
          <w:szCs w:val="22"/>
        </w:rPr>
        <w:t xml:space="preserve"> The décor is old-fashioned with </w:t>
      </w:r>
      <w:r w:rsidR="00D57824" w:rsidRPr="00A32E78">
        <w:rPr>
          <w:rFonts w:ascii="Arial" w:hAnsi="Arial" w:cs="Arial"/>
          <w:sz w:val="22"/>
          <w:szCs w:val="22"/>
        </w:rPr>
        <w:t xml:space="preserve">1930s </w:t>
      </w:r>
      <w:r w:rsidR="00516B3F" w:rsidRPr="00A32E78">
        <w:rPr>
          <w:rFonts w:ascii="Arial" w:hAnsi="Arial" w:cs="Arial"/>
          <w:sz w:val="22"/>
          <w:szCs w:val="22"/>
        </w:rPr>
        <w:t xml:space="preserve">period look. </w:t>
      </w:r>
      <w:r w:rsidR="00D72448" w:rsidRPr="00A32E78">
        <w:rPr>
          <w:rFonts w:ascii="Arial" w:hAnsi="Arial" w:cs="Arial"/>
          <w:sz w:val="22"/>
          <w:szCs w:val="22"/>
        </w:rPr>
        <w:t>Customers</w:t>
      </w:r>
      <w:r w:rsidR="00A01019" w:rsidRPr="00A32E78">
        <w:rPr>
          <w:rFonts w:ascii="Arial" w:hAnsi="Arial" w:cs="Arial"/>
          <w:sz w:val="22"/>
          <w:szCs w:val="22"/>
        </w:rPr>
        <w:t xml:space="preserve"> score 77%</w:t>
      </w:r>
      <w:del w:id="44" w:author="Labli Begum (2121373)" w:date="2025-10-21T20:43:00Z">
        <w:r w:rsidR="00BA5935" w:rsidRPr="00A32E78" w:rsidDel="00BC2F3A">
          <w:rPr>
            <w:rFonts w:ascii="Arial" w:hAnsi="Arial" w:cs="Arial"/>
            <w:sz w:val="22"/>
            <w:szCs w:val="22"/>
          </w:rPr>
          <w:delText>.</w:delText>
        </w:r>
      </w:del>
      <w:r w:rsidR="009D0F9A" w:rsidRPr="00A32E78">
        <w:rPr>
          <w:rFonts w:ascii="Arial" w:hAnsi="Arial" w:cs="Arial"/>
          <w:sz w:val="22"/>
          <w:szCs w:val="22"/>
        </w:rPr>
        <w:t xml:space="preserve"> </w:t>
      </w:r>
      <w:r w:rsidR="00BA5935" w:rsidRPr="00A32E78">
        <w:rPr>
          <w:rFonts w:ascii="Arial" w:hAnsi="Arial" w:cs="Arial"/>
          <w:sz w:val="22"/>
          <w:szCs w:val="22"/>
        </w:rPr>
        <w:t>Hub by Premier Inn</w:t>
      </w:r>
      <w:r w:rsidR="00D57824" w:rsidRPr="00A32E78">
        <w:rPr>
          <w:rFonts w:ascii="Arial" w:hAnsi="Arial" w:cs="Arial"/>
          <w:sz w:val="22"/>
          <w:szCs w:val="22"/>
        </w:rPr>
        <w:t xml:space="preserve">- </w:t>
      </w:r>
      <w:r w:rsidR="00E218A8" w:rsidRPr="00A32E78">
        <w:rPr>
          <w:rFonts w:ascii="Arial" w:hAnsi="Arial" w:cs="Arial"/>
          <w:sz w:val="22"/>
          <w:szCs w:val="22"/>
        </w:rPr>
        <w:t>offers smart s</w:t>
      </w:r>
      <w:r w:rsidR="00E749ED" w:rsidRPr="00A32E78">
        <w:rPr>
          <w:rFonts w:ascii="Arial" w:hAnsi="Arial" w:cs="Arial"/>
          <w:sz w:val="22"/>
          <w:szCs w:val="22"/>
        </w:rPr>
        <w:t>t</w:t>
      </w:r>
      <w:r w:rsidR="00E218A8" w:rsidRPr="00A32E78">
        <w:rPr>
          <w:rFonts w:ascii="Arial" w:hAnsi="Arial" w:cs="Arial"/>
          <w:sz w:val="22"/>
          <w:szCs w:val="22"/>
        </w:rPr>
        <w:t>ylish</w:t>
      </w:r>
      <w:r w:rsidR="00E749ED" w:rsidRPr="00A32E78">
        <w:rPr>
          <w:rFonts w:ascii="Arial" w:hAnsi="Arial" w:cs="Arial"/>
          <w:sz w:val="22"/>
          <w:szCs w:val="22"/>
        </w:rPr>
        <w:t xml:space="preserve"> rooms across UK. With all room </w:t>
      </w:r>
      <w:r w:rsidR="0038020D" w:rsidRPr="00A32E78">
        <w:rPr>
          <w:rFonts w:ascii="Arial" w:hAnsi="Arial" w:cs="Arial"/>
          <w:sz w:val="22"/>
          <w:szCs w:val="22"/>
        </w:rPr>
        <w:t>amenities</w:t>
      </w:r>
      <w:r w:rsidR="00E749ED" w:rsidRPr="00A32E78">
        <w:rPr>
          <w:rFonts w:ascii="Arial" w:hAnsi="Arial" w:cs="Arial"/>
          <w:sz w:val="22"/>
          <w:szCs w:val="22"/>
        </w:rPr>
        <w:t xml:space="preserve"> and</w:t>
      </w:r>
      <w:r w:rsidR="00E308F1" w:rsidRPr="00A32E78">
        <w:rPr>
          <w:rFonts w:ascii="Arial" w:hAnsi="Arial" w:cs="Arial"/>
          <w:sz w:val="22"/>
          <w:szCs w:val="22"/>
        </w:rPr>
        <w:t xml:space="preserve"> </w:t>
      </w:r>
      <w:r w:rsidR="007240B9" w:rsidRPr="00A32E78">
        <w:rPr>
          <w:rFonts w:ascii="Arial" w:hAnsi="Arial" w:cs="Arial"/>
          <w:sz w:val="22"/>
          <w:szCs w:val="22"/>
        </w:rPr>
        <w:t>comfortable</w:t>
      </w:r>
      <w:r w:rsidR="00E308F1" w:rsidRPr="00A32E78">
        <w:rPr>
          <w:rFonts w:ascii="Arial" w:hAnsi="Arial" w:cs="Arial"/>
          <w:sz w:val="22"/>
          <w:szCs w:val="22"/>
        </w:rPr>
        <w:t xml:space="preserve"> </w:t>
      </w:r>
      <w:r w:rsidR="00C95ADF" w:rsidRPr="00A32E78">
        <w:rPr>
          <w:rFonts w:ascii="Arial" w:hAnsi="Arial" w:cs="Arial"/>
          <w:sz w:val="22"/>
          <w:szCs w:val="22"/>
        </w:rPr>
        <w:t xml:space="preserve">stay. </w:t>
      </w:r>
      <w:r w:rsidR="00BA5935" w:rsidRPr="00A32E78">
        <w:rPr>
          <w:rFonts w:ascii="Arial" w:hAnsi="Arial" w:cs="Arial"/>
          <w:sz w:val="22"/>
          <w:szCs w:val="22"/>
        </w:rPr>
        <w:t>Premier Inn</w:t>
      </w:r>
      <w:r w:rsidR="00443AD0" w:rsidRPr="00A32E78">
        <w:rPr>
          <w:rFonts w:ascii="Arial" w:hAnsi="Arial" w:cs="Arial"/>
          <w:sz w:val="22"/>
          <w:szCs w:val="22"/>
        </w:rPr>
        <w:t xml:space="preserve">- </w:t>
      </w:r>
      <w:r w:rsidR="0038020D" w:rsidRPr="00A32E78">
        <w:rPr>
          <w:rFonts w:ascii="Arial" w:hAnsi="Arial" w:cs="Arial"/>
          <w:sz w:val="22"/>
          <w:szCs w:val="22"/>
        </w:rPr>
        <w:t xml:space="preserve">offers </w:t>
      </w:r>
      <w:r w:rsidR="008D3367" w:rsidRPr="00A32E78">
        <w:rPr>
          <w:rFonts w:ascii="Arial" w:hAnsi="Arial" w:cs="Arial"/>
          <w:sz w:val="22"/>
          <w:szCs w:val="22"/>
        </w:rPr>
        <w:t xml:space="preserve">super </w:t>
      </w:r>
      <w:r w:rsidR="00BB2734" w:rsidRPr="00A32E78">
        <w:rPr>
          <w:rFonts w:ascii="Arial" w:hAnsi="Arial" w:cs="Arial"/>
          <w:sz w:val="22"/>
          <w:szCs w:val="22"/>
        </w:rPr>
        <w:t>comfortable</w:t>
      </w:r>
      <w:r w:rsidR="008D3367" w:rsidRPr="00A32E78">
        <w:rPr>
          <w:rFonts w:ascii="Arial" w:hAnsi="Arial" w:cs="Arial"/>
          <w:sz w:val="22"/>
          <w:szCs w:val="22"/>
        </w:rPr>
        <w:t xml:space="preserve"> </w:t>
      </w:r>
      <w:r w:rsidR="00BC2F3A" w:rsidRPr="00A32E78">
        <w:rPr>
          <w:rFonts w:ascii="Arial" w:hAnsi="Arial" w:cs="Arial"/>
          <w:sz w:val="22"/>
          <w:szCs w:val="22"/>
        </w:rPr>
        <w:t>beds</w:t>
      </w:r>
      <w:r w:rsidR="008D3367" w:rsidRPr="00A32E78">
        <w:rPr>
          <w:rFonts w:ascii="Arial" w:hAnsi="Arial" w:cs="Arial"/>
          <w:sz w:val="22"/>
          <w:szCs w:val="22"/>
        </w:rPr>
        <w:t xml:space="preserve">, </w:t>
      </w:r>
      <w:r w:rsidR="00BB2734" w:rsidRPr="00A32E78">
        <w:rPr>
          <w:rFonts w:ascii="Arial" w:hAnsi="Arial" w:cs="Arial"/>
          <w:sz w:val="22"/>
          <w:szCs w:val="22"/>
        </w:rPr>
        <w:t>tasty food</w:t>
      </w:r>
      <w:r w:rsidR="00EB499C" w:rsidRPr="00A32E78">
        <w:rPr>
          <w:rFonts w:ascii="Arial" w:hAnsi="Arial" w:cs="Arial"/>
          <w:sz w:val="22"/>
          <w:szCs w:val="22"/>
        </w:rPr>
        <w:t xml:space="preserve"> and drinks, and family </w:t>
      </w:r>
      <w:r w:rsidR="00BC2F3A" w:rsidRPr="00A32E78">
        <w:rPr>
          <w:rFonts w:ascii="Arial" w:hAnsi="Arial" w:cs="Arial"/>
          <w:sz w:val="22"/>
          <w:szCs w:val="22"/>
        </w:rPr>
        <w:t>friendliness</w:t>
      </w:r>
      <w:r w:rsidR="00963DEC" w:rsidRPr="00A32E78">
        <w:rPr>
          <w:rFonts w:ascii="Arial" w:hAnsi="Arial" w:cs="Arial"/>
          <w:sz w:val="22"/>
          <w:szCs w:val="22"/>
        </w:rPr>
        <w:t xml:space="preserve">. Both Hub </w:t>
      </w:r>
      <w:r w:rsidR="00BC2F3A" w:rsidRPr="00A32E78">
        <w:rPr>
          <w:rFonts w:ascii="Arial" w:hAnsi="Arial" w:cs="Arial"/>
          <w:sz w:val="22"/>
          <w:szCs w:val="22"/>
        </w:rPr>
        <w:t>premier</w:t>
      </w:r>
      <w:r w:rsidR="00963DEC" w:rsidRPr="00A32E78">
        <w:rPr>
          <w:rFonts w:ascii="Arial" w:hAnsi="Arial" w:cs="Arial"/>
          <w:sz w:val="22"/>
          <w:szCs w:val="22"/>
        </w:rPr>
        <w:t xml:space="preserve"> Inn</w:t>
      </w:r>
      <w:r w:rsidR="00BC2F3A" w:rsidRPr="00A32E78">
        <w:rPr>
          <w:rFonts w:ascii="Arial" w:hAnsi="Arial" w:cs="Arial"/>
          <w:sz w:val="22"/>
          <w:szCs w:val="22"/>
        </w:rPr>
        <w:t xml:space="preserve"> 77%</w:t>
      </w:r>
      <w:r w:rsidR="00963DEC" w:rsidRPr="00A32E78">
        <w:rPr>
          <w:rFonts w:ascii="Arial" w:hAnsi="Arial" w:cs="Arial"/>
          <w:sz w:val="22"/>
          <w:szCs w:val="22"/>
        </w:rPr>
        <w:t xml:space="preserve"> and </w:t>
      </w:r>
      <w:r w:rsidR="00BC2F3A" w:rsidRPr="00A32E78">
        <w:rPr>
          <w:rFonts w:ascii="Arial" w:hAnsi="Arial" w:cs="Arial"/>
          <w:sz w:val="22"/>
          <w:szCs w:val="22"/>
        </w:rPr>
        <w:t>premier</w:t>
      </w:r>
      <w:r w:rsidR="00963DEC" w:rsidRPr="00A32E78">
        <w:rPr>
          <w:rFonts w:ascii="Arial" w:hAnsi="Arial" w:cs="Arial"/>
          <w:sz w:val="22"/>
          <w:szCs w:val="22"/>
        </w:rPr>
        <w:t xml:space="preserve"> Inn</w:t>
      </w:r>
      <w:r w:rsidR="00BC2F3A" w:rsidRPr="00A32E78">
        <w:rPr>
          <w:rFonts w:ascii="Arial" w:hAnsi="Arial" w:cs="Arial"/>
          <w:sz w:val="22"/>
          <w:szCs w:val="22"/>
        </w:rPr>
        <w:t xml:space="preserve"> 75%. </w:t>
      </w:r>
      <w:r w:rsidR="00261292" w:rsidRPr="00A32E78">
        <w:rPr>
          <w:rFonts w:ascii="Arial" w:hAnsi="Arial" w:cs="Arial"/>
          <w:sz w:val="22"/>
          <w:szCs w:val="22"/>
        </w:rPr>
        <w:t xml:space="preserve">According to </w:t>
      </w:r>
      <w:r w:rsidR="0032457B" w:rsidRPr="00A32E78">
        <w:rPr>
          <w:rFonts w:ascii="Arial" w:hAnsi="Arial" w:cs="Arial"/>
          <w:sz w:val="22"/>
          <w:szCs w:val="22"/>
        </w:rPr>
        <w:t>customers,</w:t>
      </w:r>
      <w:r w:rsidR="00261292" w:rsidRPr="00A32E78">
        <w:rPr>
          <w:rFonts w:ascii="Arial" w:hAnsi="Arial" w:cs="Arial"/>
          <w:sz w:val="22"/>
          <w:szCs w:val="22"/>
        </w:rPr>
        <w:t xml:space="preserve"> </w:t>
      </w:r>
      <w:r w:rsidR="00430CD4" w:rsidRPr="00A32E78">
        <w:rPr>
          <w:rFonts w:ascii="Arial" w:hAnsi="Arial" w:cs="Arial"/>
          <w:sz w:val="22"/>
          <w:szCs w:val="22"/>
        </w:rPr>
        <w:t>this hotel is value for money</w:t>
      </w:r>
      <w:r w:rsidR="008E3957" w:rsidRPr="00A32E78">
        <w:rPr>
          <w:rFonts w:ascii="Arial" w:hAnsi="Arial" w:cs="Arial"/>
          <w:sz w:val="22"/>
          <w:szCs w:val="22"/>
        </w:rPr>
        <w:t xml:space="preserve"> and meets </w:t>
      </w:r>
      <w:r w:rsidR="0069756C" w:rsidRPr="00A32E78">
        <w:rPr>
          <w:rFonts w:ascii="Arial" w:hAnsi="Arial" w:cs="Arial"/>
          <w:sz w:val="22"/>
          <w:szCs w:val="22"/>
        </w:rPr>
        <w:t>expectations</w:t>
      </w:r>
      <w:r w:rsidR="00242CAA" w:rsidRPr="00A32E78">
        <w:rPr>
          <w:rFonts w:ascii="Arial" w:hAnsi="Arial" w:cs="Arial"/>
          <w:sz w:val="22"/>
          <w:szCs w:val="22"/>
        </w:rPr>
        <w:t xml:space="preserve"> of those who are looking for budget friendly stay.</w:t>
      </w:r>
      <w:r w:rsidR="00EA121E" w:rsidRPr="00A32E78">
        <w:rPr>
          <w:rFonts w:ascii="Arial" w:hAnsi="Arial" w:cs="Arial"/>
          <w:sz w:val="22"/>
          <w:szCs w:val="22"/>
        </w:rPr>
        <w:t xml:space="preserve"> The worst</w:t>
      </w:r>
      <w:r w:rsidR="00FD1F0F" w:rsidRPr="00A32E78">
        <w:rPr>
          <w:rFonts w:ascii="Arial" w:hAnsi="Arial" w:cs="Arial"/>
          <w:sz w:val="22"/>
          <w:szCs w:val="22"/>
        </w:rPr>
        <w:t xml:space="preserve"> </w:t>
      </w:r>
      <w:r w:rsidR="00AC48F9" w:rsidRPr="00A32E78">
        <w:rPr>
          <w:rFonts w:ascii="Arial" w:hAnsi="Arial" w:cs="Arial"/>
          <w:sz w:val="22"/>
          <w:szCs w:val="22"/>
        </w:rPr>
        <w:t>According to website Which, Fig 2. Bell (2023)</w:t>
      </w:r>
      <w:r w:rsidR="00E0771A" w:rsidRPr="00A32E78">
        <w:rPr>
          <w:rFonts w:ascii="Arial" w:hAnsi="Arial" w:cs="Arial"/>
          <w:sz w:val="22"/>
          <w:szCs w:val="22"/>
        </w:rPr>
        <w:t xml:space="preserve"> at bottom 3 is </w:t>
      </w:r>
      <w:r w:rsidR="0079240D" w:rsidRPr="00A32E78">
        <w:rPr>
          <w:rFonts w:ascii="Arial" w:hAnsi="Arial" w:cs="Arial"/>
          <w:sz w:val="22"/>
          <w:szCs w:val="22"/>
        </w:rPr>
        <w:t>Mercure</w:t>
      </w:r>
      <w:r w:rsidR="00E0771A" w:rsidRPr="00A32E78">
        <w:rPr>
          <w:rFonts w:ascii="Arial" w:hAnsi="Arial" w:cs="Arial"/>
          <w:sz w:val="22"/>
          <w:szCs w:val="22"/>
        </w:rPr>
        <w:t xml:space="preserve">, </w:t>
      </w:r>
      <w:r w:rsidR="00FD11D7" w:rsidRPr="00A32E78">
        <w:rPr>
          <w:rFonts w:ascii="Arial" w:hAnsi="Arial" w:cs="Arial"/>
          <w:sz w:val="22"/>
          <w:szCs w:val="22"/>
        </w:rPr>
        <w:t>Travelodge,</w:t>
      </w:r>
      <w:r w:rsidR="00E0771A" w:rsidRPr="00A32E78">
        <w:rPr>
          <w:rFonts w:ascii="Arial" w:hAnsi="Arial" w:cs="Arial"/>
          <w:sz w:val="22"/>
          <w:szCs w:val="22"/>
        </w:rPr>
        <w:t xml:space="preserve"> and </w:t>
      </w:r>
      <w:r w:rsidR="0079240D" w:rsidRPr="00A32E78">
        <w:rPr>
          <w:rFonts w:ascii="Arial" w:hAnsi="Arial" w:cs="Arial"/>
          <w:sz w:val="22"/>
          <w:szCs w:val="22"/>
        </w:rPr>
        <w:t>Britannia</w:t>
      </w:r>
      <w:r w:rsidR="00AC48F9" w:rsidRPr="00A32E78">
        <w:rPr>
          <w:rFonts w:ascii="Arial" w:hAnsi="Arial" w:cs="Arial"/>
          <w:sz w:val="22"/>
          <w:szCs w:val="22"/>
        </w:rPr>
        <w:t>.</w:t>
      </w:r>
      <w:r w:rsidR="00FD1F0F" w:rsidRPr="00A32E78">
        <w:rPr>
          <w:rFonts w:ascii="Arial" w:hAnsi="Arial" w:cs="Arial"/>
          <w:sz w:val="22"/>
          <w:szCs w:val="22"/>
        </w:rPr>
        <w:t xml:space="preserve"> </w:t>
      </w:r>
      <w:r w:rsidR="00F17052" w:rsidRPr="00A32E78">
        <w:rPr>
          <w:rStyle w:val="QuoteChar"/>
          <w:rFonts w:ascii="Arial" w:hAnsi="Arial" w:cs="Arial"/>
          <w:i w:val="0"/>
          <w:iCs w:val="0"/>
          <w:color w:val="auto"/>
          <w:sz w:val="22"/>
          <w:szCs w:val="22"/>
        </w:rPr>
        <w:t xml:space="preserve">According </w:t>
      </w:r>
      <w:r w:rsidR="004B1925" w:rsidRPr="00A32E78">
        <w:rPr>
          <w:rStyle w:val="QuoteChar"/>
          <w:rFonts w:ascii="Arial" w:hAnsi="Arial" w:cs="Arial"/>
          <w:i w:val="0"/>
          <w:iCs w:val="0"/>
          <w:color w:val="auto"/>
          <w:sz w:val="22"/>
          <w:szCs w:val="22"/>
        </w:rPr>
        <w:t xml:space="preserve">to </w:t>
      </w:r>
      <w:r w:rsidR="004B1925" w:rsidRPr="00A32E78">
        <w:rPr>
          <w:rStyle w:val="QuoteChar"/>
          <w:rFonts w:ascii="Arial" w:hAnsi="Arial" w:cs="Arial"/>
          <w:i w:val="0"/>
          <w:iCs w:val="0"/>
          <w:color w:val="00B0F0"/>
          <w:sz w:val="22"/>
          <w:szCs w:val="22"/>
        </w:rPr>
        <w:t xml:space="preserve">AbuKhalifeh et al. </w:t>
      </w:r>
      <w:r w:rsidR="00F17052" w:rsidRPr="00A32E78">
        <w:rPr>
          <w:rStyle w:val="QuoteChar"/>
          <w:rFonts w:ascii="Arial" w:hAnsi="Arial" w:cs="Arial"/>
          <w:i w:val="0"/>
          <w:iCs w:val="0"/>
          <w:color w:val="00B0F0"/>
          <w:sz w:val="22"/>
          <w:szCs w:val="22"/>
        </w:rPr>
        <w:t>2012</w:t>
      </w:r>
      <w:r w:rsidR="00F3233A" w:rsidRPr="00A32E78">
        <w:rPr>
          <w:rStyle w:val="QuoteChar"/>
          <w:rFonts w:ascii="Arial" w:hAnsi="Arial" w:cs="Arial"/>
          <w:i w:val="0"/>
          <w:iCs w:val="0"/>
          <w:color w:val="00B0F0"/>
          <w:sz w:val="22"/>
          <w:szCs w:val="22"/>
        </w:rPr>
        <w:t xml:space="preserve"> </w:t>
      </w:r>
      <w:r w:rsidR="00F3233A" w:rsidRPr="00A32E78">
        <w:rPr>
          <w:rStyle w:val="QuoteChar"/>
          <w:rFonts w:ascii="Arial" w:hAnsi="Arial" w:cs="Arial"/>
          <w:i w:val="0"/>
          <w:iCs w:val="0"/>
          <w:color w:val="auto"/>
          <w:sz w:val="22"/>
          <w:szCs w:val="22"/>
        </w:rPr>
        <w:t>the service</w:t>
      </w:r>
      <w:r w:rsidR="00F17052" w:rsidRPr="00A32E78">
        <w:rPr>
          <w:rStyle w:val="QuoteChar"/>
          <w:rFonts w:ascii="Arial" w:hAnsi="Arial" w:cs="Arial"/>
          <w:i w:val="0"/>
          <w:iCs w:val="0"/>
          <w:color w:val="auto"/>
          <w:sz w:val="22"/>
          <w:szCs w:val="22"/>
        </w:rPr>
        <w:t xml:space="preserve"> providers should be able to understand the behavior and needs of guests to be able to know how to satisfy them</w:t>
      </w:r>
      <w:r w:rsidR="00F3233A" w:rsidRPr="00A32E78">
        <w:rPr>
          <w:rStyle w:val="QuoteChar"/>
          <w:rFonts w:ascii="Arial" w:hAnsi="Arial" w:cs="Arial"/>
          <w:i w:val="0"/>
          <w:iCs w:val="0"/>
          <w:color w:val="auto"/>
          <w:sz w:val="22"/>
          <w:szCs w:val="22"/>
        </w:rPr>
        <w:t>.</w:t>
      </w:r>
      <w:r w:rsidR="00514B95" w:rsidRPr="00A32E78">
        <w:rPr>
          <w:rStyle w:val="QuoteChar"/>
          <w:rFonts w:ascii="Arial" w:hAnsi="Arial" w:cs="Arial"/>
          <w:i w:val="0"/>
          <w:iCs w:val="0"/>
          <w:color w:val="auto"/>
          <w:sz w:val="22"/>
          <w:szCs w:val="22"/>
        </w:rPr>
        <w:t xml:space="preserve"> </w:t>
      </w:r>
      <w:r w:rsidR="00737945" w:rsidRPr="00A32E78">
        <w:rPr>
          <w:rFonts w:ascii="Arial" w:hAnsi="Arial" w:cs="Arial"/>
          <w:sz w:val="22"/>
          <w:szCs w:val="22"/>
        </w:rPr>
        <w:t>According to on website Which</w:t>
      </w:r>
      <w:r w:rsidR="00737945" w:rsidRPr="00A32E78">
        <w:rPr>
          <w:rFonts w:ascii="Arial" w:hAnsi="Arial" w:cs="Arial"/>
          <w:color w:val="00B0F0"/>
          <w:sz w:val="22"/>
          <w:szCs w:val="22"/>
        </w:rPr>
        <w:t xml:space="preserve">, Fig 2. Bell (2023) </w:t>
      </w:r>
      <w:r w:rsidR="00737945" w:rsidRPr="00A32E78">
        <w:rPr>
          <w:rFonts w:ascii="Arial" w:hAnsi="Arial" w:cs="Arial"/>
          <w:color w:val="000000" w:themeColor="text1"/>
          <w:sz w:val="22"/>
          <w:szCs w:val="22"/>
        </w:rPr>
        <w:t xml:space="preserve">the top </w:t>
      </w:r>
      <w:r w:rsidR="00B40BA1" w:rsidRPr="00A32E78">
        <w:rPr>
          <w:rFonts w:ascii="Arial" w:hAnsi="Arial" w:cs="Arial"/>
          <w:color w:val="000000" w:themeColor="text1"/>
          <w:sz w:val="22"/>
          <w:szCs w:val="22"/>
        </w:rPr>
        <w:t xml:space="preserve">3 hotels are </w:t>
      </w:r>
      <w:r w:rsidR="00E67E50" w:rsidRPr="00A32E78">
        <w:rPr>
          <w:rFonts w:ascii="Arial" w:hAnsi="Arial" w:cs="Arial"/>
          <w:color w:val="000000" w:themeColor="text1"/>
          <w:sz w:val="22"/>
          <w:szCs w:val="22"/>
        </w:rPr>
        <w:t>hotel Ind</w:t>
      </w:r>
      <w:r w:rsidR="009736D8" w:rsidRPr="00A32E78">
        <w:rPr>
          <w:rFonts w:ascii="Arial" w:hAnsi="Arial" w:cs="Arial"/>
          <w:color w:val="000000" w:themeColor="text1"/>
          <w:sz w:val="22"/>
          <w:szCs w:val="22"/>
        </w:rPr>
        <w:t xml:space="preserve">igo, </w:t>
      </w:r>
      <w:r w:rsidR="00627E83" w:rsidRPr="00A32E78">
        <w:rPr>
          <w:rFonts w:ascii="Arial" w:hAnsi="Arial" w:cs="Arial"/>
          <w:color w:val="000000" w:themeColor="text1"/>
          <w:sz w:val="22"/>
          <w:szCs w:val="22"/>
        </w:rPr>
        <w:t>Premier</w:t>
      </w:r>
      <w:r w:rsidR="009736D8" w:rsidRPr="00A32E78">
        <w:rPr>
          <w:rFonts w:ascii="Arial" w:hAnsi="Arial" w:cs="Arial"/>
          <w:color w:val="000000" w:themeColor="text1"/>
          <w:sz w:val="22"/>
          <w:szCs w:val="22"/>
        </w:rPr>
        <w:t xml:space="preserve"> </w:t>
      </w:r>
      <w:r w:rsidR="00D213C2" w:rsidRPr="00A32E78">
        <w:rPr>
          <w:rFonts w:ascii="Arial" w:hAnsi="Arial" w:cs="Arial"/>
          <w:color w:val="000000" w:themeColor="text1"/>
          <w:sz w:val="22"/>
          <w:szCs w:val="22"/>
        </w:rPr>
        <w:t>Inn,</w:t>
      </w:r>
      <w:r w:rsidR="009736D8" w:rsidRPr="00A32E78">
        <w:rPr>
          <w:rFonts w:ascii="Arial" w:hAnsi="Arial" w:cs="Arial"/>
          <w:color w:val="000000" w:themeColor="text1"/>
          <w:sz w:val="22"/>
          <w:szCs w:val="22"/>
        </w:rPr>
        <w:t xml:space="preserve"> and Premiere Inn Hub </w:t>
      </w:r>
      <w:r w:rsidR="00A11E0F" w:rsidRPr="00A32E78">
        <w:rPr>
          <w:rFonts w:ascii="Arial" w:hAnsi="Arial" w:cs="Arial"/>
          <w:color w:val="000000" w:themeColor="text1"/>
          <w:sz w:val="22"/>
          <w:szCs w:val="22"/>
        </w:rPr>
        <w:t xml:space="preserve">and although the </w:t>
      </w:r>
      <w:r w:rsidR="007B15B2" w:rsidRPr="00A32E78">
        <w:rPr>
          <w:rFonts w:ascii="Arial" w:hAnsi="Arial" w:cs="Arial"/>
          <w:color w:val="000000" w:themeColor="text1"/>
          <w:sz w:val="22"/>
          <w:szCs w:val="22"/>
        </w:rPr>
        <w:t xml:space="preserve">Marriott hotel </w:t>
      </w:r>
      <w:r w:rsidR="00780865" w:rsidRPr="00A32E78">
        <w:rPr>
          <w:rFonts w:ascii="Arial" w:hAnsi="Arial" w:cs="Arial"/>
          <w:color w:val="000000" w:themeColor="text1"/>
          <w:sz w:val="22"/>
          <w:szCs w:val="22"/>
        </w:rPr>
        <w:t>scores 69%</w:t>
      </w:r>
      <w:r w:rsidR="00B16A16" w:rsidRPr="00A32E78">
        <w:rPr>
          <w:rFonts w:ascii="Arial" w:hAnsi="Arial" w:cs="Arial"/>
          <w:color w:val="000000" w:themeColor="text1"/>
          <w:sz w:val="22"/>
          <w:szCs w:val="22"/>
        </w:rPr>
        <w:t xml:space="preserve"> but</w:t>
      </w:r>
      <w:r w:rsidR="00780865" w:rsidRPr="00A32E78">
        <w:rPr>
          <w:rFonts w:ascii="Arial" w:hAnsi="Arial" w:cs="Arial"/>
          <w:color w:val="000000" w:themeColor="text1"/>
          <w:sz w:val="22"/>
          <w:szCs w:val="22"/>
        </w:rPr>
        <w:t xml:space="preserve"> </w:t>
      </w:r>
      <w:r w:rsidR="005E6B9C" w:rsidRPr="00A32E78">
        <w:rPr>
          <w:rFonts w:ascii="Arial" w:hAnsi="Arial" w:cs="Arial"/>
          <w:color w:val="000000" w:themeColor="text1"/>
          <w:sz w:val="22"/>
          <w:szCs w:val="22"/>
        </w:rPr>
        <w:t xml:space="preserve">according </w:t>
      </w:r>
      <w:r w:rsidR="00737049" w:rsidRPr="00A32E78">
        <w:rPr>
          <w:rFonts w:ascii="Arial" w:hAnsi="Arial" w:cs="Arial"/>
          <w:color w:val="000000" w:themeColor="text1"/>
          <w:sz w:val="22"/>
          <w:szCs w:val="22"/>
        </w:rPr>
        <w:t xml:space="preserve">to the </w:t>
      </w:r>
      <w:r w:rsidR="00737049" w:rsidRPr="00A32E78">
        <w:rPr>
          <w:rFonts w:ascii="Arial" w:hAnsi="Arial" w:cs="Arial"/>
          <w:color w:val="00B0F0"/>
          <w:sz w:val="22"/>
          <w:szCs w:val="22"/>
        </w:rPr>
        <w:t>website</w:t>
      </w:r>
      <w:r w:rsidR="005E6B9C" w:rsidRPr="00A32E78">
        <w:rPr>
          <w:rFonts w:ascii="Arial" w:hAnsi="Arial" w:cs="Arial"/>
          <w:color w:val="00B0F0"/>
          <w:sz w:val="22"/>
          <w:szCs w:val="22"/>
        </w:rPr>
        <w:t xml:space="preserve"> </w:t>
      </w:r>
      <w:r w:rsidR="00B16A16" w:rsidRPr="00A32E78">
        <w:rPr>
          <w:rFonts w:ascii="Arial" w:hAnsi="Arial" w:cs="Arial"/>
          <w:color w:val="00B0F0"/>
          <w:sz w:val="22"/>
          <w:szCs w:val="22"/>
        </w:rPr>
        <w:t>Halabooking</w:t>
      </w:r>
      <w:r w:rsidR="00627E83" w:rsidRPr="00A32E78">
        <w:rPr>
          <w:rFonts w:ascii="Arial" w:hAnsi="Arial" w:cs="Arial"/>
          <w:color w:val="00B0F0"/>
          <w:sz w:val="22"/>
          <w:szCs w:val="22"/>
        </w:rPr>
        <w:t>.com</w:t>
      </w:r>
      <w:r w:rsidR="00B16A16" w:rsidRPr="00A32E78">
        <w:rPr>
          <w:rFonts w:ascii="Arial" w:hAnsi="Arial" w:cs="Arial"/>
          <w:color w:val="00B0F0"/>
          <w:sz w:val="22"/>
          <w:szCs w:val="22"/>
        </w:rPr>
        <w:t>. (2025</w:t>
      </w:r>
      <w:r w:rsidR="0094038C" w:rsidRPr="00A32E78">
        <w:rPr>
          <w:rFonts w:ascii="Arial" w:hAnsi="Arial" w:cs="Arial"/>
          <w:color w:val="00B0F0"/>
          <w:sz w:val="22"/>
          <w:szCs w:val="22"/>
        </w:rPr>
        <w:t xml:space="preserve">) </w:t>
      </w:r>
      <w:r w:rsidR="00737049" w:rsidRPr="00A32E78">
        <w:rPr>
          <w:rFonts w:ascii="Arial" w:hAnsi="Arial" w:cs="Arial"/>
          <w:color w:val="000000" w:themeColor="text1"/>
          <w:sz w:val="22"/>
          <w:szCs w:val="22"/>
        </w:rPr>
        <w:t xml:space="preserve">it </w:t>
      </w:r>
      <w:r w:rsidR="0041706F" w:rsidRPr="00A32E78">
        <w:rPr>
          <w:rFonts w:ascii="Arial" w:hAnsi="Arial" w:cs="Arial"/>
          <w:color w:val="000000" w:themeColor="text1"/>
          <w:sz w:val="22"/>
          <w:szCs w:val="22"/>
        </w:rPr>
        <w:t xml:space="preserve">shows the London Marriott </w:t>
      </w:r>
      <w:r w:rsidR="003724BC" w:rsidRPr="00A32E78">
        <w:rPr>
          <w:rFonts w:ascii="Arial" w:hAnsi="Arial" w:cs="Arial"/>
          <w:color w:val="000000" w:themeColor="text1"/>
          <w:sz w:val="22"/>
          <w:szCs w:val="22"/>
        </w:rPr>
        <w:t>Hotel</w:t>
      </w:r>
      <w:r w:rsidR="0041706F" w:rsidRPr="00A32E78">
        <w:rPr>
          <w:rFonts w:ascii="Arial" w:hAnsi="Arial" w:cs="Arial"/>
          <w:color w:val="000000" w:themeColor="text1"/>
          <w:sz w:val="22"/>
          <w:szCs w:val="22"/>
        </w:rPr>
        <w:t xml:space="preserve"> </w:t>
      </w:r>
      <w:r w:rsidR="00F844D5" w:rsidRPr="00A32E78">
        <w:rPr>
          <w:rFonts w:ascii="Arial" w:hAnsi="Arial" w:cs="Arial"/>
          <w:color w:val="000000" w:themeColor="text1"/>
          <w:sz w:val="22"/>
          <w:szCs w:val="22"/>
        </w:rPr>
        <w:t>Regents</w:t>
      </w:r>
      <w:r w:rsidR="0041706F" w:rsidRPr="00A32E78">
        <w:rPr>
          <w:rFonts w:ascii="Arial" w:hAnsi="Arial" w:cs="Arial"/>
          <w:color w:val="000000" w:themeColor="text1"/>
          <w:sz w:val="22"/>
          <w:szCs w:val="22"/>
        </w:rPr>
        <w:t xml:space="preserve"> Park </w:t>
      </w:r>
      <w:r w:rsidR="00F844D5" w:rsidRPr="00A32E78">
        <w:rPr>
          <w:rFonts w:ascii="Arial" w:hAnsi="Arial" w:cs="Arial"/>
          <w:color w:val="000000" w:themeColor="text1"/>
          <w:sz w:val="22"/>
          <w:szCs w:val="22"/>
        </w:rPr>
        <w:t>do provide</w:t>
      </w:r>
      <w:r w:rsidR="004530DF" w:rsidRPr="00A32E78">
        <w:rPr>
          <w:rFonts w:ascii="Arial" w:hAnsi="Arial" w:cs="Arial"/>
          <w:color w:val="000000" w:themeColor="text1"/>
          <w:sz w:val="22"/>
          <w:szCs w:val="22"/>
        </w:rPr>
        <w:t xml:space="preserve"> </w:t>
      </w:r>
      <w:r w:rsidR="00F844D5" w:rsidRPr="00A32E78">
        <w:rPr>
          <w:rFonts w:ascii="Arial" w:hAnsi="Arial" w:cs="Arial"/>
          <w:color w:val="000000" w:themeColor="text1"/>
          <w:sz w:val="22"/>
          <w:szCs w:val="22"/>
        </w:rPr>
        <w:t>halal food servi</w:t>
      </w:r>
      <w:r w:rsidR="004530DF" w:rsidRPr="00A32E78">
        <w:rPr>
          <w:rFonts w:ascii="Arial" w:hAnsi="Arial" w:cs="Arial"/>
          <w:color w:val="000000" w:themeColor="text1"/>
          <w:sz w:val="22"/>
          <w:szCs w:val="22"/>
        </w:rPr>
        <w:t>ce</w:t>
      </w:r>
      <w:r w:rsidR="00BD289D" w:rsidRPr="00A32E78">
        <w:rPr>
          <w:rFonts w:ascii="Arial" w:hAnsi="Arial" w:cs="Arial"/>
          <w:color w:val="000000" w:themeColor="text1"/>
          <w:sz w:val="22"/>
          <w:szCs w:val="22"/>
        </w:rPr>
        <w:t xml:space="preserve"> but only though halal booking</w:t>
      </w:r>
      <w:r w:rsidR="00627E83" w:rsidRPr="00A32E78">
        <w:rPr>
          <w:rFonts w:ascii="Arial" w:hAnsi="Arial" w:cs="Arial"/>
          <w:color w:val="000000" w:themeColor="text1"/>
          <w:sz w:val="22"/>
          <w:szCs w:val="22"/>
        </w:rPr>
        <w:t xml:space="preserve">.com but Indigo and premier Inn </w:t>
      </w:r>
      <w:r w:rsidR="007240B9" w:rsidRPr="00A32E78">
        <w:rPr>
          <w:rFonts w:ascii="Arial" w:hAnsi="Arial" w:cs="Arial"/>
          <w:color w:val="000000" w:themeColor="text1"/>
          <w:sz w:val="22"/>
          <w:szCs w:val="22"/>
        </w:rPr>
        <w:t>do not</w:t>
      </w:r>
      <w:r w:rsidR="00627E83" w:rsidRPr="00A32E78">
        <w:rPr>
          <w:rFonts w:ascii="Arial" w:hAnsi="Arial" w:cs="Arial"/>
          <w:color w:val="000000" w:themeColor="text1"/>
          <w:sz w:val="22"/>
          <w:szCs w:val="22"/>
        </w:rPr>
        <w:t xml:space="preserve">. </w:t>
      </w:r>
    </w:p>
    <w:p w14:paraId="44E7EF78" w14:textId="77777777" w:rsidR="004718E6" w:rsidRPr="00A32E78" w:rsidRDefault="00292527" w:rsidP="00A32E78">
      <w:pPr>
        <w:keepNext/>
        <w:spacing w:line="360" w:lineRule="auto"/>
        <w:jc w:val="center"/>
        <w:rPr>
          <w:rFonts w:ascii="Arial" w:hAnsi="Arial" w:cs="Arial"/>
        </w:rPr>
      </w:pPr>
      <w:r w:rsidRPr="00A32E78">
        <w:rPr>
          <w:rFonts w:ascii="Arial" w:hAnsi="Arial" w:cs="Arial"/>
          <w:noProof/>
        </w:rPr>
        <w:drawing>
          <wp:inline distT="0" distB="0" distL="0" distR="0" wp14:anchorId="6E5BDC0C" wp14:editId="5515BD6E">
            <wp:extent cx="3583940" cy="2438400"/>
            <wp:effectExtent l="0" t="0" r="0" b="0"/>
            <wp:docPr id="1" name="Picture 1" descr="A graph of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of sal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3940" cy="2438400"/>
                    </a:xfrm>
                    <a:prstGeom prst="rect">
                      <a:avLst/>
                    </a:prstGeom>
                    <a:noFill/>
                    <a:ln>
                      <a:noFill/>
                    </a:ln>
                  </pic:spPr>
                </pic:pic>
              </a:graphicData>
            </a:graphic>
          </wp:inline>
        </w:drawing>
      </w:r>
    </w:p>
    <w:p w14:paraId="6DB55076" w14:textId="383F6613" w:rsidR="00292527" w:rsidRPr="00A32E78" w:rsidRDefault="004718E6" w:rsidP="00A32E78">
      <w:pPr>
        <w:pStyle w:val="Caption"/>
        <w:spacing w:line="360" w:lineRule="auto"/>
        <w:jc w:val="center"/>
        <w:rPr>
          <w:rStyle w:val="QuoteChar"/>
          <w:rFonts w:ascii="Arial" w:hAnsi="Arial" w:cs="Arial"/>
          <w:i/>
          <w:iCs/>
          <w:color w:val="000000" w:themeColor="text1"/>
          <w:sz w:val="22"/>
          <w:szCs w:val="22"/>
        </w:rPr>
      </w:pPr>
      <w:bookmarkStart w:id="45" w:name="_Toc213970508"/>
      <w:r w:rsidRPr="00A32E78">
        <w:rPr>
          <w:rFonts w:ascii="Arial" w:hAnsi="Arial" w:cs="Arial"/>
          <w:i w:val="0"/>
          <w:iCs w:val="0"/>
          <w:color w:val="000000" w:themeColor="text1"/>
          <w:sz w:val="22"/>
          <w:szCs w:val="22"/>
        </w:rPr>
        <w:t xml:space="preserve">Figure </w:t>
      </w:r>
      <w:r w:rsidRPr="00A32E78">
        <w:rPr>
          <w:rFonts w:ascii="Arial" w:hAnsi="Arial" w:cs="Arial"/>
          <w:i w:val="0"/>
          <w:iCs w:val="0"/>
          <w:color w:val="000000" w:themeColor="text1"/>
          <w:sz w:val="22"/>
          <w:szCs w:val="22"/>
        </w:rPr>
        <w:fldChar w:fldCharType="begin"/>
      </w:r>
      <w:r w:rsidRPr="00A32E78">
        <w:rPr>
          <w:rFonts w:ascii="Arial" w:hAnsi="Arial" w:cs="Arial"/>
          <w:i w:val="0"/>
          <w:iCs w:val="0"/>
          <w:color w:val="000000" w:themeColor="text1"/>
          <w:sz w:val="22"/>
          <w:szCs w:val="22"/>
        </w:rPr>
        <w:instrText xml:space="preserve"> SEQ Figure \* ARABIC </w:instrText>
      </w:r>
      <w:r w:rsidRPr="00A32E78">
        <w:rPr>
          <w:rFonts w:ascii="Arial" w:hAnsi="Arial" w:cs="Arial"/>
          <w:i w:val="0"/>
          <w:iCs w:val="0"/>
          <w:color w:val="000000" w:themeColor="text1"/>
          <w:sz w:val="22"/>
          <w:szCs w:val="22"/>
        </w:rPr>
        <w:fldChar w:fldCharType="separate"/>
      </w:r>
      <w:r w:rsidR="003A4065" w:rsidRPr="00A32E78">
        <w:rPr>
          <w:rFonts w:ascii="Arial" w:hAnsi="Arial" w:cs="Arial"/>
          <w:i w:val="0"/>
          <w:iCs w:val="0"/>
          <w:noProof/>
          <w:color w:val="000000" w:themeColor="text1"/>
          <w:sz w:val="22"/>
          <w:szCs w:val="22"/>
        </w:rPr>
        <w:t>3</w:t>
      </w:r>
      <w:r w:rsidRPr="00A32E78">
        <w:rPr>
          <w:rFonts w:ascii="Arial" w:hAnsi="Arial" w:cs="Arial"/>
          <w:i w:val="0"/>
          <w:iCs w:val="0"/>
          <w:color w:val="000000" w:themeColor="text1"/>
          <w:sz w:val="22"/>
          <w:szCs w:val="22"/>
        </w:rPr>
        <w:fldChar w:fldCharType="end"/>
      </w:r>
      <w:r w:rsidRPr="00A32E78">
        <w:rPr>
          <w:rFonts w:ascii="Arial" w:hAnsi="Arial" w:cs="Arial"/>
          <w:i w:val="0"/>
          <w:iCs w:val="0"/>
          <w:color w:val="000000" w:themeColor="text1"/>
          <w:sz w:val="22"/>
          <w:szCs w:val="22"/>
        </w:rPr>
        <w:t xml:space="preserve"> Fernandes (2025), Website, YouGov</w:t>
      </w:r>
      <w:bookmarkEnd w:id="45"/>
    </w:p>
    <w:p w14:paraId="561E980D" w14:textId="1CA0E9D7" w:rsidR="004F4D6A" w:rsidRPr="00A32E78" w:rsidRDefault="004A3918" w:rsidP="00A32E78">
      <w:pPr>
        <w:spacing w:line="360" w:lineRule="auto"/>
        <w:jc w:val="both"/>
        <w:rPr>
          <w:rFonts w:ascii="Arial" w:hAnsi="Arial" w:cs="Arial"/>
          <w:sz w:val="22"/>
          <w:szCs w:val="22"/>
        </w:rPr>
      </w:pPr>
      <w:r w:rsidRPr="00A32E78">
        <w:rPr>
          <w:rStyle w:val="QuoteChar"/>
          <w:rFonts w:ascii="Arial" w:hAnsi="Arial" w:cs="Arial"/>
          <w:i w:val="0"/>
          <w:iCs w:val="0"/>
          <w:color w:val="auto"/>
          <w:sz w:val="22"/>
          <w:szCs w:val="22"/>
        </w:rPr>
        <w:t xml:space="preserve">According to </w:t>
      </w:r>
      <w:r w:rsidR="002A6DE5" w:rsidRPr="00A32E78">
        <w:rPr>
          <w:rStyle w:val="QuoteChar"/>
          <w:rFonts w:ascii="Arial" w:hAnsi="Arial" w:cs="Arial"/>
          <w:i w:val="0"/>
          <w:iCs w:val="0"/>
          <w:color w:val="00B0F0"/>
          <w:sz w:val="22"/>
          <w:szCs w:val="22"/>
        </w:rPr>
        <w:t xml:space="preserve">Fig. 3 </w:t>
      </w:r>
      <w:r w:rsidRPr="00A32E78">
        <w:rPr>
          <w:rStyle w:val="QuoteChar"/>
          <w:rFonts w:ascii="Arial" w:hAnsi="Arial" w:cs="Arial"/>
          <w:i w:val="0"/>
          <w:iCs w:val="0"/>
          <w:color w:val="00B0F0"/>
          <w:sz w:val="22"/>
          <w:szCs w:val="22"/>
        </w:rPr>
        <w:t>Fernandes (2025</w:t>
      </w:r>
      <w:r w:rsidR="00926C06" w:rsidRPr="00A32E78">
        <w:rPr>
          <w:rStyle w:val="QuoteChar"/>
          <w:rFonts w:ascii="Arial" w:hAnsi="Arial" w:cs="Arial"/>
          <w:i w:val="0"/>
          <w:iCs w:val="0"/>
          <w:color w:val="00B0F0"/>
          <w:sz w:val="22"/>
          <w:szCs w:val="22"/>
        </w:rPr>
        <w:t xml:space="preserve">) </w:t>
      </w:r>
      <w:r w:rsidR="00926C06" w:rsidRPr="00A32E78">
        <w:rPr>
          <w:rStyle w:val="QuoteChar"/>
          <w:rFonts w:ascii="Arial" w:hAnsi="Arial" w:cs="Arial"/>
          <w:i w:val="0"/>
          <w:iCs w:val="0"/>
          <w:color w:val="auto"/>
          <w:sz w:val="22"/>
          <w:szCs w:val="22"/>
        </w:rPr>
        <w:t>indicates</w:t>
      </w:r>
      <w:r w:rsidR="00530666" w:rsidRPr="00A32E78">
        <w:rPr>
          <w:rStyle w:val="QuoteChar"/>
          <w:rFonts w:ascii="Arial" w:hAnsi="Arial" w:cs="Arial"/>
          <w:i w:val="0"/>
          <w:iCs w:val="0"/>
          <w:color w:val="auto"/>
          <w:sz w:val="22"/>
          <w:szCs w:val="22"/>
        </w:rPr>
        <w:t xml:space="preserve"> how premiere Inn </w:t>
      </w:r>
      <w:r w:rsidR="002A6DE5" w:rsidRPr="00A32E78">
        <w:rPr>
          <w:rStyle w:val="QuoteChar"/>
          <w:rFonts w:ascii="Arial" w:hAnsi="Arial" w:cs="Arial"/>
          <w:i w:val="0"/>
          <w:iCs w:val="0"/>
          <w:color w:val="auto"/>
          <w:sz w:val="22"/>
          <w:szCs w:val="22"/>
        </w:rPr>
        <w:t xml:space="preserve">in UK </w:t>
      </w:r>
      <w:r w:rsidR="0053566D" w:rsidRPr="00A32E78">
        <w:rPr>
          <w:rStyle w:val="QuoteChar"/>
          <w:rFonts w:ascii="Arial" w:hAnsi="Arial" w:cs="Arial"/>
          <w:i w:val="0"/>
          <w:iCs w:val="0"/>
          <w:color w:val="auto"/>
          <w:sz w:val="22"/>
          <w:szCs w:val="22"/>
        </w:rPr>
        <w:t>has</w:t>
      </w:r>
      <w:r w:rsidR="00530666" w:rsidRPr="00A32E78">
        <w:rPr>
          <w:rStyle w:val="QuoteChar"/>
          <w:rFonts w:ascii="Arial" w:hAnsi="Arial" w:cs="Arial"/>
          <w:i w:val="0"/>
          <w:iCs w:val="0"/>
          <w:color w:val="auto"/>
          <w:sz w:val="22"/>
          <w:szCs w:val="22"/>
        </w:rPr>
        <w:t xml:space="preserve"> been consistent meeting customer </w:t>
      </w:r>
      <w:r w:rsidR="00292527" w:rsidRPr="00A32E78">
        <w:rPr>
          <w:rStyle w:val="QuoteChar"/>
          <w:rFonts w:ascii="Arial" w:hAnsi="Arial" w:cs="Arial"/>
          <w:i w:val="0"/>
          <w:iCs w:val="0"/>
          <w:color w:val="auto"/>
          <w:sz w:val="22"/>
          <w:szCs w:val="22"/>
        </w:rPr>
        <w:t>expectations</w:t>
      </w:r>
      <w:r w:rsidR="00530666" w:rsidRPr="00A32E78">
        <w:rPr>
          <w:rStyle w:val="QuoteChar"/>
          <w:rFonts w:ascii="Arial" w:hAnsi="Arial" w:cs="Arial"/>
          <w:i w:val="0"/>
          <w:iCs w:val="0"/>
          <w:color w:val="auto"/>
          <w:sz w:val="22"/>
          <w:szCs w:val="22"/>
        </w:rPr>
        <w:t xml:space="preserve"> and market demands. </w:t>
      </w:r>
      <w:r w:rsidR="00B4287A" w:rsidRPr="00A32E78">
        <w:rPr>
          <w:rStyle w:val="QuoteChar"/>
          <w:rFonts w:ascii="Arial" w:hAnsi="Arial" w:cs="Arial"/>
          <w:i w:val="0"/>
          <w:iCs w:val="0"/>
          <w:color w:val="auto"/>
          <w:sz w:val="22"/>
          <w:szCs w:val="22"/>
        </w:rPr>
        <w:t>Although might</w:t>
      </w:r>
      <w:r w:rsidR="00530666" w:rsidRPr="00A32E78">
        <w:rPr>
          <w:rStyle w:val="QuoteChar"/>
          <w:rFonts w:ascii="Arial" w:hAnsi="Arial" w:cs="Arial"/>
          <w:i w:val="0"/>
          <w:iCs w:val="0"/>
          <w:color w:val="auto"/>
          <w:sz w:val="22"/>
          <w:szCs w:val="22"/>
        </w:rPr>
        <w:t xml:space="preserve"> argue that the Booking.com is leading in UK’s Ad for Awareness, but Premier Inn wins on brand Value in 2024</w:t>
      </w:r>
      <w:r w:rsidR="00C2013C" w:rsidRPr="00A32E78">
        <w:rPr>
          <w:rStyle w:val="QuoteChar"/>
          <w:rFonts w:ascii="Arial" w:hAnsi="Arial" w:cs="Arial"/>
          <w:i w:val="0"/>
          <w:iCs w:val="0"/>
          <w:color w:val="auto"/>
          <w:sz w:val="22"/>
          <w:szCs w:val="22"/>
        </w:rPr>
        <w:t xml:space="preserve"> and </w:t>
      </w:r>
      <w:r w:rsidR="007902E9" w:rsidRPr="00A32E78">
        <w:rPr>
          <w:rStyle w:val="QuoteChar"/>
          <w:rFonts w:ascii="Arial" w:hAnsi="Arial" w:cs="Arial"/>
          <w:i w:val="0"/>
          <w:iCs w:val="0"/>
          <w:color w:val="auto"/>
          <w:sz w:val="22"/>
          <w:szCs w:val="22"/>
        </w:rPr>
        <w:t xml:space="preserve">Airbnb least in the </w:t>
      </w:r>
      <w:r w:rsidR="00F221EE" w:rsidRPr="00A32E78">
        <w:rPr>
          <w:rStyle w:val="QuoteChar"/>
          <w:rFonts w:ascii="Arial" w:hAnsi="Arial" w:cs="Arial"/>
          <w:i w:val="0"/>
          <w:iCs w:val="0"/>
          <w:color w:val="auto"/>
          <w:sz w:val="22"/>
          <w:szCs w:val="22"/>
        </w:rPr>
        <w:t xml:space="preserve">ad </w:t>
      </w:r>
      <w:r w:rsidR="00602DCB" w:rsidRPr="00A32E78">
        <w:rPr>
          <w:rStyle w:val="QuoteChar"/>
          <w:rFonts w:ascii="Arial" w:hAnsi="Arial" w:cs="Arial"/>
          <w:i w:val="0"/>
          <w:iCs w:val="0"/>
          <w:color w:val="auto"/>
          <w:sz w:val="22"/>
          <w:szCs w:val="22"/>
        </w:rPr>
        <w:t xml:space="preserve">awareness and current customers. </w:t>
      </w:r>
    </w:p>
    <w:p w14:paraId="485C791B" w14:textId="2541BD59" w:rsidR="00BA1AE0" w:rsidRPr="00A32E78" w:rsidRDefault="00BA1AE0" w:rsidP="00A32E78">
      <w:pPr>
        <w:spacing w:line="360" w:lineRule="auto"/>
        <w:jc w:val="both"/>
        <w:rPr>
          <w:rFonts w:ascii="Arial" w:hAnsi="Arial" w:cs="Arial"/>
          <w:sz w:val="22"/>
          <w:szCs w:val="22"/>
        </w:rPr>
      </w:pPr>
      <w:r w:rsidRPr="00A32E78">
        <w:rPr>
          <w:rFonts w:ascii="Arial" w:hAnsi="Arial" w:cs="Arial"/>
          <w:b/>
          <w:bCs/>
          <w:sz w:val="22"/>
          <w:szCs w:val="22"/>
        </w:rPr>
        <w:t>Service Quality and Customer Expectations</w:t>
      </w:r>
      <w:r w:rsidR="00D22DB8" w:rsidRPr="00A32E78">
        <w:rPr>
          <w:rFonts w:ascii="Arial" w:hAnsi="Arial" w:cs="Arial"/>
          <w:sz w:val="22"/>
          <w:szCs w:val="22"/>
        </w:rPr>
        <w:t xml:space="preserve"> </w:t>
      </w:r>
      <w:r w:rsidR="00254704" w:rsidRPr="00A32E78">
        <w:rPr>
          <w:rFonts w:ascii="Arial" w:hAnsi="Arial" w:cs="Arial"/>
          <w:sz w:val="22"/>
          <w:szCs w:val="22"/>
        </w:rPr>
        <w:t>300</w:t>
      </w:r>
    </w:p>
    <w:p w14:paraId="1B0EAC8C" w14:textId="17D61746" w:rsidR="00CF4E19" w:rsidRPr="00A32E78" w:rsidRDefault="00281A7D" w:rsidP="00A32E78">
      <w:pPr>
        <w:spacing w:line="360" w:lineRule="auto"/>
        <w:jc w:val="both"/>
        <w:rPr>
          <w:rFonts w:ascii="Arial" w:hAnsi="Arial" w:cs="Arial"/>
          <w:sz w:val="22"/>
          <w:szCs w:val="22"/>
        </w:rPr>
      </w:pPr>
      <w:r w:rsidRPr="00A32E78">
        <w:rPr>
          <w:rFonts w:ascii="Arial" w:hAnsi="Arial" w:cs="Arial"/>
          <w:sz w:val="22"/>
          <w:szCs w:val="22"/>
        </w:rPr>
        <w:lastRenderedPageBreak/>
        <w:t xml:space="preserve">According to </w:t>
      </w:r>
      <w:r w:rsidRPr="00A32E78">
        <w:rPr>
          <w:rFonts w:ascii="Arial" w:hAnsi="Arial" w:cs="Arial"/>
          <w:color w:val="00B0F0"/>
          <w:sz w:val="22"/>
          <w:szCs w:val="22"/>
        </w:rPr>
        <w:t xml:space="preserve">Selander (2024) </w:t>
      </w:r>
      <w:r w:rsidRPr="00A32E78">
        <w:rPr>
          <w:rFonts w:ascii="Arial" w:hAnsi="Arial" w:cs="Arial"/>
          <w:sz w:val="22"/>
          <w:szCs w:val="22"/>
        </w:rPr>
        <w:t xml:space="preserve">the kind of service customers want in the hospitality industry is good quality of service, cleanliness, all amenities and facilities that hotel provides, value of money, guest experience from feedback/reviews, personalized attention to details, engaging with guests through other channels e.g. social media, offers and events, and staff self-assurance. These are what guest/travelers look for in service providers for guest </w:t>
      </w:r>
      <w:r w:rsidR="00A11BD6" w:rsidRPr="00A32E78">
        <w:rPr>
          <w:rFonts w:ascii="Arial" w:hAnsi="Arial" w:cs="Arial"/>
          <w:sz w:val="22"/>
          <w:szCs w:val="22"/>
        </w:rPr>
        <w:t>satisfaction. According</w:t>
      </w:r>
      <w:r w:rsidR="004F71F1" w:rsidRPr="00A32E78">
        <w:rPr>
          <w:rFonts w:ascii="Arial" w:hAnsi="Arial" w:cs="Arial"/>
          <w:sz w:val="22"/>
          <w:szCs w:val="22"/>
        </w:rPr>
        <w:t xml:space="preserve"> to </w:t>
      </w:r>
      <w:bookmarkStart w:id="46" w:name="_Hlk211548193"/>
      <w:r w:rsidR="004F71F1" w:rsidRPr="00A32E78">
        <w:rPr>
          <w:rFonts w:ascii="Arial" w:hAnsi="Arial" w:cs="Arial"/>
          <w:color w:val="00B0F0"/>
          <w:sz w:val="22"/>
          <w:szCs w:val="22"/>
        </w:rPr>
        <w:t xml:space="preserve">Gebremichael et al. (2019) </w:t>
      </w:r>
      <w:bookmarkEnd w:id="46"/>
      <w:r w:rsidR="003D513B" w:rsidRPr="00A32E78">
        <w:rPr>
          <w:rStyle w:val="QuoteChar"/>
          <w:rFonts w:ascii="Arial" w:hAnsi="Arial" w:cs="Arial"/>
          <w:color w:val="auto"/>
          <w:sz w:val="22"/>
          <w:szCs w:val="22"/>
        </w:rPr>
        <w:t>“</w:t>
      </w:r>
      <w:r w:rsidR="003C14D3" w:rsidRPr="00A32E78">
        <w:rPr>
          <w:rStyle w:val="QuoteChar"/>
          <w:rFonts w:ascii="Arial" w:hAnsi="Arial" w:cs="Arial"/>
          <w:color w:val="auto"/>
          <w:sz w:val="22"/>
          <w:szCs w:val="22"/>
        </w:rPr>
        <w:t>customer satisfaction is created through ensuring quality in service delivery, and service quality is connected to customer perceptions and customer expectations</w:t>
      </w:r>
      <w:r w:rsidR="003D513B" w:rsidRPr="00A32E78">
        <w:rPr>
          <w:rStyle w:val="QuoteChar"/>
          <w:rFonts w:ascii="Arial" w:hAnsi="Arial" w:cs="Arial"/>
          <w:color w:val="auto"/>
          <w:sz w:val="22"/>
          <w:szCs w:val="22"/>
        </w:rPr>
        <w:t>”</w:t>
      </w:r>
      <w:r w:rsidR="00DA07C6" w:rsidRPr="00A32E78">
        <w:rPr>
          <w:rStyle w:val="QuoteChar"/>
          <w:rFonts w:ascii="Arial" w:hAnsi="Arial" w:cs="Arial"/>
          <w:color w:val="auto"/>
          <w:sz w:val="22"/>
          <w:szCs w:val="22"/>
        </w:rPr>
        <w:t xml:space="preserve"> </w:t>
      </w:r>
      <w:r w:rsidR="00DA07C6" w:rsidRPr="00A32E78">
        <w:rPr>
          <w:rStyle w:val="QuoteChar"/>
          <w:rFonts w:ascii="Arial" w:hAnsi="Arial" w:cs="Arial"/>
          <w:i w:val="0"/>
          <w:iCs w:val="0"/>
          <w:color w:val="auto"/>
          <w:sz w:val="22"/>
          <w:szCs w:val="22"/>
        </w:rPr>
        <w:t xml:space="preserve">and </w:t>
      </w:r>
      <w:r w:rsidR="00B21A09" w:rsidRPr="00A32E78">
        <w:rPr>
          <w:rStyle w:val="QuoteChar"/>
          <w:rFonts w:ascii="Arial" w:hAnsi="Arial" w:cs="Arial"/>
          <w:i w:val="0"/>
          <w:iCs w:val="0"/>
          <w:color w:val="auto"/>
          <w:sz w:val="22"/>
          <w:szCs w:val="22"/>
        </w:rPr>
        <w:t>also</w:t>
      </w:r>
      <w:r w:rsidR="00DA07C6" w:rsidRPr="00A32E78">
        <w:rPr>
          <w:rStyle w:val="QuoteChar"/>
          <w:rFonts w:ascii="Arial" w:hAnsi="Arial" w:cs="Arial"/>
          <w:i w:val="0"/>
          <w:iCs w:val="0"/>
          <w:color w:val="auto"/>
          <w:sz w:val="22"/>
          <w:szCs w:val="22"/>
        </w:rPr>
        <w:t xml:space="preserve"> mentioned by </w:t>
      </w:r>
      <w:r w:rsidR="00AE57E5" w:rsidRPr="00A32E78">
        <w:rPr>
          <w:rStyle w:val="QuoteChar"/>
          <w:rFonts w:ascii="Arial" w:hAnsi="Arial" w:cs="Arial"/>
          <w:i w:val="0"/>
          <w:iCs w:val="0"/>
          <w:color w:val="00B0F0"/>
          <w:sz w:val="22"/>
          <w:szCs w:val="22"/>
        </w:rPr>
        <w:t xml:space="preserve">Gebremichael et al. (2019) </w:t>
      </w:r>
      <w:bookmarkStart w:id="47" w:name="_Hlk213186287"/>
      <w:r w:rsidR="00B21A09" w:rsidRPr="00A32E78">
        <w:rPr>
          <w:rStyle w:val="QuoteChar"/>
          <w:rFonts w:ascii="Arial" w:hAnsi="Arial" w:cs="Arial"/>
          <w:color w:val="auto"/>
          <w:sz w:val="22"/>
          <w:szCs w:val="22"/>
        </w:rPr>
        <w:t>“</w:t>
      </w:r>
      <w:r w:rsidR="00AE57E5" w:rsidRPr="00A32E78">
        <w:rPr>
          <w:rStyle w:val="QuoteChar"/>
          <w:rFonts w:ascii="Arial" w:hAnsi="Arial" w:cs="Arial"/>
          <w:color w:val="auto"/>
          <w:sz w:val="22"/>
          <w:szCs w:val="22"/>
        </w:rPr>
        <w:t>study finally suggested that in an attempt to improve the quality of service provided to customers, managers should improve or renew all physical</w:t>
      </w:r>
      <w:r w:rsidR="00B21A09" w:rsidRPr="00A32E78">
        <w:rPr>
          <w:rStyle w:val="QuoteChar"/>
          <w:rFonts w:ascii="Arial" w:hAnsi="Arial" w:cs="Arial"/>
          <w:color w:val="auto"/>
          <w:sz w:val="22"/>
          <w:szCs w:val="22"/>
        </w:rPr>
        <w:t xml:space="preserve">, </w:t>
      </w:r>
      <w:r w:rsidR="00AE57E5" w:rsidRPr="00A32E78">
        <w:rPr>
          <w:rStyle w:val="QuoteChar"/>
          <w:rFonts w:ascii="Arial" w:hAnsi="Arial" w:cs="Arial"/>
          <w:color w:val="auto"/>
          <w:sz w:val="22"/>
          <w:szCs w:val="22"/>
        </w:rPr>
        <w:t>facilities, equipment and communication materials used by hotels</w:t>
      </w:r>
      <w:r w:rsidR="00C13689" w:rsidRPr="00A32E78">
        <w:rPr>
          <w:rStyle w:val="QuoteChar"/>
          <w:rFonts w:ascii="Arial" w:hAnsi="Arial" w:cs="Arial"/>
          <w:color w:val="auto"/>
          <w:sz w:val="22"/>
          <w:szCs w:val="22"/>
        </w:rPr>
        <w:t xml:space="preserve"> </w:t>
      </w:r>
      <w:r w:rsidR="00875F80" w:rsidRPr="00A32E78">
        <w:rPr>
          <w:rStyle w:val="QuoteChar"/>
          <w:rFonts w:ascii="Arial" w:hAnsi="Arial" w:cs="Arial"/>
          <w:color w:val="auto"/>
          <w:sz w:val="22"/>
          <w:szCs w:val="22"/>
        </w:rPr>
        <w:t xml:space="preserve">this means </w:t>
      </w:r>
      <w:r w:rsidR="00B744ED" w:rsidRPr="00A32E78">
        <w:rPr>
          <w:rStyle w:val="QuoteChar"/>
          <w:rFonts w:ascii="Arial" w:hAnsi="Arial" w:cs="Arial"/>
          <w:color w:val="auto"/>
          <w:sz w:val="22"/>
          <w:szCs w:val="22"/>
        </w:rPr>
        <w:t xml:space="preserve">some costumers </w:t>
      </w:r>
      <w:r w:rsidR="00DE5599" w:rsidRPr="00A32E78">
        <w:rPr>
          <w:rStyle w:val="QuoteChar"/>
          <w:rFonts w:ascii="Arial" w:hAnsi="Arial" w:cs="Arial"/>
          <w:color w:val="auto"/>
          <w:sz w:val="22"/>
          <w:szCs w:val="22"/>
        </w:rPr>
        <w:t xml:space="preserve">perception is shaped </w:t>
      </w:r>
      <w:r w:rsidR="007D46F1" w:rsidRPr="00A32E78">
        <w:rPr>
          <w:rStyle w:val="QuoteChar"/>
          <w:rFonts w:ascii="Arial" w:hAnsi="Arial" w:cs="Arial"/>
          <w:color w:val="auto"/>
          <w:sz w:val="22"/>
          <w:szCs w:val="22"/>
        </w:rPr>
        <w:t>brand name, price and experience</w:t>
      </w:r>
      <w:bookmarkEnd w:id="47"/>
      <w:r w:rsidR="007D46F1" w:rsidRPr="00A32E78">
        <w:rPr>
          <w:rStyle w:val="QuoteChar"/>
          <w:rFonts w:ascii="Arial" w:hAnsi="Arial" w:cs="Arial"/>
          <w:color w:val="auto"/>
          <w:sz w:val="22"/>
          <w:szCs w:val="22"/>
        </w:rPr>
        <w:t>.</w:t>
      </w:r>
      <w:r w:rsidR="008810D9" w:rsidRPr="00A32E78">
        <w:rPr>
          <w:rStyle w:val="QuoteChar"/>
          <w:rFonts w:ascii="Arial" w:hAnsi="Arial" w:cs="Arial"/>
          <w:color w:val="auto"/>
          <w:sz w:val="22"/>
          <w:szCs w:val="22"/>
        </w:rPr>
        <w:t>”</w:t>
      </w:r>
      <w:r w:rsidR="007D46F1" w:rsidRPr="00A32E78">
        <w:rPr>
          <w:rStyle w:val="QuoteChar"/>
          <w:rFonts w:ascii="Arial" w:hAnsi="Arial" w:cs="Arial"/>
          <w:i w:val="0"/>
          <w:iCs w:val="0"/>
          <w:color w:val="auto"/>
          <w:sz w:val="22"/>
          <w:szCs w:val="22"/>
        </w:rPr>
        <w:t xml:space="preserve"> </w:t>
      </w:r>
      <w:r w:rsidR="009F5AD4" w:rsidRPr="00A32E78">
        <w:rPr>
          <w:rStyle w:val="QuoteChar"/>
          <w:rFonts w:ascii="Arial" w:hAnsi="Arial" w:cs="Arial"/>
          <w:i w:val="0"/>
          <w:iCs w:val="0"/>
          <w:color w:val="auto"/>
          <w:sz w:val="22"/>
          <w:szCs w:val="22"/>
        </w:rPr>
        <w:t xml:space="preserve">This can also mean </w:t>
      </w:r>
      <w:r w:rsidR="00F527E5" w:rsidRPr="00A32E78">
        <w:rPr>
          <w:rStyle w:val="QuoteChar"/>
          <w:rFonts w:ascii="Arial" w:hAnsi="Arial" w:cs="Arial"/>
          <w:i w:val="0"/>
          <w:iCs w:val="0"/>
          <w:color w:val="auto"/>
          <w:sz w:val="22"/>
          <w:szCs w:val="22"/>
        </w:rPr>
        <w:t xml:space="preserve">when choosing a </w:t>
      </w:r>
      <w:r w:rsidR="009B618F" w:rsidRPr="00A32E78">
        <w:rPr>
          <w:rStyle w:val="QuoteChar"/>
          <w:rFonts w:ascii="Arial" w:hAnsi="Arial" w:cs="Arial"/>
          <w:i w:val="0"/>
          <w:iCs w:val="0"/>
          <w:color w:val="auto"/>
          <w:sz w:val="22"/>
          <w:szCs w:val="22"/>
        </w:rPr>
        <w:t>hotel,</w:t>
      </w:r>
      <w:r w:rsidR="00C330E3" w:rsidRPr="00A32E78">
        <w:rPr>
          <w:rStyle w:val="QuoteChar"/>
          <w:rFonts w:ascii="Arial" w:hAnsi="Arial" w:cs="Arial"/>
          <w:i w:val="0"/>
          <w:iCs w:val="0"/>
          <w:color w:val="auto"/>
          <w:sz w:val="22"/>
          <w:szCs w:val="22"/>
        </w:rPr>
        <w:t xml:space="preserve"> </w:t>
      </w:r>
      <w:r w:rsidR="009B618F" w:rsidRPr="00A32E78">
        <w:rPr>
          <w:rStyle w:val="QuoteChar"/>
          <w:rFonts w:ascii="Arial" w:hAnsi="Arial" w:cs="Arial"/>
          <w:i w:val="0"/>
          <w:iCs w:val="0"/>
          <w:color w:val="auto"/>
          <w:sz w:val="22"/>
          <w:szCs w:val="22"/>
        </w:rPr>
        <w:t xml:space="preserve">the following matters </w:t>
      </w:r>
      <w:r w:rsidR="00FD11D7" w:rsidRPr="00A32E78">
        <w:rPr>
          <w:rStyle w:val="QuoteChar"/>
          <w:rFonts w:ascii="Arial" w:hAnsi="Arial" w:cs="Arial"/>
          <w:i w:val="0"/>
          <w:iCs w:val="0"/>
          <w:color w:val="auto"/>
          <w:sz w:val="22"/>
          <w:szCs w:val="22"/>
        </w:rPr>
        <w:t>e.g.,</w:t>
      </w:r>
      <w:r w:rsidR="008B4EFE" w:rsidRPr="00A32E78">
        <w:rPr>
          <w:rStyle w:val="QuoteChar"/>
          <w:rFonts w:ascii="Arial" w:hAnsi="Arial" w:cs="Arial"/>
          <w:i w:val="0"/>
          <w:iCs w:val="0"/>
          <w:color w:val="auto"/>
          <w:sz w:val="22"/>
          <w:szCs w:val="22"/>
        </w:rPr>
        <w:t xml:space="preserve"> interesting </w:t>
      </w:r>
      <w:r w:rsidR="006C323D" w:rsidRPr="00A32E78">
        <w:rPr>
          <w:rStyle w:val="QuoteChar"/>
          <w:rFonts w:ascii="Arial" w:hAnsi="Arial" w:cs="Arial"/>
          <w:i w:val="0"/>
          <w:iCs w:val="0"/>
          <w:color w:val="auto"/>
          <w:sz w:val="22"/>
          <w:szCs w:val="22"/>
        </w:rPr>
        <w:t>brochures</w:t>
      </w:r>
      <w:r w:rsidR="008B4EFE" w:rsidRPr="00A32E78">
        <w:rPr>
          <w:rStyle w:val="QuoteChar"/>
          <w:rFonts w:ascii="Arial" w:hAnsi="Arial" w:cs="Arial"/>
          <w:i w:val="0"/>
          <w:iCs w:val="0"/>
          <w:color w:val="auto"/>
          <w:sz w:val="22"/>
          <w:szCs w:val="22"/>
        </w:rPr>
        <w:t xml:space="preserve">, </w:t>
      </w:r>
      <w:r w:rsidR="00CF2102" w:rsidRPr="00A32E78">
        <w:rPr>
          <w:rStyle w:val="QuoteChar"/>
          <w:rFonts w:ascii="Arial" w:hAnsi="Arial" w:cs="Arial"/>
          <w:i w:val="0"/>
          <w:iCs w:val="0"/>
          <w:color w:val="auto"/>
          <w:sz w:val="22"/>
          <w:szCs w:val="22"/>
        </w:rPr>
        <w:t xml:space="preserve">advertisements, </w:t>
      </w:r>
      <w:r w:rsidR="000005C5" w:rsidRPr="00A32E78">
        <w:rPr>
          <w:rStyle w:val="QuoteChar"/>
          <w:rFonts w:ascii="Arial" w:hAnsi="Arial" w:cs="Arial"/>
          <w:i w:val="0"/>
          <w:iCs w:val="0"/>
          <w:color w:val="auto"/>
          <w:sz w:val="22"/>
          <w:szCs w:val="22"/>
        </w:rPr>
        <w:t xml:space="preserve">car park </w:t>
      </w:r>
      <w:r w:rsidR="002215F4" w:rsidRPr="00A32E78">
        <w:rPr>
          <w:rStyle w:val="QuoteChar"/>
          <w:rFonts w:ascii="Arial" w:hAnsi="Arial" w:cs="Arial"/>
          <w:i w:val="0"/>
          <w:iCs w:val="0"/>
          <w:color w:val="auto"/>
          <w:sz w:val="22"/>
          <w:szCs w:val="22"/>
        </w:rPr>
        <w:t>facilities</w:t>
      </w:r>
      <w:r w:rsidR="005E582E" w:rsidRPr="00A32E78">
        <w:rPr>
          <w:rStyle w:val="QuoteChar"/>
          <w:rFonts w:ascii="Arial" w:hAnsi="Arial" w:cs="Arial"/>
          <w:i w:val="0"/>
          <w:iCs w:val="0"/>
          <w:color w:val="auto"/>
          <w:sz w:val="22"/>
          <w:szCs w:val="22"/>
        </w:rPr>
        <w:t>, friendly reception desk</w:t>
      </w:r>
      <w:r w:rsidR="000D59CC" w:rsidRPr="00A32E78">
        <w:rPr>
          <w:rStyle w:val="QuoteChar"/>
          <w:rFonts w:ascii="Arial" w:hAnsi="Arial" w:cs="Arial"/>
          <w:i w:val="0"/>
          <w:iCs w:val="0"/>
          <w:color w:val="auto"/>
          <w:sz w:val="22"/>
          <w:szCs w:val="22"/>
        </w:rPr>
        <w:t xml:space="preserve">, to well trained staff and </w:t>
      </w:r>
      <w:r w:rsidR="0017596B" w:rsidRPr="00A32E78">
        <w:rPr>
          <w:rStyle w:val="QuoteChar"/>
          <w:rFonts w:ascii="Arial" w:hAnsi="Arial" w:cs="Arial"/>
          <w:i w:val="0"/>
          <w:iCs w:val="0"/>
          <w:color w:val="auto"/>
          <w:sz w:val="22"/>
          <w:szCs w:val="22"/>
        </w:rPr>
        <w:t>overall,</w:t>
      </w:r>
      <w:r w:rsidR="00847E7C" w:rsidRPr="00A32E78">
        <w:rPr>
          <w:rStyle w:val="QuoteChar"/>
          <w:rFonts w:ascii="Arial" w:hAnsi="Arial" w:cs="Arial"/>
          <w:i w:val="0"/>
          <w:iCs w:val="0"/>
          <w:color w:val="auto"/>
          <w:sz w:val="22"/>
          <w:szCs w:val="22"/>
        </w:rPr>
        <w:t xml:space="preserve"> all </w:t>
      </w:r>
      <w:r w:rsidR="00AA448B" w:rsidRPr="00A32E78">
        <w:rPr>
          <w:rStyle w:val="QuoteChar"/>
          <w:rFonts w:ascii="Arial" w:hAnsi="Arial" w:cs="Arial"/>
          <w:i w:val="0"/>
          <w:iCs w:val="0"/>
          <w:color w:val="auto"/>
          <w:sz w:val="22"/>
          <w:szCs w:val="22"/>
        </w:rPr>
        <w:t>excellent value</w:t>
      </w:r>
      <w:r w:rsidR="00BE14BF" w:rsidRPr="00A32E78">
        <w:rPr>
          <w:rStyle w:val="QuoteChar"/>
          <w:rFonts w:ascii="Arial" w:hAnsi="Arial" w:cs="Arial"/>
          <w:i w:val="0"/>
          <w:iCs w:val="0"/>
          <w:color w:val="auto"/>
          <w:sz w:val="22"/>
          <w:szCs w:val="22"/>
        </w:rPr>
        <w:t xml:space="preserve"> in terms</w:t>
      </w:r>
      <w:r w:rsidR="00847E7C" w:rsidRPr="00A32E78">
        <w:rPr>
          <w:rStyle w:val="QuoteChar"/>
          <w:rFonts w:ascii="Arial" w:hAnsi="Arial" w:cs="Arial"/>
          <w:i w:val="0"/>
          <w:iCs w:val="0"/>
          <w:color w:val="auto"/>
          <w:sz w:val="22"/>
          <w:szCs w:val="22"/>
        </w:rPr>
        <w:t xml:space="preserve"> of money.</w:t>
      </w:r>
      <w:r w:rsidR="002E1030" w:rsidRPr="00A32E78">
        <w:rPr>
          <w:rStyle w:val="QuoteChar"/>
          <w:rFonts w:ascii="Arial" w:hAnsi="Arial" w:cs="Arial"/>
          <w:i w:val="0"/>
          <w:iCs w:val="0"/>
          <w:color w:val="auto"/>
          <w:sz w:val="22"/>
          <w:szCs w:val="22"/>
        </w:rPr>
        <w:t xml:space="preserve"> </w:t>
      </w:r>
      <w:r w:rsidR="002259EA" w:rsidRPr="00A32E78">
        <w:rPr>
          <w:rStyle w:val="QuoteChar"/>
          <w:rFonts w:ascii="Arial" w:hAnsi="Arial" w:cs="Arial"/>
          <w:i w:val="0"/>
          <w:iCs w:val="0"/>
          <w:color w:val="auto"/>
          <w:sz w:val="22"/>
          <w:szCs w:val="22"/>
        </w:rPr>
        <w:t xml:space="preserve">According to this author it focuses </w:t>
      </w:r>
      <w:r w:rsidR="00B7678E" w:rsidRPr="00A32E78">
        <w:rPr>
          <w:rStyle w:val="QuoteChar"/>
          <w:rFonts w:ascii="Arial" w:hAnsi="Arial" w:cs="Arial"/>
          <w:i w:val="0"/>
          <w:iCs w:val="0"/>
          <w:color w:val="auto"/>
          <w:sz w:val="22"/>
          <w:szCs w:val="22"/>
        </w:rPr>
        <w:t xml:space="preserve">on </w:t>
      </w:r>
      <w:r w:rsidR="00D15187" w:rsidRPr="00A32E78">
        <w:rPr>
          <w:rStyle w:val="QuoteChar"/>
          <w:rFonts w:ascii="Arial" w:hAnsi="Arial" w:cs="Arial"/>
          <w:i w:val="0"/>
          <w:iCs w:val="0"/>
          <w:color w:val="auto"/>
          <w:sz w:val="22"/>
          <w:szCs w:val="22"/>
        </w:rPr>
        <w:t xml:space="preserve">high standard of </w:t>
      </w:r>
      <w:r w:rsidR="00B7678E" w:rsidRPr="00A32E78">
        <w:rPr>
          <w:rStyle w:val="QuoteChar"/>
          <w:rFonts w:ascii="Arial" w:hAnsi="Arial" w:cs="Arial"/>
          <w:i w:val="0"/>
          <w:iCs w:val="0"/>
          <w:color w:val="auto"/>
          <w:sz w:val="22"/>
          <w:szCs w:val="22"/>
        </w:rPr>
        <w:t xml:space="preserve">service quality and </w:t>
      </w:r>
      <w:r w:rsidR="00271C2E" w:rsidRPr="00A32E78">
        <w:rPr>
          <w:rStyle w:val="QuoteChar"/>
          <w:rFonts w:ascii="Arial" w:hAnsi="Arial" w:cs="Arial"/>
          <w:i w:val="0"/>
          <w:iCs w:val="0"/>
          <w:color w:val="auto"/>
          <w:sz w:val="22"/>
          <w:szCs w:val="22"/>
        </w:rPr>
        <w:t xml:space="preserve">dimensions. </w:t>
      </w:r>
      <w:r w:rsidR="007F6C4D" w:rsidRPr="00A32E78">
        <w:rPr>
          <w:rStyle w:val="QuoteChar"/>
          <w:rFonts w:ascii="Arial" w:hAnsi="Arial" w:cs="Arial"/>
          <w:i w:val="0"/>
          <w:iCs w:val="0"/>
          <w:color w:val="auto"/>
          <w:sz w:val="22"/>
          <w:szCs w:val="22"/>
        </w:rPr>
        <w:t>E.g.,</w:t>
      </w:r>
      <w:r w:rsidR="00271C2E" w:rsidRPr="00A32E78">
        <w:rPr>
          <w:rStyle w:val="QuoteChar"/>
          <w:rFonts w:ascii="Arial" w:hAnsi="Arial" w:cs="Arial"/>
          <w:i w:val="0"/>
          <w:iCs w:val="0"/>
          <w:color w:val="auto"/>
          <w:sz w:val="22"/>
          <w:szCs w:val="22"/>
        </w:rPr>
        <w:t xml:space="preserve"> empathy in how </w:t>
      </w:r>
      <w:r w:rsidR="00AB66E2" w:rsidRPr="00A32E78">
        <w:rPr>
          <w:rStyle w:val="QuoteChar"/>
          <w:rFonts w:ascii="Arial" w:hAnsi="Arial" w:cs="Arial"/>
          <w:i w:val="0"/>
          <w:iCs w:val="0"/>
          <w:color w:val="auto"/>
          <w:sz w:val="22"/>
          <w:szCs w:val="22"/>
        </w:rPr>
        <w:t>employees</w:t>
      </w:r>
      <w:r w:rsidR="00271C2E" w:rsidRPr="00A32E78">
        <w:rPr>
          <w:rStyle w:val="QuoteChar"/>
          <w:rFonts w:ascii="Arial" w:hAnsi="Arial" w:cs="Arial"/>
          <w:i w:val="0"/>
          <w:iCs w:val="0"/>
          <w:color w:val="auto"/>
          <w:sz w:val="22"/>
          <w:szCs w:val="22"/>
        </w:rPr>
        <w:t xml:space="preserve"> </w:t>
      </w:r>
      <w:r w:rsidR="00AB66E2" w:rsidRPr="00A32E78">
        <w:rPr>
          <w:rStyle w:val="QuoteChar"/>
          <w:rFonts w:ascii="Arial" w:hAnsi="Arial" w:cs="Arial"/>
          <w:i w:val="0"/>
          <w:iCs w:val="0"/>
          <w:color w:val="auto"/>
          <w:sz w:val="22"/>
          <w:szCs w:val="22"/>
        </w:rPr>
        <w:t>behave, tangibility</w:t>
      </w:r>
      <w:r w:rsidR="004F328A" w:rsidRPr="00A32E78">
        <w:rPr>
          <w:rStyle w:val="QuoteChar"/>
          <w:rFonts w:ascii="Arial" w:hAnsi="Arial" w:cs="Arial"/>
          <w:i w:val="0"/>
          <w:iCs w:val="0"/>
          <w:color w:val="auto"/>
          <w:sz w:val="22"/>
          <w:szCs w:val="22"/>
        </w:rPr>
        <w:t xml:space="preserve"> in</w:t>
      </w:r>
      <w:r w:rsidR="00AB66E2" w:rsidRPr="00A32E78">
        <w:rPr>
          <w:rStyle w:val="QuoteChar"/>
          <w:rFonts w:ascii="Arial" w:hAnsi="Arial" w:cs="Arial"/>
          <w:i w:val="0"/>
          <w:iCs w:val="0"/>
          <w:color w:val="auto"/>
          <w:sz w:val="22"/>
          <w:szCs w:val="22"/>
        </w:rPr>
        <w:t xml:space="preserve"> </w:t>
      </w:r>
      <w:r w:rsidR="00CA1778" w:rsidRPr="00A32E78">
        <w:rPr>
          <w:rStyle w:val="QuoteChar"/>
          <w:rFonts w:ascii="Arial" w:hAnsi="Arial" w:cs="Arial"/>
          <w:i w:val="0"/>
          <w:iCs w:val="0"/>
          <w:color w:val="auto"/>
          <w:sz w:val="22"/>
          <w:szCs w:val="22"/>
        </w:rPr>
        <w:t xml:space="preserve">what </w:t>
      </w:r>
      <w:r w:rsidR="004F328A" w:rsidRPr="00A32E78">
        <w:rPr>
          <w:rStyle w:val="QuoteChar"/>
          <w:rFonts w:ascii="Arial" w:hAnsi="Arial" w:cs="Arial"/>
          <w:i w:val="0"/>
          <w:iCs w:val="0"/>
          <w:color w:val="auto"/>
          <w:sz w:val="22"/>
          <w:szCs w:val="22"/>
        </w:rPr>
        <w:t>service the hotel offers</w:t>
      </w:r>
      <w:r w:rsidR="00DB0596" w:rsidRPr="00A32E78">
        <w:rPr>
          <w:rStyle w:val="QuoteChar"/>
          <w:rFonts w:ascii="Arial" w:hAnsi="Arial" w:cs="Arial"/>
          <w:i w:val="0"/>
          <w:iCs w:val="0"/>
          <w:color w:val="auto"/>
          <w:sz w:val="22"/>
          <w:szCs w:val="22"/>
        </w:rPr>
        <w:t xml:space="preserve">, </w:t>
      </w:r>
      <w:r w:rsidR="00B04C40" w:rsidRPr="00A32E78">
        <w:rPr>
          <w:rStyle w:val="QuoteChar"/>
          <w:rFonts w:ascii="Arial" w:hAnsi="Arial" w:cs="Arial"/>
          <w:i w:val="0"/>
          <w:iCs w:val="0"/>
          <w:color w:val="auto"/>
          <w:sz w:val="22"/>
          <w:szCs w:val="22"/>
        </w:rPr>
        <w:t>reliability/responsiveness</w:t>
      </w:r>
      <w:r w:rsidR="00DB0596" w:rsidRPr="00A32E78">
        <w:rPr>
          <w:rStyle w:val="QuoteChar"/>
          <w:rFonts w:ascii="Arial" w:hAnsi="Arial" w:cs="Arial"/>
          <w:i w:val="0"/>
          <w:iCs w:val="0"/>
          <w:color w:val="auto"/>
          <w:sz w:val="22"/>
          <w:szCs w:val="22"/>
        </w:rPr>
        <w:t xml:space="preserve"> </w:t>
      </w:r>
      <w:r w:rsidR="00891613" w:rsidRPr="00A32E78">
        <w:rPr>
          <w:rStyle w:val="QuoteChar"/>
          <w:rFonts w:ascii="Arial" w:hAnsi="Arial" w:cs="Arial"/>
          <w:i w:val="0"/>
          <w:iCs w:val="0"/>
          <w:color w:val="auto"/>
          <w:sz w:val="22"/>
          <w:szCs w:val="22"/>
        </w:rPr>
        <w:t>in how the hotel performs</w:t>
      </w:r>
      <w:r w:rsidR="00B912FF" w:rsidRPr="00A32E78">
        <w:rPr>
          <w:rStyle w:val="QuoteChar"/>
          <w:rFonts w:ascii="Arial" w:hAnsi="Arial" w:cs="Arial"/>
          <w:i w:val="0"/>
          <w:iCs w:val="0"/>
          <w:color w:val="auto"/>
          <w:sz w:val="22"/>
          <w:szCs w:val="22"/>
        </w:rPr>
        <w:t xml:space="preserve"> and assurance is how the hotels </w:t>
      </w:r>
      <w:r w:rsidR="00D15187" w:rsidRPr="00A32E78">
        <w:rPr>
          <w:rStyle w:val="QuoteChar"/>
          <w:rFonts w:ascii="Arial" w:hAnsi="Arial" w:cs="Arial"/>
          <w:i w:val="0"/>
          <w:iCs w:val="0"/>
          <w:color w:val="auto"/>
          <w:sz w:val="22"/>
          <w:szCs w:val="22"/>
        </w:rPr>
        <w:t>manage</w:t>
      </w:r>
      <w:r w:rsidR="00B912FF" w:rsidRPr="00A32E78">
        <w:rPr>
          <w:rStyle w:val="QuoteChar"/>
          <w:rFonts w:ascii="Arial" w:hAnsi="Arial" w:cs="Arial"/>
          <w:i w:val="0"/>
          <w:iCs w:val="0"/>
          <w:color w:val="auto"/>
          <w:sz w:val="22"/>
          <w:szCs w:val="22"/>
        </w:rPr>
        <w:t xml:space="preserve"> </w:t>
      </w:r>
      <w:r w:rsidR="00D15187" w:rsidRPr="00A32E78">
        <w:rPr>
          <w:rStyle w:val="QuoteChar"/>
          <w:rFonts w:ascii="Arial" w:hAnsi="Arial" w:cs="Arial"/>
          <w:i w:val="0"/>
          <w:iCs w:val="0"/>
          <w:color w:val="auto"/>
          <w:sz w:val="22"/>
          <w:szCs w:val="22"/>
        </w:rPr>
        <w:t>problems</w:t>
      </w:r>
      <w:r w:rsidR="007F6C4D" w:rsidRPr="00A32E78">
        <w:rPr>
          <w:rStyle w:val="QuoteChar"/>
          <w:rFonts w:ascii="Arial" w:hAnsi="Arial" w:cs="Arial"/>
          <w:i w:val="0"/>
          <w:iCs w:val="0"/>
          <w:color w:val="auto"/>
          <w:sz w:val="22"/>
          <w:szCs w:val="22"/>
        </w:rPr>
        <w:t xml:space="preserve">. </w:t>
      </w:r>
      <w:r w:rsidR="005A6704" w:rsidRPr="00A32E78">
        <w:rPr>
          <w:rFonts w:ascii="Arial" w:hAnsi="Arial" w:cs="Arial"/>
          <w:sz w:val="22"/>
          <w:szCs w:val="22"/>
        </w:rPr>
        <w:t xml:space="preserve">According to </w:t>
      </w:r>
      <w:r w:rsidR="005A6704" w:rsidRPr="00A32E78">
        <w:rPr>
          <w:rFonts w:ascii="Arial" w:hAnsi="Arial" w:cs="Arial"/>
          <w:color w:val="00B0F0"/>
          <w:sz w:val="22"/>
          <w:szCs w:val="22"/>
        </w:rPr>
        <w:t xml:space="preserve">Rao and Sahu (2013) </w:t>
      </w:r>
      <w:r w:rsidR="005A6704" w:rsidRPr="00A32E78">
        <w:rPr>
          <w:rStyle w:val="QuoteChar"/>
          <w:rFonts w:ascii="Arial" w:hAnsi="Arial" w:cs="Arial"/>
          <w:i w:val="0"/>
          <w:iCs w:val="0"/>
          <w:color w:val="auto"/>
          <w:sz w:val="22"/>
          <w:szCs w:val="22"/>
        </w:rPr>
        <w:t>“service quality by focusing on the front office staff only and explored the customers’ expectations and perception levels of these services</w:t>
      </w:r>
      <w:r w:rsidR="005A6704" w:rsidRPr="00A32E78">
        <w:rPr>
          <w:rStyle w:val="QuoteChar"/>
          <w:rFonts w:ascii="Arial" w:hAnsi="Arial" w:cs="Arial"/>
          <w:color w:val="auto"/>
          <w:sz w:val="22"/>
          <w:szCs w:val="22"/>
        </w:rPr>
        <w:t xml:space="preserve">”. </w:t>
      </w:r>
      <w:r w:rsidR="005A6704" w:rsidRPr="00A32E78">
        <w:rPr>
          <w:rStyle w:val="QuoteChar"/>
          <w:rFonts w:ascii="Arial" w:hAnsi="Arial" w:cs="Arial"/>
          <w:i w:val="0"/>
          <w:iCs w:val="0"/>
          <w:color w:val="auto"/>
          <w:sz w:val="22"/>
          <w:szCs w:val="22"/>
        </w:rPr>
        <w:t xml:space="preserve">This author talks about how the staff </w:t>
      </w:r>
      <w:r w:rsidR="00662EAD" w:rsidRPr="00A32E78">
        <w:rPr>
          <w:rStyle w:val="QuoteChar"/>
          <w:rFonts w:ascii="Arial" w:hAnsi="Arial" w:cs="Arial"/>
          <w:i w:val="0"/>
          <w:iCs w:val="0"/>
          <w:color w:val="auto"/>
          <w:sz w:val="22"/>
          <w:szCs w:val="22"/>
        </w:rPr>
        <w:t>are and</w:t>
      </w:r>
      <w:r w:rsidR="005A6704" w:rsidRPr="00A32E78">
        <w:rPr>
          <w:rStyle w:val="QuoteChar"/>
          <w:rFonts w:ascii="Arial" w:hAnsi="Arial" w:cs="Arial"/>
          <w:i w:val="0"/>
          <w:iCs w:val="0"/>
          <w:color w:val="auto"/>
          <w:sz w:val="22"/>
          <w:szCs w:val="22"/>
        </w:rPr>
        <w:t xml:space="preserve"> what </w:t>
      </w:r>
      <w:r w:rsidR="00AA448B" w:rsidRPr="00A32E78">
        <w:rPr>
          <w:rStyle w:val="QuoteChar"/>
          <w:rFonts w:ascii="Arial" w:hAnsi="Arial" w:cs="Arial"/>
          <w:i w:val="0"/>
          <w:iCs w:val="0"/>
          <w:color w:val="auto"/>
          <w:sz w:val="22"/>
          <w:szCs w:val="22"/>
        </w:rPr>
        <w:t>makes it</w:t>
      </w:r>
      <w:r w:rsidR="005A6704" w:rsidRPr="00A32E78">
        <w:rPr>
          <w:rStyle w:val="QuoteChar"/>
          <w:rFonts w:ascii="Arial" w:hAnsi="Arial" w:cs="Arial"/>
          <w:i w:val="0"/>
          <w:iCs w:val="0"/>
          <w:color w:val="auto"/>
          <w:sz w:val="22"/>
          <w:szCs w:val="22"/>
        </w:rPr>
        <w:t xml:space="preserve"> </w:t>
      </w:r>
      <w:r w:rsidR="00AA448B" w:rsidRPr="00A32E78">
        <w:rPr>
          <w:rStyle w:val="QuoteChar"/>
          <w:rFonts w:ascii="Arial" w:hAnsi="Arial" w:cs="Arial"/>
          <w:i w:val="0"/>
          <w:iCs w:val="0"/>
          <w:color w:val="auto"/>
          <w:sz w:val="22"/>
          <w:szCs w:val="22"/>
        </w:rPr>
        <w:t>wonderful experience</w:t>
      </w:r>
      <w:r w:rsidR="005A6704" w:rsidRPr="00A32E78">
        <w:rPr>
          <w:rStyle w:val="QuoteChar"/>
          <w:rFonts w:ascii="Arial" w:hAnsi="Arial" w:cs="Arial"/>
          <w:i w:val="0"/>
          <w:iCs w:val="0"/>
          <w:color w:val="auto"/>
          <w:sz w:val="22"/>
          <w:szCs w:val="22"/>
        </w:rPr>
        <w:t xml:space="preserve"> for </w:t>
      </w:r>
      <w:r w:rsidR="00662EAD" w:rsidRPr="00A32E78">
        <w:rPr>
          <w:rStyle w:val="QuoteChar"/>
          <w:rFonts w:ascii="Arial" w:hAnsi="Arial" w:cs="Arial"/>
          <w:i w:val="0"/>
          <w:iCs w:val="0"/>
          <w:color w:val="auto"/>
          <w:sz w:val="22"/>
          <w:szCs w:val="22"/>
        </w:rPr>
        <w:t>customers</w:t>
      </w:r>
      <w:r w:rsidR="005A6704" w:rsidRPr="00A32E78">
        <w:rPr>
          <w:rStyle w:val="QuoteChar"/>
          <w:rFonts w:ascii="Arial" w:hAnsi="Arial" w:cs="Arial"/>
          <w:i w:val="0"/>
          <w:iCs w:val="0"/>
          <w:color w:val="auto"/>
          <w:sz w:val="22"/>
          <w:szCs w:val="22"/>
        </w:rPr>
        <w:t xml:space="preserve"> in </w:t>
      </w:r>
      <w:r w:rsidR="00662EAD" w:rsidRPr="00A32E78">
        <w:rPr>
          <w:rStyle w:val="QuoteChar"/>
          <w:rFonts w:ascii="Arial" w:hAnsi="Arial" w:cs="Arial"/>
          <w:i w:val="0"/>
          <w:iCs w:val="0"/>
          <w:color w:val="auto"/>
          <w:sz w:val="22"/>
          <w:szCs w:val="22"/>
        </w:rPr>
        <w:t>hotels</w:t>
      </w:r>
      <w:r w:rsidR="005A6704" w:rsidRPr="00A32E78">
        <w:rPr>
          <w:rStyle w:val="QuoteChar"/>
          <w:rFonts w:ascii="Arial" w:hAnsi="Arial" w:cs="Arial"/>
          <w:i w:val="0"/>
          <w:iCs w:val="0"/>
          <w:color w:val="auto"/>
          <w:sz w:val="22"/>
          <w:szCs w:val="22"/>
        </w:rPr>
        <w:t xml:space="preserve">. </w:t>
      </w:r>
      <w:r w:rsidR="002E5F24" w:rsidRPr="00A32E78">
        <w:rPr>
          <w:rStyle w:val="QuoteChar"/>
          <w:rFonts w:ascii="Arial" w:hAnsi="Arial" w:cs="Arial"/>
          <w:i w:val="0"/>
          <w:iCs w:val="0"/>
          <w:color w:val="auto"/>
          <w:sz w:val="22"/>
          <w:szCs w:val="22"/>
        </w:rPr>
        <w:t xml:space="preserve">According to </w:t>
      </w:r>
      <w:r w:rsidR="005A6704" w:rsidRPr="00A32E78">
        <w:rPr>
          <w:rStyle w:val="QuoteChar"/>
          <w:rFonts w:ascii="Arial" w:hAnsi="Arial" w:cs="Arial"/>
          <w:i w:val="0"/>
          <w:iCs w:val="0"/>
          <w:color w:val="00B0F0"/>
          <w:sz w:val="22"/>
          <w:szCs w:val="22"/>
        </w:rPr>
        <w:t>Gebremichael et al. (2019)</w:t>
      </w:r>
      <w:r w:rsidR="00A95F80" w:rsidRPr="00A32E78">
        <w:rPr>
          <w:rStyle w:val="QuoteChar"/>
          <w:rFonts w:ascii="Arial" w:hAnsi="Arial" w:cs="Arial"/>
          <w:i w:val="0"/>
          <w:iCs w:val="0"/>
          <w:color w:val="00B0F0"/>
          <w:sz w:val="22"/>
          <w:szCs w:val="22"/>
        </w:rPr>
        <w:t xml:space="preserve"> </w:t>
      </w:r>
      <w:r w:rsidR="00AE00FF" w:rsidRPr="00A32E78">
        <w:rPr>
          <w:rStyle w:val="QuoteChar"/>
          <w:rFonts w:ascii="Arial" w:hAnsi="Arial" w:cs="Arial"/>
          <w:i w:val="0"/>
          <w:iCs w:val="0"/>
          <w:color w:val="000000" w:themeColor="text1"/>
          <w:sz w:val="22"/>
          <w:szCs w:val="22"/>
        </w:rPr>
        <w:t>t</w:t>
      </w:r>
      <w:r w:rsidR="00C82A54" w:rsidRPr="00A32E78">
        <w:rPr>
          <w:rStyle w:val="QuoteChar"/>
          <w:rFonts w:ascii="Arial" w:hAnsi="Arial" w:cs="Arial"/>
          <w:i w:val="0"/>
          <w:iCs w:val="0"/>
          <w:color w:val="000000" w:themeColor="text1"/>
          <w:sz w:val="22"/>
          <w:szCs w:val="22"/>
        </w:rPr>
        <w:t>he result show factor</w:t>
      </w:r>
      <w:r w:rsidR="00554D0F" w:rsidRPr="00A32E78">
        <w:rPr>
          <w:rStyle w:val="QuoteChar"/>
          <w:rFonts w:ascii="Arial" w:hAnsi="Arial" w:cs="Arial"/>
          <w:i w:val="0"/>
          <w:iCs w:val="0"/>
          <w:color w:val="000000" w:themeColor="text1"/>
          <w:sz w:val="22"/>
          <w:szCs w:val="22"/>
        </w:rPr>
        <w:t>s</w:t>
      </w:r>
      <w:r w:rsidR="00C82A54" w:rsidRPr="00A32E78">
        <w:rPr>
          <w:rStyle w:val="QuoteChar"/>
          <w:rFonts w:ascii="Arial" w:hAnsi="Arial" w:cs="Arial"/>
          <w:i w:val="0"/>
          <w:iCs w:val="0"/>
          <w:color w:val="000000" w:themeColor="text1"/>
          <w:sz w:val="22"/>
          <w:szCs w:val="22"/>
        </w:rPr>
        <w:t xml:space="preserve"> that only four dimensions or factors such as assurance, reliability and responsiveness,</w:t>
      </w:r>
      <w:r w:rsidR="006547D2" w:rsidRPr="00A32E78">
        <w:rPr>
          <w:rStyle w:val="QuoteChar"/>
          <w:rFonts w:ascii="Arial" w:hAnsi="Arial" w:cs="Arial"/>
          <w:i w:val="0"/>
          <w:iCs w:val="0"/>
          <w:color w:val="000000" w:themeColor="text1"/>
          <w:sz w:val="22"/>
          <w:szCs w:val="22"/>
        </w:rPr>
        <w:t xml:space="preserve"> </w:t>
      </w:r>
      <w:r w:rsidR="00C82A54" w:rsidRPr="00A32E78">
        <w:rPr>
          <w:rStyle w:val="QuoteChar"/>
          <w:rFonts w:ascii="Arial" w:hAnsi="Arial" w:cs="Arial"/>
          <w:i w:val="0"/>
          <w:iCs w:val="0"/>
          <w:color w:val="000000" w:themeColor="text1"/>
          <w:sz w:val="22"/>
          <w:szCs w:val="22"/>
        </w:rPr>
        <w:t xml:space="preserve">tangibility, and empathy were found important </w:t>
      </w:r>
      <w:r w:rsidR="00A23277" w:rsidRPr="00A32E78">
        <w:rPr>
          <w:rStyle w:val="QuoteChar"/>
          <w:rFonts w:ascii="Arial" w:hAnsi="Arial" w:cs="Arial"/>
          <w:i w:val="0"/>
          <w:iCs w:val="0"/>
          <w:color w:val="000000" w:themeColor="text1"/>
          <w:sz w:val="22"/>
          <w:szCs w:val="22"/>
        </w:rPr>
        <w:t xml:space="preserve">for </w:t>
      </w:r>
      <w:r w:rsidR="00C82A54" w:rsidRPr="00A32E78">
        <w:rPr>
          <w:rStyle w:val="QuoteChar"/>
          <w:rFonts w:ascii="Arial" w:hAnsi="Arial" w:cs="Arial"/>
          <w:i w:val="0"/>
          <w:iCs w:val="0"/>
          <w:color w:val="000000" w:themeColor="text1"/>
          <w:sz w:val="22"/>
          <w:szCs w:val="22"/>
        </w:rPr>
        <w:t xml:space="preserve">service quality of </w:t>
      </w:r>
      <w:r w:rsidR="00A23277" w:rsidRPr="00A32E78">
        <w:rPr>
          <w:rStyle w:val="QuoteChar"/>
          <w:rFonts w:ascii="Arial" w:hAnsi="Arial" w:cs="Arial"/>
          <w:i w:val="0"/>
          <w:iCs w:val="0"/>
          <w:color w:val="000000" w:themeColor="text1"/>
          <w:sz w:val="22"/>
          <w:szCs w:val="22"/>
        </w:rPr>
        <w:t>hotels</w:t>
      </w:r>
      <w:r w:rsidR="00554D0F" w:rsidRPr="00A32E78">
        <w:rPr>
          <w:rStyle w:val="QuoteChar"/>
          <w:rFonts w:ascii="Arial" w:hAnsi="Arial" w:cs="Arial"/>
          <w:i w:val="0"/>
          <w:iCs w:val="0"/>
          <w:color w:val="000000" w:themeColor="text1"/>
          <w:sz w:val="22"/>
          <w:szCs w:val="22"/>
        </w:rPr>
        <w:t xml:space="preserve"> such as the </w:t>
      </w:r>
      <w:r w:rsidR="00F12D0E" w:rsidRPr="00A32E78">
        <w:rPr>
          <w:rStyle w:val="QuoteChar"/>
          <w:rFonts w:ascii="Arial" w:hAnsi="Arial" w:cs="Arial"/>
          <w:i w:val="0"/>
          <w:iCs w:val="0"/>
          <w:color w:val="000000" w:themeColor="text1"/>
          <w:sz w:val="22"/>
          <w:szCs w:val="22"/>
        </w:rPr>
        <w:t xml:space="preserve">improving </w:t>
      </w:r>
      <w:r w:rsidR="00065388" w:rsidRPr="00A32E78">
        <w:rPr>
          <w:rStyle w:val="QuoteChar"/>
          <w:rFonts w:ascii="Arial" w:hAnsi="Arial" w:cs="Arial"/>
          <w:i w:val="0"/>
          <w:iCs w:val="0"/>
          <w:color w:val="000000" w:themeColor="text1"/>
          <w:sz w:val="22"/>
          <w:szCs w:val="22"/>
        </w:rPr>
        <w:t>equipment</w:t>
      </w:r>
      <w:r w:rsidR="00D37751" w:rsidRPr="00A32E78">
        <w:rPr>
          <w:rStyle w:val="QuoteChar"/>
          <w:rFonts w:ascii="Arial" w:hAnsi="Arial" w:cs="Arial"/>
          <w:i w:val="0"/>
          <w:iCs w:val="0"/>
          <w:color w:val="000000" w:themeColor="text1"/>
          <w:sz w:val="22"/>
          <w:szCs w:val="22"/>
        </w:rPr>
        <w:t xml:space="preserve">, </w:t>
      </w:r>
      <w:r w:rsidR="00065388" w:rsidRPr="00A32E78">
        <w:rPr>
          <w:rStyle w:val="QuoteChar"/>
          <w:rFonts w:ascii="Arial" w:hAnsi="Arial" w:cs="Arial"/>
          <w:i w:val="0"/>
          <w:iCs w:val="0"/>
          <w:color w:val="000000" w:themeColor="text1"/>
          <w:sz w:val="22"/>
          <w:szCs w:val="22"/>
        </w:rPr>
        <w:t>facilities</w:t>
      </w:r>
      <w:r w:rsidR="00D37751" w:rsidRPr="00A32E78">
        <w:rPr>
          <w:rStyle w:val="QuoteChar"/>
          <w:rFonts w:ascii="Arial" w:hAnsi="Arial" w:cs="Arial"/>
          <w:i w:val="0"/>
          <w:iCs w:val="0"/>
          <w:color w:val="000000" w:themeColor="text1"/>
          <w:sz w:val="22"/>
          <w:szCs w:val="22"/>
        </w:rPr>
        <w:t xml:space="preserve"> and </w:t>
      </w:r>
      <w:r w:rsidR="00065388" w:rsidRPr="00A32E78">
        <w:rPr>
          <w:rStyle w:val="QuoteChar"/>
          <w:rFonts w:ascii="Arial" w:hAnsi="Arial" w:cs="Arial"/>
          <w:i w:val="0"/>
          <w:iCs w:val="0"/>
          <w:color w:val="000000" w:themeColor="text1"/>
          <w:sz w:val="22"/>
          <w:szCs w:val="22"/>
        </w:rPr>
        <w:t>communication</w:t>
      </w:r>
      <w:r w:rsidR="00A23277" w:rsidRPr="00A32E78">
        <w:rPr>
          <w:rStyle w:val="QuoteChar"/>
          <w:rFonts w:ascii="Arial" w:hAnsi="Arial" w:cs="Arial"/>
          <w:i w:val="0"/>
          <w:iCs w:val="0"/>
          <w:color w:val="auto"/>
          <w:sz w:val="22"/>
          <w:szCs w:val="22"/>
        </w:rPr>
        <w:t xml:space="preserve"> </w:t>
      </w:r>
      <w:r w:rsidR="00065388" w:rsidRPr="00A32E78">
        <w:rPr>
          <w:rStyle w:val="QuoteChar"/>
          <w:rFonts w:ascii="Arial" w:hAnsi="Arial" w:cs="Arial"/>
          <w:i w:val="0"/>
          <w:iCs w:val="0"/>
          <w:color w:val="auto"/>
          <w:sz w:val="22"/>
          <w:szCs w:val="22"/>
        </w:rPr>
        <w:t xml:space="preserve">but </w:t>
      </w:r>
      <w:r w:rsidR="00662EAD" w:rsidRPr="00A32E78">
        <w:rPr>
          <w:rStyle w:val="QuoteChar"/>
          <w:rFonts w:ascii="Arial" w:hAnsi="Arial" w:cs="Arial"/>
          <w:i w:val="0"/>
          <w:iCs w:val="0"/>
          <w:color w:val="00B0F0"/>
          <w:sz w:val="22"/>
          <w:szCs w:val="22"/>
        </w:rPr>
        <w:t>Rao</w:t>
      </w:r>
      <w:r w:rsidR="00E700EF" w:rsidRPr="00A32E78">
        <w:rPr>
          <w:rStyle w:val="QuoteChar"/>
          <w:rFonts w:ascii="Arial" w:hAnsi="Arial" w:cs="Arial"/>
          <w:i w:val="0"/>
          <w:iCs w:val="0"/>
          <w:color w:val="00B0F0"/>
          <w:sz w:val="22"/>
          <w:szCs w:val="22"/>
        </w:rPr>
        <w:t xml:space="preserve"> and Sahu (20</w:t>
      </w:r>
      <w:r w:rsidR="002F7E5C" w:rsidRPr="00A32E78">
        <w:rPr>
          <w:rStyle w:val="QuoteChar"/>
          <w:rFonts w:ascii="Arial" w:hAnsi="Arial" w:cs="Arial"/>
          <w:i w:val="0"/>
          <w:iCs w:val="0"/>
          <w:color w:val="00B0F0"/>
          <w:sz w:val="22"/>
          <w:szCs w:val="22"/>
        </w:rPr>
        <w:t>13)</w:t>
      </w:r>
      <w:r w:rsidR="002F7E5C" w:rsidRPr="00A32E78">
        <w:rPr>
          <w:rStyle w:val="QuoteChar"/>
          <w:rFonts w:ascii="Arial" w:hAnsi="Arial" w:cs="Arial"/>
          <w:i w:val="0"/>
          <w:iCs w:val="0"/>
          <w:color w:val="auto"/>
          <w:sz w:val="22"/>
          <w:szCs w:val="22"/>
        </w:rPr>
        <w:t xml:space="preserve"> </w:t>
      </w:r>
      <w:r w:rsidR="002E5F24" w:rsidRPr="00A32E78">
        <w:rPr>
          <w:rStyle w:val="QuoteChar"/>
          <w:rFonts w:ascii="Arial" w:hAnsi="Arial" w:cs="Arial"/>
          <w:i w:val="0"/>
          <w:iCs w:val="0"/>
          <w:color w:val="auto"/>
          <w:sz w:val="22"/>
          <w:szCs w:val="22"/>
        </w:rPr>
        <w:t>the five-dimension</w:t>
      </w:r>
      <w:r w:rsidR="00353CA0" w:rsidRPr="00A32E78">
        <w:rPr>
          <w:rStyle w:val="QuoteChar"/>
          <w:rFonts w:ascii="Arial" w:hAnsi="Arial" w:cs="Arial"/>
          <w:i w:val="0"/>
          <w:iCs w:val="0"/>
          <w:color w:val="auto"/>
          <w:sz w:val="22"/>
          <w:szCs w:val="22"/>
        </w:rPr>
        <w:t xml:space="preserve"> results showed that the overall mean of perception was higher than expectation</w:t>
      </w:r>
      <w:r w:rsidR="008C414B" w:rsidRPr="00A32E78">
        <w:rPr>
          <w:rStyle w:val="QuoteChar"/>
          <w:rFonts w:ascii="Arial" w:hAnsi="Arial" w:cs="Arial"/>
          <w:i w:val="0"/>
          <w:iCs w:val="0"/>
          <w:color w:val="auto"/>
          <w:sz w:val="22"/>
          <w:szCs w:val="22"/>
        </w:rPr>
        <w:t xml:space="preserve"> </w:t>
      </w:r>
      <w:r w:rsidR="00353CA0" w:rsidRPr="00A32E78">
        <w:rPr>
          <w:rStyle w:val="QuoteChar"/>
          <w:rFonts w:ascii="Arial" w:hAnsi="Arial" w:cs="Arial"/>
          <w:i w:val="0"/>
          <w:iCs w:val="0"/>
          <w:color w:val="auto"/>
          <w:sz w:val="22"/>
          <w:szCs w:val="22"/>
        </w:rPr>
        <w:t xml:space="preserve">in all dimensions, </w:t>
      </w:r>
      <w:r w:rsidR="00DE763D" w:rsidRPr="00A32E78">
        <w:rPr>
          <w:rStyle w:val="QuoteChar"/>
          <w:rFonts w:ascii="Arial" w:hAnsi="Arial" w:cs="Arial"/>
          <w:i w:val="0"/>
          <w:iCs w:val="0"/>
          <w:color w:val="auto"/>
          <w:sz w:val="22"/>
          <w:szCs w:val="22"/>
        </w:rPr>
        <w:t>submitting</w:t>
      </w:r>
      <w:r w:rsidR="00353CA0" w:rsidRPr="00A32E78">
        <w:rPr>
          <w:rStyle w:val="QuoteChar"/>
          <w:rFonts w:ascii="Arial" w:hAnsi="Arial" w:cs="Arial"/>
          <w:i w:val="0"/>
          <w:iCs w:val="0"/>
          <w:color w:val="auto"/>
          <w:sz w:val="22"/>
          <w:szCs w:val="22"/>
        </w:rPr>
        <w:t xml:space="preserve"> </w:t>
      </w:r>
      <w:r w:rsidR="00281BCB" w:rsidRPr="00A32E78">
        <w:rPr>
          <w:rStyle w:val="QuoteChar"/>
          <w:rFonts w:ascii="Arial" w:hAnsi="Arial" w:cs="Arial"/>
          <w:i w:val="0"/>
          <w:iCs w:val="0"/>
          <w:color w:val="auto"/>
          <w:sz w:val="22"/>
          <w:szCs w:val="22"/>
        </w:rPr>
        <w:t>an</w:t>
      </w:r>
      <w:r w:rsidR="00DE763D" w:rsidRPr="00A32E78">
        <w:rPr>
          <w:rStyle w:val="QuoteChar"/>
          <w:rFonts w:ascii="Arial" w:hAnsi="Arial" w:cs="Arial"/>
          <w:i w:val="0"/>
          <w:iCs w:val="0"/>
          <w:color w:val="auto"/>
          <w:sz w:val="22"/>
          <w:szCs w:val="22"/>
        </w:rPr>
        <w:t xml:space="preserve"> </w:t>
      </w:r>
      <w:r w:rsidR="00281BCB" w:rsidRPr="00A32E78">
        <w:rPr>
          <w:rStyle w:val="QuoteChar"/>
          <w:rFonts w:ascii="Arial" w:hAnsi="Arial" w:cs="Arial"/>
          <w:i w:val="0"/>
          <w:iCs w:val="0"/>
          <w:color w:val="auto"/>
          <w:sz w:val="22"/>
          <w:szCs w:val="22"/>
        </w:rPr>
        <w:t>optimistic</w:t>
      </w:r>
      <w:r w:rsidR="00353CA0" w:rsidRPr="00A32E78">
        <w:rPr>
          <w:rStyle w:val="QuoteChar"/>
          <w:rFonts w:ascii="Arial" w:hAnsi="Arial" w:cs="Arial"/>
          <w:i w:val="0"/>
          <w:iCs w:val="0"/>
          <w:color w:val="auto"/>
          <w:sz w:val="22"/>
          <w:szCs w:val="22"/>
        </w:rPr>
        <w:t xml:space="preserve"> SERVQUAL gap</w:t>
      </w:r>
      <w:r w:rsidR="00AC2FD2" w:rsidRPr="00A32E78">
        <w:rPr>
          <w:rStyle w:val="QuoteChar"/>
          <w:rFonts w:ascii="Arial" w:hAnsi="Arial" w:cs="Arial"/>
          <w:i w:val="0"/>
          <w:iCs w:val="0"/>
          <w:color w:val="auto"/>
          <w:sz w:val="22"/>
          <w:szCs w:val="22"/>
        </w:rPr>
        <w:t xml:space="preserve"> </w:t>
      </w:r>
      <w:r w:rsidR="003106DF" w:rsidRPr="00A32E78">
        <w:rPr>
          <w:rStyle w:val="QuoteChar"/>
          <w:rFonts w:ascii="Arial" w:hAnsi="Arial" w:cs="Arial"/>
          <w:i w:val="0"/>
          <w:iCs w:val="0"/>
          <w:color w:val="auto"/>
          <w:sz w:val="22"/>
          <w:szCs w:val="22"/>
        </w:rPr>
        <w:t>working around</w:t>
      </w:r>
      <w:r w:rsidR="00AC2FD2" w:rsidRPr="00A32E78">
        <w:rPr>
          <w:rStyle w:val="QuoteChar"/>
          <w:rFonts w:ascii="Arial" w:hAnsi="Arial" w:cs="Arial"/>
          <w:i w:val="0"/>
          <w:iCs w:val="0"/>
          <w:color w:val="auto"/>
          <w:sz w:val="22"/>
          <w:szCs w:val="22"/>
        </w:rPr>
        <w:t xml:space="preserve"> staff </w:t>
      </w:r>
      <w:r w:rsidR="006018E6" w:rsidRPr="00A32E78">
        <w:rPr>
          <w:rStyle w:val="QuoteChar"/>
          <w:rFonts w:ascii="Arial" w:hAnsi="Arial" w:cs="Arial"/>
          <w:i w:val="0"/>
          <w:iCs w:val="0"/>
          <w:color w:val="auto"/>
          <w:sz w:val="22"/>
          <w:szCs w:val="22"/>
        </w:rPr>
        <w:t>being the core in</w:t>
      </w:r>
      <w:r w:rsidR="00AC2FD2" w:rsidRPr="00A32E78">
        <w:rPr>
          <w:rStyle w:val="QuoteChar"/>
          <w:rFonts w:ascii="Arial" w:hAnsi="Arial" w:cs="Arial"/>
          <w:i w:val="0"/>
          <w:iCs w:val="0"/>
          <w:color w:val="auto"/>
          <w:sz w:val="22"/>
          <w:szCs w:val="22"/>
        </w:rPr>
        <w:t xml:space="preserve"> build</w:t>
      </w:r>
      <w:r w:rsidR="006018E6" w:rsidRPr="00A32E78">
        <w:rPr>
          <w:rStyle w:val="QuoteChar"/>
          <w:rFonts w:ascii="Arial" w:hAnsi="Arial" w:cs="Arial"/>
          <w:i w:val="0"/>
          <w:iCs w:val="0"/>
          <w:color w:val="auto"/>
          <w:sz w:val="22"/>
          <w:szCs w:val="22"/>
        </w:rPr>
        <w:t xml:space="preserve">ing </w:t>
      </w:r>
      <w:r w:rsidR="00AC2FD2" w:rsidRPr="00A32E78">
        <w:rPr>
          <w:rStyle w:val="QuoteChar"/>
          <w:rFonts w:ascii="Arial" w:hAnsi="Arial" w:cs="Arial"/>
          <w:i w:val="0"/>
          <w:iCs w:val="0"/>
          <w:color w:val="auto"/>
          <w:sz w:val="22"/>
          <w:szCs w:val="22"/>
        </w:rPr>
        <w:t>a quality of service</w:t>
      </w:r>
      <w:r w:rsidR="00BD420B" w:rsidRPr="00A32E78">
        <w:rPr>
          <w:rStyle w:val="QuoteChar"/>
          <w:rFonts w:ascii="Arial" w:hAnsi="Arial" w:cs="Arial"/>
          <w:i w:val="0"/>
          <w:iCs w:val="0"/>
          <w:color w:val="auto"/>
          <w:sz w:val="22"/>
          <w:szCs w:val="22"/>
        </w:rPr>
        <w:t>. The authors focus on</w:t>
      </w:r>
      <w:r w:rsidR="002F7E5C" w:rsidRPr="00A32E78">
        <w:rPr>
          <w:rStyle w:val="QuoteChar"/>
          <w:rFonts w:ascii="Arial" w:hAnsi="Arial" w:cs="Arial"/>
          <w:i w:val="0"/>
          <w:iCs w:val="0"/>
          <w:color w:val="auto"/>
          <w:sz w:val="22"/>
          <w:szCs w:val="22"/>
        </w:rPr>
        <w:t xml:space="preserve"> </w:t>
      </w:r>
      <w:r w:rsidR="00662EAD" w:rsidRPr="00A32E78">
        <w:rPr>
          <w:rStyle w:val="QuoteChar"/>
          <w:rFonts w:ascii="Arial" w:hAnsi="Arial" w:cs="Arial"/>
          <w:i w:val="0"/>
          <w:iCs w:val="0"/>
          <w:color w:val="auto"/>
          <w:sz w:val="22"/>
          <w:szCs w:val="22"/>
        </w:rPr>
        <w:t>customers’</w:t>
      </w:r>
      <w:r w:rsidR="002F7E5C" w:rsidRPr="00A32E78">
        <w:rPr>
          <w:rStyle w:val="QuoteChar"/>
          <w:rFonts w:ascii="Arial" w:hAnsi="Arial" w:cs="Arial"/>
          <w:i w:val="0"/>
          <w:iCs w:val="0"/>
          <w:color w:val="auto"/>
          <w:sz w:val="22"/>
          <w:szCs w:val="22"/>
        </w:rPr>
        <w:t xml:space="preserve"> satisfaction</w:t>
      </w:r>
      <w:r w:rsidR="008B5EF7" w:rsidRPr="00A32E78">
        <w:rPr>
          <w:rStyle w:val="QuoteChar"/>
          <w:rFonts w:ascii="Arial" w:hAnsi="Arial" w:cs="Arial"/>
          <w:i w:val="0"/>
          <w:iCs w:val="0"/>
          <w:color w:val="auto"/>
          <w:sz w:val="22"/>
          <w:szCs w:val="22"/>
        </w:rPr>
        <w:t xml:space="preserve"> and expectation</w:t>
      </w:r>
      <w:r w:rsidR="002F7E5C" w:rsidRPr="00A32E78">
        <w:rPr>
          <w:rStyle w:val="QuoteChar"/>
          <w:rFonts w:ascii="Arial" w:hAnsi="Arial" w:cs="Arial"/>
          <w:i w:val="0"/>
          <w:iCs w:val="0"/>
          <w:color w:val="auto"/>
          <w:sz w:val="22"/>
          <w:szCs w:val="22"/>
        </w:rPr>
        <w:t xml:space="preserve"> </w:t>
      </w:r>
      <w:r w:rsidR="00EC594B" w:rsidRPr="00A32E78">
        <w:rPr>
          <w:rStyle w:val="QuoteChar"/>
          <w:rFonts w:ascii="Arial" w:hAnsi="Arial" w:cs="Arial"/>
          <w:i w:val="0"/>
          <w:iCs w:val="0"/>
          <w:color w:val="auto"/>
          <w:sz w:val="22"/>
          <w:szCs w:val="22"/>
        </w:rPr>
        <w:t xml:space="preserve">but using the same </w:t>
      </w:r>
      <w:r w:rsidR="00662EAD" w:rsidRPr="00A32E78">
        <w:rPr>
          <w:rStyle w:val="QuoteChar"/>
          <w:rFonts w:ascii="Arial" w:hAnsi="Arial" w:cs="Arial"/>
          <w:i w:val="0"/>
          <w:iCs w:val="0"/>
          <w:color w:val="auto"/>
          <w:sz w:val="22"/>
          <w:szCs w:val="22"/>
        </w:rPr>
        <w:t>dimensions</w:t>
      </w:r>
      <w:r w:rsidR="00525FBE" w:rsidRPr="00A32E78">
        <w:rPr>
          <w:rStyle w:val="QuoteChar"/>
          <w:rFonts w:ascii="Arial" w:hAnsi="Arial" w:cs="Arial"/>
          <w:i w:val="0"/>
          <w:iCs w:val="0"/>
          <w:color w:val="auto"/>
          <w:sz w:val="22"/>
          <w:szCs w:val="22"/>
        </w:rPr>
        <w:t xml:space="preserve"> </w:t>
      </w:r>
      <w:r w:rsidR="00EC594B" w:rsidRPr="00A32E78">
        <w:rPr>
          <w:rStyle w:val="QuoteChar"/>
          <w:rFonts w:ascii="Arial" w:hAnsi="Arial" w:cs="Arial"/>
          <w:i w:val="0"/>
          <w:iCs w:val="0"/>
          <w:color w:val="auto"/>
          <w:sz w:val="22"/>
          <w:szCs w:val="22"/>
        </w:rPr>
        <w:t>which are</w:t>
      </w:r>
      <w:r w:rsidR="00525FBE" w:rsidRPr="00A32E78">
        <w:rPr>
          <w:rStyle w:val="QuoteChar"/>
          <w:rFonts w:ascii="Arial" w:hAnsi="Arial" w:cs="Arial"/>
          <w:i w:val="0"/>
          <w:iCs w:val="0"/>
          <w:color w:val="auto"/>
          <w:sz w:val="22"/>
          <w:szCs w:val="22"/>
        </w:rPr>
        <w:t xml:space="preserve"> tangibility</w:t>
      </w:r>
      <w:r w:rsidR="00EC594B" w:rsidRPr="00A32E78">
        <w:rPr>
          <w:rStyle w:val="QuoteChar"/>
          <w:rFonts w:ascii="Arial" w:hAnsi="Arial" w:cs="Arial"/>
          <w:i w:val="0"/>
          <w:iCs w:val="0"/>
          <w:color w:val="auto"/>
          <w:sz w:val="22"/>
          <w:szCs w:val="22"/>
        </w:rPr>
        <w:t xml:space="preserve">- </w:t>
      </w:r>
      <w:r w:rsidR="00564ED5" w:rsidRPr="00A32E78">
        <w:rPr>
          <w:rStyle w:val="QuoteChar"/>
          <w:rFonts w:ascii="Arial" w:hAnsi="Arial" w:cs="Arial"/>
          <w:i w:val="0"/>
          <w:iCs w:val="0"/>
          <w:color w:val="auto"/>
          <w:sz w:val="22"/>
          <w:szCs w:val="22"/>
        </w:rPr>
        <w:t>staff appearance</w:t>
      </w:r>
      <w:r w:rsidR="00B25529" w:rsidRPr="00A32E78">
        <w:rPr>
          <w:rStyle w:val="QuoteChar"/>
          <w:rFonts w:ascii="Arial" w:hAnsi="Arial" w:cs="Arial"/>
          <w:i w:val="0"/>
          <w:iCs w:val="0"/>
          <w:color w:val="auto"/>
          <w:sz w:val="22"/>
          <w:szCs w:val="22"/>
        </w:rPr>
        <w:t xml:space="preserve"> and approach, </w:t>
      </w:r>
      <w:r w:rsidR="00C52A94" w:rsidRPr="00A32E78">
        <w:rPr>
          <w:rStyle w:val="QuoteChar"/>
          <w:rFonts w:ascii="Arial" w:hAnsi="Arial" w:cs="Arial"/>
          <w:i w:val="0"/>
          <w:iCs w:val="0"/>
          <w:color w:val="auto"/>
          <w:sz w:val="22"/>
          <w:szCs w:val="22"/>
        </w:rPr>
        <w:t xml:space="preserve">reliability- how staff </w:t>
      </w:r>
      <w:r w:rsidR="00662EAD" w:rsidRPr="00A32E78">
        <w:rPr>
          <w:rStyle w:val="QuoteChar"/>
          <w:rFonts w:ascii="Arial" w:hAnsi="Arial" w:cs="Arial"/>
          <w:i w:val="0"/>
          <w:iCs w:val="0"/>
          <w:color w:val="auto"/>
          <w:sz w:val="22"/>
          <w:szCs w:val="22"/>
        </w:rPr>
        <w:t>provide service</w:t>
      </w:r>
      <w:r w:rsidR="00F56250" w:rsidRPr="00A32E78">
        <w:rPr>
          <w:rStyle w:val="QuoteChar"/>
          <w:rFonts w:ascii="Arial" w:hAnsi="Arial" w:cs="Arial"/>
          <w:i w:val="0"/>
          <w:iCs w:val="0"/>
          <w:color w:val="auto"/>
          <w:sz w:val="22"/>
          <w:szCs w:val="22"/>
        </w:rPr>
        <w:t xml:space="preserve">, responsiveness- </w:t>
      </w:r>
      <w:r w:rsidR="004F786F" w:rsidRPr="00A32E78">
        <w:rPr>
          <w:rStyle w:val="QuoteChar"/>
          <w:rFonts w:ascii="Arial" w:hAnsi="Arial" w:cs="Arial"/>
          <w:i w:val="0"/>
          <w:iCs w:val="0"/>
          <w:color w:val="auto"/>
          <w:sz w:val="22"/>
          <w:szCs w:val="22"/>
        </w:rPr>
        <w:t>how prompt staff are in providing service</w:t>
      </w:r>
      <w:r w:rsidR="00E93246" w:rsidRPr="00A32E78">
        <w:rPr>
          <w:rStyle w:val="QuoteChar"/>
          <w:rFonts w:ascii="Arial" w:hAnsi="Arial" w:cs="Arial"/>
          <w:i w:val="0"/>
          <w:iCs w:val="0"/>
          <w:color w:val="auto"/>
          <w:sz w:val="22"/>
          <w:szCs w:val="22"/>
        </w:rPr>
        <w:t xml:space="preserve">, </w:t>
      </w:r>
      <w:r w:rsidR="00E7735A" w:rsidRPr="00A32E78">
        <w:rPr>
          <w:rStyle w:val="QuoteChar"/>
          <w:rFonts w:ascii="Arial" w:hAnsi="Arial" w:cs="Arial"/>
          <w:i w:val="0"/>
          <w:iCs w:val="0"/>
          <w:color w:val="auto"/>
          <w:sz w:val="22"/>
          <w:szCs w:val="22"/>
        </w:rPr>
        <w:t xml:space="preserve">assurance- </w:t>
      </w:r>
      <w:r w:rsidR="00D657C9" w:rsidRPr="00A32E78">
        <w:rPr>
          <w:rStyle w:val="QuoteChar"/>
          <w:rFonts w:ascii="Arial" w:hAnsi="Arial" w:cs="Arial"/>
          <w:i w:val="0"/>
          <w:iCs w:val="0"/>
          <w:color w:val="auto"/>
          <w:sz w:val="22"/>
          <w:szCs w:val="22"/>
        </w:rPr>
        <w:t xml:space="preserve">staff to be </w:t>
      </w:r>
      <w:r w:rsidR="00BD30C3" w:rsidRPr="00A32E78">
        <w:rPr>
          <w:rStyle w:val="QuoteChar"/>
          <w:rFonts w:ascii="Arial" w:hAnsi="Arial" w:cs="Arial"/>
          <w:i w:val="0"/>
          <w:iCs w:val="0"/>
          <w:color w:val="auto"/>
          <w:sz w:val="22"/>
          <w:szCs w:val="22"/>
        </w:rPr>
        <w:t>trustworthy and</w:t>
      </w:r>
      <w:r w:rsidR="008B5EF7" w:rsidRPr="00A32E78">
        <w:rPr>
          <w:rStyle w:val="QuoteChar"/>
          <w:rFonts w:ascii="Arial" w:hAnsi="Arial" w:cs="Arial"/>
          <w:i w:val="0"/>
          <w:iCs w:val="0"/>
          <w:color w:val="auto"/>
          <w:sz w:val="22"/>
          <w:szCs w:val="22"/>
        </w:rPr>
        <w:t xml:space="preserve"> last empathy </w:t>
      </w:r>
      <w:r w:rsidR="00BD30C3" w:rsidRPr="00A32E78">
        <w:rPr>
          <w:rStyle w:val="QuoteChar"/>
          <w:rFonts w:ascii="Arial" w:hAnsi="Arial" w:cs="Arial"/>
          <w:i w:val="0"/>
          <w:iCs w:val="0"/>
          <w:color w:val="auto"/>
          <w:sz w:val="22"/>
          <w:szCs w:val="22"/>
        </w:rPr>
        <w:t xml:space="preserve">in how staff communicate. </w:t>
      </w:r>
      <w:r w:rsidR="00CF4E19" w:rsidRPr="00A32E78">
        <w:rPr>
          <w:rFonts w:ascii="Arial" w:hAnsi="Arial" w:cs="Arial"/>
          <w:sz w:val="22"/>
          <w:szCs w:val="22"/>
        </w:rPr>
        <w:t xml:space="preserve">According </w:t>
      </w:r>
      <w:r w:rsidR="00CF4E19" w:rsidRPr="00A32E78">
        <w:rPr>
          <w:rFonts w:ascii="Arial" w:hAnsi="Arial" w:cs="Arial"/>
          <w:color w:val="00B0F0"/>
          <w:sz w:val="22"/>
          <w:szCs w:val="22"/>
        </w:rPr>
        <w:t xml:space="preserve">Arasli et al. (2023) </w:t>
      </w:r>
      <w:r w:rsidR="00CF4E19" w:rsidRPr="00A32E78">
        <w:rPr>
          <w:rFonts w:ascii="Arial" w:hAnsi="Arial" w:cs="Arial"/>
          <w:sz w:val="22"/>
          <w:szCs w:val="22"/>
        </w:rPr>
        <w:t xml:space="preserve">Key attributes of Muslim-friendly hotels’ service quality is hotel, staff, food, room, </w:t>
      </w:r>
      <w:r w:rsidR="00FC2340" w:rsidRPr="00A32E78">
        <w:rPr>
          <w:rFonts w:ascii="Arial" w:hAnsi="Arial" w:cs="Arial"/>
          <w:sz w:val="22"/>
          <w:szCs w:val="22"/>
        </w:rPr>
        <w:t>facilities,</w:t>
      </w:r>
      <w:r w:rsidR="004459FB" w:rsidRPr="00A32E78">
        <w:rPr>
          <w:rFonts w:ascii="Arial" w:hAnsi="Arial" w:cs="Arial"/>
          <w:sz w:val="22"/>
          <w:szCs w:val="22"/>
        </w:rPr>
        <w:t xml:space="preserve"> cleanliness, and Wi-Fi. </w:t>
      </w:r>
      <w:r w:rsidR="00FC2340" w:rsidRPr="00A32E78">
        <w:rPr>
          <w:rFonts w:ascii="Arial" w:hAnsi="Arial" w:cs="Arial"/>
          <w:sz w:val="22"/>
          <w:szCs w:val="22"/>
        </w:rPr>
        <w:t xml:space="preserve">This is what a most Muslim guests look </w:t>
      </w:r>
      <w:r w:rsidR="00374911" w:rsidRPr="00A32E78">
        <w:rPr>
          <w:rFonts w:ascii="Arial" w:hAnsi="Arial" w:cs="Arial"/>
          <w:sz w:val="22"/>
          <w:szCs w:val="22"/>
        </w:rPr>
        <w:t xml:space="preserve">in customer satisfaction. </w:t>
      </w:r>
      <w:r w:rsidR="002B32F2" w:rsidRPr="00A32E78">
        <w:rPr>
          <w:rFonts w:ascii="Arial" w:hAnsi="Arial" w:cs="Arial"/>
          <w:sz w:val="22"/>
          <w:szCs w:val="22"/>
        </w:rPr>
        <w:t xml:space="preserve">This data </w:t>
      </w:r>
      <w:r w:rsidR="003838FE" w:rsidRPr="00A32E78">
        <w:rPr>
          <w:rFonts w:ascii="Arial" w:hAnsi="Arial" w:cs="Arial"/>
          <w:sz w:val="22"/>
          <w:szCs w:val="22"/>
        </w:rPr>
        <w:t>gathered</w:t>
      </w:r>
      <w:r w:rsidR="002B32F2" w:rsidRPr="00A32E78">
        <w:rPr>
          <w:rFonts w:ascii="Arial" w:hAnsi="Arial" w:cs="Arial"/>
          <w:sz w:val="22"/>
          <w:szCs w:val="22"/>
        </w:rPr>
        <w:t xml:space="preserve"> from </w:t>
      </w:r>
      <w:r w:rsidR="00EA072F" w:rsidRPr="00A32E78">
        <w:rPr>
          <w:rFonts w:ascii="Arial" w:hAnsi="Arial" w:cs="Arial"/>
          <w:sz w:val="22"/>
          <w:szCs w:val="22"/>
        </w:rPr>
        <w:t xml:space="preserve">online website </w:t>
      </w:r>
      <w:r w:rsidR="0092002E" w:rsidRPr="00A32E78">
        <w:rPr>
          <w:rFonts w:ascii="Arial" w:hAnsi="Arial" w:cs="Arial"/>
          <w:sz w:val="22"/>
          <w:szCs w:val="22"/>
        </w:rPr>
        <w:t>booking.com.</w:t>
      </w:r>
    </w:p>
    <w:p w14:paraId="489E6F93" w14:textId="77777777" w:rsidR="00527A42" w:rsidRPr="00A32E78" w:rsidRDefault="00527A42" w:rsidP="00A32E78">
      <w:pPr>
        <w:spacing w:line="360" w:lineRule="auto"/>
        <w:jc w:val="both"/>
        <w:rPr>
          <w:rFonts w:ascii="Arial" w:hAnsi="Arial" w:cs="Arial"/>
          <w:sz w:val="22"/>
          <w:szCs w:val="22"/>
        </w:rPr>
      </w:pPr>
    </w:p>
    <w:p w14:paraId="6D97D371" w14:textId="77777777" w:rsidR="006D4F9F" w:rsidRPr="00A32E78" w:rsidRDefault="00FB711D" w:rsidP="00A32E78">
      <w:pPr>
        <w:keepNext/>
        <w:spacing w:line="360" w:lineRule="auto"/>
        <w:jc w:val="center"/>
        <w:rPr>
          <w:rFonts w:ascii="Arial" w:hAnsi="Arial" w:cs="Arial"/>
        </w:rPr>
      </w:pPr>
      <w:r w:rsidRPr="00A32E78">
        <w:rPr>
          <w:rFonts w:ascii="Arial" w:hAnsi="Arial" w:cs="Arial"/>
          <w:noProof/>
          <w:sz w:val="22"/>
          <w:szCs w:val="22"/>
        </w:rPr>
        <w:lastRenderedPageBreak/>
        <w:drawing>
          <wp:inline distT="0" distB="0" distL="0" distR="0" wp14:anchorId="141A8555" wp14:editId="3CBC219A">
            <wp:extent cx="3958590" cy="2446020"/>
            <wp:effectExtent l="0" t="0" r="3810" b="0"/>
            <wp:docPr id="302525992" name="Picture 1" descr="A diagram of service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25992" name="Picture 1" descr="A diagram of service quality"/>
                    <pic:cNvPicPr/>
                  </pic:nvPicPr>
                  <pic:blipFill>
                    <a:blip r:embed="rId19">
                      <a:extLst>
                        <a:ext uri="{28A0092B-C50C-407E-A947-70E740481C1C}">
                          <a14:useLocalDpi xmlns:a14="http://schemas.microsoft.com/office/drawing/2010/main" val="0"/>
                        </a:ext>
                      </a:extLst>
                    </a:blip>
                    <a:stretch>
                      <a:fillRect/>
                    </a:stretch>
                  </pic:blipFill>
                  <pic:spPr>
                    <a:xfrm>
                      <a:off x="0" y="0"/>
                      <a:ext cx="3958933" cy="2446232"/>
                    </a:xfrm>
                    <a:prstGeom prst="rect">
                      <a:avLst/>
                    </a:prstGeom>
                  </pic:spPr>
                </pic:pic>
              </a:graphicData>
            </a:graphic>
          </wp:inline>
        </w:drawing>
      </w:r>
    </w:p>
    <w:p w14:paraId="1CBC212D" w14:textId="56692F04" w:rsidR="00A475C4" w:rsidRPr="00A32E78" w:rsidRDefault="006D4F9F" w:rsidP="00A32E78">
      <w:pPr>
        <w:pStyle w:val="Caption"/>
        <w:spacing w:line="360" w:lineRule="auto"/>
        <w:jc w:val="center"/>
        <w:rPr>
          <w:rFonts w:ascii="Arial" w:hAnsi="Arial" w:cs="Arial"/>
          <w:i w:val="0"/>
          <w:iCs w:val="0"/>
          <w:color w:val="000000" w:themeColor="text1"/>
          <w:sz w:val="22"/>
          <w:szCs w:val="22"/>
        </w:rPr>
      </w:pPr>
      <w:bookmarkStart w:id="48" w:name="_Toc213970509"/>
      <w:r w:rsidRPr="00A32E78">
        <w:rPr>
          <w:rFonts w:ascii="Arial" w:hAnsi="Arial" w:cs="Arial"/>
          <w:i w:val="0"/>
          <w:iCs w:val="0"/>
          <w:color w:val="000000" w:themeColor="text1"/>
          <w:sz w:val="22"/>
          <w:szCs w:val="22"/>
        </w:rPr>
        <w:t xml:space="preserve">Figure </w:t>
      </w:r>
      <w:r w:rsidRPr="00A32E78">
        <w:rPr>
          <w:rFonts w:ascii="Arial" w:hAnsi="Arial" w:cs="Arial"/>
          <w:i w:val="0"/>
          <w:iCs w:val="0"/>
          <w:color w:val="000000" w:themeColor="text1"/>
          <w:sz w:val="22"/>
          <w:szCs w:val="22"/>
        </w:rPr>
        <w:fldChar w:fldCharType="begin"/>
      </w:r>
      <w:r w:rsidRPr="00A32E78">
        <w:rPr>
          <w:rFonts w:ascii="Arial" w:hAnsi="Arial" w:cs="Arial"/>
          <w:i w:val="0"/>
          <w:iCs w:val="0"/>
          <w:color w:val="000000" w:themeColor="text1"/>
          <w:sz w:val="22"/>
          <w:szCs w:val="22"/>
        </w:rPr>
        <w:instrText xml:space="preserve"> SEQ Figure \* ARABIC </w:instrText>
      </w:r>
      <w:r w:rsidRPr="00A32E78">
        <w:rPr>
          <w:rFonts w:ascii="Arial" w:hAnsi="Arial" w:cs="Arial"/>
          <w:i w:val="0"/>
          <w:iCs w:val="0"/>
          <w:color w:val="000000" w:themeColor="text1"/>
          <w:sz w:val="22"/>
          <w:szCs w:val="22"/>
        </w:rPr>
        <w:fldChar w:fldCharType="separate"/>
      </w:r>
      <w:r w:rsidR="003A4065" w:rsidRPr="00A32E78">
        <w:rPr>
          <w:rFonts w:ascii="Arial" w:hAnsi="Arial" w:cs="Arial"/>
          <w:i w:val="0"/>
          <w:iCs w:val="0"/>
          <w:noProof/>
          <w:color w:val="000000" w:themeColor="text1"/>
          <w:sz w:val="22"/>
          <w:szCs w:val="22"/>
        </w:rPr>
        <w:t>4</w:t>
      </w:r>
      <w:r w:rsidRPr="00A32E78">
        <w:rPr>
          <w:rFonts w:ascii="Arial" w:hAnsi="Arial" w:cs="Arial"/>
          <w:i w:val="0"/>
          <w:iCs w:val="0"/>
          <w:color w:val="000000" w:themeColor="text1"/>
          <w:sz w:val="22"/>
          <w:szCs w:val="22"/>
        </w:rPr>
        <w:fldChar w:fldCharType="end"/>
      </w:r>
      <w:r w:rsidRPr="00A32E78">
        <w:rPr>
          <w:rFonts w:ascii="Arial" w:hAnsi="Arial" w:cs="Arial"/>
          <w:i w:val="0"/>
          <w:iCs w:val="0"/>
          <w:color w:val="000000" w:themeColor="text1"/>
          <w:sz w:val="22"/>
          <w:szCs w:val="22"/>
        </w:rPr>
        <w:t xml:space="preserve"> AbuKhalifeh et a. (2012) </w:t>
      </w:r>
      <w:r w:rsidR="0091493B" w:rsidRPr="00A32E78">
        <w:rPr>
          <w:rFonts w:ascii="Arial" w:hAnsi="Arial" w:cs="Arial"/>
          <w:i w:val="0"/>
          <w:iCs w:val="0"/>
          <w:color w:val="000000" w:themeColor="text1"/>
          <w:sz w:val="22"/>
          <w:szCs w:val="22"/>
        </w:rPr>
        <w:t>Parasuraman</w:t>
      </w:r>
      <w:r w:rsidRPr="00A32E78">
        <w:rPr>
          <w:rFonts w:ascii="Arial" w:hAnsi="Arial" w:cs="Arial"/>
          <w:i w:val="0"/>
          <w:iCs w:val="0"/>
          <w:color w:val="000000" w:themeColor="text1"/>
          <w:sz w:val="22"/>
          <w:szCs w:val="22"/>
        </w:rPr>
        <w:t xml:space="preserve"> SERVQUAL </w:t>
      </w:r>
      <w:r w:rsidR="004E4EFD" w:rsidRPr="00A32E78">
        <w:rPr>
          <w:rFonts w:ascii="Arial" w:hAnsi="Arial" w:cs="Arial"/>
          <w:i w:val="0"/>
          <w:iCs w:val="0"/>
          <w:color w:val="000000" w:themeColor="text1"/>
          <w:sz w:val="22"/>
          <w:szCs w:val="22"/>
        </w:rPr>
        <w:t>management</w:t>
      </w:r>
      <w:r w:rsidRPr="00A32E78">
        <w:rPr>
          <w:rFonts w:ascii="Arial" w:hAnsi="Arial" w:cs="Arial"/>
          <w:i w:val="0"/>
          <w:iCs w:val="0"/>
          <w:color w:val="000000" w:themeColor="text1"/>
          <w:sz w:val="22"/>
          <w:szCs w:val="22"/>
        </w:rPr>
        <w:t xml:space="preserve"> </w:t>
      </w:r>
      <w:bookmarkEnd w:id="48"/>
      <w:r w:rsidR="00382BA9" w:rsidRPr="00A32E78">
        <w:rPr>
          <w:rFonts w:ascii="Arial" w:hAnsi="Arial" w:cs="Arial"/>
          <w:i w:val="0"/>
          <w:iCs w:val="0"/>
          <w:color w:val="000000" w:themeColor="text1"/>
          <w:sz w:val="22"/>
          <w:szCs w:val="22"/>
        </w:rPr>
        <w:t>framework.</w:t>
      </w:r>
    </w:p>
    <w:p w14:paraId="58A53F0D" w14:textId="77777777" w:rsidR="004E4EFD" w:rsidRPr="00A32E78" w:rsidRDefault="004E4EFD" w:rsidP="00A32E78">
      <w:pPr>
        <w:spacing w:line="360" w:lineRule="auto"/>
        <w:jc w:val="both"/>
        <w:rPr>
          <w:rFonts w:ascii="Arial" w:hAnsi="Arial" w:cs="Arial"/>
          <w:color w:val="00B0F0"/>
          <w:sz w:val="22"/>
          <w:szCs w:val="22"/>
        </w:rPr>
      </w:pPr>
      <w:bookmarkStart w:id="49" w:name="_Hlk212497519"/>
    </w:p>
    <w:p w14:paraId="4EF5512F" w14:textId="2907F635" w:rsidR="007B0550" w:rsidRPr="00A32E78" w:rsidRDefault="004E4EFD" w:rsidP="00A32E78">
      <w:pPr>
        <w:spacing w:line="360" w:lineRule="auto"/>
        <w:jc w:val="both"/>
        <w:rPr>
          <w:rFonts w:ascii="Arial" w:hAnsi="Arial" w:cs="Arial"/>
          <w:sz w:val="22"/>
          <w:szCs w:val="22"/>
        </w:rPr>
      </w:pPr>
      <w:r w:rsidRPr="00A32E78">
        <w:rPr>
          <w:rFonts w:ascii="Arial" w:hAnsi="Arial" w:cs="Arial"/>
          <w:color w:val="00B0F0"/>
          <w:sz w:val="22"/>
          <w:szCs w:val="22"/>
        </w:rPr>
        <w:t xml:space="preserve">Fig 4. AbuKhalifeh et al. (2012) </w:t>
      </w:r>
      <w:r w:rsidRPr="00A32E78">
        <w:rPr>
          <w:rFonts w:ascii="Arial" w:hAnsi="Arial" w:cs="Arial"/>
          <w:sz w:val="22"/>
          <w:szCs w:val="22"/>
        </w:rPr>
        <w:t>Parasuraman SERVQUAL management framework: adopted by Parasuraman et al. (1985)</w:t>
      </w:r>
      <w:bookmarkEnd w:id="49"/>
      <w:r w:rsidRPr="00A32E78">
        <w:rPr>
          <w:rFonts w:ascii="Arial" w:hAnsi="Arial" w:cs="Arial"/>
          <w:sz w:val="22"/>
          <w:szCs w:val="22"/>
        </w:rPr>
        <w:t xml:space="preserve">, </w:t>
      </w:r>
      <w:r w:rsidR="00A90709" w:rsidRPr="00A32E78">
        <w:rPr>
          <w:rFonts w:ascii="Arial" w:hAnsi="Arial" w:cs="Arial"/>
          <w:sz w:val="22"/>
          <w:szCs w:val="22"/>
        </w:rPr>
        <w:t>Framework</w:t>
      </w:r>
      <w:r w:rsidR="00C770BB" w:rsidRPr="00A32E78">
        <w:rPr>
          <w:rFonts w:ascii="Arial" w:hAnsi="Arial" w:cs="Arial"/>
          <w:sz w:val="22"/>
          <w:szCs w:val="22"/>
        </w:rPr>
        <w:t xml:space="preserve"> explains how quality of service meets customer </w:t>
      </w:r>
      <w:r w:rsidR="00321A72" w:rsidRPr="00A32E78">
        <w:rPr>
          <w:rFonts w:ascii="Arial" w:hAnsi="Arial" w:cs="Arial"/>
          <w:sz w:val="22"/>
          <w:szCs w:val="22"/>
        </w:rPr>
        <w:t>expectations</w:t>
      </w:r>
      <w:r w:rsidR="00C770BB" w:rsidRPr="00A32E78">
        <w:rPr>
          <w:rFonts w:ascii="Arial" w:hAnsi="Arial" w:cs="Arial"/>
          <w:sz w:val="22"/>
          <w:szCs w:val="22"/>
        </w:rPr>
        <w:t xml:space="preserve"> </w:t>
      </w:r>
      <w:r w:rsidR="00321A72" w:rsidRPr="00A32E78">
        <w:rPr>
          <w:rFonts w:ascii="Arial" w:hAnsi="Arial" w:cs="Arial"/>
          <w:sz w:val="22"/>
          <w:szCs w:val="22"/>
        </w:rPr>
        <w:t xml:space="preserve">and based on the 5 </w:t>
      </w:r>
      <w:r w:rsidR="00A90709" w:rsidRPr="00A32E78">
        <w:rPr>
          <w:rFonts w:ascii="Arial" w:hAnsi="Arial" w:cs="Arial"/>
          <w:sz w:val="22"/>
          <w:szCs w:val="22"/>
        </w:rPr>
        <w:t>dimensions</w:t>
      </w:r>
      <w:r w:rsidR="00321A72" w:rsidRPr="00A32E78">
        <w:rPr>
          <w:rFonts w:ascii="Arial" w:hAnsi="Arial" w:cs="Arial"/>
          <w:sz w:val="22"/>
          <w:szCs w:val="22"/>
        </w:rPr>
        <w:t xml:space="preserve"> of performance </w:t>
      </w:r>
      <w:r w:rsidRPr="00A32E78">
        <w:rPr>
          <w:rFonts w:ascii="Arial" w:hAnsi="Arial" w:cs="Arial"/>
          <w:sz w:val="22"/>
          <w:szCs w:val="22"/>
        </w:rPr>
        <w:t>guests</w:t>
      </w:r>
      <w:r w:rsidR="002B664C" w:rsidRPr="00A32E78">
        <w:rPr>
          <w:rFonts w:ascii="Arial" w:hAnsi="Arial" w:cs="Arial"/>
          <w:sz w:val="22"/>
          <w:szCs w:val="22"/>
        </w:rPr>
        <w:t xml:space="preserve"> feel satisfied or dissatisfied. </w:t>
      </w:r>
      <w:r w:rsidR="00652A03" w:rsidRPr="00A32E78">
        <w:rPr>
          <w:rFonts w:ascii="Arial" w:hAnsi="Arial" w:cs="Arial"/>
          <w:sz w:val="22"/>
          <w:szCs w:val="22"/>
        </w:rPr>
        <w:t xml:space="preserve">Service providers need to </w:t>
      </w:r>
      <w:r w:rsidR="00A90709" w:rsidRPr="00A32E78">
        <w:rPr>
          <w:rFonts w:ascii="Arial" w:hAnsi="Arial" w:cs="Arial"/>
          <w:sz w:val="22"/>
          <w:szCs w:val="22"/>
        </w:rPr>
        <w:t>understand</w:t>
      </w:r>
      <w:r w:rsidR="00652A03" w:rsidRPr="00A32E78">
        <w:rPr>
          <w:rFonts w:ascii="Arial" w:hAnsi="Arial" w:cs="Arial"/>
          <w:sz w:val="22"/>
          <w:szCs w:val="22"/>
        </w:rPr>
        <w:t xml:space="preserve"> </w:t>
      </w:r>
      <w:r w:rsidR="00A90709" w:rsidRPr="00A32E78">
        <w:rPr>
          <w:rFonts w:ascii="Arial" w:hAnsi="Arial" w:cs="Arial"/>
          <w:sz w:val="22"/>
          <w:szCs w:val="22"/>
        </w:rPr>
        <w:t xml:space="preserve">what guests need in order meet their expectations and </w:t>
      </w:r>
      <w:r w:rsidR="005920DF" w:rsidRPr="00A32E78">
        <w:rPr>
          <w:rFonts w:ascii="Arial" w:hAnsi="Arial" w:cs="Arial"/>
          <w:sz w:val="22"/>
          <w:szCs w:val="22"/>
        </w:rPr>
        <w:t xml:space="preserve">that impact on their behavioral intentions. </w:t>
      </w:r>
    </w:p>
    <w:p w14:paraId="11C46FF8" w14:textId="77777777" w:rsidR="002A6ED8" w:rsidRPr="00A32E78" w:rsidRDefault="00BA1AE0" w:rsidP="00A32E78">
      <w:pPr>
        <w:spacing w:line="360" w:lineRule="auto"/>
        <w:jc w:val="both"/>
        <w:rPr>
          <w:rFonts w:ascii="Arial" w:hAnsi="Arial" w:cs="Arial"/>
          <w:sz w:val="22"/>
          <w:szCs w:val="22"/>
        </w:rPr>
      </w:pPr>
      <w:r w:rsidRPr="00A32E78">
        <w:rPr>
          <w:rFonts w:ascii="Arial" w:hAnsi="Arial" w:cs="Arial"/>
          <w:b/>
          <w:bCs/>
          <w:sz w:val="22"/>
          <w:szCs w:val="22"/>
        </w:rPr>
        <w:t>Demand for Halal Foods in Hospitality Industry</w:t>
      </w:r>
      <w:r w:rsidR="002B42C4" w:rsidRPr="00A32E78">
        <w:rPr>
          <w:rFonts w:ascii="Arial" w:hAnsi="Arial" w:cs="Arial"/>
          <w:sz w:val="22"/>
          <w:szCs w:val="22"/>
        </w:rPr>
        <w:t xml:space="preserve"> </w:t>
      </w:r>
      <w:r w:rsidR="00254704" w:rsidRPr="00A32E78">
        <w:rPr>
          <w:rFonts w:ascii="Arial" w:hAnsi="Arial" w:cs="Arial"/>
          <w:sz w:val="22"/>
          <w:szCs w:val="22"/>
        </w:rPr>
        <w:t>300</w:t>
      </w:r>
    </w:p>
    <w:p w14:paraId="35D48ACC" w14:textId="6ECB0253" w:rsidR="00A70937" w:rsidRPr="00A32E78" w:rsidRDefault="00A078EF" w:rsidP="00A32E78">
      <w:pPr>
        <w:spacing w:line="360" w:lineRule="auto"/>
        <w:jc w:val="both"/>
        <w:rPr>
          <w:rFonts w:ascii="Arial" w:hAnsi="Arial" w:cs="Arial"/>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 xml:space="preserve">and, R. (2025) in Research and markets </w:t>
      </w:r>
      <w:r w:rsidRPr="00A32E78">
        <w:rPr>
          <w:rFonts w:ascii="Arial" w:hAnsi="Arial" w:cs="Arial"/>
          <w:sz w:val="22"/>
          <w:szCs w:val="22"/>
        </w:rPr>
        <w:t xml:space="preserve">the UK the growing demand halal certification that is ethically source and high quality. </w:t>
      </w:r>
      <w:r w:rsidR="004E73F5" w:rsidRPr="00A32E78">
        <w:rPr>
          <w:rFonts w:ascii="Arial" w:hAnsi="Arial" w:cs="Arial"/>
          <w:sz w:val="22"/>
          <w:szCs w:val="22"/>
        </w:rPr>
        <w:t xml:space="preserve">According to </w:t>
      </w:r>
      <w:bookmarkStart w:id="50" w:name="_Hlk213448258"/>
      <w:r w:rsidR="00D30775" w:rsidRPr="00A32E78">
        <w:rPr>
          <w:rFonts w:ascii="Arial" w:hAnsi="Arial" w:cs="Arial"/>
          <w:color w:val="00B0F0"/>
          <w:sz w:val="22"/>
          <w:szCs w:val="22"/>
        </w:rPr>
        <w:t xml:space="preserve">Adnan (2025) </w:t>
      </w:r>
      <w:r w:rsidR="00FD72F6" w:rsidRPr="00A32E78">
        <w:rPr>
          <w:rFonts w:ascii="Arial" w:hAnsi="Arial" w:cs="Arial"/>
          <w:sz w:val="22"/>
          <w:szCs w:val="22"/>
        </w:rPr>
        <w:t xml:space="preserve">int The Halal times </w:t>
      </w:r>
      <w:r w:rsidR="00EA29B9" w:rsidRPr="00A32E78">
        <w:rPr>
          <w:rFonts w:ascii="Arial" w:hAnsi="Arial" w:cs="Arial"/>
          <w:sz w:val="22"/>
          <w:szCs w:val="22"/>
        </w:rPr>
        <w:t>the growth of UK hala</w:t>
      </w:r>
      <w:r w:rsidR="0058740E" w:rsidRPr="00A32E78">
        <w:rPr>
          <w:rFonts w:ascii="Arial" w:hAnsi="Arial" w:cs="Arial"/>
          <w:sz w:val="22"/>
          <w:szCs w:val="22"/>
        </w:rPr>
        <w:t>l</w:t>
      </w:r>
      <w:r w:rsidR="00EA29B9" w:rsidRPr="00A32E78">
        <w:rPr>
          <w:rFonts w:ascii="Arial" w:hAnsi="Arial" w:cs="Arial"/>
          <w:sz w:val="22"/>
          <w:szCs w:val="22"/>
        </w:rPr>
        <w:t xml:space="preserve"> industry </w:t>
      </w:r>
      <w:r w:rsidR="003838FE">
        <w:rPr>
          <w:rFonts w:ascii="Arial" w:hAnsi="Arial" w:cs="Arial"/>
          <w:sz w:val="22"/>
          <w:szCs w:val="22"/>
        </w:rPr>
        <w:t xml:space="preserve">valued </w:t>
      </w:r>
      <w:r w:rsidR="0000156C" w:rsidRPr="00A32E78">
        <w:rPr>
          <w:rFonts w:ascii="Arial" w:hAnsi="Arial" w:cs="Arial"/>
          <w:sz w:val="22"/>
          <w:szCs w:val="22"/>
        </w:rPr>
        <w:t>at £1.7 billion in 2025</w:t>
      </w:r>
      <w:bookmarkEnd w:id="50"/>
      <w:r w:rsidR="0000156C" w:rsidRPr="00A32E78">
        <w:rPr>
          <w:rFonts w:ascii="Arial" w:hAnsi="Arial" w:cs="Arial"/>
          <w:sz w:val="22"/>
          <w:szCs w:val="22"/>
        </w:rPr>
        <w:t>.</w:t>
      </w:r>
      <w:r w:rsidR="0058740E" w:rsidRPr="00A32E78">
        <w:rPr>
          <w:rFonts w:ascii="Arial" w:hAnsi="Arial" w:cs="Arial"/>
          <w:sz w:val="22"/>
          <w:szCs w:val="22"/>
        </w:rPr>
        <w:t xml:space="preserve"> The halal market </w:t>
      </w:r>
      <w:r w:rsidR="00DE022E" w:rsidRPr="00A32E78">
        <w:rPr>
          <w:rFonts w:ascii="Arial" w:hAnsi="Arial" w:cs="Arial"/>
          <w:sz w:val="22"/>
          <w:szCs w:val="22"/>
        </w:rPr>
        <w:t xml:space="preserve">is </w:t>
      </w:r>
      <w:r w:rsidR="00B460EA" w:rsidRPr="00A32E78">
        <w:rPr>
          <w:rFonts w:ascii="Arial" w:hAnsi="Arial" w:cs="Arial"/>
          <w:sz w:val="22"/>
          <w:szCs w:val="22"/>
        </w:rPr>
        <w:t xml:space="preserve">reaching consumer demands as the growing number of </w:t>
      </w:r>
      <w:r w:rsidR="00A66AD1" w:rsidRPr="00A32E78">
        <w:rPr>
          <w:rFonts w:ascii="Arial" w:hAnsi="Arial" w:cs="Arial"/>
          <w:sz w:val="22"/>
          <w:szCs w:val="22"/>
        </w:rPr>
        <w:t>Muslim</w:t>
      </w:r>
      <w:r w:rsidR="00B460EA" w:rsidRPr="00A32E78">
        <w:rPr>
          <w:rFonts w:ascii="Arial" w:hAnsi="Arial" w:cs="Arial"/>
          <w:sz w:val="22"/>
          <w:szCs w:val="22"/>
        </w:rPr>
        <w:t xml:space="preserve"> </w:t>
      </w:r>
      <w:r w:rsidR="00A66AD1" w:rsidRPr="00A32E78">
        <w:rPr>
          <w:rFonts w:ascii="Arial" w:hAnsi="Arial" w:cs="Arial"/>
          <w:sz w:val="22"/>
          <w:szCs w:val="22"/>
        </w:rPr>
        <w:t>populations</w:t>
      </w:r>
      <w:r w:rsidR="00450E0C" w:rsidRPr="00A32E78">
        <w:rPr>
          <w:rFonts w:ascii="Arial" w:hAnsi="Arial" w:cs="Arial"/>
          <w:sz w:val="22"/>
          <w:szCs w:val="22"/>
        </w:rPr>
        <w:t xml:space="preserve"> is growing at large</w:t>
      </w:r>
      <w:r w:rsidR="004153BD" w:rsidRPr="00A32E78">
        <w:rPr>
          <w:rFonts w:ascii="Arial" w:hAnsi="Arial" w:cs="Arial"/>
          <w:sz w:val="22"/>
          <w:szCs w:val="22"/>
        </w:rPr>
        <w:t xml:space="preserve"> and it has predicted to</w:t>
      </w:r>
      <w:r w:rsidR="00942492" w:rsidRPr="00A32E78">
        <w:rPr>
          <w:rFonts w:ascii="Arial" w:hAnsi="Arial" w:cs="Arial"/>
          <w:sz w:val="22"/>
          <w:szCs w:val="22"/>
        </w:rPr>
        <w:t xml:space="preserve"> reach USD 10 trillion by 2030</w:t>
      </w:r>
      <w:r w:rsidR="00A66AD1" w:rsidRPr="00A32E78">
        <w:rPr>
          <w:rFonts w:ascii="Arial" w:hAnsi="Arial" w:cs="Arial"/>
          <w:sz w:val="22"/>
          <w:szCs w:val="22"/>
        </w:rPr>
        <w:t xml:space="preserve">. </w:t>
      </w:r>
      <w:bookmarkStart w:id="51" w:name="_Hlk213447802"/>
      <w:r w:rsidR="00A66AD1" w:rsidRPr="00A32E78">
        <w:rPr>
          <w:rFonts w:ascii="Arial" w:hAnsi="Arial" w:cs="Arial"/>
          <w:sz w:val="22"/>
          <w:szCs w:val="22"/>
        </w:rPr>
        <w:t>According</w:t>
      </w:r>
      <w:r w:rsidR="00A70937" w:rsidRPr="00A32E78">
        <w:rPr>
          <w:rFonts w:ascii="Arial" w:hAnsi="Arial" w:cs="Arial"/>
          <w:sz w:val="22"/>
          <w:szCs w:val="22"/>
        </w:rPr>
        <w:t xml:space="preserve"> to </w:t>
      </w:r>
      <w:r w:rsidR="009B3C84" w:rsidRPr="00A32E78">
        <w:rPr>
          <w:rFonts w:ascii="Arial" w:hAnsi="Arial" w:cs="Arial"/>
          <w:color w:val="00B0F0"/>
          <w:sz w:val="22"/>
          <w:szCs w:val="22"/>
        </w:rPr>
        <w:t xml:space="preserve">Ahmed (2024) </w:t>
      </w:r>
      <w:r w:rsidR="009B3C84" w:rsidRPr="00A32E78">
        <w:rPr>
          <w:rFonts w:ascii="Arial" w:hAnsi="Arial" w:cs="Arial"/>
          <w:sz w:val="22"/>
          <w:szCs w:val="22"/>
        </w:rPr>
        <w:t>in The Halal Times,</w:t>
      </w:r>
      <w:r w:rsidR="005B7A42" w:rsidRPr="00A32E78">
        <w:rPr>
          <w:rFonts w:ascii="Arial" w:hAnsi="Arial" w:cs="Arial"/>
        </w:rPr>
        <w:t xml:space="preserve"> </w:t>
      </w:r>
      <w:r w:rsidR="005B7A42" w:rsidRPr="00A32E78">
        <w:rPr>
          <w:rFonts w:ascii="Arial" w:hAnsi="Arial" w:cs="Arial"/>
          <w:sz w:val="22"/>
          <w:szCs w:val="22"/>
        </w:rPr>
        <w:t xml:space="preserve">with a worldwide Muslim population </w:t>
      </w:r>
      <w:r w:rsidR="00BB2734" w:rsidRPr="00A32E78">
        <w:rPr>
          <w:rFonts w:ascii="Arial" w:hAnsi="Arial" w:cs="Arial"/>
          <w:sz w:val="22"/>
          <w:szCs w:val="22"/>
        </w:rPr>
        <w:t>1.9</w:t>
      </w:r>
      <w:r w:rsidR="005B7A42" w:rsidRPr="00A32E78">
        <w:rPr>
          <w:rFonts w:ascii="Arial" w:hAnsi="Arial" w:cs="Arial"/>
          <w:sz w:val="22"/>
          <w:szCs w:val="22"/>
        </w:rPr>
        <w:t xml:space="preserve"> billion, the demand for Muslim-friendly travel</w:t>
      </w:r>
      <w:r w:rsidR="002A6ED8" w:rsidRPr="00A32E78">
        <w:rPr>
          <w:rFonts w:ascii="Arial" w:hAnsi="Arial" w:cs="Arial"/>
          <w:sz w:val="22"/>
          <w:szCs w:val="22"/>
        </w:rPr>
        <w:t xml:space="preserve"> </w:t>
      </w:r>
      <w:r w:rsidR="005B7A42" w:rsidRPr="00A32E78">
        <w:rPr>
          <w:rFonts w:ascii="Arial" w:hAnsi="Arial" w:cs="Arial"/>
          <w:sz w:val="22"/>
          <w:szCs w:val="22"/>
        </w:rPr>
        <w:t xml:space="preserve">options has </w:t>
      </w:r>
      <w:r w:rsidR="00585C05" w:rsidRPr="00A32E78">
        <w:rPr>
          <w:rFonts w:ascii="Arial" w:hAnsi="Arial" w:cs="Arial"/>
          <w:sz w:val="22"/>
          <w:szCs w:val="22"/>
        </w:rPr>
        <w:t>been at the highest</w:t>
      </w:r>
      <w:r w:rsidR="005B7A42" w:rsidRPr="00A32E78">
        <w:rPr>
          <w:rFonts w:ascii="Arial" w:hAnsi="Arial" w:cs="Arial"/>
          <w:sz w:val="22"/>
          <w:szCs w:val="22"/>
        </w:rPr>
        <w:t xml:space="preserve">. </w:t>
      </w:r>
      <w:r w:rsidR="00DA79E0" w:rsidRPr="00A32E78">
        <w:rPr>
          <w:rFonts w:ascii="Arial" w:hAnsi="Arial" w:cs="Arial"/>
          <w:sz w:val="22"/>
          <w:szCs w:val="22"/>
        </w:rPr>
        <w:t xml:space="preserve">For Muslim religious dietary </w:t>
      </w:r>
      <w:r w:rsidR="00883CC0" w:rsidRPr="00A32E78">
        <w:rPr>
          <w:rFonts w:ascii="Arial" w:hAnsi="Arial" w:cs="Arial"/>
          <w:sz w:val="22"/>
          <w:szCs w:val="22"/>
        </w:rPr>
        <w:t xml:space="preserve">is a requirement and so </w:t>
      </w:r>
      <w:r w:rsidR="00572B1B" w:rsidRPr="00A32E78">
        <w:rPr>
          <w:rFonts w:ascii="Arial" w:hAnsi="Arial" w:cs="Arial"/>
          <w:sz w:val="22"/>
          <w:szCs w:val="22"/>
        </w:rPr>
        <w:t>Muslim</w:t>
      </w:r>
      <w:r w:rsidR="009A3D1D" w:rsidRPr="00A32E78">
        <w:rPr>
          <w:rFonts w:ascii="Arial" w:hAnsi="Arial" w:cs="Arial"/>
          <w:sz w:val="22"/>
          <w:szCs w:val="22"/>
        </w:rPr>
        <w:t xml:space="preserve"> </w:t>
      </w:r>
      <w:r w:rsidR="00572B1B" w:rsidRPr="00A32E78">
        <w:rPr>
          <w:rFonts w:ascii="Arial" w:hAnsi="Arial" w:cs="Arial"/>
          <w:sz w:val="22"/>
          <w:szCs w:val="22"/>
        </w:rPr>
        <w:t>tourist</w:t>
      </w:r>
      <w:r w:rsidR="009A3D1D" w:rsidRPr="00A32E78">
        <w:rPr>
          <w:rFonts w:ascii="Arial" w:hAnsi="Arial" w:cs="Arial"/>
          <w:sz w:val="22"/>
          <w:szCs w:val="22"/>
        </w:rPr>
        <w:t xml:space="preserve"> more like to choose a </w:t>
      </w:r>
      <w:r w:rsidR="00572B1B" w:rsidRPr="00A32E78">
        <w:rPr>
          <w:rFonts w:ascii="Arial" w:hAnsi="Arial" w:cs="Arial"/>
          <w:sz w:val="22"/>
          <w:szCs w:val="22"/>
        </w:rPr>
        <w:t>destination</w:t>
      </w:r>
      <w:r w:rsidR="00BD0B46" w:rsidRPr="00A32E78">
        <w:rPr>
          <w:rFonts w:ascii="Arial" w:hAnsi="Arial" w:cs="Arial"/>
          <w:sz w:val="22"/>
          <w:szCs w:val="22"/>
        </w:rPr>
        <w:t xml:space="preserve"> </w:t>
      </w:r>
      <w:r w:rsidR="00BB2734" w:rsidRPr="00A32E78">
        <w:rPr>
          <w:rFonts w:ascii="Arial" w:hAnsi="Arial" w:cs="Arial"/>
          <w:sz w:val="22"/>
          <w:szCs w:val="22"/>
        </w:rPr>
        <w:t>that is</w:t>
      </w:r>
      <w:r w:rsidR="00BD0B46" w:rsidRPr="00A32E78">
        <w:rPr>
          <w:rFonts w:ascii="Arial" w:hAnsi="Arial" w:cs="Arial"/>
          <w:sz w:val="22"/>
          <w:szCs w:val="22"/>
        </w:rPr>
        <w:t xml:space="preserve"> </w:t>
      </w:r>
      <w:r w:rsidR="00572B1B" w:rsidRPr="00A32E78">
        <w:rPr>
          <w:rFonts w:ascii="Arial" w:hAnsi="Arial" w:cs="Arial"/>
          <w:sz w:val="22"/>
          <w:szCs w:val="22"/>
        </w:rPr>
        <w:t>accommodates</w:t>
      </w:r>
      <w:r w:rsidR="00BD0B46" w:rsidRPr="00A32E78">
        <w:rPr>
          <w:rFonts w:ascii="Arial" w:hAnsi="Arial" w:cs="Arial"/>
          <w:sz w:val="22"/>
          <w:szCs w:val="22"/>
        </w:rPr>
        <w:t xml:space="preserve"> to their needs as well </w:t>
      </w:r>
      <w:r w:rsidR="00572B1B" w:rsidRPr="00A32E78">
        <w:rPr>
          <w:rFonts w:ascii="Arial" w:hAnsi="Arial" w:cs="Arial"/>
          <w:sz w:val="22"/>
          <w:szCs w:val="22"/>
        </w:rPr>
        <w:t>recreational</w:t>
      </w:r>
      <w:r w:rsidR="00AB6A50" w:rsidRPr="00A32E78">
        <w:rPr>
          <w:rFonts w:ascii="Arial" w:hAnsi="Arial" w:cs="Arial"/>
          <w:sz w:val="22"/>
          <w:szCs w:val="22"/>
        </w:rPr>
        <w:t xml:space="preserve"> activities</w:t>
      </w:r>
      <w:bookmarkEnd w:id="51"/>
      <w:r w:rsidR="00AB6A50" w:rsidRPr="00A32E78">
        <w:rPr>
          <w:rFonts w:ascii="Arial" w:hAnsi="Arial" w:cs="Arial"/>
          <w:sz w:val="22"/>
          <w:szCs w:val="22"/>
        </w:rPr>
        <w:t>.</w:t>
      </w:r>
      <w:r w:rsidR="007C16CA" w:rsidRPr="00A32E78">
        <w:rPr>
          <w:rFonts w:ascii="Arial" w:hAnsi="Arial" w:cs="Arial"/>
          <w:sz w:val="22"/>
          <w:szCs w:val="22"/>
        </w:rPr>
        <w:t xml:space="preserve"> </w:t>
      </w:r>
      <w:r w:rsidR="00032754" w:rsidRPr="00A32E78">
        <w:rPr>
          <w:rFonts w:ascii="Arial" w:hAnsi="Arial" w:cs="Arial"/>
          <w:sz w:val="22"/>
          <w:szCs w:val="22"/>
        </w:rPr>
        <w:t>W</w:t>
      </w:r>
      <w:r w:rsidR="007C16CA" w:rsidRPr="00A32E78">
        <w:rPr>
          <w:rFonts w:ascii="Arial" w:hAnsi="Arial" w:cs="Arial"/>
          <w:sz w:val="22"/>
          <w:szCs w:val="22"/>
        </w:rPr>
        <w:t>hile</w:t>
      </w:r>
      <w:r w:rsidR="00032754" w:rsidRPr="00A32E78">
        <w:rPr>
          <w:rFonts w:ascii="Arial" w:hAnsi="Arial" w:cs="Arial"/>
          <w:sz w:val="22"/>
          <w:szCs w:val="22"/>
        </w:rPr>
        <w:t xml:space="preserve"> </w:t>
      </w:r>
      <w:r w:rsidR="006C26E5" w:rsidRPr="00A32E78">
        <w:rPr>
          <w:rFonts w:ascii="Arial" w:hAnsi="Arial" w:cs="Arial"/>
          <w:sz w:val="22"/>
          <w:szCs w:val="22"/>
        </w:rPr>
        <w:t xml:space="preserve">countries such as Malaysia, </w:t>
      </w:r>
      <w:r w:rsidR="003724BC" w:rsidRPr="00A32E78">
        <w:rPr>
          <w:rFonts w:ascii="Arial" w:hAnsi="Arial" w:cs="Arial"/>
          <w:sz w:val="22"/>
          <w:szCs w:val="22"/>
        </w:rPr>
        <w:t>Türkiye</w:t>
      </w:r>
      <w:r w:rsidR="006C26E5" w:rsidRPr="00A32E78">
        <w:rPr>
          <w:rFonts w:ascii="Arial" w:hAnsi="Arial" w:cs="Arial"/>
          <w:sz w:val="22"/>
          <w:szCs w:val="22"/>
        </w:rPr>
        <w:t xml:space="preserve">, and Indonesia </w:t>
      </w:r>
      <w:r w:rsidR="007414B3" w:rsidRPr="00A32E78">
        <w:rPr>
          <w:rFonts w:ascii="Arial" w:hAnsi="Arial" w:cs="Arial"/>
          <w:sz w:val="22"/>
          <w:szCs w:val="22"/>
        </w:rPr>
        <w:t>Muslim</w:t>
      </w:r>
      <w:r w:rsidR="003F0E79" w:rsidRPr="00A32E78">
        <w:rPr>
          <w:rFonts w:ascii="Arial" w:hAnsi="Arial" w:cs="Arial"/>
          <w:sz w:val="22"/>
          <w:szCs w:val="22"/>
        </w:rPr>
        <w:t xml:space="preserve"> countries cater for halal tourism that includes food</w:t>
      </w:r>
      <w:r w:rsidR="005B7E57" w:rsidRPr="00A32E78">
        <w:rPr>
          <w:rFonts w:ascii="Arial" w:hAnsi="Arial" w:cs="Arial"/>
          <w:sz w:val="22"/>
          <w:szCs w:val="22"/>
        </w:rPr>
        <w:t xml:space="preserve"> but according </w:t>
      </w:r>
      <w:r w:rsidR="00F80429" w:rsidRPr="00A32E78">
        <w:rPr>
          <w:rFonts w:ascii="Arial" w:hAnsi="Arial" w:cs="Arial"/>
          <w:sz w:val="22"/>
          <w:szCs w:val="22"/>
        </w:rPr>
        <w:t>to the</w:t>
      </w:r>
      <w:r w:rsidR="00907AE0" w:rsidRPr="00A32E78">
        <w:rPr>
          <w:rFonts w:ascii="Arial" w:hAnsi="Arial" w:cs="Arial"/>
          <w:sz w:val="22"/>
          <w:szCs w:val="22"/>
        </w:rPr>
        <w:t xml:space="preserve"> website </w:t>
      </w:r>
      <w:r w:rsidR="00907AE0" w:rsidRPr="00A32E78">
        <w:rPr>
          <w:rFonts w:ascii="Arial" w:hAnsi="Arial" w:cs="Arial"/>
          <w:color w:val="00B0F0"/>
          <w:sz w:val="22"/>
          <w:szCs w:val="22"/>
          <w:rPrChange w:id="52" w:author="Eric Osei" w:date="2025-10-11T12:47:00Z" w16du:dateUtc="2025-10-11T11:47:00Z">
            <w:rPr>
              <w:rFonts w:ascii="Arial" w:hAnsi="Arial" w:cs="Arial"/>
              <w:sz w:val="22"/>
              <w:szCs w:val="22"/>
            </w:rPr>
          </w:rPrChange>
        </w:rPr>
        <w:t>Premier Inn (2025)</w:t>
      </w:r>
      <w:r w:rsidR="008142DF" w:rsidRPr="00A32E78">
        <w:rPr>
          <w:rFonts w:ascii="Arial" w:hAnsi="Arial" w:cs="Arial"/>
          <w:color w:val="00B0F0"/>
          <w:sz w:val="22"/>
          <w:szCs w:val="22"/>
        </w:rPr>
        <w:t xml:space="preserve"> </w:t>
      </w:r>
      <w:r w:rsidR="008142DF" w:rsidRPr="00A32E78">
        <w:rPr>
          <w:rFonts w:ascii="Arial" w:hAnsi="Arial" w:cs="Arial"/>
          <w:sz w:val="22"/>
          <w:szCs w:val="22"/>
        </w:rPr>
        <w:t xml:space="preserve">food and drink- </w:t>
      </w:r>
      <w:r w:rsidR="009D19A7" w:rsidRPr="00A32E78">
        <w:rPr>
          <w:rFonts w:ascii="Arial" w:hAnsi="Arial" w:cs="Arial"/>
          <w:sz w:val="22"/>
          <w:szCs w:val="22"/>
        </w:rPr>
        <w:t xml:space="preserve">one of </w:t>
      </w:r>
      <w:r w:rsidR="00020778" w:rsidRPr="00A32E78">
        <w:rPr>
          <w:rFonts w:ascii="Arial" w:hAnsi="Arial" w:cs="Arial"/>
          <w:sz w:val="22"/>
          <w:szCs w:val="22"/>
        </w:rPr>
        <w:t xml:space="preserve">value for money </w:t>
      </w:r>
      <w:r w:rsidR="0015795F" w:rsidRPr="00A32E78">
        <w:rPr>
          <w:rFonts w:ascii="Arial" w:hAnsi="Arial" w:cs="Arial"/>
          <w:sz w:val="22"/>
          <w:szCs w:val="22"/>
        </w:rPr>
        <w:t xml:space="preserve">hotel </w:t>
      </w:r>
      <w:r w:rsidR="005B7E57" w:rsidRPr="00A32E78">
        <w:rPr>
          <w:rFonts w:ascii="Arial" w:hAnsi="Arial" w:cs="Arial"/>
          <w:sz w:val="22"/>
          <w:szCs w:val="22"/>
        </w:rPr>
        <w:t xml:space="preserve">in UK </w:t>
      </w:r>
      <w:r w:rsidR="0015795F" w:rsidRPr="00A32E78">
        <w:rPr>
          <w:rFonts w:ascii="Arial" w:hAnsi="Arial" w:cs="Arial"/>
          <w:sz w:val="22"/>
          <w:szCs w:val="22"/>
        </w:rPr>
        <w:t>only offers non halal foo</w:t>
      </w:r>
      <w:r w:rsidR="008142DF" w:rsidRPr="00A32E78">
        <w:rPr>
          <w:rFonts w:ascii="Arial" w:hAnsi="Arial" w:cs="Arial"/>
          <w:sz w:val="22"/>
          <w:szCs w:val="22"/>
        </w:rPr>
        <w:t xml:space="preserve">d </w:t>
      </w:r>
      <w:r w:rsidR="008E26B3" w:rsidRPr="00A32E78">
        <w:rPr>
          <w:rFonts w:ascii="Arial" w:hAnsi="Arial" w:cs="Arial"/>
          <w:sz w:val="22"/>
          <w:szCs w:val="22"/>
        </w:rPr>
        <w:t>services</w:t>
      </w:r>
      <w:r w:rsidR="00F878B6" w:rsidRPr="00A32E78">
        <w:rPr>
          <w:rFonts w:ascii="Arial" w:hAnsi="Arial" w:cs="Arial"/>
          <w:sz w:val="22"/>
          <w:szCs w:val="22"/>
        </w:rPr>
        <w:t>.</w:t>
      </w:r>
      <w:r w:rsidR="00AB20F3" w:rsidRPr="00A32E78">
        <w:rPr>
          <w:rFonts w:ascii="Arial" w:hAnsi="Arial" w:cs="Arial"/>
          <w:sz w:val="22"/>
          <w:szCs w:val="22"/>
        </w:rPr>
        <w:t xml:space="preserve"> </w:t>
      </w:r>
      <w:r w:rsidR="003838FE">
        <w:rPr>
          <w:rFonts w:ascii="Arial" w:hAnsi="Arial" w:cs="Arial"/>
          <w:sz w:val="22"/>
          <w:szCs w:val="22"/>
        </w:rPr>
        <w:t>O</w:t>
      </w:r>
      <w:r w:rsidR="00AB20F3" w:rsidRPr="00A32E78">
        <w:rPr>
          <w:rFonts w:ascii="Arial" w:hAnsi="Arial" w:cs="Arial"/>
          <w:sz w:val="22"/>
          <w:szCs w:val="22"/>
        </w:rPr>
        <w:t>nly</w:t>
      </w:r>
      <w:r w:rsidR="008E26B3" w:rsidRPr="00A32E78">
        <w:rPr>
          <w:rFonts w:ascii="Arial" w:hAnsi="Arial" w:cs="Arial"/>
          <w:sz w:val="22"/>
          <w:szCs w:val="22"/>
        </w:rPr>
        <w:t xml:space="preserve"> provided</w:t>
      </w:r>
      <w:r w:rsidR="00D16206" w:rsidRPr="00A32E78">
        <w:rPr>
          <w:rFonts w:ascii="Arial" w:hAnsi="Arial" w:cs="Arial"/>
          <w:sz w:val="22"/>
          <w:szCs w:val="22"/>
        </w:rPr>
        <w:t xml:space="preserve"> by</w:t>
      </w:r>
      <w:r w:rsidR="00907AE0" w:rsidRPr="00A32E78">
        <w:rPr>
          <w:rFonts w:ascii="Arial" w:hAnsi="Arial" w:cs="Arial"/>
          <w:sz w:val="22"/>
          <w:szCs w:val="22"/>
        </w:rPr>
        <w:t xml:space="preserve"> third-party restaurants and only cater vegan/vegetarian and classic British food which means </w:t>
      </w:r>
      <w:r w:rsidR="00F55084" w:rsidRPr="00A32E78">
        <w:rPr>
          <w:rFonts w:ascii="Arial" w:hAnsi="Arial" w:cs="Arial"/>
          <w:sz w:val="22"/>
          <w:szCs w:val="22"/>
        </w:rPr>
        <w:t xml:space="preserve">there is a challenge to </w:t>
      </w:r>
      <w:r w:rsidR="00907AE0" w:rsidRPr="00A32E78">
        <w:rPr>
          <w:rFonts w:ascii="Arial" w:hAnsi="Arial" w:cs="Arial"/>
          <w:sz w:val="22"/>
          <w:szCs w:val="22"/>
        </w:rPr>
        <w:t xml:space="preserve">source halal certified meals that meet religious dietary needs. </w:t>
      </w:r>
    </w:p>
    <w:p w14:paraId="12E16F14" w14:textId="77777777" w:rsidR="00807484" w:rsidRPr="00A32E78" w:rsidRDefault="00807484" w:rsidP="00A32E78">
      <w:pPr>
        <w:spacing w:line="360" w:lineRule="auto"/>
        <w:jc w:val="both"/>
        <w:rPr>
          <w:rFonts w:ascii="Arial" w:hAnsi="Arial" w:cs="Arial"/>
          <w:sz w:val="22"/>
          <w:szCs w:val="22"/>
        </w:rPr>
      </w:pPr>
    </w:p>
    <w:p w14:paraId="616EA722" w14:textId="77777777" w:rsidR="004E4EFD" w:rsidRPr="00A32E78" w:rsidRDefault="002B639E" w:rsidP="00A32E78">
      <w:pPr>
        <w:keepNext/>
        <w:spacing w:line="360" w:lineRule="auto"/>
        <w:jc w:val="center"/>
        <w:rPr>
          <w:rFonts w:ascii="Arial" w:hAnsi="Arial" w:cs="Arial"/>
        </w:rPr>
      </w:pPr>
      <w:r w:rsidRPr="00A32E78">
        <w:rPr>
          <w:rFonts w:ascii="Arial" w:hAnsi="Arial" w:cs="Arial"/>
          <w:noProof/>
          <w:sz w:val="22"/>
          <w:szCs w:val="22"/>
        </w:rPr>
        <w:drawing>
          <wp:inline distT="0" distB="0" distL="0" distR="0" wp14:anchorId="291BFD72" wp14:editId="35206FBD">
            <wp:extent cx="4359018" cy="2248095"/>
            <wp:effectExtent l="0" t="0" r="3810" b="0"/>
            <wp:docPr id="1564625365" name="Picture 2" descr="A graph of halal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25365" name="Picture 2" descr="A graph of halal restaurant"/>
                    <pic:cNvPicPr/>
                  </pic:nvPicPr>
                  <pic:blipFill>
                    <a:blip r:embed="rId20">
                      <a:extLst>
                        <a:ext uri="{28A0092B-C50C-407E-A947-70E740481C1C}">
                          <a14:useLocalDpi xmlns:a14="http://schemas.microsoft.com/office/drawing/2010/main" val="0"/>
                        </a:ext>
                      </a:extLst>
                    </a:blip>
                    <a:stretch>
                      <a:fillRect/>
                    </a:stretch>
                  </pic:blipFill>
                  <pic:spPr>
                    <a:xfrm>
                      <a:off x="0" y="0"/>
                      <a:ext cx="4359018" cy="2248095"/>
                    </a:xfrm>
                    <a:prstGeom prst="rect">
                      <a:avLst/>
                    </a:prstGeom>
                  </pic:spPr>
                </pic:pic>
              </a:graphicData>
            </a:graphic>
          </wp:inline>
        </w:drawing>
      </w:r>
    </w:p>
    <w:p w14:paraId="0866CC24" w14:textId="1D8388FA" w:rsidR="00AA06A0" w:rsidRPr="00A32E78" w:rsidRDefault="004E4EFD" w:rsidP="00A32E78">
      <w:pPr>
        <w:pStyle w:val="Caption"/>
        <w:spacing w:line="360" w:lineRule="auto"/>
        <w:jc w:val="center"/>
        <w:rPr>
          <w:rFonts w:ascii="Arial" w:hAnsi="Arial" w:cs="Arial"/>
          <w:i w:val="0"/>
          <w:iCs w:val="0"/>
          <w:color w:val="auto"/>
          <w:sz w:val="22"/>
          <w:szCs w:val="22"/>
        </w:rPr>
      </w:pPr>
      <w:bookmarkStart w:id="53" w:name="_Toc213970510"/>
      <w:r w:rsidRPr="00A32E78">
        <w:rPr>
          <w:rFonts w:ascii="Arial" w:hAnsi="Arial" w:cs="Arial"/>
          <w:i w:val="0"/>
          <w:iCs w:val="0"/>
          <w:color w:val="auto"/>
          <w:sz w:val="22"/>
          <w:szCs w:val="22"/>
        </w:rPr>
        <w:t xml:space="preserve">Figure </w:t>
      </w:r>
      <w:r w:rsidRPr="00A32E78">
        <w:rPr>
          <w:rFonts w:ascii="Arial" w:hAnsi="Arial" w:cs="Arial"/>
          <w:i w:val="0"/>
          <w:iCs w:val="0"/>
          <w:color w:val="auto"/>
          <w:sz w:val="22"/>
          <w:szCs w:val="22"/>
        </w:rPr>
        <w:fldChar w:fldCharType="begin"/>
      </w:r>
      <w:r w:rsidRPr="00A32E78">
        <w:rPr>
          <w:rFonts w:ascii="Arial" w:hAnsi="Arial" w:cs="Arial"/>
          <w:i w:val="0"/>
          <w:iCs w:val="0"/>
          <w:color w:val="auto"/>
          <w:sz w:val="22"/>
          <w:szCs w:val="22"/>
        </w:rPr>
        <w:instrText xml:space="preserve"> SEQ Figure \* ARABIC </w:instrText>
      </w:r>
      <w:r w:rsidRPr="00A32E78">
        <w:rPr>
          <w:rFonts w:ascii="Arial" w:hAnsi="Arial" w:cs="Arial"/>
          <w:i w:val="0"/>
          <w:iCs w:val="0"/>
          <w:color w:val="auto"/>
          <w:sz w:val="22"/>
          <w:szCs w:val="22"/>
        </w:rPr>
        <w:fldChar w:fldCharType="separate"/>
      </w:r>
      <w:r w:rsidR="003A4065" w:rsidRPr="00A32E78">
        <w:rPr>
          <w:rFonts w:ascii="Arial" w:hAnsi="Arial" w:cs="Arial"/>
          <w:i w:val="0"/>
          <w:iCs w:val="0"/>
          <w:noProof/>
          <w:color w:val="auto"/>
          <w:sz w:val="22"/>
          <w:szCs w:val="22"/>
        </w:rPr>
        <w:t>5</w:t>
      </w:r>
      <w:r w:rsidRPr="00A32E78">
        <w:rPr>
          <w:rFonts w:ascii="Arial" w:hAnsi="Arial" w:cs="Arial"/>
          <w:i w:val="0"/>
          <w:iCs w:val="0"/>
          <w:color w:val="auto"/>
          <w:sz w:val="22"/>
          <w:szCs w:val="22"/>
        </w:rPr>
        <w:fldChar w:fldCharType="end"/>
      </w:r>
      <w:r w:rsidRPr="00A32E78">
        <w:rPr>
          <w:rFonts w:ascii="Arial" w:hAnsi="Arial" w:cs="Arial"/>
          <w:i w:val="0"/>
          <w:iCs w:val="0"/>
          <w:color w:val="auto"/>
          <w:sz w:val="22"/>
          <w:szCs w:val="22"/>
        </w:rPr>
        <w:t xml:space="preserve"> Yi et al. (2025) Muslim tourist market. source. </w:t>
      </w:r>
      <w:r w:rsidR="00566ADC" w:rsidRPr="00A32E78">
        <w:rPr>
          <w:rFonts w:ascii="Arial" w:hAnsi="Arial" w:cs="Arial"/>
          <w:i w:val="0"/>
          <w:iCs w:val="0"/>
          <w:color w:val="auto"/>
          <w:sz w:val="22"/>
          <w:szCs w:val="22"/>
        </w:rPr>
        <w:t>A</w:t>
      </w:r>
      <w:r w:rsidRPr="00A32E78">
        <w:rPr>
          <w:rFonts w:ascii="Arial" w:hAnsi="Arial" w:cs="Arial"/>
          <w:i w:val="0"/>
          <w:iCs w:val="0"/>
          <w:color w:val="auto"/>
          <w:sz w:val="22"/>
          <w:szCs w:val="22"/>
        </w:rPr>
        <w:t>uthors</w:t>
      </w:r>
      <w:bookmarkEnd w:id="53"/>
    </w:p>
    <w:p w14:paraId="14EEE0E8" w14:textId="77777777" w:rsidR="00566ADC" w:rsidRPr="00A32E78" w:rsidRDefault="00566ADC" w:rsidP="00A32E78">
      <w:pPr>
        <w:spacing w:line="360" w:lineRule="auto"/>
        <w:jc w:val="both"/>
        <w:rPr>
          <w:rFonts w:ascii="Arial" w:hAnsi="Arial" w:cs="Arial"/>
        </w:rPr>
      </w:pPr>
    </w:p>
    <w:p w14:paraId="4F330041" w14:textId="143F3287" w:rsidR="00807484" w:rsidRPr="00A32E78" w:rsidRDefault="00807484" w:rsidP="00A32E78">
      <w:pPr>
        <w:spacing w:line="360" w:lineRule="auto"/>
        <w:jc w:val="both"/>
        <w:rPr>
          <w:rFonts w:ascii="Arial" w:hAnsi="Arial" w:cs="Arial"/>
          <w:b/>
          <w:bCs/>
          <w:sz w:val="22"/>
          <w:szCs w:val="22"/>
        </w:rPr>
      </w:pPr>
      <w:r w:rsidRPr="00A32E78">
        <w:rPr>
          <w:rFonts w:ascii="Arial" w:hAnsi="Arial" w:cs="Arial"/>
          <w:sz w:val="22"/>
          <w:szCs w:val="22"/>
        </w:rPr>
        <w:t>According to</w:t>
      </w:r>
      <w:r w:rsidR="000150E9" w:rsidRPr="00A32E78">
        <w:rPr>
          <w:rFonts w:ascii="Arial" w:hAnsi="Arial" w:cs="Arial"/>
        </w:rPr>
        <w:t xml:space="preserve"> </w:t>
      </w:r>
      <w:r w:rsidR="000150E9" w:rsidRPr="00A32E78">
        <w:rPr>
          <w:rFonts w:ascii="Arial" w:hAnsi="Arial" w:cs="Arial"/>
          <w:color w:val="00B0F0"/>
          <w:sz w:val="22"/>
          <w:szCs w:val="22"/>
        </w:rPr>
        <w:t>Fig. 4 Yi et al. (2025</w:t>
      </w:r>
      <w:r w:rsidR="00A23F29" w:rsidRPr="00A32E78">
        <w:rPr>
          <w:rFonts w:ascii="Arial" w:hAnsi="Arial" w:cs="Arial"/>
          <w:color w:val="00B0F0"/>
          <w:sz w:val="22"/>
          <w:szCs w:val="22"/>
        </w:rPr>
        <w:t xml:space="preserve">) </w:t>
      </w:r>
      <w:r w:rsidR="00A23F29" w:rsidRPr="00A32E78">
        <w:rPr>
          <w:rFonts w:ascii="Arial" w:hAnsi="Arial" w:cs="Arial"/>
          <w:sz w:val="22"/>
          <w:szCs w:val="22"/>
        </w:rPr>
        <w:t>the</w:t>
      </w:r>
      <w:r w:rsidRPr="00A32E78">
        <w:rPr>
          <w:rFonts w:ascii="Arial" w:hAnsi="Arial" w:cs="Arial"/>
          <w:sz w:val="22"/>
          <w:szCs w:val="22"/>
        </w:rPr>
        <w:t xml:space="preserve"> demand for halal </w:t>
      </w:r>
      <w:r w:rsidR="001C3C65" w:rsidRPr="00A32E78">
        <w:rPr>
          <w:rFonts w:ascii="Arial" w:hAnsi="Arial" w:cs="Arial"/>
          <w:sz w:val="22"/>
          <w:szCs w:val="22"/>
        </w:rPr>
        <w:t>certificated restaurants</w:t>
      </w:r>
      <w:r w:rsidR="00850742" w:rsidRPr="00A32E78">
        <w:rPr>
          <w:rFonts w:ascii="Arial" w:hAnsi="Arial" w:cs="Arial"/>
          <w:sz w:val="22"/>
          <w:szCs w:val="22"/>
        </w:rPr>
        <w:t xml:space="preserve"> </w:t>
      </w:r>
      <w:r w:rsidR="00956019" w:rsidRPr="00A32E78">
        <w:rPr>
          <w:rFonts w:ascii="Arial" w:hAnsi="Arial" w:cs="Arial"/>
          <w:sz w:val="22"/>
          <w:szCs w:val="22"/>
        </w:rPr>
        <w:t xml:space="preserve">by </w:t>
      </w:r>
      <w:r w:rsidR="002005F1" w:rsidRPr="00A32E78">
        <w:rPr>
          <w:rFonts w:ascii="Arial" w:hAnsi="Arial" w:cs="Arial"/>
          <w:sz w:val="22"/>
          <w:szCs w:val="22"/>
        </w:rPr>
        <w:t>countries</w:t>
      </w:r>
      <w:r w:rsidR="00956019" w:rsidRPr="00A32E78">
        <w:rPr>
          <w:rFonts w:ascii="Arial" w:hAnsi="Arial" w:cs="Arial"/>
          <w:sz w:val="22"/>
          <w:szCs w:val="22"/>
        </w:rPr>
        <w:t xml:space="preserve"> are </w:t>
      </w:r>
      <w:r w:rsidR="002005F1" w:rsidRPr="00A32E78">
        <w:rPr>
          <w:rFonts w:ascii="Arial" w:hAnsi="Arial" w:cs="Arial"/>
          <w:sz w:val="22"/>
          <w:szCs w:val="22"/>
        </w:rPr>
        <w:t>Malaysia</w:t>
      </w:r>
      <w:r w:rsidR="00C804EF" w:rsidRPr="00A32E78">
        <w:rPr>
          <w:rFonts w:ascii="Arial" w:hAnsi="Arial" w:cs="Arial"/>
          <w:sz w:val="22"/>
          <w:szCs w:val="22"/>
        </w:rPr>
        <w:t xml:space="preserve"> with 10000, then UAE with 5000</w:t>
      </w:r>
      <w:r w:rsidR="00CE204B" w:rsidRPr="00A32E78">
        <w:rPr>
          <w:rFonts w:ascii="Arial" w:hAnsi="Arial" w:cs="Arial"/>
          <w:sz w:val="22"/>
          <w:szCs w:val="22"/>
        </w:rPr>
        <w:t xml:space="preserve">, </w:t>
      </w:r>
      <w:r w:rsidR="00B4662C" w:rsidRPr="00A32E78">
        <w:rPr>
          <w:rFonts w:ascii="Arial" w:hAnsi="Arial" w:cs="Arial"/>
          <w:sz w:val="22"/>
          <w:szCs w:val="22"/>
        </w:rPr>
        <w:t>Türkiye</w:t>
      </w:r>
      <w:r w:rsidR="00CE204B" w:rsidRPr="00A32E78">
        <w:rPr>
          <w:rFonts w:ascii="Arial" w:hAnsi="Arial" w:cs="Arial"/>
          <w:sz w:val="22"/>
          <w:szCs w:val="22"/>
        </w:rPr>
        <w:t xml:space="preserve"> 2700 and </w:t>
      </w:r>
      <w:r w:rsidR="002005F1" w:rsidRPr="00A32E78">
        <w:rPr>
          <w:rFonts w:ascii="Arial" w:hAnsi="Arial" w:cs="Arial"/>
          <w:sz w:val="22"/>
          <w:szCs w:val="22"/>
        </w:rPr>
        <w:t xml:space="preserve">Indonesia 1800. This data indicates </w:t>
      </w:r>
      <w:r w:rsidR="00B4662C" w:rsidRPr="00A32E78">
        <w:rPr>
          <w:rFonts w:ascii="Arial" w:hAnsi="Arial" w:cs="Arial"/>
          <w:sz w:val="22"/>
          <w:szCs w:val="22"/>
        </w:rPr>
        <w:t>popularity of tourism when it comes to halal certified food</w:t>
      </w:r>
      <w:r w:rsidR="00B507AB" w:rsidRPr="00A32E78">
        <w:rPr>
          <w:rFonts w:ascii="Arial" w:hAnsi="Arial" w:cs="Arial"/>
          <w:sz w:val="22"/>
          <w:szCs w:val="22"/>
        </w:rPr>
        <w:t xml:space="preserve"> </w:t>
      </w:r>
      <w:r w:rsidR="00D3282D" w:rsidRPr="00A32E78">
        <w:rPr>
          <w:rFonts w:ascii="Arial" w:hAnsi="Arial" w:cs="Arial"/>
          <w:sz w:val="22"/>
          <w:szCs w:val="22"/>
        </w:rPr>
        <w:t xml:space="preserve">in international countries where </w:t>
      </w:r>
      <w:r w:rsidR="00330038" w:rsidRPr="00A32E78">
        <w:rPr>
          <w:rFonts w:ascii="Arial" w:hAnsi="Arial" w:cs="Arial"/>
          <w:sz w:val="22"/>
          <w:szCs w:val="22"/>
        </w:rPr>
        <w:t>faith-based</w:t>
      </w:r>
      <w:r w:rsidR="00D3282D" w:rsidRPr="00A32E78">
        <w:rPr>
          <w:rFonts w:ascii="Arial" w:hAnsi="Arial" w:cs="Arial"/>
          <w:sz w:val="22"/>
          <w:szCs w:val="22"/>
        </w:rPr>
        <w:t xml:space="preserve"> </w:t>
      </w:r>
      <w:r w:rsidR="00033810" w:rsidRPr="00A32E78">
        <w:rPr>
          <w:rFonts w:ascii="Arial" w:hAnsi="Arial" w:cs="Arial"/>
          <w:sz w:val="22"/>
          <w:szCs w:val="22"/>
        </w:rPr>
        <w:t xml:space="preserve">attributes </w:t>
      </w:r>
      <w:r w:rsidR="003838FE">
        <w:rPr>
          <w:rFonts w:ascii="Arial" w:hAnsi="Arial" w:cs="Arial"/>
          <w:sz w:val="22"/>
          <w:szCs w:val="22"/>
        </w:rPr>
        <w:t>c</w:t>
      </w:r>
      <w:r w:rsidR="00033810" w:rsidRPr="00A32E78">
        <w:rPr>
          <w:rFonts w:ascii="Arial" w:hAnsi="Arial" w:cs="Arial"/>
          <w:sz w:val="22"/>
          <w:szCs w:val="22"/>
        </w:rPr>
        <w:t>onsidered and selling point for Muslim travelers.</w:t>
      </w:r>
      <w:r w:rsidR="00D6517B" w:rsidRPr="00A32E78">
        <w:rPr>
          <w:rFonts w:ascii="Arial" w:hAnsi="Arial" w:cs="Arial"/>
          <w:sz w:val="22"/>
          <w:szCs w:val="22"/>
        </w:rPr>
        <w:t xml:space="preserve"> </w:t>
      </w:r>
    </w:p>
    <w:p w14:paraId="0D624D43" w14:textId="09A66310" w:rsidR="00051A68" w:rsidRPr="00A32E78" w:rsidRDefault="00BA1AE0" w:rsidP="00A32E78">
      <w:pPr>
        <w:spacing w:line="360" w:lineRule="auto"/>
        <w:jc w:val="both"/>
        <w:rPr>
          <w:rFonts w:ascii="Arial" w:hAnsi="Arial" w:cs="Arial"/>
          <w:b/>
          <w:bCs/>
          <w:sz w:val="22"/>
          <w:szCs w:val="22"/>
        </w:rPr>
      </w:pPr>
      <w:r w:rsidRPr="00A32E78">
        <w:rPr>
          <w:rFonts w:ascii="Arial" w:hAnsi="Arial" w:cs="Arial"/>
          <w:b/>
          <w:bCs/>
          <w:sz w:val="22"/>
          <w:szCs w:val="22"/>
        </w:rPr>
        <w:t>Policies and Strategies of Hotels</w:t>
      </w:r>
      <w:r w:rsidR="002B42C4" w:rsidRPr="00A32E78">
        <w:rPr>
          <w:rFonts w:ascii="Arial" w:hAnsi="Arial" w:cs="Arial"/>
          <w:sz w:val="22"/>
          <w:szCs w:val="22"/>
        </w:rPr>
        <w:t xml:space="preserve"> </w:t>
      </w:r>
      <w:r w:rsidR="00254704" w:rsidRPr="00A32E78">
        <w:rPr>
          <w:rFonts w:ascii="Arial" w:hAnsi="Arial" w:cs="Arial"/>
          <w:sz w:val="22"/>
          <w:szCs w:val="22"/>
        </w:rPr>
        <w:t>300</w:t>
      </w:r>
    </w:p>
    <w:p w14:paraId="1CACE928" w14:textId="3849A7D0" w:rsidR="001739B4" w:rsidRPr="00A32E78" w:rsidRDefault="00B93541" w:rsidP="00A32E78">
      <w:pPr>
        <w:spacing w:line="360" w:lineRule="auto"/>
        <w:jc w:val="both"/>
        <w:rPr>
          <w:rFonts w:ascii="Arial" w:hAnsi="Arial" w:cs="Arial"/>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 xml:space="preserve">Lacalle, (2024) </w:t>
      </w:r>
      <w:r w:rsidR="00E80219" w:rsidRPr="00A32E78">
        <w:rPr>
          <w:rFonts w:ascii="Arial" w:hAnsi="Arial" w:cs="Arial"/>
          <w:color w:val="00B0F0"/>
          <w:sz w:val="22"/>
          <w:szCs w:val="22"/>
        </w:rPr>
        <w:t xml:space="preserve">at Mews.com </w:t>
      </w:r>
      <w:r w:rsidR="00E80219" w:rsidRPr="00A32E78">
        <w:rPr>
          <w:rFonts w:ascii="Arial" w:hAnsi="Arial" w:cs="Arial"/>
          <w:sz w:val="22"/>
          <w:szCs w:val="22"/>
        </w:rPr>
        <w:t>the</w:t>
      </w:r>
      <w:r w:rsidR="00BB3150" w:rsidRPr="00A32E78">
        <w:rPr>
          <w:rFonts w:ascii="Arial" w:hAnsi="Arial" w:cs="Arial"/>
          <w:sz w:val="22"/>
          <w:szCs w:val="22"/>
        </w:rPr>
        <w:t xml:space="preserve"> policies of the</w:t>
      </w:r>
      <w:r w:rsidR="00E80219" w:rsidRPr="00A32E78">
        <w:rPr>
          <w:rFonts w:ascii="Arial" w:hAnsi="Arial" w:cs="Arial"/>
          <w:sz w:val="22"/>
          <w:szCs w:val="22"/>
        </w:rPr>
        <w:t xml:space="preserve"> hotel </w:t>
      </w:r>
      <w:r w:rsidR="009F5032" w:rsidRPr="00A32E78">
        <w:rPr>
          <w:rFonts w:ascii="Arial" w:hAnsi="Arial" w:cs="Arial"/>
          <w:sz w:val="22"/>
          <w:szCs w:val="22"/>
        </w:rPr>
        <w:t xml:space="preserve">are most common </w:t>
      </w:r>
      <w:r w:rsidR="00E80219" w:rsidRPr="00A32E78">
        <w:rPr>
          <w:rFonts w:ascii="Arial" w:hAnsi="Arial" w:cs="Arial"/>
          <w:sz w:val="22"/>
          <w:szCs w:val="22"/>
        </w:rPr>
        <w:t xml:space="preserve">rules and </w:t>
      </w:r>
      <w:r w:rsidR="00690E09" w:rsidRPr="00A32E78">
        <w:rPr>
          <w:rFonts w:ascii="Arial" w:hAnsi="Arial" w:cs="Arial"/>
          <w:sz w:val="22"/>
          <w:szCs w:val="22"/>
        </w:rPr>
        <w:t>regulations</w:t>
      </w:r>
      <w:r w:rsidR="00E80219" w:rsidRPr="00A32E78">
        <w:rPr>
          <w:rFonts w:ascii="Arial" w:hAnsi="Arial" w:cs="Arial"/>
          <w:sz w:val="22"/>
          <w:szCs w:val="22"/>
        </w:rPr>
        <w:t xml:space="preserve"> </w:t>
      </w:r>
      <w:r w:rsidR="00066CE9" w:rsidRPr="00A32E78">
        <w:rPr>
          <w:rFonts w:ascii="Arial" w:hAnsi="Arial" w:cs="Arial"/>
          <w:sz w:val="22"/>
          <w:szCs w:val="22"/>
        </w:rPr>
        <w:t xml:space="preserve">that </w:t>
      </w:r>
      <w:r w:rsidR="00567AA5" w:rsidRPr="00A32E78">
        <w:rPr>
          <w:rFonts w:ascii="Arial" w:hAnsi="Arial" w:cs="Arial"/>
          <w:sz w:val="22"/>
          <w:szCs w:val="22"/>
        </w:rPr>
        <w:t>are important</w:t>
      </w:r>
      <w:r w:rsidR="00066CE9" w:rsidRPr="00A32E78">
        <w:rPr>
          <w:rFonts w:ascii="Arial" w:hAnsi="Arial" w:cs="Arial"/>
          <w:sz w:val="22"/>
          <w:szCs w:val="22"/>
        </w:rPr>
        <w:t xml:space="preserve"> in the hospitality industry. They are there to meet guest </w:t>
      </w:r>
      <w:r w:rsidR="00690E09" w:rsidRPr="00A32E78">
        <w:rPr>
          <w:rFonts w:ascii="Arial" w:hAnsi="Arial" w:cs="Arial"/>
          <w:sz w:val="22"/>
          <w:szCs w:val="22"/>
        </w:rPr>
        <w:t>expectations</w:t>
      </w:r>
      <w:r w:rsidR="00066CE9" w:rsidRPr="00A32E78">
        <w:rPr>
          <w:rFonts w:ascii="Arial" w:hAnsi="Arial" w:cs="Arial"/>
          <w:sz w:val="22"/>
          <w:szCs w:val="22"/>
        </w:rPr>
        <w:t xml:space="preserve"> </w:t>
      </w:r>
      <w:r w:rsidR="00D3359F" w:rsidRPr="00A32E78">
        <w:rPr>
          <w:rFonts w:ascii="Arial" w:hAnsi="Arial" w:cs="Arial"/>
          <w:sz w:val="22"/>
          <w:szCs w:val="22"/>
        </w:rPr>
        <w:t xml:space="preserve">and </w:t>
      </w:r>
      <w:r w:rsidR="00AB3C5D" w:rsidRPr="00A32E78">
        <w:rPr>
          <w:rFonts w:ascii="Arial" w:hAnsi="Arial" w:cs="Arial"/>
          <w:sz w:val="22"/>
          <w:szCs w:val="22"/>
        </w:rPr>
        <w:t>regulate</w:t>
      </w:r>
      <w:r w:rsidR="00602715" w:rsidRPr="00A32E78">
        <w:rPr>
          <w:rFonts w:ascii="Arial" w:hAnsi="Arial" w:cs="Arial"/>
          <w:sz w:val="22"/>
          <w:szCs w:val="22"/>
        </w:rPr>
        <w:t xml:space="preserve"> a system that </w:t>
      </w:r>
      <w:r w:rsidR="00AB3C5D" w:rsidRPr="00A32E78">
        <w:rPr>
          <w:rFonts w:ascii="Arial" w:hAnsi="Arial" w:cs="Arial"/>
          <w:sz w:val="22"/>
          <w:szCs w:val="22"/>
        </w:rPr>
        <w:t>manages hotel operation smoothly and accordingly</w:t>
      </w:r>
      <w:r w:rsidR="00567AA5" w:rsidRPr="00A32E78">
        <w:rPr>
          <w:rFonts w:ascii="Arial" w:hAnsi="Arial" w:cs="Arial"/>
          <w:sz w:val="22"/>
          <w:szCs w:val="22"/>
        </w:rPr>
        <w:t xml:space="preserve"> and aligned with the hotel’s policies. </w:t>
      </w:r>
      <w:r w:rsidR="00683228" w:rsidRPr="00A32E78">
        <w:rPr>
          <w:rFonts w:ascii="Arial" w:hAnsi="Arial" w:cs="Arial"/>
          <w:sz w:val="22"/>
          <w:szCs w:val="22"/>
        </w:rPr>
        <w:t xml:space="preserve">Here </w:t>
      </w:r>
      <w:r w:rsidR="003664C0" w:rsidRPr="00A32E78">
        <w:rPr>
          <w:rFonts w:ascii="Arial" w:hAnsi="Arial" w:cs="Arial"/>
          <w:sz w:val="22"/>
          <w:szCs w:val="22"/>
        </w:rPr>
        <w:t>are</w:t>
      </w:r>
      <w:r w:rsidR="00683228" w:rsidRPr="00A32E78">
        <w:rPr>
          <w:rFonts w:ascii="Arial" w:hAnsi="Arial" w:cs="Arial"/>
          <w:sz w:val="22"/>
          <w:szCs w:val="22"/>
        </w:rPr>
        <w:t xml:space="preserve"> the handbook </w:t>
      </w:r>
      <w:r w:rsidR="003664C0" w:rsidRPr="00A32E78">
        <w:rPr>
          <w:rFonts w:ascii="Arial" w:hAnsi="Arial" w:cs="Arial"/>
          <w:sz w:val="22"/>
          <w:szCs w:val="22"/>
        </w:rPr>
        <w:t>listings</w:t>
      </w:r>
      <w:r w:rsidR="00AE25DC" w:rsidRPr="00A32E78">
        <w:rPr>
          <w:rFonts w:ascii="Arial" w:hAnsi="Arial" w:cs="Arial"/>
          <w:sz w:val="22"/>
          <w:szCs w:val="22"/>
        </w:rPr>
        <w:t xml:space="preserve"> of policies</w:t>
      </w:r>
      <w:r w:rsidR="003664C0" w:rsidRPr="00A32E78">
        <w:rPr>
          <w:rFonts w:ascii="Arial" w:hAnsi="Arial" w:cs="Arial"/>
          <w:sz w:val="22"/>
          <w:szCs w:val="22"/>
        </w:rPr>
        <w:t>:</w:t>
      </w:r>
      <w:r w:rsidR="00C676C6" w:rsidRPr="00A32E78">
        <w:rPr>
          <w:rFonts w:ascii="Arial" w:hAnsi="Arial" w:cs="Arial"/>
          <w:sz w:val="22"/>
          <w:szCs w:val="22"/>
        </w:rPr>
        <w:t xml:space="preserve"> </w:t>
      </w:r>
      <w:bookmarkStart w:id="54" w:name="_Hlk213331106"/>
      <w:commentRangeStart w:id="55"/>
      <w:commentRangeStart w:id="56"/>
      <w:r w:rsidR="00683228" w:rsidRPr="00A32E78">
        <w:rPr>
          <w:rFonts w:ascii="Arial" w:hAnsi="Arial" w:cs="Arial"/>
          <w:sz w:val="22"/>
          <w:szCs w:val="22"/>
        </w:rPr>
        <w:t>cancellation and refunds</w:t>
      </w:r>
      <w:r w:rsidR="003664C0" w:rsidRPr="00A32E78">
        <w:rPr>
          <w:rFonts w:ascii="Arial" w:hAnsi="Arial" w:cs="Arial"/>
          <w:sz w:val="22"/>
          <w:szCs w:val="22"/>
        </w:rPr>
        <w:t xml:space="preserve">- </w:t>
      </w:r>
      <w:r w:rsidR="004045DA" w:rsidRPr="00A32E78">
        <w:rPr>
          <w:rFonts w:ascii="Arial" w:hAnsi="Arial" w:cs="Arial"/>
          <w:sz w:val="22"/>
          <w:szCs w:val="22"/>
        </w:rPr>
        <w:t xml:space="preserve">it must state when booking that </w:t>
      </w:r>
      <w:r w:rsidR="002D3139" w:rsidRPr="00A32E78">
        <w:rPr>
          <w:rFonts w:ascii="Arial" w:hAnsi="Arial" w:cs="Arial"/>
          <w:sz w:val="22"/>
          <w:szCs w:val="22"/>
        </w:rPr>
        <w:t>g</w:t>
      </w:r>
      <w:r w:rsidR="004045DA" w:rsidRPr="00A32E78">
        <w:rPr>
          <w:rFonts w:ascii="Arial" w:hAnsi="Arial" w:cs="Arial"/>
          <w:sz w:val="22"/>
          <w:szCs w:val="22"/>
        </w:rPr>
        <w:t xml:space="preserve">uests are aware of the </w:t>
      </w:r>
      <w:r w:rsidR="003B3BA9" w:rsidRPr="00A32E78">
        <w:rPr>
          <w:rFonts w:ascii="Arial" w:hAnsi="Arial" w:cs="Arial"/>
          <w:sz w:val="22"/>
          <w:szCs w:val="22"/>
        </w:rPr>
        <w:t xml:space="preserve">terms and </w:t>
      </w:r>
      <w:r w:rsidR="00862F4A" w:rsidRPr="00A32E78">
        <w:rPr>
          <w:rFonts w:ascii="Arial" w:hAnsi="Arial" w:cs="Arial"/>
          <w:sz w:val="22"/>
          <w:szCs w:val="22"/>
        </w:rPr>
        <w:t>conditions</w:t>
      </w:r>
      <w:r w:rsidR="003B3BA9" w:rsidRPr="00A32E78">
        <w:rPr>
          <w:rFonts w:ascii="Arial" w:hAnsi="Arial" w:cs="Arial"/>
          <w:sz w:val="22"/>
          <w:szCs w:val="22"/>
        </w:rPr>
        <w:t xml:space="preserve"> of cancellation, </w:t>
      </w:r>
      <w:r w:rsidR="002D3139" w:rsidRPr="00A32E78">
        <w:rPr>
          <w:rFonts w:ascii="Arial" w:hAnsi="Arial" w:cs="Arial"/>
          <w:sz w:val="22"/>
          <w:szCs w:val="22"/>
        </w:rPr>
        <w:t xml:space="preserve">refunds and </w:t>
      </w:r>
      <w:r w:rsidR="00862F4A" w:rsidRPr="00A32E78">
        <w:rPr>
          <w:rFonts w:ascii="Arial" w:hAnsi="Arial" w:cs="Arial"/>
          <w:sz w:val="22"/>
          <w:szCs w:val="22"/>
        </w:rPr>
        <w:t>with deadline policies.</w:t>
      </w:r>
      <w:r w:rsidR="002956FF" w:rsidRPr="00A32E78">
        <w:rPr>
          <w:rFonts w:ascii="Arial" w:hAnsi="Arial" w:cs="Arial"/>
          <w:sz w:val="22"/>
          <w:szCs w:val="22"/>
        </w:rPr>
        <w:t xml:space="preserve"> </w:t>
      </w:r>
      <w:r w:rsidR="00477F98" w:rsidRPr="00A32E78">
        <w:rPr>
          <w:rFonts w:ascii="Arial" w:hAnsi="Arial" w:cs="Arial"/>
          <w:sz w:val="22"/>
          <w:szCs w:val="22"/>
        </w:rPr>
        <w:t>Safety and security</w:t>
      </w:r>
      <w:r w:rsidR="00943750" w:rsidRPr="00A32E78">
        <w:rPr>
          <w:rFonts w:ascii="Arial" w:hAnsi="Arial" w:cs="Arial"/>
          <w:sz w:val="22"/>
          <w:szCs w:val="22"/>
        </w:rPr>
        <w:t xml:space="preserve">- </w:t>
      </w:r>
      <w:r w:rsidR="00E97EBC" w:rsidRPr="00A32E78">
        <w:rPr>
          <w:rFonts w:ascii="Arial" w:hAnsi="Arial" w:cs="Arial"/>
          <w:sz w:val="22"/>
          <w:szCs w:val="22"/>
        </w:rPr>
        <w:t xml:space="preserve">these </w:t>
      </w:r>
      <w:r w:rsidR="00087F8C" w:rsidRPr="00A32E78">
        <w:rPr>
          <w:rFonts w:ascii="Arial" w:hAnsi="Arial" w:cs="Arial"/>
          <w:sz w:val="22"/>
          <w:szCs w:val="22"/>
        </w:rPr>
        <w:t xml:space="preserve">are to make sure </w:t>
      </w:r>
      <w:r w:rsidR="00B973A8" w:rsidRPr="00A32E78">
        <w:rPr>
          <w:rFonts w:ascii="Arial" w:hAnsi="Arial" w:cs="Arial"/>
          <w:sz w:val="22"/>
          <w:szCs w:val="22"/>
        </w:rPr>
        <w:t>guests</w:t>
      </w:r>
      <w:r w:rsidR="00087F8C" w:rsidRPr="00A32E78">
        <w:rPr>
          <w:rFonts w:ascii="Arial" w:hAnsi="Arial" w:cs="Arial"/>
          <w:sz w:val="22"/>
          <w:szCs w:val="22"/>
        </w:rPr>
        <w:t xml:space="preserve"> are </w:t>
      </w:r>
      <w:r w:rsidR="00F52B2D" w:rsidRPr="00A32E78">
        <w:rPr>
          <w:rFonts w:ascii="Arial" w:hAnsi="Arial" w:cs="Arial"/>
          <w:sz w:val="22"/>
          <w:szCs w:val="22"/>
        </w:rPr>
        <w:t>safe, secure,</w:t>
      </w:r>
      <w:r w:rsidR="00087F8C" w:rsidRPr="00A32E78">
        <w:rPr>
          <w:rFonts w:ascii="Arial" w:hAnsi="Arial" w:cs="Arial"/>
          <w:sz w:val="22"/>
          <w:szCs w:val="22"/>
        </w:rPr>
        <w:t xml:space="preserve"> and </w:t>
      </w:r>
      <w:r w:rsidR="008C433B" w:rsidRPr="00A32E78">
        <w:rPr>
          <w:rFonts w:ascii="Arial" w:hAnsi="Arial" w:cs="Arial"/>
          <w:sz w:val="22"/>
          <w:szCs w:val="22"/>
        </w:rPr>
        <w:t>assured</w:t>
      </w:r>
      <w:r w:rsidR="00087F8C" w:rsidRPr="00A32E78">
        <w:rPr>
          <w:rFonts w:ascii="Arial" w:hAnsi="Arial" w:cs="Arial"/>
          <w:sz w:val="22"/>
          <w:szCs w:val="22"/>
        </w:rPr>
        <w:t xml:space="preserve"> </w:t>
      </w:r>
      <w:r w:rsidR="008C433B" w:rsidRPr="00A32E78">
        <w:rPr>
          <w:rFonts w:ascii="Arial" w:hAnsi="Arial" w:cs="Arial"/>
          <w:sz w:val="22"/>
          <w:szCs w:val="22"/>
        </w:rPr>
        <w:t xml:space="preserve">all </w:t>
      </w:r>
      <w:r w:rsidR="00AA448B" w:rsidRPr="00A32E78">
        <w:rPr>
          <w:rFonts w:ascii="Arial" w:hAnsi="Arial" w:cs="Arial"/>
          <w:sz w:val="22"/>
          <w:szCs w:val="22"/>
        </w:rPr>
        <w:t>measured</w:t>
      </w:r>
      <w:r w:rsidR="008C433B" w:rsidRPr="00A32E78">
        <w:rPr>
          <w:rFonts w:ascii="Arial" w:hAnsi="Arial" w:cs="Arial"/>
          <w:sz w:val="22"/>
          <w:szCs w:val="22"/>
        </w:rPr>
        <w:t xml:space="preserve"> taken </w:t>
      </w:r>
      <w:r w:rsidR="00A235C2" w:rsidRPr="00A32E78">
        <w:rPr>
          <w:rFonts w:ascii="Arial" w:hAnsi="Arial" w:cs="Arial"/>
          <w:sz w:val="22"/>
          <w:szCs w:val="22"/>
        </w:rPr>
        <w:t xml:space="preserve">when staying </w:t>
      </w:r>
      <w:r w:rsidR="007F6C4D" w:rsidRPr="00A32E78">
        <w:rPr>
          <w:rFonts w:ascii="Arial" w:hAnsi="Arial" w:cs="Arial"/>
          <w:sz w:val="22"/>
          <w:szCs w:val="22"/>
        </w:rPr>
        <w:t>e.g.,</w:t>
      </w:r>
      <w:r w:rsidR="008C433B" w:rsidRPr="00A32E78">
        <w:rPr>
          <w:rFonts w:ascii="Arial" w:hAnsi="Arial" w:cs="Arial"/>
          <w:sz w:val="22"/>
          <w:szCs w:val="22"/>
        </w:rPr>
        <w:t xml:space="preserve"> </w:t>
      </w:r>
      <w:r w:rsidR="00B973A8" w:rsidRPr="00A32E78">
        <w:rPr>
          <w:rFonts w:ascii="Arial" w:hAnsi="Arial" w:cs="Arial"/>
          <w:sz w:val="22"/>
          <w:szCs w:val="22"/>
        </w:rPr>
        <w:t>door entrance, fire exits, fire alarms</w:t>
      </w:r>
      <w:r w:rsidR="00A235C2" w:rsidRPr="00A32E78">
        <w:rPr>
          <w:rFonts w:ascii="Arial" w:hAnsi="Arial" w:cs="Arial"/>
          <w:sz w:val="22"/>
          <w:szCs w:val="22"/>
        </w:rPr>
        <w:t xml:space="preserve">, </w:t>
      </w:r>
      <w:r w:rsidR="00BE750B" w:rsidRPr="00A32E78">
        <w:rPr>
          <w:rFonts w:ascii="Arial" w:hAnsi="Arial" w:cs="Arial"/>
          <w:sz w:val="22"/>
          <w:szCs w:val="22"/>
        </w:rPr>
        <w:t>and</w:t>
      </w:r>
      <w:r w:rsidR="00A235C2" w:rsidRPr="00A32E78">
        <w:rPr>
          <w:rFonts w:ascii="Arial" w:hAnsi="Arial" w:cs="Arial"/>
          <w:sz w:val="22"/>
          <w:szCs w:val="22"/>
        </w:rPr>
        <w:t xml:space="preserve"> </w:t>
      </w:r>
      <w:r w:rsidR="24E9407B" w:rsidRPr="00A32E78">
        <w:rPr>
          <w:rFonts w:ascii="Arial" w:hAnsi="Arial" w:cs="Arial"/>
          <w:sz w:val="22"/>
          <w:szCs w:val="22"/>
        </w:rPr>
        <w:t>smoke</w:t>
      </w:r>
      <w:r w:rsidR="00A235C2" w:rsidRPr="00A32E78">
        <w:rPr>
          <w:rFonts w:ascii="Arial" w:hAnsi="Arial" w:cs="Arial"/>
          <w:sz w:val="22"/>
          <w:szCs w:val="22"/>
        </w:rPr>
        <w:t xml:space="preserve"> </w:t>
      </w:r>
      <w:r w:rsidR="00BE750B" w:rsidRPr="00A32E78">
        <w:rPr>
          <w:rFonts w:ascii="Arial" w:hAnsi="Arial" w:cs="Arial"/>
          <w:sz w:val="22"/>
          <w:szCs w:val="22"/>
        </w:rPr>
        <w:t>detectors</w:t>
      </w:r>
      <w:r w:rsidR="00A235C2" w:rsidRPr="00A32E78">
        <w:rPr>
          <w:rFonts w:ascii="Arial" w:hAnsi="Arial" w:cs="Arial"/>
          <w:sz w:val="22"/>
          <w:szCs w:val="22"/>
        </w:rPr>
        <w:t xml:space="preserve"> and staff</w:t>
      </w:r>
      <w:r w:rsidR="0039542E" w:rsidRPr="00A32E78">
        <w:rPr>
          <w:rFonts w:ascii="Arial" w:hAnsi="Arial" w:cs="Arial"/>
          <w:sz w:val="22"/>
          <w:szCs w:val="22"/>
        </w:rPr>
        <w:t xml:space="preserve"> </w:t>
      </w:r>
      <w:r w:rsidR="00BE750B" w:rsidRPr="00A32E78">
        <w:rPr>
          <w:rFonts w:ascii="Arial" w:hAnsi="Arial" w:cs="Arial"/>
          <w:sz w:val="22"/>
          <w:szCs w:val="22"/>
        </w:rPr>
        <w:t>members</w:t>
      </w:r>
      <w:r w:rsidR="0003011E" w:rsidRPr="00A32E78">
        <w:rPr>
          <w:rFonts w:ascii="Arial" w:hAnsi="Arial" w:cs="Arial"/>
          <w:sz w:val="22"/>
          <w:szCs w:val="22"/>
        </w:rPr>
        <w:t xml:space="preserve"> </w:t>
      </w:r>
      <w:r w:rsidR="00BE750B" w:rsidRPr="00A32E78">
        <w:rPr>
          <w:rFonts w:ascii="Arial" w:hAnsi="Arial" w:cs="Arial"/>
          <w:sz w:val="22"/>
          <w:szCs w:val="22"/>
        </w:rPr>
        <w:t>are to make sure guests know.</w:t>
      </w:r>
      <w:r w:rsidR="002956FF" w:rsidRPr="00A32E78">
        <w:rPr>
          <w:rFonts w:ascii="Arial" w:hAnsi="Arial" w:cs="Arial"/>
          <w:sz w:val="22"/>
          <w:szCs w:val="22"/>
        </w:rPr>
        <w:t xml:space="preserve"> </w:t>
      </w:r>
      <w:r w:rsidR="00F16ECC" w:rsidRPr="00A32E78">
        <w:rPr>
          <w:rFonts w:ascii="Arial" w:hAnsi="Arial" w:cs="Arial"/>
          <w:sz w:val="22"/>
          <w:szCs w:val="22"/>
        </w:rPr>
        <w:t>Smoking policy</w:t>
      </w:r>
      <w:r w:rsidR="006260D1" w:rsidRPr="00A32E78">
        <w:rPr>
          <w:rFonts w:ascii="Arial" w:hAnsi="Arial" w:cs="Arial"/>
          <w:sz w:val="22"/>
          <w:szCs w:val="22"/>
        </w:rPr>
        <w:t>- hotels</w:t>
      </w:r>
      <w:r w:rsidR="00F16ECC" w:rsidRPr="00A32E78">
        <w:rPr>
          <w:rFonts w:ascii="Arial" w:hAnsi="Arial" w:cs="Arial"/>
          <w:sz w:val="22"/>
          <w:szCs w:val="22"/>
        </w:rPr>
        <w:t xml:space="preserve"> have </w:t>
      </w:r>
      <w:r w:rsidR="00E40C85" w:rsidRPr="00A32E78">
        <w:rPr>
          <w:rFonts w:ascii="Arial" w:hAnsi="Arial" w:cs="Arial"/>
          <w:sz w:val="22"/>
          <w:szCs w:val="22"/>
        </w:rPr>
        <w:t>no-</w:t>
      </w:r>
      <w:r w:rsidR="00F16ECC" w:rsidRPr="00A32E78">
        <w:rPr>
          <w:rFonts w:ascii="Arial" w:hAnsi="Arial" w:cs="Arial"/>
          <w:sz w:val="22"/>
          <w:szCs w:val="22"/>
        </w:rPr>
        <w:t xml:space="preserve">smoking policy and guests </w:t>
      </w:r>
      <w:r w:rsidR="0077568D" w:rsidRPr="00A32E78">
        <w:rPr>
          <w:rFonts w:ascii="Arial" w:hAnsi="Arial" w:cs="Arial"/>
          <w:sz w:val="22"/>
          <w:szCs w:val="22"/>
        </w:rPr>
        <w:t>must</w:t>
      </w:r>
      <w:r w:rsidR="00F16ECC" w:rsidRPr="00A32E78">
        <w:rPr>
          <w:rFonts w:ascii="Arial" w:hAnsi="Arial" w:cs="Arial"/>
          <w:sz w:val="22"/>
          <w:szCs w:val="22"/>
        </w:rPr>
        <w:t xml:space="preserve"> abide by that rul</w:t>
      </w:r>
      <w:r w:rsidR="000851F7" w:rsidRPr="00A32E78">
        <w:rPr>
          <w:rFonts w:ascii="Arial" w:hAnsi="Arial" w:cs="Arial"/>
          <w:sz w:val="22"/>
          <w:szCs w:val="22"/>
        </w:rPr>
        <w:t xml:space="preserve">e. Damage and lost personal </w:t>
      </w:r>
      <w:r w:rsidR="00E40C85" w:rsidRPr="00A32E78">
        <w:rPr>
          <w:rFonts w:ascii="Arial" w:hAnsi="Arial" w:cs="Arial"/>
          <w:sz w:val="22"/>
          <w:szCs w:val="22"/>
        </w:rPr>
        <w:t>items</w:t>
      </w:r>
      <w:r w:rsidR="000851F7" w:rsidRPr="00A32E78">
        <w:rPr>
          <w:rFonts w:ascii="Arial" w:hAnsi="Arial" w:cs="Arial"/>
          <w:sz w:val="22"/>
          <w:szCs w:val="22"/>
        </w:rPr>
        <w:t xml:space="preserve">- </w:t>
      </w:r>
      <w:r w:rsidR="00602983" w:rsidRPr="00A32E78">
        <w:rPr>
          <w:rFonts w:ascii="Arial" w:hAnsi="Arial" w:cs="Arial"/>
          <w:sz w:val="22"/>
          <w:szCs w:val="22"/>
        </w:rPr>
        <w:t xml:space="preserve">most </w:t>
      </w:r>
      <w:r w:rsidR="00E40C85" w:rsidRPr="00A32E78">
        <w:rPr>
          <w:rFonts w:ascii="Arial" w:hAnsi="Arial" w:cs="Arial"/>
          <w:sz w:val="22"/>
          <w:szCs w:val="22"/>
        </w:rPr>
        <w:t>hotels</w:t>
      </w:r>
      <w:r w:rsidR="006347F8" w:rsidRPr="00A32E78">
        <w:rPr>
          <w:rFonts w:ascii="Arial" w:hAnsi="Arial" w:cs="Arial"/>
          <w:sz w:val="22"/>
          <w:szCs w:val="22"/>
        </w:rPr>
        <w:t xml:space="preserve"> </w:t>
      </w:r>
      <w:r w:rsidR="00602983" w:rsidRPr="00A32E78">
        <w:rPr>
          <w:rFonts w:ascii="Arial" w:hAnsi="Arial" w:cs="Arial"/>
          <w:sz w:val="22"/>
          <w:szCs w:val="22"/>
        </w:rPr>
        <w:t xml:space="preserve">are </w:t>
      </w:r>
      <w:r w:rsidR="00E40C85" w:rsidRPr="00A32E78">
        <w:rPr>
          <w:rFonts w:ascii="Arial" w:hAnsi="Arial" w:cs="Arial"/>
          <w:sz w:val="22"/>
          <w:szCs w:val="22"/>
        </w:rPr>
        <w:t>liable</w:t>
      </w:r>
      <w:r w:rsidR="00602983" w:rsidRPr="00A32E78">
        <w:rPr>
          <w:rFonts w:ascii="Arial" w:hAnsi="Arial" w:cs="Arial"/>
          <w:sz w:val="22"/>
          <w:szCs w:val="22"/>
        </w:rPr>
        <w:t xml:space="preserve"> if anything happens to </w:t>
      </w:r>
      <w:r w:rsidR="00E40C85" w:rsidRPr="00A32E78">
        <w:rPr>
          <w:rFonts w:ascii="Arial" w:hAnsi="Arial" w:cs="Arial"/>
          <w:sz w:val="22"/>
          <w:szCs w:val="22"/>
        </w:rPr>
        <w:t>guests’</w:t>
      </w:r>
      <w:r w:rsidR="00E737E4" w:rsidRPr="00A32E78">
        <w:rPr>
          <w:rFonts w:ascii="Arial" w:hAnsi="Arial" w:cs="Arial"/>
          <w:sz w:val="22"/>
          <w:szCs w:val="22"/>
        </w:rPr>
        <w:t xml:space="preserve"> items while they are not there</w:t>
      </w:r>
      <w:r w:rsidR="002B48E2" w:rsidRPr="00A32E78">
        <w:rPr>
          <w:rFonts w:ascii="Arial" w:hAnsi="Arial" w:cs="Arial"/>
          <w:sz w:val="22"/>
          <w:szCs w:val="22"/>
        </w:rPr>
        <w:t xml:space="preserve"> and </w:t>
      </w:r>
      <w:r w:rsidR="00E40C85" w:rsidRPr="00A32E78">
        <w:rPr>
          <w:rFonts w:ascii="Arial" w:hAnsi="Arial" w:cs="Arial"/>
          <w:sz w:val="22"/>
          <w:szCs w:val="22"/>
        </w:rPr>
        <w:t xml:space="preserve">can </w:t>
      </w:r>
      <w:r w:rsidR="003838FE" w:rsidRPr="00A32E78">
        <w:rPr>
          <w:rFonts w:ascii="Arial" w:hAnsi="Arial" w:cs="Arial"/>
          <w:sz w:val="22"/>
          <w:szCs w:val="22"/>
        </w:rPr>
        <w:t>be held</w:t>
      </w:r>
      <w:r w:rsidR="00E40C85" w:rsidRPr="00A32E78">
        <w:rPr>
          <w:rFonts w:ascii="Arial" w:hAnsi="Arial" w:cs="Arial"/>
          <w:sz w:val="22"/>
          <w:szCs w:val="22"/>
        </w:rPr>
        <w:t xml:space="preserve"> accountable</w:t>
      </w:r>
      <w:r w:rsidR="00E737E4" w:rsidRPr="00A32E78">
        <w:rPr>
          <w:rFonts w:ascii="Arial" w:hAnsi="Arial" w:cs="Arial"/>
          <w:sz w:val="22"/>
          <w:szCs w:val="22"/>
        </w:rPr>
        <w:t xml:space="preserve"> but also </w:t>
      </w:r>
      <w:r w:rsidR="0077568D" w:rsidRPr="00A32E78">
        <w:rPr>
          <w:rFonts w:ascii="Arial" w:hAnsi="Arial" w:cs="Arial"/>
          <w:sz w:val="22"/>
          <w:szCs w:val="22"/>
        </w:rPr>
        <w:t>guests</w:t>
      </w:r>
      <w:r w:rsidR="00E737E4" w:rsidRPr="00A32E78">
        <w:rPr>
          <w:rFonts w:ascii="Arial" w:hAnsi="Arial" w:cs="Arial"/>
          <w:sz w:val="22"/>
          <w:szCs w:val="22"/>
        </w:rPr>
        <w:t xml:space="preserve"> need to be mindful of the facilities </w:t>
      </w:r>
      <w:r w:rsidR="00814737" w:rsidRPr="00A32E78">
        <w:rPr>
          <w:rFonts w:ascii="Arial" w:hAnsi="Arial" w:cs="Arial"/>
          <w:sz w:val="22"/>
          <w:szCs w:val="22"/>
        </w:rPr>
        <w:t>that they</w:t>
      </w:r>
      <w:r w:rsidR="00E737E4" w:rsidRPr="00A32E78">
        <w:rPr>
          <w:rFonts w:ascii="Arial" w:hAnsi="Arial" w:cs="Arial"/>
          <w:sz w:val="22"/>
          <w:szCs w:val="22"/>
        </w:rPr>
        <w:t xml:space="preserve"> use in the hotel a</w:t>
      </w:r>
      <w:r w:rsidR="002B48E2" w:rsidRPr="00A32E78">
        <w:rPr>
          <w:rFonts w:ascii="Arial" w:hAnsi="Arial" w:cs="Arial"/>
          <w:sz w:val="22"/>
          <w:szCs w:val="22"/>
        </w:rPr>
        <w:t xml:space="preserve">nd may hold </w:t>
      </w:r>
      <w:r w:rsidR="00E40C85" w:rsidRPr="00A32E78">
        <w:rPr>
          <w:rFonts w:ascii="Arial" w:hAnsi="Arial" w:cs="Arial"/>
          <w:sz w:val="22"/>
          <w:szCs w:val="22"/>
        </w:rPr>
        <w:t xml:space="preserve">responsible. </w:t>
      </w:r>
      <w:r w:rsidR="00814737" w:rsidRPr="00A32E78">
        <w:rPr>
          <w:rFonts w:ascii="Arial" w:hAnsi="Arial" w:cs="Arial"/>
          <w:sz w:val="22"/>
          <w:szCs w:val="22"/>
        </w:rPr>
        <w:t>Check-in</w:t>
      </w:r>
      <w:r w:rsidR="00A85F27" w:rsidRPr="00A32E78">
        <w:rPr>
          <w:rFonts w:ascii="Arial" w:hAnsi="Arial" w:cs="Arial"/>
          <w:sz w:val="22"/>
          <w:szCs w:val="22"/>
        </w:rPr>
        <w:t xml:space="preserve">-in and check-out. When booking </w:t>
      </w:r>
      <w:r w:rsidR="003838FE" w:rsidRPr="00A32E78">
        <w:rPr>
          <w:rFonts w:ascii="Arial" w:hAnsi="Arial" w:cs="Arial"/>
          <w:sz w:val="22"/>
          <w:szCs w:val="22"/>
        </w:rPr>
        <w:t>guests given</w:t>
      </w:r>
      <w:r w:rsidR="008D06BC" w:rsidRPr="00A32E78">
        <w:rPr>
          <w:rFonts w:ascii="Arial" w:hAnsi="Arial" w:cs="Arial"/>
          <w:sz w:val="22"/>
          <w:szCs w:val="22"/>
        </w:rPr>
        <w:t xml:space="preserve"> the choice of arrival time and leave time. </w:t>
      </w:r>
      <w:r w:rsidR="00D33AC7" w:rsidRPr="00A32E78">
        <w:rPr>
          <w:rFonts w:ascii="Arial" w:hAnsi="Arial" w:cs="Arial"/>
          <w:sz w:val="22"/>
          <w:szCs w:val="22"/>
        </w:rPr>
        <w:t>Sometimes it acquires ID check.</w:t>
      </w:r>
      <w:r w:rsidR="00C676C6" w:rsidRPr="00A32E78">
        <w:rPr>
          <w:rFonts w:ascii="Arial" w:hAnsi="Arial" w:cs="Arial"/>
          <w:sz w:val="22"/>
          <w:szCs w:val="22"/>
        </w:rPr>
        <w:t xml:space="preserve"> </w:t>
      </w:r>
      <w:r w:rsidR="0077568D" w:rsidRPr="00A32E78">
        <w:rPr>
          <w:rFonts w:ascii="Arial" w:hAnsi="Arial" w:cs="Arial"/>
          <w:sz w:val="22"/>
          <w:szCs w:val="22"/>
        </w:rPr>
        <w:t xml:space="preserve">Occupancy- </w:t>
      </w:r>
      <w:r w:rsidR="00313A6A" w:rsidRPr="00A32E78">
        <w:rPr>
          <w:rFonts w:ascii="Arial" w:hAnsi="Arial" w:cs="Arial"/>
          <w:sz w:val="22"/>
          <w:szCs w:val="22"/>
        </w:rPr>
        <w:t xml:space="preserve">when booking </w:t>
      </w:r>
      <w:r w:rsidR="00F72BD6" w:rsidRPr="00A32E78">
        <w:rPr>
          <w:rFonts w:ascii="Arial" w:hAnsi="Arial" w:cs="Arial"/>
          <w:sz w:val="22"/>
          <w:szCs w:val="22"/>
        </w:rPr>
        <w:t>for room size to the number of people it is by rate and</w:t>
      </w:r>
      <w:r w:rsidR="00F35B35" w:rsidRPr="00A32E78">
        <w:rPr>
          <w:rFonts w:ascii="Arial" w:hAnsi="Arial" w:cs="Arial"/>
          <w:sz w:val="22"/>
          <w:szCs w:val="22"/>
        </w:rPr>
        <w:t xml:space="preserve"> for extra people the extra </w:t>
      </w:r>
      <w:r w:rsidR="00570F2C" w:rsidRPr="00A32E78">
        <w:rPr>
          <w:rFonts w:ascii="Arial" w:hAnsi="Arial" w:cs="Arial"/>
          <w:sz w:val="22"/>
          <w:szCs w:val="22"/>
        </w:rPr>
        <w:t>charge</w:t>
      </w:r>
      <w:r w:rsidR="00F35B35" w:rsidRPr="00A32E78">
        <w:rPr>
          <w:rFonts w:ascii="Arial" w:hAnsi="Arial" w:cs="Arial"/>
          <w:sz w:val="22"/>
          <w:szCs w:val="22"/>
        </w:rPr>
        <w:t xml:space="preserve"> </w:t>
      </w:r>
      <w:r w:rsidR="00F35B35" w:rsidRPr="00A32E78">
        <w:rPr>
          <w:rFonts w:ascii="Arial" w:hAnsi="Arial" w:cs="Arial"/>
          <w:sz w:val="22"/>
          <w:szCs w:val="22"/>
        </w:rPr>
        <w:lastRenderedPageBreak/>
        <w:t>applies which</w:t>
      </w:r>
      <w:r w:rsidR="003C3A68" w:rsidRPr="00A32E78">
        <w:rPr>
          <w:rFonts w:ascii="Arial" w:hAnsi="Arial" w:cs="Arial"/>
          <w:sz w:val="22"/>
          <w:szCs w:val="22"/>
        </w:rPr>
        <w:t xml:space="preserve"> guests </w:t>
      </w:r>
      <w:r w:rsidR="00584978" w:rsidRPr="00A32E78">
        <w:rPr>
          <w:rFonts w:ascii="Arial" w:hAnsi="Arial" w:cs="Arial"/>
          <w:sz w:val="22"/>
          <w:szCs w:val="22"/>
        </w:rPr>
        <w:t>must</w:t>
      </w:r>
      <w:r w:rsidR="003C3A68" w:rsidRPr="00A32E78">
        <w:rPr>
          <w:rFonts w:ascii="Arial" w:hAnsi="Arial" w:cs="Arial"/>
          <w:sz w:val="22"/>
          <w:szCs w:val="22"/>
        </w:rPr>
        <w:t xml:space="preserve"> </w:t>
      </w:r>
      <w:r w:rsidR="003F5258" w:rsidRPr="00A32E78">
        <w:rPr>
          <w:rFonts w:ascii="Arial" w:hAnsi="Arial" w:cs="Arial"/>
          <w:sz w:val="22"/>
          <w:szCs w:val="22"/>
        </w:rPr>
        <w:t xml:space="preserve">accept. </w:t>
      </w:r>
      <w:r w:rsidR="00570F2C" w:rsidRPr="00A32E78">
        <w:rPr>
          <w:rFonts w:ascii="Arial" w:hAnsi="Arial" w:cs="Arial"/>
          <w:sz w:val="22"/>
          <w:szCs w:val="22"/>
        </w:rPr>
        <w:t>Noise</w:t>
      </w:r>
      <w:r w:rsidR="003F5258" w:rsidRPr="00A32E78">
        <w:rPr>
          <w:rFonts w:ascii="Arial" w:hAnsi="Arial" w:cs="Arial"/>
          <w:sz w:val="22"/>
          <w:szCs w:val="22"/>
        </w:rPr>
        <w:t xml:space="preserve"> and </w:t>
      </w:r>
      <w:r w:rsidR="00570F2C" w:rsidRPr="00A32E78">
        <w:rPr>
          <w:rFonts w:ascii="Arial" w:hAnsi="Arial" w:cs="Arial"/>
          <w:sz w:val="22"/>
          <w:szCs w:val="22"/>
        </w:rPr>
        <w:t>behavior</w:t>
      </w:r>
      <w:r w:rsidR="003F5258" w:rsidRPr="00A32E78">
        <w:rPr>
          <w:rFonts w:ascii="Arial" w:hAnsi="Arial" w:cs="Arial"/>
          <w:sz w:val="22"/>
          <w:szCs w:val="22"/>
        </w:rPr>
        <w:t xml:space="preserve">- </w:t>
      </w:r>
      <w:r w:rsidR="00584978" w:rsidRPr="00A32E78">
        <w:rPr>
          <w:rFonts w:ascii="Arial" w:hAnsi="Arial" w:cs="Arial"/>
          <w:sz w:val="22"/>
          <w:szCs w:val="22"/>
        </w:rPr>
        <w:t>guests</w:t>
      </w:r>
      <w:r w:rsidR="003F5258" w:rsidRPr="00A32E78">
        <w:rPr>
          <w:rFonts w:ascii="Arial" w:hAnsi="Arial" w:cs="Arial"/>
          <w:sz w:val="22"/>
          <w:szCs w:val="22"/>
        </w:rPr>
        <w:t xml:space="preserve"> staying </w:t>
      </w:r>
      <w:r w:rsidR="00B00D7D" w:rsidRPr="00A32E78">
        <w:rPr>
          <w:rFonts w:ascii="Arial" w:hAnsi="Arial" w:cs="Arial"/>
          <w:sz w:val="22"/>
          <w:szCs w:val="22"/>
        </w:rPr>
        <w:t>must</w:t>
      </w:r>
      <w:r w:rsidR="003F5258" w:rsidRPr="00A32E78">
        <w:rPr>
          <w:rFonts w:ascii="Arial" w:hAnsi="Arial" w:cs="Arial"/>
          <w:sz w:val="22"/>
          <w:szCs w:val="22"/>
        </w:rPr>
        <w:t xml:space="preserve"> </w:t>
      </w:r>
      <w:r w:rsidR="00570F2C" w:rsidRPr="00A32E78">
        <w:rPr>
          <w:rFonts w:ascii="Arial" w:hAnsi="Arial" w:cs="Arial"/>
          <w:sz w:val="22"/>
          <w:szCs w:val="22"/>
        </w:rPr>
        <w:t>respect</w:t>
      </w:r>
      <w:r w:rsidR="003F5258" w:rsidRPr="00A32E78">
        <w:rPr>
          <w:rFonts w:ascii="Arial" w:hAnsi="Arial" w:cs="Arial"/>
          <w:sz w:val="22"/>
          <w:szCs w:val="22"/>
        </w:rPr>
        <w:t xml:space="preserve"> other holiday</w:t>
      </w:r>
      <w:r w:rsidR="00570F2C" w:rsidRPr="00A32E78">
        <w:rPr>
          <w:rFonts w:ascii="Arial" w:hAnsi="Arial" w:cs="Arial"/>
          <w:sz w:val="22"/>
          <w:szCs w:val="22"/>
        </w:rPr>
        <w:t xml:space="preserve"> guests and be </w:t>
      </w:r>
      <w:r w:rsidR="00164ABF" w:rsidRPr="00A32E78">
        <w:rPr>
          <w:rFonts w:ascii="Arial" w:hAnsi="Arial" w:cs="Arial"/>
          <w:sz w:val="22"/>
          <w:szCs w:val="22"/>
        </w:rPr>
        <w:t>mindful of</w:t>
      </w:r>
      <w:r w:rsidR="00570F2C" w:rsidRPr="00A32E78">
        <w:rPr>
          <w:rFonts w:ascii="Arial" w:hAnsi="Arial" w:cs="Arial"/>
          <w:sz w:val="22"/>
          <w:szCs w:val="22"/>
        </w:rPr>
        <w:t xml:space="preserve"> not being loud or nois</w:t>
      </w:r>
      <w:r w:rsidR="009805E4" w:rsidRPr="00A32E78">
        <w:rPr>
          <w:rFonts w:ascii="Arial" w:hAnsi="Arial" w:cs="Arial"/>
          <w:sz w:val="22"/>
          <w:szCs w:val="22"/>
        </w:rPr>
        <w:t xml:space="preserve">y. Also </w:t>
      </w:r>
      <w:r w:rsidR="00164ABF" w:rsidRPr="00A32E78">
        <w:rPr>
          <w:rFonts w:ascii="Arial" w:hAnsi="Arial" w:cs="Arial"/>
          <w:sz w:val="22"/>
          <w:szCs w:val="22"/>
        </w:rPr>
        <w:t>be respectful towards staff members</w:t>
      </w:r>
      <w:r w:rsidR="00646C36" w:rsidRPr="00A32E78">
        <w:rPr>
          <w:rFonts w:ascii="Arial" w:hAnsi="Arial" w:cs="Arial"/>
          <w:sz w:val="22"/>
          <w:szCs w:val="22"/>
        </w:rPr>
        <w:t>.</w:t>
      </w:r>
      <w:r w:rsidR="00503623" w:rsidRPr="00A32E78">
        <w:rPr>
          <w:rFonts w:ascii="Arial" w:hAnsi="Arial" w:cs="Arial"/>
          <w:sz w:val="22"/>
          <w:szCs w:val="22"/>
        </w:rPr>
        <w:t xml:space="preserve"> </w:t>
      </w:r>
      <w:r w:rsidR="00150310" w:rsidRPr="00A32E78">
        <w:rPr>
          <w:rFonts w:ascii="Arial" w:hAnsi="Arial" w:cs="Arial"/>
          <w:sz w:val="22"/>
          <w:szCs w:val="22"/>
        </w:rPr>
        <w:t xml:space="preserve">This author </w:t>
      </w:r>
      <w:r w:rsidR="00C10E96" w:rsidRPr="00A32E78">
        <w:rPr>
          <w:rFonts w:ascii="Arial" w:hAnsi="Arial" w:cs="Arial"/>
          <w:sz w:val="22"/>
          <w:szCs w:val="22"/>
        </w:rPr>
        <w:t xml:space="preserve">has explained how the hotel </w:t>
      </w:r>
      <w:r w:rsidR="00893892" w:rsidRPr="00A32E78">
        <w:rPr>
          <w:rFonts w:ascii="Arial" w:hAnsi="Arial" w:cs="Arial"/>
          <w:sz w:val="22"/>
          <w:szCs w:val="22"/>
        </w:rPr>
        <w:t>policies</w:t>
      </w:r>
      <w:r w:rsidR="00C10E96" w:rsidRPr="00A32E78">
        <w:rPr>
          <w:rFonts w:ascii="Arial" w:hAnsi="Arial" w:cs="Arial"/>
          <w:sz w:val="22"/>
          <w:szCs w:val="22"/>
        </w:rPr>
        <w:t xml:space="preserve"> </w:t>
      </w:r>
      <w:r w:rsidR="00893892" w:rsidRPr="00A32E78">
        <w:rPr>
          <w:rFonts w:ascii="Arial" w:hAnsi="Arial" w:cs="Arial"/>
          <w:sz w:val="22"/>
          <w:szCs w:val="22"/>
        </w:rPr>
        <w:t xml:space="preserve">in </w:t>
      </w:r>
      <w:r w:rsidR="00C10E96" w:rsidRPr="00A32E78">
        <w:rPr>
          <w:rFonts w:ascii="Arial" w:hAnsi="Arial" w:cs="Arial"/>
          <w:sz w:val="22"/>
          <w:szCs w:val="22"/>
        </w:rPr>
        <w:t>current time matter and guests</w:t>
      </w:r>
      <w:r w:rsidR="00804CCB" w:rsidRPr="00A32E78">
        <w:rPr>
          <w:rFonts w:ascii="Arial" w:hAnsi="Arial" w:cs="Arial"/>
          <w:sz w:val="22"/>
          <w:szCs w:val="22"/>
        </w:rPr>
        <w:t xml:space="preserve"> must follow </w:t>
      </w:r>
      <w:r w:rsidR="00893892" w:rsidRPr="00A32E78">
        <w:rPr>
          <w:rFonts w:ascii="Arial" w:hAnsi="Arial" w:cs="Arial"/>
          <w:sz w:val="22"/>
          <w:szCs w:val="22"/>
        </w:rPr>
        <w:t>and agree to the hotels</w:t>
      </w:r>
      <w:r w:rsidR="00804CCB" w:rsidRPr="00A32E78">
        <w:rPr>
          <w:rFonts w:ascii="Arial" w:hAnsi="Arial" w:cs="Arial"/>
          <w:sz w:val="22"/>
          <w:szCs w:val="22"/>
        </w:rPr>
        <w:t xml:space="preserve"> </w:t>
      </w:r>
      <w:r w:rsidR="00893892" w:rsidRPr="00A32E78">
        <w:rPr>
          <w:rFonts w:ascii="Arial" w:hAnsi="Arial" w:cs="Arial"/>
          <w:sz w:val="22"/>
          <w:szCs w:val="22"/>
        </w:rPr>
        <w:t>guidelines</w:t>
      </w:r>
      <w:commentRangeEnd w:id="55"/>
      <w:r w:rsidR="0059271C" w:rsidRPr="00A32E78">
        <w:rPr>
          <w:rStyle w:val="CommentReference"/>
          <w:rFonts w:ascii="Arial" w:hAnsi="Arial" w:cs="Arial"/>
          <w:sz w:val="22"/>
          <w:szCs w:val="22"/>
        </w:rPr>
        <w:commentReference w:id="55"/>
      </w:r>
      <w:commentRangeEnd w:id="56"/>
      <w:r w:rsidR="0059271C" w:rsidRPr="00A32E78">
        <w:rPr>
          <w:rStyle w:val="CommentReference"/>
          <w:rFonts w:ascii="Arial" w:hAnsi="Arial" w:cs="Arial"/>
          <w:sz w:val="22"/>
          <w:szCs w:val="22"/>
        </w:rPr>
        <w:commentReference w:id="56"/>
      </w:r>
      <w:bookmarkEnd w:id="54"/>
      <w:r w:rsidR="007F6C4D" w:rsidRPr="00A32E78">
        <w:rPr>
          <w:rFonts w:ascii="Arial" w:hAnsi="Arial" w:cs="Arial"/>
          <w:sz w:val="22"/>
          <w:szCs w:val="22"/>
        </w:rPr>
        <w:t xml:space="preserve">. </w:t>
      </w:r>
      <w:r w:rsidR="008A4FBA" w:rsidRPr="00A32E78">
        <w:rPr>
          <w:rFonts w:ascii="Arial" w:hAnsi="Arial" w:cs="Arial"/>
          <w:sz w:val="22"/>
          <w:szCs w:val="22"/>
        </w:rPr>
        <w:t xml:space="preserve">According to </w:t>
      </w:r>
      <w:r w:rsidR="0003636E" w:rsidRPr="00A32E78">
        <w:rPr>
          <w:rFonts w:ascii="Arial" w:hAnsi="Arial" w:cs="Arial"/>
          <w:color w:val="00B0F0"/>
          <w:sz w:val="22"/>
          <w:szCs w:val="22"/>
        </w:rPr>
        <w:t>Dimitrios et al</w:t>
      </w:r>
      <w:r w:rsidR="003A21C2" w:rsidRPr="00A32E78">
        <w:rPr>
          <w:rFonts w:ascii="Arial" w:hAnsi="Arial" w:cs="Arial"/>
          <w:color w:val="00B0F0"/>
          <w:sz w:val="22"/>
          <w:szCs w:val="22"/>
        </w:rPr>
        <w:t>. (</w:t>
      </w:r>
      <w:r w:rsidR="0003636E" w:rsidRPr="00A32E78">
        <w:rPr>
          <w:rFonts w:ascii="Arial" w:hAnsi="Arial" w:cs="Arial"/>
          <w:color w:val="00B0F0"/>
          <w:sz w:val="22"/>
          <w:szCs w:val="22"/>
        </w:rPr>
        <w:t>2023</w:t>
      </w:r>
      <w:r w:rsidR="003A21C2" w:rsidRPr="00A32E78">
        <w:rPr>
          <w:rFonts w:ascii="Arial" w:hAnsi="Arial" w:cs="Arial"/>
          <w:color w:val="00B0F0"/>
          <w:sz w:val="22"/>
          <w:szCs w:val="22"/>
        </w:rPr>
        <w:t>)</w:t>
      </w:r>
      <w:r w:rsidR="0003636E" w:rsidRPr="00A32E78">
        <w:rPr>
          <w:rFonts w:ascii="Arial" w:hAnsi="Arial" w:cs="Arial"/>
          <w:color w:val="00B0F0"/>
          <w:sz w:val="22"/>
          <w:szCs w:val="22"/>
        </w:rPr>
        <w:t xml:space="preserve"> </w:t>
      </w:r>
      <w:r w:rsidR="00AD0852" w:rsidRPr="00A32E78">
        <w:rPr>
          <w:rFonts w:ascii="Arial" w:hAnsi="Arial" w:cs="Arial"/>
          <w:sz w:val="22"/>
          <w:szCs w:val="22"/>
        </w:rPr>
        <w:t xml:space="preserve">digital marketing is </w:t>
      </w:r>
      <w:r w:rsidR="00CE5015" w:rsidRPr="00A32E78">
        <w:rPr>
          <w:rFonts w:ascii="Arial" w:hAnsi="Arial" w:cs="Arial"/>
          <w:sz w:val="22"/>
          <w:szCs w:val="22"/>
        </w:rPr>
        <w:t xml:space="preserve">most trending for promoting hotel </w:t>
      </w:r>
      <w:r w:rsidR="000878E7" w:rsidRPr="00A32E78">
        <w:rPr>
          <w:rFonts w:ascii="Arial" w:hAnsi="Arial" w:cs="Arial"/>
          <w:sz w:val="22"/>
          <w:szCs w:val="22"/>
        </w:rPr>
        <w:t xml:space="preserve">business. </w:t>
      </w:r>
      <w:r w:rsidR="008511F9" w:rsidRPr="00A32E78">
        <w:rPr>
          <w:rFonts w:ascii="Arial" w:hAnsi="Arial" w:cs="Arial"/>
          <w:sz w:val="22"/>
          <w:szCs w:val="22"/>
        </w:rPr>
        <w:t>Hotels and guests used social media marketing strategy</w:t>
      </w:r>
      <w:r w:rsidR="00230AEF" w:rsidRPr="00A32E78">
        <w:rPr>
          <w:rFonts w:ascii="Arial" w:hAnsi="Arial" w:cs="Arial"/>
          <w:sz w:val="22"/>
          <w:szCs w:val="22"/>
        </w:rPr>
        <w:t xml:space="preserve"> to give feedback</w:t>
      </w:r>
      <w:r w:rsidR="00A24170" w:rsidRPr="00A32E78">
        <w:rPr>
          <w:rFonts w:ascii="Arial" w:hAnsi="Arial" w:cs="Arial"/>
          <w:sz w:val="22"/>
          <w:szCs w:val="22"/>
        </w:rPr>
        <w:t xml:space="preserve"> or revi</w:t>
      </w:r>
      <w:r w:rsidR="00CA3C51" w:rsidRPr="00A32E78">
        <w:rPr>
          <w:rFonts w:ascii="Arial" w:hAnsi="Arial" w:cs="Arial"/>
          <w:sz w:val="22"/>
          <w:szCs w:val="22"/>
        </w:rPr>
        <w:t>ew</w:t>
      </w:r>
      <w:r w:rsidR="009B7D1E" w:rsidRPr="00A32E78">
        <w:rPr>
          <w:rFonts w:ascii="Arial" w:hAnsi="Arial" w:cs="Arial"/>
          <w:sz w:val="22"/>
          <w:szCs w:val="22"/>
        </w:rPr>
        <w:t xml:space="preserve"> on high standard hotels. </w:t>
      </w:r>
      <w:r w:rsidR="006160E4" w:rsidRPr="00A32E78">
        <w:rPr>
          <w:rFonts w:ascii="Arial" w:hAnsi="Arial" w:cs="Arial"/>
          <w:sz w:val="22"/>
          <w:szCs w:val="22"/>
        </w:rPr>
        <w:t xml:space="preserve">The use of </w:t>
      </w:r>
      <w:r w:rsidR="009E58CA" w:rsidRPr="00A32E78">
        <w:rPr>
          <w:rFonts w:ascii="Arial" w:hAnsi="Arial" w:cs="Arial"/>
          <w:sz w:val="22"/>
          <w:szCs w:val="22"/>
        </w:rPr>
        <w:t xml:space="preserve">digital tools helps </w:t>
      </w:r>
      <w:r w:rsidR="004C6726" w:rsidRPr="00A32E78">
        <w:rPr>
          <w:rFonts w:ascii="Arial" w:hAnsi="Arial" w:cs="Arial"/>
          <w:sz w:val="22"/>
          <w:szCs w:val="22"/>
        </w:rPr>
        <w:t>effectively</w:t>
      </w:r>
      <w:r w:rsidR="000878E7" w:rsidRPr="00A32E78">
        <w:rPr>
          <w:rFonts w:ascii="Arial" w:hAnsi="Arial" w:cs="Arial"/>
          <w:sz w:val="22"/>
          <w:szCs w:val="22"/>
        </w:rPr>
        <w:t xml:space="preserve"> promote </w:t>
      </w:r>
      <w:r w:rsidR="00CC3A1C" w:rsidRPr="00A32E78">
        <w:rPr>
          <w:rFonts w:ascii="Arial" w:hAnsi="Arial" w:cs="Arial"/>
          <w:sz w:val="22"/>
          <w:szCs w:val="22"/>
        </w:rPr>
        <w:t>and enhance</w:t>
      </w:r>
      <w:r w:rsidR="00400604" w:rsidRPr="00A32E78">
        <w:rPr>
          <w:rFonts w:ascii="Arial" w:hAnsi="Arial" w:cs="Arial"/>
          <w:sz w:val="22"/>
          <w:szCs w:val="22"/>
        </w:rPr>
        <w:t xml:space="preserve"> </w:t>
      </w:r>
      <w:r w:rsidR="00BA6A53" w:rsidRPr="00A32E78">
        <w:rPr>
          <w:rFonts w:ascii="Arial" w:hAnsi="Arial" w:cs="Arial"/>
          <w:sz w:val="22"/>
          <w:szCs w:val="22"/>
        </w:rPr>
        <w:t>more coverage to interest customers.</w:t>
      </w:r>
      <w:r w:rsidR="00CE55D4" w:rsidRPr="00A32E78">
        <w:rPr>
          <w:rFonts w:ascii="Arial" w:hAnsi="Arial" w:cs="Arial"/>
          <w:sz w:val="22"/>
          <w:szCs w:val="22"/>
        </w:rPr>
        <w:t xml:space="preserve"> Online revies helps to better the service or know </w:t>
      </w:r>
      <w:r w:rsidR="00AA6899" w:rsidRPr="00A32E78">
        <w:rPr>
          <w:rFonts w:ascii="Arial" w:hAnsi="Arial" w:cs="Arial"/>
          <w:sz w:val="22"/>
          <w:szCs w:val="22"/>
        </w:rPr>
        <w:t xml:space="preserve">how well a hotel is doing. It </w:t>
      </w:r>
      <w:r w:rsidR="002B2D5D" w:rsidRPr="00A32E78">
        <w:rPr>
          <w:rFonts w:ascii="Arial" w:hAnsi="Arial" w:cs="Arial"/>
          <w:sz w:val="22"/>
          <w:szCs w:val="22"/>
        </w:rPr>
        <w:t>focuses</w:t>
      </w:r>
      <w:r w:rsidR="00AA6899" w:rsidRPr="00A32E78">
        <w:rPr>
          <w:rFonts w:ascii="Arial" w:hAnsi="Arial" w:cs="Arial"/>
          <w:sz w:val="22"/>
          <w:szCs w:val="22"/>
        </w:rPr>
        <w:t xml:space="preserve"> on </w:t>
      </w:r>
      <w:r w:rsidR="002B2D5D" w:rsidRPr="00A32E78">
        <w:rPr>
          <w:rFonts w:ascii="Arial" w:hAnsi="Arial" w:cs="Arial"/>
          <w:sz w:val="22"/>
          <w:szCs w:val="22"/>
        </w:rPr>
        <w:t>customers’</w:t>
      </w:r>
      <w:r w:rsidR="00AA6899" w:rsidRPr="00A32E78">
        <w:rPr>
          <w:rFonts w:ascii="Arial" w:hAnsi="Arial" w:cs="Arial"/>
          <w:sz w:val="22"/>
          <w:szCs w:val="22"/>
        </w:rPr>
        <w:t xml:space="preserve"> satisfaction</w:t>
      </w:r>
      <w:r w:rsidR="007F6C4D" w:rsidRPr="00A32E78">
        <w:rPr>
          <w:rFonts w:ascii="Arial" w:hAnsi="Arial" w:cs="Arial"/>
          <w:sz w:val="22"/>
          <w:szCs w:val="22"/>
        </w:rPr>
        <w:t xml:space="preserve">. </w:t>
      </w:r>
    </w:p>
    <w:p w14:paraId="72AE5C28" w14:textId="581BC0D3" w:rsidR="00BA1AE0" w:rsidRPr="00A32E78" w:rsidRDefault="00BA1AE0" w:rsidP="00A32E78">
      <w:pPr>
        <w:spacing w:line="360" w:lineRule="auto"/>
        <w:jc w:val="both"/>
        <w:rPr>
          <w:rFonts w:ascii="Arial" w:hAnsi="Arial" w:cs="Arial"/>
          <w:sz w:val="22"/>
          <w:szCs w:val="22"/>
        </w:rPr>
      </w:pPr>
      <w:r w:rsidRPr="00A32E78">
        <w:rPr>
          <w:rFonts w:ascii="Arial" w:hAnsi="Arial" w:cs="Arial"/>
          <w:b/>
          <w:bCs/>
          <w:sz w:val="22"/>
          <w:szCs w:val="22"/>
        </w:rPr>
        <w:t>Faith-Based Strategies and Policies</w:t>
      </w:r>
      <w:r w:rsidR="002B42C4" w:rsidRPr="00A32E78">
        <w:rPr>
          <w:rFonts w:ascii="Arial" w:hAnsi="Arial" w:cs="Arial"/>
          <w:sz w:val="22"/>
          <w:szCs w:val="22"/>
        </w:rPr>
        <w:t xml:space="preserve"> </w:t>
      </w:r>
      <w:r w:rsidR="00254704" w:rsidRPr="00A32E78">
        <w:rPr>
          <w:rFonts w:ascii="Arial" w:hAnsi="Arial" w:cs="Arial"/>
          <w:sz w:val="22"/>
          <w:szCs w:val="22"/>
        </w:rPr>
        <w:t>300</w:t>
      </w:r>
    </w:p>
    <w:p w14:paraId="44C9B38A" w14:textId="502AC2AB" w:rsidR="008E584F" w:rsidRPr="00A32E78" w:rsidRDefault="00FB08E8" w:rsidP="00A32E78">
      <w:pPr>
        <w:keepNext/>
        <w:tabs>
          <w:tab w:val="left" w:pos="1228"/>
        </w:tabs>
        <w:spacing w:line="360" w:lineRule="auto"/>
        <w:jc w:val="center"/>
        <w:rPr>
          <w:rFonts w:ascii="Arial" w:hAnsi="Arial" w:cs="Arial"/>
        </w:rPr>
      </w:pPr>
      <w:r w:rsidRPr="00A32E78">
        <w:rPr>
          <w:rFonts w:ascii="Arial" w:hAnsi="Arial" w:cs="Arial"/>
          <w:noProof/>
          <w:sz w:val="22"/>
          <w:szCs w:val="22"/>
        </w:rPr>
        <w:drawing>
          <wp:inline distT="0" distB="0" distL="0" distR="0" wp14:anchorId="102BB566" wp14:editId="747B47D4">
            <wp:extent cx="3436620" cy="2590800"/>
            <wp:effectExtent l="0" t="0" r="0" b="0"/>
            <wp:docPr id="461328727" name="Picture 1" descr="A pie chart with different colored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28727" name="Picture 1" descr="A pie chart with different colored circles"/>
                    <pic:cNvPicPr/>
                  </pic:nvPicPr>
                  <pic:blipFill>
                    <a:blip r:embed="rId21"/>
                    <a:stretch>
                      <a:fillRect/>
                    </a:stretch>
                  </pic:blipFill>
                  <pic:spPr>
                    <a:xfrm>
                      <a:off x="0" y="0"/>
                      <a:ext cx="3436922" cy="2591028"/>
                    </a:xfrm>
                    <a:prstGeom prst="rect">
                      <a:avLst/>
                    </a:prstGeom>
                  </pic:spPr>
                </pic:pic>
              </a:graphicData>
            </a:graphic>
          </wp:inline>
        </w:drawing>
      </w:r>
    </w:p>
    <w:p w14:paraId="137C7829" w14:textId="64234CFB" w:rsidR="00FB08E8" w:rsidRPr="00A32E78" w:rsidRDefault="008E584F" w:rsidP="00A32E78">
      <w:pPr>
        <w:pStyle w:val="Caption"/>
        <w:spacing w:line="360" w:lineRule="auto"/>
        <w:jc w:val="center"/>
        <w:rPr>
          <w:rFonts w:ascii="Arial" w:hAnsi="Arial" w:cs="Arial"/>
          <w:i w:val="0"/>
          <w:iCs w:val="0"/>
          <w:color w:val="000000" w:themeColor="text1"/>
          <w:sz w:val="22"/>
          <w:szCs w:val="22"/>
        </w:rPr>
      </w:pPr>
      <w:bookmarkStart w:id="57" w:name="_Toc213970511"/>
      <w:r w:rsidRPr="00A32E78">
        <w:rPr>
          <w:rFonts w:ascii="Arial" w:hAnsi="Arial" w:cs="Arial"/>
          <w:i w:val="0"/>
          <w:iCs w:val="0"/>
          <w:color w:val="000000" w:themeColor="text1"/>
          <w:sz w:val="22"/>
          <w:szCs w:val="22"/>
        </w:rPr>
        <w:t xml:space="preserve">Figure </w:t>
      </w:r>
      <w:r w:rsidRPr="00A32E78">
        <w:rPr>
          <w:rFonts w:ascii="Arial" w:hAnsi="Arial" w:cs="Arial"/>
          <w:i w:val="0"/>
          <w:iCs w:val="0"/>
          <w:color w:val="000000" w:themeColor="text1"/>
          <w:sz w:val="22"/>
          <w:szCs w:val="22"/>
        </w:rPr>
        <w:fldChar w:fldCharType="begin"/>
      </w:r>
      <w:r w:rsidRPr="00A32E78">
        <w:rPr>
          <w:rFonts w:ascii="Arial" w:hAnsi="Arial" w:cs="Arial"/>
          <w:i w:val="0"/>
          <w:iCs w:val="0"/>
          <w:color w:val="000000" w:themeColor="text1"/>
          <w:sz w:val="22"/>
          <w:szCs w:val="22"/>
        </w:rPr>
        <w:instrText xml:space="preserve"> SEQ Figure \* ARABIC </w:instrText>
      </w:r>
      <w:r w:rsidRPr="00A32E78">
        <w:rPr>
          <w:rFonts w:ascii="Arial" w:hAnsi="Arial" w:cs="Arial"/>
          <w:i w:val="0"/>
          <w:iCs w:val="0"/>
          <w:color w:val="000000" w:themeColor="text1"/>
          <w:sz w:val="22"/>
          <w:szCs w:val="22"/>
        </w:rPr>
        <w:fldChar w:fldCharType="separate"/>
      </w:r>
      <w:r w:rsidR="003A4065" w:rsidRPr="00A32E78">
        <w:rPr>
          <w:rFonts w:ascii="Arial" w:hAnsi="Arial" w:cs="Arial"/>
          <w:i w:val="0"/>
          <w:iCs w:val="0"/>
          <w:noProof/>
          <w:color w:val="000000" w:themeColor="text1"/>
          <w:sz w:val="22"/>
          <w:szCs w:val="22"/>
        </w:rPr>
        <w:t>6</w:t>
      </w:r>
      <w:r w:rsidRPr="00A32E78">
        <w:rPr>
          <w:rFonts w:ascii="Arial" w:hAnsi="Arial" w:cs="Arial"/>
          <w:i w:val="0"/>
          <w:iCs w:val="0"/>
          <w:color w:val="000000" w:themeColor="text1"/>
          <w:sz w:val="22"/>
          <w:szCs w:val="22"/>
        </w:rPr>
        <w:fldChar w:fldCharType="end"/>
      </w:r>
      <w:r w:rsidRPr="00A32E78">
        <w:rPr>
          <w:rFonts w:ascii="Arial" w:hAnsi="Arial" w:cs="Arial"/>
          <w:i w:val="0"/>
          <w:iCs w:val="0"/>
          <w:color w:val="000000" w:themeColor="text1"/>
          <w:sz w:val="22"/>
          <w:szCs w:val="22"/>
        </w:rPr>
        <w:t xml:space="preserve"> Yi at al. (2025) muslin market share. source. </w:t>
      </w:r>
      <w:r w:rsidR="008C756A" w:rsidRPr="00A32E78">
        <w:rPr>
          <w:rFonts w:ascii="Arial" w:hAnsi="Arial" w:cs="Arial"/>
          <w:i w:val="0"/>
          <w:iCs w:val="0"/>
          <w:color w:val="000000" w:themeColor="text1"/>
          <w:sz w:val="22"/>
          <w:szCs w:val="22"/>
        </w:rPr>
        <w:t>A</w:t>
      </w:r>
      <w:r w:rsidRPr="00A32E78">
        <w:rPr>
          <w:rFonts w:ascii="Arial" w:hAnsi="Arial" w:cs="Arial"/>
          <w:i w:val="0"/>
          <w:iCs w:val="0"/>
          <w:color w:val="000000" w:themeColor="text1"/>
          <w:sz w:val="22"/>
          <w:szCs w:val="22"/>
        </w:rPr>
        <w:t>uthors</w:t>
      </w:r>
      <w:bookmarkEnd w:id="57"/>
    </w:p>
    <w:p w14:paraId="3B696F34" w14:textId="77777777" w:rsidR="008C756A" w:rsidRPr="00A32E78" w:rsidRDefault="008C756A" w:rsidP="00A32E78">
      <w:pPr>
        <w:spacing w:line="360" w:lineRule="auto"/>
        <w:jc w:val="both"/>
        <w:rPr>
          <w:rFonts w:ascii="Arial" w:hAnsi="Arial" w:cs="Arial"/>
        </w:rPr>
      </w:pPr>
    </w:p>
    <w:p w14:paraId="2A965E9C" w14:textId="3116303B" w:rsidR="00007B60" w:rsidRPr="00A32E78" w:rsidRDefault="009E3D48" w:rsidP="00A32E78">
      <w:pPr>
        <w:spacing w:line="360" w:lineRule="auto"/>
        <w:jc w:val="both"/>
        <w:rPr>
          <w:rStyle w:val="QuoteChar"/>
          <w:rFonts w:ascii="Arial" w:hAnsi="Arial" w:cs="Arial"/>
          <w:i w:val="0"/>
          <w:iCs w:val="0"/>
          <w:color w:val="000000" w:themeColor="text1"/>
          <w:sz w:val="22"/>
          <w:szCs w:val="22"/>
        </w:rPr>
      </w:pPr>
      <w:r w:rsidRPr="00A32E78">
        <w:rPr>
          <w:rFonts w:ascii="Arial" w:hAnsi="Arial" w:cs="Arial"/>
          <w:sz w:val="22"/>
          <w:szCs w:val="22"/>
        </w:rPr>
        <w:t xml:space="preserve">According to Fig. 4 According to </w:t>
      </w:r>
      <w:r w:rsidRPr="00A32E78">
        <w:rPr>
          <w:rFonts w:ascii="Arial" w:hAnsi="Arial" w:cs="Arial"/>
          <w:color w:val="00B0F0"/>
          <w:sz w:val="22"/>
          <w:szCs w:val="22"/>
        </w:rPr>
        <w:t xml:space="preserve">YI et a. (2025) </w:t>
      </w:r>
      <w:r w:rsidRPr="00A32E78">
        <w:rPr>
          <w:rFonts w:ascii="Arial" w:hAnsi="Arial" w:cs="Arial"/>
          <w:sz w:val="22"/>
          <w:szCs w:val="22"/>
        </w:rPr>
        <w:t>Muslim Market Share</w:t>
      </w:r>
      <w:r w:rsidR="00907623" w:rsidRPr="00A32E78">
        <w:rPr>
          <w:rFonts w:ascii="Arial" w:hAnsi="Arial" w:cs="Arial"/>
          <w:sz w:val="22"/>
          <w:szCs w:val="22"/>
        </w:rPr>
        <w:t xml:space="preserve"> Asia </w:t>
      </w:r>
      <w:r w:rsidR="00FA10BA" w:rsidRPr="00A32E78">
        <w:rPr>
          <w:rFonts w:ascii="Arial" w:hAnsi="Arial" w:cs="Arial"/>
          <w:sz w:val="22"/>
          <w:szCs w:val="22"/>
        </w:rPr>
        <w:t>has</w:t>
      </w:r>
      <w:r w:rsidR="00907623" w:rsidRPr="00A32E78">
        <w:rPr>
          <w:rFonts w:ascii="Arial" w:hAnsi="Arial" w:cs="Arial"/>
          <w:sz w:val="22"/>
          <w:szCs w:val="22"/>
        </w:rPr>
        <w:t xml:space="preserve"> the largest </w:t>
      </w:r>
      <w:r w:rsidR="000C4D3F" w:rsidRPr="00A32E78">
        <w:rPr>
          <w:rFonts w:ascii="Arial" w:hAnsi="Arial" w:cs="Arial"/>
          <w:sz w:val="22"/>
          <w:szCs w:val="22"/>
        </w:rPr>
        <w:t>Muslim</w:t>
      </w:r>
      <w:r w:rsidR="008E6AFF" w:rsidRPr="00A32E78">
        <w:rPr>
          <w:rFonts w:ascii="Arial" w:hAnsi="Arial" w:cs="Arial"/>
          <w:sz w:val="22"/>
          <w:szCs w:val="22"/>
        </w:rPr>
        <w:t xml:space="preserve"> tourist </w:t>
      </w:r>
      <w:r w:rsidR="003E1003" w:rsidRPr="00A32E78">
        <w:rPr>
          <w:rFonts w:ascii="Arial" w:hAnsi="Arial" w:cs="Arial"/>
          <w:sz w:val="22"/>
          <w:szCs w:val="22"/>
        </w:rPr>
        <w:t xml:space="preserve">with 50% </w:t>
      </w:r>
      <w:r w:rsidR="008E6AFF" w:rsidRPr="00A32E78">
        <w:rPr>
          <w:rFonts w:ascii="Arial" w:hAnsi="Arial" w:cs="Arial"/>
          <w:sz w:val="22"/>
          <w:szCs w:val="22"/>
        </w:rPr>
        <w:t>and Afric</w:t>
      </w:r>
      <w:r w:rsidR="003E1003" w:rsidRPr="00A32E78">
        <w:rPr>
          <w:rFonts w:ascii="Arial" w:hAnsi="Arial" w:cs="Arial"/>
          <w:sz w:val="22"/>
          <w:szCs w:val="22"/>
        </w:rPr>
        <w:t>a</w:t>
      </w:r>
      <w:r w:rsidR="000C4D3F" w:rsidRPr="00A32E78">
        <w:rPr>
          <w:rFonts w:ascii="Arial" w:hAnsi="Arial" w:cs="Arial"/>
          <w:sz w:val="22"/>
          <w:szCs w:val="22"/>
        </w:rPr>
        <w:t xml:space="preserve"> least</w:t>
      </w:r>
      <w:r w:rsidR="006E5825" w:rsidRPr="00A32E78">
        <w:rPr>
          <w:rFonts w:ascii="Arial" w:hAnsi="Arial" w:cs="Arial"/>
          <w:sz w:val="22"/>
          <w:szCs w:val="22"/>
        </w:rPr>
        <w:t xml:space="preserve"> with 5%</w:t>
      </w:r>
      <w:r w:rsidR="00D213C2" w:rsidRPr="00A32E78">
        <w:rPr>
          <w:rFonts w:ascii="Arial" w:hAnsi="Arial" w:cs="Arial"/>
          <w:sz w:val="22"/>
          <w:szCs w:val="22"/>
        </w:rPr>
        <w:t xml:space="preserve">. </w:t>
      </w:r>
      <w:r w:rsidR="0059538F" w:rsidRPr="00A32E78">
        <w:rPr>
          <w:rFonts w:ascii="Arial" w:hAnsi="Arial" w:cs="Arial"/>
          <w:sz w:val="22"/>
          <w:szCs w:val="22"/>
        </w:rPr>
        <w:t xml:space="preserve">According to </w:t>
      </w:r>
      <w:r w:rsidR="001C5014" w:rsidRPr="00A32E78">
        <w:rPr>
          <w:rFonts w:ascii="Arial" w:hAnsi="Arial" w:cs="Arial"/>
          <w:color w:val="00B0F0"/>
          <w:sz w:val="22"/>
          <w:szCs w:val="22"/>
        </w:rPr>
        <w:t>Papastathopoulos</w:t>
      </w:r>
      <w:r w:rsidR="007B341C" w:rsidRPr="00A32E78">
        <w:rPr>
          <w:rFonts w:ascii="Arial" w:hAnsi="Arial" w:cs="Arial"/>
          <w:color w:val="00B0F0"/>
          <w:sz w:val="22"/>
          <w:szCs w:val="22"/>
        </w:rPr>
        <w:t>. Et al. (</w:t>
      </w:r>
      <w:r w:rsidR="001C5014" w:rsidRPr="00A32E78">
        <w:rPr>
          <w:rFonts w:ascii="Arial" w:hAnsi="Arial" w:cs="Arial"/>
          <w:color w:val="00B0F0"/>
          <w:sz w:val="22"/>
          <w:szCs w:val="22"/>
        </w:rPr>
        <w:t>2021</w:t>
      </w:r>
      <w:r w:rsidR="007B341C" w:rsidRPr="00A32E78">
        <w:rPr>
          <w:rFonts w:ascii="Arial" w:hAnsi="Arial" w:cs="Arial"/>
          <w:color w:val="00B0F0"/>
          <w:sz w:val="22"/>
          <w:szCs w:val="22"/>
        </w:rPr>
        <w:t xml:space="preserve">) </w:t>
      </w:r>
      <w:r w:rsidR="009B2CAC" w:rsidRPr="00A32E78">
        <w:rPr>
          <w:rFonts w:ascii="Arial" w:hAnsi="Arial" w:cs="Arial"/>
          <w:sz w:val="22"/>
          <w:szCs w:val="22"/>
        </w:rPr>
        <w:t xml:space="preserve">despite the hospitality industry </w:t>
      </w:r>
      <w:r w:rsidR="005E4821" w:rsidRPr="00A32E78">
        <w:rPr>
          <w:rFonts w:ascii="Arial" w:hAnsi="Arial" w:cs="Arial"/>
          <w:sz w:val="22"/>
          <w:szCs w:val="22"/>
        </w:rPr>
        <w:t xml:space="preserve">offers what most </w:t>
      </w:r>
      <w:r w:rsidR="006D122E" w:rsidRPr="00A32E78">
        <w:rPr>
          <w:rFonts w:ascii="Arial" w:hAnsi="Arial" w:cs="Arial"/>
          <w:sz w:val="22"/>
          <w:szCs w:val="22"/>
        </w:rPr>
        <w:t>customers</w:t>
      </w:r>
      <w:r w:rsidR="005E4821" w:rsidRPr="00A32E78">
        <w:rPr>
          <w:rFonts w:ascii="Arial" w:hAnsi="Arial" w:cs="Arial"/>
          <w:sz w:val="22"/>
          <w:szCs w:val="22"/>
        </w:rPr>
        <w:t xml:space="preserve"> commonly </w:t>
      </w:r>
      <w:r w:rsidR="00CA4CD9" w:rsidRPr="00A32E78">
        <w:rPr>
          <w:rFonts w:ascii="Arial" w:hAnsi="Arial" w:cs="Arial"/>
          <w:sz w:val="22"/>
          <w:szCs w:val="22"/>
        </w:rPr>
        <w:t>look at</w:t>
      </w:r>
      <w:r w:rsidR="00DC10D9" w:rsidRPr="00A32E78">
        <w:rPr>
          <w:rFonts w:ascii="Arial" w:hAnsi="Arial" w:cs="Arial"/>
          <w:sz w:val="22"/>
          <w:szCs w:val="22"/>
        </w:rPr>
        <w:t xml:space="preserve"> when </w:t>
      </w:r>
      <w:r w:rsidR="00483EC5" w:rsidRPr="00A32E78">
        <w:rPr>
          <w:rFonts w:ascii="Arial" w:hAnsi="Arial" w:cs="Arial"/>
          <w:sz w:val="22"/>
          <w:szCs w:val="22"/>
        </w:rPr>
        <w:t>booking</w:t>
      </w:r>
      <w:r w:rsidR="005E4821" w:rsidRPr="00A32E78">
        <w:rPr>
          <w:rFonts w:ascii="Arial" w:hAnsi="Arial" w:cs="Arial"/>
          <w:sz w:val="22"/>
          <w:szCs w:val="22"/>
        </w:rPr>
        <w:t xml:space="preserve"> e.g. </w:t>
      </w:r>
      <w:r w:rsidR="00DC10D9" w:rsidRPr="00A32E78">
        <w:rPr>
          <w:rFonts w:ascii="Arial" w:hAnsi="Arial" w:cs="Arial"/>
          <w:sz w:val="22"/>
          <w:szCs w:val="22"/>
        </w:rPr>
        <w:t xml:space="preserve">room size, </w:t>
      </w:r>
      <w:r w:rsidR="00DA1A50" w:rsidRPr="00A32E78">
        <w:rPr>
          <w:rFonts w:ascii="Arial" w:hAnsi="Arial" w:cs="Arial"/>
          <w:sz w:val="22"/>
          <w:szCs w:val="22"/>
        </w:rPr>
        <w:t xml:space="preserve">location, good </w:t>
      </w:r>
      <w:r w:rsidR="006D122E" w:rsidRPr="00A32E78">
        <w:rPr>
          <w:rFonts w:ascii="Arial" w:hAnsi="Arial" w:cs="Arial"/>
          <w:sz w:val="22"/>
          <w:szCs w:val="22"/>
        </w:rPr>
        <w:t>restaurants</w:t>
      </w:r>
      <w:r w:rsidR="00DA1A50" w:rsidRPr="00A32E78">
        <w:rPr>
          <w:rFonts w:ascii="Arial" w:hAnsi="Arial" w:cs="Arial"/>
          <w:sz w:val="22"/>
          <w:szCs w:val="22"/>
        </w:rPr>
        <w:t xml:space="preserve"> within hotels,</w:t>
      </w:r>
      <w:r w:rsidR="00A13080" w:rsidRPr="00A32E78">
        <w:rPr>
          <w:rFonts w:ascii="Arial" w:hAnsi="Arial" w:cs="Arial"/>
          <w:sz w:val="22"/>
          <w:szCs w:val="22"/>
        </w:rPr>
        <w:t xml:space="preserve"> bars, and other </w:t>
      </w:r>
      <w:r w:rsidR="006D122E" w:rsidRPr="00A32E78">
        <w:rPr>
          <w:rFonts w:ascii="Arial" w:hAnsi="Arial" w:cs="Arial"/>
          <w:sz w:val="22"/>
          <w:szCs w:val="22"/>
        </w:rPr>
        <w:t>facilities</w:t>
      </w:r>
      <w:r w:rsidR="00202044" w:rsidRPr="00A32E78">
        <w:rPr>
          <w:rFonts w:ascii="Arial" w:hAnsi="Arial" w:cs="Arial"/>
          <w:sz w:val="22"/>
          <w:szCs w:val="22"/>
        </w:rPr>
        <w:t xml:space="preserve"> but </w:t>
      </w:r>
      <w:r w:rsidR="00C01F14" w:rsidRPr="00A32E78">
        <w:rPr>
          <w:rFonts w:ascii="Arial" w:hAnsi="Arial" w:cs="Arial"/>
          <w:sz w:val="22"/>
          <w:szCs w:val="22"/>
        </w:rPr>
        <w:t xml:space="preserve">it </w:t>
      </w:r>
      <w:r w:rsidR="000206D1" w:rsidRPr="00A32E78">
        <w:rPr>
          <w:rFonts w:ascii="Arial" w:hAnsi="Arial" w:cs="Arial"/>
          <w:sz w:val="22"/>
          <w:szCs w:val="22"/>
        </w:rPr>
        <w:t>explore</w:t>
      </w:r>
      <w:r w:rsidR="00C01F14" w:rsidRPr="00A32E78">
        <w:rPr>
          <w:rFonts w:ascii="Arial" w:hAnsi="Arial" w:cs="Arial"/>
          <w:sz w:val="22"/>
          <w:szCs w:val="22"/>
        </w:rPr>
        <w:t>s the</w:t>
      </w:r>
      <w:r w:rsidR="000206D1" w:rsidRPr="00A32E78">
        <w:rPr>
          <w:rFonts w:ascii="Arial" w:hAnsi="Arial" w:cs="Arial"/>
          <w:sz w:val="22"/>
          <w:szCs w:val="22"/>
        </w:rPr>
        <w:t xml:space="preserve"> </w:t>
      </w:r>
      <w:r w:rsidR="006D122E" w:rsidRPr="00A32E78">
        <w:rPr>
          <w:rFonts w:ascii="Arial" w:hAnsi="Arial" w:cs="Arial"/>
          <w:sz w:val="22"/>
          <w:szCs w:val="22"/>
        </w:rPr>
        <w:t>faith-based</w:t>
      </w:r>
      <w:r w:rsidR="00E772F2" w:rsidRPr="00A32E78">
        <w:rPr>
          <w:rFonts w:ascii="Arial" w:hAnsi="Arial" w:cs="Arial"/>
          <w:sz w:val="22"/>
          <w:szCs w:val="22"/>
        </w:rPr>
        <w:t xml:space="preserve"> attributes </w:t>
      </w:r>
      <w:r w:rsidR="00CA4CD9" w:rsidRPr="00A32E78">
        <w:rPr>
          <w:rFonts w:ascii="Arial" w:hAnsi="Arial" w:cs="Arial"/>
          <w:sz w:val="22"/>
          <w:szCs w:val="22"/>
        </w:rPr>
        <w:t xml:space="preserve">for </w:t>
      </w:r>
      <w:r w:rsidR="00E772F2" w:rsidRPr="00A32E78">
        <w:rPr>
          <w:rFonts w:ascii="Arial" w:hAnsi="Arial" w:cs="Arial"/>
          <w:sz w:val="22"/>
          <w:szCs w:val="22"/>
        </w:rPr>
        <w:t>travel and tourism</w:t>
      </w:r>
      <w:r w:rsidR="00884FDA" w:rsidRPr="00A32E78">
        <w:rPr>
          <w:rFonts w:ascii="Arial" w:hAnsi="Arial" w:cs="Arial"/>
          <w:sz w:val="22"/>
          <w:szCs w:val="22"/>
        </w:rPr>
        <w:t xml:space="preserve"> </w:t>
      </w:r>
      <w:r w:rsidR="004D7346" w:rsidRPr="00A32E78">
        <w:rPr>
          <w:rFonts w:ascii="Arial" w:hAnsi="Arial" w:cs="Arial"/>
          <w:sz w:val="22"/>
          <w:szCs w:val="22"/>
        </w:rPr>
        <w:t xml:space="preserve">focusing </w:t>
      </w:r>
      <w:r w:rsidR="00A73D4E" w:rsidRPr="00A32E78">
        <w:rPr>
          <w:rFonts w:ascii="Arial" w:hAnsi="Arial" w:cs="Arial"/>
          <w:sz w:val="22"/>
          <w:szCs w:val="22"/>
        </w:rPr>
        <w:t>hotels</w:t>
      </w:r>
      <w:r w:rsidR="004D7346" w:rsidRPr="00A32E78">
        <w:rPr>
          <w:rFonts w:ascii="Arial" w:hAnsi="Arial" w:cs="Arial"/>
          <w:sz w:val="22"/>
          <w:szCs w:val="22"/>
        </w:rPr>
        <w:t xml:space="preserve"> in located large cities in </w:t>
      </w:r>
      <w:r w:rsidR="00A73D4E" w:rsidRPr="00A32E78">
        <w:rPr>
          <w:rFonts w:ascii="Arial" w:hAnsi="Arial" w:cs="Arial"/>
          <w:sz w:val="22"/>
          <w:szCs w:val="22"/>
        </w:rPr>
        <w:t>Singapore</w:t>
      </w:r>
      <w:r w:rsidR="004D7346" w:rsidRPr="00A32E78">
        <w:rPr>
          <w:rFonts w:ascii="Arial" w:hAnsi="Arial" w:cs="Arial"/>
          <w:sz w:val="22"/>
          <w:szCs w:val="22"/>
        </w:rPr>
        <w:t xml:space="preserve">, </w:t>
      </w:r>
      <w:r w:rsidR="004A1B01" w:rsidRPr="00A32E78">
        <w:rPr>
          <w:rFonts w:ascii="Arial" w:hAnsi="Arial" w:cs="Arial"/>
          <w:sz w:val="22"/>
          <w:szCs w:val="22"/>
        </w:rPr>
        <w:t xml:space="preserve">Japan, Thailand which are </w:t>
      </w:r>
      <w:r w:rsidR="00A73D4E" w:rsidRPr="00A32E78">
        <w:rPr>
          <w:rFonts w:ascii="Arial" w:hAnsi="Arial" w:cs="Arial"/>
          <w:sz w:val="22"/>
          <w:szCs w:val="22"/>
        </w:rPr>
        <w:t>non-</w:t>
      </w:r>
      <w:r w:rsidR="005661BD" w:rsidRPr="00A32E78">
        <w:rPr>
          <w:rFonts w:ascii="Arial" w:hAnsi="Arial" w:cs="Arial"/>
          <w:sz w:val="22"/>
          <w:szCs w:val="22"/>
        </w:rPr>
        <w:t xml:space="preserve"> </w:t>
      </w:r>
      <w:r w:rsidR="00A73D4E" w:rsidRPr="00A32E78">
        <w:rPr>
          <w:rFonts w:ascii="Arial" w:hAnsi="Arial" w:cs="Arial"/>
          <w:sz w:val="22"/>
          <w:szCs w:val="22"/>
        </w:rPr>
        <w:t>destination</w:t>
      </w:r>
      <w:r w:rsidR="00CA4CD9" w:rsidRPr="00A32E78">
        <w:rPr>
          <w:rFonts w:ascii="Arial" w:hAnsi="Arial" w:cs="Arial"/>
          <w:sz w:val="22"/>
          <w:szCs w:val="22"/>
        </w:rPr>
        <w:t xml:space="preserve">. </w:t>
      </w:r>
      <w:r w:rsidR="00043389" w:rsidRPr="00A32E78">
        <w:rPr>
          <w:rFonts w:ascii="Arial" w:hAnsi="Arial" w:cs="Arial"/>
          <w:sz w:val="22"/>
          <w:szCs w:val="22"/>
        </w:rPr>
        <w:t>Muslim</w:t>
      </w:r>
      <w:r w:rsidR="009E4294" w:rsidRPr="00A32E78">
        <w:rPr>
          <w:rFonts w:ascii="Arial" w:hAnsi="Arial" w:cs="Arial"/>
          <w:sz w:val="22"/>
          <w:szCs w:val="22"/>
        </w:rPr>
        <w:t xml:space="preserve"> </w:t>
      </w:r>
      <w:r w:rsidR="003801D5" w:rsidRPr="00A32E78">
        <w:rPr>
          <w:rFonts w:ascii="Arial" w:hAnsi="Arial" w:cs="Arial"/>
          <w:sz w:val="22"/>
          <w:szCs w:val="22"/>
        </w:rPr>
        <w:t>practice their faith</w:t>
      </w:r>
      <w:r w:rsidR="008D4B93" w:rsidRPr="00A32E78">
        <w:rPr>
          <w:rFonts w:ascii="Arial" w:hAnsi="Arial" w:cs="Arial"/>
          <w:sz w:val="22"/>
          <w:szCs w:val="22"/>
        </w:rPr>
        <w:t xml:space="preserve"> </w:t>
      </w:r>
      <w:r w:rsidR="00B972AD" w:rsidRPr="00A32E78">
        <w:rPr>
          <w:rFonts w:ascii="Arial" w:hAnsi="Arial" w:cs="Arial"/>
          <w:sz w:val="22"/>
          <w:szCs w:val="22"/>
        </w:rPr>
        <w:t xml:space="preserve">with all honesty </w:t>
      </w:r>
      <w:r w:rsidR="003801D5" w:rsidRPr="00A32E78">
        <w:rPr>
          <w:rFonts w:ascii="Arial" w:hAnsi="Arial" w:cs="Arial"/>
          <w:sz w:val="22"/>
          <w:szCs w:val="22"/>
        </w:rPr>
        <w:t xml:space="preserve">and </w:t>
      </w:r>
      <w:r w:rsidR="0017141E" w:rsidRPr="00A32E78">
        <w:rPr>
          <w:rFonts w:ascii="Arial" w:hAnsi="Arial" w:cs="Arial"/>
          <w:sz w:val="22"/>
          <w:szCs w:val="22"/>
        </w:rPr>
        <w:t>preference</w:t>
      </w:r>
      <w:r w:rsidR="003C5F40" w:rsidRPr="00A32E78">
        <w:rPr>
          <w:rFonts w:ascii="Arial" w:hAnsi="Arial" w:cs="Arial"/>
          <w:sz w:val="22"/>
          <w:szCs w:val="22"/>
        </w:rPr>
        <w:t xml:space="preserve"> to </w:t>
      </w:r>
      <w:r w:rsidR="00D8022C" w:rsidRPr="00A32E78">
        <w:rPr>
          <w:rFonts w:ascii="Arial" w:hAnsi="Arial" w:cs="Arial"/>
          <w:sz w:val="22"/>
          <w:szCs w:val="22"/>
        </w:rPr>
        <w:t>when booking for hotel would be</w:t>
      </w:r>
      <w:r w:rsidR="001B2DC7" w:rsidRPr="00A32E78">
        <w:rPr>
          <w:rFonts w:ascii="Arial" w:hAnsi="Arial" w:cs="Arial"/>
          <w:sz w:val="22"/>
          <w:szCs w:val="22"/>
        </w:rPr>
        <w:t xml:space="preserve"> how they can practice their faith and</w:t>
      </w:r>
      <w:r w:rsidR="008C513C" w:rsidRPr="00A32E78">
        <w:rPr>
          <w:rFonts w:ascii="Arial" w:hAnsi="Arial" w:cs="Arial"/>
          <w:sz w:val="22"/>
          <w:szCs w:val="22"/>
        </w:rPr>
        <w:t xml:space="preserve"> </w:t>
      </w:r>
      <w:r w:rsidR="00D8022C" w:rsidRPr="00A32E78">
        <w:rPr>
          <w:rFonts w:ascii="Arial" w:hAnsi="Arial" w:cs="Arial"/>
          <w:sz w:val="22"/>
          <w:szCs w:val="22"/>
        </w:rPr>
        <w:t xml:space="preserve">halal food </w:t>
      </w:r>
      <w:r w:rsidR="00820F76" w:rsidRPr="00A32E78">
        <w:rPr>
          <w:rFonts w:ascii="Arial" w:hAnsi="Arial" w:cs="Arial"/>
          <w:sz w:val="22"/>
          <w:szCs w:val="22"/>
        </w:rPr>
        <w:t>choice</w:t>
      </w:r>
      <w:r w:rsidR="00D8022C" w:rsidRPr="00A32E78">
        <w:rPr>
          <w:rFonts w:ascii="Arial" w:hAnsi="Arial" w:cs="Arial"/>
          <w:sz w:val="22"/>
          <w:szCs w:val="22"/>
        </w:rPr>
        <w:t xml:space="preserve">. </w:t>
      </w:r>
      <w:r w:rsidR="00F12601" w:rsidRPr="00A32E78">
        <w:rPr>
          <w:rFonts w:ascii="Arial" w:hAnsi="Arial" w:cs="Arial"/>
          <w:sz w:val="22"/>
          <w:szCs w:val="22"/>
        </w:rPr>
        <w:t xml:space="preserve">With the growing number </w:t>
      </w:r>
      <w:r w:rsidR="007020E3" w:rsidRPr="00A32E78">
        <w:rPr>
          <w:rFonts w:ascii="Arial" w:hAnsi="Arial" w:cs="Arial"/>
          <w:sz w:val="22"/>
          <w:szCs w:val="22"/>
        </w:rPr>
        <w:t>Muslim</w:t>
      </w:r>
      <w:r w:rsidR="00F12601" w:rsidRPr="00A32E78">
        <w:rPr>
          <w:rFonts w:ascii="Arial" w:hAnsi="Arial" w:cs="Arial"/>
          <w:sz w:val="22"/>
          <w:szCs w:val="22"/>
        </w:rPr>
        <w:t xml:space="preserve"> </w:t>
      </w:r>
      <w:r w:rsidR="00665E14" w:rsidRPr="00A32E78">
        <w:rPr>
          <w:rFonts w:ascii="Arial" w:hAnsi="Arial" w:cs="Arial"/>
          <w:sz w:val="22"/>
          <w:szCs w:val="22"/>
        </w:rPr>
        <w:t xml:space="preserve">tourist </w:t>
      </w:r>
      <w:r w:rsidR="00F12601" w:rsidRPr="00A32E78">
        <w:rPr>
          <w:rFonts w:ascii="Arial" w:hAnsi="Arial" w:cs="Arial"/>
          <w:sz w:val="22"/>
          <w:szCs w:val="22"/>
        </w:rPr>
        <w:t>around the world</w:t>
      </w:r>
      <w:r w:rsidR="00665E14" w:rsidRPr="00A32E78">
        <w:rPr>
          <w:rFonts w:ascii="Arial" w:hAnsi="Arial" w:cs="Arial"/>
          <w:sz w:val="22"/>
          <w:szCs w:val="22"/>
        </w:rPr>
        <w:t xml:space="preserve"> are</w:t>
      </w:r>
      <w:r w:rsidR="00F12601" w:rsidRPr="00A32E78">
        <w:rPr>
          <w:rFonts w:ascii="Arial" w:hAnsi="Arial" w:cs="Arial"/>
          <w:sz w:val="22"/>
          <w:szCs w:val="22"/>
        </w:rPr>
        <w:t xml:space="preserve"> </w:t>
      </w:r>
      <w:r w:rsidR="00665E14" w:rsidRPr="00A32E78">
        <w:rPr>
          <w:rFonts w:ascii="Arial" w:hAnsi="Arial" w:cs="Arial"/>
          <w:sz w:val="22"/>
          <w:szCs w:val="22"/>
        </w:rPr>
        <w:t>rising</w:t>
      </w:r>
      <w:r w:rsidR="00780680" w:rsidRPr="00A32E78">
        <w:rPr>
          <w:rFonts w:ascii="Arial" w:hAnsi="Arial" w:cs="Arial"/>
          <w:sz w:val="22"/>
          <w:szCs w:val="22"/>
        </w:rPr>
        <w:t xml:space="preserve"> yet the </w:t>
      </w:r>
      <w:r w:rsidR="007020E3" w:rsidRPr="00A32E78">
        <w:rPr>
          <w:rFonts w:ascii="Arial" w:hAnsi="Arial" w:cs="Arial"/>
          <w:sz w:val="22"/>
          <w:szCs w:val="22"/>
        </w:rPr>
        <w:t>research</w:t>
      </w:r>
      <w:r w:rsidR="00780680" w:rsidRPr="00A32E78">
        <w:rPr>
          <w:rFonts w:ascii="Arial" w:hAnsi="Arial" w:cs="Arial"/>
          <w:sz w:val="22"/>
          <w:szCs w:val="22"/>
        </w:rPr>
        <w:t xml:space="preserve"> has not explored </w:t>
      </w:r>
      <w:r w:rsidR="007020E3" w:rsidRPr="00A32E78">
        <w:rPr>
          <w:rFonts w:ascii="Arial" w:hAnsi="Arial" w:cs="Arial"/>
          <w:sz w:val="22"/>
          <w:szCs w:val="22"/>
        </w:rPr>
        <w:t xml:space="preserve">how the religious needs of Muslim tourists affect the hospitality. </w:t>
      </w:r>
      <w:r w:rsidR="004C226F" w:rsidRPr="00A32E78">
        <w:rPr>
          <w:rFonts w:ascii="Arial" w:hAnsi="Arial" w:cs="Arial"/>
          <w:sz w:val="22"/>
          <w:szCs w:val="22"/>
        </w:rPr>
        <w:t>Thi</w:t>
      </w:r>
      <w:r w:rsidR="00F324C1" w:rsidRPr="00A32E78">
        <w:rPr>
          <w:rFonts w:ascii="Arial" w:hAnsi="Arial" w:cs="Arial"/>
          <w:sz w:val="22"/>
          <w:szCs w:val="22"/>
        </w:rPr>
        <w:t xml:space="preserve">s </w:t>
      </w:r>
      <w:r w:rsidR="004C226F" w:rsidRPr="00A32E78">
        <w:rPr>
          <w:rFonts w:ascii="Arial" w:hAnsi="Arial" w:cs="Arial"/>
          <w:sz w:val="22"/>
          <w:szCs w:val="22"/>
        </w:rPr>
        <w:t xml:space="preserve">study also </w:t>
      </w:r>
      <w:bookmarkStart w:id="58" w:name="_Int_vIFtACdJ"/>
      <w:r w:rsidR="00735867" w:rsidRPr="00A32E78">
        <w:rPr>
          <w:rFonts w:ascii="Arial" w:hAnsi="Arial" w:cs="Arial"/>
          <w:sz w:val="22"/>
          <w:szCs w:val="22"/>
        </w:rPr>
        <w:t>indicates</w:t>
      </w:r>
      <w:bookmarkEnd w:id="58"/>
      <w:r w:rsidR="00735867" w:rsidRPr="00A32E78">
        <w:rPr>
          <w:rFonts w:ascii="Arial" w:hAnsi="Arial" w:cs="Arial"/>
          <w:sz w:val="22"/>
          <w:szCs w:val="22"/>
        </w:rPr>
        <w:t xml:space="preserve"> </w:t>
      </w:r>
      <w:r w:rsidR="002D2E19" w:rsidRPr="00A32E78">
        <w:rPr>
          <w:rFonts w:ascii="Arial" w:hAnsi="Arial" w:cs="Arial"/>
          <w:sz w:val="22"/>
          <w:szCs w:val="22"/>
        </w:rPr>
        <w:t>religious</w:t>
      </w:r>
      <w:r w:rsidR="003E70CF" w:rsidRPr="00A32E78">
        <w:rPr>
          <w:rFonts w:ascii="Arial" w:hAnsi="Arial" w:cs="Arial"/>
          <w:sz w:val="22"/>
          <w:szCs w:val="22"/>
        </w:rPr>
        <w:t xml:space="preserve"> </w:t>
      </w:r>
      <w:r w:rsidR="002D2E19" w:rsidRPr="00A32E78">
        <w:rPr>
          <w:rFonts w:ascii="Arial" w:hAnsi="Arial" w:cs="Arial"/>
          <w:sz w:val="22"/>
          <w:szCs w:val="22"/>
        </w:rPr>
        <w:t xml:space="preserve">beliefs </w:t>
      </w:r>
      <w:r w:rsidR="0046205C" w:rsidRPr="00A32E78">
        <w:rPr>
          <w:rFonts w:ascii="Arial" w:hAnsi="Arial" w:cs="Arial"/>
          <w:sz w:val="22"/>
          <w:szCs w:val="22"/>
        </w:rPr>
        <w:t>change</w:t>
      </w:r>
      <w:r w:rsidR="009362AE" w:rsidRPr="00A32E78">
        <w:rPr>
          <w:rFonts w:ascii="Arial" w:hAnsi="Arial" w:cs="Arial"/>
          <w:sz w:val="22"/>
          <w:szCs w:val="22"/>
        </w:rPr>
        <w:t xml:space="preserve"> </w:t>
      </w:r>
      <w:r w:rsidR="0046205C" w:rsidRPr="00A32E78">
        <w:rPr>
          <w:rFonts w:ascii="Arial" w:hAnsi="Arial" w:cs="Arial"/>
          <w:sz w:val="22"/>
          <w:szCs w:val="22"/>
        </w:rPr>
        <w:t>customers’</w:t>
      </w:r>
      <w:r w:rsidR="005B4797" w:rsidRPr="00A32E78">
        <w:rPr>
          <w:rFonts w:ascii="Arial" w:hAnsi="Arial" w:cs="Arial"/>
          <w:sz w:val="22"/>
          <w:szCs w:val="22"/>
        </w:rPr>
        <w:t xml:space="preserve"> </w:t>
      </w:r>
      <w:r w:rsidR="003C3ABE" w:rsidRPr="00A32E78">
        <w:rPr>
          <w:rFonts w:ascii="Arial" w:hAnsi="Arial" w:cs="Arial"/>
          <w:sz w:val="22"/>
          <w:szCs w:val="22"/>
        </w:rPr>
        <w:t>behavior</w:t>
      </w:r>
      <w:r w:rsidR="00367190" w:rsidRPr="00A32E78">
        <w:rPr>
          <w:rFonts w:ascii="Arial" w:hAnsi="Arial" w:cs="Arial"/>
          <w:sz w:val="22"/>
          <w:szCs w:val="22"/>
        </w:rPr>
        <w:t xml:space="preserve">, daily </w:t>
      </w:r>
      <w:r w:rsidR="007F6C4D" w:rsidRPr="00A32E78">
        <w:rPr>
          <w:rFonts w:ascii="Arial" w:hAnsi="Arial" w:cs="Arial"/>
          <w:sz w:val="22"/>
          <w:szCs w:val="22"/>
        </w:rPr>
        <w:t>activities,</w:t>
      </w:r>
      <w:r w:rsidR="00367190" w:rsidRPr="00A32E78">
        <w:rPr>
          <w:rFonts w:ascii="Arial" w:hAnsi="Arial" w:cs="Arial"/>
          <w:sz w:val="22"/>
          <w:szCs w:val="22"/>
        </w:rPr>
        <w:t xml:space="preserve"> </w:t>
      </w:r>
      <w:r w:rsidR="003C3ABE" w:rsidRPr="00A32E78">
        <w:rPr>
          <w:rFonts w:ascii="Arial" w:hAnsi="Arial" w:cs="Arial"/>
          <w:sz w:val="22"/>
          <w:szCs w:val="22"/>
        </w:rPr>
        <w:t>or business purpose</w:t>
      </w:r>
      <w:r w:rsidR="009362AE" w:rsidRPr="00A32E78">
        <w:rPr>
          <w:rFonts w:ascii="Arial" w:hAnsi="Arial" w:cs="Arial"/>
          <w:sz w:val="22"/>
          <w:szCs w:val="22"/>
        </w:rPr>
        <w:t xml:space="preserve"> and this</w:t>
      </w:r>
      <w:r w:rsidR="003C3ABE" w:rsidRPr="00A32E78">
        <w:rPr>
          <w:rFonts w:ascii="Arial" w:hAnsi="Arial" w:cs="Arial"/>
          <w:sz w:val="22"/>
          <w:szCs w:val="22"/>
        </w:rPr>
        <w:t xml:space="preserve"> all </w:t>
      </w:r>
      <w:r w:rsidR="00270D98" w:rsidRPr="00A32E78">
        <w:rPr>
          <w:rFonts w:ascii="Arial" w:hAnsi="Arial" w:cs="Arial"/>
          <w:sz w:val="22"/>
          <w:szCs w:val="22"/>
        </w:rPr>
        <w:t>must</w:t>
      </w:r>
      <w:r w:rsidR="003C3ABE" w:rsidRPr="00A32E78">
        <w:rPr>
          <w:rFonts w:ascii="Arial" w:hAnsi="Arial" w:cs="Arial"/>
          <w:sz w:val="22"/>
          <w:szCs w:val="22"/>
        </w:rPr>
        <w:t xml:space="preserve"> align </w:t>
      </w:r>
      <w:r w:rsidR="003C3ABE" w:rsidRPr="00A32E78">
        <w:rPr>
          <w:rFonts w:ascii="Arial" w:hAnsi="Arial" w:cs="Arial"/>
          <w:sz w:val="22"/>
          <w:szCs w:val="22"/>
        </w:rPr>
        <w:lastRenderedPageBreak/>
        <w:t>with their practices.</w:t>
      </w:r>
      <w:r w:rsidR="00B72DF0" w:rsidRPr="00A32E78">
        <w:rPr>
          <w:rFonts w:ascii="Arial" w:hAnsi="Arial" w:cs="Arial"/>
          <w:sz w:val="22"/>
          <w:szCs w:val="22"/>
        </w:rPr>
        <w:t xml:space="preserve"> </w:t>
      </w:r>
      <w:r w:rsidR="006C4679" w:rsidRPr="00A32E78">
        <w:rPr>
          <w:rFonts w:ascii="Arial" w:hAnsi="Arial" w:cs="Arial"/>
          <w:sz w:val="22"/>
          <w:szCs w:val="22"/>
        </w:rPr>
        <w:t xml:space="preserve">According to </w:t>
      </w:r>
      <w:r w:rsidR="006C4679" w:rsidRPr="00A32E78">
        <w:rPr>
          <w:rFonts w:ascii="Arial" w:hAnsi="Arial" w:cs="Arial"/>
          <w:color w:val="00B0F0"/>
          <w:sz w:val="22"/>
          <w:szCs w:val="22"/>
        </w:rPr>
        <w:t>Papastathopoulos.</w:t>
      </w:r>
      <w:r w:rsidR="006C4679" w:rsidRPr="00A32E78">
        <w:rPr>
          <w:rFonts w:ascii="Arial" w:hAnsi="Arial" w:cs="Arial"/>
          <w:sz w:val="22"/>
          <w:szCs w:val="22"/>
        </w:rPr>
        <w:t xml:space="preserve"> </w:t>
      </w:r>
      <w:r w:rsidR="006C4679" w:rsidRPr="00A32E78">
        <w:rPr>
          <w:rFonts w:ascii="Arial" w:hAnsi="Arial" w:cs="Arial"/>
          <w:color w:val="00B0F0"/>
          <w:sz w:val="22"/>
          <w:szCs w:val="22"/>
        </w:rPr>
        <w:t xml:space="preserve">Et al. (2021) </w:t>
      </w:r>
      <w:r w:rsidR="001558D2" w:rsidRPr="00A32E78">
        <w:rPr>
          <w:rStyle w:val="QuoteChar"/>
          <w:rFonts w:ascii="Arial" w:hAnsi="Arial" w:cs="Arial"/>
          <w:i w:val="0"/>
          <w:iCs w:val="0"/>
          <w:color w:val="000000" w:themeColor="text1"/>
          <w:sz w:val="22"/>
          <w:szCs w:val="22"/>
        </w:rPr>
        <w:t>uses hedonic pricing models</w:t>
      </w:r>
      <w:r w:rsidR="00C76907" w:rsidRPr="00A32E78">
        <w:rPr>
          <w:rStyle w:val="QuoteChar"/>
          <w:rFonts w:ascii="Arial" w:hAnsi="Arial" w:cs="Arial"/>
          <w:i w:val="0"/>
          <w:iCs w:val="0"/>
          <w:color w:val="000000" w:themeColor="text1"/>
          <w:sz w:val="22"/>
          <w:szCs w:val="22"/>
        </w:rPr>
        <w:t xml:space="preserve"> which </w:t>
      </w:r>
      <w:r w:rsidR="00942FF9" w:rsidRPr="00A32E78">
        <w:rPr>
          <w:rStyle w:val="QuoteChar"/>
          <w:rFonts w:ascii="Arial" w:hAnsi="Arial" w:cs="Arial"/>
          <w:i w:val="0"/>
          <w:iCs w:val="0"/>
          <w:color w:val="000000" w:themeColor="text1"/>
          <w:sz w:val="22"/>
          <w:szCs w:val="22"/>
        </w:rPr>
        <w:t xml:space="preserve">is a </w:t>
      </w:r>
      <w:r w:rsidR="00C86417" w:rsidRPr="00A32E78">
        <w:rPr>
          <w:rStyle w:val="QuoteChar"/>
          <w:rFonts w:ascii="Arial" w:hAnsi="Arial" w:cs="Arial"/>
          <w:i w:val="0"/>
          <w:iCs w:val="0"/>
          <w:color w:val="000000" w:themeColor="text1"/>
          <w:sz w:val="22"/>
          <w:szCs w:val="22"/>
        </w:rPr>
        <w:t>faith-based</w:t>
      </w:r>
      <w:r w:rsidR="00942FF9" w:rsidRPr="00A32E78">
        <w:rPr>
          <w:rStyle w:val="QuoteChar"/>
          <w:rFonts w:ascii="Arial" w:hAnsi="Arial" w:cs="Arial"/>
          <w:i w:val="0"/>
          <w:iCs w:val="0"/>
          <w:color w:val="000000" w:themeColor="text1"/>
          <w:sz w:val="22"/>
          <w:szCs w:val="22"/>
        </w:rPr>
        <w:t xml:space="preserve"> </w:t>
      </w:r>
      <w:r w:rsidR="00492532" w:rsidRPr="00A32E78">
        <w:rPr>
          <w:rStyle w:val="QuoteChar"/>
          <w:rFonts w:ascii="Arial" w:hAnsi="Arial" w:cs="Arial"/>
          <w:i w:val="0"/>
          <w:iCs w:val="0"/>
          <w:color w:val="000000" w:themeColor="text1"/>
          <w:sz w:val="22"/>
          <w:szCs w:val="22"/>
        </w:rPr>
        <w:t>attributes</w:t>
      </w:r>
      <w:r w:rsidR="00942FF9" w:rsidRPr="00A32E78">
        <w:rPr>
          <w:rStyle w:val="QuoteChar"/>
          <w:rFonts w:ascii="Arial" w:hAnsi="Arial" w:cs="Arial"/>
          <w:i w:val="0"/>
          <w:iCs w:val="0"/>
          <w:color w:val="000000" w:themeColor="text1"/>
          <w:sz w:val="22"/>
          <w:szCs w:val="22"/>
        </w:rPr>
        <w:t xml:space="preserve"> for those who are looking </w:t>
      </w:r>
      <w:r w:rsidR="008443FD" w:rsidRPr="00A32E78">
        <w:rPr>
          <w:rStyle w:val="QuoteChar"/>
          <w:rFonts w:ascii="Arial" w:hAnsi="Arial" w:cs="Arial"/>
          <w:i w:val="0"/>
          <w:iCs w:val="0"/>
          <w:color w:val="000000" w:themeColor="text1"/>
          <w:sz w:val="22"/>
          <w:szCs w:val="22"/>
        </w:rPr>
        <w:t>exclusively</w:t>
      </w:r>
      <w:r w:rsidR="007448D3" w:rsidRPr="00A32E78">
        <w:rPr>
          <w:rStyle w:val="QuoteChar"/>
          <w:rFonts w:ascii="Arial" w:hAnsi="Arial" w:cs="Arial"/>
          <w:i w:val="0"/>
          <w:iCs w:val="0"/>
          <w:color w:val="000000" w:themeColor="text1"/>
          <w:sz w:val="22"/>
          <w:szCs w:val="22"/>
        </w:rPr>
        <w:t xml:space="preserve"> for halal </w:t>
      </w:r>
      <w:r w:rsidR="00E0020B" w:rsidRPr="00A32E78">
        <w:rPr>
          <w:rStyle w:val="QuoteChar"/>
          <w:rFonts w:ascii="Arial" w:hAnsi="Arial" w:cs="Arial"/>
          <w:i w:val="0"/>
          <w:iCs w:val="0"/>
          <w:color w:val="000000" w:themeColor="text1"/>
          <w:sz w:val="22"/>
          <w:szCs w:val="22"/>
        </w:rPr>
        <w:t>tourism,</w:t>
      </w:r>
      <w:r w:rsidR="007448D3" w:rsidRPr="00A32E78">
        <w:rPr>
          <w:rStyle w:val="QuoteChar"/>
          <w:rFonts w:ascii="Arial" w:hAnsi="Arial" w:cs="Arial"/>
          <w:i w:val="0"/>
          <w:iCs w:val="0"/>
          <w:color w:val="000000" w:themeColor="text1"/>
          <w:sz w:val="22"/>
          <w:szCs w:val="22"/>
        </w:rPr>
        <w:t xml:space="preserve"> and this include </w:t>
      </w:r>
      <w:r w:rsidR="008443FD" w:rsidRPr="00A32E78">
        <w:rPr>
          <w:rStyle w:val="QuoteChar"/>
          <w:rFonts w:ascii="Arial" w:hAnsi="Arial" w:cs="Arial"/>
          <w:i w:val="0"/>
          <w:iCs w:val="0"/>
          <w:color w:val="000000" w:themeColor="text1"/>
          <w:sz w:val="22"/>
          <w:szCs w:val="22"/>
        </w:rPr>
        <w:t>internal</w:t>
      </w:r>
      <w:r w:rsidR="007448D3" w:rsidRPr="00A32E78">
        <w:rPr>
          <w:rStyle w:val="QuoteChar"/>
          <w:rFonts w:ascii="Arial" w:hAnsi="Arial" w:cs="Arial"/>
          <w:i w:val="0"/>
          <w:iCs w:val="0"/>
          <w:color w:val="000000" w:themeColor="text1"/>
          <w:sz w:val="22"/>
          <w:szCs w:val="22"/>
        </w:rPr>
        <w:t xml:space="preserve">- room size, </w:t>
      </w:r>
      <w:r w:rsidR="00F07211" w:rsidRPr="00A32E78">
        <w:rPr>
          <w:rStyle w:val="QuoteChar"/>
          <w:rFonts w:ascii="Arial" w:hAnsi="Arial" w:cs="Arial"/>
          <w:i w:val="0"/>
          <w:iCs w:val="0"/>
          <w:color w:val="000000" w:themeColor="text1"/>
          <w:sz w:val="22"/>
          <w:szCs w:val="22"/>
        </w:rPr>
        <w:t xml:space="preserve">amenities, halal certified kitchen, </w:t>
      </w:r>
      <w:r w:rsidR="008443FD" w:rsidRPr="00A32E78">
        <w:rPr>
          <w:rStyle w:val="QuoteChar"/>
          <w:rFonts w:ascii="Arial" w:hAnsi="Arial" w:cs="Arial"/>
          <w:i w:val="0"/>
          <w:iCs w:val="0"/>
          <w:color w:val="000000" w:themeColor="text1"/>
          <w:sz w:val="22"/>
          <w:szCs w:val="22"/>
        </w:rPr>
        <w:t>prayer</w:t>
      </w:r>
      <w:r w:rsidR="00F07211" w:rsidRPr="00A32E78">
        <w:rPr>
          <w:rStyle w:val="QuoteChar"/>
          <w:rFonts w:ascii="Arial" w:hAnsi="Arial" w:cs="Arial"/>
          <w:i w:val="0"/>
          <w:iCs w:val="0"/>
          <w:color w:val="000000" w:themeColor="text1"/>
          <w:sz w:val="22"/>
          <w:szCs w:val="22"/>
        </w:rPr>
        <w:t xml:space="preserve"> </w:t>
      </w:r>
      <w:r w:rsidR="008443FD" w:rsidRPr="00A32E78">
        <w:rPr>
          <w:rStyle w:val="QuoteChar"/>
          <w:rFonts w:ascii="Arial" w:hAnsi="Arial" w:cs="Arial"/>
          <w:i w:val="0"/>
          <w:iCs w:val="0"/>
          <w:color w:val="000000" w:themeColor="text1"/>
          <w:sz w:val="22"/>
          <w:szCs w:val="22"/>
        </w:rPr>
        <w:t>facilities</w:t>
      </w:r>
      <w:r w:rsidR="00BE0108" w:rsidRPr="00A32E78">
        <w:rPr>
          <w:rStyle w:val="QuoteChar"/>
          <w:rFonts w:ascii="Arial" w:hAnsi="Arial" w:cs="Arial"/>
          <w:i w:val="0"/>
          <w:iCs w:val="0"/>
          <w:color w:val="000000" w:themeColor="text1"/>
          <w:sz w:val="22"/>
          <w:szCs w:val="22"/>
        </w:rPr>
        <w:t xml:space="preserve"> and then </w:t>
      </w:r>
      <w:r w:rsidR="008443FD" w:rsidRPr="00A32E78">
        <w:rPr>
          <w:rStyle w:val="QuoteChar"/>
          <w:rFonts w:ascii="Arial" w:hAnsi="Arial" w:cs="Arial"/>
          <w:i w:val="0"/>
          <w:iCs w:val="0"/>
          <w:color w:val="000000" w:themeColor="text1"/>
          <w:sz w:val="22"/>
          <w:szCs w:val="22"/>
        </w:rPr>
        <w:t>an</w:t>
      </w:r>
      <w:r w:rsidR="00BE0108" w:rsidRPr="00A32E78">
        <w:rPr>
          <w:rStyle w:val="QuoteChar"/>
          <w:rFonts w:ascii="Arial" w:hAnsi="Arial" w:cs="Arial"/>
          <w:i w:val="0"/>
          <w:iCs w:val="0"/>
          <w:color w:val="000000" w:themeColor="text1"/>
          <w:sz w:val="22"/>
          <w:szCs w:val="22"/>
        </w:rPr>
        <w:t xml:space="preserve"> external attribute that </w:t>
      </w:r>
      <w:r w:rsidR="008443FD" w:rsidRPr="00A32E78">
        <w:rPr>
          <w:rStyle w:val="QuoteChar"/>
          <w:rFonts w:ascii="Arial" w:hAnsi="Arial" w:cs="Arial"/>
          <w:i w:val="0"/>
          <w:iCs w:val="0"/>
          <w:color w:val="000000" w:themeColor="text1"/>
          <w:sz w:val="22"/>
          <w:szCs w:val="22"/>
        </w:rPr>
        <w:t>includes</w:t>
      </w:r>
      <w:r w:rsidR="00BE0108" w:rsidRPr="00A32E78">
        <w:rPr>
          <w:rStyle w:val="QuoteChar"/>
          <w:rFonts w:ascii="Arial" w:hAnsi="Arial" w:cs="Arial"/>
          <w:i w:val="0"/>
          <w:iCs w:val="0"/>
          <w:color w:val="000000" w:themeColor="text1"/>
          <w:sz w:val="22"/>
          <w:szCs w:val="22"/>
        </w:rPr>
        <w:t xml:space="preserve"> local mosques</w:t>
      </w:r>
      <w:r w:rsidR="00582035" w:rsidRPr="00A32E78">
        <w:rPr>
          <w:rStyle w:val="QuoteChar"/>
          <w:rFonts w:ascii="Arial" w:hAnsi="Arial" w:cs="Arial"/>
          <w:i w:val="0"/>
          <w:iCs w:val="0"/>
          <w:color w:val="000000" w:themeColor="text1"/>
          <w:sz w:val="22"/>
          <w:szCs w:val="22"/>
        </w:rPr>
        <w:t xml:space="preserve"> and halal restaurants</w:t>
      </w:r>
      <w:r w:rsidR="008443FD" w:rsidRPr="00A32E78">
        <w:rPr>
          <w:rStyle w:val="QuoteChar"/>
          <w:rFonts w:ascii="Arial" w:hAnsi="Arial" w:cs="Arial"/>
          <w:i w:val="0"/>
          <w:iCs w:val="0"/>
          <w:color w:val="000000" w:themeColor="text1"/>
          <w:sz w:val="22"/>
          <w:szCs w:val="22"/>
        </w:rPr>
        <w:t xml:space="preserve">. </w:t>
      </w:r>
      <w:r w:rsidR="000E40B6" w:rsidRPr="00A32E78">
        <w:rPr>
          <w:rStyle w:val="QuoteChar"/>
          <w:rFonts w:ascii="Arial" w:hAnsi="Arial" w:cs="Arial"/>
          <w:i w:val="0"/>
          <w:iCs w:val="0"/>
          <w:color w:val="000000" w:themeColor="text1"/>
          <w:sz w:val="22"/>
          <w:szCs w:val="22"/>
        </w:rPr>
        <w:t>The author defines the impo</w:t>
      </w:r>
      <w:r w:rsidR="002D4F1A" w:rsidRPr="00A32E78">
        <w:rPr>
          <w:rStyle w:val="QuoteChar"/>
          <w:rFonts w:ascii="Arial" w:hAnsi="Arial" w:cs="Arial"/>
          <w:i w:val="0"/>
          <w:iCs w:val="0"/>
          <w:color w:val="000000" w:themeColor="text1"/>
          <w:sz w:val="22"/>
          <w:szCs w:val="22"/>
        </w:rPr>
        <w:t xml:space="preserve">rtance of </w:t>
      </w:r>
      <w:r w:rsidR="00791910" w:rsidRPr="00A32E78">
        <w:rPr>
          <w:rStyle w:val="QuoteChar"/>
          <w:rFonts w:ascii="Arial" w:hAnsi="Arial" w:cs="Arial"/>
          <w:i w:val="0"/>
          <w:iCs w:val="0"/>
          <w:color w:val="000000" w:themeColor="text1"/>
          <w:sz w:val="22"/>
          <w:szCs w:val="22"/>
        </w:rPr>
        <w:t>faith-based</w:t>
      </w:r>
      <w:r w:rsidR="002D4F1A" w:rsidRPr="00A32E78">
        <w:rPr>
          <w:rStyle w:val="QuoteChar"/>
          <w:rFonts w:ascii="Arial" w:hAnsi="Arial" w:cs="Arial"/>
          <w:i w:val="0"/>
          <w:iCs w:val="0"/>
          <w:color w:val="000000" w:themeColor="text1"/>
          <w:sz w:val="22"/>
          <w:szCs w:val="22"/>
        </w:rPr>
        <w:t xml:space="preserve"> attributes and customer </w:t>
      </w:r>
      <w:r w:rsidR="004B2C7D" w:rsidRPr="00A32E78">
        <w:rPr>
          <w:rStyle w:val="QuoteChar"/>
          <w:rFonts w:ascii="Arial" w:hAnsi="Arial" w:cs="Arial"/>
          <w:i w:val="0"/>
          <w:iCs w:val="0"/>
          <w:color w:val="000000" w:themeColor="text1"/>
          <w:sz w:val="22"/>
          <w:szCs w:val="22"/>
        </w:rPr>
        <w:t>expectations</w:t>
      </w:r>
      <w:r w:rsidR="002D4F1A" w:rsidRPr="00A32E78">
        <w:rPr>
          <w:rStyle w:val="QuoteChar"/>
          <w:rFonts w:ascii="Arial" w:hAnsi="Arial" w:cs="Arial"/>
          <w:i w:val="0"/>
          <w:iCs w:val="0"/>
          <w:color w:val="000000" w:themeColor="text1"/>
          <w:sz w:val="22"/>
          <w:szCs w:val="22"/>
        </w:rPr>
        <w:t xml:space="preserve"> of halal foo</w:t>
      </w:r>
      <w:r w:rsidR="00827B23" w:rsidRPr="00A32E78">
        <w:rPr>
          <w:rStyle w:val="QuoteChar"/>
          <w:rFonts w:ascii="Arial" w:hAnsi="Arial" w:cs="Arial"/>
          <w:i w:val="0"/>
          <w:iCs w:val="0"/>
          <w:color w:val="000000" w:themeColor="text1"/>
          <w:sz w:val="22"/>
          <w:szCs w:val="22"/>
        </w:rPr>
        <w:t>d</w:t>
      </w:r>
      <w:r w:rsidR="002D4F1A" w:rsidRPr="00A32E78">
        <w:rPr>
          <w:rStyle w:val="QuoteChar"/>
          <w:rFonts w:ascii="Arial" w:hAnsi="Arial" w:cs="Arial"/>
          <w:i w:val="0"/>
          <w:iCs w:val="0"/>
          <w:color w:val="000000" w:themeColor="text1"/>
          <w:sz w:val="22"/>
          <w:szCs w:val="22"/>
        </w:rPr>
        <w:t xml:space="preserve"> </w:t>
      </w:r>
      <w:r w:rsidR="00827B23" w:rsidRPr="00A32E78">
        <w:rPr>
          <w:rStyle w:val="QuoteChar"/>
          <w:rFonts w:ascii="Arial" w:hAnsi="Arial" w:cs="Arial"/>
          <w:i w:val="0"/>
          <w:iCs w:val="0"/>
          <w:color w:val="000000" w:themeColor="text1"/>
          <w:sz w:val="22"/>
          <w:szCs w:val="22"/>
        </w:rPr>
        <w:t xml:space="preserve">and </w:t>
      </w:r>
      <w:r w:rsidR="004B2C7D" w:rsidRPr="00A32E78">
        <w:rPr>
          <w:rStyle w:val="QuoteChar"/>
          <w:rFonts w:ascii="Arial" w:hAnsi="Arial" w:cs="Arial"/>
          <w:i w:val="0"/>
          <w:iCs w:val="0"/>
          <w:color w:val="000000" w:themeColor="text1"/>
          <w:sz w:val="22"/>
          <w:szCs w:val="22"/>
        </w:rPr>
        <w:t>practicing</w:t>
      </w:r>
      <w:r w:rsidR="00827B23" w:rsidRPr="00A32E78">
        <w:rPr>
          <w:rStyle w:val="QuoteChar"/>
          <w:rFonts w:ascii="Arial" w:hAnsi="Arial" w:cs="Arial"/>
          <w:i w:val="0"/>
          <w:iCs w:val="0"/>
          <w:color w:val="000000" w:themeColor="text1"/>
          <w:sz w:val="22"/>
          <w:szCs w:val="22"/>
        </w:rPr>
        <w:t xml:space="preserve"> their </w:t>
      </w:r>
      <w:r w:rsidR="004B2C7D" w:rsidRPr="00A32E78">
        <w:rPr>
          <w:rStyle w:val="QuoteChar"/>
          <w:rFonts w:ascii="Arial" w:hAnsi="Arial" w:cs="Arial"/>
          <w:i w:val="0"/>
          <w:iCs w:val="0"/>
          <w:color w:val="000000" w:themeColor="text1"/>
          <w:sz w:val="22"/>
          <w:szCs w:val="22"/>
        </w:rPr>
        <w:t>faith comfortably is vital Muslim travelers</w:t>
      </w:r>
      <w:r w:rsidR="000E2F7D" w:rsidRPr="00A32E78">
        <w:rPr>
          <w:rStyle w:val="QuoteChar"/>
          <w:rFonts w:ascii="Arial" w:hAnsi="Arial" w:cs="Arial"/>
          <w:i w:val="0"/>
          <w:iCs w:val="0"/>
          <w:color w:val="000000" w:themeColor="text1"/>
          <w:sz w:val="22"/>
          <w:szCs w:val="22"/>
        </w:rPr>
        <w:t xml:space="preserve">. Muslim </w:t>
      </w:r>
      <w:r w:rsidR="002C5336" w:rsidRPr="00A32E78">
        <w:rPr>
          <w:rStyle w:val="QuoteChar"/>
          <w:rFonts w:ascii="Arial" w:hAnsi="Arial" w:cs="Arial"/>
          <w:i w:val="0"/>
          <w:iCs w:val="0"/>
          <w:color w:val="000000" w:themeColor="text1"/>
          <w:sz w:val="22"/>
          <w:szCs w:val="22"/>
        </w:rPr>
        <w:t>tourists</w:t>
      </w:r>
      <w:r w:rsidR="009F07DB" w:rsidRPr="00A32E78">
        <w:rPr>
          <w:rStyle w:val="QuoteChar"/>
          <w:rFonts w:ascii="Arial" w:hAnsi="Arial" w:cs="Arial"/>
          <w:i w:val="0"/>
          <w:iCs w:val="0"/>
          <w:color w:val="000000" w:themeColor="text1"/>
          <w:sz w:val="22"/>
          <w:szCs w:val="22"/>
        </w:rPr>
        <w:t xml:space="preserve"> are willing to pay </w:t>
      </w:r>
      <w:r w:rsidR="003E2863" w:rsidRPr="00A32E78">
        <w:rPr>
          <w:rStyle w:val="QuoteChar"/>
          <w:rFonts w:ascii="Arial" w:hAnsi="Arial" w:cs="Arial"/>
          <w:i w:val="0"/>
          <w:iCs w:val="0"/>
          <w:color w:val="000000" w:themeColor="text1"/>
          <w:sz w:val="22"/>
          <w:szCs w:val="22"/>
        </w:rPr>
        <w:t xml:space="preserve">more for internal and external </w:t>
      </w:r>
      <w:r w:rsidR="00AE0573" w:rsidRPr="00A32E78">
        <w:rPr>
          <w:rStyle w:val="QuoteChar"/>
          <w:rFonts w:ascii="Arial" w:hAnsi="Arial" w:cs="Arial"/>
          <w:i w:val="0"/>
          <w:iCs w:val="0"/>
          <w:color w:val="000000" w:themeColor="text1"/>
          <w:sz w:val="22"/>
          <w:szCs w:val="22"/>
        </w:rPr>
        <w:t xml:space="preserve">halal related </w:t>
      </w:r>
      <w:r w:rsidR="003E2863" w:rsidRPr="00A32E78">
        <w:rPr>
          <w:rStyle w:val="QuoteChar"/>
          <w:rFonts w:ascii="Arial" w:hAnsi="Arial" w:cs="Arial"/>
          <w:i w:val="0"/>
          <w:iCs w:val="0"/>
          <w:color w:val="000000" w:themeColor="text1"/>
          <w:sz w:val="22"/>
          <w:szCs w:val="22"/>
        </w:rPr>
        <w:t>attributes</w:t>
      </w:r>
      <w:r w:rsidR="00AE0573" w:rsidRPr="00A32E78">
        <w:rPr>
          <w:rStyle w:val="QuoteChar"/>
          <w:rFonts w:ascii="Arial" w:hAnsi="Arial" w:cs="Arial"/>
          <w:i w:val="0"/>
          <w:iCs w:val="0"/>
          <w:color w:val="000000" w:themeColor="text1"/>
          <w:sz w:val="22"/>
          <w:szCs w:val="22"/>
        </w:rPr>
        <w:t xml:space="preserve"> </w:t>
      </w:r>
      <w:r w:rsidR="007F6C4D" w:rsidRPr="00A32E78">
        <w:rPr>
          <w:rStyle w:val="QuoteChar"/>
          <w:rFonts w:ascii="Arial" w:hAnsi="Arial" w:cs="Arial"/>
          <w:i w:val="0"/>
          <w:iCs w:val="0"/>
          <w:color w:val="000000" w:themeColor="text1"/>
          <w:sz w:val="22"/>
          <w:szCs w:val="22"/>
        </w:rPr>
        <w:t>e.g.,</w:t>
      </w:r>
      <w:r w:rsidR="00CA732C" w:rsidRPr="00A32E78">
        <w:rPr>
          <w:rStyle w:val="QuoteChar"/>
          <w:rFonts w:ascii="Arial" w:hAnsi="Arial" w:cs="Arial"/>
          <w:i w:val="0"/>
          <w:iCs w:val="0"/>
          <w:color w:val="000000" w:themeColor="text1"/>
          <w:sz w:val="22"/>
          <w:szCs w:val="22"/>
        </w:rPr>
        <w:t xml:space="preserve"> </w:t>
      </w:r>
      <w:r w:rsidR="00747919" w:rsidRPr="00A32E78">
        <w:rPr>
          <w:rStyle w:val="QuoteChar"/>
          <w:rFonts w:ascii="Arial" w:hAnsi="Arial" w:cs="Arial"/>
          <w:i w:val="0"/>
          <w:iCs w:val="0"/>
          <w:color w:val="000000" w:themeColor="text1"/>
          <w:sz w:val="22"/>
          <w:szCs w:val="22"/>
        </w:rPr>
        <w:t xml:space="preserve">halal food, certified halal, alcohol free, </w:t>
      </w:r>
      <w:r w:rsidR="004F28D3" w:rsidRPr="00A32E78">
        <w:rPr>
          <w:rStyle w:val="QuoteChar"/>
          <w:rFonts w:ascii="Arial" w:hAnsi="Arial" w:cs="Arial"/>
          <w:i w:val="0"/>
          <w:iCs w:val="0"/>
          <w:color w:val="000000" w:themeColor="text1"/>
          <w:sz w:val="22"/>
          <w:szCs w:val="22"/>
        </w:rPr>
        <w:t xml:space="preserve">halal </w:t>
      </w:r>
      <w:r w:rsidR="008939B3" w:rsidRPr="00A32E78">
        <w:rPr>
          <w:rStyle w:val="QuoteChar"/>
          <w:rFonts w:ascii="Arial" w:hAnsi="Arial" w:cs="Arial"/>
          <w:i w:val="0"/>
          <w:iCs w:val="0"/>
          <w:color w:val="000000" w:themeColor="text1"/>
          <w:sz w:val="22"/>
          <w:szCs w:val="22"/>
        </w:rPr>
        <w:t>restaurants</w:t>
      </w:r>
      <w:r w:rsidR="004F28D3" w:rsidRPr="00A32E78">
        <w:rPr>
          <w:rStyle w:val="QuoteChar"/>
          <w:rFonts w:ascii="Arial" w:hAnsi="Arial" w:cs="Arial"/>
          <w:i w:val="0"/>
          <w:iCs w:val="0"/>
          <w:color w:val="000000" w:themeColor="text1"/>
          <w:sz w:val="22"/>
          <w:szCs w:val="22"/>
        </w:rPr>
        <w:t>, payer mat</w:t>
      </w:r>
      <w:r w:rsidR="00325F08" w:rsidRPr="00A32E78">
        <w:rPr>
          <w:rStyle w:val="QuoteChar"/>
          <w:rFonts w:ascii="Arial" w:hAnsi="Arial" w:cs="Arial"/>
          <w:i w:val="0"/>
          <w:iCs w:val="0"/>
          <w:color w:val="000000" w:themeColor="text1"/>
          <w:sz w:val="22"/>
          <w:szCs w:val="22"/>
        </w:rPr>
        <w:t xml:space="preserve"> or prayer room</w:t>
      </w:r>
      <w:r w:rsidR="004F28D3" w:rsidRPr="00A32E78">
        <w:rPr>
          <w:rStyle w:val="QuoteChar"/>
          <w:rFonts w:ascii="Arial" w:hAnsi="Arial" w:cs="Arial"/>
          <w:i w:val="0"/>
          <w:iCs w:val="0"/>
          <w:color w:val="000000" w:themeColor="text1"/>
          <w:sz w:val="22"/>
          <w:szCs w:val="22"/>
        </w:rPr>
        <w:t>, mosques</w:t>
      </w:r>
      <w:r w:rsidR="008939B3" w:rsidRPr="00A32E78">
        <w:rPr>
          <w:rStyle w:val="QuoteChar"/>
          <w:rFonts w:ascii="Arial" w:hAnsi="Arial" w:cs="Arial"/>
          <w:i w:val="0"/>
          <w:iCs w:val="0"/>
          <w:color w:val="000000" w:themeColor="text1"/>
          <w:sz w:val="22"/>
          <w:szCs w:val="22"/>
        </w:rPr>
        <w:t xml:space="preserve"> and </w:t>
      </w:r>
      <w:r w:rsidR="00087CFF" w:rsidRPr="00A32E78">
        <w:rPr>
          <w:rStyle w:val="QuoteChar"/>
          <w:rFonts w:ascii="Arial" w:hAnsi="Arial" w:cs="Arial"/>
          <w:i w:val="0"/>
          <w:iCs w:val="0"/>
          <w:color w:val="000000" w:themeColor="text1"/>
          <w:sz w:val="22"/>
          <w:szCs w:val="22"/>
        </w:rPr>
        <w:t xml:space="preserve">private pools when choosing destination and hotel. </w:t>
      </w:r>
      <w:r w:rsidR="00EF08EF" w:rsidRPr="00A32E78">
        <w:rPr>
          <w:rStyle w:val="QuoteChar"/>
          <w:rFonts w:ascii="Arial" w:hAnsi="Arial" w:cs="Arial"/>
          <w:i w:val="0"/>
          <w:iCs w:val="0"/>
          <w:color w:val="000000" w:themeColor="text1"/>
          <w:sz w:val="22"/>
          <w:szCs w:val="22"/>
        </w:rPr>
        <w:t>Most used</w:t>
      </w:r>
      <w:r w:rsidR="003712CA" w:rsidRPr="00A32E78">
        <w:rPr>
          <w:rStyle w:val="QuoteChar"/>
          <w:rFonts w:ascii="Arial" w:hAnsi="Arial" w:cs="Arial"/>
          <w:i w:val="0"/>
          <w:iCs w:val="0"/>
          <w:color w:val="000000" w:themeColor="text1"/>
          <w:sz w:val="22"/>
          <w:szCs w:val="22"/>
        </w:rPr>
        <w:t xml:space="preserve"> database Tripadvisor </w:t>
      </w:r>
      <w:r w:rsidR="00A12000" w:rsidRPr="00A32E78">
        <w:rPr>
          <w:rStyle w:val="QuoteChar"/>
          <w:rFonts w:ascii="Arial" w:hAnsi="Arial" w:cs="Arial"/>
          <w:i w:val="0"/>
          <w:iCs w:val="0"/>
          <w:color w:val="000000" w:themeColor="text1"/>
          <w:sz w:val="22"/>
          <w:szCs w:val="22"/>
        </w:rPr>
        <w:t xml:space="preserve">mentions how </w:t>
      </w:r>
      <w:r w:rsidR="008E4486" w:rsidRPr="00A32E78">
        <w:rPr>
          <w:rStyle w:val="QuoteChar"/>
          <w:rFonts w:ascii="Arial" w:hAnsi="Arial" w:cs="Arial"/>
          <w:i w:val="0"/>
          <w:iCs w:val="0"/>
          <w:color w:val="000000" w:themeColor="text1"/>
          <w:sz w:val="22"/>
          <w:szCs w:val="22"/>
        </w:rPr>
        <w:t xml:space="preserve">they do not record </w:t>
      </w:r>
      <w:r w:rsidR="004A4297" w:rsidRPr="00A32E78">
        <w:rPr>
          <w:rStyle w:val="QuoteChar"/>
          <w:rFonts w:ascii="Arial" w:hAnsi="Arial" w:cs="Arial"/>
          <w:i w:val="0"/>
          <w:iCs w:val="0"/>
          <w:color w:val="000000" w:themeColor="text1"/>
          <w:sz w:val="22"/>
          <w:szCs w:val="22"/>
        </w:rPr>
        <w:t xml:space="preserve">halal related </w:t>
      </w:r>
      <w:r w:rsidR="00BA1E80" w:rsidRPr="00A32E78">
        <w:rPr>
          <w:rStyle w:val="QuoteChar"/>
          <w:rFonts w:ascii="Arial" w:hAnsi="Arial" w:cs="Arial"/>
          <w:i w:val="0"/>
          <w:iCs w:val="0"/>
          <w:color w:val="000000" w:themeColor="text1"/>
          <w:sz w:val="22"/>
          <w:szCs w:val="22"/>
        </w:rPr>
        <w:t>services,</w:t>
      </w:r>
      <w:r w:rsidR="004A4297" w:rsidRPr="00A32E78">
        <w:rPr>
          <w:rStyle w:val="QuoteChar"/>
          <w:rFonts w:ascii="Arial" w:hAnsi="Arial" w:cs="Arial"/>
          <w:i w:val="0"/>
          <w:iCs w:val="0"/>
          <w:color w:val="000000" w:themeColor="text1"/>
          <w:sz w:val="22"/>
          <w:szCs w:val="22"/>
        </w:rPr>
        <w:t xml:space="preserve"> and this information found </w:t>
      </w:r>
      <w:r w:rsidR="004B62BF" w:rsidRPr="00A32E78">
        <w:rPr>
          <w:rStyle w:val="QuoteChar"/>
          <w:rFonts w:ascii="Arial" w:hAnsi="Arial" w:cs="Arial"/>
          <w:i w:val="0"/>
          <w:iCs w:val="0"/>
          <w:color w:val="000000" w:themeColor="text1"/>
          <w:sz w:val="22"/>
          <w:szCs w:val="22"/>
        </w:rPr>
        <w:t>from Trip</w:t>
      </w:r>
      <w:r w:rsidR="00C443FC" w:rsidRPr="00A32E78">
        <w:rPr>
          <w:rStyle w:val="QuoteChar"/>
          <w:rFonts w:ascii="Arial" w:hAnsi="Arial" w:cs="Arial"/>
          <w:i w:val="0"/>
          <w:iCs w:val="0"/>
          <w:color w:val="000000" w:themeColor="text1"/>
          <w:sz w:val="22"/>
          <w:szCs w:val="22"/>
        </w:rPr>
        <w:t>fez a website that takes data</w:t>
      </w:r>
      <w:r w:rsidR="00D41DD9" w:rsidRPr="00A32E78">
        <w:rPr>
          <w:rStyle w:val="QuoteChar"/>
          <w:rFonts w:ascii="Arial" w:hAnsi="Arial" w:cs="Arial"/>
          <w:i w:val="0"/>
          <w:iCs w:val="0"/>
          <w:color w:val="000000" w:themeColor="text1"/>
          <w:sz w:val="22"/>
          <w:szCs w:val="22"/>
        </w:rPr>
        <w:t xml:space="preserve"> for </w:t>
      </w:r>
      <w:r w:rsidR="00852491" w:rsidRPr="00A32E78">
        <w:rPr>
          <w:rStyle w:val="QuoteChar"/>
          <w:rFonts w:ascii="Arial" w:hAnsi="Arial" w:cs="Arial"/>
          <w:i w:val="0"/>
          <w:iCs w:val="0"/>
          <w:color w:val="000000" w:themeColor="text1"/>
          <w:sz w:val="22"/>
          <w:szCs w:val="22"/>
        </w:rPr>
        <w:t>hotels</w:t>
      </w:r>
      <w:r w:rsidR="00D41DD9" w:rsidRPr="00A32E78">
        <w:rPr>
          <w:rStyle w:val="QuoteChar"/>
          <w:rFonts w:ascii="Arial" w:hAnsi="Arial" w:cs="Arial"/>
          <w:i w:val="0"/>
          <w:iCs w:val="0"/>
          <w:color w:val="000000" w:themeColor="text1"/>
          <w:sz w:val="22"/>
          <w:szCs w:val="22"/>
        </w:rPr>
        <w:t xml:space="preserve"> that offer halal-friendly service</w:t>
      </w:r>
      <w:r w:rsidR="00934924" w:rsidRPr="00A32E78">
        <w:rPr>
          <w:rStyle w:val="QuoteChar"/>
          <w:rFonts w:ascii="Arial" w:hAnsi="Arial" w:cs="Arial"/>
          <w:i w:val="0"/>
          <w:iCs w:val="0"/>
          <w:color w:val="000000" w:themeColor="text1"/>
          <w:sz w:val="22"/>
          <w:szCs w:val="22"/>
        </w:rPr>
        <w:t xml:space="preserve"> that interest Muslim </w:t>
      </w:r>
      <w:r w:rsidR="00260213" w:rsidRPr="00A32E78">
        <w:rPr>
          <w:rStyle w:val="QuoteChar"/>
          <w:rFonts w:ascii="Arial" w:hAnsi="Arial" w:cs="Arial"/>
          <w:i w:val="0"/>
          <w:iCs w:val="0"/>
          <w:color w:val="000000" w:themeColor="text1"/>
          <w:sz w:val="22"/>
          <w:szCs w:val="22"/>
        </w:rPr>
        <w:t xml:space="preserve">travelers. </w:t>
      </w:r>
      <w:r w:rsidR="0066637B" w:rsidRPr="00A32E78">
        <w:rPr>
          <w:rStyle w:val="QuoteChar"/>
          <w:rFonts w:ascii="Arial" w:hAnsi="Arial" w:cs="Arial"/>
          <w:i w:val="0"/>
          <w:iCs w:val="0"/>
          <w:color w:val="000000" w:themeColor="text1"/>
          <w:sz w:val="22"/>
          <w:szCs w:val="22"/>
        </w:rPr>
        <w:t>This means</w:t>
      </w:r>
      <w:r w:rsidR="009B20B0" w:rsidRPr="00A32E78">
        <w:rPr>
          <w:rStyle w:val="QuoteChar"/>
          <w:rFonts w:ascii="Arial" w:hAnsi="Arial" w:cs="Arial"/>
          <w:i w:val="0"/>
          <w:iCs w:val="0"/>
          <w:color w:val="000000" w:themeColor="text1"/>
          <w:sz w:val="22"/>
          <w:szCs w:val="22"/>
        </w:rPr>
        <w:t xml:space="preserve"> </w:t>
      </w:r>
      <w:r w:rsidR="00BB6961" w:rsidRPr="00A32E78">
        <w:rPr>
          <w:rStyle w:val="QuoteChar"/>
          <w:rFonts w:ascii="Arial" w:hAnsi="Arial" w:cs="Arial"/>
          <w:i w:val="0"/>
          <w:iCs w:val="0"/>
          <w:color w:val="000000" w:themeColor="text1"/>
          <w:sz w:val="22"/>
          <w:szCs w:val="22"/>
        </w:rPr>
        <w:t xml:space="preserve">not using </w:t>
      </w:r>
      <w:r w:rsidR="00242A59" w:rsidRPr="00A32E78">
        <w:rPr>
          <w:rStyle w:val="QuoteChar"/>
          <w:rFonts w:ascii="Arial" w:hAnsi="Arial" w:cs="Arial"/>
          <w:i w:val="0"/>
          <w:iCs w:val="0"/>
          <w:color w:val="000000" w:themeColor="text1"/>
          <w:sz w:val="22"/>
          <w:szCs w:val="22"/>
        </w:rPr>
        <w:t xml:space="preserve">data that explores </w:t>
      </w:r>
      <w:r w:rsidR="00BA1E80" w:rsidRPr="00A32E78">
        <w:rPr>
          <w:rStyle w:val="QuoteChar"/>
          <w:rFonts w:ascii="Arial" w:hAnsi="Arial" w:cs="Arial"/>
          <w:i w:val="0"/>
          <w:iCs w:val="0"/>
          <w:color w:val="000000" w:themeColor="text1"/>
          <w:sz w:val="22"/>
          <w:szCs w:val="22"/>
        </w:rPr>
        <w:t>faith-based</w:t>
      </w:r>
      <w:r w:rsidR="00242A59" w:rsidRPr="00A32E78">
        <w:rPr>
          <w:rStyle w:val="QuoteChar"/>
          <w:rFonts w:ascii="Arial" w:hAnsi="Arial" w:cs="Arial"/>
          <w:i w:val="0"/>
          <w:iCs w:val="0"/>
          <w:color w:val="000000" w:themeColor="text1"/>
          <w:sz w:val="22"/>
          <w:szCs w:val="22"/>
        </w:rPr>
        <w:t xml:space="preserve"> attributes </w:t>
      </w:r>
      <w:r w:rsidR="00FE41AF" w:rsidRPr="00A32E78">
        <w:rPr>
          <w:rStyle w:val="QuoteChar"/>
          <w:rFonts w:ascii="Arial" w:hAnsi="Arial" w:cs="Arial"/>
          <w:i w:val="0"/>
          <w:iCs w:val="0"/>
          <w:color w:val="000000" w:themeColor="text1"/>
          <w:sz w:val="22"/>
          <w:szCs w:val="22"/>
        </w:rPr>
        <w:t>coul</w:t>
      </w:r>
      <w:r w:rsidR="00947B26" w:rsidRPr="00A32E78">
        <w:rPr>
          <w:rStyle w:val="QuoteChar"/>
          <w:rFonts w:ascii="Arial" w:hAnsi="Arial" w:cs="Arial"/>
          <w:i w:val="0"/>
          <w:iCs w:val="0"/>
          <w:color w:val="000000" w:themeColor="text1"/>
          <w:sz w:val="22"/>
          <w:szCs w:val="22"/>
        </w:rPr>
        <w:t xml:space="preserve">d mean lack of </w:t>
      </w:r>
      <w:r w:rsidR="000833A8" w:rsidRPr="00A32E78">
        <w:rPr>
          <w:rStyle w:val="QuoteChar"/>
          <w:rFonts w:ascii="Arial" w:hAnsi="Arial" w:cs="Arial"/>
          <w:i w:val="0"/>
          <w:iCs w:val="0"/>
          <w:color w:val="000000" w:themeColor="text1"/>
          <w:sz w:val="22"/>
          <w:szCs w:val="22"/>
        </w:rPr>
        <w:t xml:space="preserve">understanding </w:t>
      </w:r>
      <w:r w:rsidR="00FD1E8E" w:rsidRPr="00A32E78">
        <w:rPr>
          <w:rStyle w:val="QuoteChar"/>
          <w:rFonts w:ascii="Arial" w:hAnsi="Arial" w:cs="Arial"/>
          <w:i w:val="0"/>
          <w:iCs w:val="0"/>
          <w:color w:val="000000" w:themeColor="text1"/>
          <w:sz w:val="22"/>
          <w:szCs w:val="22"/>
        </w:rPr>
        <w:t xml:space="preserve">of </w:t>
      </w:r>
      <w:r w:rsidR="00BA1E80" w:rsidRPr="00A32E78">
        <w:rPr>
          <w:rStyle w:val="QuoteChar"/>
          <w:rFonts w:ascii="Arial" w:hAnsi="Arial" w:cs="Arial"/>
          <w:i w:val="0"/>
          <w:iCs w:val="0"/>
          <w:color w:val="000000" w:themeColor="text1"/>
          <w:sz w:val="22"/>
          <w:szCs w:val="22"/>
        </w:rPr>
        <w:t>statistics</w:t>
      </w:r>
      <w:r w:rsidR="00FA7F21" w:rsidRPr="00A32E78">
        <w:rPr>
          <w:rStyle w:val="QuoteChar"/>
          <w:rFonts w:ascii="Arial" w:hAnsi="Arial" w:cs="Arial"/>
          <w:i w:val="0"/>
          <w:iCs w:val="0"/>
          <w:color w:val="000000" w:themeColor="text1"/>
          <w:sz w:val="22"/>
          <w:szCs w:val="22"/>
        </w:rPr>
        <w:t xml:space="preserve"> what the demands are</w:t>
      </w:r>
      <w:r w:rsidR="00DA6850" w:rsidRPr="00A32E78">
        <w:rPr>
          <w:rStyle w:val="QuoteChar"/>
          <w:rFonts w:ascii="Arial" w:hAnsi="Arial" w:cs="Arial"/>
          <w:i w:val="0"/>
          <w:iCs w:val="0"/>
          <w:color w:val="000000" w:themeColor="text1"/>
          <w:sz w:val="22"/>
          <w:szCs w:val="22"/>
        </w:rPr>
        <w:t xml:space="preserve"> for halal friendly </w:t>
      </w:r>
      <w:r w:rsidR="00BA1E80" w:rsidRPr="00A32E78">
        <w:rPr>
          <w:rStyle w:val="QuoteChar"/>
          <w:rFonts w:ascii="Arial" w:hAnsi="Arial" w:cs="Arial"/>
          <w:i w:val="0"/>
          <w:iCs w:val="0"/>
          <w:color w:val="000000" w:themeColor="text1"/>
          <w:sz w:val="22"/>
          <w:szCs w:val="22"/>
        </w:rPr>
        <w:t>tourism</w:t>
      </w:r>
      <w:r w:rsidR="007F6C4D" w:rsidRPr="00A32E78">
        <w:rPr>
          <w:rStyle w:val="QuoteChar"/>
          <w:rFonts w:ascii="Arial" w:hAnsi="Arial" w:cs="Arial"/>
          <w:i w:val="0"/>
          <w:iCs w:val="0"/>
          <w:color w:val="000000" w:themeColor="text1"/>
          <w:sz w:val="22"/>
          <w:szCs w:val="22"/>
        </w:rPr>
        <w:t xml:space="preserve">. </w:t>
      </w:r>
      <w:r w:rsidR="007E1D80" w:rsidRPr="00A32E78">
        <w:rPr>
          <w:rStyle w:val="QuoteChar"/>
          <w:rFonts w:ascii="Arial" w:hAnsi="Arial" w:cs="Arial"/>
          <w:i w:val="0"/>
          <w:iCs w:val="0"/>
          <w:color w:val="000000" w:themeColor="text1"/>
          <w:sz w:val="22"/>
          <w:szCs w:val="22"/>
        </w:rPr>
        <w:t xml:space="preserve">According </w:t>
      </w:r>
      <w:r w:rsidR="00F47E3D" w:rsidRPr="00A32E78">
        <w:rPr>
          <w:rStyle w:val="QuoteChar"/>
          <w:rFonts w:ascii="Arial" w:hAnsi="Arial" w:cs="Arial"/>
          <w:i w:val="0"/>
          <w:iCs w:val="0"/>
          <w:color w:val="000000" w:themeColor="text1"/>
          <w:sz w:val="22"/>
          <w:szCs w:val="22"/>
        </w:rPr>
        <w:t xml:space="preserve">to </w:t>
      </w:r>
      <w:bookmarkStart w:id="59" w:name="_Hlk212239422"/>
      <w:r w:rsidR="00F47E3D" w:rsidRPr="00A32E78">
        <w:rPr>
          <w:rStyle w:val="QuoteChar"/>
          <w:rFonts w:ascii="Arial" w:hAnsi="Arial" w:cs="Arial"/>
          <w:i w:val="0"/>
          <w:iCs w:val="0"/>
          <w:color w:val="00B0F0"/>
          <w:sz w:val="22"/>
          <w:szCs w:val="22"/>
        </w:rPr>
        <w:t xml:space="preserve">YI et a. </w:t>
      </w:r>
      <w:r w:rsidR="0043795C" w:rsidRPr="00A32E78">
        <w:rPr>
          <w:rStyle w:val="QuoteChar"/>
          <w:rFonts w:ascii="Arial" w:hAnsi="Arial" w:cs="Arial"/>
          <w:i w:val="0"/>
          <w:iCs w:val="0"/>
          <w:color w:val="00B0F0"/>
          <w:sz w:val="22"/>
          <w:szCs w:val="22"/>
        </w:rPr>
        <w:t>(2</w:t>
      </w:r>
      <w:r w:rsidR="00E031E1" w:rsidRPr="00A32E78">
        <w:rPr>
          <w:rStyle w:val="QuoteChar"/>
          <w:rFonts w:ascii="Arial" w:hAnsi="Arial" w:cs="Arial"/>
          <w:i w:val="0"/>
          <w:iCs w:val="0"/>
          <w:color w:val="00B0F0"/>
          <w:sz w:val="22"/>
          <w:szCs w:val="22"/>
        </w:rPr>
        <w:t>025</w:t>
      </w:r>
      <w:r w:rsidR="00F47E3D" w:rsidRPr="00A32E78">
        <w:rPr>
          <w:rStyle w:val="QuoteChar"/>
          <w:rFonts w:ascii="Arial" w:hAnsi="Arial" w:cs="Arial"/>
          <w:i w:val="0"/>
          <w:iCs w:val="0"/>
          <w:color w:val="00B0F0"/>
          <w:sz w:val="22"/>
          <w:szCs w:val="22"/>
        </w:rPr>
        <w:t>)</w:t>
      </w:r>
      <w:r w:rsidR="0043795C" w:rsidRPr="00A32E78">
        <w:rPr>
          <w:rStyle w:val="QuoteChar"/>
          <w:rFonts w:ascii="Arial" w:hAnsi="Arial" w:cs="Arial"/>
          <w:i w:val="0"/>
          <w:iCs w:val="0"/>
          <w:color w:val="00B0F0"/>
          <w:sz w:val="22"/>
          <w:szCs w:val="22"/>
        </w:rPr>
        <w:t xml:space="preserve"> </w:t>
      </w:r>
      <w:bookmarkEnd w:id="59"/>
      <w:r w:rsidR="008A3AA4" w:rsidRPr="00A32E78">
        <w:rPr>
          <w:rStyle w:val="QuoteChar"/>
          <w:rFonts w:ascii="Arial" w:hAnsi="Arial" w:cs="Arial"/>
          <w:i w:val="0"/>
          <w:iCs w:val="0"/>
          <w:color w:val="000000" w:themeColor="text1"/>
          <w:sz w:val="22"/>
          <w:szCs w:val="22"/>
        </w:rPr>
        <w:t xml:space="preserve">a swot </w:t>
      </w:r>
      <w:r w:rsidR="00D02615" w:rsidRPr="00A32E78">
        <w:rPr>
          <w:rStyle w:val="QuoteChar"/>
          <w:rFonts w:ascii="Arial" w:hAnsi="Arial" w:cs="Arial"/>
          <w:i w:val="0"/>
          <w:iCs w:val="0"/>
          <w:color w:val="000000" w:themeColor="text1"/>
          <w:sz w:val="22"/>
          <w:szCs w:val="22"/>
        </w:rPr>
        <w:t>analysis</w:t>
      </w:r>
      <w:r w:rsidR="008A3AA4" w:rsidRPr="00A32E78">
        <w:rPr>
          <w:rStyle w:val="QuoteChar"/>
          <w:rFonts w:ascii="Arial" w:hAnsi="Arial" w:cs="Arial"/>
          <w:i w:val="0"/>
          <w:iCs w:val="0"/>
          <w:color w:val="000000" w:themeColor="text1"/>
          <w:sz w:val="22"/>
          <w:szCs w:val="22"/>
        </w:rPr>
        <w:t xml:space="preserve"> conducted for </w:t>
      </w:r>
      <w:r w:rsidR="00A730B8" w:rsidRPr="00A32E78">
        <w:rPr>
          <w:rStyle w:val="QuoteChar"/>
          <w:rFonts w:ascii="Arial" w:hAnsi="Arial" w:cs="Arial"/>
          <w:i w:val="0"/>
          <w:iCs w:val="0"/>
          <w:color w:val="000000" w:themeColor="text1"/>
          <w:sz w:val="22"/>
          <w:szCs w:val="22"/>
        </w:rPr>
        <w:t xml:space="preserve">Muslim service for </w:t>
      </w:r>
      <w:r w:rsidR="00590C5E" w:rsidRPr="00A32E78">
        <w:rPr>
          <w:rStyle w:val="QuoteChar"/>
          <w:rFonts w:ascii="Arial" w:hAnsi="Arial" w:cs="Arial"/>
          <w:i w:val="0"/>
          <w:iCs w:val="0"/>
          <w:color w:val="000000" w:themeColor="text1"/>
          <w:sz w:val="22"/>
          <w:szCs w:val="22"/>
        </w:rPr>
        <w:t xml:space="preserve">beautiful </w:t>
      </w:r>
      <w:r w:rsidR="007B7070" w:rsidRPr="00A32E78">
        <w:rPr>
          <w:rStyle w:val="QuoteChar"/>
          <w:rFonts w:ascii="Arial" w:hAnsi="Arial" w:cs="Arial"/>
          <w:i w:val="0"/>
          <w:iCs w:val="0"/>
          <w:color w:val="000000" w:themeColor="text1"/>
          <w:sz w:val="22"/>
          <w:szCs w:val="22"/>
        </w:rPr>
        <w:t>tourist location</w:t>
      </w:r>
      <w:r w:rsidR="0062429F" w:rsidRPr="00A32E78">
        <w:rPr>
          <w:rStyle w:val="QuoteChar"/>
          <w:rFonts w:ascii="Arial" w:hAnsi="Arial" w:cs="Arial"/>
          <w:i w:val="0"/>
          <w:iCs w:val="0"/>
          <w:color w:val="000000" w:themeColor="text1"/>
          <w:sz w:val="22"/>
          <w:szCs w:val="22"/>
        </w:rPr>
        <w:t xml:space="preserve"> in more </w:t>
      </w:r>
      <w:r w:rsidR="00563626" w:rsidRPr="00A32E78">
        <w:rPr>
          <w:rStyle w:val="QuoteChar"/>
          <w:rFonts w:ascii="Arial" w:hAnsi="Arial" w:cs="Arial"/>
          <w:i w:val="0"/>
          <w:iCs w:val="0"/>
          <w:color w:val="000000" w:themeColor="text1"/>
          <w:sz w:val="22"/>
          <w:szCs w:val="22"/>
        </w:rPr>
        <w:t>Muslim</w:t>
      </w:r>
      <w:r w:rsidR="00E62A54" w:rsidRPr="00A32E78">
        <w:rPr>
          <w:rStyle w:val="QuoteChar"/>
          <w:rFonts w:ascii="Arial" w:hAnsi="Arial" w:cs="Arial"/>
          <w:i w:val="0"/>
          <w:iCs w:val="0"/>
          <w:color w:val="000000" w:themeColor="text1"/>
          <w:sz w:val="22"/>
          <w:szCs w:val="22"/>
        </w:rPr>
        <w:t xml:space="preserve"> friendly countries</w:t>
      </w:r>
      <w:r w:rsidR="00C21AC9" w:rsidRPr="00A32E78">
        <w:rPr>
          <w:rStyle w:val="QuoteChar"/>
          <w:rFonts w:ascii="Arial" w:hAnsi="Arial" w:cs="Arial"/>
          <w:i w:val="0"/>
          <w:iCs w:val="0"/>
          <w:color w:val="000000" w:themeColor="text1"/>
          <w:sz w:val="22"/>
          <w:szCs w:val="22"/>
        </w:rPr>
        <w:t xml:space="preserve"> and to see advantage and </w:t>
      </w:r>
      <w:r w:rsidR="00E62A54" w:rsidRPr="00A32E78">
        <w:rPr>
          <w:rStyle w:val="QuoteChar"/>
          <w:rFonts w:ascii="Arial" w:hAnsi="Arial" w:cs="Arial"/>
          <w:i w:val="0"/>
          <w:iCs w:val="0"/>
          <w:color w:val="000000" w:themeColor="text1"/>
          <w:sz w:val="22"/>
          <w:szCs w:val="22"/>
        </w:rPr>
        <w:t>disadvantage</w:t>
      </w:r>
      <w:r w:rsidR="00D57A4A" w:rsidRPr="00A32E78">
        <w:rPr>
          <w:rStyle w:val="QuoteChar"/>
          <w:rFonts w:ascii="Arial" w:hAnsi="Arial" w:cs="Arial"/>
          <w:i w:val="0"/>
          <w:iCs w:val="0"/>
          <w:color w:val="000000" w:themeColor="text1"/>
          <w:sz w:val="22"/>
          <w:szCs w:val="22"/>
        </w:rPr>
        <w:t xml:space="preserve"> of </w:t>
      </w:r>
      <w:r w:rsidR="00E62A54" w:rsidRPr="00A32E78">
        <w:rPr>
          <w:rStyle w:val="QuoteChar"/>
          <w:rFonts w:ascii="Arial" w:hAnsi="Arial" w:cs="Arial"/>
          <w:i w:val="0"/>
          <w:iCs w:val="0"/>
          <w:color w:val="000000" w:themeColor="text1"/>
          <w:sz w:val="22"/>
          <w:szCs w:val="22"/>
        </w:rPr>
        <w:t>halal</w:t>
      </w:r>
      <w:r w:rsidR="00D57A4A" w:rsidRPr="00A32E78">
        <w:rPr>
          <w:rStyle w:val="QuoteChar"/>
          <w:rFonts w:ascii="Arial" w:hAnsi="Arial" w:cs="Arial"/>
          <w:i w:val="0"/>
          <w:iCs w:val="0"/>
          <w:color w:val="000000" w:themeColor="text1"/>
          <w:sz w:val="22"/>
          <w:szCs w:val="22"/>
        </w:rPr>
        <w:t xml:space="preserve"> tourism</w:t>
      </w:r>
      <w:r w:rsidR="008A3AA4" w:rsidRPr="00A32E78">
        <w:rPr>
          <w:rStyle w:val="QuoteChar"/>
          <w:rFonts w:ascii="Arial" w:hAnsi="Arial" w:cs="Arial"/>
          <w:i w:val="0"/>
          <w:iCs w:val="0"/>
          <w:color w:val="000000" w:themeColor="text1"/>
          <w:sz w:val="22"/>
          <w:szCs w:val="22"/>
        </w:rPr>
        <w:t xml:space="preserve">. The </w:t>
      </w:r>
      <w:r w:rsidR="00D639FD" w:rsidRPr="00A32E78">
        <w:rPr>
          <w:rStyle w:val="QuoteChar"/>
          <w:rFonts w:ascii="Arial" w:hAnsi="Arial" w:cs="Arial"/>
          <w:i w:val="0"/>
          <w:iCs w:val="0"/>
          <w:color w:val="000000" w:themeColor="text1"/>
          <w:sz w:val="22"/>
          <w:szCs w:val="22"/>
        </w:rPr>
        <w:t xml:space="preserve">advantage </w:t>
      </w:r>
      <w:r w:rsidR="00007B60" w:rsidRPr="00A32E78">
        <w:rPr>
          <w:rStyle w:val="QuoteChar"/>
          <w:rFonts w:ascii="Arial" w:hAnsi="Arial" w:cs="Arial"/>
          <w:i w:val="0"/>
          <w:iCs w:val="0"/>
          <w:color w:val="000000" w:themeColor="text1"/>
          <w:sz w:val="22"/>
          <w:szCs w:val="22"/>
        </w:rPr>
        <w:t>was</w:t>
      </w:r>
      <w:r w:rsidR="008A3AA4" w:rsidRPr="00A32E78">
        <w:rPr>
          <w:rStyle w:val="QuoteChar"/>
          <w:rFonts w:ascii="Arial" w:hAnsi="Arial" w:cs="Arial"/>
          <w:i w:val="0"/>
          <w:iCs w:val="0"/>
          <w:color w:val="000000" w:themeColor="text1"/>
          <w:sz w:val="22"/>
          <w:szCs w:val="22"/>
        </w:rPr>
        <w:t xml:space="preserve"> </w:t>
      </w:r>
      <w:r w:rsidR="00AC1B23" w:rsidRPr="00A32E78">
        <w:rPr>
          <w:rStyle w:val="QuoteChar"/>
          <w:rFonts w:ascii="Arial" w:hAnsi="Arial" w:cs="Arial"/>
          <w:i w:val="0"/>
          <w:iCs w:val="0"/>
          <w:color w:val="000000" w:themeColor="text1"/>
          <w:sz w:val="22"/>
          <w:szCs w:val="22"/>
        </w:rPr>
        <w:t>cultural</w:t>
      </w:r>
      <w:r w:rsidR="00A730B8" w:rsidRPr="00A32E78">
        <w:rPr>
          <w:rStyle w:val="QuoteChar"/>
          <w:rFonts w:ascii="Arial" w:hAnsi="Arial" w:cs="Arial"/>
          <w:i w:val="0"/>
          <w:iCs w:val="0"/>
          <w:color w:val="000000" w:themeColor="text1"/>
          <w:sz w:val="22"/>
          <w:szCs w:val="22"/>
        </w:rPr>
        <w:t xml:space="preserve"> </w:t>
      </w:r>
      <w:r w:rsidR="008511F9" w:rsidRPr="00A32E78">
        <w:rPr>
          <w:rStyle w:val="QuoteChar"/>
          <w:rFonts w:ascii="Arial" w:hAnsi="Arial" w:cs="Arial"/>
          <w:i w:val="0"/>
          <w:iCs w:val="0"/>
          <w:color w:val="000000" w:themeColor="text1"/>
          <w:sz w:val="22"/>
          <w:szCs w:val="22"/>
        </w:rPr>
        <w:t>uniqueness,</w:t>
      </w:r>
      <w:r w:rsidR="00451322" w:rsidRPr="00A32E78">
        <w:rPr>
          <w:rStyle w:val="QuoteChar"/>
          <w:rFonts w:ascii="Arial" w:hAnsi="Arial" w:cs="Arial"/>
          <w:i w:val="0"/>
          <w:iCs w:val="0"/>
          <w:color w:val="000000" w:themeColor="text1"/>
          <w:sz w:val="22"/>
          <w:szCs w:val="22"/>
        </w:rPr>
        <w:t xml:space="preserve"> which is </w:t>
      </w:r>
      <w:r w:rsidR="00563626" w:rsidRPr="00A32E78">
        <w:rPr>
          <w:rStyle w:val="QuoteChar"/>
          <w:rFonts w:ascii="Arial" w:hAnsi="Arial" w:cs="Arial"/>
          <w:i w:val="0"/>
          <w:iCs w:val="0"/>
          <w:color w:val="000000" w:themeColor="text1"/>
          <w:sz w:val="22"/>
          <w:szCs w:val="22"/>
        </w:rPr>
        <w:t>Muslim</w:t>
      </w:r>
      <w:r w:rsidR="007B1109" w:rsidRPr="00A32E78">
        <w:rPr>
          <w:rStyle w:val="QuoteChar"/>
          <w:rFonts w:ascii="Arial" w:hAnsi="Arial" w:cs="Arial"/>
          <w:i w:val="0"/>
          <w:iCs w:val="0"/>
          <w:color w:val="000000" w:themeColor="text1"/>
          <w:sz w:val="22"/>
          <w:szCs w:val="22"/>
        </w:rPr>
        <w:t xml:space="preserve"> friendly service, ha</w:t>
      </w:r>
      <w:r w:rsidR="00E62A54" w:rsidRPr="00A32E78">
        <w:rPr>
          <w:rStyle w:val="QuoteChar"/>
          <w:rFonts w:ascii="Arial" w:hAnsi="Arial" w:cs="Arial"/>
          <w:i w:val="0"/>
          <w:iCs w:val="0"/>
          <w:color w:val="000000" w:themeColor="text1"/>
          <w:sz w:val="22"/>
          <w:szCs w:val="22"/>
        </w:rPr>
        <w:t>lal</w:t>
      </w:r>
      <w:r w:rsidR="007B1109" w:rsidRPr="00A32E78">
        <w:rPr>
          <w:rStyle w:val="QuoteChar"/>
          <w:rFonts w:ascii="Arial" w:hAnsi="Arial" w:cs="Arial"/>
          <w:i w:val="0"/>
          <w:iCs w:val="0"/>
          <w:color w:val="000000" w:themeColor="text1"/>
          <w:sz w:val="22"/>
          <w:szCs w:val="22"/>
        </w:rPr>
        <w:t xml:space="preserve"> food, </w:t>
      </w:r>
      <w:r w:rsidR="001165D7" w:rsidRPr="00A32E78">
        <w:rPr>
          <w:rStyle w:val="QuoteChar"/>
          <w:rFonts w:ascii="Arial" w:hAnsi="Arial" w:cs="Arial"/>
          <w:i w:val="0"/>
          <w:iCs w:val="0"/>
          <w:color w:val="000000" w:themeColor="text1"/>
          <w:sz w:val="22"/>
          <w:szCs w:val="22"/>
        </w:rPr>
        <w:t xml:space="preserve">prayer places, </w:t>
      </w:r>
      <w:r w:rsidR="007876AE" w:rsidRPr="00A32E78">
        <w:rPr>
          <w:rStyle w:val="QuoteChar"/>
          <w:rFonts w:ascii="Arial" w:hAnsi="Arial" w:cs="Arial"/>
          <w:i w:val="0"/>
          <w:iCs w:val="0"/>
          <w:color w:val="000000" w:themeColor="text1"/>
          <w:sz w:val="22"/>
          <w:szCs w:val="22"/>
        </w:rPr>
        <w:t>warm</w:t>
      </w:r>
      <w:r w:rsidR="000C4897" w:rsidRPr="00A32E78">
        <w:rPr>
          <w:rStyle w:val="QuoteChar"/>
          <w:rFonts w:ascii="Arial" w:hAnsi="Arial" w:cs="Arial"/>
          <w:i w:val="0"/>
          <w:iCs w:val="0"/>
          <w:color w:val="000000" w:themeColor="text1"/>
          <w:sz w:val="22"/>
          <w:szCs w:val="22"/>
        </w:rPr>
        <w:t xml:space="preserve"> </w:t>
      </w:r>
      <w:r w:rsidR="00A608F2" w:rsidRPr="00A32E78">
        <w:rPr>
          <w:rStyle w:val="QuoteChar"/>
          <w:rFonts w:ascii="Arial" w:hAnsi="Arial" w:cs="Arial"/>
          <w:i w:val="0"/>
          <w:iCs w:val="0"/>
          <w:color w:val="000000" w:themeColor="text1"/>
          <w:sz w:val="22"/>
          <w:szCs w:val="22"/>
        </w:rPr>
        <w:t>hospitality,</w:t>
      </w:r>
      <w:r w:rsidR="00304405" w:rsidRPr="00A32E78">
        <w:rPr>
          <w:rStyle w:val="QuoteChar"/>
          <w:rFonts w:ascii="Arial" w:hAnsi="Arial" w:cs="Arial"/>
          <w:i w:val="0"/>
          <w:iCs w:val="0"/>
          <w:color w:val="000000" w:themeColor="text1"/>
          <w:sz w:val="22"/>
          <w:szCs w:val="22"/>
        </w:rPr>
        <w:t xml:space="preserve"> and </w:t>
      </w:r>
      <w:r w:rsidR="002A6ED8" w:rsidRPr="00A32E78">
        <w:rPr>
          <w:rStyle w:val="QuoteChar"/>
          <w:rFonts w:ascii="Arial" w:hAnsi="Arial" w:cs="Arial"/>
          <w:i w:val="0"/>
          <w:iCs w:val="0"/>
          <w:color w:val="000000" w:themeColor="text1"/>
          <w:sz w:val="22"/>
          <w:szCs w:val="22"/>
        </w:rPr>
        <w:t>this make</w:t>
      </w:r>
      <w:r w:rsidR="00304405" w:rsidRPr="00A32E78">
        <w:rPr>
          <w:rStyle w:val="QuoteChar"/>
          <w:rFonts w:ascii="Arial" w:hAnsi="Arial" w:cs="Arial"/>
          <w:i w:val="0"/>
          <w:iCs w:val="0"/>
          <w:color w:val="000000" w:themeColor="text1"/>
          <w:sz w:val="22"/>
          <w:szCs w:val="22"/>
        </w:rPr>
        <w:t xml:space="preserve"> is </w:t>
      </w:r>
      <w:r w:rsidR="00E62A54" w:rsidRPr="00A32E78">
        <w:rPr>
          <w:rStyle w:val="QuoteChar"/>
          <w:rFonts w:ascii="Arial" w:hAnsi="Arial" w:cs="Arial"/>
          <w:i w:val="0"/>
          <w:iCs w:val="0"/>
          <w:color w:val="000000" w:themeColor="text1"/>
          <w:sz w:val="22"/>
          <w:szCs w:val="22"/>
        </w:rPr>
        <w:t>Muslim</w:t>
      </w:r>
      <w:r w:rsidR="00781D98" w:rsidRPr="00A32E78">
        <w:rPr>
          <w:rStyle w:val="QuoteChar"/>
          <w:rFonts w:ascii="Arial" w:hAnsi="Arial" w:cs="Arial"/>
          <w:i w:val="0"/>
          <w:iCs w:val="0"/>
          <w:color w:val="000000" w:themeColor="text1"/>
          <w:sz w:val="22"/>
          <w:szCs w:val="22"/>
        </w:rPr>
        <w:t xml:space="preserve"> </w:t>
      </w:r>
      <w:r w:rsidR="00304405" w:rsidRPr="00A32E78">
        <w:rPr>
          <w:rStyle w:val="QuoteChar"/>
          <w:rFonts w:ascii="Arial" w:hAnsi="Arial" w:cs="Arial"/>
          <w:i w:val="0"/>
          <w:iCs w:val="0"/>
          <w:color w:val="000000" w:themeColor="text1"/>
          <w:sz w:val="22"/>
          <w:szCs w:val="22"/>
        </w:rPr>
        <w:t xml:space="preserve">tourist </w:t>
      </w:r>
      <w:r w:rsidR="00781D98" w:rsidRPr="00A32E78">
        <w:rPr>
          <w:rStyle w:val="QuoteChar"/>
          <w:rFonts w:ascii="Arial" w:hAnsi="Arial" w:cs="Arial"/>
          <w:i w:val="0"/>
          <w:iCs w:val="0"/>
          <w:color w:val="000000" w:themeColor="text1"/>
          <w:sz w:val="22"/>
          <w:szCs w:val="22"/>
        </w:rPr>
        <w:t>to enjoy their holiday and practice their faith</w:t>
      </w:r>
      <w:r w:rsidR="00D639FD" w:rsidRPr="00A32E78">
        <w:rPr>
          <w:rStyle w:val="QuoteChar"/>
          <w:rFonts w:ascii="Arial" w:hAnsi="Arial" w:cs="Arial"/>
          <w:i w:val="0"/>
          <w:iCs w:val="0"/>
          <w:color w:val="000000" w:themeColor="text1"/>
          <w:sz w:val="22"/>
          <w:szCs w:val="22"/>
        </w:rPr>
        <w:t>.</w:t>
      </w:r>
      <w:r w:rsidR="00007B60" w:rsidRPr="00A32E78">
        <w:rPr>
          <w:rStyle w:val="QuoteChar"/>
          <w:rFonts w:ascii="Arial" w:hAnsi="Arial" w:cs="Arial"/>
          <w:i w:val="0"/>
          <w:iCs w:val="0"/>
          <w:color w:val="000000" w:themeColor="text1"/>
          <w:sz w:val="22"/>
          <w:szCs w:val="22"/>
        </w:rPr>
        <w:t xml:space="preserve"> Another advantage was </w:t>
      </w:r>
      <w:r w:rsidR="00AD22CA" w:rsidRPr="00A32E78">
        <w:rPr>
          <w:rStyle w:val="QuoteChar"/>
          <w:rFonts w:ascii="Arial" w:hAnsi="Arial" w:cs="Arial"/>
          <w:i w:val="0"/>
          <w:iCs w:val="0"/>
          <w:color w:val="000000" w:themeColor="text1"/>
          <w:sz w:val="22"/>
          <w:szCs w:val="22"/>
        </w:rPr>
        <w:t>immense potential</w:t>
      </w:r>
      <w:r w:rsidR="00193142" w:rsidRPr="00A32E78">
        <w:rPr>
          <w:rStyle w:val="QuoteChar"/>
          <w:rFonts w:ascii="Arial" w:hAnsi="Arial" w:cs="Arial"/>
          <w:i w:val="0"/>
          <w:iCs w:val="0"/>
          <w:color w:val="000000" w:themeColor="text1"/>
          <w:sz w:val="22"/>
          <w:szCs w:val="22"/>
        </w:rPr>
        <w:t xml:space="preserve"> for growing market to enhance in halal</w:t>
      </w:r>
      <w:r w:rsidR="003F328D" w:rsidRPr="00A32E78">
        <w:rPr>
          <w:rStyle w:val="QuoteChar"/>
          <w:rFonts w:ascii="Arial" w:hAnsi="Arial" w:cs="Arial"/>
          <w:i w:val="0"/>
          <w:iCs w:val="0"/>
          <w:color w:val="000000" w:themeColor="text1"/>
          <w:sz w:val="22"/>
          <w:szCs w:val="22"/>
        </w:rPr>
        <w:t xml:space="preserve"> tourism but the </w:t>
      </w:r>
      <w:r w:rsidR="00A11DE5" w:rsidRPr="00A32E78">
        <w:rPr>
          <w:rStyle w:val="QuoteChar"/>
          <w:rFonts w:ascii="Arial" w:hAnsi="Arial" w:cs="Arial"/>
          <w:i w:val="0"/>
          <w:iCs w:val="0"/>
          <w:color w:val="000000" w:themeColor="text1"/>
          <w:sz w:val="22"/>
          <w:szCs w:val="22"/>
        </w:rPr>
        <w:t>disadvantage</w:t>
      </w:r>
      <w:r w:rsidR="00D9461E" w:rsidRPr="00A32E78">
        <w:rPr>
          <w:rStyle w:val="QuoteChar"/>
          <w:rFonts w:ascii="Arial" w:hAnsi="Arial" w:cs="Arial"/>
          <w:i w:val="0"/>
          <w:iCs w:val="0"/>
          <w:color w:val="000000" w:themeColor="text1"/>
          <w:sz w:val="22"/>
          <w:szCs w:val="22"/>
        </w:rPr>
        <w:t xml:space="preserve"> implementing </w:t>
      </w:r>
      <w:r w:rsidR="00545A71" w:rsidRPr="00A32E78">
        <w:rPr>
          <w:rStyle w:val="QuoteChar"/>
          <w:rFonts w:ascii="Arial" w:hAnsi="Arial" w:cs="Arial"/>
          <w:i w:val="0"/>
          <w:iCs w:val="0"/>
          <w:color w:val="000000" w:themeColor="text1"/>
          <w:sz w:val="22"/>
          <w:szCs w:val="22"/>
        </w:rPr>
        <w:t>Muslim</w:t>
      </w:r>
      <w:r w:rsidR="00D9461E" w:rsidRPr="00A32E78">
        <w:rPr>
          <w:rStyle w:val="QuoteChar"/>
          <w:rFonts w:ascii="Arial" w:hAnsi="Arial" w:cs="Arial"/>
          <w:i w:val="0"/>
          <w:iCs w:val="0"/>
          <w:color w:val="000000" w:themeColor="text1"/>
          <w:sz w:val="22"/>
          <w:szCs w:val="22"/>
        </w:rPr>
        <w:t xml:space="preserve"> services requires </w:t>
      </w:r>
      <w:r w:rsidR="001B55AD" w:rsidRPr="00A32E78">
        <w:rPr>
          <w:rStyle w:val="QuoteChar"/>
          <w:rFonts w:ascii="Arial" w:hAnsi="Arial" w:cs="Arial"/>
          <w:i w:val="0"/>
          <w:iCs w:val="0"/>
          <w:color w:val="000000" w:themeColor="text1"/>
          <w:sz w:val="22"/>
          <w:szCs w:val="22"/>
        </w:rPr>
        <w:t>safety</w:t>
      </w:r>
      <w:r w:rsidR="00D9461E" w:rsidRPr="00A32E78">
        <w:rPr>
          <w:rStyle w:val="QuoteChar"/>
          <w:rFonts w:ascii="Arial" w:hAnsi="Arial" w:cs="Arial"/>
          <w:i w:val="0"/>
          <w:iCs w:val="0"/>
          <w:color w:val="000000" w:themeColor="text1"/>
          <w:sz w:val="22"/>
          <w:szCs w:val="22"/>
        </w:rPr>
        <w:t xml:space="preserve"> and </w:t>
      </w:r>
      <w:r w:rsidR="001B55AD" w:rsidRPr="00A32E78">
        <w:rPr>
          <w:rStyle w:val="QuoteChar"/>
          <w:rFonts w:ascii="Arial" w:hAnsi="Arial" w:cs="Arial"/>
          <w:i w:val="0"/>
          <w:iCs w:val="0"/>
          <w:color w:val="000000" w:themeColor="text1"/>
          <w:sz w:val="22"/>
          <w:szCs w:val="22"/>
        </w:rPr>
        <w:t>security</w:t>
      </w:r>
      <w:r w:rsidR="00D9461E" w:rsidRPr="00A32E78">
        <w:rPr>
          <w:rStyle w:val="QuoteChar"/>
          <w:rFonts w:ascii="Arial" w:hAnsi="Arial" w:cs="Arial"/>
          <w:i w:val="0"/>
          <w:iCs w:val="0"/>
          <w:color w:val="000000" w:themeColor="text1"/>
          <w:sz w:val="22"/>
          <w:szCs w:val="22"/>
        </w:rPr>
        <w:t xml:space="preserve">, </w:t>
      </w:r>
      <w:r w:rsidR="00B3074A" w:rsidRPr="00A32E78">
        <w:rPr>
          <w:rStyle w:val="QuoteChar"/>
          <w:rFonts w:ascii="Arial" w:hAnsi="Arial" w:cs="Arial"/>
          <w:i w:val="0"/>
          <w:iCs w:val="0"/>
          <w:color w:val="000000" w:themeColor="text1"/>
          <w:sz w:val="22"/>
          <w:szCs w:val="22"/>
        </w:rPr>
        <w:t xml:space="preserve">cultural </w:t>
      </w:r>
      <w:r w:rsidR="00C64745" w:rsidRPr="00A32E78">
        <w:rPr>
          <w:rStyle w:val="QuoteChar"/>
          <w:rFonts w:ascii="Arial" w:hAnsi="Arial" w:cs="Arial"/>
          <w:i w:val="0"/>
          <w:iCs w:val="0"/>
          <w:color w:val="000000" w:themeColor="text1"/>
          <w:sz w:val="22"/>
          <w:szCs w:val="22"/>
        </w:rPr>
        <w:t>tension,</w:t>
      </w:r>
      <w:r w:rsidR="001B55AD" w:rsidRPr="00A32E78">
        <w:rPr>
          <w:rStyle w:val="QuoteChar"/>
          <w:rFonts w:ascii="Arial" w:hAnsi="Arial" w:cs="Arial"/>
          <w:i w:val="0"/>
          <w:iCs w:val="0"/>
          <w:color w:val="000000" w:themeColor="text1"/>
          <w:sz w:val="22"/>
          <w:szCs w:val="22"/>
        </w:rPr>
        <w:t xml:space="preserve"> or </w:t>
      </w:r>
      <w:r w:rsidR="00545A71" w:rsidRPr="00A32E78">
        <w:rPr>
          <w:rStyle w:val="QuoteChar"/>
          <w:rFonts w:ascii="Arial" w:hAnsi="Arial" w:cs="Arial"/>
          <w:i w:val="0"/>
          <w:iCs w:val="0"/>
          <w:color w:val="000000" w:themeColor="text1"/>
          <w:sz w:val="22"/>
          <w:szCs w:val="22"/>
        </w:rPr>
        <w:t>differences</w:t>
      </w:r>
      <w:r w:rsidR="00124E43" w:rsidRPr="00A32E78">
        <w:rPr>
          <w:rStyle w:val="QuoteChar"/>
          <w:rFonts w:ascii="Arial" w:hAnsi="Arial" w:cs="Arial"/>
          <w:i w:val="0"/>
          <w:iCs w:val="0"/>
          <w:color w:val="000000" w:themeColor="text1"/>
          <w:sz w:val="22"/>
          <w:szCs w:val="22"/>
        </w:rPr>
        <w:t xml:space="preserve"> or conflict</w:t>
      </w:r>
      <w:r w:rsidR="00B3074A" w:rsidRPr="00A32E78">
        <w:rPr>
          <w:rStyle w:val="QuoteChar"/>
          <w:rFonts w:ascii="Arial" w:hAnsi="Arial" w:cs="Arial"/>
          <w:i w:val="0"/>
          <w:iCs w:val="0"/>
          <w:color w:val="000000" w:themeColor="text1"/>
          <w:sz w:val="22"/>
          <w:szCs w:val="22"/>
        </w:rPr>
        <w:t xml:space="preserve">, </w:t>
      </w:r>
      <w:r w:rsidR="00D86B4D" w:rsidRPr="00A32E78">
        <w:rPr>
          <w:rStyle w:val="QuoteChar"/>
          <w:rFonts w:ascii="Arial" w:hAnsi="Arial" w:cs="Arial"/>
          <w:i w:val="0"/>
          <w:iCs w:val="0"/>
          <w:color w:val="000000" w:themeColor="text1"/>
          <w:sz w:val="22"/>
          <w:szCs w:val="22"/>
        </w:rPr>
        <w:t xml:space="preserve">in </w:t>
      </w:r>
      <w:r w:rsidR="001B55AD" w:rsidRPr="00A32E78">
        <w:rPr>
          <w:rStyle w:val="QuoteChar"/>
          <w:rFonts w:ascii="Arial" w:hAnsi="Arial" w:cs="Arial"/>
          <w:i w:val="0"/>
          <w:iCs w:val="0"/>
          <w:color w:val="000000" w:themeColor="text1"/>
          <w:sz w:val="22"/>
          <w:szCs w:val="22"/>
        </w:rPr>
        <w:t>non-Muslim</w:t>
      </w:r>
      <w:r w:rsidR="00473795" w:rsidRPr="00A32E78">
        <w:rPr>
          <w:rStyle w:val="QuoteChar"/>
          <w:rFonts w:ascii="Arial" w:hAnsi="Arial" w:cs="Arial"/>
          <w:i w:val="0"/>
          <w:iCs w:val="0"/>
          <w:color w:val="000000" w:themeColor="text1"/>
          <w:sz w:val="22"/>
          <w:szCs w:val="22"/>
        </w:rPr>
        <w:t xml:space="preserve"> locals </w:t>
      </w:r>
      <w:r w:rsidR="00545A71" w:rsidRPr="00A32E78">
        <w:rPr>
          <w:rStyle w:val="QuoteChar"/>
          <w:rFonts w:ascii="Arial" w:hAnsi="Arial" w:cs="Arial"/>
          <w:i w:val="0"/>
          <w:iCs w:val="0"/>
          <w:color w:val="000000" w:themeColor="text1"/>
          <w:sz w:val="22"/>
          <w:szCs w:val="22"/>
        </w:rPr>
        <w:t>may</w:t>
      </w:r>
      <w:r w:rsidR="00473795" w:rsidRPr="00A32E78">
        <w:rPr>
          <w:rStyle w:val="QuoteChar"/>
          <w:rFonts w:ascii="Arial" w:hAnsi="Arial" w:cs="Arial"/>
          <w:i w:val="0"/>
          <w:iCs w:val="0"/>
          <w:color w:val="000000" w:themeColor="text1"/>
          <w:sz w:val="22"/>
          <w:szCs w:val="22"/>
        </w:rPr>
        <w:t xml:space="preserve"> lack of halal food, </w:t>
      </w:r>
      <w:r w:rsidR="00CA576D" w:rsidRPr="00A32E78">
        <w:rPr>
          <w:rStyle w:val="QuoteChar"/>
          <w:rFonts w:ascii="Arial" w:hAnsi="Arial" w:cs="Arial"/>
          <w:i w:val="0"/>
          <w:iCs w:val="0"/>
          <w:color w:val="000000" w:themeColor="text1"/>
          <w:sz w:val="22"/>
          <w:szCs w:val="22"/>
        </w:rPr>
        <w:t xml:space="preserve">prayer </w:t>
      </w:r>
      <w:r w:rsidR="001B55AD" w:rsidRPr="00A32E78">
        <w:rPr>
          <w:rStyle w:val="QuoteChar"/>
          <w:rFonts w:ascii="Arial" w:hAnsi="Arial" w:cs="Arial"/>
          <w:i w:val="0"/>
          <w:iCs w:val="0"/>
          <w:color w:val="000000" w:themeColor="text1"/>
          <w:sz w:val="22"/>
          <w:szCs w:val="22"/>
        </w:rPr>
        <w:t>facilities</w:t>
      </w:r>
      <w:r w:rsidR="0037207C" w:rsidRPr="00A32E78">
        <w:rPr>
          <w:rStyle w:val="QuoteChar"/>
          <w:rFonts w:ascii="Arial" w:hAnsi="Arial" w:cs="Arial"/>
          <w:i w:val="0"/>
          <w:iCs w:val="0"/>
          <w:color w:val="000000" w:themeColor="text1"/>
          <w:sz w:val="22"/>
          <w:szCs w:val="22"/>
        </w:rPr>
        <w:t xml:space="preserve">. </w:t>
      </w:r>
      <w:r w:rsidR="00AD22CA" w:rsidRPr="00A32E78">
        <w:rPr>
          <w:rStyle w:val="QuoteChar"/>
          <w:rFonts w:ascii="Arial" w:hAnsi="Arial" w:cs="Arial"/>
          <w:i w:val="0"/>
          <w:iCs w:val="0"/>
          <w:color w:val="000000" w:themeColor="text1"/>
          <w:sz w:val="22"/>
          <w:szCs w:val="22"/>
        </w:rPr>
        <w:t xml:space="preserve">Another </w:t>
      </w:r>
      <w:r w:rsidR="00F17690" w:rsidRPr="00A32E78">
        <w:rPr>
          <w:rStyle w:val="QuoteChar"/>
          <w:rFonts w:ascii="Arial" w:hAnsi="Arial" w:cs="Arial"/>
          <w:i w:val="0"/>
          <w:iCs w:val="0"/>
          <w:color w:val="000000" w:themeColor="text1"/>
          <w:sz w:val="22"/>
          <w:szCs w:val="22"/>
        </w:rPr>
        <w:t xml:space="preserve">disadvantage is </w:t>
      </w:r>
      <w:r w:rsidR="00A85995" w:rsidRPr="00A32E78">
        <w:rPr>
          <w:rStyle w:val="QuoteChar"/>
          <w:rFonts w:ascii="Arial" w:hAnsi="Arial" w:cs="Arial"/>
          <w:i w:val="0"/>
          <w:iCs w:val="0"/>
          <w:color w:val="000000" w:themeColor="text1"/>
          <w:sz w:val="22"/>
          <w:szCs w:val="22"/>
        </w:rPr>
        <w:t>inadequate</w:t>
      </w:r>
      <w:r w:rsidR="00F17690" w:rsidRPr="00A32E78">
        <w:rPr>
          <w:rStyle w:val="QuoteChar"/>
          <w:rFonts w:ascii="Arial" w:hAnsi="Arial" w:cs="Arial"/>
          <w:i w:val="0"/>
          <w:iCs w:val="0"/>
          <w:color w:val="000000" w:themeColor="text1"/>
          <w:sz w:val="22"/>
          <w:szCs w:val="22"/>
        </w:rPr>
        <w:t xml:space="preserve"> staff training, or services </w:t>
      </w:r>
      <w:r w:rsidR="00124E43" w:rsidRPr="00A32E78">
        <w:rPr>
          <w:rStyle w:val="QuoteChar"/>
          <w:rFonts w:ascii="Arial" w:hAnsi="Arial" w:cs="Arial"/>
          <w:i w:val="0"/>
          <w:iCs w:val="0"/>
          <w:color w:val="000000" w:themeColor="text1"/>
          <w:sz w:val="22"/>
          <w:szCs w:val="22"/>
        </w:rPr>
        <w:t>e.g.,</w:t>
      </w:r>
      <w:r w:rsidR="00A85995" w:rsidRPr="00A32E78">
        <w:rPr>
          <w:rStyle w:val="QuoteChar"/>
          <w:rFonts w:ascii="Arial" w:hAnsi="Arial" w:cs="Arial"/>
          <w:i w:val="0"/>
          <w:iCs w:val="0"/>
          <w:color w:val="000000" w:themeColor="text1"/>
          <w:sz w:val="22"/>
          <w:szCs w:val="22"/>
        </w:rPr>
        <w:t xml:space="preserve"> the absence of halal certified food or prayer facilities. </w:t>
      </w:r>
    </w:p>
    <w:p w14:paraId="0D4BDC08" w14:textId="4F813335" w:rsidR="004F3CDF" w:rsidRPr="00A32E78" w:rsidRDefault="00D639FD" w:rsidP="00A32E78">
      <w:pPr>
        <w:spacing w:line="360" w:lineRule="auto"/>
        <w:jc w:val="both"/>
        <w:rPr>
          <w:rStyle w:val="QuoteChar"/>
          <w:rFonts w:ascii="Arial" w:hAnsi="Arial" w:cs="Arial"/>
          <w:i w:val="0"/>
          <w:iCs w:val="0"/>
          <w:color w:val="00B0F0"/>
          <w:sz w:val="22"/>
          <w:szCs w:val="22"/>
        </w:rPr>
      </w:pPr>
      <w:r w:rsidRPr="00A32E78">
        <w:rPr>
          <w:rStyle w:val="QuoteChar"/>
          <w:rFonts w:ascii="Arial" w:hAnsi="Arial" w:cs="Arial"/>
          <w:i w:val="0"/>
          <w:iCs w:val="0"/>
          <w:color w:val="000000" w:themeColor="text1"/>
          <w:sz w:val="22"/>
          <w:szCs w:val="22"/>
        </w:rPr>
        <w:t xml:space="preserve"> </w:t>
      </w:r>
    </w:p>
    <w:p w14:paraId="152FC778" w14:textId="77777777" w:rsidR="00840D03" w:rsidRPr="00A32E78" w:rsidRDefault="00E04725" w:rsidP="00A32E78">
      <w:pPr>
        <w:keepNext/>
        <w:spacing w:line="360" w:lineRule="auto"/>
        <w:jc w:val="center"/>
        <w:rPr>
          <w:rFonts w:ascii="Arial" w:hAnsi="Arial" w:cs="Arial"/>
        </w:rPr>
      </w:pPr>
      <w:r w:rsidRPr="00A32E78">
        <w:rPr>
          <w:rFonts w:ascii="Arial" w:hAnsi="Arial" w:cs="Arial"/>
          <w:i/>
          <w:iCs/>
          <w:noProof/>
          <w:color w:val="000000" w:themeColor="text1"/>
          <w:sz w:val="22"/>
          <w:szCs w:val="22"/>
        </w:rPr>
        <w:lastRenderedPageBreak/>
        <w:drawing>
          <wp:inline distT="0" distB="0" distL="0" distR="0" wp14:anchorId="317AE1DF" wp14:editId="38BDC3E7">
            <wp:extent cx="3147333" cy="2796782"/>
            <wp:effectExtent l="0" t="0" r="0" b="3810"/>
            <wp:docPr id="996339121" name="Picture 5"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39121" name="Picture 5" descr="A graph of a number of peopl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3147333" cy="2796782"/>
                    </a:xfrm>
                    <a:prstGeom prst="rect">
                      <a:avLst/>
                    </a:prstGeom>
                  </pic:spPr>
                </pic:pic>
              </a:graphicData>
            </a:graphic>
          </wp:inline>
        </w:drawing>
      </w:r>
    </w:p>
    <w:p w14:paraId="4F17ACE2" w14:textId="0051AB2A" w:rsidR="008C756A" w:rsidRPr="003838FE" w:rsidRDefault="00840D03" w:rsidP="003838FE">
      <w:pPr>
        <w:pStyle w:val="Caption"/>
        <w:spacing w:line="360" w:lineRule="auto"/>
        <w:jc w:val="center"/>
        <w:rPr>
          <w:rFonts w:ascii="Arial" w:hAnsi="Arial" w:cs="Arial"/>
          <w:i w:val="0"/>
          <w:iCs w:val="0"/>
          <w:color w:val="auto"/>
          <w:sz w:val="22"/>
          <w:szCs w:val="22"/>
        </w:rPr>
      </w:pPr>
      <w:bookmarkStart w:id="60" w:name="_Toc213970512"/>
      <w:r w:rsidRPr="00A32E78">
        <w:rPr>
          <w:rFonts w:ascii="Arial" w:hAnsi="Arial" w:cs="Arial"/>
          <w:i w:val="0"/>
          <w:iCs w:val="0"/>
          <w:color w:val="auto"/>
          <w:sz w:val="22"/>
          <w:szCs w:val="22"/>
        </w:rPr>
        <w:t xml:space="preserve">Figure </w:t>
      </w:r>
      <w:r w:rsidRPr="00A32E78">
        <w:rPr>
          <w:rFonts w:ascii="Arial" w:hAnsi="Arial" w:cs="Arial"/>
          <w:i w:val="0"/>
          <w:iCs w:val="0"/>
          <w:color w:val="auto"/>
          <w:sz w:val="22"/>
          <w:szCs w:val="22"/>
        </w:rPr>
        <w:fldChar w:fldCharType="begin"/>
      </w:r>
      <w:r w:rsidRPr="00A32E78">
        <w:rPr>
          <w:rFonts w:ascii="Arial" w:hAnsi="Arial" w:cs="Arial"/>
          <w:i w:val="0"/>
          <w:iCs w:val="0"/>
          <w:color w:val="auto"/>
          <w:sz w:val="22"/>
          <w:szCs w:val="22"/>
        </w:rPr>
        <w:instrText xml:space="preserve"> SEQ Figure \* ARABIC </w:instrText>
      </w:r>
      <w:r w:rsidRPr="00A32E78">
        <w:rPr>
          <w:rFonts w:ascii="Arial" w:hAnsi="Arial" w:cs="Arial"/>
          <w:i w:val="0"/>
          <w:iCs w:val="0"/>
          <w:color w:val="auto"/>
          <w:sz w:val="22"/>
          <w:szCs w:val="22"/>
        </w:rPr>
        <w:fldChar w:fldCharType="separate"/>
      </w:r>
      <w:r w:rsidR="003A4065" w:rsidRPr="00A32E78">
        <w:rPr>
          <w:rFonts w:ascii="Arial" w:hAnsi="Arial" w:cs="Arial"/>
          <w:i w:val="0"/>
          <w:iCs w:val="0"/>
          <w:noProof/>
          <w:color w:val="auto"/>
          <w:sz w:val="22"/>
          <w:szCs w:val="22"/>
        </w:rPr>
        <w:t>7</w:t>
      </w:r>
      <w:r w:rsidRPr="00A32E78">
        <w:rPr>
          <w:rFonts w:ascii="Arial" w:hAnsi="Arial" w:cs="Arial"/>
          <w:i w:val="0"/>
          <w:iCs w:val="0"/>
          <w:color w:val="auto"/>
          <w:sz w:val="22"/>
          <w:szCs w:val="22"/>
        </w:rPr>
        <w:fldChar w:fldCharType="end"/>
      </w:r>
      <w:r w:rsidRPr="00A32E78">
        <w:rPr>
          <w:rFonts w:ascii="Arial" w:hAnsi="Arial" w:cs="Arial"/>
          <w:i w:val="0"/>
          <w:iCs w:val="0"/>
          <w:color w:val="auto"/>
          <w:sz w:val="22"/>
          <w:szCs w:val="22"/>
        </w:rPr>
        <w:t xml:space="preserve"> Yi et al. (2025) challenges implementing Muslim services. Source. </w:t>
      </w:r>
      <w:r w:rsidR="008C756A" w:rsidRPr="00A32E78">
        <w:rPr>
          <w:rFonts w:ascii="Arial" w:hAnsi="Arial" w:cs="Arial"/>
          <w:i w:val="0"/>
          <w:iCs w:val="0"/>
          <w:color w:val="auto"/>
          <w:sz w:val="22"/>
          <w:szCs w:val="22"/>
        </w:rPr>
        <w:t>A</w:t>
      </w:r>
      <w:r w:rsidRPr="00A32E78">
        <w:rPr>
          <w:rFonts w:ascii="Arial" w:hAnsi="Arial" w:cs="Arial"/>
          <w:i w:val="0"/>
          <w:iCs w:val="0"/>
          <w:color w:val="auto"/>
          <w:sz w:val="22"/>
          <w:szCs w:val="22"/>
        </w:rPr>
        <w:t>uthors</w:t>
      </w:r>
      <w:bookmarkEnd w:id="60"/>
    </w:p>
    <w:p w14:paraId="1335F420" w14:textId="30D50311" w:rsidR="00524067" w:rsidRPr="00A32E78" w:rsidRDefault="00245FCF" w:rsidP="00A32E78">
      <w:pPr>
        <w:spacing w:line="360" w:lineRule="auto"/>
        <w:jc w:val="both"/>
        <w:rPr>
          <w:rFonts w:ascii="Arial" w:hAnsi="Arial" w:cs="Arial"/>
          <w:sz w:val="22"/>
          <w:szCs w:val="22"/>
        </w:rPr>
      </w:pPr>
      <w:r w:rsidRPr="00A32E78">
        <w:rPr>
          <w:rFonts w:ascii="Arial" w:hAnsi="Arial" w:cs="Arial"/>
          <w:sz w:val="22"/>
          <w:szCs w:val="22"/>
        </w:rPr>
        <w:t xml:space="preserve">Some of the challenges for </w:t>
      </w:r>
      <w:r w:rsidR="00F80429" w:rsidRPr="00A32E78">
        <w:rPr>
          <w:rFonts w:ascii="Arial" w:hAnsi="Arial" w:cs="Arial"/>
          <w:sz w:val="22"/>
          <w:szCs w:val="22"/>
        </w:rPr>
        <w:t>faith-based</w:t>
      </w:r>
      <w:r w:rsidRPr="00A32E78">
        <w:rPr>
          <w:rFonts w:ascii="Arial" w:hAnsi="Arial" w:cs="Arial"/>
          <w:sz w:val="22"/>
          <w:szCs w:val="22"/>
        </w:rPr>
        <w:t xml:space="preserve"> policies </w:t>
      </w:r>
      <w:r w:rsidR="00C05DDF" w:rsidRPr="00A32E78">
        <w:rPr>
          <w:rFonts w:ascii="Arial" w:hAnsi="Arial" w:cs="Arial"/>
          <w:sz w:val="22"/>
          <w:szCs w:val="22"/>
        </w:rPr>
        <w:t>do</w:t>
      </w:r>
      <w:r w:rsidRPr="00A32E78">
        <w:rPr>
          <w:rFonts w:ascii="Arial" w:hAnsi="Arial" w:cs="Arial"/>
          <w:sz w:val="22"/>
          <w:szCs w:val="22"/>
        </w:rPr>
        <w:t xml:space="preserve"> lac</w:t>
      </w:r>
      <w:r w:rsidR="00DA19FA" w:rsidRPr="00A32E78">
        <w:rPr>
          <w:rFonts w:ascii="Arial" w:hAnsi="Arial" w:cs="Arial"/>
          <w:sz w:val="22"/>
          <w:szCs w:val="22"/>
        </w:rPr>
        <w:t>k</w:t>
      </w:r>
      <w:r w:rsidRPr="00A32E78">
        <w:rPr>
          <w:rFonts w:ascii="Arial" w:hAnsi="Arial" w:cs="Arial"/>
          <w:sz w:val="22"/>
          <w:szCs w:val="22"/>
        </w:rPr>
        <w:t xml:space="preserve"> of halal</w:t>
      </w:r>
      <w:r w:rsidR="00E06D6A" w:rsidRPr="00A32E78">
        <w:rPr>
          <w:rFonts w:ascii="Arial" w:hAnsi="Arial" w:cs="Arial"/>
          <w:sz w:val="22"/>
          <w:szCs w:val="22"/>
        </w:rPr>
        <w:t xml:space="preserve"> food for </w:t>
      </w:r>
      <w:r w:rsidR="002A4D95" w:rsidRPr="00A32E78">
        <w:rPr>
          <w:rFonts w:ascii="Arial" w:hAnsi="Arial" w:cs="Arial"/>
          <w:sz w:val="22"/>
          <w:szCs w:val="22"/>
        </w:rPr>
        <w:t>Muslim</w:t>
      </w:r>
      <w:r w:rsidR="00E06D6A" w:rsidRPr="00A32E78">
        <w:rPr>
          <w:rFonts w:ascii="Arial" w:hAnsi="Arial" w:cs="Arial"/>
          <w:sz w:val="22"/>
          <w:szCs w:val="22"/>
        </w:rPr>
        <w:t xml:space="preserve"> </w:t>
      </w:r>
      <w:r w:rsidR="002A4D95" w:rsidRPr="00A32E78">
        <w:rPr>
          <w:rFonts w:ascii="Arial" w:hAnsi="Arial" w:cs="Arial"/>
          <w:sz w:val="22"/>
          <w:szCs w:val="22"/>
        </w:rPr>
        <w:t>travelers</w:t>
      </w:r>
      <w:r w:rsidR="00DA19FA" w:rsidRPr="00A32E78">
        <w:rPr>
          <w:rFonts w:ascii="Arial" w:hAnsi="Arial" w:cs="Arial"/>
          <w:sz w:val="22"/>
          <w:szCs w:val="22"/>
        </w:rPr>
        <w:t xml:space="preserve"> and cultural </w:t>
      </w:r>
      <w:r w:rsidR="002A4D95" w:rsidRPr="00A32E78">
        <w:rPr>
          <w:rFonts w:ascii="Arial" w:hAnsi="Arial" w:cs="Arial"/>
          <w:sz w:val="22"/>
          <w:szCs w:val="22"/>
        </w:rPr>
        <w:t>misunderstanding</w:t>
      </w:r>
      <w:r w:rsidR="00DA19FA" w:rsidRPr="00A32E78">
        <w:rPr>
          <w:rFonts w:ascii="Arial" w:hAnsi="Arial" w:cs="Arial"/>
          <w:sz w:val="22"/>
          <w:szCs w:val="22"/>
        </w:rPr>
        <w:t xml:space="preserve"> which could be a reason for </w:t>
      </w:r>
      <w:r w:rsidR="002A4D95" w:rsidRPr="00A32E78">
        <w:rPr>
          <w:rFonts w:ascii="Arial" w:hAnsi="Arial" w:cs="Arial"/>
          <w:sz w:val="22"/>
          <w:szCs w:val="22"/>
        </w:rPr>
        <w:t xml:space="preserve">why there </w:t>
      </w:r>
      <w:r w:rsidR="00DA19FA" w:rsidRPr="00A32E78">
        <w:rPr>
          <w:rFonts w:ascii="Arial" w:hAnsi="Arial" w:cs="Arial"/>
          <w:sz w:val="22"/>
          <w:szCs w:val="22"/>
        </w:rPr>
        <w:t>less hala</w:t>
      </w:r>
      <w:r w:rsidR="002A4D95" w:rsidRPr="00A32E78">
        <w:rPr>
          <w:rFonts w:ascii="Arial" w:hAnsi="Arial" w:cs="Arial"/>
          <w:sz w:val="22"/>
          <w:szCs w:val="22"/>
        </w:rPr>
        <w:t>l</w:t>
      </w:r>
      <w:r w:rsidR="00DA19FA" w:rsidRPr="00A32E78">
        <w:rPr>
          <w:rFonts w:ascii="Arial" w:hAnsi="Arial" w:cs="Arial"/>
          <w:sz w:val="22"/>
          <w:szCs w:val="22"/>
        </w:rPr>
        <w:t xml:space="preserve"> option in UK</w:t>
      </w:r>
      <w:r w:rsidR="002A4D95" w:rsidRPr="00A32E78">
        <w:rPr>
          <w:rFonts w:ascii="Arial" w:hAnsi="Arial" w:cs="Arial"/>
          <w:sz w:val="22"/>
          <w:szCs w:val="22"/>
        </w:rPr>
        <w:t xml:space="preserve"> hotels</w:t>
      </w:r>
      <w:r w:rsidR="00F80429" w:rsidRPr="00A32E78">
        <w:rPr>
          <w:rFonts w:ascii="Arial" w:hAnsi="Arial" w:cs="Arial"/>
          <w:sz w:val="22"/>
          <w:szCs w:val="22"/>
        </w:rPr>
        <w:t xml:space="preserve"> </w:t>
      </w:r>
      <w:r w:rsidR="00527F68" w:rsidRPr="00A32E78">
        <w:rPr>
          <w:rFonts w:ascii="Arial" w:hAnsi="Arial" w:cs="Arial"/>
          <w:sz w:val="22"/>
          <w:szCs w:val="22"/>
        </w:rPr>
        <w:t>e.g.</w:t>
      </w:r>
      <w:r w:rsidR="00F80429" w:rsidRPr="00A32E78">
        <w:rPr>
          <w:rFonts w:ascii="Arial" w:hAnsi="Arial" w:cs="Arial"/>
          <w:sz w:val="22"/>
          <w:szCs w:val="22"/>
        </w:rPr>
        <w:t xml:space="preserve"> Mentioned on the website of according to the </w:t>
      </w:r>
      <w:r w:rsidR="00F80429" w:rsidRPr="00A32E78">
        <w:rPr>
          <w:rFonts w:ascii="Arial" w:hAnsi="Arial" w:cs="Arial"/>
          <w:color w:val="00B0F0"/>
          <w:sz w:val="22"/>
          <w:szCs w:val="22"/>
        </w:rPr>
        <w:t>website Premier Inn (2025) food and drink</w:t>
      </w:r>
      <w:r w:rsidR="00527F68" w:rsidRPr="00A32E78">
        <w:rPr>
          <w:rFonts w:ascii="Arial" w:hAnsi="Arial" w:cs="Arial"/>
          <w:color w:val="00B0F0"/>
          <w:sz w:val="22"/>
          <w:szCs w:val="22"/>
        </w:rPr>
        <w:t xml:space="preserve"> </w:t>
      </w:r>
      <w:r w:rsidR="00527F68" w:rsidRPr="00A32E78">
        <w:rPr>
          <w:rFonts w:ascii="Arial" w:hAnsi="Arial" w:cs="Arial"/>
          <w:sz w:val="22"/>
          <w:szCs w:val="22"/>
        </w:rPr>
        <w:t xml:space="preserve">with no halal option but has vegan and vegetarian. </w:t>
      </w:r>
      <w:r w:rsidR="00DA19FA" w:rsidRPr="00A32E78">
        <w:rPr>
          <w:rFonts w:ascii="Arial" w:hAnsi="Arial" w:cs="Arial"/>
          <w:sz w:val="22"/>
          <w:szCs w:val="22"/>
        </w:rPr>
        <w:t xml:space="preserve"> </w:t>
      </w:r>
    </w:p>
    <w:p w14:paraId="634C91D7" w14:textId="4B9A731B" w:rsidR="00D93CE2" w:rsidRPr="00A32E78" w:rsidRDefault="00967CFC" w:rsidP="00A32E78">
      <w:pPr>
        <w:pStyle w:val="Heading1"/>
        <w:spacing w:line="360" w:lineRule="auto"/>
        <w:jc w:val="both"/>
        <w:rPr>
          <w:rFonts w:ascii="Arial" w:hAnsi="Arial" w:cs="Arial"/>
          <w:sz w:val="22"/>
          <w:szCs w:val="22"/>
        </w:rPr>
      </w:pPr>
      <w:bookmarkStart w:id="61" w:name="_Toc214440718"/>
      <w:r w:rsidRPr="00A32E78">
        <w:rPr>
          <w:rFonts w:ascii="Arial" w:hAnsi="Arial" w:cs="Arial"/>
        </w:rPr>
        <w:t xml:space="preserve">2.1. </w:t>
      </w:r>
      <w:r w:rsidR="00D93CE2" w:rsidRPr="00A32E78">
        <w:rPr>
          <w:rFonts w:ascii="Arial" w:hAnsi="Arial" w:cs="Arial"/>
        </w:rPr>
        <w:t>theoretical framework</w:t>
      </w:r>
      <w:bookmarkEnd w:id="61"/>
      <w:r w:rsidR="003344A9" w:rsidRPr="00A32E78">
        <w:rPr>
          <w:rFonts w:ascii="Arial" w:hAnsi="Arial" w:cs="Arial"/>
        </w:rPr>
        <w:t xml:space="preserve"> </w:t>
      </w:r>
    </w:p>
    <w:p w14:paraId="6A189D47" w14:textId="77777777" w:rsidR="007A2079" w:rsidRPr="00A32E78" w:rsidRDefault="000B7417" w:rsidP="00A32E78">
      <w:pPr>
        <w:keepNext/>
        <w:spacing w:line="360" w:lineRule="auto"/>
        <w:jc w:val="center"/>
        <w:rPr>
          <w:rFonts w:ascii="Arial" w:hAnsi="Arial" w:cs="Arial"/>
        </w:rPr>
      </w:pPr>
      <w:r w:rsidRPr="00A32E78">
        <w:rPr>
          <w:rFonts w:ascii="Arial" w:hAnsi="Arial" w:cs="Arial"/>
          <w:noProof/>
        </w:rPr>
        <w:drawing>
          <wp:inline distT="0" distB="0" distL="0" distR="0" wp14:anchorId="2A42EF8B" wp14:editId="7C8DA309">
            <wp:extent cx="5943600" cy="2390661"/>
            <wp:effectExtent l="0" t="0" r="0" b="0"/>
            <wp:docPr id="938466940" name="Picture 1" descr="A diagram of customer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466940" name="Picture 1" descr="A diagram of customer satisfaction&#10;&#10;AI-generated content may be incorrect."/>
                    <pic:cNvPicPr/>
                  </pic:nvPicPr>
                  <pic:blipFill>
                    <a:blip r:embed="rId23"/>
                    <a:stretch>
                      <a:fillRect/>
                    </a:stretch>
                  </pic:blipFill>
                  <pic:spPr>
                    <a:xfrm>
                      <a:off x="0" y="0"/>
                      <a:ext cx="5951650" cy="2393899"/>
                    </a:xfrm>
                    <a:prstGeom prst="rect">
                      <a:avLst/>
                    </a:prstGeom>
                  </pic:spPr>
                </pic:pic>
              </a:graphicData>
            </a:graphic>
          </wp:inline>
        </w:drawing>
      </w:r>
    </w:p>
    <w:p w14:paraId="6580BBAE" w14:textId="14DA0446" w:rsidR="001E5727" w:rsidRPr="00A32E78" w:rsidRDefault="007A2079" w:rsidP="00A32E78">
      <w:pPr>
        <w:pStyle w:val="Caption"/>
        <w:spacing w:line="360" w:lineRule="auto"/>
        <w:jc w:val="center"/>
        <w:rPr>
          <w:rFonts w:ascii="Arial" w:hAnsi="Arial" w:cs="Arial"/>
          <w:b/>
          <w:bCs/>
          <w:i w:val="0"/>
          <w:iCs w:val="0"/>
          <w:color w:val="000000" w:themeColor="text1"/>
          <w:sz w:val="22"/>
          <w:szCs w:val="22"/>
        </w:rPr>
      </w:pPr>
      <w:bookmarkStart w:id="62" w:name="_Toc213970513"/>
      <w:r w:rsidRPr="00A32E78">
        <w:rPr>
          <w:rFonts w:ascii="Arial" w:hAnsi="Arial" w:cs="Arial"/>
          <w:i w:val="0"/>
          <w:iCs w:val="0"/>
          <w:color w:val="000000" w:themeColor="text1"/>
          <w:sz w:val="22"/>
          <w:szCs w:val="22"/>
        </w:rPr>
        <w:t xml:space="preserve">Figure </w:t>
      </w:r>
      <w:r w:rsidRPr="00A32E78">
        <w:rPr>
          <w:rFonts w:ascii="Arial" w:hAnsi="Arial" w:cs="Arial"/>
          <w:i w:val="0"/>
          <w:iCs w:val="0"/>
          <w:color w:val="000000" w:themeColor="text1"/>
          <w:sz w:val="22"/>
          <w:szCs w:val="22"/>
        </w:rPr>
        <w:fldChar w:fldCharType="begin"/>
      </w:r>
      <w:r w:rsidRPr="00A32E78">
        <w:rPr>
          <w:rFonts w:ascii="Arial" w:hAnsi="Arial" w:cs="Arial"/>
          <w:i w:val="0"/>
          <w:iCs w:val="0"/>
          <w:color w:val="000000" w:themeColor="text1"/>
          <w:sz w:val="22"/>
          <w:szCs w:val="22"/>
        </w:rPr>
        <w:instrText xml:space="preserve"> SEQ Figure \* ARABIC </w:instrText>
      </w:r>
      <w:r w:rsidRPr="00A32E78">
        <w:rPr>
          <w:rFonts w:ascii="Arial" w:hAnsi="Arial" w:cs="Arial"/>
          <w:i w:val="0"/>
          <w:iCs w:val="0"/>
          <w:color w:val="000000" w:themeColor="text1"/>
          <w:sz w:val="22"/>
          <w:szCs w:val="22"/>
        </w:rPr>
        <w:fldChar w:fldCharType="separate"/>
      </w:r>
      <w:r w:rsidR="003A4065" w:rsidRPr="00A32E78">
        <w:rPr>
          <w:rFonts w:ascii="Arial" w:hAnsi="Arial" w:cs="Arial"/>
          <w:i w:val="0"/>
          <w:iCs w:val="0"/>
          <w:noProof/>
          <w:color w:val="000000" w:themeColor="text1"/>
          <w:sz w:val="22"/>
          <w:szCs w:val="22"/>
        </w:rPr>
        <w:t>8</w:t>
      </w:r>
      <w:r w:rsidRPr="00A32E78">
        <w:rPr>
          <w:rFonts w:ascii="Arial" w:hAnsi="Arial" w:cs="Arial"/>
          <w:i w:val="0"/>
          <w:iCs w:val="0"/>
          <w:color w:val="000000" w:themeColor="text1"/>
          <w:sz w:val="22"/>
          <w:szCs w:val="22"/>
        </w:rPr>
        <w:fldChar w:fldCharType="end"/>
      </w:r>
      <w:r w:rsidRPr="00A32E78">
        <w:rPr>
          <w:rFonts w:ascii="Arial" w:hAnsi="Arial" w:cs="Arial"/>
          <w:i w:val="0"/>
          <w:iCs w:val="0"/>
          <w:color w:val="000000" w:themeColor="text1"/>
          <w:sz w:val="22"/>
          <w:szCs w:val="22"/>
        </w:rPr>
        <w:t xml:space="preserve"> </w:t>
      </w:r>
      <w:r w:rsidR="00A869A4" w:rsidRPr="00A32E78">
        <w:rPr>
          <w:rFonts w:ascii="Arial" w:hAnsi="Arial" w:cs="Arial"/>
          <w:i w:val="0"/>
          <w:iCs w:val="0"/>
          <w:color w:val="000000" w:themeColor="text1"/>
          <w:sz w:val="22"/>
          <w:szCs w:val="22"/>
        </w:rPr>
        <w:t>Dabholkar</w:t>
      </w:r>
      <w:r w:rsidRPr="00A32E78">
        <w:rPr>
          <w:rFonts w:ascii="Arial" w:hAnsi="Arial" w:cs="Arial"/>
          <w:i w:val="0"/>
          <w:iCs w:val="0"/>
          <w:color w:val="000000" w:themeColor="text1"/>
          <w:sz w:val="22"/>
          <w:szCs w:val="22"/>
        </w:rPr>
        <w:t xml:space="preserve"> et al. (2000) </w:t>
      </w:r>
      <w:r w:rsidR="00A24CF8" w:rsidRPr="00A32E78">
        <w:rPr>
          <w:rFonts w:ascii="Arial" w:hAnsi="Arial" w:cs="Arial"/>
          <w:i w:val="0"/>
          <w:iCs w:val="0"/>
          <w:color w:val="000000" w:themeColor="text1"/>
          <w:sz w:val="22"/>
          <w:szCs w:val="22"/>
        </w:rPr>
        <w:t xml:space="preserve">A comprehensive framework for </w:t>
      </w:r>
      <w:r w:rsidR="00A869A4" w:rsidRPr="00A32E78">
        <w:rPr>
          <w:rFonts w:ascii="Arial" w:hAnsi="Arial" w:cs="Arial"/>
          <w:i w:val="0"/>
          <w:iCs w:val="0"/>
          <w:color w:val="000000" w:themeColor="text1"/>
          <w:sz w:val="22"/>
          <w:szCs w:val="22"/>
        </w:rPr>
        <w:t xml:space="preserve">quality </w:t>
      </w:r>
      <w:bookmarkEnd w:id="62"/>
      <w:r w:rsidR="00382BA9" w:rsidRPr="00A32E78">
        <w:rPr>
          <w:rFonts w:ascii="Arial" w:hAnsi="Arial" w:cs="Arial"/>
          <w:i w:val="0"/>
          <w:iCs w:val="0"/>
          <w:color w:val="000000" w:themeColor="text1"/>
          <w:sz w:val="22"/>
          <w:szCs w:val="22"/>
        </w:rPr>
        <w:t>service.</w:t>
      </w:r>
    </w:p>
    <w:p w14:paraId="3368002D" w14:textId="77777777" w:rsidR="00963E32" w:rsidRPr="00A32E78" w:rsidRDefault="00963E32" w:rsidP="00A32E78">
      <w:pPr>
        <w:spacing w:line="360" w:lineRule="auto"/>
        <w:jc w:val="both"/>
        <w:rPr>
          <w:rFonts w:ascii="Arial" w:hAnsi="Arial" w:cs="Arial"/>
          <w:b/>
          <w:bCs/>
          <w:sz w:val="22"/>
          <w:szCs w:val="22"/>
        </w:rPr>
      </w:pPr>
      <w:bookmarkStart w:id="63" w:name="_Hlk213790785"/>
    </w:p>
    <w:p w14:paraId="4CB7770F" w14:textId="137B063F" w:rsidR="00994EB2" w:rsidRPr="00A32E78" w:rsidRDefault="00CB5C10" w:rsidP="00A32E78">
      <w:pPr>
        <w:spacing w:line="360" w:lineRule="auto"/>
        <w:rPr>
          <w:rFonts w:ascii="Arial" w:hAnsi="Arial" w:cs="Arial"/>
          <w:b/>
          <w:bCs/>
          <w:sz w:val="22"/>
          <w:szCs w:val="22"/>
        </w:rPr>
      </w:pPr>
      <w:r w:rsidRPr="00A32E78">
        <w:rPr>
          <w:rFonts w:ascii="Arial" w:hAnsi="Arial" w:cs="Arial"/>
          <w:b/>
          <w:bCs/>
          <w:sz w:val="22"/>
          <w:szCs w:val="22"/>
        </w:rPr>
        <w:lastRenderedPageBreak/>
        <w:t xml:space="preserve">Adapted </w:t>
      </w:r>
      <w:r w:rsidR="001A1DE1" w:rsidRPr="00A32E78">
        <w:rPr>
          <w:rFonts w:ascii="Arial" w:hAnsi="Arial" w:cs="Arial"/>
          <w:b/>
          <w:bCs/>
          <w:sz w:val="22"/>
          <w:szCs w:val="22"/>
        </w:rPr>
        <w:t>version.</w:t>
      </w:r>
    </w:p>
    <w:p w14:paraId="2E56115C" w14:textId="0CBE0531" w:rsidR="00DD3E0D" w:rsidRPr="00A32E78" w:rsidRDefault="004403F0" w:rsidP="00A32E78">
      <w:pPr>
        <w:spacing w:line="360" w:lineRule="auto"/>
        <w:jc w:val="center"/>
        <w:rPr>
          <w:rFonts w:ascii="Arial" w:hAnsi="Arial" w:cs="Arial"/>
          <w:b/>
          <w:bCs/>
          <w:sz w:val="28"/>
          <w:szCs w:val="28"/>
        </w:rPr>
      </w:pPr>
      <w:r w:rsidRPr="00A32E78">
        <w:rPr>
          <w:rFonts w:ascii="Arial" w:hAnsi="Arial" w:cs="Arial"/>
          <w:b/>
          <w:bCs/>
          <w:noProof/>
          <w:sz w:val="28"/>
          <w:szCs w:val="28"/>
        </w:rPr>
        <mc:AlternateContent>
          <mc:Choice Requires="wps">
            <w:drawing>
              <wp:anchor distT="0" distB="0" distL="114300" distR="114300" simplePos="0" relativeHeight="251658241" behindDoc="0" locked="0" layoutInCell="1" allowOverlap="1" wp14:anchorId="6750C279" wp14:editId="754B1C32">
                <wp:simplePos x="0" y="0"/>
                <wp:positionH relativeFrom="column">
                  <wp:posOffset>1388853</wp:posOffset>
                </wp:positionH>
                <wp:positionV relativeFrom="paragraph">
                  <wp:posOffset>260673</wp:posOffset>
                </wp:positionV>
                <wp:extent cx="931880" cy="361148"/>
                <wp:effectExtent l="0" t="0" r="59055" b="58420"/>
                <wp:wrapNone/>
                <wp:docPr id="1049794976" name="Straight Arrow Connector 3"/>
                <wp:cNvGraphicFramePr/>
                <a:graphic xmlns:a="http://schemas.openxmlformats.org/drawingml/2006/main">
                  <a:graphicData uri="http://schemas.microsoft.com/office/word/2010/wordprocessingShape">
                    <wps:wsp>
                      <wps:cNvCnPr/>
                      <wps:spPr>
                        <a:xfrm>
                          <a:off x="0" y="0"/>
                          <a:ext cx="931880" cy="361148"/>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AD29FFB" id="_x0000_t32" coordsize="21600,21600" o:spt="32" o:oned="t" path="m,l21600,21600e" filled="f">
                <v:path arrowok="t" fillok="f" o:connecttype="none"/>
                <o:lock v:ext="edit" shapetype="t"/>
              </v:shapetype>
              <v:shape id="Straight Arrow Connector 3" o:spid="_x0000_s1026" type="#_x0000_t32" style="position:absolute;margin-left:109.35pt;margin-top:20.55pt;width:73.4pt;height:28.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" strokecolor="black [3213]" strokeweight="1pt">
                <v:stroke endarrow="block" joinstyle="miter"/>
              </v:shape>
            </w:pict>
          </mc:Fallback>
        </mc:AlternateContent>
      </w:r>
      <w:r w:rsidR="00205D95" w:rsidRPr="00A32E78">
        <w:rPr>
          <w:rFonts w:ascii="Arial" w:hAnsi="Arial" w:cs="Arial"/>
          <w:b/>
          <w:bCs/>
          <w:noProof/>
          <w:sz w:val="28"/>
          <w:szCs w:val="28"/>
        </w:rPr>
        <mc:AlternateContent>
          <mc:Choice Requires="wps">
            <w:drawing>
              <wp:anchor distT="0" distB="0" distL="114300" distR="114300" simplePos="0" relativeHeight="251658245" behindDoc="0" locked="0" layoutInCell="1" allowOverlap="1" wp14:anchorId="4B0B9EF8" wp14:editId="43288BD0">
                <wp:simplePos x="0" y="0"/>
                <wp:positionH relativeFrom="column">
                  <wp:posOffset>2459736</wp:posOffset>
                </wp:positionH>
                <wp:positionV relativeFrom="paragraph">
                  <wp:posOffset>159258</wp:posOffset>
                </wp:positionV>
                <wp:extent cx="868680" cy="1170432"/>
                <wp:effectExtent l="0" t="0" r="26670" b="10795"/>
                <wp:wrapNone/>
                <wp:docPr id="299535010" name="Text Box 7"/>
                <wp:cNvGraphicFramePr/>
                <a:graphic xmlns:a="http://schemas.openxmlformats.org/drawingml/2006/main">
                  <a:graphicData uri="http://schemas.microsoft.com/office/word/2010/wordprocessingShape">
                    <wps:wsp>
                      <wps:cNvSpPr txBox="1"/>
                      <wps:spPr>
                        <a:xfrm>
                          <a:off x="0" y="0"/>
                          <a:ext cx="868680" cy="1170432"/>
                        </a:xfrm>
                        <a:prstGeom prst="rect">
                          <a:avLst/>
                        </a:prstGeom>
                        <a:solidFill>
                          <a:schemeClr val="lt1"/>
                        </a:solidFill>
                        <a:ln w="6350">
                          <a:solidFill>
                            <a:prstClr val="black"/>
                          </a:solidFill>
                        </a:ln>
                      </wps:spPr>
                      <wps:txbx>
                        <w:txbxContent>
                          <w:p w14:paraId="3E984869" w14:textId="77777777" w:rsidR="00205D95" w:rsidRDefault="00205D95"/>
                          <w:p w14:paraId="6BD7BD51" w14:textId="26D02EA4" w:rsidR="00205D95" w:rsidRPr="00205D95" w:rsidRDefault="00205D95">
                            <w:pPr>
                              <w:rPr>
                                <w:rFonts w:ascii="Arial" w:hAnsi="Arial" w:cs="Arial"/>
                                <w:sz w:val="22"/>
                                <w:szCs w:val="22"/>
                              </w:rPr>
                            </w:pPr>
                            <w:r w:rsidRPr="00205D95">
                              <w:rPr>
                                <w:rFonts w:ascii="Arial" w:hAnsi="Arial" w:cs="Arial"/>
                                <w:sz w:val="22"/>
                                <w:szCs w:val="22"/>
                              </w:rPr>
                              <w:t xml:space="preserve">Service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0B9EF8" id="_x0000_t202" coordsize="21600,21600" o:spt="202" path="m,l,21600r21600,l21600,xe">
                <v:stroke joinstyle="miter"/>
                <v:path gradientshapeok="t" o:connecttype="rect"/>
              </v:shapetype>
              <v:shape id="Text Box 7" o:spid="_x0000_s1026" type="#_x0000_t202" style="position:absolute;left:0;text-align:left;margin-left:193.7pt;margin-top:12.55pt;width:68.4pt;height:92.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" fillcolor="white [3201]" strokeweight=".5pt">
                <v:textbox>
                  <w:txbxContent>
                    <w:p w14:paraId="3E984869" w14:textId="77777777" w:rsidR="00205D95" w:rsidRDefault="00205D95"/>
                    <w:p w14:paraId="6BD7BD51" w14:textId="26D02EA4" w:rsidR="00205D95" w:rsidRPr="00205D95" w:rsidRDefault="00205D95">
                      <w:pPr>
                        <w:rPr>
                          <w:rFonts w:ascii="Arial" w:hAnsi="Arial" w:cs="Arial"/>
                          <w:sz w:val="22"/>
                          <w:szCs w:val="22"/>
                        </w:rPr>
                      </w:pPr>
                      <w:r w:rsidRPr="00205D95">
                        <w:rPr>
                          <w:rFonts w:ascii="Arial" w:hAnsi="Arial" w:cs="Arial"/>
                          <w:sz w:val="22"/>
                          <w:szCs w:val="22"/>
                        </w:rPr>
                        <w:t xml:space="preserve">Service quality </w:t>
                      </w:r>
                    </w:p>
                  </w:txbxContent>
                </v:textbox>
              </v:shape>
            </w:pict>
          </mc:Fallback>
        </mc:AlternateContent>
      </w:r>
      <w:r w:rsidR="009B1BB5" w:rsidRPr="00A32E78">
        <w:rPr>
          <w:rFonts w:ascii="Arial" w:hAnsi="Arial" w:cs="Arial"/>
          <w:b/>
          <w:bCs/>
          <w:noProof/>
          <w:sz w:val="28"/>
          <w:szCs w:val="28"/>
        </w:rPr>
        <mc:AlternateContent>
          <mc:Choice Requires="wps">
            <w:drawing>
              <wp:anchor distT="0" distB="0" distL="114300" distR="114300" simplePos="0" relativeHeight="251658240" behindDoc="0" locked="0" layoutInCell="1" allowOverlap="1" wp14:anchorId="2E3DAC6C" wp14:editId="2195718E">
                <wp:simplePos x="0" y="0"/>
                <wp:positionH relativeFrom="column">
                  <wp:posOffset>45720</wp:posOffset>
                </wp:positionH>
                <wp:positionV relativeFrom="paragraph">
                  <wp:posOffset>67818</wp:posOffset>
                </wp:positionV>
                <wp:extent cx="1600200" cy="1426464"/>
                <wp:effectExtent l="0" t="0" r="19050" b="21590"/>
                <wp:wrapNone/>
                <wp:docPr id="860925047" name="Text Box 2"/>
                <wp:cNvGraphicFramePr/>
                <a:graphic xmlns:a="http://schemas.openxmlformats.org/drawingml/2006/main">
                  <a:graphicData uri="http://schemas.microsoft.com/office/word/2010/wordprocessingShape">
                    <wps:wsp>
                      <wps:cNvSpPr txBox="1"/>
                      <wps:spPr>
                        <a:xfrm>
                          <a:off x="0" y="0"/>
                          <a:ext cx="1600200" cy="1426464"/>
                        </a:xfrm>
                        <a:prstGeom prst="rect">
                          <a:avLst/>
                        </a:prstGeom>
                        <a:solidFill>
                          <a:schemeClr val="bg1"/>
                        </a:solidFill>
                        <a:ln w="6350">
                          <a:solidFill>
                            <a:schemeClr val="tx1"/>
                          </a:solidFill>
                        </a:ln>
                      </wps:spPr>
                      <wps:txbx>
                        <w:txbxContent>
                          <w:p w14:paraId="2FBB7924" w14:textId="24560E3D" w:rsidR="009B1BB5" w:rsidRDefault="005F5B97">
                            <w:pPr>
                              <w:rPr>
                                <w:rFonts w:ascii="Arial" w:hAnsi="Arial" w:cs="Arial"/>
                                <w:sz w:val="22"/>
                                <w:szCs w:val="22"/>
                              </w:rPr>
                            </w:pPr>
                            <w:r w:rsidRPr="005F5B97">
                              <w:rPr>
                                <w:rFonts w:ascii="Arial" w:hAnsi="Arial" w:cs="Arial"/>
                                <w:sz w:val="22"/>
                                <w:szCs w:val="22"/>
                              </w:rPr>
                              <w:t>Halal food</w:t>
                            </w:r>
                            <w:r w:rsidR="00684DE6">
                              <w:rPr>
                                <w:rFonts w:ascii="Arial" w:hAnsi="Arial" w:cs="Arial"/>
                                <w:sz w:val="22"/>
                                <w:szCs w:val="22"/>
                              </w:rPr>
                              <w:t xml:space="preserve"> </w:t>
                            </w:r>
                          </w:p>
                          <w:p w14:paraId="1051487D" w14:textId="5A96EA88" w:rsidR="000F1FA3" w:rsidRPr="005F5B97" w:rsidRDefault="005D7B87">
                            <w:pPr>
                              <w:rPr>
                                <w:rFonts w:ascii="Arial" w:hAnsi="Arial" w:cs="Arial"/>
                                <w:sz w:val="22"/>
                                <w:szCs w:val="22"/>
                              </w:rPr>
                            </w:pPr>
                            <w:r>
                              <w:rPr>
                                <w:rFonts w:ascii="Arial" w:hAnsi="Arial" w:cs="Arial"/>
                                <w:sz w:val="22"/>
                                <w:szCs w:val="22"/>
                              </w:rPr>
                              <w:t>Menu/</w:t>
                            </w:r>
                            <w:r w:rsidR="000F1FA3">
                              <w:rPr>
                                <w:rFonts w:ascii="Arial" w:hAnsi="Arial" w:cs="Arial"/>
                                <w:sz w:val="22"/>
                                <w:szCs w:val="22"/>
                              </w:rPr>
                              <w:t>Quality of food</w:t>
                            </w:r>
                          </w:p>
                          <w:p w14:paraId="2DC1B8D2" w14:textId="4093B78F" w:rsidR="005F5B97" w:rsidRDefault="006D5E9A">
                            <w:pPr>
                              <w:rPr>
                                <w:rFonts w:ascii="Arial" w:hAnsi="Arial" w:cs="Arial"/>
                                <w:sz w:val="22"/>
                                <w:szCs w:val="22"/>
                              </w:rPr>
                            </w:pPr>
                            <w:r>
                              <w:rPr>
                                <w:rFonts w:ascii="Arial" w:hAnsi="Arial" w:cs="Arial"/>
                                <w:sz w:val="22"/>
                                <w:szCs w:val="22"/>
                              </w:rPr>
                              <w:t xml:space="preserve">Room </w:t>
                            </w:r>
                            <w:r w:rsidR="00A84EAB">
                              <w:rPr>
                                <w:rFonts w:ascii="Arial" w:hAnsi="Arial" w:cs="Arial"/>
                                <w:sz w:val="22"/>
                                <w:szCs w:val="22"/>
                              </w:rPr>
                              <w:t>amenities</w:t>
                            </w:r>
                          </w:p>
                          <w:p w14:paraId="67697E8F" w14:textId="0B0290D8" w:rsidR="007928A5" w:rsidRPr="005F5B97" w:rsidRDefault="00E67E1B">
                            <w:pPr>
                              <w:rPr>
                                <w:rFonts w:ascii="Arial" w:hAnsi="Arial" w:cs="Arial"/>
                                <w:sz w:val="22"/>
                                <w:szCs w:val="22"/>
                              </w:rPr>
                            </w:pPr>
                            <w:r>
                              <w:rPr>
                                <w:rFonts w:ascii="Arial" w:hAnsi="Arial" w:cs="Arial"/>
                                <w:sz w:val="22"/>
                                <w:szCs w:val="22"/>
                              </w:rPr>
                              <w:t xml:space="preserve">Employee </w:t>
                            </w:r>
                            <w:r w:rsidR="00AD0E43">
                              <w:rPr>
                                <w:rFonts w:ascii="Arial" w:hAnsi="Arial" w:cs="Arial"/>
                                <w:sz w:val="22"/>
                                <w:szCs w:val="22"/>
                              </w:rPr>
                              <w:t>behavior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DAC6C" id="Text Box 2" o:spid="_x0000_s1027" type="#_x0000_t202" style="position:absolute;left:0;text-align:left;margin-left:3.6pt;margin-top:5.35pt;width:126pt;height:1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" fillcolor="white [3212]" strokecolor="black [3213]" strokeweight=".5pt">
                <v:textbox>
                  <w:txbxContent>
                    <w:p w14:paraId="2FBB7924" w14:textId="24560E3D" w:rsidR="009B1BB5" w:rsidRDefault="005F5B97">
                      <w:pPr>
                        <w:rPr>
                          <w:rFonts w:ascii="Arial" w:hAnsi="Arial" w:cs="Arial"/>
                          <w:sz w:val="22"/>
                          <w:szCs w:val="22"/>
                        </w:rPr>
                      </w:pPr>
                      <w:r w:rsidRPr="005F5B97">
                        <w:rPr>
                          <w:rFonts w:ascii="Arial" w:hAnsi="Arial" w:cs="Arial"/>
                          <w:sz w:val="22"/>
                          <w:szCs w:val="22"/>
                        </w:rPr>
                        <w:t>Halal food</w:t>
                      </w:r>
                      <w:r w:rsidR="00684DE6">
                        <w:rPr>
                          <w:rFonts w:ascii="Arial" w:hAnsi="Arial" w:cs="Arial"/>
                          <w:sz w:val="22"/>
                          <w:szCs w:val="22"/>
                        </w:rPr>
                        <w:t xml:space="preserve"> </w:t>
                      </w:r>
                    </w:p>
                    <w:p w14:paraId="1051487D" w14:textId="5A96EA88" w:rsidR="000F1FA3" w:rsidRPr="005F5B97" w:rsidRDefault="005D7B87">
                      <w:pPr>
                        <w:rPr>
                          <w:rFonts w:ascii="Arial" w:hAnsi="Arial" w:cs="Arial"/>
                          <w:sz w:val="22"/>
                          <w:szCs w:val="22"/>
                        </w:rPr>
                      </w:pPr>
                      <w:r>
                        <w:rPr>
                          <w:rFonts w:ascii="Arial" w:hAnsi="Arial" w:cs="Arial"/>
                          <w:sz w:val="22"/>
                          <w:szCs w:val="22"/>
                        </w:rPr>
                        <w:t>Menu/</w:t>
                      </w:r>
                      <w:r w:rsidR="000F1FA3">
                        <w:rPr>
                          <w:rFonts w:ascii="Arial" w:hAnsi="Arial" w:cs="Arial"/>
                          <w:sz w:val="22"/>
                          <w:szCs w:val="22"/>
                        </w:rPr>
                        <w:t>Quality of food</w:t>
                      </w:r>
                    </w:p>
                    <w:p w14:paraId="2DC1B8D2" w14:textId="4093B78F" w:rsidR="005F5B97" w:rsidRDefault="006D5E9A">
                      <w:pPr>
                        <w:rPr>
                          <w:rFonts w:ascii="Arial" w:hAnsi="Arial" w:cs="Arial"/>
                          <w:sz w:val="22"/>
                          <w:szCs w:val="22"/>
                        </w:rPr>
                      </w:pPr>
                      <w:r>
                        <w:rPr>
                          <w:rFonts w:ascii="Arial" w:hAnsi="Arial" w:cs="Arial"/>
                          <w:sz w:val="22"/>
                          <w:szCs w:val="22"/>
                        </w:rPr>
                        <w:t xml:space="preserve">Room </w:t>
                      </w:r>
                      <w:r w:rsidR="00A84EAB">
                        <w:rPr>
                          <w:rFonts w:ascii="Arial" w:hAnsi="Arial" w:cs="Arial"/>
                          <w:sz w:val="22"/>
                          <w:szCs w:val="22"/>
                        </w:rPr>
                        <w:t>amenities</w:t>
                      </w:r>
                    </w:p>
                    <w:p w14:paraId="67697E8F" w14:textId="0B0290D8" w:rsidR="007928A5" w:rsidRPr="005F5B97" w:rsidRDefault="00E67E1B">
                      <w:pPr>
                        <w:rPr>
                          <w:rFonts w:ascii="Arial" w:hAnsi="Arial" w:cs="Arial"/>
                          <w:sz w:val="22"/>
                          <w:szCs w:val="22"/>
                        </w:rPr>
                      </w:pPr>
                      <w:r>
                        <w:rPr>
                          <w:rFonts w:ascii="Arial" w:hAnsi="Arial" w:cs="Arial"/>
                          <w:sz w:val="22"/>
                          <w:szCs w:val="22"/>
                        </w:rPr>
                        <w:t xml:space="preserve">Employee </w:t>
                      </w:r>
                      <w:r w:rsidR="00AD0E43">
                        <w:rPr>
                          <w:rFonts w:ascii="Arial" w:hAnsi="Arial" w:cs="Arial"/>
                          <w:sz w:val="22"/>
                          <w:szCs w:val="22"/>
                        </w:rPr>
                        <w:t>behavior</w:t>
                      </w:r>
                    </w:p>
                  </w:txbxContent>
                </v:textbox>
              </v:shape>
            </w:pict>
          </mc:Fallback>
        </mc:AlternateContent>
      </w:r>
    </w:p>
    <w:p w14:paraId="010E236D" w14:textId="6967A50A" w:rsidR="00DD3E0D" w:rsidRPr="00A32E78" w:rsidRDefault="00A84EAB" w:rsidP="00A32E78">
      <w:pPr>
        <w:spacing w:line="360" w:lineRule="auto"/>
        <w:jc w:val="center"/>
        <w:rPr>
          <w:ins w:id="64" w:author="Eric Osei" w:date="2025-10-11T13:15:00Z" w16du:dateUtc="2025-10-11T12:15:00Z"/>
          <w:rFonts w:ascii="Arial" w:hAnsi="Arial" w:cs="Arial"/>
          <w:b/>
          <w:bCs/>
          <w:sz w:val="28"/>
          <w:szCs w:val="28"/>
        </w:rPr>
      </w:pPr>
      <w:r w:rsidRPr="00A32E78">
        <w:rPr>
          <w:rFonts w:ascii="Arial" w:hAnsi="Arial" w:cs="Arial"/>
          <w:b/>
          <w:bCs/>
          <w:noProof/>
          <w:sz w:val="28"/>
          <w:szCs w:val="28"/>
        </w:rPr>
        <mc:AlternateContent>
          <mc:Choice Requires="wps">
            <w:drawing>
              <wp:anchor distT="0" distB="0" distL="114300" distR="114300" simplePos="0" relativeHeight="251658243" behindDoc="0" locked="0" layoutInCell="1" allowOverlap="1" wp14:anchorId="3F68F354" wp14:editId="5306589F">
                <wp:simplePos x="0" y="0"/>
                <wp:positionH relativeFrom="column">
                  <wp:posOffset>1474470</wp:posOffset>
                </wp:positionH>
                <wp:positionV relativeFrom="paragraph">
                  <wp:posOffset>160020</wp:posOffset>
                </wp:positionV>
                <wp:extent cx="822960" cy="192405"/>
                <wp:effectExtent l="0" t="0" r="72390" b="74295"/>
                <wp:wrapNone/>
                <wp:docPr id="915983557" name="Straight Arrow Connector 5"/>
                <wp:cNvGraphicFramePr/>
                <a:graphic xmlns:a="http://schemas.openxmlformats.org/drawingml/2006/main">
                  <a:graphicData uri="http://schemas.microsoft.com/office/word/2010/wordprocessingShape">
                    <wps:wsp>
                      <wps:cNvCnPr/>
                      <wps:spPr>
                        <a:xfrm>
                          <a:off x="0" y="0"/>
                          <a:ext cx="822960" cy="19240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25678D" id="Straight Arrow Connector 5" o:spid="_x0000_s1026" type="#_x0000_t32" style="position:absolute;margin-left:116.1pt;margin-top:12.6pt;width:64.8pt;height:15.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" strokecolor="black [3213]" strokeweight="1pt">
                <v:stroke endarrow="block" joinstyle="miter"/>
              </v:shape>
            </w:pict>
          </mc:Fallback>
        </mc:AlternateContent>
      </w:r>
      <w:r w:rsidR="0047128C" w:rsidRPr="00A32E78">
        <w:rPr>
          <w:rFonts w:ascii="Arial" w:hAnsi="Arial" w:cs="Arial"/>
          <w:b/>
          <w:bCs/>
          <w:noProof/>
          <w:sz w:val="28"/>
          <w:szCs w:val="28"/>
        </w:rPr>
        <mc:AlternateContent>
          <mc:Choice Requires="wps">
            <w:drawing>
              <wp:anchor distT="0" distB="0" distL="114300" distR="114300" simplePos="0" relativeHeight="251658249" behindDoc="0" locked="0" layoutInCell="1" allowOverlap="1" wp14:anchorId="323E06F4" wp14:editId="264EA57A">
                <wp:simplePos x="0" y="0"/>
                <wp:positionH relativeFrom="column">
                  <wp:posOffset>4800600</wp:posOffset>
                </wp:positionH>
                <wp:positionV relativeFrom="paragraph">
                  <wp:posOffset>318135</wp:posOffset>
                </wp:positionV>
                <wp:extent cx="365760" cy="0"/>
                <wp:effectExtent l="0" t="76200" r="15240" b="95250"/>
                <wp:wrapNone/>
                <wp:docPr id="1655918862" name="Straight Arrow Connector 11"/>
                <wp:cNvGraphicFramePr/>
                <a:graphic xmlns:a="http://schemas.openxmlformats.org/drawingml/2006/main">
                  <a:graphicData uri="http://schemas.microsoft.com/office/word/2010/wordprocessingShape">
                    <wps:wsp>
                      <wps:cNvCnPr/>
                      <wps:spPr>
                        <a:xfrm>
                          <a:off x="0" y="0"/>
                          <a:ext cx="365760"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409756" id="Straight Arrow Connector 11" o:spid="_x0000_s1026" type="#_x0000_t32" style="position:absolute;margin-left:378pt;margin-top:25.05pt;width:28.8pt;height:0;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" strokecolor="black [3213]" strokeweight="1pt">
                <v:stroke endarrow="block" joinstyle="miter"/>
              </v:shape>
            </w:pict>
          </mc:Fallback>
        </mc:AlternateContent>
      </w:r>
      <w:r w:rsidR="00A14728" w:rsidRPr="00A32E78">
        <w:rPr>
          <w:rFonts w:ascii="Arial" w:hAnsi="Arial" w:cs="Arial"/>
          <w:b/>
          <w:bCs/>
          <w:noProof/>
          <w:sz w:val="28"/>
          <w:szCs w:val="28"/>
        </w:rPr>
        <mc:AlternateContent>
          <mc:Choice Requires="wps">
            <w:drawing>
              <wp:anchor distT="0" distB="0" distL="114300" distR="114300" simplePos="0" relativeHeight="251658248" behindDoc="0" locked="0" layoutInCell="1" allowOverlap="1" wp14:anchorId="33A1B51D" wp14:editId="5593042A">
                <wp:simplePos x="0" y="0"/>
                <wp:positionH relativeFrom="column">
                  <wp:posOffset>5211572</wp:posOffset>
                </wp:positionH>
                <wp:positionV relativeFrom="paragraph">
                  <wp:posOffset>140843</wp:posOffset>
                </wp:positionV>
                <wp:extent cx="996696" cy="420624"/>
                <wp:effectExtent l="0" t="0" r="13335" b="17780"/>
                <wp:wrapNone/>
                <wp:docPr id="139171506" name="Text Box 10"/>
                <wp:cNvGraphicFramePr/>
                <a:graphic xmlns:a="http://schemas.openxmlformats.org/drawingml/2006/main">
                  <a:graphicData uri="http://schemas.microsoft.com/office/word/2010/wordprocessingShape">
                    <wps:wsp>
                      <wps:cNvSpPr txBox="1"/>
                      <wps:spPr>
                        <a:xfrm>
                          <a:off x="0" y="0"/>
                          <a:ext cx="996696" cy="420624"/>
                        </a:xfrm>
                        <a:prstGeom prst="rect">
                          <a:avLst/>
                        </a:prstGeom>
                        <a:solidFill>
                          <a:schemeClr val="lt1"/>
                        </a:solidFill>
                        <a:ln w="6350">
                          <a:solidFill>
                            <a:prstClr val="black"/>
                          </a:solidFill>
                        </a:ln>
                      </wps:spPr>
                      <wps:txbx>
                        <w:txbxContent>
                          <w:p w14:paraId="783A9BB9" w14:textId="0777FD0D" w:rsidR="00A14728" w:rsidRPr="00F418C2" w:rsidRDefault="00F418C2">
                            <w:pPr>
                              <w:rPr>
                                <w:rFonts w:ascii="Arial" w:hAnsi="Arial" w:cs="Arial"/>
                                <w:sz w:val="22"/>
                                <w:szCs w:val="22"/>
                              </w:rPr>
                            </w:pPr>
                            <w:r w:rsidRPr="00F418C2">
                              <w:rPr>
                                <w:rFonts w:ascii="Arial" w:hAnsi="Arial" w:cs="Arial"/>
                                <w:sz w:val="22"/>
                                <w:szCs w:val="22"/>
                              </w:rPr>
                              <w:t xml:space="preserve">Behavioral </w:t>
                            </w:r>
                            <w:r w:rsidR="0047128C">
                              <w:rPr>
                                <w:rFonts w:ascii="Arial" w:hAnsi="Arial" w:cs="Arial"/>
                                <w:sz w:val="22"/>
                                <w:szCs w:val="22"/>
                              </w:rPr>
                              <w:t>intentions</w:t>
                            </w:r>
                          </w:p>
                          <w:p w14:paraId="110E3590" w14:textId="2F7D6AAA" w:rsidR="00F418C2" w:rsidRPr="00F418C2" w:rsidRDefault="00F418C2">
                            <w:pPr>
                              <w:rPr>
                                <w:rFonts w:ascii="Arial" w:hAnsi="Arial" w:cs="Arial"/>
                                <w:sz w:val="22"/>
                                <w:szCs w:val="22"/>
                              </w:rPr>
                            </w:pPr>
                            <w:r w:rsidRPr="00F418C2">
                              <w:rPr>
                                <w:rFonts w:ascii="Arial" w:hAnsi="Arial" w:cs="Arial"/>
                                <w:sz w:val="22"/>
                                <w:szCs w:val="22"/>
                              </w:rPr>
                              <w:t>intention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1B51D" id="Text Box 10" o:spid="_x0000_s1028" type="#_x0000_t202" style="position:absolute;left:0;text-align:left;margin-left:410.35pt;margin-top:11.1pt;width:78.5pt;height:33.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" fillcolor="white [3201]" strokeweight=".5pt">
                <v:textbox>
                  <w:txbxContent>
                    <w:p w14:paraId="783A9BB9" w14:textId="0777FD0D" w:rsidR="00A14728" w:rsidRPr="00F418C2" w:rsidRDefault="00F418C2">
                      <w:pPr>
                        <w:rPr>
                          <w:rFonts w:ascii="Arial" w:hAnsi="Arial" w:cs="Arial"/>
                          <w:sz w:val="22"/>
                          <w:szCs w:val="22"/>
                        </w:rPr>
                      </w:pPr>
                      <w:r w:rsidRPr="00F418C2">
                        <w:rPr>
                          <w:rFonts w:ascii="Arial" w:hAnsi="Arial" w:cs="Arial"/>
                          <w:sz w:val="22"/>
                          <w:szCs w:val="22"/>
                        </w:rPr>
                        <w:t xml:space="preserve">Behavioral </w:t>
                      </w:r>
                      <w:r w:rsidR="0047128C">
                        <w:rPr>
                          <w:rFonts w:ascii="Arial" w:hAnsi="Arial" w:cs="Arial"/>
                          <w:sz w:val="22"/>
                          <w:szCs w:val="22"/>
                        </w:rPr>
                        <w:t>intentions</w:t>
                      </w:r>
                    </w:p>
                    <w:p w14:paraId="110E3590" w14:textId="2F7D6AAA" w:rsidR="00F418C2" w:rsidRPr="00F418C2" w:rsidRDefault="00F418C2">
                      <w:pPr>
                        <w:rPr>
                          <w:rFonts w:ascii="Arial" w:hAnsi="Arial" w:cs="Arial"/>
                          <w:sz w:val="22"/>
                          <w:szCs w:val="22"/>
                        </w:rPr>
                      </w:pPr>
                      <w:r w:rsidRPr="00F418C2">
                        <w:rPr>
                          <w:rFonts w:ascii="Arial" w:hAnsi="Arial" w:cs="Arial"/>
                          <w:sz w:val="22"/>
                          <w:szCs w:val="22"/>
                        </w:rPr>
                        <w:t>intention</w:t>
                      </w:r>
                    </w:p>
                  </w:txbxContent>
                </v:textbox>
              </v:shape>
            </w:pict>
          </mc:Fallback>
        </mc:AlternateContent>
      </w:r>
      <w:r w:rsidR="00727DDE" w:rsidRPr="00A32E78">
        <w:rPr>
          <w:rFonts w:ascii="Arial" w:hAnsi="Arial" w:cs="Arial"/>
          <w:b/>
          <w:bCs/>
          <w:noProof/>
          <w:sz w:val="28"/>
          <w:szCs w:val="28"/>
        </w:rPr>
        <mc:AlternateContent>
          <mc:Choice Requires="wps">
            <w:drawing>
              <wp:anchor distT="0" distB="0" distL="114300" distR="114300" simplePos="0" relativeHeight="251658247" behindDoc="0" locked="0" layoutInCell="1" allowOverlap="1" wp14:anchorId="57A61D9E" wp14:editId="6492949B">
                <wp:simplePos x="0" y="0"/>
                <wp:positionH relativeFrom="column">
                  <wp:posOffset>3812794</wp:posOffset>
                </wp:positionH>
                <wp:positionV relativeFrom="paragraph">
                  <wp:posOffset>146050</wp:posOffset>
                </wp:positionV>
                <wp:extent cx="960120" cy="457200"/>
                <wp:effectExtent l="0" t="0" r="11430" b="19050"/>
                <wp:wrapNone/>
                <wp:docPr id="642446269" name="Text Box 9"/>
                <wp:cNvGraphicFramePr/>
                <a:graphic xmlns:a="http://schemas.openxmlformats.org/drawingml/2006/main">
                  <a:graphicData uri="http://schemas.microsoft.com/office/word/2010/wordprocessingShape">
                    <wps:wsp>
                      <wps:cNvSpPr txBox="1"/>
                      <wps:spPr>
                        <a:xfrm>
                          <a:off x="0" y="0"/>
                          <a:ext cx="960120" cy="457200"/>
                        </a:xfrm>
                        <a:prstGeom prst="rect">
                          <a:avLst/>
                        </a:prstGeom>
                        <a:solidFill>
                          <a:schemeClr val="lt1"/>
                        </a:solidFill>
                        <a:ln w="6350">
                          <a:solidFill>
                            <a:prstClr val="black"/>
                          </a:solidFill>
                        </a:ln>
                      </wps:spPr>
                      <wps:txbx>
                        <w:txbxContent>
                          <w:p w14:paraId="3F88D5B0" w14:textId="3CDC81A2" w:rsidR="00727DDE" w:rsidRPr="00727DDE" w:rsidRDefault="00727DDE">
                            <w:pPr>
                              <w:rPr>
                                <w:rFonts w:ascii="Arial" w:hAnsi="Arial" w:cs="Arial"/>
                                <w:sz w:val="22"/>
                                <w:szCs w:val="22"/>
                              </w:rPr>
                            </w:pPr>
                            <w:r w:rsidRPr="00727DDE">
                              <w:rPr>
                                <w:rFonts w:ascii="Arial" w:hAnsi="Arial" w:cs="Arial"/>
                                <w:sz w:val="22"/>
                                <w:szCs w:val="22"/>
                              </w:rPr>
                              <w:t xml:space="preserve">Customer </w:t>
                            </w:r>
                            <w:r w:rsidR="00DF7D3B" w:rsidRPr="00727DDE">
                              <w:rPr>
                                <w:rFonts w:ascii="Arial" w:hAnsi="Arial" w:cs="Arial"/>
                                <w:sz w:val="22"/>
                                <w:szCs w:val="22"/>
                              </w:rPr>
                              <w:t>s</w:t>
                            </w:r>
                            <w:r w:rsidR="00DF7D3B">
                              <w:rPr>
                                <w:rFonts w:ascii="Arial" w:hAnsi="Arial" w:cs="Arial"/>
                                <w:sz w:val="22"/>
                                <w:szCs w:val="22"/>
                              </w:rPr>
                              <w:t>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61D9E" id="Text Box 9" o:spid="_x0000_s1029" type="#_x0000_t202" style="position:absolute;left:0;text-align:left;margin-left:300.2pt;margin-top:11.5pt;width:75.6pt;height:3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" fillcolor="white [3201]" strokeweight=".5pt">
                <v:textbox>
                  <w:txbxContent>
                    <w:p w14:paraId="3F88D5B0" w14:textId="3CDC81A2" w:rsidR="00727DDE" w:rsidRPr="00727DDE" w:rsidRDefault="00727DDE">
                      <w:pPr>
                        <w:rPr>
                          <w:rFonts w:ascii="Arial" w:hAnsi="Arial" w:cs="Arial"/>
                          <w:sz w:val="22"/>
                          <w:szCs w:val="22"/>
                        </w:rPr>
                      </w:pPr>
                      <w:r w:rsidRPr="00727DDE">
                        <w:rPr>
                          <w:rFonts w:ascii="Arial" w:hAnsi="Arial" w:cs="Arial"/>
                          <w:sz w:val="22"/>
                          <w:szCs w:val="22"/>
                        </w:rPr>
                        <w:t xml:space="preserve">Customer </w:t>
                      </w:r>
                      <w:r w:rsidR="00DF7D3B" w:rsidRPr="00727DDE">
                        <w:rPr>
                          <w:rFonts w:ascii="Arial" w:hAnsi="Arial" w:cs="Arial"/>
                          <w:sz w:val="22"/>
                          <w:szCs w:val="22"/>
                        </w:rPr>
                        <w:t>s</w:t>
                      </w:r>
                      <w:r w:rsidR="00DF7D3B">
                        <w:rPr>
                          <w:rFonts w:ascii="Arial" w:hAnsi="Arial" w:cs="Arial"/>
                          <w:sz w:val="22"/>
                          <w:szCs w:val="22"/>
                        </w:rPr>
                        <w:t>atisfaction</w:t>
                      </w:r>
                    </w:p>
                  </w:txbxContent>
                </v:textbox>
              </v:shape>
            </w:pict>
          </mc:Fallback>
        </mc:AlternateContent>
      </w:r>
      <w:r w:rsidR="00727DDE" w:rsidRPr="00A32E78">
        <w:rPr>
          <w:rFonts w:ascii="Arial" w:hAnsi="Arial" w:cs="Arial"/>
          <w:b/>
          <w:bCs/>
          <w:noProof/>
          <w:sz w:val="28"/>
          <w:szCs w:val="28"/>
        </w:rPr>
        <mc:AlternateContent>
          <mc:Choice Requires="wps">
            <w:drawing>
              <wp:anchor distT="0" distB="0" distL="114300" distR="114300" simplePos="0" relativeHeight="251658246" behindDoc="0" locked="0" layoutInCell="1" allowOverlap="1" wp14:anchorId="03E39BA2" wp14:editId="411F44A8">
                <wp:simplePos x="0" y="0"/>
                <wp:positionH relativeFrom="column">
                  <wp:posOffset>3191256</wp:posOffset>
                </wp:positionH>
                <wp:positionV relativeFrom="paragraph">
                  <wp:posOffset>317881</wp:posOffset>
                </wp:positionV>
                <wp:extent cx="603504" cy="0"/>
                <wp:effectExtent l="0" t="76200" r="25400" b="95250"/>
                <wp:wrapNone/>
                <wp:docPr id="132599279" name="Straight Arrow Connector 8"/>
                <wp:cNvGraphicFramePr/>
                <a:graphic xmlns:a="http://schemas.openxmlformats.org/drawingml/2006/main">
                  <a:graphicData uri="http://schemas.microsoft.com/office/word/2010/wordprocessingShape">
                    <wps:wsp>
                      <wps:cNvCnPr/>
                      <wps:spPr>
                        <a:xfrm>
                          <a:off x="0" y="0"/>
                          <a:ext cx="603504"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4F6C34" id="Straight Arrow Connector 8" o:spid="_x0000_s1026" type="#_x0000_t32" style="position:absolute;margin-left:251.3pt;margin-top:25.05pt;width:47.5pt;height:0;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" strokecolor="black [3213]" strokeweight="1pt">
                <v:stroke endarrow="block" joinstyle="miter"/>
              </v:shape>
            </w:pict>
          </mc:Fallback>
        </mc:AlternateContent>
      </w:r>
    </w:p>
    <w:p w14:paraId="7758A118" w14:textId="0252F8DA" w:rsidR="009B1BB5" w:rsidRPr="00A32E78" w:rsidRDefault="00F34DA1" w:rsidP="00A32E78">
      <w:pPr>
        <w:keepNext/>
        <w:spacing w:line="360" w:lineRule="auto"/>
        <w:jc w:val="center"/>
        <w:rPr>
          <w:rFonts w:ascii="Arial" w:hAnsi="Arial" w:cs="Arial"/>
          <w:b/>
          <w:bCs/>
          <w:sz w:val="28"/>
          <w:szCs w:val="28"/>
        </w:rPr>
      </w:pPr>
      <w:r w:rsidRPr="00A32E78">
        <w:rPr>
          <w:rFonts w:ascii="Arial" w:hAnsi="Arial" w:cs="Arial"/>
          <w:b/>
          <w:bCs/>
          <w:noProof/>
          <w:sz w:val="28"/>
          <w:szCs w:val="28"/>
        </w:rPr>
        <mc:AlternateContent>
          <mc:Choice Requires="wps">
            <w:drawing>
              <wp:anchor distT="0" distB="0" distL="114300" distR="114300" simplePos="0" relativeHeight="251658244" behindDoc="0" locked="0" layoutInCell="1" allowOverlap="1" wp14:anchorId="28A4401B" wp14:editId="1A0BEDDE">
                <wp:simplePos x="0" y="0"/>
                <wp:positionH relativeFrom="column">
                  <wp:posOffset>1428750</wp:posOffset>
                </wp:positionH>
                <wp:positionV relativeFrom="paragraph">
                  <wp:posOffset>197485</wp:posOffset>
                </wp:positionV>
                <wp:extent cx="832485" cy="114300"/>
                <wp:effectExtent l="0" t="57150" r="24765" b="19050"/>
                <wp:wrapNone/>
                <wp:docPr id="289695753" name="Straight Arrow Connector 6"/>
                <wp:cNvGraphicFramePr/>
                <a:graphic xmlns:a="http://schemas.openxmlformats.org/drawingml/2006/main">
                  <a:graphicData uri="http://schemas.microsoft.com/office/word/2010/wordprocessingShape">
                    <wps:wsp>
                      <wps:cNvCnPr/>
                      <wps:spPr>
                        <a:xfrm flipV="1">
                          <a:off x="0" y="0"/>
                          <a:ext cx="832485" cy="1143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FCEC7B" id="Straight Arrow Connector 6" o:spid="_x0000_s1026" type="#_x0000_t32" style="position:absolute;margin-left:112.5pt;margin-top:15.55pt;width:65.55pt;height:9pt;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" strokecolor="black [3213]" strokeweight="1pt">
                <v:stroke endarrow="block" joinstyle="miter"/>
              </v:shape>
            </w:pict>
          </mc:Fallback>
        </mc:AlternateContent>
      </w:r>
      <w:r w:rsidR="000F1FA3" w:rsidRPr="00A32E78">
        <w:rPr>
          <w:rFonts w:ascii="Arial" w:hAnsi="Arial" w:cs="Arial"/>
          <w:b/>
          <w:bCs/>
          <w:noProof/>
          <w:sz w:val="28"/>
          <w:szCs w:val="28"/>
        </w:rPr>
        <mc:AlternateContent>
          <mc:Choice Requires="wps">
            <w:drawing>
              <wp:anchor distT="0" distB="0" distL="114300" distR="114300" simplePos="0" relativeHeight="251658242" behindDoc="0" locked="0" layoutInCell="1" allowOverlap="1" wp14:anchorId="4D5807B5" wp14:editId="3569BA4B">
                <wp:simplePos x="0" y="0"/>
                <wp:positionH relativeFrom="column">
                  <wp:posOffset>1268083</wp:posOffset>
                </wp:positionH>
                <wp:positionV relativeFrom="paragraph">
                  <wp:posOffset>7741</wp:posOffset>
                </wp:positionV>
                <wp:extent cx="1047930" cy="45719"/>
                <wp:effectExtent l="0" t="38100" r="38100" b="88265"/>
                <wp:wrapNone/>
                <wp:docPr id="1849503204" name="Straight Arrow Connector 4"/>
                <wp:cNvGraphicFramePr/>
                <a:graphic xmlns:a="http://schemas.openxmlformats.org/drawingml/2006/main">
                  <a:graphicData uri="http://schemas.microsoft.com/office/word/2010/wordprocessingShape">
                    <wps:wsp>
                      <wps:cNvCnPr/>
                      <wps:spPr>
                        <a:xfrm>
                          <a:off x="0" y="0"/>
                          <a:ext cx="1047930" cy="45719"/>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925207" id="Straight Arrow Connector 4" o:spid="_x0000_s1026" type="#_x0000_t32" style="position:absolute;margin-left:99.85pt;margin-top:.6pt;width:82.5pt;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" strokecolor="black [3213]" strokeweight="1pt">
                <v:stroke endarrow="block" joinstyle="miter"/>
              </v:shape>
            </w:pict>
          </mc:Fallback>
        </mc:AlternateContent>
      </w:r>
    </w:p>
    <w:bookmarkEnd w:id="63"/>
    <w:p w14:paraId="5E1B03EA" w14:textId="77777777" w:rsidR="00FB2008" w:rsidRPr="00A32E78" w:rsidRDefault="00FB2008" w:rsidP="00A32E78">
      <w:pPr>
        <w:pStyle w:val="Caption"/>
        <w:spacing w:line="360" w:lineRule="auto"/>
        <w:jc w:val="center"/>
        <w:rPr>
          <w:rFonts w:ascii="Arial" w:hAnsi="Arial" w:cs="Arial"/>
        </w:rPr>
      </w:pPr>
    </w:p>
    <w:p w14:paraId="2E5DFE39" w14:textId="77777777" w:rsidR="00FB2008" w:rsidRPr="00A32E78" w:rsidRDefault="00FB2008" w:rsidP="00A32E78">
      <w:pPr>
        <w:pStyle w:val="Caption"/>
        <w:spacing w:line="360" w:lineRule="auto"/>
        <w:jc w:val="center"/>
        <w:rPr>
          <w:rFonts w:ascii="Arial" w:hAnsi="Arial" w:cs="Arial"/>
        </w:rPr>
      </w:pPr>
    </w:p>
    <w:p w14:paraId="583AFB59" w14:textId="60B4815F" w:rsidR="001B6F0A" w:rsidRPr="003838FE" w:rsidRDefault="00FB2008" w:rsidP="003838FE">
      <w:pPr>
        <w:pStyle w:val="Caption"/>
        <w:spacing w:line="360" w:lineRule="auto"/>
        <w:jc w:val="center"/>
        <w:rPr>
          <w:rFonts w:ascii="Arial" w:hAnsi="Arial" w:cs="Arial"/>
          <w:b/>
          <w:bCs/>
          <w:i w:val="0"/>
          <w:iCs w:val="0"/>
          <w:color w:val="000000" w:themeColor="text1"/>
          <w:sz w:val="22"/>
          <w:szCs w:val="22"/>
        </w:rPr>
      </w:pPr>
      <w:bookmarkStart w:id="65" w:name="_Toc213970514"/>
      <w:r w:rsidRPr="00A32E78">
        <w:rPr>
          <w:rFonts w:ascii="Arial" w:hAnsi="Arial" w:cs="Arial"/>
          <w:i w:val="0"/>
          <w:iCs w:val="0"/>
          <w:color w:val="000000" w:themeColor="text1"/>
          <w:sz w:val="22"/>
          <w:szCs w:val="22"/>
        </w:rPr>
        <w:t xml:space="preserve">Figure </w:t>
      </w:r>
      <w:r w:rsidRPr="00A32E78">
        <w:rPr>
          <w:rFonts w:ascii="Arial" w:hAnsi="Arial" w:cs="Arial"/>
          <w:i w:val="0"/>
          <w:iCs w:val="0"/>
          <w:color w:val="000000" w:themeColor="text1"/>
          <w:sz w:val="22"/>
          <w:szCs w:val="22"/>
        </w:rPr>
        <w:fldChar w:fldCharType="begin"/>
      </w:r>
      <w:r w:rsidRPr="00A32E78">
        <w:rPr>
          <w:rFonts w:ascii="Arial" w:hAnsi="Arial" w:cs="Arial"/>
          <w:i w:val="0"/>
          <w:iCs w:val="0"/>
          <w:color w:val="000000" w:themeColor="text1"/>
          <w:sz w:val="22"/>
          <w:szCs w:val="22"/>
        </w:rPr>
        <w:instrText xml:space="preserve"> SEQ Figure \* ARABIC </w:instrText>
      </w:r>
      <w:r w:rsidRPr="00A32E78">
        <w:rPr>
          <w:rFonts w:ascii="Arial" w:hAnsi="Arial" w:cs="Arial"/>
          <w:i w:val="0"/>
          <w:iCs w:val="0"/>
          <w:color w:val="000000" w:themeColor="text1"/>
          <w:sz w:val="22"/>
          <w:szCs w:val="22"/>
        </w:rPr>
        <w:fldChar w:fldCharType="separate"/>
      </w:r>
      <w:r w:rsidR="003A4065" w:rsidRPr="00A32E78">
        <w:rPr>
          <w:rFonts w:ascii="Arial" w:hAnsi="Arial" w:cs="Arial"/>
          <w:i w:val="0"/>
          <w:iCs w:val="0"/>
          <w:noProof/>
          <w:color w:val="000000" w:themeColor="text1"/>
          <w:sz w:val="22"/>
          <w:szCs w:val="22"/>
        </w:rPr>
        <w:t>9</w:t>
      </w:r>
      <w:r w:rsidRPr="00A32E78">
        <w:rPr>
          <w:rFonts w:ascii="Arial" w:hAnsi="Arial" w:cs="Arial"/>
          <w:i w:val="0"/>
          <w:iCs w:val="0"/>
          <w:color w:val="000000" w:themeColor="text1"/>
          <w:sz w:val="22"/>
          <w:szCs w:val="22"/>
        </w:rPr>
        <w:fldChar w:fldCharType="end"/>
      </w:r>
      <w:r w:rsidRPr="00A32E78">
        <w:rPr>
          <w:rFonts w:ascii="Arial" w:hAnsi="Arial" w:cs="Arial"/>
          <w:i w:val="0"/>
          <w:iCs w:val="0"/>
          <w:color w:val="000000" w:themeColor="text1"/>
          <w:sz w:val="22"/>
          <w:szCs w:val="22"/>
        </w:rPr>
        <w:t xml:space="preserve"> adapted version service quality for Muslim friendly </w:t>
      </w:r>
      <w:bookmarkEnd w:id="65"/>
      <w:r w:rsidR="00382BA9" w:rsidRPr="00A32E78">
        <w:rPr>
          <w:rFonts w:ascii="Arial" w:hAnsi="Arial" w:cs="Arial"/>
          <w:i w:val="0"/>
          <w:iCs w:val="0"/>
          <w:color w:val="000000" w:themeColor="text1"/>
          <w:sz w:val="22"/>
          <w:szCs w:val="22"/>
        </w:rPr>
        <w:t>service.</w:t>
      </w:r>
    </w:p>
    <w:p w14:paraId="7F4C4741" w14:textId="48E2D241" w:rsidR="00325FDC" w:rsidRPr="00A32E78" w:rsidRDefault="00325FDC" w:rsidP="00A32E78">
      <w:pPr>
        <w:spacing w:line="360" w:lineRule="auto"/>
        <w:jc w:val="both"/>
        <w:rPr>
          <w:rFonts w:ascii="Arial" w:hAnsi="Arial" w:cs="Arial"/>
          <w:sz w:val="22"/>
          <w:szCs w:val="22"/>
        </w:rPr>
      </w:pPr>
      <w:r w:rsidRPr="00A32E78">
        <w:rPr>
          <w:rFonts w:ascii="Arial" w:hAnsi="Arial" w:cs="Arial"/>
          <w:sz w:val="22"/>
          <w:szCs w:val="22"/>
        </w:rPr>
        <w:t>Adapted</w:t>
      </w:r>
      <w:r w:rsidR="00210995" w:rsidRPr="00A32E78">
        <w:rPr>
          <w:rFonts w:ascii="Arial" w:hAnsi="Arial" w:cs="Arial"/>
          <w:sz w:val="22"/>
          <w:szCs w:val="22"/>
        </w:rPr>
        <w:t xml:space="preserve"> version</w:t>
      </w:r>
      <w:r w:rsidR="00085B8C" w:rsidRPr="00A32E78">
        <w:rPr>
          <w:rFonts w:ascii="Arial" w:hAnsi="Arial" w:cs="Arial"/>
          <w:sz w:val="22"/>
          <w:szCs w:val="22"/>
        </w:rPr>
        <w:t xml:space="preserve"> </w:t>
      </w:r>
      <w:r w:rsidR="00F222CD" w:rsidRPr="00A32E78">
        <w:rPr>
          <w:rFonts w:ascii="Arial" w:hAnsi="Arial" w:cs="Arial"/>
          <w:sz w:val="22"/>
          <w:szCs w:val="22"/>
        </w:rPr>
        <w:t xml:space="preserve">from </w:t>
      </w:r>
      <w:r w:rsidR="00085B8C" w:rsidRPr="00A32E78">
        <w:rPr>
          <w:rFonts w:ascii="Arial" w:hAnsi="Arial" w:cs="Arial"/>
          <w:sz w:val="22"/>
          <w:szCs w:val="22"/>
        </w:rPr>
        <w:t xml:space="preserve">two different </w:t>
      </w:r>
      <w:r w:rsidR="00F222CD" w:rsidRPr="00A32E78">
        <w:rPr>
          <w:rFonts w:ascii="Arial" w:hAnsi="Arial" w:cs="Arial"/>
          <w:sz w:val="22"/>
          <w:szCs w:val="22"/>
        </w:rPr>
        <w:t>theoretical</w:t>
      </w:r>
      <w:r w:rsidR="00085B8C" w:rsidRPr="00A32E78">
        <w:rPr>
          <w:rFonts w:ascii="Arial" w:hAnsi="Arial" w:cs="Arial"/>
          <w:sz w:val="22"/>
          <w:szCs w:val="22"/>
        </w:rPr>
        <w:t xml:space="preserve"> </w:t>
      </w:r>
      <w:r w:rsidR="4B830A3C" w:rsidRPr="00A32E78">
        <w:rPr>
          <w:rFonts w:ascii="Arial" w:hAnsi="Arial" w:cs="Arial"/>
          <w:sz w:val="22"/>
          <w:szCs w:val="22"/>
        </w:rPr>
        <w:t>frameworks</w:t>
      </w:r>
      <w:r w:rsidR="00210995" w:rsidRPr="00A32E78">
        <w:rPr>
          <w:rFonts w:ascii="Arial" w:hAnsi="Arial" w:cs="Arial"/>
          <w:sz w:val="22"/>
          <w:szCs w:val="22"/>
        </w:rPr>
        <w:t xml:space="preserve"> </w:t>
      </w:r>
      <w:r w:rsidR="00210995" w:rsidRPr="00A32E78">
        <w:rPr>
          <w:rFonts w:ascii="Arial" w:hAnsi="Arial" w:cs="Arial"/>
          <w:color w:val="00B0F0"/>
          <w:sz w:val="22"/>
          <w:szCs w:val="22"/>
        </w:rPr>
        <w:t xml:space="preserve">Fig </w:t>
      </w:r>
      <w:r w:rsidR="00B21CC5" w:rsidRPr="00A32E78">
        <w:rPr>
          <w:rFonts w:ascii="Arial" w:hAnsi="Arial" w:cs="Arial"/>
          <w:color w:val="00B0F0"/>
          <w:sz w:val="22"/>
          <w:szCs w:val="22"/>
        </w:rPr>
        <w:t>6</w:t>
      </w:r>
      <w:r w:rsidR="00210995" w:rsidRPr="00A32E78">
        <w:rPr>
          <w:rFonts w:ascii="Arial" w:hAnsi="Arial" w:cs="Arial"/>
          <w:color w:val="00B0F0"/>
          <w:sz w:val="22"/>
          <w:szCs w:val="22"/>
        </w:rPr>
        <w:t xml:space="preserve">. Dabholkar et al. </w:t>
      </w:r>
      <w:r w:rsidR="00E03D96" w:rsidRPr="00A32E78">
        <w:rPr>
          <w:rFonts w:ascii="Arial" w:hAnsi="Arial" w:cs="Arial"/>
          <w:color w:val="00B0F0"/>
          <w:sz w:val="22"/>
          <w:szCs w:val="22"/>
        </w:rPr>
        <w:t>(</w:t>
      </w:r>
      <w:r w:rsidR="00210995" w:rsidRPr="00A32E78">
        <w:rPr>
          <w:rFonts w:ascii="Arial" w:hAnsi="Arial" w:cs="Arial"/>
          <w:color w:val="00B0F0"/>
          <w:sz w:val="22"/>
          <w:szCs w:val="22"/>
        </w:rPr>
        <w:t>2000</w:t>
      </w:r>
      <w:r w:rsidR="00E03D96" w:rsidRPr="00A32E78">
        <w:rPr>
          <w:rFonts w:ascii="Arial" w:hAnsi="Arial" w:cs="Arial"/>
          <w:color w:val="00B0F0"/>
          <w:sz w:val="22"/>
          <w:szCs w:val="22"/>
        </w:rPr>
        <w:t xml:space="preserve">) </w:t>
      </w:r>
      <w:r w:rsidR="00E03D96" w:rsidRPr="00A32E78">
        <w:rPr>
          <w:rFonts w:ascii="Arial" w:hAnsi="Arial" w:cs="Arial"/>
          <w:sz w:val="22"/>
          <w:szCs w:val="22"/>
        </w:rPr>
        <w:t>and</w:t>
      </w:r>
      <w:r w:rsidR="00E03D96" w:rsidRPr="00A32E78">
        <w:rPr>
          <w:rFonts w:ascii="Arial" w:hAnsi="Arial" w:cs="Arial"/>
          <w:color w:val="00B0F0"/>
          <w:sz w:val="22"/>
          <w:szCs w:val="22"/>
        </w:rPr>
        <w:t xml:space="preserve"> Fig 3. AbuKhalifeh et al. (2012) </w:t>
      </w:r>
      <w:r w:rsidR="00E03D96" w:rsidRPr="00A32E78">
        <w:rPr>
          <w:rFonts w:ascii="Arial" w:hAnsi="Arial" w:cs="Arial"/>
          <w:sz w:val="22"/>
          <w:szCs w:val="22"/>
        </w:rPr>
        <w:t>Parasuraman SERVQUAL management framework</w:t>
      </w:r>
      <w:r w:rsidR="00DD4E44" w:rsidRPr="00A32E78">
        <w:rPr>
          <w:rFonts w:ascii="Arial" w:hAnsi="Arial" w:cs="Arial"/>
          <w:color w:val="00B0F0"/>
          <w:sz w:val="22"/>
          <w:szCs w:val="22"/>
        </w:rPr>
        <w:t xml:space="preserve">, </w:t>
      </w:r>
      <w:r w:rsidR="00DD4E44" w:rsidRPr="00A32E78">
        <w:rPr>
          <w:rFonts w:ascii="Arial" w:hAnsi="Arial" w:cs="Arial"/>
          <w:sz w:val="22"/>
          <w:szCs w:val="22"/>
        </w:rPr>
        <w:t xml:space="preserve">the </w:t>
      </w:r>
      <w:r w:rsidR="0079127E" w:rsidRPr="00A32E78">
        <w:rPr>
          <w:rFonts w:ascii="Arial" w:hAnsi="Arial" w:cs="Arial"/>
          <w:sz w:val="22"/>
          <w:szCs w:val="22"/>
        </w:rPr>
        <w:t>following</w:t>
      </w:r>
      <w:r w:rsidR="00DD4E44" w:rsidRPr="00A32E78">
        <w:rPr>
          <w:rFonts w:ascii="Arial" w:hAnsi="Arial" w:cs="Arial"/>
          <w:sz w:val="22"/>
          <w:szCs w:val="22"/>
        </w:rPr>
        <w:t xml:space="preserve"> </w:t>
      </w:r>
      <w:r w:rsidR="00BD6A08" w:rsidRPr="00A32E78">
        <w:rPr>
          <w:rFonts w:ascii="Arial" w:hAnsi="Arial" w:cs="Arial"/>
          <w:sz w:val="22"/>
          <w:szCs w:val="22"/>
        </w:rPr>
        <w:t>explains how halal food</w:t>
      </w:r>
      <w:r w:rsidR="00EC3113" w:rsidRPr="00A32E78">
        <w:rPr>
          <w:rFonts w:ascii="Arial" w:hAnsi="Arial" w:cs="Arial"/>
          <w:sz w:val="22"/>
          <w:szCs w:val="22"/>
        </w:rPr>
        <w:t>, quality</w:t>
      </w:r>
      <w:r w:rsidR="00BD6A08" w:rsidRPr="00A32E78">
        <w:rPr>
          <w:rFonts w:ascii="Arial" w:hAnsi="Arial" w:cs="Arial"/>
          <w:sz w:val="22"/>
          <w:szCs w:val="22"/>
        </w:rPr>
        <w:t xml:space="preserve"> of menu</w:t>
      </w:r>
      <w:r w:rsidR="00E94DCE" w:rsidRPr="00A32E78">
        <w:rPr>
          <w:rFonts w:ascii="Arial" w:hAnsi="Arial" w:cs="Arial"/>
          <w:sz w:val="22"/>
          <w:szCs w:val="22"/>
        </w:rPr>
        <w:t>, r</w:t>
      </w:r>
      <w:r w:rsidR="00F82ACF" w:rsidRPr="00A32E78">
        <w:rPr>
          <w:rFonts w:ascii="Arial" w:hAnsi="Arial" w:cs="Arial"/>
          <w:sz w:val="22"/>
          <w:szCs w:val="22"/>
        </w:rPr>
        <w:t xml:space="preserve">oom </w:t>
      </w:r>
      <w:r w:rsidR="0043583A" w:rsidRPr="00A32E78">
        <w:rPr>
          <w:rFonts w:ascii="Arial" w:hAnsi="Arial" w:cs="Arial"/>
          <w:sz w:val="22"/>
          <w:szCs w:val="22"/>
        </w:rPr>
        <w:t>amenities</w:t>
      </w:r>
      <w:r w:rsidR="00F82ACF" w:rsidRPr="00A32E78">
        <w:rPr>
          <w:rFonts w:ascii="Arial" w:hAnsi="Arial" w:cs="Arial"/>
          <w:sz w:val="22"/>
          <w:szCs w:val="22"/>
        </w:rPr>
        <w:t xml:space="preserve">, employee </w:t>
      </w:r>
      <w:r w:rsidR="0043583A" w:rsidRPr="00A32E78">
        <w:rPr>
          <w:rFonts w:ascii="Arial" w:hAnsi="Arial" w:cs="Arial"/>
          <w:sz w:val="22"/>
          <w:szCs w:val="22"/>
        </w:rPr>
        <w:t>behavior</w:t>
      </w:r>
      <w:r w:rsidR="00A91E61" w:rsidRPr="00A32E78">
        <w:rPr>
          <w:rFonts w:ascii="Arial" w:hAnsi="Arial" w:cs="Arial"/>
          <w:sz w:val="22"/>
          <w:szCs w:val="22"/>
        </w:rPr>
        <w:t xml:space="preserve"> that can</w:t>
      </w:r>
      <w:r w:rsidR="00F82ACF" w:rsidRPr="00A32E78">
        <w:rPr>
          <w:rFonts w:ascii="Arial" w:hAnsi="Arial" w:cs="Arial"/>
          <w:sz w:val="22"/>
          <w:szCs w:val="22"/>
        </w:rPr>
        <w:t xml:space="preserve"> impact </w:t>
      </w:r>
      <w:r w:rsidR="008057A8" w:rsidRPr="00A32E78">
        <w:rPr>
          <w:rFonts w:ascii="Arial" w:hAnsi="Arial" w:cs="Arial"/>
          <w:sz w:val="22"/>
          <w:szCs w:val="22"/>
        </w:rPr>
        <w:t>Muslims</w:t>
      </w:r>
      <w:r w:rsidR="00C4215A" w:rsidRPr="00A32E78">
        <w:rPr>
          <w:rFonts w:ascii="Arial" w:hAnsi="Arial" w:cs="Arial"/>
          <w:sz w:val="22"/>
          <w:szCs w:val="22"/>
        </w:rPr>
        <w:t xml:space="preserve"> travelers/guest </w:t>
      </w:r>
      <w:r w:rsidR="008057A8" w:rsidRPr="00A32E78">
        <w:rPr>
          <w:rFonts w:ascii="Arial" w:hAnsi="Arial" w:cs="Arial"/>
          <w:sz w:val="22"/>
          <w:szCs w:val="22"/>
        </w:rPr>
        <w:t xml:space="preserve">in a positive way and </w:t>
      </w:r>
      <w:r w:rsidR="009966FA" w:rsidRPr="00A32E78">
        <w:rPr>
          <w:rFonts w:ascii="Arial" w:hAnsi="Arial" w:cs="Arial"/>
          <w:sz w:val="22"/>
          <w:szCs w:val="22"/>
        </w:rPr>
        <w:t xml:space="preserve">good </w:t>
      </w:r>
      <w:r w:rsidR="00EA6D8A" w:rsidRPr="00A32E78">
        <w:rPr>
          <w:rFonts w:ascii="Arial" w:hAnsi="Arial" w:cs="Arial"/>
          <w:sz w:val="22"/>
          <w:szCs w:val="22"/>
        </w:rPr>
        <w:t xml:space="preserve">quality of </w:t>
      </w:r>
      <w:r w:rsidR="0043583A" w:rsidRPr="00A32E78">
        <w:rPr>
          <w:rFonts w:ascii="Arial" w:hAnsi="Arial" w:cs="Arial"/>
          <w:sz w:val="22"/>
          <w:szCs w:val="22"/>
        </w:rPr>
        <w:t>service</w:t>
      </w:r>
      <w:r w:rsidR="000645E8" w:rsidRPr="00A32E78">
        <w:rPr>
          <w:rFonts w:ascii="Arial" w:hAnsi="Arial" w:cs="Arial"/>
          <w:sz w:val="22"/>
          <w:szCs w:val="22"/>
        </w:rPr>
        <w:t xml:space="preserve"> that impacts on customer</w:t>
      </w:r>
      <w:r w:rsidR="009966FA" w:rsidRPr="00A32E78">
        <w:rPr>
          <w:rFonts w:ascii="Arial" w:hAnsi="Arial" w:cs="Arial"/>
          <w:sz w:val="22"/>
          <w:szCs w:val="22"/>
        </w:rPr>
        <w:t>s</w:t>
      </w:r>
      <w:r w:rsidR="000645E8" w:rsidRPr="00A32E78">
        <w:rPr>
          <w:rFonts w:ascii="Arial" w:hAnsi="Arial" w:cs="Arial"/>
          <w:sz w:val="22"/>
          <w:szCs w:val="22"/>
        </w:rPr>
        <w:t xml:space="preserve"> satisfaction </w:t>
      </w:r>
      <w:r w:rsidR="009966FA" w:rsidRPr="00A32E78">
        <w:rPr>
          <w:rFonts w:ascii="Arial" w:hAnsi="Arial" w:cs="Arial"/>
          <w:sz w:val="22"/>
          <w:szCs w:val="22"/>
        </w:rPr>
        <w:t xml:space="preserve">leaving the </w:t>
      </w:r>
      <w:r w:rsidR="00F149B2" w:rsidRPr="00A32E78">
        <w:rPr>
          <w:rFonts w:ascii="Arial" w:hAnsi="Arial" w:cs="Arial"/>
          <w:sz w:val="22"/>
          <w:szCs w:val="22"/>
        </w:rPr>
        <w:t>effects</w:t>
      </w:r>
      <w:r w:rsidR="000645E8" w:rsidRPr="00A32E78">
        <w:rPr>
          <w:rFonts w:ascii="Arial" w:hAnsi="Arial" w:cs="Arial"/>
          <w:sz w:val="22"/>
          <w:szCs w:val="22"/>
        </w:rPr>
        <w:t xml:space="preserve"> </w:t>
      </w:r>
      <w:r w:rsidR="00F149B2" w:rsidRPr="00A32E78">
        <w:rPr>
          <w:rFonts w:ascii="Arial" w:hAnsi="Arial" w:cs="Arial"/>
          <w:sz w:val="22"/>
          <w:szCs w:val="22"/>
        </w:rPr>
        <w:t xml:space="preserve">of </w:t>
      </w:r>
      <w:r w:rsidR="00EC3113" w:rsidRPr="00A32E78">
        <w:rPr>
          <w:rFonts w:ascii="Arial" w:hAnsi="Arial" w:cs="Arial"/>
          <w:sz w:val="22"/>
          <w:szCs w:val="22"/>
        </w:rPr>
        <w:t>behavioral intentions</w:t>
      </w:r>
      <w:r w:rsidR="00E94FE2" w:rsidRPr="00A32E78">
        <w:rPr>
          <w:rFonts w:ascii="Arial" w:hAnsi="Arial" w:cs="Arial"/>
          <w:sz w:val="22"/>
          <w:szCs w:val="22"/>
        </w:rPr>
        <w:t xml:space="preserve"> which can be overall advantage that hot</w:t>
      </w:r>
      <w:r w:rsidR="000717F6" w:rsidRPr="00A32E78">
        <w:rPr>
          <w:rFonts w:ascii="Arial" w:hAnsi="Arial" w:cs="Arial"/>
          <w:sz w:val="22"/>
          <w:szCs w:val="22"/>
        </w:rPr>
        <w:t>els benefit from being most inclusive.</w:t>
      </w:r>
      <w:r w:rsidR="00EC3113" w:rsidRPr="00A32E78">
        <w:rPr>
          <w:rFonts w:ascii="Arial" w:hAnsi="Arial" w:cs="Arial"/>
          <w:sz w:val="22"/>
          <w:szCs w:val="22"/>
        </w:rPr>
        <w:t xml:space="preserve"> </w:t>
      </w:r>
    </w:p>
    <w:p w14:paraId="74EA5112" w14:textId="39AEBB17" w:rsidR="009B1BB5" w:rsidRPr="00A32E78" w:rsidRDefault="009D1909" w:rsidP="00A32E78">
      <w:pPr>
        <w:spacing w:line="360" w:lineRule="auto"/>
        <w:jc w:val="both"/>
        <w:rPr>
          <w:rFonts w:ascii="Arial" w:hAnsi="Arial" w:cs="Arial"/>
          <w:b/>
          <w:bCs/>
          <w:sz w:val="22"/>
          <w:szCs w:val="22"/>
        </w:rPr>
      </w:pPr>
      <w:r w:rsidRPr="00A32E78">
        <w:rPr>
          <w:rFonts w:ascii="Arial" w:hAnsi="Arial" w:cs="Arial"/>
          <w:b/>
          <w:bCs/>
          <w:sz w:val="22"/>
          <w:szCs w:val="22"/>
        </w:rPr>
        <w:t>Halal food</w:t>
      </w:r>
    </w:p>
    <w:p w14:paraId="0AAC2373" w14:textId="39A1E760" w:rsidR="00240A40" w:rsidRPr="00A32E78" w:rsidRDefault="00502365" w:rsidP="00A32E78">
      <w:pPr>
        <w:pStyle w:val="Quote"/>
        <w:spacing w:line="360" w:lineRule="auto"/>
        <w:jc w:val="both"/>
        <w:rPr>
          <w:rFonts w:ascii="Arial" w:hAnsi="Arial" w:cs="Arial"/>
          <w:i w:val="0"/>
          <w:iCs w:val="0"/>
          <w:color w:val="auto"/>
          <w:sz w:val="22"/>
          <w:szCs w:val="22"/>
        </w:rPr>
      </w:pPr>
      <w:bookmarkStart w:id="66" w:name="_Hlk213366492"/>
      <w:r w:rsidRPr="00A32E78">
        <w:rPr>
          <w:rFonts w:ascii="Arial" w:hAnsi="Arial" w:cs="Arial"/>
          <w:i w:val="0"/>
          <w:iCs w:val="0"/>
          <w:color w:val="00B0F0"/>
          <w:sz w:val="22"/>
          <w:szCs w:val="22"/>
        </w:rPr>
        <w:t>Crescent Rating</w:t>
      </w:r>
      <w:r w:rsidR="00AB18FC" w:rsidRPr="00A32E78">
        <w:rPr>
          <w:rFonts w:ascii="Arial" w:hAnsi="Arial" w:cs="Arial"/>
          <w:i w:val="0"/>
          <w:iCs w:val="0"/>
          <w:color w:val="00B0F0"/>
          <w:sz w:val="22"/>
          <w:szCs w:val="22"/>
        </w:rPr>
        <w:t xml:space="preserve"> (2019</w:t>
      </w:r>
      <w:r w:rsidR="00C25358" w:rsidRPr="00A32E78">
        <w:rPr>
          <w:rFonts w:ascii="Arial" w:hAnsi="Arial" w:cs="Arial"/>
          <w:color w:val="00B0F0"/>
          <w:sz w:val="22"/>
          <w:szCs w:val="22"/>
        </w:rPr>
        <w:t>)</w:t>
      </w:r>
      <w:r w:rsidR="00D94B90" w:rsidRPr="00A32E78">
        <w:rPr>
          <w:rFonts w:ascii="Arial" w:hAnsi="Arial" w:cs="Arial"/>
          <w:color w:val="auto"/>
          <w:sz w:val="22"/>
          <w:szCs w:val="22"/>
        </w:rPr>
        <w:t xml:space="preserve"> </w:t>
      </w:r>
      <w:r w:rsidR="00D94B90" w:rsidRPr="00A32E78">
        <w:rPr>
          <w:rFonts w:ascii="Arial" w:hAnsi="Arial" w:cs="Arial"/>
          <w:i w:val="0"/>
          <w:iCs w:val="0"/>
          <w:color w:val="auto"/>
          <w:sz w:val="22"/>
          <w:szCs w:val="22"/>
        </w:rPr>
        <w:t xml:space="preserve">halal food </w:t>
      </w:r>
      <w:r w:rsidR="00F34DA1" w:rsidRPr="00A32E78">
        <w:rPr>
          <w:rFonts w:ascii="Arial" w:hAnsi="Arial" w:cs="Arial"/>
          <w:i w:val="0"/>
          <w:iCs w:val="0"/>
          <w:color w:val="auto"/>
          <w:sz w:val="22"/>
          <w:szCs w:val="22"/>
        </w:rPr>
        <w:t>must</w:t>
      </w:r>
      <w:r w:rsidR="00587C22" w:rsidRPr="00A32E78">
        <w:rPr>
          <w:rFonts w:ascii="Arial" w:hAnsi="Arial" w:cs="Arial"/>
          <w:i w:val="0"/>
          <w:iCs w:val="0"/>
          <w:color w:val="auto"/>
          <w:sz w:val="22"/>
          <w:szCs w:val="22"/>
        </w:rPr>
        <w:t xml:space="preserve"> meet </w:t>
      </w:r>
      <w:r w:rsidR="00A3469D" w:rsidRPr="00A32E78">
        <w:rPr>
          <w:rFonts w:ascii="Arial" w:hAnsi="Arial" w:cs="Arial"/>
          <w:i w:val="0"/>
          <w:iCs w:val="0"/>
          <w:color w:val="auto"/>
          <w:sz w:val="22"/>
          <w:szCs w:val="22"/>
        </w:rPr>
        <w:t xml:space="preserve">to </w:t>
      </w:r>
      <w:r w:rsidR="00B355C5" w:rsidRPr="00A32E78">
        <w:rPr>
          <w:rFonts w:ascii="Arial" w:hAnsi="Arial" w:cs="Arial"/>
          <w:i w:val="0"/>
          <w:iCs w:val="0"/>
          <w:color w:val="auto"/>
          <w:sz w:val="22"/>
          <w:szCs w:val="22"/>
        </w:rPr>
        <w:t>an</w:t>
      </w:r>
      <w:r w:rsidR="00A3469D" w:rsidRPr="00A32E78">
        <w:rPr>
          <w:rFonts w:ascii="Arial" w:hAnsi="Arial" w:cs="Arial"/>
          <w:i w:val="0"/>
          <w:iCs w:val="0"/>
          <w:color w:val="auto"/>
          <w:sz w:val="22"/>
          <w:szCs w:val="22"/>
        </w:rPr>
        <w:t xml:space="preserve"> Islamic law certified so</w:t>
      </w:r>
      <w:r w:rsidR="00B355C5" w:rsidRPr="00A32E78">
        <w:rPr>
          <w:rFonts w:ascii="Arial" w:hAnsi="Arial" w:cs="Arial"/>
          <w:i w:val="0"/>
          <w:iCs w:val="0"/>
          <w:color w:val="auto"/>
          <w:sz w:val="22"/>
          <w:szCs w:val="22"/>
        </w:rPr>
        <w:t xml:space="preserve"> its</w:t>
      </w:r>
      <w:r w:rsidR="00A3469D" w:rsidRPr="00A32E78">
        <w:rPr>
          <w:rFonts w:ascii="Arial" w:hAnsi="Arial" w:cs="Arial"/>
          <w:i w:val="0"/>
          <w:iCs w:val="0"/>
          <w:color w:val="auto"/>
          <w:sz w:val="22"/>
          <w:szCs w:val="22"/>
        </w:rPr>
        <w:t xml:space="preserve"> permissible for </w:t>
      </w:r>
      <w:r w:rsidR="00C7169F" w:rsidRPr="00A32E78">
        <w:rPr>
          <w:rFonts w:ascii="Arial" w:hAnsi="Arial" w:cs="Arial"/>
          <w:i w:val="0"/>
          <w:iCs w:val="0"/>
          <w:color w:val="auto"/>
          <w:sz w:val="22"/>
          <w:szCs w:val="22"/>
        </w:rPr>
        <w:t>Muslims</w:t>
      </w:r>
      <w:r w:rsidR="00A3469D" w:rsidRPr="00A32E78">
        <w:rPr>
          <w:rFonts w:ascii="Arial" w:hAnsi="Arial" w:cs="Arial"/>
          <w:i w:val="0"/>
          <w:iCs w:val="0"/>
          <w:color w:val="auto"/>
          <w:sz w:val="22"/>
          <w:szCs w:val="22"/>
        </w:rPr>
        <w:t xml:space="preserve"> to consume</w:t>
      </w:r>
      <w:r w:rsidR="00C7169F" w:rsidRPr="00A32E78">
        <w:rPr>
          <w:rFonts w:ascii="Arial" w:hAnsi="Arial" w:cs="Arial"/>
          <w:i w:val="0"/>
          <w:iCs w:val="0"/>
          <w:color w:val="auto"/>
          <w:sz w:val="22"/>
          <w:szCs w:val="22"/>
        </w:rPr>
        <w:t xml:space="preserve">. </w:t>
      </w:r>
      <w:r w:rsidR="009E26B3" w:rsidRPr="00A32E78">
        <w:rPr>
          <w:rFonts w:ascii="Arial" w:hAnsi="Arial" w:cs="Arial"/>
          <w:i w:val="0"/>
          <w:iCs w:val="0"/>
          <w:color w:val="auto"/>
          <w:sz w:val="22"/>
          <w:szCs w:val="22"/>
        </w:rPr>
        <w:t>Access to halal-certified food is often a priority, so a hotel with an in-house halal restaurant or one close to halal eateries is a major plus</w:t>
      </w:r>
      <w:r w:rsidR="00B930DA" w:rsidRPr="00A32E78">
        <w:rPr>
          <w:rFonts w:ascii="Arial" w:hAnsi="Arial" w:cs="Arial"/>
          <w:i w:val="0"/>
          <w:iCs w:val="0"/>
          <w:color w:val="auto"/>
          <w:sz w:val="22"/>
          <w:szCs w:val="22"/>
        </w:rPr>
        <w:t xml:space="preserve">. </w:t>
      </w:r>
      <w:r w:rsidR="00CC09DA" w:rsidRPr="00A32E78">
        <w:rPr>
          <w:rFonts w:ascii="Arial" w:hAnsi="Arial" w:cs="Arial"/>
          <w:i w:val="0"/>
          <w:iCs w:val="0"/>
          <w:color w:val="auto"/>
          <w:sz w:val="22"/>
          <w:szCs w:val="22"/>
        </w:rPr>
        <w:t>So,</w:t>
      </w:r>
      <w:r w:rsidR="00585646" w:rsidRPr="00A32E78">
        <w:rPr>
          <w:rFonts w:ascii="Arial" w:hAnsi="Arial" w:cs="Arial"/>
          <w:i w:val="0"/>
          <w:iCs w:val="0"/>
          <w:color w:val="auto"/>
          <w:sz w:val="22"/>
          <w:szCs w:val="22"/>
        </w:rPr>
        <w:t xml:space="preserve"> it is </w:t>
      </w:r>
      <w:r w:rsidR="00B41EE9" w:rsidRPr="00A32E78">
        <w:rPr>
          <w:rFonts w:ascii="Arial" w:hAnsi="Arial" w:cs="Arial"/>
          <w:i w:val="0"/>
          <w:iCs w:val="0"/>
          <w:color w:val="auto"/>
          <w:sz w:val="22"/>
          <w:szCs w:val="22"/>
        </w:rPr>
        <w:t>important to have</w:t>
      </w:r>
      <w:r w:rsidR="00585646" w:rsidRPr="00A32E78">
        <w:rPr>
          <w:rFonts w:ascii="Arial" w:hAnsi="Arial" w:cs="Arial"/>
          <w:i w:val="0"/>
          <w:iCs w:val="0"/>
          <w:color w:val="auto"/>
          <w:sz w:val="22"/>
          <w:szCs w:val="22"/>
        </w:rPr>
        <w:t xml:space="preserve"> </w:t>
      </w:r>
      <w:r w:rsidR="009143D2" w:rsidRPr="00A32E78">
        <w:rPr>
          <w:rFonts w:ascii="Arial" w:hAnsi="Arial" w:cs="Arial"/>
          <w:i w:val="0"/>
          <w:iCs w:val="0"/>
          <w:color w:val="auto"/>
          <w:sz w:val="22"/>
          <w:szCs w:val="22"/>
        </w:rPr>
        <w:t>hotels</w:t>
      </w:r>
      <w:r w:rsidR="00CF4D39" w:rsidRPr="00A32E78">
        <w:rPr>
          <w:rFonts w:ascii="Arial" w:hAnsi="Arial" w:cs="Arial"/>
          <w:i w:val="0"/>
          <w:iCs w:val="0"/>
          <w:color w:val="auto"/>
          <w:sz w:val="22"/>
          <w:szCs w:val="22"/>
        </w:rPr>
        <w:t xml:space="preserve"> that </w:t>
      </w:r>
      <w:r w:rsidR="00B41EE9" w:rsidRPr="00A32E78">
        <w:rPr>
          <w:rFonts w:ascii="Arial" w:hAnsi="Arial" w:cs="Arial"/>
          <w:i w:val="0"/>
          <w:iCs w:val="0"/>
          <w:color w:val="auto"/>
          <w:sz w:val="22"/>
          <w:szCs w:val="22"/>
        </w:rPr>
        <w:t>take</w:t>
      </w:r>
      <w:r w:rsidR="00CF4D39" w:rsidRPr="00A32E78">
        <w:rPr>
          <w:rFonts w:ascii="Arial" w:hAnsi="Arial" w:cs="Arial"/>
          <w:i w:val="0"/>
          <w:iCs w:val="0"/>
          <w:color w:val="auto"/>
          <w:sz w:val="22"/>
          <w:szCs w:val="22"/>
        </w:rPr>
        <w:t xml:space="preserve"> </w:t>
      </w:r>
      <w:r w:rsidRPr="00A32E78">
        <w:rPr>
          <w:rFonts w:ascii="Arial" w:hAnsi="Arial" w:cs="Arial"/>
          <w:i w:val="0"/>
          <w:iCs w:val="0"/>
          <w:color w:val="auto"/>
          <w:sz w:val="22"/>
          <w:szCs w:val="22"/>
        </w:rPr>
        <w:t>into</w:t>
      </w:r>
      <w:r w:rsidR="00DB021B" w:rsidRPr="00A32E78">
        <w:rPr>
          <w:rFonts w:ascii="Arial" w:hAnsi="Arial" w:cs="Arial"/>
          <w:i w:val="0"/>
          <w:iCs w:val="0"/>
          <w:color w:val="auto"/>
          <w:sz w:val="22"/>
          <w:szCs w:val="22"/>
        </w:rPr>
        <w:t xml:space="preserve"> </w:t>
      </w:r>
      <w:r w:rsidR="009143D2" w:rsidRPr="00A32E78">
        <w:rPr>
          <w:rFonts w:ascii="Arial" w:hAnsi="Arial" w:cs="Arial"/>
          <w:i w:val="0"/>
          <w:iCs w:val="0"/>
          <w:color w:val="auto"/>
          <w:sz w:val="22"/>
          <w:szCs w:val="22"/>
        </w:rPr>
        <w:t>consideration</w:t>
      </w:r>
      <w:r w:rsidR="00DB021B" w:rsidRPr="00A32E78">
        <w:rPr>
          <w:rFonts w:ascii="Arial" w:hAnsi="Arial" w:cs="Arial"/>
          <w:i w:val="0"/>
          <w:iCs w:val="0"/>
          <w:color w:val="auto"/>
          <w:sz w:val="22"/>
          <w:szCs w:val="22"/>
        </w:rPr>
        <w:t xml:space="preserve"> religious values </w:t>
      </w:r>
      <w:r w:rsidR="00B930DA" w:rsidRPr="00A32E78">
        <w:rPr>
          <w:rFonts w:ascii="Arial" w:hAnsi="Arial" w:cs="Arial"/>
          <w:i w:val="0"/>
          <w:iCs w:val="0"/>
          <w:color w:val="auto"/>
          <w:sz w:val="22"/>
          <w:szCs w:val="22"/>
        </w:rPr>
        <w:t xml:space="preserve">and the need for </w:t>
      </w:r>
      <w:r w:rsidR="00DE7033" w:rsidRPr="00A32E78">
        <w:rPr>
          <w:rFonts w:ascii="Arial" w:hAnsi="Arial" w:cs="Arial"/>
          <w:i w:val="0"/>
          <w:iCs w:val="0"/>
          <w:color w:val="auto"/>
          <w:sz w:val="22"/>
          <w:szCs w:val="22"/>
        </w:rPr>
        <w:t xml:space="preserve">a </w:t>
      </w:r>
      <w:r w:rsidR="009143D2" w:rsidRPr="00A32E78">
        <w:rPr>
          <w:rFonts w:ascii="Arial" w:hAnsi="Arial" w:cs="Arial"/>
          <w:i w:val="0"/>
          <w:iCs w:val="0"/>
          <w:color w:val="auto"/>
          <w:sz w:val="22"/>
          <w:szCs w:val="22"/>
        </w:rPr>
        <w:t>third-party restaurant</w:t>
      </w:r>
      <w:r w:rsidR="00DE7033" w:rsidRPr="00A32E78">
        <w:rPr>
          <w:rFonts w:ascii="Arial" w:hAnsi="Arial" w:cs="Arial"/>
          <w:i w:val="0"/>
          <w:iCs w:val="0"/>
          <w:color w:val="auto"/>
          <w:sz w:val="22"/>
          <w:szCs w:val="22"/>
        </w:rPr>
        <w:t xml:space="preserve"> </w:t>
      </w:r>
      <w:r w:rsidR="009776AF" w:rsidRPr="00A32E78">
        <w:rPr>
          <w:rFonts w:ascii="Arial" w:hAnsi="Arial" w:cs="Arial"/>
          <w:i w:val="0"/>
          <w:iCs w:val="0"/>
          <w:color w:val="auto"/>
          <w:sz w:val="22"/>
          <w:szCs w:val="22"/>
        </w:rPr>
        <w:t xml:space="preserve">that </w:t>
      </w:r>
      <w:r w:rsidR="007D6DCE" w:rsidRPr="00A32E78">
        <w:rPr>
          <w:rFonts w:ascii="Arial" w:hAnsi="Arial" w:cs="Arial"/>
          <w:i w:val="0"/>
          <w:iCs w:val="0"/>
          <w:color w:val="auto"/>
          <w:sz w:val="22"/>
          <w:szCs w:val="22"/>
        </w:rPr>
        <w:t xml:space="preserve">can </w:t>
      </w:r>
      <w:r w:rsidR="6514A42C" w:rsidRPr="00A32E78">
        <w:rPr>
          <w:rFonts w:ascii="Arial" w:hAnsi="Arial" w:cs="Arial"/>
          <w:i w:val="0"/>
          <w:iCs w:val="0"/>
          <w:color w:val="auto"/>
          <w:sz w:val="22"/>
          <w:szCs w:val="22"/>
        </w:rPr>
        <w:t>get</w:t>
      </w:r>
      <w:r w:rsidR="007D6DCE" w:rsidRPr="00A32E78">
        <w:rPr>
          <w:rFonts w:ascii="Arial" w:hAnsi="Arial" w:cs="Arial"/>
          <w:i w:val="0"/>
          <w:iCs w:val="0"/>
          <w:color w:val="auto"/>
          <w:sz w:val="22"/>
          <w:szCs w:val="22"/>
        </w:rPr>
        <w:t xml:space="preserve"> trained staff, </w:t>
      </w:r>
      <w:r w:rsidR="00377162" w:rsidRPr="00A32E78">
        <w:rPr>
          <w:rFonts w:ascii="Arial" w:hAnsi="Arial" w:cs="Arial"/>
          <w:i w:val="0"/>
          <w:iCs w:val="0"/>
          <w:color w:val="auto"/>
          <w:sz w:val="22"/>
          <w:szCs w:val="22"/>
        </w:rPr>
        <w:t xml:space="preserve">halal </w:t>
      </w:r>
      <w:r w:rsidR="00AD55D8" w:rsidRPr="00A32E78">
        <w:rPr>
          <w:rFonts w:ascii="Arial" w:hAnsi="Arial" w:cs="Arial"/>
          <w:i w:val="0"/>
          <w:iCs w:val="0"/>
          <w:color w:val="auto"/>
          <w:sz w:val="22"/>
          <w:szCs w:val="22"/>
        </w:rPr>
        <w:t>desinated</w:t>
      </w:r>
      <w:r w:rsidR="00377162" w:rsidRPr="00A32E78">
        <w:rPr>
          <w:rFonts w:ascii="Arial" w:hAnsi="Arial" w:cs="Arial"/>
          <w:i w:val="0"/>
          <w:iCs w:val="0"/>
          <w:color w:val="auto"/>
          <w:sz w:val="22"/>
          <w:szCs w:val="22"/>
        </w:rPr>
        <w:t xml:space="preserve"> </w:t>
      </w:r>
      <w:r w:rsidR="00AD55D8" w:rsidRPr="00A32E78">
        <w:rPr>
          <w:rFonts w:ascii="Arial" w:hAnsi="Arial" w:cs="Arial"/>
          <w:i w:val="0"/>
          <w:iCs w:val="0"/>
          <w:color w:val="auto"/>
          <w:sz w:val="22"/>
          <w:szCs w:val="22"/>
        </w:rPr>
        <w:t>kitchen</w:t>
      </w:r>
      <w:r w:rsidR="00377162" w:rsidRPr="00A32E78">
        <w:rPr>
          <w:rFonts w:ascii="Arial" w:hAnsi="Arial" w:cs="Arial"/>
          <w:i w:val="0"/>
          <w:iCs w:val="0"/>
          <w:color w:val="auto"/>
          <w:sz w:val="22"/>
          <w:szCs w:val="22"/>
        </w:rPr>
        <w:t xml:space="preserve"> </w:t>
      </w:r>
      <w:r w:rsidR="009143D2" w:rsidRPr="00A32E78">
        <w:rPr>
          <w:rFonts w:ascii="Arial" w:hAnsi="Arial" w:cs="Arial"/>
          <w:i w:val="0"/>
          <w:iCs w:val="0"/>
          <w:color w:val="auto"/>
          <w:sz w:val="22"/>
          <w:szCs w:val="22"/>
        </w:rPr>
        <w:t>space</w:t>
      </w:r>
      <w:r w:rsidR="00536106" w:rsidRPr="00A32E78">
        <w:rPr>
          <w:rFonts w:ascii="Arial" w:hAnsi="Arial" w:cs="Arial"/>
          <w:i w:val="0"/>
          <w:iCs w:val="0"/>
          <w:color w:val="auto"/>
          <w:sz w:val="22"/>
          <w:szCs w:val="22"/>
        </w:rPr>
        <w:t xml:space="preserve"> with cross </w:t>
      </w:r>
      <w:r w:rsidR="003307DA" w:rsidRPr="00A32E78">
        <w:rPr>
          <w:rFonts w:ascii="Arial" w:hAnsi="Arial" w:cs="Arial"/>
          <w:i w:val="0"/>
          <w:iCs w:val="0"/>
          <w:color w:val="auto"/>
          <w:sz w:val="22"/>
          <w:szCs w:val="22"/>
        </w:rPr>
        <w:t>contamination</w:t>
      </w:r>
      <w:r w:rsidR="009143D2" w:rsidRPr="00A32E78">
        <w:rPr>
          <w:rFonts w:ascii="Arial" w:hAnsi="Arial" w:cs="Arial"/>
          <w:i w:val="0"/>
          <w:iCs w:val="0"/>
          <w:color w:val="auto"/>
          <w:sz w:val="22"/>
          <w:szCs w:val="22"/>
        </w:rPr>
        <w:t>, and</w:t>
      </w:r>
      <w:r w:rsidR="000759F9" w:rsidRPr="00A32E78">
        <w:rPr>
          <w:rFonts w:ascii="Arial" w:hAnsi="Arial" w:cs="Arial"/>
          <w:i w:val="0"/>
          <w:iCs w:val="0"/>
          <w:color w:val="auto"/>
          <w:sz w:val="22"/>
          <w:szCs w:val="22"/>
        </w:rPr>
        <w:t xml:space="preserve"> ma</w:t>
      </w:r>
      <w:r w:rsidR="00B660DE" w:rsidRPr="00A32E78">
        <w:rPr>
          <w:rFonts w:ascii="Arial" w:hAnsi="Arial" w:cs="Arial"/>
          <w:i w:val="0"/>
          <w:iCs w:val="0"/>
          <w:color w:val="auto"/>
          <w:sz w:val="22"/>
          <w:szCs w:val="22"/>
        </w:rPr>
        <w:t xml:space="preserve">king sure the ingredients </w:t>
      </w:r>
      <w:r w:rsidR="005D0F3F" w:rsidRPr="00A32E78">
        <w:rPr>
          <w:rFonts w:ascii="Arial" w:hAnsi="Arial" w:cs="Arial"/>
          <w:i w:val="0"/>
          <w:iCs w:val="0"/>
          <w:color w:val="auto"/>
          <w:sz w:val="22"/>
          <w:szCs w:val="22"/>
        </w:rPr>
        <w:t>are sourced</w:t>
      </w:r>
      <w:r w:rsidR="00B660DE" w:rsidRPr="00A32E78">
        <w:rPr>
          <w:rFonts w:ascii="Arial" w:hAnsi="Arial" w:cs="Arial"/>
          <w:i w:val="0"/>
          <w:iCs w:val="0"/>
          <w:color w:val="auto"/>
          <w:sz w:val="22"/>
          <w:szCs w:val="22"/>
        </w:rPr>
        <w:t xml:space="preserve"> from halal </w:t>
      </w:r>
      <w:r w:rsidR="00BE75D4" w:rsidRPr="00A32E78">
        <w:rPr>
          <w:rFonts w:ascii="Arial" w:hAnsi="Arial" w:cs="Arial"/>
          <w:i w:val="0"/>
          <w:iCs w:val="0"/>
          <w:color w:val="auto"/>
          <w:sz w:val="22"/>
          <w:szCs w:val="22"/>
        </w:rPr>
        <w:t>vendor</w:t>
      </w:r>
      <w:r w:rsidR="00B660DE" w:rsidRPr="00A32E78">
        <w:rPr>
          <w:rFonts w:ascii="Arial" w:hAnsi="Arial" w:cs="Arial"/>
          <w:i w:val="0"/>
          <w:iCs w:val="0"/>
          <w:color w:val="auto"/>
          <w:sz w:val="22"/>
          <w:szCs w:val="22"/>
        </w:rPr>
        <w:t>/supplier</w:t>
      </w:r>
      <w:r w:rsidR="00B4042F" w:rsidRPr="00A32E78">
        <w:rPr>
          <w:rFonts w:ascii="Arial" w:hAnsi="Arial" w:cs="Arial"/>
          <w:i w:val="0"/>
          <w:iCs w:val="0"/>
          <w:color w:val="auto"/>
          <w:sz w:val="22"/>
          <w:szCs w:val="22"/>
        </w:rPr>
        <w:t xml:space="preserve">. </w:t>
      </w:r>
      <w:r w:rsidR="00B41EE9" w:rsidRPr="00A32E78">
        <w:rPr>
          <w:rFonts w:ascii="Arial" w:hAnsi="Arial" w:cs="Arial"/>
          <w:i w:val="0"/>
          <w:iCs w:val="0"/>
          <w:color w:val="auto"/>
          <w:sz w:val="22"/>
          <w:szCs w:val="22"/>
        </w:rPr>
        <w:t>Guests</w:t>
      </w:r>
      <w:r w:rsidR="00D74336" w:rsidRPr="00A32E78">
        <w:rPr>
          <w:rFonts w:ascii="Arial" w:hAnsi="Arial" w:cs="Arial"/>
          <w:i w:val="0"/>
          <w:iCs w:val="0"/>
          <w:color w:val="auto"/>
          <w:sz w:val="22"/>
          <w:szCs w:val="22"/>
        </w:rPr>
        <w:t xml:space="preserve"> also look for alcohol</w:t>
      </w:r>
      <w:r w:rsidR="00536106" w:rsidRPr="00A32E78">
        <w:rPr>
          <w:rFonts w:ascii="Arial" w:hAnsi="Arial" w:cs="Arial"/>
          <w:i w:val="0"/>
          <w:iCs w:val="0"/>
          <w:color w:val="auto"/>
          <w:sz w:val="22"/>
          <w:szCs w:val="22"/>
        </w:rPr>
        <w:t xml:space="preserve"> free </w:t>
      </w:r>
      <w:r w:rsidR="003307DA" w:rsidRPr="00A32E78">
        <w:rPr>
          <w:rFonts w:ascii="Arial" w:hAnsi="Arial" w:cs="Arial"/>
          <w:i w:val="0"/>
          <w:iCs w:val="0"/>
          <w:color w:val="auto"/>
          <w:sz w:val="22"/>
          <w:szCs w:val="22"/>
        </w:rPr>
        <w:t xml:space="preserve">in restaurants. </w:t>
      </w:r>
      <w:r w:rsidR="00336999" w:rsidRPr="00A32E78">
        <w:rPr>
          <w:rFonts w:ascii="Arial" w:hAnsi="Arial" w:cs="Arial"/>
          <w:i w:val="0"/>
          <w:iCs w:val="0"/>
          <w:color w:val="auto"/>
          <w:sz w:val="22"/>
          <w:szCs w:val="22"/>
        </w:rPr>
        <w:t>H</w:t>
      </w:r>
      <w:r w:rsidR="00AF3178" w:rsidRPr="00A32E78">
        <w:rPr>
          <w:rFonts w:ascii="Arial" w:hAnsi="Arial" w:cs="Arial"/>
          <w:i w:val="0"/>
          <w:iCs w:val="0"/>
          <w:color w:val="auto"/>
          <w:sz w:val="22"/>
          <w:szCs w:val="22"/>
        </w:rPr>
        <w:t>ala</w:t>
      </w:r>
      <w:r w:rsidR="00336999" w:rsidRPr="00A32E78">
        <w:rPr>
          <w:rFonts w:ascii="Arial" w:hAnsi="Arial" w:cs="Arial"/>
          <w:i w:val="0"/>
          <w:iCs w:val="0"/>
          <w:color w:val="auto"/>
          <w:sz w:val="22"/>
          <w:szCs w:val="22"/>
        </w:rPr>
        <w:t xml:space="preserve">l food must </w:t>
      </w:r>
      <w:r w:rsidR="00F32E01" w:rsidRPr="00A32E78">
        <w:rPr>
          <w:rFonts w:ascii="Arial" w:hAnsi="Arial" w:cs="Arial"/>
          <w:i w:val="0"/>
          <w:iCs w:val="0"/>
          <w:color w:val="auto"/>
          <w:sz w:val="22"/>
          <w:szCs w:val="22"/>
        </w:rPr>
        <w:t>be ethically sourced</w:t>
      </w:r>
      <w:r w:rsidR="00336999" w:rsidRPr="00A32E78">
        <w:rPr>
          <w:rFonts w:ascii="Arial" w:hAnsi="Arial" w:cs="Arial"/>
          <w:i w:val="0"/>
          <w:iCs w:val="0"/>
          <w:color w:val="auto"/>
          <w:sz w:val="22"/>
          <w:szCs w:val="22"/>
        </w:rPr>
        <w:t xml:space="preserve">. </w:t>
      </w:r>
    </w:p>
    <w:bookmarkEnd w:id="66"/>
    <w:p w14:paraId="75BB4CDA" w14:textId="53519C92" w:rsidR="009D1909" w:rsidRPr="00A32E78" w:rsidRDefault="00585646" w:rsidP="00A32E78">
      <w:pPr>
        <w:spacing w:line="360" w:lineRule="auto"/>
        <w:jc w:val="both"/>
        <w:rPr>
          <w:rFonts w:ascii="Arial" w:hAnsi="Arial" w:cs="Arial"/>
          <w:b/>
          <w:bCs/>
          <w:sz w:val="22"/>
          <w:szCs w:val="22"/>
        </w:rPr>
      </w:pPr>
      <w:r w:rsidRPr="00A32E78">
        <w:rPr>
          <w:rFonts w:ascii="Arial" w:hAnsi="Arial" w:cs="Arial"/>
          <w:b/>
          <w:bCs/>
          <w:sz w:val="22"/>
          <w:szCs w:val="22"/>
        </w:rPr>
        <w:t xml:space="preserve">Choice </w:t>
      </w:r>
      <w:r w:rsidR="00CC09DA" w:rsidRPr="00A32E78">
        <w:rPr>
          <w:rFonts w:ascii="Arial" w:hAnsi="Arial" w:cs="Arial"/>
          <w:b/>
          <w:bCs/>
          <w:sz w:val="22"/>
          <w:szCs w:val="22"/>
        </w:rPr>
        <w:t>of menu and quality of food</w:t>
      </w:r>
    </w:p>
    <w:p w14:paraId="0507A80C" w14:textId="6AAB7C47" w:rsidR="003A5635" w:rsidRPr="00A32E78" w:rsidRDefault="00AB326D" w:rsidP="00A32E78">
      <w:pPr>
        <w:spacing w:line="360" w:lineRule="auto"/>
        <w:jc w:val="both"/>
        <w:rPr>
          <w:rFonts w:ascii="Arial" w:hAnsi="Arial" w:cs="Arial"/>
          <w:sz w:val="22"/>
          <w:szCs w:val="22"/>
        </w:rPr>
      </w:pPr>
      <w:r w:rsidRPr="00A32E78">
        <w:rPr>
          <w:rFonts w:ascii="Arial" w:hAnsi="Arial" w:cs="Arial"/>
          <w:sz w:val="22"/>
          <w:szCs w:val="22"/>
        </w:rPr>
        <w:t>Depending on the package of booking</w:t>
      </w:r>
      <w:r w:rsidR="00AD1A2F" w:rsidRPr="00A32E78">
        <w:rPr>
          <w:rFonts w:ascii="Arial" w:hAnsi="Arial" w:cs="Arial"/>
          <w:sz w:val="22"/>
          <w:szCs w:val="22"/>
        </w:rPr>
        <w:t xml:space="preserve"> (e.g. breakfast, lunch and dinner)</w:t>
      </w:r>
      <w:r w:rsidRPr="00A32E78">
        <w:rPr>
          <w:rFonts w:ascii="Arial" w:hAnsi="Arial" w:cs="Arial"/>
          <w:sz w:val="22"/>
          <w:szCs w:val="22"/>
        </w:rPr>
        <w:t xml:space="preserve"> </w:t>
      </w:r>
      <w:r w:rsidR="00781C7E" w:rsidRPr="00A32E78">
        <w:rPr>
          <w:rFonts w:ascii="Arial" w:hAnsi="Arial" w:cs="Arial"/>
          <w:sz w:val="22"/>
          <w:szCs w:val="22"/>
        </w:rPr>
        <w:t xml:space="preserve">choice </w:t>
      </w:r>
      <w:r w:rsidRPr="00A32E78">
        <w:rPr>
          <w:rFonts w:ascii="Arial" w:hAnsi="Arial" w:cs="Arial"/>
          <w:sz w:val="22"/>
          <w:szCs w:val="22"/>
        </w:rPr>
        <w:t xml:space="preserve">of </w:t>
      </w:r>
      <w:r w:rsidR="00376767" w:rsidRPr="00A32E78">
        <w:rPr>
          <w:rFonts w:ascii="Arial" w:hAnsi="Arial" w:cs="Arial"/>
          <w:sz w:val="22"/>
          <w:szCs w:val="22"/>
        </w:rPr>
        <w:t>menu</w:t>
      </w:r>
      <w:r w:rsidR="00781C7E" w:rsidRPr="00A32E78">
        <w:rPr>
          <w:rFonts w:ascii="Arial" w:hAnsi="Arial" w:cs="Arial"/>
          <w:sz w:val="22"/>
          <w:szCs w:val="22"/>
        </w:rPr>
        <w:t xml:space="preserve"> </w:t>
      </w:r>
      <w:r w:rsidR="00DB695E" w:rsidRPr="00A32E78">
        <w:rPr>
          <w:rFonts w:ascii="Arial" w:hAnsi="Arial" w:cs="Arial"/>
          <w:sz w:val="22"/>
          <w:szCs w:val="22"/>
        </w:rPr>
        <w:t xml:space="preserve">should </w:t>
      </w:r>
      <w:r w:rsidR="00695240" w:rsidRPr="00A32E78">
        <w:rPr>
          <w:rFonts w:ascii="Arial" w:hAnsi="Arial" w:cs="Arial"/>
          <w:sz w:val="22"/>
          <w:szCs w:val="22"/>
        </w:rPr>
        <w:t>be at</w:t>
      </w:r>
      <w:r w:rsidR="00DB695E" w:rsidRPr="00A32E78">
        <w:rPr>
          <w:rFonts w:ascii="Arial" w:hAnsi="Arial" w:cs="Arial"/>
          <w:sz w:val="22"/>
          <w:szCs w:val="22"/>
        </w:rPr>
        <w:t xml:space="preserve"> least 1-3 </w:t>
      </w:r>
      <w:r w:rsidR="00695240" w:rsidRPr="00A32E78">
        <w:rPr>
          <w:rFonts w:ascii="Arial" w:hAnsi="Arial" w:cs="Arial"/>
          <w:sz w:val="22"/>
          <w:szCs w:val="22"/>
        </w:rPr>
        <w:t>options:</w:t>
      </w:r>
      <w:r w:rsidR="00DB695E" w:rsidRPr="00A32E78">
        <w:rPr>
          <w:rFonts w:ascii="Arial" w:hAnsi="Arial" w:cs="Arial"/>
          <w:sz w:val="22"/>
          <w:szCs w:val="22"/>
        </w:rPr>
        <w:t xml:space="preserve"> halal meat and chicken option</w:t>
      </w:r>
      <w:r w:rsidR="00695240" w:rsidRPr="00A32E78">
        <w:rPr>
          <w:rFonts w:ascii="Arial" w:hAnsi="Arial" w:cs="Arial"/>
          <w:sz w:val="22"/>
          <w:szCs w:val="22"/>
        </w:rPr>
        <w:t xml:space="preserve"> and the food quality should be as good </w:t>
      </w:r>
      <w:r w:rsidR="009445D0" w:rsidRPr="00A32E78">
        <w:rPr>
          <w:rFonts w:ascii="Arial" w:hAnsi="Arial" w:cs="Arial"/>
          <w:sz w:val="22"/>
          <w:szCs w:val="22"/>
        </w:rPr>
        <w:t>the rest of non halal option as Muslims look</w:t>
      </w:r>
      <w:r w:rsidR="00635C00" w:rsidRPr="00A32E78">
        <w:rPr>
          <w:rFonts w:ascii="Arial" w:hAnsi="Arial" w:cs="Arial"/>
          <w:sz w:val="22"/>
          <w:szCs w:val="22"/>
        </w:rPr>
        <w:t xml:space="preserve"> for good food which important </w:t>
      </w:r>
      <w:r w:rsidR="003A5635" w:rsidRPr="00A32E78">
        <w:rPr>
          <w:rFonts w:ascii="Arial" w:hAnsi="Arial" w:cs="Arial"/>
          <w:sz w:val="22"/>
          <w:szCs w:val="22"/>
        </w:rPr>
        <w:t>for quality of service and customer satisfaction.</w:t>
      </w:r>
      <w:r w:rsidR="007F3713" w:rsidRPr="00A32E78">
        <w:rPr>
          <w:rFonts w:ascii="Arial" w:hAnsi="Arial" w:cs="Arial"/>
          <w:sz w:val="22"/>
          <w:szCs w:val="22"/>
        </w:rPr>
        <w:t xml:space="preserve"> </w:t>
      </w:r>
      <w:r w:rsidR="271F6CF7" w:rsidRPr="00A32E78">
        <w:rPr>
          <w:rFonts w:ascii="Arial" w:hAnsi="Arial" w:cs="Arial"/>
          <w:sz w:val="22"/>
          <w:szCs w:val="22"/>
        </w:rPr>
        <w:t>According</w:t>
      </w:r>
      <w:r w:rsidR="008F2BCF" w:rsidRPr="00A32E78">
        <w:rPr>
          <w:rFonts w:ascii="Arial" w:hAnsi="Arial" w:cs="Arial"/>
          <w:sz w:val="22"/>
          <w:szCs w:val="22"/>
        </w:rPr>
        <w:t xml:space="preserve"> </w:t>
      </w:r>
      <w:r w:rsidR="00103E56" w:rsidRPr="00A32E78">
        <w:rPr>
          <w:rFonts w:ascii="Arial" w:hAnsi="Arial" w:cs="Arial"/>
          <w:sz w:val="22"/>
          <w:szCs w:val="22"/>
        </w:rPr>
        <w:t xml:space="preserve">to </w:t>
      </w:r>
      <w:r w:rsidR="00103E56" w:rsidRPr="00A32E78">
        <w:rPr>
          <w:rFonts w:ascii="Arial" w:hAnsi="Arial" w:cs="Arial"/>
          <w:color w:val="00B0F0"/>
          <w:sz w:val="22"/>
          <w:szCs w:val="22"/>
        </w:rPr>
        <w:t>Bano</w:t>
      </w:r>
      <w:r w:rsidR="00EA6893" w:rsidRPr="00A32E78">
        <w:rPr>
          <w:rFonts w:ascii="Arial" w:hAnsi="Arial" w:cs="Arial"/>
          <w:color w:val="00B0F0"/>
          <w:sz w:val="22"/>
          <w:szCs w:val="22"/>
        </w:rPr>
        <w:t xml:space="preserve"> </w:t>
      </w:r>
      <w:r w:rsidR="00103E56" w:rsidRPr="00A32E78">
        <w:rPr>
          <w:rFonts w:ascii="Arial" w:hAnsi="Arial" w:cs="Arial"/>
          <w:color w:val="00B0F0"/>
          <w:sz w:val="22"/>
          <w:szCs w:val="22"/>
        </w:rPr>
        <w:t xml:space="preserve">(2022) </w:t>
      </w:r>
      <w:r w:rsidR="00103E56" w:rsidRPr="00A32E78">
        <w:rPr>
          <w:rFonts w:ascii="Arial" w:hAnsi="Arial" w:cs="Arial"/>
          <w:sz w:val="22"/>
          <w:szCs w:val="22"/>
        </w:rPr>
        <w:t>in The Halal</w:t>
      </w:r>
      <w:r w:rsidR="007E6873" w:rsidRPr="00A32E78">
        <w:rPr>
          <w:rFonts w:ascii="Arial" w:hAnsi="Arial" w:cs="Arial"/>
          <w:sz w:val="22"/>
          <w:szCs w:val="22"/>
        </w:rPr>
        <w:t xml:space="preserve"> Times fish </w:t>
      </w:r>
      <w:r w:rsidR="00E733C0" w:rsidRPr="00A32E78">
        <w:rPr>
          <w:rFonts w:ascii="Arial" w:hAnsi="Arial" w:cs="Arial"/>
          <w:sz w:val="22"/>
          <w:szCs w:val="22"/>
        </w:rPr>
        <w:t xml:space="preserve">with garlic, grilled </w:t>
      </w:r>
      <w:r w:rsidR="00EA6893" w:rsidRPr="00A32E78">
        <w:rPr>
          <w:rFonts w:ascii="Arial" w:hAnsi="Arial" w:cs="Arial"/>
          <w:sz w:val="22"/>
          <w:szCs w:val="22"/>
        </w:rPr>
        <w:t>kebabs</w:t>
      </w:r>
      <w:r w:rsidR="00E733C0" w:rsidRPr="00A32E78">
        <w:rPr>
          <w:rFonts w:ascii="Arial" w:hAnsi="Arial" w:cs="Arial"/>
          <w:sz w:val="22"/>
          <w:szCs w:val="22"/>
        </w:rPr>
        <w:t xml:space="preserve">, butter </w:t>
      </w:r>
      <w:r w:rsidR="00EA6893" w:rsidRPr="00A32E78">
        <w:rPr>
          <w:rFonts w:ascii="Arial" w:hAnsi="Arial" w:cs="Arial"/>
          <w:sz w:val="22"/>
          <w:szCs w:val="22"/>
        </w:rPr>
        <w:t xml:space="preserve">chicken, </w:t>
      </w:r>
      <w:r w:rsidR="00336999" w:rsidRPr="00A32E78">
        <w:rPr>
          <w:rFonts w:ascii="Arial" w:hAnsi="Arial" w:cs="Arial"/>
          <w:sz w:val="22"/>
          <w:szCs w:val="22"/>
        </w:rPr>
        <w:t>chicken</w:t>
      </w:r>
      <w:r w:rsidR="00EA6893" w:rsidRPr="00A32E78">
        <w:rPr>
          <w:rFonts w:ascii="Arial" w:hAnsi="Arial" w:cs="Arial"/>
          <w:sz w:val="22"/>
          <w:szCs w:val="22"/>
        </w:rPr>
        <w:t xml:space="preserve"> </w:t>
      </w:r>
      <w:r w:rsidR="00F32E01" w:rsidRPr="00A32E78">
        <w:rPr>
          <w:rFonts w:ascii="Arial" w:hAnsi="Arial" w:cs="Arial"/>
          <w:sz w:val="22"/>
          <w:szCs w:val="22"/>
        </w:rPr>
        <w:t xml:space="preserve">biryani, and </w:t>
      </w:r>
      <w:r w:rsidR="001B0E71" w:rsidRPr="00A32E78">
        <w:rPr>
          <w:rFonts w:ascii="Arial" w:hAnsi="Arial" w:cs="Arial"/>
          <w:sz w:val="22"/>
          <w:szCs w:val="22"/>
        </w:rPr>
        <w:t>sponge ca</w:t>
      </w:r>
      <w:r w:rsidR="00F32E01" w:rsidRPr="00A32E78">
        <w:rPr>
          <w:rFonts w:ascii="Arial" w:hAnsi="Arial" w:cs="Arial"/>
          <w:sz w:val="22"/>
          <w:szCs w:val="22"/>
        </w:rPr>
        <w:t>k</w:t>
      </w:r>
      <w:r w:rsidR="001B0E71" w:rsidRPr="00A32E78">
        <w:rPr>
          <w:rFonts w:ascii="Arial" w:hAnsi="Arial" w:cs="Arial"/>
          <w:sz w:val="22"/>
          <w:szCs w:val="22"/>
        </w:rPr>
        <w:t>e</w:t>
      </w:r>
      <w:r w:rsidR="00F32E01" w:rsidRPr="00A32E78">
        <w:rPr>
          <w:rFonts w:ascii="Arial" w:hAnsi="Arial" w:cs="Arial"/>
          <w:sz w:val="22"/>
          <w:szCs w:val="22"/>
        </w:rPr>
        <w:t xml:space="preserve">. These </w:t>
      </w:r>
      <w:r w:rsidR="3EFE0A77" w:rsidRPr="00A32E78">
        <w:rPr>
          <w:rFonts w:ascii="Arial" w:hAnsi="Arial" w:cs="Arial"/>
          <w:sz w:val="22"/>
          <w:szCs w:val="22"/>
        </w:rPr>
        <w:t>are</w:t>
      </w:r>
      <w:r w:rsidR="00F32E01" w:rsidRPr="00A32E78">
        <w:rPr>
          <w:rFonts w:ascii="Arial" w:hAnsi="Arial" w:cs="Arial"/>
          <w:sz w:val="22"/>
          <w:szCs w:val="22"/>
        </w:rPr>
        <w:t xml:space="preserve"> examples of what can be served to guests</w:t>
      </w:r>
      <w:r w:rsidR="00D213C2" w:rsidRPr="00A32E78">
        <w:rPr>
          <w:rFonts w:ascii="Arial" w:hAnsi="Arial" w:cs="Arial"/>
          <w:sz w:val="22"/>
          <w:szCs w:val="22"/>
        </w:rPr>
        <w:t xml:space="preserve">. </w:t>
      </w:r>
    </w:p>
    <w:p w14:paraId="091B89AE" w14:textId="0540BA2E" w:rsidR="005D7B87" w:rsidRPr="00A32E78" w:rsidRDefault="005D7B87" w:rsidP="00A32E78">
      <w:pPr>
        <w:spacing w:line="360" w:lineRule="auto"/>
        <w:jc w:val="both"/>
        <w:rPr>
          <w:rFonts w:ascii="Arial" w:hAnsi="Arial" w:cs="Arial"/>
          <w:b/>
          <w:bCs/>
          <w:sz w:val="22"/>
          <w:szCs w:val="22"/>
        </w:rPr>
      </w:pPr>
      <w:r w:rsidRPr="00A32E78">
        <w:rPr>
          <w:rFonts w:ascii="Arial" w:hAnsi="Arial" w:cs="Arial"/>
          <w:b/>
          <w:bCs/>
          <w:sz w:val="22"/>
          <w:szCs w:val="22"/>
        </w:rPr>
        <w:lastRenderedPageBreak/>
        <w:t>Room amenities</w:t>
      </w:r>
    </w:p>
    <w:p w14:paraId="6FE42186" w14:textId="015332B1" w:rsidR="008242CA" w:rsidRPr="00A32E78" w:rsidRDefault="00201378" w:rsidP="00A32E78">
      <w:pPr>
        <w:spacing w:line="360" w:lineRule="auto"/>
        <w:jc w:val="both"/>
        <w:rPr>
          <w:rFonts w:ascii="Arial" w:hAnsi="Arial" w:cs="Arial"/>
          <w:sz w:val="22"/>
          <w:szCs w:val="22"/>
        </w:rPr>
      </w:pPr>
      <w:r w:rsidRPr="00A32E78">
        <w:rPr>
          <w:rFonts w:ascii="Arial" w:hAnsi="Arial" w:cs="Arial"/>
          <w:sz w:val="22"/>
          <w:szCs w:val="22"/>
        </w:rPr>
        <w:t>Comfortable</w:t>
      </w:r>
      <w:r w:rsidR="005D7B87" w:rsidRPr="00A32E78">
        <w:rPr>
          <w:rFonts w:ascii="Arial" w:hAnsi="Arial" w:cs="Arial"/>
          <w:sz w:val="22"/>
          <w:szCs w:val="22"/>
        </w:rPr>
        <w:t xml:space="preserve"> stay</w:t>
      </w:r>
      <w:r w:rsidRPr="00A32E78">
        <w:rPr>
          <w:rFonts w:ascii="Arial" w:hAnsi="Arial" w:cs="Arial"/>
          <w:sz w:val="22"/>
          <w:szCs w:val="22"/>
        </w:rPr>
        <w:t xml:space="preserve"> and room space clean </w:t>
      </w:r>
      <w:r w:rsidR="000E06AA" w:rsidRPr="00A32E78">
        <w:rPr>
          <w:rFonts w:ascii="Arial" w:hAnsi="Arial" w:cs="Arial"/>
          <w:sz w:val="22"/>
          <w:szCs w:val="22"/>
        </w:rPr>
        <w:t xml:space="preserve">enough </w:t>
      </w:r>
      <w:r w:rsidR="4AC7F491" w:rsidRPr="00A32E78">
        <w:rPr>
          <w:rFonts w:ascii="Arial" w:hAnsi="Arial" w:cs="Arial"/>
          <w:sz w:val="22"/>
          <w:szCs w:val="22"/>
        </w:rPr>
        <w:t>to pray</w:t>
      </w:r>
      <w:r w:rsidR="000E06AA" w:rsidRPr="00A32E78">
        <w:rPr>
          <w:rFonts w:ascii="Arial" w:hAnsi="Arial" w:cs="Arial"/>
          <w:sz w:val="22"/>
          <w:szCs w:val="22"/>
        </w:rPr>
        <w:t xml:space="preserve"> for guests who are practicing their faith</w:t>
      </w:r>
      <w:r w:rsidR="00CE4B88" w:rsidRPr="00A32E78">
        <w:rPr>
          <w:rFonts w:ascii="Arial" w:hAnsi="Arial" w:cs="Arial"/>
          <w:sz w:val="22"/>
          <w:szCs w:val="22"/>
        </w:rPr>
        <w:t>. With Wi-Fi,</w:t>
      </w:r>
      <w:r w:rsidR="00B52761" w:rsidRPr="00A32E78">
        <w:rPr>
          <w:rFonts w:ascii="Arial" w:hAnsi="Arial" w:cs="Arial"/>
          <w:sz w:val="22"/>
          <w:szCs w:val="22"/>
        </w:rPr>
        <w:t xml:space="preserve"> TV, and </w:t>
      </w:r>
      <w:r w:rsidR="008242CA" w:rsidRPr="00A32E78">
        <w:rPr>
          <w:rFonts w:ascii="Arial" w:hAnsi="Arial" w:cs="Arial"/>
          <w:sz w:val="22"/>
          <w:szCs w:val="22"/>
        </w:rPr>
        <w:t>all the</w:t>
      </w:r>
      <w:r w:rsidR="00B52761" w:rsidRPr="00A32E78">
        <w:rPr>
          <w:rFonts w:ascii="Arial" w:hAnsi="Arial" w:cs="Arial"/>
          <w:sz w:val="22"/>
          <w:szCs w:val="22"/>
        </w:rPr>
        <w:t xml:space="preserve"> nece</w:t>
      </w:r>
      <w:r w:rsidR="008242CA" w:rsidRPr="00A32E78">
        <w:rPr>
          <w:rFonts w:ascii="Arial" w:hAnsi="Arial" w:cs="Arial"/>
          <w:sz w:val="22"/>
          <w:szCs w:val="22"/>
        </w:rPr>
        <w:t>ssities of a room.</w:t>
      </w:r>
      <w:r w:rsidR="00A30370" w:rsidRPr="00A32E78">
        <w:rPr>
          <w:rFonts w:ascii="Arial" w:hAnsi="Arial" w:cs="Arial"/>
          <w:sz w:val="22"/>
          <w:szCs w:val="22"/>
        </w:rPr>
        <w:t xml:space="preserve"> Family friendly accommodation</w:t>
      </w:r>
      <w:r w:rsidR="00557BAD" w:rsidRPr="00A32E78">
        <w:rPr>
          <w:rFonts w:ascii="Arial" w:hAnsi="Arial" w:cs="Arial"/>
          <w:sz w:val="22"/>
          <w:szCs w:val="22"/>
        </w:rPr>
        <w:t>.</w:t>
      </w:r>
      <w:r w:rsidR="008242CA" w:rsidRPr="00A32E78">
        <w:rPr>
          <w:rFonts w:ascii="Arial" w:hAnsi="Arial" w:cs="Arial"/>
          <w:sz w:val="22"/>
          <w:szCs w:val="22"/>
        </w:rPr>
        <w:t xml:space="preserve"> </w:t>
      </w:r>
    </w:p>
    <w:p w14:paraId="4D18A89A" w14:textId="0664C861" w:rsidR="00DF7D3B" w:rsidRPr="00A32E78" w:rsidRDefault="00A30370" w:rsidP="00A32E78">
      <w:pPr>
        <w:spacing w:line="360" w:lineRule="auto"/>
        <w:jc w:val="both"/>
        <w:rPr>
          <w:rFonts w:ascii="Arial" w:hAnsi="Arial" w:cs="Arial"/>
          <w:b/>
          <w:bCs/>
          <w:sz w:val="22"/>
          <w:szCs w:val="22"/>
        </w:rPr>
      </w:pPr>
      <w:r w:rsidRPr="00A32E78">
        <w:rPr>
          <w:rFonts w:ascii="Arial" w:hAnsi="Arial" w:cs="Arial"/>
          <w:b/>
          <w:bCs/>
          <w:sz w:val="22"/>
          <w:szCs w:val="22"/>
        </w:rPr>
        <w:t xml:space="preserve">Employee </w:t>
      </w:r>
      <w:r w:rsidR="006A2288" w:rsidRPr="00A32E78">
        <w:rPr>
          <w:rFonts w:ascii="Arial" w:hAnsi="Arial" w:cs="Arial"/>
          <w:b/>
          <w:bCs/>
          <w:sz w:val="22"/>
          <w:szCs w:val="22"/>
        </w:rPr>
        <w:t>behavior</w:t>
      </w:r>
      <w:r w:rsidRPr="00A32E78">
        <w:rPr>
          <w:rFonts w:ascii="Arial" w:hAnsi="Arial" w:cs="Arial"/>
          <w:b/>
          <w:bCs/>
          <w:sz w:val="22"/>
          <w:szCs w:val="22"/>
        </w:rPr>
        <w:t xml:space="preserve"> </w:t>
      </w:r>
      <w:r w:rsidR="00CE4B88" w:rsidRPr="00A32E78">
        <w:rPr>
          <w:rFonts w:ascii="Arial" w:hAnsi="Arial" w:cs="Arial"/>
          <w:b/>
          <w:bCs/>
          <w:sz w:val="22"/>
          <w:szCs w:val="22"/>
        </w:rPr>
        <w:t xml:space="preserve"> </w:t>
      </w:r>
    </w:p>
    <w:p w14:paraId="21DB27E2" w14:textId="3CA4F84A" w:rsidR="006A2288" w:rsidRPr="00A32E78" w:rsidRDefault="006A2288" w:rsidP="00A32E78">
      <w:pPr>
        <w:spacing w:line="360" w:lineRule="auto"/>
        <w:jc w:val="both"/>
        <w:rPr>
          <w:rFonts w:ascii="Arial" w:hAnsi="Arial" w:cs="Arial"/>
          <w:sz w:val="22"/>
          <w:szCs w:val="22"/>
        </w:rPr>
      </w:pPr>
      <w:r w:rsidRPr="00A32E78">
        <w:rPr>
          <w:rFonts w:ascii="Arial" w:hAnsi="Arial" w:cs="Arial"/>
          <w:sz w:val="22"/>
          <w:szCs w:val="22"/>
        </w:rPr>
        <w:t xml:space="preserve">Friendly and </w:t>
      </w:r>
      <w:r w:rsidR="00736929" w:rsidRPr="00A32E78">
        <w:rPr>
          <w:rFonts w:ascii="Arial" w:hAnsi="Arial" w:cs="Arial"/>
          <w:sz w:val="22"/>
          <w:szCs w:val="22"/>
        </w:rPr>
        <w:t xml:space="preserve">accommodating staff makes guest experience </w:t>
      </w:r>
      <w:r w:rsidR="008F7D8D" w:rsidRPr="00A32E78">
        <w:rPr>
          <w:rFonts w:ascii="Arial" w:hAnsi="Arial" w:cs="Arial"/>
          <w:sz w:val="22"/>
          <w:szCs w:val="22"/>
        </w:rPr>
        <w:t>enjoyable and</w:t>
      </w:r>
      <w:r w:rsidR="00736929" w:rsidRPr="00A32E78">
        <w:rPr>
          <w:rFonts w:ascii="Arial" w:hAnsi="Arial" w:cs="Arial"/>
          <w:sz w:val="22"/>
          <w:szCs w:val="22"/>
        </w:rPr>
        <w:t xml:space="preserve"> most importantly </w:t>
      </w:r>
      <w:r w:rsidR="003C5470" w:rsidRPr="00A32E78">
        <w:rPr>
          <w:rFonts w:ascii="Arial" w:hAnsi="Arial" w:cs="Arial"/>
          <w:sz w:val="22"/>
          <w:szCs w:val="22"/>
        </w:rPr>
        <w:t>guests</w:t>
      </w:r>
      <w:r w:rsidR="002B27A4" w:rsidRPr="00A32E78">
        <w:rPr>
          <w:rFonts w:ascii="Arial" w:hAnsi="Arial" w:cs="Arial"/>
          <w:sz w:val="22"/>
          <w:szCs w:val="22"/>
        </w:rPr>
        <w:t xml:space="preserve"> that are diverse with </w:t>
      </w:r>
      <w:r w:rsidR="008F7D8D" w:rsidRPr="00A32E78">
        <w:rPr>
          <w:rFonts w:ascii="Arial" w:hAnsi="Arial" w:cs="Arial"/>
          <w:sz w:val="22"/>
          <w:szCs w:val="22"/>
        </w:rPr>
        <w:t>cul</w:t>
      </w:r>
      <w:r w:rsidR="00D358B6" w:rsidRPr="00A32E78">
        <w:rPr>
          <w:rFonts w:ascii="Arial" w:hAnsi="Arial" w:cs="Arial"/>
          <w:sz w:val="22"/>
          <w:szCs w:val="22"/>
        </w:rPr>
        <w:t xml:space="preserve">tural </w:t>
      </w:r>
      <w:r w:rsidR="001C6365" w:rsidRPr="00A32E78">
        <w:rPr>
          <w:rFonts w:ascii="Arial" w:hAnsi="Arial" w:cs="Arial"/>
          <w:sz w:val="22"/>
          <w:szCs w:val="22"/>
        </w:rPr>
        <w:t>sensitivity</w:t>
      </w:r>
      <w:r w:rsidR="00D358B6" w:rsidRPr="00A32E78">
        <w:rPr>
          <w:rFonts w:ascii="Arial" w:hAnsi="Arial" w:cs="Arial"/>
          <w:sz w:val="22"/>
          <w:szCs w:val="22"/>
        </w:rPr>
        <w:t xml:space="preserve"> or religious beliefs or </w:t>
      </w:r>
      <w:r w:rsidR="003C5470" w:rsidRPr="00A32E78">
        <w:rPr>
          <w:rFonts w:ascii="Arial" w:hAnsi="Arial" w:cs="Arial"/>
          <w:sz w:val="22"/>
          <w:szCs w:val="22"/>
        </w:rPr>
        <w:t>need</w:t>
      </w:r>
      <w:r w:rsidR="00D358B6" w:rsidRPr="00A32E78">
        <w:rPr>
          <w:rFonts w:ascii="Arial" w:hAnsi="Arial" w:cs="Arial"/>
          <w:sz w:val="22"/>
          <w:szCs w:val="22"/>
        </w:rPr>
        <w:t xml:space="preserve"> </w:t>
      </w:r>
      <w:r w:rsidR="0046205C" w:rsidRPr="00A32E78">
        <w:rPr>
          <w:rFonts w:ascii="Arial" w:hAnsi="Arial" w:cs="Arial"/>
          <w:sz w:val="22"/>
          <w:szCs w:val="22"/>
        </w:rPr>
        <w:t>important</w:t>
      </w:r>
      <w:r w:rsidR="001C6365" w:rsidRPr="00A32E78">
        <w:rPr>
          <w:rFonts w:ascii="Arial" w:hAnsi="Arial" w:cs="Arial"/>
          <w:sz w:val="22"/>
          <w:szCs w:val="22"/>
        </w:rPr>
        <w:t xml:space="preserve"> staff are respectful, </w:t>
      </w:r>
      <w:r w:rsidR="007F6C4D" w:rsidRPr="00A32E78">
        <w:rPr>
          <w:rFonts w:ascii="Arial" w:hAnsi="Arial" w:cs="Arial"/>
          <w:sz w:val="22"/>
          <w:szCs w:val="22"/>
        </w:rPr>
        <w:t>mindful,</w:t>
      </w:r>
      <w:r w:rsidR="001C6365" w:rsidRPr="00A32E78">
        <w:rPr>
          <w:rFonts w:ascii="Arial" w:hAnsi="Arial" w:cs="Arial"/>
          <w:sz w:val="22"/>
          <w:szCs w:val="22"/>
        </w:rPr>
        <w:t xml:space="preserve"> and </w:t>
      </w:r>
      <w:r w:rsidR="006479BE" w:rsidRPr="00A32E78">
        <w:rPr>
          <w:rFonts w:ascii="Arial" w:hAnsi="Arial" w:cs="Arial"/>
          <w:sz w:val="22"/>
          <w:szCs w:val="22"/>
        </w:rPr>
        <w:t xml:space="preserve">helpful and so </w:t>
      </w:r>
      <w:r w:rsidR="003C5470" w:rsidRPr="00A32E78">
        <w:rPr>
          <w:rFonts w:ascii="Arial" w:hAnsi="Arial" w:cs="Arial"/>
          <w:sz w:val="22"/>
          <w:szCs w:val="22"/>
        </w:rPr>
        <w:t>guests</w:t>
      </w:r>
      <w:r w:rsidR="006479BE" w:rsidRPr="00A32E78">
        <w:rPr>
          <w:rFonts w:ascii="Arial" w:hAnsi="Arial" w:cs="Arial"/>
          <w:sz w:val="22"/>
          <w:szCs w:val="22"/>
        </w:rPr>
        <w:t xml:space="preserve"> can feel valued. </w:t>
      </w:r>
      <w:r w:rsidR="004A74F0" w:rsidRPr="00A32E78">
        <w:rPr>
          <w:rFonts w:ascii="Arial" w:hAnsi="Arial" w:cs="Arial"/>
          <w:sz w:val="22"/>
          <w:szCs w:val="22"/>
        </w:rPr>
        <w:t>Staff should always be attentive</w:t>
      </w:r>
      <w:r w:rsidR="006762BA" w:rsidRPr="00A32E78">
        <w:rPr>
          <w:rFonts w:ascii="Arial" w:hAnsi="Arial" w:cs="Arial"/>
          <w:sz w:val="22"/>
          <w:szCs w:val="22"/>
        </w:rPr>
        <w:t>, willingness to help</w:t>
      </w:r>
      <w:r w:rsidR="007F6C4D" w:rsidRPr="00A32E78">
        <w:rPr>
          <w:rFonts w:ascii="Arial" w:hAnsi="Arial" w:cs="Arial"/>
          <w:sz w:val="22"/>
          <w:szCs w:val="22"/>
        </w:rPr>
        <w:t xml:space="preserve">. </w:t>
      </w:r>
    </w:p>
    <w:p w14:paraId="66AB45FD" w14:textId="77777777" w:rsidR="003765D3" w:rsidRPr="00A32E78" w:rsidRDefault="003765D3" w:rsidP="00A32E78">
      <w:pPr>
        <w:spacing w:line="360" w:lineRule="auto"/>
        <w:jc w:val="both"/>
        <w:rPr>
          <w:rFonts w:ascii="Arial" w:hAnsi="Arial" w:cs="Arial"/>
          <w:b/>
          <w:bCs/>
          <w:sz w:val="22"/>
          <w:szCs w:val="22"/>
        </w:rPr>
      </w:pPr>
      <w:r w:rsidRPr="00A32E78">
        <w:rPr>
          <w:rFonts w:ascii="Arial" w:hAnsi="Arial" w:cs="Arial"/>
          <w:b/>
          <w:bCs/>
          <w:sz w:val="22"/>
          <w:szCs w:val="22"/>
        </w:rPr>
        <w:t>Service quality</w:t>
      </w:r>
    </w:p>
    <w:p w14:paraId="1922E71A" w14:textId="77BA41E4" w:rsidR="00F034D9" w:rsidRPr="00A32E78" w:rsidRDefault="004833D4" w:rsidP="00A32E78">
      <w:pPr>
        <w:spacing w:line="360" w:lineRule="auto"/>
        <w:jc w:val="both"/>
        <w:rPr>
          <w:rFonts w:ascii="Arial" w:hAnsi="Arial" w:cs="Arial"/>
          <w:sz w:val="22"/>
          <w:szCs w:val="22"/>
        </w:rPr>
      </w:pPr>
      <w:r w:rsidRPr="00A32E78">
        <w:rPr>
          <w:rFonts w:ascii="Arial" w:hAnsi="Arial" w:cs="Arial"/>
          <w:sz w:val="22"/>
          <w:szCs w:val="22"/>
        </w:rPr>
        <w:t>H</w:t>
      </w:r>
      <w:r w:rsidR="00AB4AE4" w:rsidRPr="00A32E78">
        <w:rPr>
          <w:rFonts w:ascii="Arial" w:hAnsi="Arial" w:cs="Arial"/>
          <w:sz w:val="22"/>
          <w:szCs w:val="22"/>
        </w:rPr>
        <w:t>alal foo</w:t>
      </w:r>
      <w:r w:rsidR="00380B00" w:rsidRPr="00A32E78">
        <w:rPr>
          <w:rFonts w:ascii="Arial" w:hAnsi="Arial" w:cs="Arial"/>
          <w:sz w:val="22"/>
          <w:szCs w:val="22"/>
        </w:rPr>
        <w:t xml:space="preserve">d </w:t>
      </w:r>
      <w:r w:rsidR="4A944827" w:rsidRPr="00A32E78">
        <w:rPr>
          <w:rFonts w:ascii="Arial" w:hAnsi="Arial" w:cs="Arial"/>
          <w:sz w:val="22"/>
          <w:szCs w:val="22"/>
        </w:rPr>
        <w:t>choice</w:t>
      </w:r>
      <w:r w:rsidR="00380B00" w:rsidRPr="00A32E78">
        <w:rPr>
          <w:rFonts w:ascii="Arial" w:hAnsi="Arial" w:cs="Arial"/>
          <w:sz w:val="22"/>
          <w:szCs w:val="22"/>
        </w:rPr>
        <w:t xml:space="preserve"> is </w:t>
      </w:r>
      <w:r w:rsidR="00B16974" w:rsidRPr="00A32E78">
        <w:rPr>
          <w:rFonts w:ascii="Arial" w:hAnsi="Arial" w:cs="Arial"/>
          <w:sz w:val="22"/>
          <w:szCs w:val="22"/>
        </w:rPr>
        <w:t>included,</w:t>
      </w:r>
      <w:r w:rsidR="00171474" w:rsidRPr="00A32E78">
        <w:rPr>
          <w:rFonts w:ascii="Arial" w:hAnsi="Arial" w:cs="Arial"/>
          <w:sz w:val="22"/>
          <w:szCs w:val="22"/>
        </w:rPr>
        <w:t xml:space="preserve"> </w:t>
      </w:r>
      <w:r w:rsidR="009A3263" w:rsidRPr="00A32E78">
        <w:rPr>
          <w:rFonts w:ascii="Arial" w:hAnsi="Arial" w:cs="Arial"/>
          <w:sz w:val="22"/>
          <w:szCs w:val="22"/>
        </w:rPr>
        <w:t xml:space="preserve">and </w:t>
      </w:r>
      <w:r w:rsidR="007510A2" w:rsidRPr="00A32E78">
        <w:rPr>
          <w:rFonts w:ascii="Arial" w:hAnsi="Arial" w:cs="Arial"/>
          <w:sz w:val="22"/>
          <w:szCs w:val="22"/>
        </w:rPr>
        <w:t xml:space="preserve">the quality of </w:t>
      </w:r>
      <w:r w:rsidR="00761A7E" w:rsidRPr="00A32E78">
        <w:rPr>
          <w:rFonts w:ascii="Arial" w:hAnsi="Arial" w:cs="Arial"/>
          <w:sz w:val="22"/>
          <w:szCs w:val="22"/>
        </w:rPr>
        <w:t xml:space="preserve">the </w:t>
      </w:r>
      <w:r w:rsidR="007510A2" w:rsidRPr="00A32E78">
        <w:rPr>
          <w:rFonts w:ascii="Arial" w:hAnsi="Arial" w:cs="Arial"/>
          <w:sz w:val="22"/>
          <w:szCs w:val="22"/>
        </w:rPr>
        <w:t xml:space="preserve">food </w:t>
      </w:r>
      <w:r w:rsidR="009A3263" w:rsidRPr="00A32E78">
        <w:rPr>
          <w:rFonts w:ascii="Arial" w:hAnsi="Arial" w:cs="Arial"/>
          <w:sz w:val="22"/>
          <w:szCs w:val="22"/>
        </w:rPr>
        <w:t xml:space="preserve">is important and </w:t>
      </w:r>
      <w:r w:rsidR="00761A7E" w:rsidRPr="00A32E78">
        <w:rPr>
          <w:rFonts w:ascii="Arial" w:hAnsi="Arial" w:cs="Arial"/>
          <w:sz w:val="22"/>
          <w:szCs w:val="22"/>
        </w:rPr>
        <w:t xml:space="preserve">should be </w:t>
      </w:r>
      <w:r w:rsidR="005B3343" w:rsidRPr="00A32E78">
        <w:rPr>
          <w:rFonts w:ascii="Arial" w:hAnsi="Arial" w:cs="Arial"/>
          <w:sz w:val="22"/>
          <w:szCs w:val="22"/>
        </w:rPr>
        <w:t xml:space="preserve">same standard as non halal options because it will show </w:t>
      </w:r>
      <w:r w:rsidR="00FD3E9D" w:rsidRPr="00A32E78">
        <w:rPr>
          <w:rFonts w:ascii="Arial" w:hAnsi="Arial" w:cs="Arial"/>
          <w:sz w:val="22"/>
          <w:szCs w:val="22"/>
        </w:rPr>
        <w:t xml:space="preserve">the measure of </w:t>
      </w:r>
      <w:r w:rsidR="005F2966" w:rsidRPr="00A32E78">
        <w:rPr>
          <w:rFonts w:ascii="Arial" w:hAnsi="Arial" w:cs="Arial"/>
          <w:sz w:val="22"/>
          <w:szCs w:val="22"/>
        </w:rPr>
        <w:t>how well a service meets or exceed customers’ expectations</w:t>
      </w:r>
      <w:r w:rsidR="007B08DC" w:rsidRPr="00A32E78">
        <w:rPr>
          <w:rFonts w:ascii="Arial" w:hAnsi="Arial" w:cs="Arial"/>
          <w:sz w:val="22"/>
          <w:szCs w:val="22"/>
        </w:rPr>
        <w:t xml:space="preserve"> that includes the minorities of </w:t>
      </w:r>
      <w:r w:rsidR="009A3263" w:rsidRPr="00A32E78">
        <w:rPr>
          <w:rFonts w:ascii="Arial" w:hAnsi="Arial" w:cs="Arial"/>
          <w:sz w:val="22"/>
          <w:szCs w:val="22"/>
        </w:rPr>
        <w:t>Muslim</w:t>
      </w:r>
      <w:r w:rsidR="007B08DC" w:rsidRPr="00A32E78">
        <w:rPr>
          <w:rFonts w:ascii="Arial" w:hAnsi="Arial" w:cs="Arial"/>
          <w:sz w:val="22"/>
          <w:szCs w:val="22"/>
        </w:rPr>
        <w:t xml:space="preserve"> stayers or guest</w:t>
      </w:r>
      <w:r w:rsidR="005F2966" w:rsidRPr="00A32E78">
        <w:rPr>
          <w:rFonts w:ascii="Arial" w:hAnsi="Arial" w:cs="Arial"/>
          <w:sz w:val="22"/>
          <w:szCs w:val="22"/>
        </w:rPr>
        <w:t xml:space="preserve">. </w:t>
      </w:r>
      <w:r w:rsidR="001C6BF9" w:rsidRPr="00A32E78">
        <w:rPr>
          <w:rFonts w:ascii="Arial" w:hAnsi="Arial" w:cs="Arial"/>
          <w:sz w:val="22"/>
          <w:szCs w:val="22"/>
        </w:rPr>
        <w:t xml:space="preserve">The </w:t>
      </w:r>
      <w:r w:rsidR="005A4D25" w:rsidRPr="00A32E78">
        <w:rPr>
          <w:rFonts w:ascii="Arial" w:hAnsi="Arial" w:cs="Arial"/>
          <w:sz w:val="22"/>
          <w:szCs w:val="22"/>
        </w:rPr>
        <w:t xml:space="preserve">addition of </w:t>
      </w:r>
      <w:r w:rsidR="00006A05" w:rsidRPr="00A32E78">
        <w:rPr>
          <w:rFonts w:ascii="Arial" w:hAnsi="Arial" w:cs="Arial"/>
          <w:sz w:val="22"/>
          <w:szCs w:val="22"/>
        </w:rPr>
        <w:t>room</w:t>
      </w:r>
      <w:r w:rsidR="007E2DB8" w:rsidRPr="00A32E78">
        <w:rPr>
          <w:rFonts w:ascii="Arial" w:hAnsi="Arial" w:cs="Arial"/>
          <w:sz w:val="22"/>
          <w:szCs w:val="22"/>
        </w:rPr>
        <w:t xml:space="preserve"> </w:t>
      </w:r>
      <w:r w:rsidR="00006A05" w:rsidRPr="00A32E78">
        <w:rPr>
          <w:rFonts w:ascii="Arial" w:hAnsi="Arial" w:cs="Arial"/>
          <w:sz w:val="22"/>
          <w:szCs w:val="22"/>
        </w:rPr>
        <w:t>amenities</w:t>
      </w:r>
      <w:r w:rsidR="007E2DB8" w:rsidRPr="00A32E78">
        <w:rPr>
          <w:rFonts w:ascii="Arial" w:hAnsi="Arial" w:cs="Arial"/>
          <w:sz w:val="22"/>
          <w:szCs w:val="22"/>
        </w:rPr>
        <w:t xml:space="preserve"> such comfortable bed</w:t>
      </w:r>
      <w:r w:rsidR="000D60FD" w:rsidRPr="00A32E78">
        <w:rPr>
          <w:rFonts w:ascii="Arial" w:hAnsi="Arial" w:cs="Arial"/>
          <w:sz w:val="22"/>
          <w:szCs w:val="22"/>
        </w:rPr>
        <w:t xml:space="preserve">, </w:t>
      </w:r>
      <w:r w:rsidR="00006A05" w:rsidRPr="00A32E78">
        <w:rPr>
          <w:rFonts w:ascii="Arial" w:hAnsi="Arial" w:cs="Arial"/>
          <w:sz w:val="22"/>
          <w:szCs w:val="22"/>
        </w:rPr>
        <w:t>Wi-Fi</w:t>
      </w:r>
      <w:r w:rsidR="000D60FD" w:rsidRPr="00A32E78">
        <w:rPr>
          <w:rFonts w:ascii="Arial" w:hAnsi="Arial" w:cs="Arial"/>
          <w:sz w:val="22"/>
          <w:szCs w:val="22"/>
        </w:rPr>
        <w:t xml:space="preserve">, </w:t>
      </w:r>
      <w:r w:rsidR="00AA448B" w:rsidRPr="00A32E78">
        <w:rPr>
          <w:rFonts w:ascii="Arial" w:hAnsi="Arial" w:cs="Arial"/>
          <w:sz w:val="22"/>
          <w:szCs w:val="22"/>
        </w:rPr>
        <w:t xml:space="preserve">individualized </w:t>
      </w:r>
      <w:r w:rsidR="00D213C2" w:rsidRPr="00A32E78">
        <w:rPr>
          <w:rFonts w:ascii="Arial" w:hAnsi="Arial" w:cs="Arial"/>
          <w:sz w:val="22"/>
          <w:szCs w:val="22"/>
        </w:rPr>
        <w:t>touch,</w:t>
      </w:r>
      <w:r w:rsidR="00D005FF" w:rsidRPr="00A32E78">
        <w:rPr>
          <w:rFonts w:ascii="Arial" w:hAnsi="Arial" w:cs="Arial"/>
          <w:sz w:val="22"/>
          <w:szCs w:val="22"/>
        </w:rPr>
        <w:t xml:space="preserve"> and </w:t>
      </w:r>
      <w:r w:rsidR="00006A05" w:rsidRPr="00A32E78">
        <w:rPr>
          <w:rFonts w:ascii="Arial" w:hAnsi="Arial" w:cs="Arial"/>
          <w:sz w:val="22"/>
          <w:szCs w:val="22"/>
        </w:rPr>
        <w:t>complimentary</w:t>
      </w:r>
      <w:r w:rsidR="00D005FF" w:rsidRPr="00A32E78">
        <w:rPr>
          <w:rFonts w:ascii="Arial" w:hAnsi="Arial" w:cs="Arial"/>
          <w:sz w:val="22"/>
          <w:szCs w:val="22"/>
        </w:rPr>
        <w:t xml:space="preserve"> </w:t>
      </w:r>
      <w:r w:rsidR="00C90AFD" w:rsidRPr="00A32E78">
        <w:rPr>
          <w:rFonts w:ascii="Arial" w:hAnsi="Arial" w:cs="Arial"/>
          <w:sz w:val="22"/>
          <w:szCs w:val="22"/>
        </w:rPr>
        <w:t>gifts</w:t>
      </w:r>
      <w:r w:rsidR="00736CD9" w:rsidRPr="00A32E78">
        <w:rPr>
          <w:rFonts w:ascii="Arial" w:hAnsi="Arial" w:cs="Arial"/>
          <w:sz w:val="22"/>
          <w:szCs w:val="22"/>
        </w:rPr>
        <w:t xml:space="preserve"> are what makes guests feel welcomed.</w:t>
      </w:r>
      <w:r w:rsidR="00D80222" w:rsidRPr="00A32E78">
        <w:rPr>
          <w:rFonts w:ascii="Arial" w:hAnsi="Arial" w:cs="Arial"/>
          <w:sz w:val="22"/>
          <w:szCs w:val="22"/>
        </w:rPr>
        <w:t xml:space="preserve"> </w:t>
      </w:r>
      <w:r w:rsidR="00B1481A" w:rsidRPr="00A32E78">
        <w:rPr>
          <w:rFonts w:ascii="Arial" w:hAnsi="Arial" w:cs="Arial"/>
          <w:sz w:val="22"/>
          <w:szCs w:val="22"/>
        </w:rPr>
        <w:t xml:space="preserve">Employee behavior </w:t>
      </w:r>
      <w:r w:rsidR="00123915" w:rsidRPr="00A32E78">
        <w:rPr>
          <w:rFonts w:ascii="Arial" w:hAnsi="Arial" w:cs="Arial"/>
          <w:sz w:val="22"/>
          <w:szCs w:val="22"/>
        </w:rPr>
        <w:t>makes</w:t>
      </w:r>
      <w:r w:rsidR="00485E07" w:rsidRPr="00A32E78">
        <w:rPr>
          <w:rFonts w:ascii="Arial" w:hAnsi="Arial" w:cs="Arial"/>
          <w:sz w:val="22"/>
          <w:szCs w:val="22"/>
        </w:rPr>
        <w:t xml:space="preserve"> </w:t>
      </w:r>
      <w:r w:rsidR="00123915" w:rsidRPr="00A32E78">
        <w:rPr>
          <w:rFonts w:ascii="Arial" w:hAnsi="Arial" w:cs="Arial"/>
          <w:sz w:val="22"/>
          <w:szCs w:val="22"/>
        </w:rPr>
        <w:t>good</w:t>
      </w:r>
      <w:r w:rsidR="00485E07" w:rsidRPr="00A32E78">
        <w:rPr>
          <w:rFonts w:ascii="Arial" w:hAnsi="Arial" w:cs="Arial"/>
          <w:sz w:val="22"/>
          <w:szCs w:val="22"/>
        </w:rPr>
        <w:t xml:space="preserve"> </w:t>
      </w:r>
      <w:r w:rsidR="00123915" w:rsidRPr="00A32E78">
        <w:rPr>
          <w:rFonts w:ascii="Arial" w:hAnsi="Arial" w:cs="Arial"/>
          <w:sz w:val="22"/>
          <w:szCs w:val="22"/>
        </w:rPr>
        <w:t>customer</w:t>
      </w:r>
      <w:r w:rsidR="00485E07" w:rsidRPr="00A32E78">
        <w:rPr>
          <w:rFonts w:ascii="Arial" w:hAnsi="Arial" w:cs="Arial"/>
          <w:sz w:val="22"/>
          <w:szCs w:val="22"/>
        </w:rPr>
        <w:t xml:space="preserve"> service and </w:t>
      </w:r>
      <w:r w:rsidR="0047312E" w:rsidRPr="00A32E78">
        <w:rPr>
          <w:rFonts w:ascii="Arial" w:hAnsi="Arial" w:cs="Arial"/>
          <w:sz w:val="22"/>
          <w:szCs w:val="22"/>
        </w:rPr>
        <w:t>being professional, understanding calm</w:t>
      </w:r>
      <w:r w:rsidR="00D41374" w:rsidRPr="00A32E78">
        <w:rPr>
          <w:rFonts w:ascii="Arial" w:hAnsi="Arial" w:cs="Arial"/>
          <w:sz w:val="22"/>
          <w:szCs w:val="22"/>
        </w:rPr>
        <w:t xml:space="preserve"> and helpful are the traits </w:t>
      </w:r>
      <w:r w:rsidR="009F55D7" w:rsidRPr="00A32E78">
        <w:rPr>
          <w:rFonts w:ascii="Arial" w:hAnsi="Arial" w:cs="Arial"/>
          <w:sz w:val="22"/>
          <w:szCs w:val="22"/>
        </w:rPr>
        <w:t>stand for</w:t>
      </w:r>
      <w:r w:rsidR="004F1D50" w:rsidRPr="00A32E78">
        <w:rPr>
          <w:rFonts w:ascii="Arial" w:hAnsi="Arial" w:cs="Arial"/>
          <w:sz w:val="22"/>
          <w:szCs w:val="22"/>
        </w:rPr>
        <w:t xml:space="preserve"> good </w:t>
      </w:r>
      <w:r w:rsidR="00123915" w:rsidRPr="00A32E78">
        <w:rPr>
          <w:rFonts w:ascii="Arial" w:hAnsi="Arial" w:cs="Arial"/>
          <w:sz w:val="22"/>
          <w:szCs w:val="22"/>
        </w:rPr>
        <w:t>business</w:t>
      </w:r>
      <w:r w:rsidR="004F1D50" w:rsidRPr="00A32E78">
        <w:rPr>
          <w:rFonts w:ascii="Arial" w:hAnsi="Arial" w:cs="Arial"/>
          <w:sz w:val="22"/>
          <w:szCs w:val="22"/>
        </w:rPr>
        <w:t xml:space="preserve"> </w:t>
      </w:r>
      <w:r w:rsidR="00A402AA" w:rsidRPr="00A32E78">
        <w:rPr>
          <w:rFonts w:ascii="Arial" w:hAnsi="Arial" w:cs="Arial"/>
          <w:sz w:val="22"/>
          <w:szCs w:val="22"/>
        </w:rPr>
        <w:t>models</w:t>
      </w:r>
      <w:r w:rsidR="004F1D50" w:rsidRPr="00A32E78">
        <w:rPr>
          <w:rFonts w:ascii="Arial" w:hAnsi="Arial" w:cs="Arial"/>
          <w:sz w:val="22"/>
          <w:szCs w:val="22"/>
        </w:rPr>
        <w:t xml:space="preserve">. </w:t>
      </w:r>
      <w:r w:rsidR="00427911" w:rsidRPr="00A32E78">
        <w:rPr>
          <w:rFonts w:ascii="Arial" w:hAnsi="Arial" w:cs="Arial"/>
          <w:sz w:val="22"/>
          <w:szCs w:val="22"/>
        </w:rPr>
        <w:t xml:space="preserve">Service quality leads </w:t>
      </w:r>
      <w:r w:rsidR="003C6790" w:rsidRPr="00A32E78">
        <w:rPr>
          <w:rFonts w:ascii="Arial" w:hAnsi="Arial" w:cs="Arial"/>
          <w:sz w:val="22"/>
          <w:szCs w:val="22"/>
        </w:rPr>
        <w:t xml:space="preserve">to knowing what </w:t>
      </w:r>
      <w:r w:rsidR="675A5B64" w:rsidRPr="00A32E78">
        <w:rPr>
          <w:rFonts w:ascii="Arial" w:hAnsi="Arial" w:cs="Arial"/>
          <w:sz w:val="22"/>
          <w:szCs w:val="22"/>
        </w:rPr>
        <w:t>customer</w:t>
      </w:r>
      <w:r w:rsidR="003C6790" w:rsidRPr="00A32E78">
        <w:rPr>
          <w:rFonts w:ascii="Arial" w:hAnsi="Arial" w:cs="Arial"/>
          <w:sz w:val="22"/>
          <w:szCs w:val="22"/>
        </w:rPr>
        <w:t xml:space="preserve"> expectations </w:t>
      </w:r>
      <w:r w:rsidR="00FC595E" w:rsidRPr="00A32E78">
        <w:rPr>
          <w:rFonts w:ascii="Arial" w:hAnsi="Arial" w:cs="Arial"/>
          <w:sz w:val="22"/>
          <w:szCs w:val="22"/>
        </w:rPr>
        <w:t>are</w:t>
      </w:r>
      <w:r w:rsidR="003C6790" w:rsidRPr="00A32E78">
        <w:rPr>
          <w:rFonts w:ascii="Arial" w:hAnsi="Arial" w:cs="Arial"/>
          <w:sz w:val="22"/>
          <w:szCs w:val="22"/>
        </w:rPr>
        <w:t>.</w:t>
      </w:r>
    </w:p>
    <w:p w14:paraId="0E253160" w14:textId="6BDA610B" w:rsidR="00BF7840" w:rsidRPr="00A32E78" w:rsidRDefault="00BF7840" w:rsidP="00A32E78">
      <w:pPr>
        <w:spacing w:line="360" w:lineRule="auto"/>
        <w:jc w:val="both"/>
        <w:rPr>
          <w:rFonts w:ascii="Arial" w:hAnsi="Arial" w:cs="Arial"/>
          <w:b/>
          <w:bCs/>
          <w:sz w:val="22"/>
          <w:szCs w:val="22"/>
        </w:rPr>
      </w:pPr>
      <w:r w:rsidRPr="00A32E78">
        <w:rPr>
          <w:rFonts w:ascii="Arial" w:hAnsi="Arial" w:cs="Arial"/>
          <w:b/>
          <w:bCs/>
          <w:sz w:val="22"/>
          <w:szCs w:val="22"/>
        </w:rPr>
        <w:t>Customers satisfaction</w:t>
      </w:r>
    </w:p>
    <w:p w14:paraId="7A07E8EF" w14:textId="4BAE7E28" w:rsidR="00780FF6" w:rsidRPr="00A32E78" w:rsidRDefault="00EF06D7" w:rsidP="00A32E78">
      <w:pPr>
        <w:spacing w:line="360" w:lineRule="auto"/>
        <w:jc w:val="both"/>
        <w:rPr>
          <w:rFonts w:ascii="Arial" w:hAnsi="Arial" w:cs="Arial"/>
          <w:sz w:val="22"/>
          <w:szCs w:val="22"/>
        </w:rPr>
      </w:pPr>
      <w:r w:rsidRPr="00A32E78">
        <w:rPr>
          <w:rFonts w:ascii="Arial" w:hAnsi="Arial" w:cs="Arial"/>
          <w:sz w:val="22"/>
          <w:szCs w:val="22"/>
        </w:rPr>
        <w:t xml:space="preserve">When </w:t>
      </w:r>
      <w:r w:rsidR="00A1124C" w:rsidRPr="00A32E78">
        <w:rPr>
          <w:rFonts w:ascii="Arial" w:hAnsi="Arial" w:cs="Arial"/>
          <w:sz w:val="22"/>
          <w:szCs w:val="22"/>
        </w:rPr>
        <w:t xml:space="preserve">a halal </w:t>
      </w:r>
      <w:r w:rsidR="49E0CE0B" w:rsidRPr="00A32E78">
        <w:rPr>
          <w:rFonts w:ascii="Arial" w:hAnsi="Arial" w:cs="Arial"/>
          <w:sz w:val="22"/>
          <w:szCs w:val="22"/>
        </w:rPr>
        <w:t>choice</w:t>
      </w:r>
      <w:r w:rsidR="00A1124C" w:rsidRPr="00A32E78">
        <w:rPr>
          <w:rFonts w:ascii="Arial" w:hAnsi="Arial" w:cs="Arial"/>
          <w:sz w:val="22"/>
          <w:szCs w:val="22"/>
        </w:rPr>
        <w:t xml:space="preserve"> </w:t>
      </w:r>
      <w:r w:rsidR="005D0F3F" w:rsidRPr="00A32E78">
        <w:rPr>
          <w:rFonts w:ascii="Arial" w:hAnsi="Arial" w:cs="Arial"/>
          <w:sz w:val="22"/>
          <w:szCs w:val="22"/>
        </w:rPr>
        <w:t>is considered</w:t>
      </w:r>
      <w:r w:rsidR="00A1124C" w:rsidRPr="00A32E78">
        <w:rPr>
          <w:rFonts w:ascii="Arial" w:hAnsi="Arial" w:cs="Arial"/>
          <w:sz w:val="22"/>
          <w:szCs w:val="22"/>
        </w:rPr>
        <w:t xml:space="preserve"> and the </w:t>
      </w:r>
      <w:r w:rsidR="005B24DE" w:rsidRPr="00A32E78">
        <w:rPr>
          <w:rFonts w:ascii="Arial" w:hAnsi="Arial" w:cs="Arial"/>
          <w:sz w:val="22"/>
          <w:szCs w:val="22"/>
        </w:rPr>
        <w:t xml:space="preserve">food </w:t>
      </w:r>
      <w:r w:rsidR="00AA67FB" w:rsidRPr="00A32E78">
        <w:rPr>
          <w:rFonts w:ascii="Arial" w:hAnsi="Arial" w:cs="Arial"/>
          <w:sz w:val="22"/>
          <w:szCs w:val="22"/>
        </w:rPr>
        <w:t>tastes</w:t>
      </w:r>
      <w:r w:rsidR="00EE5456" w:rsidRPr="00A32E78">
        <w:rPr>
          <w:rFonts w:ascii="Arial" w:hAnsi="Arial" w:cs="Arial"/>
          <w:sz w:val="22"/>
          <w:szCs w:val="22"/>
        </w:rPr>
        <w:t xml:space="preserve"> </w:t>
      </w:r>
      <w:r w:rsidR="00382BA9" w:rsidRPr="00A32E78">
        <w:rPr>
          <w:rFonts w:ascii="Arial" w:hAnsi="Arial" w:cs="Arial"/>
          <w:sz w:val="22"/>
          <w:szCs w:val="22"/>
        </w:rPr>
        <w:t>good,</w:t>
      </w:r>
      <w:r w:rsidR="005B24DE" w:rsidRPr="00A32E78">
        <w:rPr>
          <w:rFonts w:ascii="Arial" w:hAnsi="Arial" w:cs="Arial"/>
          <w:sz w:val="22"/>
          <w:szCs w:val="22"/>
        </w:rPr>
        <w:t xml:space="preserve"> </w:t>
      </w:r>
      <w:r w:rsidR="00917862" w:rsidRPr="00A32E78">
        <w:rPr>
          <w:rFonts w:ascii="Arial" w:hAnsi="Arial" w:cs="Arial"/>
          <w:sz w:val="22"/>
          <w:szCs w:val="22"/>
        </w:rPr>
        <w:t>guests</w:t>
      </w:r>
      <w:r w:rsidR="005B24DE" w:rsidRPr="00A32E78">
        <w:rPr>
          <w:rFonts w:ascii="Arial" w:hAnsi="Arial" w:cs="Arial"/>
          <w:sz w:val="22"/>
          <w:szCs w:val="22"/>
        </w:rPr>
        <w:t xml:space="preserve"> will feel happy. </w:t>
      </w:r>
      <w:r w:rsidR="00695C29" w:rsidRPr="00A32E78">
        <w:rPr>
          <w:rFonts w:ascii="Arial" w:hAnsi="Arial" w:cs="Arial"/>
          <w:sz w:val="22"/>
          <w:szCs w:val="22"/>
        </w:rPr>
        <w:t xml:space="preserve">When the room </w:t>
      </w:r>
      <w:r w:rsidR="008772DE" w:rsidRPr="00A32E78">
        <w:rPr>
          <w:rFonts w:ascii="Arial" w:hAnsi="Arial" w:cs="Arial"/>
          <w:sz w:val="22"/>
          <w:szCs w:val="22"/>
        </w:rPr>
        <w:t xml:space="preserve">amenities to their </w:t>
      </w:r>
      <w:r w:rsidR="00AA67FB" w:rsidRPr="00A32E78">
        <w:rPr>
          <w:rFonts w:ascii="Arial" w:hAnsi="Arial" w:cs="Arial"/>
          <w:sz w:val="22"/>
          <w:szCs w:val="22"/>
        </w:rPr>
        <w:t>liking</w:t>
      </w:r>
      <w:r w:rsidR="008772DE" w:rsidRPr="00A32E78">
        <w:rPr>
          <w:rFonts w:ascii="Arial" w:hAnsi="Arial" w:cs="Arial"/>
          <w:sz w:val="22"/>
          <w:szCs w:val="22"/>
        </w:rPr>
        <w:t xml:space="preserve"> they will get </w:t>
      </w:r>
      <w:r w:rsidR="594C724D" w:rsidRPr="00A32E78">
        <w:rPr>
          <w:rFonts w:ascii="Arial" w:hAnsi="Arial" w:cs="Arial"/>
          <w:sz w:val="22"/>
          <w:szCs w:val="22"/>
        </w:rPr>
        <w:t xml:space="preserve">a </w:t>
      </w:r>
      <w:r w:rsidR="008772DE" w:rsidRPr="00A32E78">
        <w:rPr>
          <w:rFonts w:ascii="Arial" w:hAnsi="Arial" w:cs="Arial"/>
          <w:sz w:val="22"/>
          <w:szCs w:val="22"/>
        </w:rPr>
        <w:t xml:space="preserve">comfortable </w:t>
      </w:r>
      <w:r w:rsidR="26A2D64E" w:rsidRPr="00A32E78">
        <w:rPr>
          <w:rFonts w:ascii="Arial" w:hAnsi="Arial" w:cs="Arial"/>
          <w:sz w:val="22"/>
          <w:szCs w:val="22"/>
        </w:rPr>
        <w:t>night's</w:t>
      </w:r>
      <w:r w:rsidR="008772DE" w:rsidRPr="00A32E78">
        <w:rPr>
          <w:rFonts w:ascii="Arial" w:hAnsi="Arial" w:cs="Arial"/>
          <w:sz w:val="22"/>
          <w:szCs w:val="22"/>
        </w:rPr>
        <w:t xml:space="preserve"> </w:t>
      </w:r>
      <w:r w:rsidR="00AC0661" w:rsidRPr="00A32E78">
        <w:rPr>
          <w:rFonts w:ascii="Arial" w:hAnsi="Arial" w:cs="Arial"/>
          <w:sz w:val="22"/>
          <w:szCs w:val="22"/>
        </w:rPr>
        <w:t xml:space="preserve">stay and when staff are </w:t>
      </w:r>
      <w:r w:rsidR="00AA67FB" w:rsidRPr="00A32E78">
        <w:rPr>
          <w:rFonts w:ascii="Arial" w:hAnsi="Arial" w:cs="Arial"/>
          <w:sz w:val="22"/>
          <w:szCs w:val="22"/>
        </w:rPr>
        <w:t>very</w:t>
      </w:r>
      <w:r w:rsidR="00AC0661" w:rsidRPr="00A32E78">
        <w:rPr>
          <w:rFonts w:ascii="Arial" w:hAnsi="Arial" w:cs="Arial"/>
          <w:sz w:val="22"/>
          <w:szCs w:val="22"/>
        </w:rPr>
        <w:t xml:space="preserve"> </w:t>
      </w:r>
      <w:r w:rsidR="00917862" w:rsidRPr="00A32E78">
        <w:rPr>
          <w:rFonts w:ascii="Arial" w:hAnsi="Arial" w:cs="Arial"/>
          <w:sz w:val="22"/>
          <w:szCs w:val="22"/>
        </w:rPr>
        <w:t>accommodated</w:t>
      </w:r>
      <w:r w:rsidR="00AC0661" w:rsidRPr="00A32E78">
        <w:rPr>
          <w:rFonts w:ascii="Arial" w:hAnsi="Arial" w:cs="Arial"/>
          <w:sz w:val="22"/>
          <w:szCs w:val="22"/>
        </w:rPr>
        <w:t xml:space="preserve"> </w:t>
      </w:r>
      <w:r w:rsidR="00AA67FB" w:rsidRPr="00A32E78">
        <w:rPr>
          <w:rFonts w:ascii="Arial" w:hAnsi="Arial" w:cs="Arial"/>
          <w:sz w:val="22"/>
          <w:szCs w:val="22"/>
        </w:rPr>
        <w:t>guests</w:t>
      </w:r>
      <w:r w:rsidR="00AC0661" w:rsidRPr="00A32E78">
        <w:rPr>
          <w:rFonts w:ascii="Arial" w:hAnsi="Arial" w:cs="Arial"/>
          <w:sz w:val="22"/>
          <w:szCs w:val="22"/>
        </w:rPr>
        <w:t xml:space="preserve"> will feel safe and </w:t>
      </w:r>
      <w:r w:rsidR="00AA67FB" w:rsidRPr="00A32E78">
        <w:rPr>
          <w:rFonts w:ascii="Arial" w:hAnsi="Arial" w:cs="Arial"/>
          <w:sz w:val="22"/>
          <w:szCs w:val="22"/>
        </w:rPr>
        <w:t>looked after</w:t>
      </w:r>
      <w:r w:rsidR="007F6C4D" w:rsidRPr="00A32E78">
        <w:rPr>
          <w:rFonts w:ascii="Arial" w:hAnsi="Arial" w:cs="Arial"/>
          <w:sz w:val="22"/>
          <w:szCs w:val="22"/>
        </w:rPr>
        <w:t xml:space="preserve">. </w:t>
      </w:r>
      <w:r w:rsidR="00EE5456" w:rsidRPr="00A32E78">
        <w:rPr>
          <w:rFonts w:ascii="Arial" w:hAnsi="Arial" w:cs="Arial"/>
          <w:sz w:val="22"/>
          <w:szCs w:val="22"/>
        </w:rPr>
        <w:t xml:space="preserve">This shows the service meets </w:t>
      </w:r>
      <w:r w:rsidR="00A628F0" w:rsidRPr="00A32E78">
        <w:rPr>
          <w:rFonts w:ascii="Arial" w:hAnsi="Arial" w:cs="Arial"/>
          <w:sz w:val="22"/>
          <w:szCs w:val="22"/>
        </w:rPr>
        <w:t>customers’</w:t>
      </w:r>
      <w:r w:rsidR="00741D35" w:rsidRPr="00A32E78">
        <w:rPr>
          <w:rFonts w:ascii="Arial" w:hAnsi="Arial" w:cs="Arial"/>
          <w:sz w:val="22"/>
          <w:szCs w:val="22"/>
        </w:rPr>
        <w:t xml:space="preserve"> expectations which leads to behav</w:t>
      </w:r>
      <w:r w:rsidR="00A628F0" w:rsidRPr="00A32E78">
        <w:rPr>
          <w:rFonts w:ascii="Arial" w:hAnsi="Arial" w:cs="Arial"/>
          <w:sz w:val="22"/>
          <w:szCs w:val="22"/>
        </w:rPr>
        <w:t>ioral intention</w:t>
      </w:r>
      <w:r w:rsidR="007F6C4D" w:rsidRPr="00A32E78">
        <w:rPr>
          <w:rFonts w:ascii="Arial" w:hAnsi="Arial" w:cs="Arial"/>
          <w:sz w:val="22"/>
          <w:szCs w:val="22"/>
        </w:rPr>
        <w:t xml:space="preserve">. </w:t>
      </w:r>
    </w:p>
    <w:p w14:paraId="78526EC3" w14:textId="0E7DF8BD" w:rsidR="00F800D7" w:rsidRPr="00A32E78" w:rsidRDefault="00780FF6" w:rsidP="00A32E78">
      <w:pPr>
        <w:spacing w:line="360" w:lineRule="auto"/>
        <w:jc w:val="both"/>
        <w:rPr>
          <w:rFonts w:ascii="Arial" w:hAnsi="Arial" w:cs="Arial"/>
          <w:b/>
          <w:bCs/>
          <w:sz w:val="22"/>
          <w:szCs w:val="22"/>
        </w:rPr>
      </w:pPr>
      <w:r w:rsidRPr="00A32E78">
        <w:rPr>
          <w:rFonts w:ascii="Arial" w:hAnsi="Arial" w:cs="Arial"/>
          <w:b/>
          <w:bCs/>
          <w:sz w:val="22"/>
          <w:szCs w:val="22"/>
        </w:rPr>
        <w:t>B</w:t>
      </w:r>
      <w:r w:rsidR="00F800D7" w:rsidRPr="00A32E78">
        <w:rPr>
          <w:rFonts w:ascii="Arial" w:hAnsi="Arial" w:cs="Arial"/>
          <w:b/>
          <w:bCs/>
          <w:sz w:val="22"/>
          <w:szCs w:val="22"/>
        </w:rPr>
        <w:t>eha</w:t>
      </w:r>
      <w:r w:rsidRPr="00A32E78">
        <w:rPr>
          <w:rFonts w:ascii="Arial" w:hAnsi="Arial" w:cs="Arial"/>
          <w:b/>
          <w:bCs/>
          <w:sz w:val="22"/>
          <w:szCs w:val="22"/>
        </w:rPr>
        <w:t>vioral intentions</w:t>
      </w:r>
    </w:p>
    <w:p w14:paraId="66BD95B6" w14:textId="164B0D8C" w:rsidR="00816C34" w:rsidRPr="00A32E78" w:rsidRDefault="003C6EDA" w:rsidP="00A32E78">
      <w:pPr>
        <w:spacing w:line="360" w:lineRule="auto"/>
        <w:jc w:val="both"/>
        <w:rPr>
          <w:rFonts w:ascii="Arial" w:hAnsi="Arial" w:cs="Arial"/>
          <w:sz w:val="22"/>
          <w:szCs w:val="22"/>
        </w:rPr>
      </w:pPr>
      <w:r w:rsidRPr="00A32E78">
        <w:rPr>
          <w:rFonts w:ascii="Arial" w:hAnsi="Arial" w:cs="Arial"/>
          <w:sz w:val="22"/>
          <w:szCs w:val="22"/>
        </w:rPr>
        <w:t xml:space="preserve">The </w:t>
      </w:r>
      <w:r w:rsidR="009B3591" w:rsidRPr="00A32E78">
        <w:rPr>
          <w:rFonts w:ascii="Arial" w:hAnsi="Arial" w:cs="Arial"/>
          <w:sz w:val="22"/>
          <w:szCs w:val="22"/>
        </w:rPr>
        <w:t>guests</w:t>
      </w:r>
      <w:r w:rsidRPr="00A32E78">
        <w:rPr>
          <w:rFonts w:ascii="Arial" w:hAnsi="Arial" w:cs="Arial"/>
          <w:sz w:val="22"/>
          <w:szCs w:val="22"/>
        </w:rPr>
        <w:t xml:space="preserve"> will feel valued and would </w:t>
      </w:r>
      <w:r w:rsidR="009B3591" w:rsidRPr="00A32E78">
        <w:rPr>
          <w:rFonts w:ascii="Arial" w:hAnsi="Arial" w:cs="Arial"/>
          <w:sz w:val="22"/>
          <w:szCs w:val="22"/>
        </w:rPr>
        <w:t>like</w:t>
      </w:r>
      <w:r w:rsidRPr="00A32E78">
        <w:rPr>
          <w:rFonts w:ascii="Arial" w:hAnsi="Arial" w:cs="Arial"/>
          <w:sz w:val="22"/>
          <w:szCs w:val="22"/>
        </w:rPr>
        <w:t xml:space="preserve"> to book a hotel </w:t>
      </w:r>
      <w:r w:rsidR="0046205C" w:rsidRPr="00A32E78">
        <w:rPr>
          <w:rFonts w:ascii="Arial" w:hAnsi="Arial" w:cs="Arial"/>
          <w:sz w:val="22"/>
          <w:szCs w:val="22"/>
        </w:rPr>
        <w:t>that</w:t>
      </w:r>
      <w:r w:rsidRPr="00A32E78">
        <w:rPr>
          <w:rFonts w:ascii="Arial" w:hAnsi="Arial" w:cs="Arial"/>
          <w:sz w:val="22"/>
          <w:szCs w:val="22"/>
        </w:rPr>
        <w:t xml:space="preserve"> caters for halal food, all room </w:t>
      </w:r>
      <w:r w:rsidR="00FB2754" w:rsidRPr="00A32E78">
        <w:rPr>
          <w:rFonts w:ascii="Arial" w:hAnsi="Arial" w:cs="Arial"/>
          <w:sz w:val="22"/>
          <w:szCs w:val="22"/>
        </w:rPr>
        <w:t xml:space="preserve">amenities and great </w:t>
      </w:r>
      <w:r w:rsidR="00816C34" w:rsidRPr="00A32E78">
        <w:rPr>
          <w:rFonts w:ascii="Arial" w:hAnsi="Arial" w:cs="Arial"/>
          <w:sz w:val="22"/>
          <w:szCs w:val="22"/>
        </w:rPr>
        <w:t>customer</w:t>
      </w:r>
      <w:r w:rsidR="00FB2754" w:rsidRPr="00A32E78">
        <w:rPr>
          <w:rFonts w:ascii="Arial" w:hAnsi="Arial" w:cs="Arial"/>
          <w:sz w:val="22"/>
          <w:szCs w:val="22"/>
        </w:rPr>
        <w:t xml:space="preserve"> servic</w:t>
      </w:r>
      <w:r w:rsidR="004A0B1D" w:rsidRPr="00A32E78">
        <w:rPr>
          <w:rFonts w:ascii="Arial" w:hAnsi="Arial" w:cs="Arial"/>
          <w:sz w:val="22"/>
          <w:szCs w:val="22"/>
        </w:rPr>
        <w:t xml:space="preserve">e and </w:t>
      </w:r>
      <w:bookmarkStart w:id="67" w:name="_Hlk212499275"/>
      <w:r w:rsidR="003F6CD7" w:rsidRPr="00A32E78">
        <w:rPr>
          <w:rFonts w:ascii="Arial" w:hAnsi="Arial" w:cs="Arial"/>
          <w:sz w:val="22"/>
          <w:szCs w:val="22"/>
        </w:rPr>
        <w:t>builds</w:t>
      </w:r>
      <w:r w:rsidR="004A0B1D" w:rsidRPr="00A32E78">
        <w:rPr>
          <w:rFonts w:ascii="Arial" w:hAnsi="Arial" w:cs="Arial"/>
          <w:sz w:val="22"/>
          <w:szCs w:val="22"/>
        </w:rPr>
        <w:t xml:space="preserve"> customer </w:t>
      </w:r>
      <w:r w:rsidR="005D0F3F" w:rsidRPr="00A32E78">
        <w:rPr>
          <w:rFonts w:ascii="Arial" w:hAnsi="Arial" w:cs="Arial"/>
          <w:sz w:val="22"/>
          <w:szCs w:val="22"/>
        </w:rPr>
        <w:t>loyalty</w:t>
      </w:r>
      <w:r w:rsidR="00CF69BD" w:rsidRPr="00A32E78">
        <w:rPr>
          <w:rFonts w:ascii="Arial" w:hAnsi="Arial" w:cs="Arial"/>
          <w:sz w:val="22"/>
          <w:szCs w:val="22"/>
        </w:rPr>
        <w:t xml:space="preserve"> and trust</w:t>
      </w:r>
      <w:bookmarkEnd w:id="67"/>
      <w:r w:rsidR="00505EA6" w:rsidRPr="00A32E78">
        <w:rPr>
          <w:rFonts w:ascii="Arial" w:hAnsi="Arial" w:cs="Arial"/>
          <w:sz w:val="22"/>
          <w:szCs w:val="22"/>
        </w:rPr>
        <w:t>.</w:t>
      </w:r>
    </w:p>
    <w:p w14:paraId="7A88D654" w14:textId="4D210629" w:rsidR="009B1BB5" w:rsidRPr="00A32E78" w:rsidRDefault="00F22CA5" w:rsidP="00A32E78">
      <w:pPr>
        <w:spacing w:line="360" w:lineRule="auto"/>
        <w:jc w:val="both"/>
        <w:rPr>
          <w:rFonts w:ascii="Arial" w:hAnsi="Arial" w:cs="Arial"/>
          <w:b/>
          <w:bCs/>
          <w:sz w:val="28"/>
          <w:szCs w:val="28"/>
        </w:rPr>
      </w:pPr>
      <w:r w:rsidRPr="00A32E78">
        <w:rPr>
          <w:rFonts w:ascii="Arial" w:hAnsi="Arial" w:cs="Arial"/>
          <w:b/>
          <w:bCs/>
          <w:sz w:val="28"/>
          <w:szCs w:val="28"/>
        </w:rPr>
        <w:t xml:space="preserve">summary </w:t>
      </w:r>
    </w:p>
    <w:p w14:paraId="4F30CF40" w14:textId="77777777" w:rsidR="00E10025" w:rsidRPr="00A32E78" w:rsidRDefault="00E10025" w:rsidP="00A32E78">
      <w:pPr>
        <w:spacing w:line="360" w:lineRule="auto"/>
        <w:jc w:val="both"/>
        <w:rPr>
          <w:rFonts w:ascii="Arial" w:hAnsi="Arial" w:cs="Arial"/>
          <w:b/>
          <w:bCs/>
          <w:sz w:val="22"/>
          <w:szCs w:val="22"/>
        </w:rPr>
      </w:pPr>
      <w:r w:rsidRPr="00A32E78">
        <w:rPr>
          <w:rFonts w:ascii="Arial" w:hAnsi="Arial" w:cs="Arial"/>
          <w:b/>
          <w:bCs/>
          <w:sz w:val="22"/>
          <w:szCs w:val="22"/>
        </w:rPr>
        <w:t xml:space="preserve">CHAPTER 3: Methodology </w:t>
      </w:r>
    </w:p>
    <w:p w14:paraId="1E8B9F98" w14:textId="77777777" w:rsidR="00E10025" w:rsidRPr="00A32E78" w:rsidRDefault="00E10025" w:rsidP="00A32E78">
      <w:pPr>
        <w:spacing w:line="360" w:lineRule="auto"/>
        <w:jc w:val="both"/>
        <w:rPr>
          <w:rFonts w:ascii="Arial" w:hAnsi="Arial" w:cs="Arial"/>
          <w:b/>
          <w:bCs/>
          <w:sz w:val="22"/>
          <w:szCs w:val="22"/>
        </w:rPr>
      </w:pPr>
      <w:r w:rsidRPr="00A32E78">
        <w:rPr>
          <w:rFonts w:ascii="Arial" w:hAnsi="Arial" w:cs="Arial"/>
          <w:b/>
          <w:bCs/>
          <w:sz w:val="22"/>
          <w:szCs w:val="22"/>
        </w:rPr>
        <w:t>CHAPTER 4: Results and Discussion</w:t>
      </w:r>
    </w:p>
    <w:p w14:paraId="6D765FC9" w14:textId="77777777" w:rsidR="00E10025" w:rsidRPr="00A32E78" w:rsidRDefault="00E10025" w:rsidP="00A32E78">
      <w:pPr>
        <w:spacing w:line="360" w:lineRule="auto"/>
        <w:jc w:val="both"/>
        <w:rPr>
          <w:rFonts w:ascii="Arial" w:hAnsi="Arial" w:cs="Arial"/>
          <w:b/>
          <w:bCs/>
          <w:sz w:val="22"/>
          <w:szCs w:val="22"/>
        </w:rPr>
      </w:pPr>
      <w:r w:rsidRPr="00A32E78">
        <w:rPr>
          <w:rFonts w:ascii="Arial" w:hAnsi="Arial" w:cs="Arial"/>
          <w:b/>
          <w:bCs/>
          <w:sz w:val="22"/>
          <w:szCs w:val="22"/>
        </w:rPr>
        <w:t xml:space="preserve">CHAPTER 5: Recommendations, Conclusion, and limitations of the research limitations </w:t>
      </w:r>
    </w:p>
    <w:p w14:paraId="6DE404AA" w14:textId="71458C7D" w:rsidR="00D93CE2" w:rsidRPr="00A32E78" w:rsidRDefault="00E10025" w:rsidP="00A32E78">
      <w:pPr>
        <w:spacing w:line="360" w:lineRule="auto"/>
        <w:jc w:val="both"/>
        <w:rPr>
          <w:rFonts w:ascii="Arial" w:hAnsi="Arial" w:cs="Arial"/>
          <w:b/>
          <w:bCs/>
          <w:sz w:val="22"/>
          <w:szCs w:val="22"/>
        </w:rPr>
      </w:pPr>
      <w:r w:rsidRPr="00A32E78">
        <w:rPr>
          <w:rFonts w:ascii="Arial" w:hAnsi="Arial" w:cs="Arial"/>
          <w:b/>
          <w:bCs/>
          <w:sz w:val="22"/>
          <w:szCs w:val="22"/>
        </w:rPr>
        <w:lastRenderedPageBreak/>
        <w:t>References and Appendices (if needed)</w:t>
      </w:r>
    </w:p>
    <w:p w14:paraId="7F8606A0" w14:textId="152E8AEC" w:rsidR="003143AD" w:rsidRPr="00A32E78" w:rsidRDefault="0005166F" w:rsidP="00413C99">
      <w:pPr>
        <w:pStyle w:val="Heading1"/>
      </w:pPr>
      <w:bookmarkStart w:id="68" w:name="_Toc214440719"/>
      <w:r w:rsidRPr="00A32E78">
        <w:t xml:space="preserve">Chapter </w:t>
      </w:r>
      <w:r w:rsidR="003143AD" w:rsidRPr="00A32E78">
        <w:t xml:space="preserve">3 Methodology </w:t>
      </w:r>
      <w:r w:rsidR="00066133" w:rsidRPr="00A32E78">
        <w:t>Introduction</w:t>
      </w:r>
      <w:bookmarkEnd w:id="68"/>
      <w:r w:rsidR="00492B7A">
        <w:t xml:space="preserve"> </w:t>
      </w:r>
    </w:p>
    <w:p w14:paraId="61DA6813" w14:textId="157D3B44" w:rsidR="0005166F" w:rsidRPr="00A32E78" w:rsidRDefault="0005166F" w:rsidP="00A32E78">
      <w:pPr>
        <w:tabs>
          <w:tab w:val="left" w:pos="3864"/>
        </w:tabs>
        <w:spacing w:line="360" w:lineRule="auto"/>
        <w:jc w:val="both"/>
        <w:rPr>
          <w:rFonts w:ascii="Arial" w:hAnsi="Arial" w:cs="Arial"/>
          <w:sz w:val="22"/>
          <w:szCs w:val="22"/>
        </w:rPr>
      </w:pPr>
    </w:p>
    <w:p w14:paraId="25CF1F6F" w14:textId="298C8E9E" w:rsidR="00E10025" w:rsidRPr="00A32E78" w:rsidRDefault="008A38AB" w:rsidP="00A32E78">
      <w:pPr>
        <w:tabs>
          <w:tab w:val="left" w:pos="3864"/>
        </w:tabs>
        <w:spacing w:line="360" w:lineRule="auto"/>
        <w:jc w:val="both"/>
        <w:rPr>
          <w:rFonts w:ascii="Arial" w:hAnsi="Arial" w:cs="Arial"/>
          <w:sz w:val="22"/>
          <w:szCs w:val="22"/>
        </w:rPr>
      </w:pPr>
      <w:r w:rsidRPr="00A32E78">
        <w:rPr>
          <w:rFonts w:ascii="Arial" w:hAnsi="Arial" w:cs="Arial"/>
          <w:sz w:val="22"/>
          <w:szCs w:val="22"/>
        </w:rPr>
        <w:t>In this chapter</w:t>
      </w:r>
      <w:r w:rsidR="4D653801" w:rsidRPr="00A32E78">
        <w:rPr>
          <w:rFonts w:ascii="Arial" w:hAnsi="Arial" w:cs="Arial"/>
          <w:sz w:val="22"/>
          <w:szCs w:val="22"/>
        </w:rPr>
        <w:t>,</w:t>
      </w:r>
      <w:r w:rsidRPr="00A32E78">
        <w:rPr>
          <w:rFonts w:ascii="Arial" w:hAnsi="Arial" w:cs="Arial"/>
          <w:sz w:val="22"/>
          <w:szCs w:val="22"/>
        </w:rPr>
        <w:t xml:space="preserve"> </w:t>
      </w:r>
      <w:r w:rsidR="00891E17" w:rsidRPr="00A32E78">
        <w:rPr>
          <w:rFonts w:ascii="Arial" w:hAnsi="Arial" w:cs="Arial"/>
          <w:sz w:val="22"/>
          <w:szCs w:val="22"/>
        </w:rPr>
        <w:t xml:space="preserve">the study will show </w:t>
      </w:r>
      <w:r w:rsidR="00984DF1" w:rsidRPr="00A32E78">
        <w:rPr>
          <w:rFonts w:ascii="Arial" w:hAnsi="Arial" w:cs="Arial"/>
          <w:sz w:val="22"/>
          <w:szCs w:val="22"/>
        </w:rPr>
        <w:t xml:space="preserve">how </w:t>
      </w:r>
      <w:r w:rsidR="007240B9" w:rsidRPr="00A32E78">
        <w:rPr>
          <w:rFonts w:ascii="Arial" w:hAnsi="Arial" w:cs="Arial"/>
          <w:sz w:val="22"/>
          <w:szCs w:val="22"/>
        </w:rPr>
        <w:t>it is</w:t>
      </w:r>
      <w:r w:rsidR="000D1A1E" w:rsidRPr="00A32E78">
        <w:rPr>
          <w:rFonts w:ascii="Arial" w:hAnsi="Arial" w:cs="Arial"/>
          <w:sz w:val="22"/>
          <w:szCs w:val="22"/>
        </w:rPr>
        <w:t xml:space="preserve"> </w:t>
      </w:r>
      <w:r w:rsidR="00DD1196" w:rsidRPr="00A32E78">
        <w:rPr>
          <w:rFonts w:ascii="Arial" w:hAnsi="Arial" w:cs="Arial"/>
          <w:sz w:val="22"/>
          <w:szCs w:val="22"/>
        </w:rPr>
        <w:t xml:space="preserve">collected. Starting with </w:t>
      </w:r>
      <w:r w:rsidR="00222903" w:rsidRPr="00A32E78">
        <w:rPr>
          <w:rFonts w:ascii="Arial" w:hAnsi="Arial" w:cs="Arial"/>
          <w:sz w:val="22"/>
          <w:szCs w:val="22"/>
        </w:rPr>
        <w:t>the literature review</w:t>
      </w:r>
      <w:r w:rsidR="00E51E17" w:rsidRPr="00A32E78">
        <w:rPr>
          <w:rFonts w:ascii="Arial" w:hAnsi="Arial" w:cs="Arial"/>
          <w:sz w:val="22"/>
          <w:szCs w:val="22"/>
        </w:rPr>
        <w:t xml:space="preserve"> </w:t>
      </w:r>
      <w:r w:rsidR="00222903" w:rsidRPr="00A32E78">
        <w:rPr>
          <w:rFonts w:ascii="Arial" w:hAnsi="Arial" w:cs="Arial"/>
          <w:sz w:val="22"/>
          <w:szCs w:val="22"/>
        </w:rPr>
        <w:t xml:space="preserve">used in </w:t>
      </w:r>
      <w:r w:rsidR="00024F79" w:rsidRPr="00A32E78">
        <w:rPr>
          <w:rFonts w:ascii="Arial" w:hAnsi="Arial" w:cs="Arial"/>
          <w:sz w:val="22"/>
          <w:szCs w:val="22"/>
        </w:rPr>
        <w:t>chapter</w:t>
      </w:r>
      <w:r w:rsidR="00222903" w:rsidRPr="00A32E78">
        <w:rPr>
          <w:rFonts w:ascii="Arial" w:hAnsi="Arial" w:cs="Arial"/>
          <w:sz w:val="22"/>
          <w:szCs w:val="22"/>
        </w:rPr>
        <w:t xml:space="preserve"> 1. </w:t>
      </w:r>
      <w:r w:rsidR="00024F79" w:rsidRPr="00A32E78">
        <w:rPr>
          <w:rFonts w:ascii="Arial" w:hAnsi="Arial" w:cs="Arial"/>
          <w:sz w:val="22"/>
          <w:szCs w:val="22"/>
        </w:rPr>
        <w:t xml:space="preserve">Defining the search strategy and </w:t>
      </w:r>
      <w:r w:rsidR="00984DF1" w:rsidRPr="00A32E78">
        <w:rPr>
          <w:rFonts w:ascii="Arial" w:hAnsi="Arial" w:cs="Arial"/>
          <w:sz w:val="22"/>
          <w:szCs w:val="22"/>
        </w:rPr>
        <w:t>explaining</w:t>
      </w:r>
      <w:r w:rsidR="00024F79" w:rsidRPr="00A32E78">
        <w:rPr>
          <w:rFonts w:ascii="Arial" w:hAnsi="Arial" w:cs="Arial"/>
          <w:sz w:val="22"/>
          <w:szCs w:val="22"/>
        </w:rPr>
        <w:t xml:space="preserve"> how </w:t>
      </w:r>
      <w:r w:rsidR="00D46D49" w:rsidRPr="00A32E78">
        <w:rPr>
          <w:rFonts w:ascii="Arial" w:hAnsi="Arial" w:cs="Arial"/>
          <w:sz w:val="22"/>
          <w:szCs w:val="22"/>
        </w:rPr>
        <w:t>it is</w:t>
      </w:r>
      <w:r w:rsidR="00024F79" w:rsidRPr="00A32E78">
        <w:rPr>
          <w:rFonts w:ascii="Arial" w:hAnsi="Arial" w:cs="Arial"/>
          <w:sz w:val="22"/>
          <w:szCs w:val="22"/>
        </w:rPr>
        <w:t xml:space="preserve"> adopted</w:t>
      </w:r>
      <w:r w:rsidR="00810215" w:rsidRPr="00A32E78">
        <w:rPr>
          <w:rFonts w:ascii="Arial" w:hAnsi="Arial" w:cs="Arial"/>
          <w:sz w:val="22"/>
          <w:szCs w:val="22"/>
        </w:rPr>
        <w:t xml:space="preserve">, the choices of </w:t>
      </w:r>
      <w:r w:rsidR="000A4781" w:rsidRPr="00A32E78">
        <w:rPr>
          <w:rFonts w:ascii="Arial" w:hAnsi="Arial" w:cs="Arial"/>
          <w:sz w:val="22"/>
          <w:szCs w:val="22"/>
        </w:rPr>
        <w:t>strategy</w:t>
      </w:r>
      <w:r w:rsidR="00810215" w:rsidRPr="00A32E78">
        <w:rPr>
          <w:rFonts w:ascii="Arial" w:hAnsi="Arial" w:cs="Arial"/>
          <w:sz w:val="22"/>
          <w:szCs w:val="22"/>
        </w:rPr>
        <w:t xml:space="preserve"> </w:t>
      </w:r>
      <w:r w:rsidR="000A4781" w:rsidRPr="00A32E78">
        <w:rPr>
          <w:rFonts w:ascii="Arial" w:hAnsi="Arial" w:cs="Arial"/>
          <w:sz w:val="22"/>
          <w:szCs w:val="22"/>
        </w:rPr>
        <w:t>driven</w:t>
      </w:r>
      <w:r w:rsidR="00810215" w:rsidRPr="00A32E78">
        <w:rPr>
          <w:rFonts w:ascii="Arial" w:hAnsi="Arial" w:cs="Arial"/>
          <w:sz w:val="22"/>
          <w:szCs w:val="22"/>
        </w:rPr>
        <w:t xml:space="preserve"> by RQs. </w:t>
      </w:r>
      <w:r w:rsidR="000A4781" w:rsidRPr="00A32E78">
        <w:rPr>
          <w:rFonts w:ascii="Arial" w:hAnsi="Arial" w:cs="Arial"/>
          <w:sz w:val="22"/>
          <w:szCs w:val="22"/>
        </w:rPr>
        <w:t xml:space="preserve">Defining the </w:t>
      </w:r>
      <w:r w:rsidR="00DC56BD" w:rsidRPr="00A32E78">
        <w:rPr>
          <w:rFonts w:ascii="Arial" w:hAnsi="Arial" w:cs="Arial"/>
          <w:sz w:val="22"/>
          <w:szCs w:val="22"/>
        </w:rPr>
        <w:t>search</w:t>
      </w:r>
      <w:r w:rsidR="000A4781" w:rsidRPr="00A32E78">
        <w:rPr>
          <w:rFonts w:ascii="Arial" w:hAnsi="Arial" w:cs="Arial"/>
          <w:sz w:val="22"/>
          <w:szCs w:val="22"/>
        </w:rPr>
        <w:t xml:space="preserve"> terms and </w:t>
      </w:r>
      <w:r w:rsidR="29E21FB6" w:rsidRPr="00A32E78">
        <w:rPr>
          <w:rFonts w:ascii="Arial" w:hAnsi="Arial" w:cs="Arial"/>
          <w:sz w:val="22"/>
          <w:szCs w:val="22"/>
        </w:rPr>
        <w:t>showing</w:t>
      </w:r>
      <w:r w:rsidR="000A4781" w:rsidRPr="00A32E78">
        <w:rPr>
          <w:rFonts w:ascii="Arial" w:hAnsi="Arial" w:cs="Arial"/>
          <w:sz w:val="22"/>
          <w:szCs w:val="22"/>
        </w:rPr>
        <w:t xml:space="preserve"> </w:t>
      </w:r>
      <w:r w:rsidR="00DC56BD" w:rsidRPr="00A32E78">
        <w:rPr>
          <w:rFonts w:ascii="Arial" w:hAnsi="Arial" w:cs="Arial"/>
          <w:sz w:val="22"/>
          <w:szCs w:val="22"/>
        </w:rPr>
        <w:t xml:space="preserve">the reason </w:t>
      </w:r>
      <w:r w:rsidR="00C873AF" w:rsidRPr="00A32E78">
        <w:rPr>
          <w:rFonts w:ascii="Arial" w:hAnsi="Arial" w:cs="Arial"/>
          <w:sz w:val="22"/>
          <w:szCs w:val="22"/>
        </w:rPr>
        <w:t>for using</w:t>
      </w:r>
      <w:r w:rsidR="14FEE65E" w:rsidRPr="00A32E78">
        <w:rPr>
          <w:rFonts w:ascii="Arial" w:hAnsi="Arial" w:cs="Arial"/>
          <w:sz w:val="22"/>
          <w:szCs w:val="22"/>
        </w:rPr>
        <w:t xml:space="preserve"> them</w:t>
      </w:r>
      <w:r w:rsidR="00C873AF" w:rsidRPr="00A32E78">
        <w:rPr>
          <w:rFonts w:ascii="Arial" w:hAnsi="Arial" w:cs="Arial"/>
          <w:sz w:val="22"/>
          <w:szCs w:val="22"/>
        </w:rPr>
        <w:t xml:space="preserve">. </w:t>
      </w:r>
      <w:r w:rsidR="006F3D16" w:rsidRPr="00A32E78">
        <w:rPr>
          <w:rFonts w:ascii="Arial" w:hAnsi="Arial" w:cs="Arial"/>
          <w:sz w:val="22"/>
          <w:szCs w:val="22"/>
        </w:rPr>
        <w:t xml:space="preserve">Defining the key </w:t>
      </w:r>
      <w:r w:rsidR="351915EF" w:rsidRPr="00A32E78">
        <w:rPr>
          <w:rFonts w:ascii="Arial" w:hAnsi="Arial" w:cs="Arial"/>
          <w:sz w:val="22"/>
          <w:szCs w:val="22"/>
        </w:rPr>
        <w:t>words</w:t>
      </w:r>
      <w:r w:rsidR="006F3D16" w:rsidRPr="00A32E78">
        <w:rPr>
          <w:rFonts w:ascii="Arial" w:hAnsi="Arial" w:cs="Arial"/>
          <w:sz w:val="22"/>
          <w:szCs w:val="22"/>
        </w:rPr>
        <w:t xml:space="preserve"> and </w:t>
      </w:r>
      <w:r w:rsidR="44FABD7B" w:rsidRPr="00A32E78">
        <w:rPr>
          <w:rFonts w:ascii="Arial" w:hAnsi="Arial" w:cs="Arial"/>
          <w:sz w:val="22"/>
          <w:szCs w:val="22"/>
        </w:rPr>
        <w:t>finding</w:t>
      </w:r>
      <w:r w:rsidR="006F3D16" w:rsidRPr="00A32E78">
        <w:rPr>
          <w:rFonts w:ascii="Arial" w:hAnsi="Arial" w:cs="Arial"/>
          <w:sz w:val="22"/>
          <w:szCs w:val="22"/>
        </w:rPr>
        <w:t xml:space="preserve"> them. </w:t>
      </w:r>
      <w:r w:rsidR="00CC5EFE" w:rsidRPr="00A32E78">
        <w:rPr>
          <w:rFonts w:ascii="Arial" w:hAnsi="Arial" w:cs="Arial"/>
          <w:sz w:val="22"/>
          <w:szCs w:val="22"/>
        </w:rPr>
        <w:t xml:space="preserve">Then </w:t>
      </w:r>
      <w:r w:rsidR="28462203" w:rsidRPr="00A32E78">
        <w:rPr>
          <w:rFonts w:ascii="Arial" w:hAnsi="Arial" w:cs="Arial"/>
          <w:sz w:val="22"/>
          <w:szCs w:val="22"/>
        </w:rPr>
        <w:t>tell</w:t>
      </w:r>
      <w:r w:rsidR="00A110C6" w:rsidRPr="00A32E78">
        <w:rPr>
          <w:rFonts w:ascii="Arial" w:hAnsi="Arial" w:cs="Arial"/>
          <w:sz w:val="22"/>
          <w:szCs w:val="22"/>
        </w:rPr>
        <w:t xml:space="preserve"> all</w:t>
      </w:r>
      <w:r w:rsidR="00CC5EFE" w:rsidRPr="00A32E78">
        <w:rPr>
          <w:rFonts w:ascii="Arial" w:hAnsi="Arial" w:cs="Arial"/>
          <w:sz w:val="22"/>
          <w:szCs w:val="22"/>
        </w:rPr>
        <w:t xml:space="preserve"> </w:t>
      </w:r>
      <w:r w:rsidR="00E9511D" w:rsidRPr="00A32E78">
        <w:rPr>
          <w:rFonts w:ascii="Arial" w:hAnsi="Arial" w:cs="Arial"/>
          <w:sz w:val="22"/>
          <w:szCs w:val="22"/>
        </w:rPr>
        <w:t>databases</w:t>
      </w:r>
      <w:r w:rsidR="00CC5EFE" w:rsidRPr="00A32E78">
        <w:rPr>
          <w:rFonts w:ascii="Arial" w:hAnsi="Arial" w:cs="Arial"/>
          <w:sz w:val="22"/>
          <w:szCs w:val="22"/>
        </w:rPr>
        <w:t xml:space="preserve"> to </w:t>
      </w:r>
      <w:r w:rsidR="007F6A3B" w:rsidRPr="00A32E78">
        <w:rPr>
          <w:rFonts w:ascii="Arial" w:hAnsi="Arial" w:cs="Arial"/>
          <w:sz w:val="22"/>
          <w:szCs w:val="22"/>
        </w:rPr>
        <w:t>collect</w:t>
      </w:r>
      <w:r w:rsidR="00A110C6" w:rsidRPr="00A32E78">
        <w:rPr>
          <w:rFonts w:ascii="Arial" w:hAnsi="Arial" w:cs="Arial"/>
          <w:sz w:val="22"/>
          <w:szCs w:val="22"/>
        </w:rPr>
        <w:t xml:space="preserve"> information </w:t>
      </w:r>
      <w:r w:rsidR="002A67D4" w:rsidRPr="00A32E78">
        <w:rPr>
          <w:rFonts w:ascii="Arial" w:hAnsi="Arial" w:cs="Arial"/>
          <w:sz w:val="22"/>
          <w:szCs w:val="22"/>
        </w:rPr>
        <w:t>stored</w:t>
      </w:r>
      <w:r w:rsidR="00A110C6" w:rsidRPr="00A32E78">
        <w:rPr>
          <w:rFonts w:ascii="Arial" w:hAnsi="Arial" w:cs="Arial"/>
          <w:sz w:val="22"/>
          <w:szCs w:val="22"/>
        </w:rPr>
        <w:t xml:space="preserve"> electronically</w:t>
      </w:r>
      <w:r w:rsidR="000C477C" w:rsidRPr="00A32E78">
        <w:rPr>
          <w:rFonts w:ascii="Arial" w:hAnsi="Arial" w:cs="Arial"/>
          <w:sz w:val="22"/>
          <w:szCs w:val="22"/>
        </w:rPr>
        <w:t xml:space="preserve"> and </w:t>
      </w:r>
      <w:r w:rsidR="00E9511D" w:rsidRPr="00A32E78">
        <w:rPr>
          <w:rFonts w:ascii="Arial" w:hAnsi="Arial" w:cs="Arial"/>
          <w:sz w:val="22"/>
          <w:szCs w:val="22"/>
        </w:rPr>
        <w:t>the reason for the use</w:t>
      </w:r>
      <w:r w:rsidR="000C477C" w:rsidRPr="00A32E78">
        <w:rPr>
          <w:rFonts w:ascii="Arial" w:hAnsi="Arial" w:cs="Arial"/>
          <w:sz w:val="22"/>
          <w:szCs w:val="22"/>
        </w:rPr>
        <w:t xml:space="preserve">. </w:t>
      </w:r>
      <w:r w:rsidR="00A85548" w:rsidRPr="00A32E78">
        <w:rPr>
          <w:rFonts w:ascii="Arial" w:hAnsi="Arial" w:cs="Arial"/>
          <w:sz w:val="22"/>
          <w:szCs w:val="22"/>
        </w:rPr>
        <w:t xml:space="preserve">Then defining what </w:t>
      </w:r>
      <w:r w:rsidR="00E9511D" w:rsidRPr="00A32E78">
        <w:rPr>
          <w:rFonts w:ascii="Arial" w:hAnsi="Arial" w:cs="Arial"/>
          <w:sz w:val="22"/>
          <w:szCs w:val="22"/>
        </w:rPr>
        <w:t>information</w:t>
      </w:r>
      <w:r w:rsidR="00A85548" w:rsidRPr="00A32E78">
        <w:rPr>
          <w:rFonts w:ascii="Arial" w:hAnsi="Arial" w:cs="Arial"/>
          <w:sz w:val="22"/>
          <w:szCs w:val="22"/>
        </w:rPr>
        <w:t xml:space="preserve"> </w:t>
      </w:r>
      <w:r w:rsidR="00505EA6" w:rsidRPr="00A32E78">
        <w:rPr>
          <w:rFonts w:ascii="Arial" w:hAnsi="Arial" w:cs="Arial"/>
          <w:sz w:val="22"/>
          <w:szCs w:val="22"/>
        </w:rPr>
        <w:t>is used</w:t>
      </w:r>
      <w:r w:rsidR="00A85548" w:rsidRPr="00A32E78">
        <w:rPr>
          <w:rFonts w:ascii="Arial" w:hAnsi="Arial" w:cs="Arial"/>
          <w:sz w:val="22"/>
          <w:szCs w:val="22"/>
        </w:rPr>
        <w:t xml:space="preserve"> and </w:t>
      </w:r>
      <w:r w:rsidR="000D1A1E" w:rsidRPr="00A32E78">
        <w:rPr>
          <w:rFonts w:ascii="Arial" w:hAnsi="Arial" w:cs="Arial"/>
          <w:sz w:val="22"/>
          <w:szCs w:val="22"/>
        </w:rPr>
        <w:t>excluding</w:t>
      </w:r>
      <w:r w:rsidR="00E9511D" w:rsidRPr="00A32E78">
        <w:rPr>
          <w:rFonts w:ascii="Arial" w:hAnsi="Arial" w:cs="Arial"/>
          <w:sz w:val="22"/>
          <w:szCs w:val="22"/>
        </w:rPr>
        <w:t xml:space="preserve"> </w:t>
      </w:r>
      <w:r w:rsidR="00984DF1" w:rsidRPr="00A32E78">
        <w:rPr>
          <w:rFonts w:ascii="Arial" w:hAnsi="Arial" w:cs="Arial"/>
          <w:sz w:val="22"/>
          <w:szCs w:val="22"/>
        </w:rPr>
        <w:t xml:space="preserve">what </w:t>
      </w:r>
      <w:r w:rsidR="000D1A1E" w:rsidRPr="00A32E78">
        <w:rPr>
          <w:rFonts w:ascii="Arial" w:hAnsi="Arial" w:cs="Arial"/>
          <w:sz w:val="22"/>
          <w:szCs w:val="22"/>
        </w:rPr>
        <w:t>information is</w:t>
      </w:r>
      <w:r w:rsidR="00984DF1" w:rsidRPr="00A32E78">
        <w:rPr>
          <w:rFonts w:ascii="Arial" w:hAnsi="Arial" w:cs="Arial"/>
          <w:sz w:val="22"/>
          <w:szCs w:val="22"/>
        </w:rPr>
        <w:t xml:space="preserve"> not</w:t>
      </w:r>
      <w:r w:rsidR="000D1A1E" w:rsidRPr="00A32E78">
        <w:rPr>
          <w:rFonts w:ascii="Arial" w:hAnsi="Arial" w:cs="Arial"/>
          <w:sz w:val="22"/>
          <w:szCs w:val="22"/>
        </w:rPr>
        <w:t xml:space="preserve"> </w:t>
      </w:r>
      <w:r w:rsidR="00984DF1" w:rsidRPr="00A32E78">
        <w:rPr>
          <w:rFonts w:ascii="Arial" w:hAnsi="Arial" w:cs="Arial"/>
          <w:sz w:val="22"/>
          <w:szCs w:val="22"/>
        </w:rPr>
        <w:t xml:space="preserve">relevant. </w:t>
      </w:r>
      <w:r w:rsidR="00951522" w:rsidRPr="00A32E78">
        <w:rPr>
          <w:rFonts w:ascii="Arial" w:hAnsi="Arial" w:cs="Arial"/>
          <w:sz w:val="22"/>
          <w:szCs w:val="22"/>
        </w:rPr>
        <w:t xml:space="preserve">Then briefly </w:t>
      </w:r>
      <w:r w:rsidR="7D4E9EF2" w:rsidRPr="00A32E78">
        <w:rPr>
          <w:rFonts w:ascii="Arial" w:hAnsi="Arial" w:cs="Arial"/>
          <w:sz w:val="22"/>
          <w:szCs w:val="22"/>
        </w:rPr>
        <w:t>discuss</w:t>
      </w:r>
      <w:r w:rsidR="00951522" w:rsidRPr="00A32E78">
        <w:rPr>
          <w:rFonts w:ascii="Arial" w:hAnsi="Arial" w:cs="Arial"/>
          <w:sz w:val="22"/>
          <w:szCs w:val="22"/>
        </w:rPr>
        <w:t xml:space="preserve"> </w:t>
      </w:r>
      <w:r w:rsidR="00AD435B" w:rsidRPr="00A32E78">
        <w:rPr>
          <w:rFonts w:ascii="Arial" w:hAnsi="Arial" w:cs="Arial"/>
          <w:sz w:val="22"/>
          <w:szCs w:val="22"/>
        </w:rPr>
        <w:t xml:space="preserve">results with a mention of ethical consideration. </w:t>
      </w:r>
    </w:p>
    <w:p w14:paraId="660C98A3" w14:textId="6C0C94C9" w:rsidR="00DF6C5B" w:rsidRPr="00A32E78" w:rsidRDefault="00DF6C5B" w:rsidP="00A32E78">
      <w:pPr>
        <w:pStyle w:val="Heading1"/>
        <w:spacing w:line="360" w:lineRule="auto"/>
        <w:jc w:val="both"/>
        <w:rPr>
          <w:rFonts w:ascii="Arial" w:hAnsi="Arial" w:cs="Arial"/>
        </w:rPr>
      </w:pPr>
      <w:bookmarkStart w:id="69" w:name="_Toc214440720"/>
      <w:r w:rsidRPr="00A32E78">
        <w:rPr>
          <w:rFonts w:ascii="Arial" w:hAnsi="Arial" w:cs="Arial"/>
        </w:rPr>
        <w:t>3.1 Systematic Literature Review (SLR)</w:t>
      </w:r>
      <w:bookmarkEnd w:id="69"/>
      <w:r w:rsidRPr="00A32E78">
        <w:rPr>
          <w:rFonts w:ascii="Arial" w:hAnsi="Arial" w:cs="Arial"/>
        </w:rPr>
        <w:t xml:space="preserve"> </w:t>
      </w:r>
    </w:p>
    <w:p w14:paraId="0C488115" w14:textId="5D663013" w:rsidR="00DF6C5B" w:rsidRPr="00A32E78" w:rsidRDefault="000730E8"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According to </w:t>
      </w:r>
      <w:r w:rsidR="00014CB4" w:rsidRPr="00A32E78">
        <w:rPr>
          <w:rFonts w:ascii="Arial" w:hAnsi="Arial" w:cs="Arial"/>
          <w:color w:val="00B0F0"/>
          <w:sz w:val="22"/>
          <w:szCs w:val="22"/>
        </w:rPr>
        <w:t xml:space="preserve">Fikriyah </w:t>
      </w:r>
      <w:r w:rsidR="00C50F41" w:rsidRPr="00A32E78">
        <w:rPr>
          <w:rFonts w:ascii="Arial" w:hAnsi="Arial" w:cs="Arial"/>
          <w:color w:val="00B0F0"/>
          <w:sz w:val="22"/>
          <w:szCs w:val="22"/>
        </w:rPr>
        <w:t>et al. (</w:t>
      </w:r>
      <w:r w:rsidR="00014CB4" w:rsidRPr="00A32E78">
        <w:rPr>
          <w:rFonts w:ascii="Arial" w:hAnsi="Arial" w:cs="Arial"/>
          <w:color w:val="00B0F0"/>
          <w:sz w:val="22"/>
          <w:szCs w:val="22"/>
        </w:rPr>
        <w:t>2025</w:t>
      </w:r>
      <w:r w:rsidR="00C50F41" w:rsidRPr="00A32E78">
        <w:rPr>
          <w:rFonts w:ascii="Arial" w:hAnsi="Arial" w:cs="Arial"/>
          <w:color w:val="00B0F0"/>
          <w:sz w:val="22"/>
          <w:szCs w:val="22"/>
        </w:rPr>
        <w:t>)</w:t>
      </w:r>
      <w:r w:rsidR="00014CB4" w:rsidRPr="00A32E78">
        <w:rPr>
          <w:rFonts w:ascii="Arial" w:hAnsi="Arial" w:cs="Arial"/>
          <w:color w:val="00B0F0"/>
          <w:sz w:val="22"/>
          <w:szCs w:val="22"/>
        </w:rPr>
        <w:t xml:space="preserve"> </w:t>
      </w:r>
      <w:r w:rsidR="00C50F41" w:rsidRPr="00A32E78">
        <w:rPr>
          <w:rFonts w:ascii="Arial" w:hAnsi="Arial" w:cs="Arial"/>
          <w:sz w:val="22"/>
          <w:szCs w:val="22"/>
        </w:rPr>
        <w:t xml:space="preserve">it defines the research </w:t>
      </w:r>
      <w:r w:rsidR="002B28A1" w:rsidRPr="00A32E78">
        <w:rPr>
          <w:rFonts w:ascii="Arial" w:hAnsi="Arial" w:cs="Arial"/>
          <w:sz w:val="22"/>
          <w:szCs w:val="22"/>
        </w:rPr>
        <w:t>question</w:t>
      </w:r>
      <w:r w:rsidR="00347C51" w:rsidRPr="00A32E78">
        <w:rPr>
          <w:rFonts w:ascii="Arial" w:hAnsi="Arial" w:cs="Arial"/>
          <w:sz w:val="22"/>
          <w:szCs w:val="22"/>
        </w:rPr>
        <w:t xml:space="preserve"> halal friendly hotels</w:t>
      </w:r>
      <w:r w:rsidR="00E51E17" w:rsidRPr="00A32E78">
        <w:rPr>
          <w:rFonts w:ascii="Arial" w:hAnsi="Arial" w:cs="Arial"/>
          <w:sz w:val="22"/>
          <w:szCs w:val="22"/>
        </w:rPr>
        <w:t>. It</w:t>
      </w:r>
      <w:r w:rsidR="00117329" w:rsidRPr="00A32E78">
        <w:rPr>
          <w:rFonts w:ascii="Arial" w:hAnsi="Arial" w:cs="Arial"/>
          <w:sz w:val="22"/>
          <w:szCs w:val="22"/>
        </w:rPr>
        <w:t xml:space="preserve"> focuses on </w:t>
      </w:r>
      <w:r w:rsidR="00993BEC" w:rsidRPr="00A32E78">
        <w:rPr>
          <w:rFonts w:ascii="Arial" w:hAnsi="Arial" w:cs="Arial"/>
          <w:sz w:val="22"/>
          <w:szCs w:val="22"/>
        </w:rPr>
        <w:t>customers</w:t>
      </w:r>
      <w:r w:rsidR="00117329" w:rsidRPr="00A32E78">
        <w:rPr>
          <w:rFonts w:ascii="Arial" w:hAnsi="Arial" w:cs="Arial"/>
          <w:sz w:val="22"/>
          <w:szCs w:val="22"/>
        </w:rPr>
        <w:t xml:space="preserve"> satisfaction</w:t>
      </w:r>
      <w:r w:rsidR="00993BEC" w:rsidRPr="00A32E78">
        <w:rPr>
          <w:rFonts w:ascii="Arial" w:hAnsi="Arial" w:cs="Arial"/>
          <w:sz w:val="22"/>
          <w:szCs w:val="22"/>
        </w:rPr>
        <w:t xml:space="preserve"> and</w:t>
      </w:r>
      <w:r w:rsidR="000A7243" w:rsidRPr="00A32E78">
        <w:rPr>
          <w:rFonts w:ascii="Arial" w:hAnsi="Arial" w:cs="Arial"/>
          <w:sz w:val="22"/>
          <w:szCs w:val="22"/>
        </w:rPr>
        <w:t xml:space="preserve"> building customer loyalty and trust for Muslim </w:t>
      </w:r>
      <w:r w:rsidR="00B47F96" w:rsidRPr="00A32E78">
        <w:rPr>
          <w:rFonts w:ascii="Arial" w:hAnsi="Arial" w:cs="Arial"/>
          <w:sz w:val="22"/>
          <w:szCs w:val="22"/>
        </w:rPr>
        <w:t>minorities, but</w:t>
      </w:r>
      <w:r w:rsidR="00BC4E95" w:rsidRPr="00A32E78">
        <w:rPr>
          <w:rFonts w:ascii="Arial" w:hAnsi="Arial" w:cs="Arial"/>
          <w:sz w:val="22"/>
          <w:szCs w:val="22"/>
        </w:rPr>
        <w:t xml:space="preserve"> it also </w:t>
      </w:r>
      <w:bookmarkStart w:id="70" w:name="_Int_tywFo4Nt"/>
      <w:r w:rsidR="00204D09" w:rsidRPr="00A32E78">
        <w:rPr>
          <w:rFonts w:ascii="Arial" w:hAnsi="Arial" w:cs="Arial"/>
          <w:sz w:val="22"/>
          <w:szCs w:val="22"/>
        </w:rPr>
        <w:t>identifies</w:t>
      </w:r>
      <w:bookmarkEnd w:id="70"/>
      <w:r w:rsidR="00BC4E95" w:rsidRPr="00A32E78">
        <w:rPr>
          <w:rFonts w:ascii="Arial" w:hAnsi="Arial" w:cs="Arial"/>
          <w:sz w:val="22"/>
          <w:szCs w:val="22"/>
        </w:rPr>
        <w:t xml:space="preserve"> gaps </w:t>
      </w:r>
      <w:r w:rsidR="00204D09" w:rsidRPr="00A32E78">
        <w:rPr>
          <w:rFonts w:ascii="Arial" w:hAnsi="Arial" w:cs="Arial"/>
          <w:sz w:val="22"/>
          <w:szCs w:val="22"/>
        </w:rPr>
        <w:t xml:space="preserve">in research limitations. </w:t>
      </w:r>
    </w:p>
    <w:p w14:paraId="1CCFB727" w14:textId="10FFC275" w:rsidR="003143AD" w:rsidRPr="00A32E78" w:rsidRDefault="00DF6C5B" w:rsidP="00A32E78">
      <w:pPr>
        <w:pStyle w:val="Heading1"/>
        <w:spacing w:line="360" w:lineRule="auto"/>
        <w:jc w:val="both"/>
        <w:rPr>
          <w:rFonts w:ascii="Arial" w:hAnsi="Arial" w:cs="Arial"/>
        </w:rPr>
      </w:pPr>
      <w:bookmarkStart w:id="71" w:name="_Toc214440721"/>
      <w:r w:rsidRPr="00A32E78">
        <w:rPr>
          <w:rFonts w:ascii="Arial" w:hAnsi="Arial" w:cs="Arial"/>
        </w:rPr>
        <w:t>3.2 Search Strategy</w:t>
      </w:r>
      <w:bookmarkEnd w:id="71"/>
      <w:r w:rsidRPr="00A32E78">
        <w:rPr>
          <w:rFonts w:ascii="Arial" w:hAnsi="Arial" w:cs="Arial"/>
        </w:rPr>
        <w:t xml:space="preserve"> </w:t>
      </w:r>
    </w:p>
    <w:p w14:paraId="5387C76B" w14:textId="20670752" w:rsidR="00B570A3" w:rsidRPr="00A32E78" w:rsidRDefault="006D2E80"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The search strategy </w:t>
      </w:r>
      <w:r w:rsidR="008C314C" w:rsidRPr="00A32E78">
        <w:rPr>
          <w:rFonts w:ascii="Arial" w:hAnsi="Arial" w:cs="Arial"/>
          <w:sz w:val="22"/>
          <w:szCs w:val="22"/>
        </w:rPr>
        <w:t xml:space="preserve">for secondary data </w:t>
      </w:r>
      <w:r w:rsidR="00B17EED" w:rsidRPr="00A32E78">
        <w:rPr>
          <w:rFonts w:ascii="Arial" w:hAnsi="Arial" w:cs="Arial"/>
          <w:sz w:val="22"/>
          <w:szCs w:val="22"/>
        </w:rPr>
        <w:t>according</w:t>
      </w:r>
      <w:r w:rsidR="00DE6FF6" w:rsidRPr="00A32E78">
        <w:rPr>
          <w:rFonts w:ascii="Arial" w:hAnsi="Arial" w:cs="Arial"/>
          <w:sz w:val="22"/>
          <w:szCs w:val="22"/>
        </w:rPr>
        <w:t xml:space="preserve"> to</w:t>
      </w:r>
      <w:r w:rsidR="00BA01A8" w:rsidRPr="00A32E78">
        <w:rPr>
          <w:rFonts w:ascii="Arial" w:hAnsi="Arial" w:cs="Arial"/>
          <w:sz w:val="22"/>
          <w:szCs w:val="22"/>
        </w:rPr>
        <w:t xml:space="preserve"> </w:t>
      </w:r>
      <w:r w:rsidR="00A92CB9" w:rsidRPr="00A32E78">
        <w:rPr>
          <w:rFonts w:ascii="Arial" w:hAnsi="Arial" w:cs="Arial"/>
          <w:color w:val="00B0F0"/>
          <w:sz w:val="22"/>
          <w:szCs w:val="22"/>
        </w:rPr>
        <w:t>O’Leary (2018)</w:t>
      </w:r>
      <w:r w:rsidR="00120CDF" w:rsidRPr="00A32E78">
        <w:rPr>
          <w:rFonts w:ascii="Arial" w:hAnsi="Arial" w:cs="Arial"/>
          <w:color w:val="00B0F0"/>
          <w:sz w:val="22"/>
          <w:szCs w:val="22"/>
        </w:rPr>
        <w:t xml:space="preserve"> </w:t>
      </w:r>
      <w:r w:rsidR="00120CDF" w:rsidRPr="00A32E78">
        <w:rPr>
          <w:rFonts w:ascii="Arial" w:hAnsi="Arial" w:cs="Arial"/>
          <w:sz w:val="22"/>
          <w:szCs w:val="22"/>
        </w:rPr>
        <w:t xml:space="preserve">is developing the </w:t>
      </w:r>
      <w:r w:rsidR="004B2E8D" w:rsidRPr="00A32E78">
        <w:rPr>
          <w:rFonts w:ascii="Arial" w:hAnsi="Arial" w:cs="Arial"/>
          <w:sz w:val="22"/>
          <w:szCs w:val="22"/>
        </w:rPr>
        <w:t>research</w:t>
      </w:r>
      <w:r w:rsidR="00120CDF" w:rsidRPr="00A32E78">
        <w:rPr>
          <w:rFonts w:ascii="Arial" w:hAnsi="Arial" w:cs="Arial"/>
          <w:sz w:val="22"/>
          <w:szCs w:val="22"/>
        </w:rPr>
        <w:t xml:space="preserve"> question, </w:t>
      </w:r>
      <w:r w:rsidR="004B2E8D" w:rsidRPr="00A32E78">
        <w:rPr>
          <w:rFonts w:ascii="Arial" w:hAnsi="Arial" w:cs="Arial"/>
          <w:sz w:val="22"/>
          <w:szCs w:val="22"/>
        </w:rPr>
        <w:t xml:space="preserve">then </w:t>
      </w:r>
      <w:r w:rsidR="7931CBD5" w:rsidRPr="00A32E78">
        <w:rPr>
          <w:rFonts w:ascii="Arial" w:hAnsi="Arial" w:cs="Arial"/>
          <w:sz w:val="22"/>
          <w:szCs w:val="22"/>
        </w:rPr>
        <w:t>finding</w:t>
      </w:r>
      <w:r w:rsidR="004B2E8D" w:rsidRPr="00A32E78">
        <w:rPr>
          <w:rFonts w:ascii="Arial" w:hAnsi="Arial" w:cs="Arial"/>
          <w:sz w:val="22"/>
          <w:szCs w:val="22"/>
        </w:rPr>
        <w:t xml:space="preserve"> the data</w:t>
      </w:r>
      <w:r w:rsidR="00AF519F" w:rsidRPr="00A32E78">
        <w:rPr>
          <w:rFonts w:ascii="Arial" w:hAnsi="Arial" w:cs="Arial"/>
          <w:sz w:val="22"/>
          <w:szCs w:val="22"/>
        </w:rPr>
        <w:t xml:space="preserve"> to see whether </w:t>
      </w:r>
      <w:r w:rsidR="007240B9" w:rsidRPr="00A32E78">
        <w:rPr>
          <w:rFonts w:ascii="Arial" w:hAnsi="Arial" w:cs="Arial"/>
          <w:sz w:val="22"/>
          <w:szCs w:val="22"/>
        </w:rPr>
        <w:t>it is</w:t>
      </w:r>
      <w:r w:rsidR="00AF519F" w:rsidRPr="00A32E78">
        <w:rPr>
          <w:rFonts w:ascii="Arial" w:hAnsi="Arial" w:cs="Arial"/>
          <w:sz w:val="22"/>
          <w:szCs w:val="22"/>
        </w:rPr>
        <w:t xml:space="preserve"> accessible or not. </w:t>
      </w:r>
      <w:r w:rsidR="00C178D8" w:rsidRPr="00A32E78">
        <w:rPr>
          <w:rFonts w:ascii="Arial" w:hAnsi="Arial" w:cs="Arial"/>
          <w:sz w:val="22"/>
          <w:szCs w:val="22"/>
        </w:rPr>
        <w:t xml:space="preserve">Making sure the data is credible and </w:t>
      </w:r>
      <w:r w:rsidR="00847F23" w:rsidRPr="00A32E78">
        <w:rPr>
          <w:rFonts w:ascii="Arial" w:hAnsi="Arial" w:cs="Arial"/>
          <w:sz w:val="22"/>
          <w:szCs w:val="22"/>
        </w:rPr>
        <w:t xml:space="preserve">relevant for the </w:t>
      </w:r>
      <w:r w:rsidR="00F40EB5" w:rsidRPr="00A32E78">
        <w:rPr>
          <w:rFonts w:ascii="Arial" w:hAnsi="Arial" w:cs="Arial"/>
          <w:sz w:val="22"/>
          <w:szCs w:val="22"/>
        </w:rPr>
        <w:t>research, following data collecting protocol</w:t>
      </w:r>
      <w:r w:rsidR="0037535B" w:rsidRPr="00A32E78">
        <w:rPr>
          <w:rFonts w:ascii="Arial" w:hAnsi="Arial" w:cs="Arial"/>
          <w:sz w:val="22"/>
          <w:szCs w:val="22"/>
        </w:rPr>
        <w:t xml:space="preserve"> in finding database</w:t>
      </w:r>
      <w:r w:rsidR="00412A11" w:rsidRPr="00A32E78">
        <w:rPr>
          <w:rFonts w:ascii="Arial" w:hAnsi="Arial" w:cs="Arial"/>
          <w:sz w:val="22"/>
          <w:szCs w:val="22"/>
        </w:rPr>
        <w:t xml:space="preserve">. The reason for adopting this strategy </w:t>
      </w:r>
      <w:r w:rsidR="00B07AD0" w:rsidRPr="00A32E78">
        <w:rPr>
          <w:rFonts w:ascii="Arial" w:hAnsi="Arial" w:cs="Arial"/>
          <w:sz w:val="22"/>
          <w:szCs w:val="22"/>
        </w:rPr>
        <w:t>according t</w:t>
      </w:r>
      <w:r w:rsidR="006076BD" w:rsidRPr="00A32E78">
        <w:rPr>
          <w:rFonts w:ascii="Arial" w:hAnsi="Arial" w:cs="Arial"/>
          <w:sz w:val="22"/>
          <w:szCs w:val="22"/>
        </w:rPr>
        <w:t xml:space="preserve">o </w:t>
      </w:r>
      <w:r w:rsidR="000F0967" w:rsidRPr="00A32E78">
        <w:rPr>
          <w:rFonts w:ascii="Arial" w:hAnsi="Arial" w:cs="Arial"/>
          <w:color w:val="00B0F0"/>
          <w:sz w:val="22"/>
          <w:szCs w:val="22"/>
        </w:rPr>
        <w:t>Wickham</w:t>
      </w:r>
      <w:r w:rsidR="006076BD" w:rsidRPr="00A32E78">
        <w:rPr>
          <w:rFonts w:ascii="Arial" w:hAnsi="Arial" w:cs="Arial"/>
          <w:color w:val="00B0F0"/>
          <w:sz w:val="22"/>
          <w:szCs w:val="22"/>
        </w:rPr>
        <w:t xml:space="preserve"> </w:t>
      </w:r>
      <w:r w:rsidR="000F0967" w:rsidRPr="00A32E78">
        <w:rPr>
          <w:rFonts w:ascii="Arial" w:hAnsi="Arial" w:cs="Arial"/>
          <w:color w:val="00B0F0"/>
          <w:sz w:val="22"/>
          <w:szCs w:val="22"/>
        </w:rPr>
        <w:t>(2020</w:t>
      </w:r>
      <w:r w:rsidR="006076BD" w:rsidRPr="00A32E78">
        <w:rPr>
          <w:rFonts w:ascii="Arial" w:hAnsi="Arial" w:cs="Arial"/>
          <w:color w:val="00B0F0"/>
          <w:sz w:val="22"/>
          <w:szCs w:val="22"/>
        </w:rPr>
        <w:t xml:space="preserve">) </w:t>
      </w:r>
      <w:r w:rsidR="00B07AD0" w:rsidRPr="00A32E78">
        <w:rPr>
          <w:rFonts w:ascii="Arial" w:hAnsi="Arial" w:cs="Arial"/>
          <w:sz w:val="22"/>
          <w:szCs w:val="22"/>
        </w:rPr>
        <w:t>saves time</w:t>
      </w:r>
      <w:r w:rsidR="00F8470D" w:rsidRPr="00A32E78">
        <w:rPr>
          <w:rFonts w:ascii="Arial" w:hAnsi="Arial" w:cs="Arial"/>
          <w:sz w:val="22"/>
          <w:szCs w:val="22"/>
        </w:rPr>
        <w:t xml:space="preserve"> </w:t>
      </w:r>
      <w:r w:rsidR="00E3750F" w:rsidRPr="00A32E78">
        <w:rPr>
          <w:rFonts w:ascii="Arial" w:hAnsi="Arial" w:cs="Arial"/>
          <w:sz w:val="22"/>
          <w:szCs w:val="22"/>
        </w:rPr>
        <w:t xml:space="preserve">avoiding the </w:t>
      </w:r>
      <w:r w:rsidR="006076BD" w:rsidRPr="00A32E78">
        <w:rPr>
          <w:rFonts w:ascii="Arial" w:hAnsi="Arial" w:cs="Arial"/>
          <w:sz w:val="22"/>
          <w:szCs w:val="22"/>
        </w:rPr>
        <w:t>challenges</w:t>
      </w:r>
      <w:r w:rsidR="00E3750F" w:rsidRPr="00A32E78">
        <w:rPr>
          <w:rFonts w:ascii="Arial" w:hAnsi="Arial" w:cs="Arial"/>
          <w:sz w:val="22"/>
          <w:szCs w:val="22"/>
        </w:rPr>
        <w:t xml:space="preserve"> of </w:t>
      </w:r>
      <w:r w:rsidR="002A2E86" w:rsidRPr="00A32E78">
        <w:rPr>
          <w:rFonts w:ascii="Arial" w:hAnsi="Arial" w:cs="Arial"/>
          <w:sz w:val="22"/>
          <w:szCs w:val="22"/>
        </w:rPr>
        <w:t xml:space="preserve">primary data collecting. </w:t>
      </w:r>
      <w:r w:rsidR="00004C86" w:rsidRPr="00A32E78">
        <w:rPr>
          <w:rFonts w:ascii="Arial" w:hAnsi="Arial" w:cs="Arial"/>
          <w:sz w:val="22"/>
          <w:szCs w:val="22"/>
        </w:rPr>
        <w:t xml:space="preserve">Defining </w:t>
      </w:r>
      <w:r w:rsidR="003143AD" w:rsidRPr="00A32E78">
        <w:rPr>
          <w:rFonts w:ascii="Arial" w:hAnsi="Arial" w:cs="Arial"/>
          <w:sz w:val="22"/>
          <w:szCs w:val="22"/>
        </w:rPr>
        <w:t xml:space="preserve">the choice of </w:t>
      </w:r>
      <w:r w:rsidR="00110ECC" w:rsidRPr="00A32E78">
        <w:rPr>
          <w:rFonts w:ascii="Arial" w:hAnsi="Arial" w:cs="Arial"/>
          <w:sz w:val="22"/>
          <w:szCs w:val="22"/>
        </w:rPr>
        <w:t>strategy</w:t>
      </w:r>
      <w:r w:rsidR="003143AD" w:rsidRPr="00A32E78">
        <w:rPr>
          <w:rFonts w:ascii="Arial" w:hAnsi="Arial" w:cs="Arial"/>
          <w:sz w:val="22"/>
          <w:szCs w:val="22"/>
        </w:rPr>
        <w:t xml:space="preserve"> is driven by the key words in the RQs</w:t>
      </w:r>
      <w:r w:rsidR="00F254E2" w:rsidRPr="00A32E78">
        <w:rPr>
          <w:rFonts w:ascii="Arial" w:hAnsi="Arial" w:cs="Arial"/>
          <w:sz w:val="22"/>
          <w:szCs w:val="22"/>
        </w:rPr>
        <w:t xml:space="preserve">: </w:t>
      </w:r>
    </w:p>
    <w:p w14:paraId="2A85264D" w14:textId="598D4D0B" w:rsidR="00F254E2" w:rsidRPr="00A32E78" w:rsidRDefault="00D81BE0" w:rsidP="00A32E78">
      <w:pPr>
        <w:tabs>
          <w:tab w:val="left" w:pos="3864"/>
        </w:tabs>
        <w:spacing w:line="360" w:lineRule="auto"/>
        <w:jc w:val="both"/>
        <w:rPr>
          <w:rFonts w:ascii="Arial" w:hAnsi="Arial" w:cs="Arial"/>
          <w:sz w:val="22"/>
          <w:szCs w:val="22"/>
        </w:rPr>
      </w:pPr>
      <w:r w:rsidRPr="00A32E78">
        <w:rPr>
          <w:rFonts w:ascii="Arial" w:hAnsi="Arial" w:cs="Arial"/>
          <w:sz w:val="22"/>
          <w:szCs w:val="22"/>
        </w:rPr>
        <w:t>RQS</w:t>
      </w:r>
      <w:r w:rsidR="00110ECC" w:rsidRPr="00A32E78">
        <w:rPr>
          <w:rFonts w:ascii="Arial" w:hAnsi="Arial" w:cs="Arial"/>
          <w:sz w:val="22"/>
          <w:szCs w:val="22"/>
        </w:rPr>
        <w:t xml:space="preserve"> 1. </w:t>
      </w:r>
      <w:r w:rsidR="00371316" w:rsidRPr="00A32E78">
        <w:rPr>
          <w:rFonts w:ascii="Arial" w:hAnsi="Arial" w:cs="Arial"/>
          <w:sz w:val="22"/>
          <w:szCs w:val="22"/>
        </w:rPr>
        <w:t xml:space="preserve">What are the </w:t>
      </w:r>
      <w:r w:rsidR="00780A7A" w:rsidRPr="00A32E78">
        <w:rPr>
          <w:rFonts w:ascii="Arial" w:hAnsi="Arial" w:cs="Arial"/>
          <w:sz w:val="22"/>
          <w:szCs w:val="22"/>
        </w:rPr>
        <w:t>c</w:t>
      </w:r>
      <w:r w:rsidR="002A1AC4" w:rsidRPr="00A32E78">
        <w:rPr>
          <w:rFonts w:ascii="Arial" w:hAnsi="Arial" w:cs="Arial"/>
          <w:sz w:val="22"/>
          <w:szCs w:val="22"/>
        </w:rPr>
        <w:t>ustomer expectations</w:t>
      </w:r>
      <w:r w:rsidRPr="00A32E78">
        <w:rPr>
          <w:rFonts w:ascii="Arial" w:hAnsi="Arial" w:cs="Arial"/>
          <w:sz w:val="22"/>
          <w:szCs w:val="22"/>
        </w:rPr>
        <w:t xml:space="preserve"> </w:t>
      </w:r>
      <w:r w:rsidR="00CA36B0" w:rsidRPr="00A32E78">
        <w:rPr>
          <w:rFonts w:ascii="Arial" w:hAnsi="Arial" w:cs="Arial"/>
          <w:sz w:val="22"/>
          <w:szCs w:val="22"/>
        </w:rPr>
        <w:t>in hotels</w:t>
      </w:r>
      <w:r w:rsidR="00D213C2" w:rsidRPr="00A32E78">
        <w:rPr>
          <w:rFonts w:ascii="Arial" w:hAnsi="Arial" w:cs="Arial"/>
          <w:sz w:val="22"/>
          <w:szCs w:val="22"/>
        </w:rPr>
        <w:t xml:space="preserve">? </w:t>
      </w:r>
    </w:p>
    <w:p w14:paraId="49A14C54" w14:textId="510A0C99" w:rsidR="00B570A3" w:rsidRPr="00A32E78" w:rsidRDefault="00F254E2" w:rsidP="00A32E78">
      <w:pPr>
        <w:spacing w:line="360" w:lineRule="auto"/>
        <w:jc w:val="both"/>
        <w:rPr>
          <w:rFonts w:ascii="Arial" w:hAnsi="Arial" w:cs="Arial"/>
          <w:sz w:val="22"/>
          <w:szCs w:val="22"/>
        </w:rPr>
      </w:pPr>
      <w:r w:rsidRPr="00A32E78">
        <w:rPr>
          <w:rFonts w:ascii="Arial" w:hAnsi="Arial" w:cs="Arial"/>
          <w:sz w:val="22"/>
          <w:szCs w:val="22"/>
        </w:rPr>
        <w:t>RQ</w:t>
      </w:r>
      <w:r w:rsidR="00B570A3" w:rsidRPr="00A32E78">
        <w:rPr>
          <w:rFonts w:ascii="Arial" w:hAnsi="Arial" w:cs="Arial"/>
          <w:sz w:val="22"/>
          <w:szCs w:val="22"/>
        </w:rPr>
        <w:t>s 2</w:t>
      </w:r>
      <w:r w:rsidR="00110ECC" w:rsidRPr="00A32E78">
        <w:rPr>
          <w:rFonts w:ascii="Arial" w:hAnsi="Arial" w:cs="Arial"/>
          <w:sz w:val="22"/>
          <w:szCs w:val="22"/>
        </w:rPr>
        <w:t xml:space="preserve">. </w:t>
      </w:r>
      <w:r w:rsidR="00576C8D" w:rsidRPr="00A32E78">
        <w:rPr>
          <w:rFonts w:ascii="Arial" w:hAnsi="Arial" w:cs="Arial"/>
          <w:sz w:val="22"/>
          <w:szCs w:val="22"/>
        </w:rPr>
        <w:t>What are the policies and strategies targeted at Muslim customers?</w:t>
      </w:r>
    </w:p>
    <w:p w14:paraId="158A26CC" w14:textId="015B6845" w:rsidR="00D12F32" w:rsidRPr="00A32E78" w:rsidRDefault="00765541" w:rsidP="00A32E78">
      <w:pPr>
        <w:tabs>
          <w:tab w:val="left" w:pos="3864"/>
        </w:tabs>
        <w:spacing w:line="360" w:lineRule="auto"/>
        <w:jc w:val="both"/>
        <w:rPr>
          <w:rFonts w:ascii="Arial" w:hAnsi="Arial" w:cs="Arial"/>
          <w:sz w:val="22"/>
          <w:szCs w:val="22"/>
        </w:rPr>
      </w:pPr>
      <w:r w:rsidRPr="00A32E78">
        <w:rPr>
          <w:rFonts w:ascii="Arial" w:hAnsi="Arial" w:cs="Arial"/>
          <w:sz w:val="22"/>
          <w:szCs w:val="22"/>
        </w:rPr>
        <w:t>RQs 3</w:t>
      </w:r>
      <w:r w:rsidR="00110ECC" w:rsidRPr="00A32E78">
        <w:rPr>
          <w:rFonts w:ascii="Arial" w:hAnsi="Arial" w:cs="Arial"/>
          <w:sz w:val="22"/>
          <w:szCs w:val="22"/>
        </w:rPr>
        <w:t xml:space="preserve">. </w:t>
      </w:r>
      <w:r w:rsidR="003D4B16" w:rsidRPr="00A32E78">
        <w:rPr>
          <w:rFonts w:ascii="Arial" w:hAnsi="Arial" w:cs="Arial"/>
          <w:sz w:val="22"/>
          <w:szCs w:val="22"/>
        </w:rPr>
        <w:t xml:space="preserve">What </w:t>
      </w:r>
      <w:r w:rsidR="00C27E87" w:rsidRPr="00A32E78">
        <w:rPr>
          <w:rFonts w:ascii="Arial" w:hAnsi="Arial" w:cs="Arial"/>
          <w:sz w:val="22"/>
          <w:szCs w:val="22"/>
        </w:rPr>
        <w:t>is</w:t>
      </w:r>
      <w:r w:rsidR="003D4B16" w:rsidRPr="00A32E78">
        <w:rPr>
          <w:rFonts w:ascii="Arial" w:hAnsi="Arial" w:cs="Arial"/>
          <w:sz w:val="22"/>
          <w:szCs w:val="22"/>
        </w:rPr>
        <w:t xml:space="preserve"> the demand for halal food in hospitality industry?</w:t>
      </w:r>
    </w:p>
    <w:p w14:paraId="695BEB7B" w14:textId="53922307" w:rsidR="00121E0A" w:rsidRPr="00A32E78" w:rsidRDefault="00121E0A" w:rsidP="00A32E78">
      <w:pPr>
        <w:tabs>
          <w:tab w:val="left" w:pos="3864"/>
        </w:tabs>
        <w:spacing w:line="360" w:lineRule="auto"/>
        <w:jc w:val="both"/>
        <w:rPr>
          <w:rFonts w:ascii="Arial" w:hAnsi="Arial" w:cs="Arial"/>
          <w:sz w:val="22"/>
          <w:szCs w:val="22"/>
        </w:rPr>
      </w:pPr>
      <w:r w:rsidRPr="00A32E78">
        <w:rPr>
          <w:rFonts w:ascii="Arial" w:hAnsi="Arial" w:cs="Arial"/>
          <w:sz w:val="22"/>
          <w:szCs w:val="22"/>
        </w:rPr>
        <w:t>RQs</w:t>
      </w:r>
      <w:r w:rsidR="0073767C" w:rsidRPr="00A32E78">
        <w:rPr>
          <w:rFonts w:ascii="Arial" w:hAnsi="Arial" w:cs="Arial"/>
          <w:sz w:val="22"/>
          <w:szCs w:val="22"/>
        </w:rPr>
        <w:t xml:space="preserve"> 4. </w:t>
      </w:r>
      <w:r w:rsidR="000D1EC1" w:rsidRPr="00A32E78">
        <w:rPr>
          <w:rFonts w:ascii="Arial" w:hAnsi="Arial" w:cs="Arial"/>
          <w:sz w:val="22"/>
          <w:szCs w:val="22"/>
        </w:rPr>
        <w:t>What menu choices are available that cater to Muslim customers in the Hotels?</w:t>
      </w:r>
    </w:p>
    <w:p w14:paraId="4AB27044" w14:textId="66A56DE4" w:rsidR="006A7BC2" w:rsidRPr="00A32E78" w:rsidRDefault="0037575A"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RQs 5. </w:t>
      </w:r>
      <w:r w:rsidR="00BF22DE" w:rsidRPr="00A32E78">
        <w:rPr>
          <w:rFonts w:ascii="Arial" w:hAnsi="Arial" w:cs="Arial"/>
          <w:sz w:val="22"/>
          <w:szCs w:val="22"/>
        </w:rPr>
        <w:t>What is the demand for specific Muslim-based food products and services such as halal food?</w:t>
      </w:r>
    </w:p>
    <w:p w14:paraId="17B7AD1E" w14:textId="1CA0B5B7" w:rsidR="0036437B" w:rsidRPr="00A32E78" w:rsidRDefault="0050277A" w:rsidP="00A32E78">
      <w:pPr>
        <w:tabs>
          <w:tab w:val="left" w:pos="3864"/>
        </w:tabs>
        <w:spacing w:line="360" w:lineRule="auto"/>
        <w:jc w:val="both"/>
        <w:rPr>
          <w:rFonts w:ascii="Arial" w:hAnsi="Arial" w:cs="Arial"/>
          <w:sz w:val="22"/>
          <w:szCs w:val="22"/>
        </w:rPr>
      </w:pPr>
      <w:r w:rsidRPr="00A32E78">
        <w:rPr>
          <w:rFonts w:ascii="Arial" w:hAnsi="Arial" w:cs="Arial"/>
          <w:sz w:val="22"/>
          <w:szCs w:val="22"/>
        </w:rPr>
        <w:lastRenderedPageBreak/>
        <w:t>RQs 7. What are the challenges/barriers that may contribute to the lack of halal menu choices in hotels?</w:t>
      </w:r>
    </w:p>
    <w:p w14:paraId="70711C58" w14:textId="43C05A5F" w:rsidR="00DF6C5B" w:rsidRPr="00A32E78" w:rsidRDefault="00DF6C5B" w:rsidP="00A32E78">
      <w:pPr>
        <w:pStyle w:val="Heading1"/>
        <w:spacing w:line="360" w:lineRule="auto"/>
        <w:jc w:val="both"/>
        <w:rPr>
          <w:rFonts w:ascii="Arial" w:hAnsi="Arial" w:cs="Arial"/>
        </w:rPr>
      </w:pPr>
      <w:bookmarkStart w:id="72" w:name="_Toc214440722"/>
      <w:r w:rsidRPr="00A32E78">
        <w:rPr>
          <w:rFonts w:ascii="Arial" w:hAnsi="Arial" w:cs="Arial"/>
        </w:rPr>
        <w:t>3.3 Search terms</w:t>
      </w:r>
      <w:bookmarkEnd w:id="72"/>
      <w:r w:rsidRPr="00A32E78">
        <w:rPr>
          <w:rFonts w:ascii="Arial" w:hAnsi="Arial" w:cs="Arial"/>
        </w:rPr>
        <w:t xml:space="preserve"> </w:t>
      </w:r>
    </w:p>
    <w:p w14:paraId="1CA58229" w14:textId="0FCC78A6" w:rsidR="00F15E46" w:rsidRPr="00A32E78" w:rsidRDefault="00F15E46" w:rsidP="00A32E78">
      <w:pPr>
        <w:tabs>
          <w:tab w:val="left" w:pos="3864"/>
        </w:tabs>
        <w:spacing w:after="0" w:line="360" w:lineRule="auto"/>
        <w:jc w:val="both"/>
        <w:rPr>
          <w:rFonts w:ascii="Arial" w:hAnsi="Arial" w:cs="Arial"/>
          <w:sz w:val="22"/>
          <w:szCs w:val="22"/>
          <w:rPrChange w:id="73" w:author="Eric Osei" w:date="2025-10-25T12:45:00Z" w16du:dateUtc="2025-10-25T11:45:00Z">
            <w:rPr>
              <w:rFonts w:ascii="Arial" w:hAnsi="Arial" w:cs="Arial"/>
              <w:b/>
              <w:bCs/>
              <w:sz w:val="28"/>
              <w:szCs w:val="28"/>
            </w:rPr>
          </w:rPrChange>
        </w:rPr>
      </w:pPr>
      <w:r w:rsidRPr="00A32E78">
        <w:rPr>
          <w:rFonts w:ascii="Arial" w:hAnsi="Arial" w:cs="Arial"/>
          <w:sz w:val="22"/>
          <w:szCs w:val="22"/>
        </w:rPr>
        <w:t xml:space="preserve">Defining the research </w:t>
      </w:r>
      <w:r w:rsidR="00487A7A" w:rsidRPr="00A32E78">
        <w:rPr>
          <w:rFonts w:ascii="Arial" w:hAnsi="Arial" w:cs="Arial"/>
          <w:sz w:val="22"/>
          <w:szCs w:val="22"/>
        </w:rPr>
        <w:t>terms according</w:t>
      </w:r>
      <w:r w:rsidR="00573D2F" w:rsidRPr="00A32E78">
        <w:rPr>
          <w:rFonts w:ascii="Arial" w:hAnsi="Arial" w:cs="Arial"/>
          <w:sz w:val="22"/>
          <w:szCs w:val="22"/>
        </w:rPr>
        <w:t xml:space="preserve"> to </w:t>
      </w:r>
      <w:r w:rsidR="00865CE5" w:rsidRPr="00A32E78">
        <w:rPr>
          <w:rFonts w:ascii="Arial" w:hAnsi="Arial" w:cs="Arial"/>
          <w:sz w:val="22"/>
          <w:szCs w:val="22"/>
        </w:rPr>
        <w:t xml:space="preserve">University of </w:t>
      </w:r>
      <w:r w:rsidR="00865CE5" w:rsidRPr="00A32E78">
        <w:rPr>
          <w:rFonts w:ascii="Arial" w:hAnsi="Arial" w:cs="Arial"/>
          <w:color w:val="00B0F0"/>
          <w:sz w:val="22"/>
          <w:szCs w:val="22"/>
        </w:rPr>
        <w:t>Leeds (2022</w:t>
      </w:r>
      <w:r w:rsidR="00162E24" w:rsidRPr="00A32E78">
        <w:rPr>
          <w:rFonts w:ascii="Arial" w:hAnsi="Arial" w:cs="Arial"/>
          <w:sz w:val="22"/>
          <w:szCs w:val="22"/>
        </w:rPr>
        <w:t>)</w:t>
      </w:r>
      <w:r w:rsidR="00865CE5" w:rsidRPr="00A32E78">
        <w:rPr>
          <w:rFonts w:ascii="Arial" w:hAnsi="Arial" w:cs="Arial"/>
          <w:sz w:val="22"/>
          <w:szCs w:val="22"/>
        </w:rPr>
        <w:t xml:space="preserve"> </w:t>
      </w:r>
      <w:r w:rsidR="000D1EC1" w:rsidRPr="00A32E78">
        <w:rPr>
          <w:rFonts w:ascii="Arial" w:hAnsi="Arial" w:cs="Arial"/>
          <w:sz w:val="22"/>
          <w:szCs w:val="22"/>
        </w:rPr>
        <w:t xml:space="preserve">are </w:t>
      </w:r>
      <w:r w:rsidR="7278CFE0" w:rsidRPr="00A32E78">
        <w:rPr>
          <w:rFonts w:ascii="Arial" w:hAnsi="Arial" w:cs="Arial"/>
          <w:sz w:val="22"/>
          <w:szCs w:val="22"/>
        </w:rPr>
        <w:t>key</w:t>
      </w:r>
      <w:r w:rsidR="000D1EC1" w:rsidRPr="00A32E78">
        <w:rPr>
          <w:rFonts w:ascii="Arial" w:hAnsi="Arial" w:cs="Arial"/>
          <w:sz w:val="22"/>
          <w:szCs w:val="22"/>
        </w:rPr>
        <w:t xml:space="preserve"> </w:t>
      </w:r>
      <w:r w:rsidR="00917862" w:rsidRPr="00A32E78">
        <w:rPr>
          <w:rFonts w:ascii="Arial" w:hAnsi="Arial" w:cs="Arial"/>
          <w:sz w:val="22"/>
          <w:szCs w:val="22"/>
        </w:rPr>
        <w:t>words,</w:t>
      </w:r>
      <w:r w:rsidR="00BD4FFA" w:rsidRPr="00A32E78">
        <w:rPr>
          <w:rFonts w:ascii="Arial" w:hAnsi="Arial" w:cs="Arial"/>
          <w:sz w:val="22"/>
          <w:szCs w:val="22"/>
        </w:rPr>
        <w:t xml:space="preserve"> keywords and phrases </w:t>
      </w:r>
      <w:r w:rsidR="0065688D" w:rsidRPr="00A32E78">
        <w:rPr>
          <w:rFonts w:ascii="Arial" w:hAnsi="Arial" w:cs="Arial"/>
          <w:sz w:val="22"/>
          <w:szCs w:val="22"/>
        </w:rPr>
        <w:t xml:space="preserve">taken </w:t>
      </w:r>
      <w:r w:rsidR="00BD4FFA" w:rsidRPr="00A32E78">
        <w:rPr>
          <w:rFonts w:ascii="Arial" w:hAnsi="Arial" w:cs="Arial"/>
          <w:sz w:val="22"/>
          <w:szCs w:val="22"/>
        </w:rPr>
        <w:t xml:space="preserve">from the key </w:t>
      </w:r>
      <w:r w:rsidR="00A50C0E" w:rsidRPr="00A32E78">
        <w:rPr>
          <w:rFonts w:ascii="Arial" w:hAnsi="Arial" w:cs="Arial"/>
          <w:sz w:val="22"/>
          <w:szCs w:val="22"/>
        </w:rPr>
        <w:t>idea</w:t>
      </w:r>
      <w:r w:rsidR="00BD4FFA" w:rsidRPr="00A32E78">
        <w:rPr>
          <w:rFonts w:ascii="Arial" w:hAnsi="Arial" w:cs="Arial"/>
          <w:sz w:val="22"/>
          <w:szCs w:val="22"/>
        </w:rPr>
        <w:t xml:space="preserve"> of a research question, used to find relevant literature in databases</w:t>
      </w:r>
      <w:r w:rsidR="00A50C0E" w:rsidRPr="00A32E78">
        <w:rPr>
          <w:rFonts w:ascii="Arial" w:hAnsi="Arial" w:cs="Arial"/>
          <w:sz w:val="22"/>
          <w:szCs w:val="22"/>
        </w:rPr>
        <w:t xml:space="preserve"> for secondary data. </w:t>
      </w:r>
      <w:r w:rsidR="00C01EBA" w:rsidRPr="00A32E78">
        <w:rPr>
          <w:rFonts w:ascii="Arial" w:hAnsi="Arial" w:cs="Arial"/>
          <w:sz w:val="22"/>
          <w:szCs w:val="22"/>
        </w:rPr>
        <w:t xml:space="preserve">E.g., </w:t>
      </w:r>
      <w:r w:rsidR="00100337" w:rsidRPr="00A32E78">
        <w:rPr>
          <w:rFonts w:ascii="Arial" w:hAnsi="Arial" w:cs="Arial"/>
          <w:sz w:val="22"/>
          <w:szCs w:val="22"/>
        </w:rPr>
        <w:t xml:space="preserve">if the RGs question </w:t>
      </w:r>
      <w:r w:rsidR="00797F52" w:rsidRPr="00A32E78">
        <w:rPr>
          <w:rFonts w:ascii="Arial" w:hAnsi="Arial" w:cs="Arial"/>
          <w:sz w:val="22"/>
          <w:szCs w:val="22"/>
        </w:rPr>
        <w:t>is What</w:t>
      </w:r>
      <w:r w:rsidR="00100337" w:rsidRPr="00A32E78">
        <w:rPr>
          <w:rFonts w:ascii="Arial" w:hAnsi="Arial" w:cs="Arial"/>
          <w:sz w:val="22"/>
          <w:szCs w:val="22"/>
        </w:rPr>
        <w:t xml:space="preserve"> are the </w:t>
      </w:r>
      <w:r w:rsidR="00100337" w:rsidRPr="00A32E78">
        <w:rPr>
          <w:rFonts w:ascii="Arial" w:hAnsi="Arial" w:cs="Arial"/>
          <w:b/>
          <w:bCs/>
          <w:sz w:val="22"/>
          <w:szCs w:val="22"/>
        </w:rPr>
        <w:t>customer expectations</w:t>
      </w:r>
      <w:r w:rsidR="00CA36B0" w:rsidRPr="00A32E78">
        <w:rPr>
          <w:rFonts w:ascii="Arial" w:hAnsi="Arial" w:cs="Arial"/>
          <w:sz w:val="22"/>
          <w:szCs w:val="22"/>
        </w:rPr>
        <w:t xml:space="preserve"> in </w:t>
      </w:r>
      <w:r w:rsidR="001A612E" w:rsidRPr="00A32E78">
        <w:rPr>
          <w:rFonts w:ascii="Arial" w:hAnsi="Arial" w:cs="Arial"/>
          <w:sz w:val="22"/>
          <w:szCs w:val="22"/>
        </w:rPr>
        <w:t>hotels</w:t>
      </w:r>
      <w:r w:rsidR="00D213C2" w:rsidRPr="00A32E78">
        <w:rPr>
          <w:rFonts w:ascii="Arial" w:hAnsi="Arial" w:cs="Arial"/>
          <w:sz w:val="22"/>
          <w:szCs w:val="22"/>
        </w:rPr>
        <w:t xml:space="preserve">? </w:t>
      </w:r>
      <w:r w:rsidR="00797F52" w:rsidRPr="00A32E78">
        <w:rPr>
          <w:rFonts w:ascii="Arial" w:hAnsi="Arial" w:cs="Arial"/>
          <w:sz w:val="22"/>
          <w:szCs w:val="22"/>
        </w:rPr>
        <w:t xml:space="preserve">Then the focus research will be </w:t>
      </w:r>
      <w:r w:rsidR="001A612E" w:rsidRPr="00A32E78">
        <w:rPr>
          <w:rFonts w:ascii="Arial" w:hAnsi="Arial" w:cs="Arial"/>
          <w:sz w:val="22"/>
          <w:szCs w:val="22"/>
        </w:rPr>
        <w:t>on</w:t>
      </w:r>
      <w:r w:rsidR="00F60B34" w:rsidRPr="00A32E78">
        <w:rPr>
          <w:rFonts w:ascii="Arial" w:hAnsi="Arial" w:cs="Arial"/>
          <w:sz w:val="22"/>
          <w:szCs w:val="22"/>
        </w:rPr>
        <w:t xml:space="preserve"> </w:t>
      </w:r>
      <w:r w:rsidR="00797F52" w:rsidRPr="00A32E78">
        <w:rPr>
          <w:rFonts w:ascii="Arial" w:hAnsi="Arial" w:cs="Arial"/>
          <w:sz w:val="22"/>
          <w:szCs w:val="22"/>
        </w:rPr>
        <w:t xml:space="preserve">customer </w:t>
      </w:r>
      <w:r w:rsidR="004F1A0F" w:rsidRPr="00A32E78">
        <w:rPr>
          <w:rFonts w:ascii="Arial" w:hAnsi="Arial" w:cs="Arial"/>
          <w:sz w:val="22"/>
          <w:szCs w:val="22"/>
        </w:rPr>
        <w:t>expectations</w:t>
      </w:r>
      <w:r w:rsidR="00194716" w:rsidRPr="00A32E78">
        <w:rPr>
          <w:rFonts w:ascii="Arial" w:hAnsi="Arial" w:cs="Arial"/>
          <w:sz w:val="22"/>
          <w:szCs w:val="22"/>
        </w:rPr>
        <w:t>.</w:t>
      </w:r>
      <w:r w:rsidR="00267686" w:rsidRPr="00A32E78">
        <w:rPr>
          <w:rFonts w:ascii="Arial" w:hAnsi="Arial" w:cs="Arial"/>
          <w:sz w:val="22"/>
          <w:szCs w:val="22"/>
        </w:rPr>
        <w:t xml:space="preserve"> Another </w:t>
      </w:r>
      <w:r w:rsidR="009174B4" w:rsidRPr="00A32E78">
        <w:rPr>
          <w:rFonts w:ascii="Arial" w:hAnsi="Arial" w:cs="Arial"/>
          <w:sz w:val="22"/>
          <w:szCs w:val="22"/>
        </w:rPr>
        <w:t xml:space="preserve">RQs </w:t>
      </w:r>
      <w:r w:rsidR="00435AF3" w:rsidRPr="00A32E78">
        <w:rPr>
          <w:rFonts w:ascii="Arial" w:hAnsi="Arial" w:cs="Arial"/>
          <w:sz w:val="22"/>
          <w:szCs w:val="22"/>
        </w:rPr>
        <w:t xml:space="preserve">What </w:t>
      </w:r>
      <w:r w:rsidR="00435AF3" w:rsidRPr="00A32E78">
        <w:rPr>
          <w:rFonts w:ascii="Arial" w:hAnsi="Arial" w:cs="Arial"/>
          <w:b/>
          <w:bCs/>
          <w:sz w:val="22"/>
          <w:szCs w:val="22"/>
        </w:rPr>
        <w:t>menu choices</w:t>
      </w:r>
      <w:r w:rsidR="00435AF3" w:rsidRPr="00A32E78">
        <w:rPr>
          <w:rFonts w:ascii="Arial" w:hAnsi="Arial" w:cs="Arial"/>
          <w:sz w:val="22"/>
          <w:szCs w:val="22"/>
        </w:rPr>
        <w:t xml:space="preserve"> are available that cater to </w:t>
      </w:r>
      <w:r w:rsidR="00435AF3" w:rsidRPr="00A32E78">
        <w:rPr>
          <w:rFonts w:ascii="Arial" w:hAnsi="Arial" w:cs="Arial"/>
          <w:b/>
          <w:bCs/>
          <w:sz w:val="22"/>
          <w:szCs w:val="22"/>
        </w:rPr>
        <w:t xml:space="preserve">Muslim customers </w:t>
      </w:r>
      <w:r w:rsidR="00435AF3" w:rsidRPr="00A32E78">
        <w:rPr>
          <w:rFonts w:ascii="Arial" w:hAnsi="Arial" w:cs="Arial"/>
          <w:sz w:val="22"/>
          <w:szCs w:val="22"/>
        </w:rPr>
        <w:t>in the Hotels?</w:t>
      </w:r>
      <w:r w:rsidR="00194716" w:rsidRPr="00A32E78">
        <w:rPr>
          <w:rFonts w:ascii="Arial" w:hAnsi="Arial" w:cs="Arial"/>
          <w:b/>
          <w:bCs/>
          <w:sz w:val="22"/>
          <w:szCs w:val="22"/>
        </w:rPr>
        <w:t xml:space="preserve"> </w:t>
      </w:r>
      <w:r w:rsidR="000F5711" w:rsidRPr="00A32E78">
        <w:rPr>
          <w:rFonts w:ascii="Arial" w:hAnsi="Arial" w:cs="Arial"/>
          <w:sz w:val="22"/>
          <w:szCs w:val="22"/>
        </w:rPr>
        <w:t xml:space="preserve">The research should </w:t>
      </w:r>
      <w:r w:rsidR="006958A9" w:rsidRPr="00A32E78">
        <w:rPr>
          <w:rFonts w:ascii="Arial" w:hAnsi="Arial" w:cs="Arial"/>
          <w:sz w:val="22"/>
          <w:szCs w:val="22"/>
        </w:rPr>
        <w:t>focus on</w:t>
      </w:r>
      <w:r w:rsidR="004F1A0F" w:rsidRPr="00A32E78">
        <w:rPr>
          <w:rFonts w:ascii="Arial" w:hAnsi="Arial" w:cs="Arial"/>
          <w:sz w:val="22"/>
          <w:szCs w:val="22"/>
        </w:rPr>
        <w:t xml:space="preserve"> </w:t>
      </w:r>
      <w:r w:rsidR="000F5711" w:rsidRPr="00A32E78">
        <w:rPr>
          <w:rFonts w:ascii="Arial" w:hAnsi="Arial" w:cs="Arial"/>
          <w:sz w:val="22"/>
          <w:szCs w:val="22"/>
        </w:rPr>
        <w:t>Menu choices</w:t>
      </w:r>
      <w:r w:rsidR="006958A9" w:rsidRPr="00A32E78">
        <w:rPr>
          <w:rFonts w:ascii="Arial" w:hAnsi="Arial" w:cs="Arial"/>
          <w:sz w:val="22"/>
          <w:szCs w:val="22"/>
        </w:rPr>
        <w:t xml:space="preserve"> and </w:t>
      </w:r>
      <w:r w:rsidR="00A829E4" w:rsidRPr="00A32E78">
        <w:rPr>
          <w:rFonts w:ascii="Arial" w:hAnsi="Arial" w:cs="Arial"/>
          <w:sz w:val="22"/>
          <w:szCs w:val="22"/>
        </w:rPr>
        <w:t>Muslim</w:t>
      </w:r>
      <w:r w:rsidR="006958A9" w:rsidRPr="00A32E78">
        <w:rPr>
          <w:rFonts w:ascii="Arial" w:hAnsi="Arial" w:cs="Arial"/>
          <w:sz w:val="22"/>
          <w:szCs w:val="22"/>
        </w:rPr>
        <w:t xml:space="preserve"> customers</w:t>
      </w:r>
      <w:r w:rsidR="00A829E4" w:rsidRPr="00A32E78">
        <w:rPr>
          <w:rFonts w:ascii="Arial" w:hAnsi="Arial" w:cs="Arial"/>
          <w:sz w:val="22"/>
          <w:szCs w:val="22"/>
        </w:rPr>
        <w:t xml:space="preserve">. </w:t>
      </w:r>
    </w:p>
    <w:p w14:paraId="34AA5FE2" w14:textId="77777777" w:rsidR="00C21E3C" w:rsidRPr="00A32E78" w:rsidRDefault="00C21E3C" w:rsidP="00A32E78">
      <w:pPr>
        <w:tabs>
          <w:tab w:val="left" w:pos="3864"/>
        </w:tabs>
        <w:spacing w:line="360" w:lineRule="auto"/>
        <w:jc w:val="both"/>
        <w:rPr>
          <w:rFonts w:ascii="Arial" w:hAnsi="Arial" w:cs="Arial"/>
          <w:b/>
          <w:bCs/>
          <w:sz w:val="22"/>
          <w:szCs w:val="22"/>
        </w:rPr>
      </w:pPr>
    </w:p>
    <w:p w14:paraId="0614EB98" w14:textId="110CD740" w:rsidR="00DF6C5B" w:rsidRPr="00A32E78" w:rsidRDefault="00DF6C5B" w:rsidP="00A32E78">
      <w:pPr>
        <w:pStyle w:val="Heading1"/>
        <w:spacing w:line="360" w:lineRule="auto"/>
        <w:jc w:val="both"/>
        <w:rPr>
          <w:ins w:id="74" w:author="Eric Osei" w:date="2025-10-25T12:45:00Z" w16du:dateUtc="2025-10-25T11:45:00Z"/>
          <w:rFonts w:ascii="Arial" w:hAnsi="Arial" w:cs="Arial"/>
        </w:rPr>
      </w:pPr>
      <w:bookmarkStart w:id="75" w:name="_Toc214440723"/>
      <w:r w:rsidRPr="00A32E78">
        <w:rPr>
          <w:rFonts w:ascii="Arial" w:hAnsi="Arial" w:cs="Arial"/>
        </w:rPr>
        <w:t>3.4 Key Words</w:t>
      </w:r>
      <w:bookmarkEnd w:id="75"/>
      <w:r w:rsidRPr="00A32E78">
        <w:rPr>
          <w:rFonts w:ascii="Arial" w:hAnsi="Arial" w:cs="Arial"/>
        </w:rPr>
        <w:t xml:space="preserve"> </w:t>
      </w:r>
    </w:p>
    <w:p w14:paraId="26B3B8C7" w14:textId="0CEC49BF" w:rsidR="00250E29" w:rsidRPr="00A32E78" w:rsidRDefault="00371D05" w:rsidP="00A32E78">
      <w:pPr>
        <w:tabs>
          <w:tab w:val="left" w:pos="3864"/>
        </w:tabs>
        <w:spacing w:after="0" w:line="360" w:lineRule="auto"/>
        <w:jc w:val="both"/>
        <w:rPr>
          <w:rFonts w:ascii="Arial" w:hAnsi="Arial" w:cs="Arial"/>
          <w:sz w:val="22"/>
          <w:szCs w:val="22"/>
        </w:rPr>
      </w:pPr>
      <w:r w:rsidRPr="00A32E78">
        <w:rPr>
          <w:rFonts w:ascii="Arial" w:hAnsi="Arial" w:cs="Arial"/>
          <w:sz w:val="22"/>
          <w:szCs w:val="22"/>
        </w:rPr>
        <w:t>Defining the keys</w:t>
      </w:r>
      <w:r w:rsidR="003B698D" w:rsidRPr="00A32E78">
        <w:rPr>
          <w:rFonts w:ascii="Arial" w:hAnsi="Arial" w:cs="Arial"/>
          <w:sz w:val="22"/>
          <w:szCs w:val="22"/>
        </w:rPr>
        <w:t xml:space="preserve"> are </w:t>
      </w:r>
      <w:r w:rsidR="001E15AD" w:rsidRPr="00A32E78">
        <w:rPr>
          <w:rFonts w:ascii="Arial" w:hAnsi="Arial" w:cs="Arial"/>
          <w:sz w:val="22"/>
          <w:szCs w:val="22"/>
        </w:rPr>
        <w:t>focused</w:t>
      </w:r>
      <w:r w:rsidR="003B698D" w:rsidRPr="00A32E78">
        <w:rPr>
          <w:rFonts w:ascii="Arial" w:hAnsi="Arial" w:cs="Arial"/>
          <w:sz w:val="22"/>
          <w:szCs w:val="22"/>
        </w:rPr>
        <w:t xml:space="preserve"> on what the research is on. </w:t>
      </w:r>
      <w:r w:rsidR="001E15AD" w:rsidRPr="00A32E78">
        <w:rPr>
          <w:rFonts w:ascii="Arial" w:hAnsi="Arial" w:cs="Arial"/>
          <w:sz w:val="22"/>
          <w:szCs w:val="22"/>
        </w:rPr>
        <w:t>The</w:t>
      </w:r>
      <w:r w:rsidR="006C5C29" w:rsidRPr="00A32E78">
        <w:rPr>
          <w:rFonts w:ascii="Arial" w:hAnsi="Arial" w:cs="Arial"/>
          <w:sz w:val="22"/>
          <w:szCs w:val="22"/>
        </w:rPr>
        <w:t xml:space="preserve"> key words </w:t>
      </w:r>
      <w:r w:rsidR="008972AA" w:rsidRPr="00A32E78">
        <w:rPr>
          <w:rFonts w:ascii="Arial" w:hAnsi="Arial" w:cs="Arial"/>
          <w:sz w:val="22"/>
          <w:szCs w:val="22"/>
        </w:rPr>
        <w:t>are</w:t>
      </w:r>
      <w:r w:rsidR="000E6D1A" w:rsidRPr="00A32E78">
        <w:rPr>
          <w:rFonts w:ascii="Arial" w:hAnsi="Arial" w:cs="Arial"/>
          <w:sz w:val="22"/>
          <w:szCs w:val="22"/>
        </w:rPr>
        <w:t xml:space="preserve"> </w:t>
      </w:r>
      <w:r w:rsidR="00B93DD2" w:rsidRPr="00A32E78">
        <w:rPr>
          <w:rFonts w:ascii="Arial" w:hAnsi="Arial" w:cs="Arial"/>
          <w:sz w:val="22"/>
          <w:szCs w:val="22"/>
        </w:rPr>
        <w:t>Halal, Muslim-friendly, faith-based</w:t>
      </w:r>
      <w:r w:rsidR="000E6D1A" w:rsidRPr="00A32E78">
        <w:rPr>
          <w:rFonts w:ascii="Arial" w:hAnsi="Arial" w:cs="Arial"/>
          <w:sz w:val="22"/>
          <w:szCs w:val="22"/>
        </w:rPr>
        <w:t xml:space="preserve">, </w:t>
      </w:r>
      <w:r w:rsidR="00B93DD2" w:rsidRPr="00A32E78">
        <w:rPr>
          <w:rFonts w:ascii="Arial" w:hAnsi="Arial" w:cs="Arial"/>
          <w:sz w:val="22"/>
          <w:szCs w:val="22"/>
        </w:rPr>
        <w:t>Hotel, hospitality</w:t>
      </w:r>
      <w:r w:rsidR="00800704" w:rsidRPr="00A32E78">
        <w:rPr>
          <w:rFonts w:ascii="Arial" w:hAnsi="Arial" w:cs="Arial"/>
          <w:sz w:val="22"/>
          <w:szCs w:val="22"/>
        </w:rPr>
        <w:t xml:space="preserve"> in UK and </w:t>
      </w:r>
      <w:r w:rsidR="0011062D" w:rsidRPr="00A32E78">
        <w:rPr>
          <w:rFonts w:ascii="Arial" w:hAnsi="Arial" w:cs="Arial"/>
          <w:sz w:val="22"/>
          <w:szCs w:val="22"/>
        </w:rPr>
        <w:t>international</w:t>
      </w:r>
      <w:r w:rsidR="00B93DD2" w:rsidRPr="00A32E78">
        <w:rPr>
          <w:rFonts w:ascii="Arial" w:hAnsi="Arial" w:cs="Arial"/>
          <w:sz w:val="22"/>
          <w:szCs w:val="22"/>
        </w:rPr>
        <w:t>, accommodation</w:t>
      </w:r>
      <w:r w:rsidR="004333E9" w:rsidRPr="00A32E78">
        <w:rPr>
          <w:rFonts w:ascii="Arial" w:hAnsi="Arial" w:cs="Arial"/>
          <w:sz w:val="22"/>
          <w:szCs w:val="22"/>
        </w:rPr>
        <w:t xml:space="preserve">, </w:t>
      </w:r>
      <w:r w:rsidR="00B93DD2" w:rsidRPr="00A32E78">
        <w:rPr>
          <w:rFonts w:ascii="Arial" w:hAnsi="Arial" w:cs="Arial"/>
          <w:sz w:val="22"/>
          <w:szCs w:val="22"/>
        </w:rPr>
        <w:t>Tourism, guest satisfaction, service quality</w:t>
      </w:r>
      <w:r w:rsidR="004333E9" w:rsidRPr="00A32E78">
        <w:rPr>
          <w:rFonts w:ascii="Arial" w:hAnsi="Arial" w:cs="Arial"/>
          <w:sz w:val="22"/>
          <w:szCs w:val="22"/>
        </w:rPr>
        <w:t>. The reason for these key words</w:t>
      </w:r>
      <w:r w:rsidR="008972AA" w:rsidRPr="00A32E78">
        <w:rPr>
          <w:rFonts w:ascii="Arial" w:hAnsi="Arial" w:cs="Arial"/>
          <w:sz w:val="22"/>
          <w:szCs w:val="22"/>
        </w:rPr>
        <w:t xml:space="preserve"> is because they focus </w:t>
      </w:r>
      <w:r w:rsidR="00375BBB" w:rsidRPr="00A32E78">
        <w:rPr>
          <w:rFonts w:ascii="Arial" w:hAnsi="Arial" w:cs="Arial"/>
          <w:sz w:val="22"/>
          <w:szCs w:val="22"/>
        </w:rPr>
        <w:t>o</w:t>
      </w:r>
      <w:r w:rsidR="008972AA" w:rsidRPr="00A32E78">
        <w:rPr>
          <w:rFonts w:ascii="Arial" w:hAnsi="Arial" w:cs="Arial"/>
          <w:sz w:val="22"/>
          <w:szCs w:val="22"/>
        </w:rPr>
        <w:t>n target audience, the industry</w:t>
      </w:r>
      <w:r w:rsidR="00375BBB" w:rsidRPr="00A32E78">
        <w:rPr>
          <w:rFonts w:ascii="Arial" w:hAnsi="Arial" w:cs="Arial"/>
          <w:sz w:val="22"/>
          <w:szCs w:val="22"/>
        </w:rPr>
        <w:t xml:space="preserve"> </w:t>
      </w:r>
      <w:r w:rsidR="000B53AF" w:rsidRPr="00A32E78">
        <w:rPr>
          <w:rFonts w:ascii="Arial" w:hAnsi="Arial" w:cs="Arial"/>
          <w:sz w:val="22"/>
          <w:szCs w:val="22"/>
        </w:rPr>
        <w:t xml:space="preserve">and </w:t>
      </w:r>
      <w:r w:rsidR="004B0130" w:rsidRPr="00A32E78">
        <w:rPr>
          <w:rFonts w:ascii="Arial" w:hAnsi="Arial" w:cs="Arial"/>
          <w:sz w:val="22"/>
          <w:szCs w:val="22"/>
        </w:rPr>
        <w:t xml:space="preserve">the demand or need </w:t>
      </w:r>
      <w:r w:rsidR="00B24D7E" w:rsidRPr="00A32E78">
        <w:rPr>
          <w:rFonts w:ascii="Arial" w:hAnsi="Arial" w:cs="Arial"/>
          <w:sz w:val="22"/>
          <w:szCs w:val="22"/>
        </w:rPr>
        <w:t xml:space="preserve">to meet </w:t>
      </w:r>
      <w:r w:rsidR="00BF406B" w:rsidRPr="00A32E78">
        <w:rPr>
          <w:rFonts w:ascii="Arial" w:hAnsi="Arial" w:cs="Arial"/>
          <w:sz w:val="22"/>
          <w:szCs w:val="22"/>
        </w:rPr>
        <w:t>expectations</w:t>
      </w:r>
      <w:r w:rsidR="00B24D7E" w:rsidRPr="00A32E78">
        <w:rPr>
          <w:rFonts w:ascii="Arial" w:hAnsi="Arial" w:cs="Arial"/>
          <w:sz w:val="22"/>
          <w:szCs w:val="22"/>
        </w:rPr>
        <w:t xml:space="preserve"> that will enhance the </w:t>
      </w:r>
      <w:r w:rsidR="001B5203" w:rsidRPr="00A32E78">
        <w:rPr>
          <w:rFonts w:ascii="Arial" w:hAnsi="Arial" w:cs="Arial"/>
          <w:sz w:val="22"/>
          <w:szCs w:val="22"/>
        </w:rPr>
        <w:t xml:space="preserve">business. </w:t>
      </w:r>
    </w:p>
    <w:p w14:paraId="783B776E" w14:textId="77777777" w:rsidR="002A67D4" w:rsidRPr="00A32E78" w:rsidRDefault="00DF6C5B" w:rsidP="00A32E78">
      <w:pPr>
        <w:pStyle w:val="Heading1"/>
        <w:spacing w:line="360" w:lineRule="auto"/>
        <w:jc w:val="both"/>
        <w:rPr>
          <w:rFonts w:ascii="Arial" w:hAnsi="Arial" w:cs="Arial"/>
        </w:rPr>
      </w:pPr>
      <w:bookmarkStart w:id="76" w:name="_Toc214440724"/>
      <w:r w:rsidRPr="00A32E78">
        <w:rPr>
          <w:rFonts w:ascii="Arial" w:hAnsi="Arial" w:cs="Arial"/>
        </w:rPr>
        <w:t>3.5 Databases</w:t>
      </w:r>
      <w:bookmarkEnd w:id="76"/>
    </w:p>
    <w:p w14:paraId="4CC171FB" w14:textId="00AB8600" w:rsidR="0028719C" w:rsidRPr="00A32E78" w:rsidRDefault="00DC109C" w:rsidP="00A32E78">
      <w:pPr>
        <w:tabs>
          <w:tab w:val="left" w:pos="3864"/>
        </w:tabs>
        <w:spacing w:line="360" w:lineRule="auto"/>
        <w:jc w:val="both"/>
        <w:rPr>
          <w:rFonts w:ascii="Arial" w:hAnsi="Arial" w:cs="Arial"/>
          <w:b/>
          <w:bCs/>
          <w:sz w:val="22"/>
          <w:szCs w:val="22"/>
        </w:rPr>
      </w:pPr>
      <w:r w:rsidRPr="00A32E78">
        <w:rPr>
          <w:rFonts w:ascii="Arial" w:hAnsi="Arial" w:cs="Arial"/>
          <w:sz w:val="22"/>
          <w:szCs w:val="22"/>
        </w:rPr>
        <w:t>According to</w:t>
      </w:r>
      <w:r w:rsidR="00827D2A" w:rsidRPr="00A32E78">
        <w:rPr>
          <w:rFonts w:ascii="Arial" w:hAnsi="Arial" w:cs="Arial"/>
          <w:sz w:val="22"/>
          <w:szCs w:val="22"/>
        </w:rPr>
        <w:t xml:space="preserve"> </w:t>
      </w:r>
      <w:r w:rsidR="0054001D" w:rsidRPr="00A32E78">
        <w:rPr>
          <w:rFonts w:ascii="Arial" w:hAnsi="Arial" w:cs="Arial"/>
          <w:color w:val="00B0F0"/>
          <w:sz w:val="22"/>
          <w:szCs w:val="22"/>
        </w:rPr>
        <w:t>George</w:t>
      </w:r>
      <w:r w:rsidR="004564CC" w:rsidRPr="00A32E78">
        <w:rPr>
          <w:rFonts w:ascii="Arial" w:hAnsi="Arial" w:cs="Arial"/>
          <w:color w:val="00B0F0"/>
          <w:sz w:val="22"/>
          <w:szCs w:val="22"/>
        </w:rPr>
        <w:t xml:space="preserve"> </w:t>
      </w:r>
      <w:r w:rsidR="0054001D" w:rsidRPr="00A32E78">
        <w:rPr>
          <w:rFonts w:ascii="Arial" w:hAnsi="Arial" w:cs="Arial"/>
          <w:color w:val="00B0F0"/>
          <w:sz w:val="22"/>
          <w:szCs w:val="22"/>
        </w:rPr>
        <w:t>(2023)</w:t>
      </w:r>
      <w:r w:rsidR="004564CC" w:rsidRPr="00A32E78">
        <w:rPr>
          <w:rFonts w:ascii="Arial" w:hAnsi="Arial" w:cs="Arial"/>
          <w:color w:val="00B0F0"/>
          <w:sz w:val="22"/>
          <w:szCs w:val="22"/>
        </w:rPr>
        <w:t xml:space="preserve"> </w:t>
      </w:r>
      <w:r w:rsidR="00827D2A" w:rsidRPr="00A32E78">
        <w:rPr>
          <w:rFonts w:ascii="Arial" w:hAnsi="Arial" w:cs="Arial"/>
          <w:sz w:val="22"/>
          <w:szCs w:val="22"/>
        </w:rPr>
        <w:t xml:space="preserve">Databases in secondary data is </w:t>
      </w:r>
      <w:r w:rsidR="009C5ED2" w:rsidRPr="00A32E78">
        <w:rPr>
          <w:rFonts w:ascii="Arial" w:hAnsi="Arial" w:cs="Arial"/>
          <w:sz w:val="22"/>
          <w:szCs w:val="22"/>
        </w:rPr>
        <w:t>information stored electronically</w:t>
      </w:r>
      <w:r w:rsidR="000B64A6" w:rsidRPr="00A32E78">
        <w:rPr>
          <w:rFonts w:ascii="Arial" w:hAnsi="Arial" w:cs="Arial"/>
          <w:sz w:val="22"/>
          <w:szCs w:val="22"/>
        </w:rPr>
        <w:t xml:space="preserve"> through </w:t>
      </w:r>
      <w:r w:rsidR="007F0880" w:rsidRPr="00A32E78">
        <w:rPr>
          <w:rFonts w:ascii="Arial" w:hAnsi="Arial" w:cs="Arial"/>
          <w:sz w:val="22"/>
          <w:szCs w:val="22"/>
        </w:rPr>
        <w:t xml:space="preserve">organization, </w:t>
      </w:r>
      <w:r w:rsidR="00267039" w:rsidRPr="00A32E78">
        <w:rPr>
          <w:rFonts w:ascii="Arial" w:hAnsi="Arial" w:cs="Arial"/>
          <w:sz w:val="22"/>
          <w:szCs w:val="22"/>
        </w:rPr>
        <w:t>statistics report</w:t>
      </w:r>
      <w:r w:rsidR="00FF1B42" w:rsidRPr="00A32E78">
        <w:rPr>
          <w:rFonts w:ascii="Arial" w:hAnsi="Arial" w:cs="Arial"/>
          <w:sz w:val="22"/>
          <w:szCs w:val="22"/>
        </w:rPr>
        <w:t xml:space="preserve"> from primary resource, journals, </w:t>
      </w:r>
      <w:r w:rsidR="00F33A23" w:rsidRPr="00A32E78">
        <w:rPr>
          <w:rFonts w:ascii="Arial" w:hAnsi="Arial" w:cs="Arial"/>
          <w:sz w:val="22"/>
          <w:szCs w:val="22"/>
        </w:rPr>
        <w:t>studies</w:t>
      </w:r>
      <w:r w:rsidR="00FF1B42" w:rsidRPr="00A32E78">
        <w:rPr>
          <w:rFonts w:ascii="Arial" w:hAnsi="Arial" w:cs="Arial"/>
          <w:sz w:val="22"/>
          <w:szCs w:val="22"/>
        </w:rPr>
        <w:t xml:space="preserve">, </w:t>
      </w:r>
      <w:r w:rsidR="00781AE6" w:rsidRPr="00A32E78">
        <w:rPr>
          <w:rFonts w:ascii="Arial" w:hAnsi="Arial" w:cs="Arial"/>
          <w:sz w:val="22"/>
          <w:szCs w:val="22"/>
        </w:rPr>
        <w:t xml:space="preserve">and </w:t>
      </w:r>
      <w:r w:rsidR="00F33A23" w:rsidRPr="00A32E78">
        <w:rPr>
          <w:rFonts w:ascii="Arial" w:hAnsi="Arial" w:cs="Arial"/>
          <w:sz w:val="22"/>
          <w:szCs w:val="22"/>
        </w:rPr>
        <w:t xml:space="preserve">other </w:t>
      </w:r>
      <w:r w:rsidR="00346F69" w:rsidRPr="00A32E78">
        <w:rPr>
          <w:rFonts w:ascii="Arial" w:hAnsi="Arial" w:cs="Arial"/>
          <w:sz w:val="22"/>
          <w:szCs w:val="22"/>
        </w:rPr>
        <w:t>literatures. The</w:t>
      </w:r>
      <w:r w:rsidR="0028719C" w:rsidRPr="00A32E78">
        <w:rPr>
          <w:rFonts w:ascii="Arial" w:hAnsi="Arial" w:cs="Arial"/>
          <w:sz w:val="22"/>
          <w:szCs w:val="22"/>
        </w:rPr>
        <w:t xml:space="preserve"> r</w:t>
      </w:r>
      <w:r w:rsidR="006C5C29" w:rsidRPr="00A32E78">
        <w:rPr>
          <w:rFonts w:ascii="Arial" w:hAnsi="Arial" w:cs="Arial"/>
          <w:sz w:val="22"/>
          <w:szCs w:val="22"/>
        </w:rPr>
        <w:t xml:space="preserve">elevant databases </w:t>
      </w:r>
      <w:r w:rsidRPr="00A32E78">
        <w:rPr>
          <w:rFonts w:ascii="Arial" w:hAnsi="Arial" w:cs="Arial"/>
          <w:sz w:val="22"/>
          <w:szCs w:val="22"/>
        </w:rPr>
        <w:t>are</w:t>
      </w:r>
      <w:r w:rsidR="0028719C" w:rsidRPr="00A32E78">
        <w:rPr>
          <w:rFonts w:ascii="Arial" w:hAnsi="Arial" w:cs="Arial"/>
          <w:sz w:val="22"/>
          <w:szCs w:val="22"/>
        </w:rPr>
        <w:t xml:space="preserve"> </w:t>
      </w:r>
      <w:r w:rsidR="00F8642E" w:rsidRPr="00A32E78">
        <w:rPr>
          <w:rFonts w:ascii="Arial" w:hAnsi="Arial" w:cs="Arial"/>
          <w:sz w:val="22"/>
          <w:szCs w:val="22"/>
        </w:rPr>
        <w:t>G</w:t>
      </w:r>
      <w:r w:rsidR="001D428D" w:rsidRPr="00A32E78">
        <w:rPr>
          <w:rFonts w:ascii="Arial" w:hAnsi="Arial" w:cs="Arial"/>
          <w:sz w:val="22"/>
          <w:szCs w:val="22"/>
        </w:rPr>
        <w:t>oogl</w:t>
      </w:r>
      <w:r w:rsidR="00F8642E" w:rsidRPr="00A32E78">
        <w:rPr>
          <w:rFonts w:ascii="Arial" w:hAnsi="Arial" w:cs="Arial"/>
          <w:sz w:val="22"/>
          <w:szCs w:val="22"/>
        </w:rPr>
        <w:t xml:space="preserve">e scholar, Scopus, </w:t>
      </w:r>
      <w:r w:rsidR="002D3A73" w:rsidRPr="00A32E78">
        <w:rPr>
          <w:rFonts w:ascii="Arial" w:hAnsi="Arial" w:cs="Arial"/>
          <w:sz w:val="22"/>
          <w:szCs w:val="22"/>
        </w:rPr>
        <w:t>Elsevier</w:t>
      </w:r>
      <w:r w:rsidR="00833F0A" w:rsidRPr="00A32E78">
        <w:rPr>
          <w:rFonts w:ascii="Arial" w:hAnsi="Arial" w:cs="Arial"/>
          <w:sz w:val="22"/>
          <w:szCs w:val="22"/>
        </w:rPr>
        <w:t xml:space="preserve"> </w:t>
      </w:r>
      <w:r w:rsidR="002D3A73" w:rsidRPr="00A32E78">
        <w:rPr>
          <w:rFonts w:ascii="Arial" w:hAnsi="Arial" w:cs="Arial"/>
          <w:sz w:val="22"/>
          <w:szCs w:val="22"/>
        </w:rPr>
        <w:t>Science</w:t>
      </w:r>
      <w:r w:rsidR="0009744F" w:rsidRPr="00A32E78">
        <w:rPr>
          <w:rFonts w:ascii="Arial" w:hAnsi="Arial" w:cs="Arial"/>
          <w:sz w:val="22"/>
          <w:szCs w:val="22"/>
        </w:rPr>
        <w:t xml:space="preserve"> Direct, </w:t>
      </w:r>
      <w:r w:rsidR="00A976CD" w:rsidRPr="00A32E78">
        <w:rPr>
          <w:rFonts w:ascii="Arial" w:hAnsi="Arial" w:cs="Arial"/>
          <w:sz w:val="22"/>
          <w:szCs w:val="22"/>
        </w:rPr>
        <w:t xml:space="preserve">research Gate, </w:t>
      </w:r>
      <w:r w:rsidR="000153B6" w:rsidRPr="00A32E78">
        <w:rPr>
          <w:rFonts w:ascii="Arial" w:hAnsi="Arial" w:cs="Arial"/>
          <w:sz w:val="22"/>
          <w:szCs w:val="22"/>
        </w:rPr>
        <w:t>ProQuest, U</w:t>
      </w:r>
      <w:r w:rsidR="002D3A73" w:rsidRPr="00A32E78">
        <w:rPr>
          <w:rFonts w:ascii="Arial" w:hAnsi="Arial" w:cs="Arial"/>
          <w:sz w:val="22"/>
          <w:szCs w:val="22"/>
        </w:rPr>
        <w:t>WSTD</w:t>
      </w:r>
      <w:r w:rsidR="00EB2EF2" w:rsidRPr="00A32E78">
        <w:rPr>
          <w:rFonts w:ascii="Arial" w:hAnsi="Arial" w:cs="Arial"/>
          <w:sz w:val="22"/>
          <w:szCs w:val="22"/>
        </w:rPr>
        <w:t xml:space="preserve"> library,</w:t>
      </w:r>
      <w:r w:rsidR="00833F0A" w:rsidRPr="00A32E78">
        <w:rPr>
          <w:rFonts w:ascii="Arial" w:hAnsi="Arial" w:cs="Arial"/>
          <w:sz w:val="22"/>
          <w:szCs w:val="22"/>
        </w:rPr>
        <w:t xml:space="preserve"> </w:t>
      </w:r>
      <w:r w:rsidR="00C87EE9" w:rsidRPr="00A32E78">
        <w:rPr>
          <w:rFonts w:ascii="Arial" w:hAnsi="Arial" w:cs="Arial"/>
          <w:sz w:val="22"/>
          <w:szCs w:val="22"/>
        </w:rPr>
        <w:t xml:space="preserve">Mews, </w:t>
      </w:r>
      <w:r w:rsidR="007D49F8" w:rsidRPr="00A32E78">
        <w:rPr>
          <w:rFonts w:ascii="Arial" w:hAnsi="Arial" w:cs="Arial"/>
          <w:sz w:val="22"/>
          <w:szCs w:val="22"/>
        </w:rPr>
        <w:t>office of National St</w:t>
      </w:r>
      <w:r w:rsidR="002D3A73" w:rsidRPr="00A32E78">
        <w:rPr>
          <w:rFonts w:ascii="Arial" w:hAnsi="Arial" w:cs="Arial"/>
          <w:sz w:val="22"/>
          <w:szCs w:val="22"/>
        </w:rPr>
        <w:t>atics, Statista</w:t>
      </w:r>
      <w:r w:rsidR="00E21DF8" w:rsidRPr="00A32E78">
        <w:rPr>
          <w:rFonts w:ascii="Arial" w:hAnsi="Arial" w:cs="Arial"/>
          <w:sz w:val="22"/>
          <w:szCs w:val="22"/>
        </w:rPr>
        <w:t xml:space="preserve">, </w:t>
      </w:r>
      <w:r w:rsidR="00AA68ED" w:rsidRPr="00A32E78">
        <w:rPr>
          <w:rFonts w:ascii="Arial" w:hAnsi="Arial" w:cs="Arial"/>
          <w:sz w:val="22"/>
          <w:szCs w:val="22"/>
        </w:rPr>
        <w:t>PubMed</w:t>
      </w:r>
      <w:r w:rsidR="00346F69" w:rsidRPr="00A32E78">
        <w:rPr>
          <w:rFonts w:ascii="Arial" w:hAnsi="Arial" w:cs="Arial"/>
          <w:sz w:val="22"/>
          <w:szCs w:val="22"/>
        </w:rPr>
        <w:t xml:space="preserve"> Central</w:t>
      </w:r>
      <w:r w:rsidR="002D3A73" w:rsidRPr="00A32E78">
        <w:rPr>
          <w:rFonts w:ascii="Arial" w:hAnsi="Arial" w:cs="Arial"/>
          <w:sz w:val="22"/>
          <w:szCs w:val="22"/>
        </w:rPr>
        <w:t>.</w:t>
      </w:r>
      <w:r w:rsidR="0028719C" w:rsidRPr="00A32E78">
        <w:rPr>
          <w:rFonts w:ascii="Arial" w:hAnsi="Arial" w:cs="Arial"/>
          <w:sz w:val="22"/>
          <w:szCs w:val="22"/>
        </w:rPr>
        <w:t xml:space="preserve"> </w:t>
      </w:r>
      <w:r w:rsidR="00346F69" w:rsidRPr="00A32E78">
        <w:rPr>
          <w:rFonts w:ascii="Arial" w:hAnsi="Arial" w:cs="Arial"/>
          <w:sz w:val="22"/>
          <w:szCs w:val="22"/>
        </w:rPr>
        <w:t xml:space="preserve">The </w:t>
      </w:r>
      <w:r w:rsidR="0028719C" w:rsidRPr="00A32E78">
        <w:rPr>
          <w:rFonts w:ascii="Arial" w:hAnsi="Arial" w:cs="Arial"/>
          <w:sz w:val="22"/>
          <w:szCs w:val="22"/>
        </w:rPr>
        <w:t xml:space="preserve">reasons for </w:t>
      </w:r>
      <w:r w:rsidR="00936B3E" w:rsidRPr="00A32E78">
        <w:rPr>
          <w:rFonts w:ascii="Arial" w:hAnsi="Arial" w:cs="Arial"/>
          <w:sz w:val="22"/>
          <w:szCs w:val="22"/>
        </w:rPr>
        <w:t>using</w:t>
      </w:r>
      <w:r w:rsidR="00AC0C12" w:rsidRPr="00A32E78">
        <w:rPr>
          <w:rFonts w:ascii="Arial" w:hAnsi="Arial" w:cs="Arial"/>
          <w:sz w:val="22"/>
          <w:szCs w:val="22"/>
        </w:rPr>
        <w:t xml:space="preserve"> secondary data</w:t>
      </w:r>
      <w:r w:rsidR="00160535" w:rsidRPr="00A32E78">
        <w:rPr>
          <w:rFonts w:ascii="Arial" w:hAnsi="Arial" w:cs="Arial"/>
          <w:sz w:val="22"/>
          <w:szCs w:val="22"/>
        </w:rPr>
        <w:t xml:space="preserve"> information that meet</w:t>
      </w:r>
      <w:r w:rsidRPr="00A32E78">
        <w:rPr>
          <w:rFonts w:ascii="Arial" w:hAnsi="Arial" w:cs="Arial"/>
          <w:sz w:val="22"/>
          <w:szCs w:val="22"/>
        </w:rPr>
        <w:t>s the chosen methodology</w:t>
      </w:r>
      <w:r w:rsidR="00011620" w:rsidRPr="00A32E78">
        <w:rPr>
          <w:rFonts w:ascii="Arial" w:hAnsi="Arial" w:cs="Arial"/>
          <w:sz w:val="22"/>
          <w:szCs w:val="22"/>
        </w:rPr>
        <w:t xml:space="preserve"> and </w:t>
      </w:r>
      <w:r w:rsidR="00AA68ED" w:rsidRPr="00A32E78">
        <w:rPr>
          <w:rFonts w:ascii="Arial" w:hAnsi="Arial" w:cs="Arial"/>
          <w:sz w:val="22"/>
          <w:szCs w:val="22"/>
        </w:rPr>
        <w:t>is</w:t>
      </w:r>
      <w:r w:rsidR="00011620" w:rsidRPr="00A32E78">
        <w:rPr>
          <w:rFonts w:ascii="Arial" w:hAnsi="Arial" w:cs="Arial"/>
          <w:sz w:val="22"/>
          <w:szCs w:val="22"/>
        </w:rPr>
        <w:t xml:space="preserve"> most</w:t>
      </w:r>
      <w:r w:rsidR="000A625C" w:rsidRPr="00A32E78">
        <w:rPr>
          <w:rFonts w:ascii="Arial" w:hAnsi="Arial" w:cs="Arial"/>
          <w:sz w:val="22"/>
          <w:szCs w:val="22"/>
        </w:rPr>
        <w:t>ly freely accessible online.</w:t>
      </w:r>
      <w:r w:rsidR="00F46745" w:rsidRPr="00A32E78">
        <w:rPr>
          <w:rFonts w:ascii="Arial" w:hAnsi="Arial" w:cs="Arial"/>
          <w:sz w:val="22"/>
          <w:szCs w:val="22"/>
        </w:rPr>
        <w:t xml:space="preserve"> Saving all important </w:t>
      </w:r>
      <w:r w:rsidR="005E53A2" w:rsidRPr="00A32E78">
        <w:rPr>
          <w:rFonts w:ascii="Arial" w:hAnsi="Arial" w:cs="Arial"/>
          <w:sz w:val="22"/>
          <w:szCs w:val="22"/>
        </w:rPr>
        <w:t xml:space="preserve">data on google bookmark </w:t>
      </w:r>
      <w:r w:rsidR="00CD329B" w:rsidRPr="00A32E78">
        <w:rPr>
          <w:rFonts w:ascii="Arial" w:hAnsi="Arial" w:cs="Arial"/>
          <w:sz w:val="22"/>
          <w:szCs w:val="22"/>
        </w:rPr>
        <w:t xml:space="preserve">that will save time looking for </w:t>
      </w:r>
      <w:r w:rsidR="001C52B1" w:rsidRPr="00A32E78">
        <w:rPr>
          <w:rFonts w:ascii="Arial" w:hAnsi="Arial" w:cs="Arial"/>
          <w:sz w:val="22"/>
          <w:szCs w:val="22"/>
        </w:rPr>
        <w:t xml:space="preserve">relevant </w:t>
      </w:r>
      <w:r w:rsidR="00304552" w:rsidRPr="00A32E78">
        <w:rPr>
          <w:rFonts w:ascii="Arial" w:hAnsi="Arial" w:cs="Arial"/>
          <w:sz w:val="22"/>
          <w:szCs w:val="22"/>
        </w:rPr>
        <w:t>articles</w:t>
      </w:r>
      <w:r w:rsidR="001C52B1" w:rsidRPr="00A32E78">
        <w:rPr>
          <w:rFonts w:ascii="Arial" w:hAnsi="Arial" w:cs="Arial"/>
          <w:sz w:val="22"/>
          <w:szCs w:val="22"/>
        </w:rPr>
        <w:t xml:space="preserve">, journals, website, blogs to not so relevant </w:t>
      </w:r>
      <w:r w:rsidR="00D91C4B" w:rsidRPr="00A32E78">
        <w:rPr>
          <w:rFonts w:ascii="Arial" w:hAnsi="Arial" w:cs="Arial"/>
          <w:sz w:val="22"/>
          <w:szCs w:val="22"/>
        </w:rPr>
        <w:t xml:space="preserve">data. </w:t>
      </w:r>
    </w:p>
    <w:p w14:paraId="4AC70473" w14:textId="224AA537" w:rsidR="00DF6C5B" w:rsidRPr="00A32E78" w:rsidRDefault="00DF6C5B" w:rsidP="00A32E78">
      <w:pPr>
        <w:pStyle w:val="Heading1"/>
        <w:spacing w:line="360" w:lineRule="auto"/>
        <w:jc w:val="both"/>
        <w:rPr>
          <w:rFonts w:ascii="Arial" w:hAnsi="Arial" w:cs="Arial"/>
        </w:rPr>
      </w:pPr>
      <w:bookmarkStart w:id="77" w:name="_Toc214440725"/>
      <w:r w:rsidRPr="00A32E78">
        <w:rPr>
          <w:rFonts w:ascii="Arial" w:hAnsi="Arial" w:cs="Arial"/>
        </w:rPr>
        <w:lastRenderedPageBreak/>
        <w:t xml:space="preserve">3.6 Inclusion/Exclusion Criteria </w:t>
      </w:r>
      <w:r w:rsidR="005A71A8" w:rsidRPr="00A32E78">
        <w:rPr>
          <w:rFonts w:ascii="Arial" w:hAnsi="Arial" w:cs="Arial"/>
        </w:rPr>
        <w:t>brief</w:t>
      </w:r>
      <w:r w:rsidR="00B8338F" w:rsidRPr="00A32E78">
        <w:rPr>
          <w:rFonts w:ascii="Arial" w:hAnsi="Arial" w:cs="Arial"/>
        </w:rPr>
        <w:t xml:space="preserve"> </w:t>
      </w:r>
      <w:r w:rsidR="002F6FB0" w:rsidRPr="00A32E78">
        <w:rPr>
          <w:rFonts w:ascii="Arial" w:hAnsi="Arial" w:cs="Arial"/>
        </w:rPr>
        <w:t>introduction</w:t>
      </w:r>
      <w:bookmarkEnd w:id="77"/>
    </w:p>
    <w:p w14:paraId="1FAA21E7" w14:textId="122730D1" w:rsidR="00F54779" w:rsidRPr="00A32E78" w:rsidRDefault="005A71A8" w:rsidP="00A32E78">
      <w:pPr>
        <w:tabs>
          <w:tab w:val="left" w:pos="3864"/>
        </w:tabs>
        <w:spacing w:after="0" w:line="360" w:lineRule="auto"/>
        <w:jc w:val="both"/>
        <w:rPr>
          <w:rFonts w:ascii="Arial" w:hAnsi="Arial" w:cs="Arial"/>
          <w:sz w:val="22"/>
          <w:szCs w:val="22"/>
        </w:rPr>
      </w:pPr>
      <w:r w:rsidRPr="00A32E78">
        <w:rPr>
          <w:rFonts w:ascii="Arial" w:hAnsi="Arial" w:cs="Arial"/>
          <w:sz w:val="22"/>
          <w:szCs w:val="22"/>
        </w:rPr>
        <w:t xml:space="preserve">According to According to </w:t>
      </w:r>
      <w:r w:rsidRPr="00A32E78">
        <w:rPr>
          <w:rFonts w:ascii="Arial" w:hAnsi="Arial" w:cs="Arial"/>
          <w:color w:val="00B0F0"/>
          <w:sz w:val="22"/>
          <w:szCs w:val="22"/>
        </w:rPr>
        <w:t>Nikolopoulou (2022)</w:t>
      </w:r>
      <w:r w:rsidR="00D213C2" w:rsidRPr="00A32E78">
        <w:rPr>
          <w:rFonts w:ascii="Arial" w:hAnsi="Arial" w:cs="Arial"/>
          <w:sz w:val="22"/>
          <w:szCs w:val="22"/>
        </w:rPr>
        <w:t xml:space="preserve">. </w:t>
      </w:r>
      <w:r w:rsidRPr="00A32E78">
        <w:rPr>
          <w:rFonts w:ascii="Arial" w:hAnsi="Arial" w:cs="Arial"/>
          <w:sz w:val="22"/>
          <w:szCs w:val="22"/>
        </w:rPr>
        <w:t xml:space="preserve">Exclusion criteria are specific characteristics that disqualify individuals from </w:t>
      </w:r>
      <w:r w:rsidR="00A93D0B" w:rsidRPr="00A32E78">
        <w:rPr>
          <w:rFonts w:ascii="Arial" w:hAnsi="Arial" w:cs="Arial"/>
          <w:sz w:val="22"/>
          <w:szCs w:val="22"/>
        </w:rPr>
        <w:t>taking part</w:t>
      </w:r>
      <w:r w:rsidRPr="00A32E78">
        <w:rPr>
          <w:rFonts w:ascii="Arial" w:hAnsi="Arial" w:cs="Arial"/>
          <w:sz w:val="22"/>
          <w:szCs w:val="22"/>
        </w:rPr>
        <w:t xml:space="preserve"> in a research study. For example, if they are minor or have medical </w:t>
      </w:r>
      <w:r w:rsidR="3E024A3F" w:rsidRPr="00A32E78">
        <w:rPr>
          <w:rFonts w:ascii="Arial" w:hAnsi="Arial" w:cs="Arial"/>
          <w:sz w:val="22"/>
          <w:szCs w:val="22"/>
        </w:rPr>
        <w:t>conditions</w:t>
      </w:r>
      <w:r w:rsidRPr="00A32E78">
        <w:rPr>
          <w:rFonts w:ascii="Arial" w:hAnsi="Arial" w:cs="Arial"/>
          <w:sz w:val="22"/>
          <w:szCs w:val="22"/>
        </w:rPr>
        <w:t xml:space="preserve">. </w:t>
      </w:r>
      <w:r w:rsidR="00F54779" w:rsidRPr="00A32E78">
        <w:rPr>
          <w:rFonts w:ascii="Arial" w:hAnsi="Arial" w:cs="Arial"/>
          <w:sz w:val="22"/>
          <w:szCs w:val="22"/>
        </w:rPr>
        <w:t xml:space="preserve">Inclusion criteria are key information that </w:t>
      </w:r>
      <w:r w:rsidR="654044D0" w:rsidRPr="00A32E78">
        <w:rPr>
          <w:rFonts w:ascii="Arial" w:hAnsi="Arial" w:cs="Arial"/>
          <w:sz w:val="22"/>
          <w:szCs w:val="22"/>
        </w:rPr>
        <w:t>is</w:t>
      </w:r>
      <w:r w:rsidR="00F54779" w:rsidRPr="00A32E78">
        <w:rPr>
          <w:rFonts w:ascii="Arial" w:hAnsi="Arial" w:cs="Arial"/>
          <w:sz w:val="22"/>
          <w:szCs w:val="22"/>
        </w:rPr>
        <w:t xml:space="preserve"> </w:t>
      </w:r>
      <w:r w:rsidR="75C22F7B" w:rsidRPr="00A32E78">
        <w:rPr>
          <w:rFonts w:ascii="Arial" w:hAnsi="Arial" w:cs="Arial"/>
          <w:sz w:val="22"/>
          <w:szCs w:val="22"/>
        </w:rPr>
        <w:t>3</w:t>
      </w:r>
      <w:r w:rsidR="00F54779" w:rsidRPr="00A32E78">
        <w:rPr>
          <w:rFonts w:ascii="Arial" w:hAnsi="Arial" w:cs="Arial"/>
          <w:sz w:val="22"/>
          <w:szCs w:val="22"/>
        </w:rPr>
        <w:t xml:space="preserve">relevant, </w:t>
      </w:r>
      <w:r w:rsidR="00B4287A" w:rsidRPr="00A32E78">
        <w:rPr>
          <w:rFonts w:ascii="Arial" w:hAnsi="Arial" w:cs="Arial"/>
          <w:sz w:val="22"/>
          <w:szCs w:val="22"/>
        </w:rPr>
        <w:t>dependable</w:t>
      </w:r>
      <w:r w:rsidR="00F54779" w:rsidRPr="00A32E78">
        <w:rPr>
          <w:rFonts w:ascii="Arial" w:hAnsi="Arial" w:cs="Arial"/>
          <w:sz w:val="22"/>
          <w:szCs w:val="22"/>
        </w:rPr>
        <w:t xml:space="preserve">, and need to be included because it aims to focus on </w:t>
      </w:r>
      <w:r w:rsidR="1D4EBE93" w:rsidRPr="00A32E78">
        <w:rPr>
          <w:rFonts w:ascii="Arial" w:hAnsi="Arial" w:cs="Arial"/>
          <w:sz w:val="22"/>
          <w:szCs w:val="22"/>
        </w:rPr>
        <w:t>RQs'</w:t>
      </w:r>
      <w:r w:rsidR="00F54779" w:rsidRPr="00A32E78">
        <w:rPr>
          <w:rFonts w:ascii="Arial" w:hAnsi="Arial" w:cs="Arial"/>
          <w:sz w:val="22"/>
          <w:szCs w:val="22"/>
        </w:rPr>
        <w:t xml:space="preserve"> findings. According to </w:t>
      </w:r>
      <w:r w:rsidR="00F54779" w:rsidRPr="00A32E78">
        <w:rPr>
          <w:rFonts w:ascii="Arial" w:hAnsi="Arial" w:cs="Arial"/>
          <w:color w:val="00B0F0"/>
          <w:sz w:val="22"/>
          <w:szCs w:val="22"/>
        </w:rPr>
        <w:t>Nikolopoulou (2022)</w:t>
      </w:r>
      <w:r w:rsidR="0BA528D1" w:rsidRPr="00A32E78">
        <w:rPr>
          <w:rFonts w:ascii="Arial" w:hAnsi="Arial" w:cs="Arial"/>
          <w:sz w:val="22"/>
          <w:szCs w:val="22"/>
        </w:rPr>
        <w:t>,</w:t>
      </w:r>
      <w:r w:rsidR="00F54779" w:rsidRPr="00A32E78">
        <w:rPr>
          <w:rFonts w:ascii="Arial" w:hAnsi="Arial" w:cs="Arial"/>
          <w:sz w:val="22"/>
          <w:szCs w:val="22"/>
        </w:rPr>
        <w:t xml:space="preserve"> inclusion criteria are population, more observation, and places/location. For example, people meeting inclusion criteria need to be more eligible</w:t>
      </w:r>
      <w:r w:rsidR="2D778261" w:rsidRPr="00A32E78">
        <w:rPr>
          <w:rFonts w:ascii="Arial" w:hAnsi="Arial" w:cs="Arial"/>
          <w:sz w:val="22"/>
          <w:szCs w:val="22"/>
        </w:rPr>
        <w:t>,</w:t>
      </w:r>
      <w:r w:rsidR="00F54779" w:rsidRPr="00A32E78">
        <w:rPr>
          <w:rFonts w:ascii="Arial" w:hAnsi="Arial" w:cs="Arial"/>
          <w:sz w:val="22"/>
          <w:szCs w:val="22"/>
        </w:rPr>
        <w:t xml:space="preserve"> and that </w:t>
      </w:r>
      <w:r w:rsidR="233450F8" w:rsidRPr="00A32E78">
        <w:rPr>
          <w:rFonts w:ascii="Arial" w:hAnsi="Arial" w:cs="Arial"/>
          <w:sz w:val="22"/>
          <w:szCs w:val="22"/>
        </w:rPr>
        <w:t>includes</w:t>
      </w:r>
      <w:r w:rsidR="00F54779" w:rsidRPr="00A32E78">
        <w:rPr>
          <w:rFonts w:ascii="Arial" w:hAnsi="Arial" w:cs="Arial"/>
          <w:sz w:val="22"/>
          <w:szCs w:val="22"/>
        </w:rPr>
        <w:t xml:space="preserve"> </w:t>
      </w:r>
      <w:r w:rsidR="7D6B025A" w:rsidRPr="00A32E78">
        <w:rPr>
          <w:rFonts w:ascii="Arial" w:hAnsi="Arial" w:cs="Arial"/>
          <w:sz w:val="22"/>
          <w:szCs w:val="22"/>
        </w:rPr>
        <w:t>the</w:t>
      </w:r>
      <w:r w:rsidR="00F54779" w:rsidRPr="00A32E78">
        <w:rPr>
          <w:rFonts w:ascii="Arial" w:hAnsi="Arial" w:cs="Arial"/>
          <w:sz w:val="22"/>
          <w:szCs w:val="22"/>
        </w:rPr>
        <w:t xml:space="preserve"> age factor. </w:t>
      </w:r>
      <w:r w:rsidR="00B8338F" w:rsidRPr="00A32E78">
        <w:rPr>
          <w:rFonts w:ascii="Arial" w:hAnsi="Arial" w:cs="Arial"/>
          <w:sz w:val="22"/>
          <w:szCs w:val="22"/>
        </w:rPr>
        <w:t>Both are</w:t>
      </w:r>
      <w:r w:rsidR="00822FE4" w:rsidRPr="00A32E78">
        <w:rPr>
          <w:rFonts w:ascii="Arial" w:hAnsi="Arial" w:cs="Arial"/>
          <w:sz w:val="22"/>
          <w:szCs w:val="22"/>
        </w:rPr>
        <w:t xml:space="preserve"> </w:t>
      </w:r>
      <w:r w:rsidR="00B8338F" w:rsidRPr="00A32E78">
        <w:rPr>
          <w:rFonts w:ascii="Arial" w:hAnsi="Arial" w:cs="Arial"/>
          <w:sz w:val="22"/>
          <w:szCs w:val="22"/>
        </w:rPr>
        <w:t xml:space="preserve">important in researching and whether </w:t>
      </w:r>
      <w:r w:rsidR="007240B9" w:rsidRPr="00A32E78">
        <w:rPr>
          <w:rFonts w:ascii="Arial" w:hAnsi="Arial" w:cs="Arial"/>
          <w:sz w:val="22"/>
          <w:szCs w:val="22"/>
        </w:rPr>
        <w:t>it is</w:t>
      </w:r>
      <w:r w:rsidR="00B8338F" w:rsidRPr="00A32E78">
        <w:rPr>
          <w:rFonts w:ascii="Arial" w:hAnsi="Arial" w:cs="Arial"/>
          <w:sz w:val="22"/>
          <w:szCs w:val="22"/>
        </w:rPr>
        <w:t xml:space="preserve"> needed</w:t>
      </w:r>
      <w:r w:rsidR="431410EF" w:rsidRPr="00A32E78">
        <w:rPr>
          <w:rFonts w:ascii="Arial" w:hAnsi="Arial" w:cs="Arial"/>
          <w:sz w:val="22"/>
          <w:szCs w:val="22"/>
        </w:rPr>
        <w:t>,</w:t>
      </w:r>
      <w:r w:rsidR="00B8338F" w:rsidRPr="00A32E78">
        <w:rPr>
          <w:rFonts w:ascii="Arial" w:hAnsi="Arial" w:cs="Arial"/>
          <w:sz w:val="22"/>
          <w:szCs w:val="22"/>
        </w:rPr>
        <w:t xml:space="preserve"> and that safeguards information </w:t>
      </w:r>
      <w:r w:rsidR="6FC1EE55" w:rsidRPr="00A32E78">
        <w:rPr>
          <w:rFonts w:ascii="Arial" w:hAnsi="Arial" w:cs="Arial"/>
          <w:sz w:val="22"/>
          <w:szCs w:val="22"/>
        </w:rPr>
        <w:t>for</w:t>
      </w:r>
      <w:r w:rsidR="00B8338F" w:rsidRPr="00A32E78">
        <w:rPr>
          <w:rFonts w:ascii="Arial" w:hAnsi="Arial" w:cs="Arial"/>
          <w:sz w:val="22"/>
          <w:szCs w:val="22"/>
        </w:rPr>
        <w:t xml:space="preserve"> ethical consideration</w:t>
      </w:r>
      <w:r w:rsidR="00CE7531" w:rsidRPr="00A32E78">
        <w:rPr>
          <w:rFonts w:ascii="Arial" w:hAnsi="Arial" w:cs="Arial"/>
          <w:sz w:val="22"/>
          <w:szCs w:val="22"/>
        </w:rPr>
        <w:t xml:space="preserve">. </w:t>
      </w:r>
      <w:r w:rsidR="000768F5" w:rsidRPr="00A32E78">
        <w:rPr>
          <w:rFonts w:ascii="Arial" w:hAnsi="Arial" w:cs="Arial"/>
          <w:sz w:val="22"/>
          <w:szCs w:val="22"/>
        </w:rPr>
        <w:t xml:space="preserve">Both will still </w:t>
      </w:r>
      <w:r w:rsidR="005E3DD1" w:rsidRPr="00A32E78">
        <w:rPr>
          <w:rFonts w:ascii="Arial" w:hAnsi="Arial" w:cs="Arial"/>
          <w:sz w:val="22"/>
          <w:szCs w:val="22"/>
        </w:rPr>
        <w:t>have</w:t>
      </w:r>
      <w:r w:rsidR="000768F5" w:rsidRPr="00A32E78">
        <w:rPr>
          <w:rFonts w:ascii="Arial" w:hAnsi="Arial" w:cs="Arial"/>
          <w:sz w:val="22"/>
          <w:szCs w:val="22"/>
        </w:rPr>
        <w:t xml:space="preserve"> similar attr</w:t>
      </w:r>
      <w:r w:rsidR="000865A6" w:rsidRPr="00A32E78">
        <w:rPr>
          <w:rFonts w:ascii="Arial" w:hAnsi="Arial" w:cs="Arial"/>
          <w:sz w:val="22"/>
          <w:szCs w:val="22"/>
        </w:rPr>
        <w:t xml:space="preserve">ibutes for </w:t>
      </w:r>
      <w:r w:rsidR="000E7463" w:rsidRPr="00A32E78">
        <w:rPr>
          <w:rFonts w:ascii="Arial" w:hAnsi="Arial" w:cs="Arial"/>
          <w:sz w:val="22"/>
          <w:szCs w:val="22"/>
        </w:rPr>
        <w:t>assessing</w:t>
      </w:r>
      <w:r w:rsidR="000865A6" w:rsidRPr="00A32E78">
        <w:rPr>
          <w:rFonts w:ascii="Arial" w:hAnsi="Arial" w:cs="Arial"/>
          <w:sz w:val="22"/>
          <w:szCs w:val="22"/>
        </w:rPr>
        <w:t xml:space="preserve"> studies which are </w:t>
      </w:r>
      <w:r w:rsidR="00B21B07" w:rsidRPr="00A32E78">
        <w:rPr>
          <w:rFonts w:ascii="Arial" w:hAnsi="Arial" w:cs="Arial"/>
          <w:sz w:val="22"/>
          <w:szCs w:val="22"/>
        </w:rPr>
        <w:t>time</w:t>
      </w:r>
      <w:r w:rsidR="00A37F7E" w:rsidRPr="00A32E78">
        <w:rPr>
          <w:rFonts w:ascii="Arial" w:hAnsi="Arial" w:cs="Arial"/>
          <w:sz w:val="22"/>
          <w:szCs w:val="22"/>
        </w:rPr>
        <w:t xml:space="preserve">, </w:t>
      </w:r>
      <w:r w:rsidR="00AE2F1A" w:rsidRPr="00A32E78">
        <w:rPr>
          <w:rFonts w:ascii="Arial" w:hAnsi="Arial" w:cs="Arial"/>
          <w:sz w:val="22"/>
          <w:szCs w:val="22"/>
        </w:rPr>
        <w:t>location</w:t>
      </w:r>
      <w:r w:rsidR="548CC923" w:rsidRPr="00A32E78">
        <w:rPr>
          <w:rFonts w:ascii="Arial" w:hAnsi="Arial" w:cs="Arial"/>
          <w:sz w:val="22"/>
          <w:szCs w:val="22"/>
        </w:rPr>
        <w:t>,</w:t>
      </w:r>
      <w:r w:rsidR="00BC4BB2" w:rsidRPr="00A32E78">
        <w:rPr>
          <w:rFonts w:ascii="Arial" w:hAnsi="Arial" w:cs="Arial"/>
          <w:sz w:val="22"/>
          <w:szCs w:val="22"/>
        </w:rPr>
        <w:t xml:space="preserve"> </w:t>
      </w:r>
      <w:r w:rsidR="00D213C2" w:rsidRPr="00A32E78">
        <w:rPr>
          <w:rFonts w:ascii="Arial" w:hAnsi="Arial" w:cs="Arial"/>
          <w:sz w:val="22"/>
          <w:szCs w:val="22"/>
        </w:rPr>
        <w:t>e.g.,</w:t>
      </w:r>
      <w:r w:rsidR="00BC4BB2" w:rsidRPr="00A32E78">
        <w:rPr>
          <w:rFonts w:ascii="Arial" w:hAnsi="Arial" w:cs="Arial"/>
          <w:sz w:val="22"/>
          <w:szCs w:val="22"/>
        </w:rPr>
        <w:t xml:space="preserve"> </w:t>
      </w:r>
      <w:r w:rsidR="001A4080" w:rsidRPr="00A32E78">
        <w:rPr>
          <w:rFonts w:ascii="Arial" w:hAnsi="Arial" w:cs="Arial"/>
          <w:sz w:val="22"/>
          <w:szCs w:val="22"/>
        </w:rPr>
        <w:t>UK</w:t>
      </w:r>
      <w:r w:rsidR="00BC4BB2" w:rsidRPr="00A32E78">
        <w:rPr>
          <w:rFonts w:ascii="Arial" w:hAnsi="Arial" w:cs="Arial"/>
          <w:sz w:val="22"/>
          <w:szCs w:val="22"/>
        </w:rPr>
        <w:t xml:space="preserve"> </w:t>
      </w:r>
      <w:r w:rsidR="0014143D" w:rsidRPr="00A32E78">
        <w:rPr>
          <w:rFonts w:ascii="Arial" w:hAnsi="Arial" w:cs="Arial"/>
          <w:sz w:val="22"/>
          <w:szCs w:val="22"/>
        </w:rPr>
        <w:t>dem</w:t>
      </w:r>
      <w:r w:rsidR="00BC4BB2" w:rsidRPr="00A32E78">
        <w:rPr>
          <w:rFonts w:ascii="Arial" w:hAnsi="Arial" w:cs="Arial"/>
          <w:sz w:val="22"/>
          <w:szCs w:val="22"/>
        </w:rPr>
        <w:t>and</w:t>
      </w:r>
      <w:r w:rsidR="0014143D" w:rsidRPr="00A32E78">
        <w:rPr>
          <w:rFonts w:ascii="Arial" w:hAnsi="Arial" w:cs="Arial"/>
          <w:sz w:val="22"/>
          <w:szCs w:val="22"/>
        </w:rPr>
        <w:t>ing halal menu</w:t>
      </w:r>
      <w:r w:rsidR="00E47D97" w:rsidRPr="00A32E78">
        <w:rPr>
          <w:rFonts w:ascii="Arial" w:hAnsi="Arial" w:cs="Arial"/>
          <w:sz w:val="22"/>
          <w:szCs w:val="22"/>
        </w:rPr>
        <w:t xml:space="preserve"> </w:t>
      </w:r>
      <w:r w:rsidR="003724BC" w:rsidRPr="00A32E78">
        <w:rPr>
          <w:rFonts w:ascii="Arial" w:hAnsi="Arial" w:cs="Arial"/>
          <w:sz w:val="22"/>
          <w:szCs w:val="22"/>
        </w:rPr>
        <w:t>and</w:t>
      </w:r>
      <w:r w:rsidR="00BC4BB2" w:rsidRPr="00A32E78">
        <w:rPr>
          <w:rFonts w:ascii="Arial" w:hAnsi="Arial" w:cs="Arial"/>
          <w:sz w:val="22"/>
          <w:szCs w:val="22"/>
        </w:rPr>
        <w:t xml:space="preserve"> international </w:t>
      </w:r>
      <w:r w:rsidR="001A4080" w:rsidRPr="00A32E78">
        <w:rPr>
          <w:rFonts w:ascii="Arial" w:hAnsi="Arial" w:cs="Arial"/>
          <w:sz w:val="22"/>
          <w:szCs w:val="22"/>
        </w:rPr>
        <w:t xml:space="preserve">halal tourism, and journals online. </w:t>
      </w:r>
    </w:p>
    <w:p w14:paraId="221C5AC0" w14:textId="77777777" w:rsidR="006C5C29" w:rsidRPr="00A32E78" w:rsidRDefault="006C5C29">
      <w:pPr>
        <w:tabs>
          <w:tab w:val="left" w:pos="3864"/>
        </w:tabs>
        <w:spacing w:after="0" w:line="360" w:lineRule="auto"/>
        <w:jc w:val="both"/>
        <w:rPr>
          <w:rFonts w:ascii="Arial" w:hAnsi="Arial" w:cs="Arial"/>
          <w:b/>
          <w:bCs/>
          <w:sz w:val="22"/>
          <w:szCs w:val="22"/>
        </w:rPr>
        <w:pPrChange w:id="78" w:author="Eric Osei" w:date="2025-10-25T12:46:00Z" w16du:dateUtc="2025-10-25T11:46:00Z">
          <w:pPr>
            <w:tabs>
              <w:tab w:val="left" w:pos="3864"/>
            </w:tabs>
            <w:spacing w:line="360" w:lineRule="auto"/>
          </w:pPr>
        </w:pPrChange>
      </w:pPr>
    </w:p>
    <w:p w14:paraId="50027E87" w14:textId="52090CB8" w:rsidR="00DF6C5B" w:rsidRPr="00A32E78" w:rsidRDefault="00DF6C5B" w:rsidP="00A32E78">
      <w:pPr>
        <w:pStyle w:val="Heading1"/>
        <w:spacing w:line="360" w:lineRule="auto"/>
        <w:jc w:val="both"/>
        <w:rPr>
          <w:rFonts w:ascii="Arial" w:hAnsi="Arial" w:cs="Arial"/>
        </w:rPr>
      </w:pPr>
      <w:bookmarkStart w:id="79" w:name="_Toc214440726"/>
      <w:r w:rsidRPr="00A32E78">
        <w:rPr>
          <w:rFonts w:ascii="Arial" w:hAnsi="Arial" w:cs="Arial"/>
        </w:rPr>
        <w:t>3.6.1 Inclusion Criteria</w:t>
      </w:r>
      <w:bookmarkEnd w:id="79"/>
      <w:r w:rsidRPr="00A32E78">
        <w:rPr>
          <w:rFonts w:ascii="Arial" w:hAnsi="Arial" w:cs="Arial"/>
        </w:rPr>
        <w:t xml:space="preserve"> </w:t>
      </w:r>
    </w:p>
    <w:p w14:paraId="0B5473BC" w14:textId="6EA8D621" w:rsidR="00CE151F" w:rsidRPr="00A32E78" w:rsidRDefault="00F54779" w:rsidP="00A32E78">
      <w:pPr>
        <w:tabs>
          <w:tab w:val="left" w:pos="3864"/>
        </w:tabs>
        <w:spacing w:after="0" w:line="360" w:lineRule="auto"/>
        <w:jc w:val="both"/>
        <w:rPr>
          <w:rFonts w:ascii="Arial" w:hAnsi="Arial" w:cs="Arial"/>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CM Patino et al. (2018)</w:t>
      </w:r>
      <w:r w:rsidR="48189994" w:rsidRPr="00A32E78">
        <w:rPr>
          <w:rFonts w:ascii="Arial" w:hAnsi="Arial" w:cs="Arial"/>
          <w:color w:val="00B0F0"/>
          <w:sz w:val="22"/>
          <w:szCs w:val="22"/>
        </w:rPr>
        <w:t>,</w:t>
      </w:r>
      <w:r w:rsidR="00AF7BC7" w:rsidRPr="00A32E78">
        <w:rPr>
          <w:rFonts w:ascii="Arial" w:hAnsi="Arial" w:cs="Arial"/>
          <w:color w:val="00B0F0"/>
          <w:sz w:val="22"/>
          <w:szCs w:val="22"/>
        </w:rPr>
        <w:t xml:space="preserve"> i</w:t>
      </w:r>
      <w:r w:rsidRPr="00A32E78">
        <w:rPr>
          <w:rFonts w:ascii="Arial" w:hAnsi="Arial" w:cs="Arial"/>
          <w:color w:val="00B0F0"/>
          <w:sz w:val="22"/>
          <w:szCs w:val="22"/>
        </w:rPr>
        <w:t>nclusion</w:t>
      </w:r>
      <w:r w:rsidRPr="00A32E78">
        <w:rPr>
          <w:rFonts w:ascii="Arial" w:hAnsi="Arial" w:cs="Arial"/>
          <w:sz w:val="22"/>
          <w:szCs w:val="22"/>
        </w:rPr>
        <w:t xml:space="preserve"> criteria are based on </w:t>
      </w:r>
      <w:r w:rsidR="00917862" w:rsidRPr="00A32E78">
        <w:rPr>
          <w:rFonts w:ascii="Arial" w:hAnsi="Arial" w:cs="Arial"/>
          <w:sz w:val="22"/>
          <w:szCs w:val="22"/>
        </w:rPr>
        <w:t>specific target</w:t>
      </w:r>
      <w:r w:rsidRPr="00A32E78">
        <w:rPr>
          <w:rFonts w:ascii="Arial" w:hAnsi="Arial" w:cs="Arial"/>
          <w:sz w:val="22"/>
          <w:szCs w:val="22"/>
        </w:rPr>
        <w:t xml:space="preserve"> people, places, and that focus more oriented around researcher </w:t>
      </w:r>
      <w:r w:rsidR="002F6FB0" w:rsidRPr="00A32E78">
        <w:rPr>
          <w:rFonts w:ascii="Arial" w:hAnsi="Arial" w:cs="Arial"/>
          <w:sz w:val="22"/>
          <w:szCs w:val="22"/>
        </w:rPr>
        <w:t>questions.</w:t>
      </w:r>
      <w:r w:rsidR="00936B3E" w:rsidRPr="00A32E78">
        <w:rPr>
          <w:rFonts w:ascii="Arial" w:hAnsi="Arial" w:cs="Arial"/>
          <w:sz w:val="22"/>
          <w:szCs w:val="22"/>
        </w:rPr>
        <w:t xml:space="preserve"> Th</w:t>
      </w:r>
      <w:r w:rsidR="00790948" w:rsidRPr="00A32E78">
        <w:rPr>
          <w:rFonts w:ascii="Arial" w:hAnsi="Arial" w:cs="Arial"/>
          <w:sz w:val="22"/>
          <w:szCs w:val="22"/>
        </w:rPr>
        <w:t xml:space="preserve">is will include </w:t>
      </w:r>
      <w:r w:rsidR="5C55A42E" w:rsidRPr="00A32E78">
        <w:rPr>
          <w:rFonts w:ascii="Arial" w:hAnsi="Arial" w:cs="Arial"/>
          <w:sz w:val="22"/>
          <w:szCs w:val="22"/>
        </w:rPr>
        <w:t>statistical</w:t>
      </w:r>
      <w:r w:rsidR="00790948" w:rsidRPr="00A32E78">
        <w:rPr>
          <w:rFonts w:ascii="Arial" w:hAnsi="Arial" w:cs="Arial"/>
          <w:sz w:val="22"/>
          <w:szCs w:val="22"/>
        </w:rPr>
        <w:t xml:space="preserve"> report</w:t>
      </w:r>
      <w:r w:rsidR="00CC17A3" w:rsidRPr="00A32E78">
        <w:rPr>
          <w:rFonts w:ascii="Arial" w:hAnsi="Arial" w:cs="Arial"/>
          <w:sz w:val="22"/>
          <w:szCs w:val="22"/>
        </w:rPr>
        <w:t xml:space="preserve">s, </w:t>
      </w:r>
      <w:r w:rsidR="008F364A" w:rsidRPr="00A32E78">
        <w:rPr>
          <w:rFonts w:ascii="Arial" w:hAnsi="Arial" w:cs="Arial"/>
          <w:sz w:val="22"/>
          <w:szCs w:val="22"/>
        </w:rPr>
        <w:t xml:space="preserve">journals, and articles </w:t>
      </w:r>
      <w:r w:rsidR="00F95EA6" w:rsidRPr="00A32E78">
        <w:rPr>
          <w:rFonts w:ascii="Arial" w:hAnsi="Arial" w:cs="Arial"/>
          <w:sz w:val="22"/>
          <w:szCs w:val="22"/>
        </w:rPr>
        <w:t xml:space="preserve">that may </w:t>
      </w:r>
      <w:r w:rsidR="00E47D97" w:rsidRPr="00A32E78">
        <w:rPr>
          <w:rFonts w:ascii="Arial" w:hAnsi="Arial" w:cs="Arial"/>
          <w:sz w:val="22"/>
          <w:szCs w:val="22"/>
        </w:rPr>
        <w:t>be qualitative</w:t>
      </w:r>
      <w:r w:rsidR="00F95EA6" w:rsidRPr="00A32E78">
        <w:rPr>
          <w:rFonts w:ascii="Arial" w:hAnsi="Arial" w:cs="Arial"/>
          <w:sz w:val="22"/>
          <w:szCs w:val="22"/>
        </w:rPr>
        <w:t xml:space="preserve"> and </w:t>
      </w:r>
      <w:r w:rsidR="00101AF2" w:rsidRPr="00A32E78">
        <w:rPr>
          <w:rFonts w:ascii="Arial" w:hAnsi="Arial" w:cs="Arial"/>
          <w:sz w:val="22"/>
          <w:szCs w:val="22"/>
        </w:rPr>
        <w:t>quantitative secondary</w:t>
      </w:r>
      <w:r w:rsidR="00F95EA6" w:rsidRPr="00A32E78">
        <w:rPr>
          <w:rFonts w:ascii="Arial" w:hAnsi="Arial" w:cs="Arial"/>
          <w:sz w:val="22"/>
          <w:szCs w:val="22"/>
        </w:rPr>
        <w:t xml:space="preserve"> data.</w:t>
      </w:r>
    </w:p>
    <w:p w14:paraId="33494D49" w14:textId="700BAF64" w:rsidR="00AF7BC7" w:rsidRPr="00A32E78" w:rsidRDefault="00F95EA6" w:rsidP="00A32E78">
      <w:pPr>
        <w:tabs>
          <w:tab w:val="left" w:pos="3864"/>
        </w:tabs>
        <w:spacing w:after="0" w:line="360" w:lineRule="auto"/>
        <w:jc w:val="both"/>
        <w:rPr>
          <w:rFonts w:ascii="Arial" w:hAnsi="Arial" w:cs="Arial"/>
          <w:sz w:val="22"/>
          <w:szCs w:val="22"/>
        </w:rPr>
      </w:pPr>
      <w:r w:rsidRPr="00A32E78">
        <w:rPr>
          <w:rFonts w:ascii="Arial" w:hAnsi="Arial" w:cs="Arial"/>
          <w:sz w:val="22"/>
          <w:szCs w:val="22"/>
        </w:rPr>
        <w:t xml:space="preserve"> </w:t>
      </w:r>
    </w:p>
    <w:p w14:paraId="7197F9D7" w14:textId="77777777" w:rsidR="00AF7BC7" w:rsidRPr="00A32E78" w:rsidRDefault="00DF6C5B" w:rsidP="00A32E78">
      <w:pPr>
        <w:pStyle w:val="Heading1"/>
        <w:spacing w:line="360" w:lineRule="auto"/>
        <w:jc w:val="both"/>
        <w:rPr>
          <w:rFonts w:ascii="Arial" w:hAnsi="Arial" w:cs="Arial"/>
        </w:rPr>
      </w:pPr>
      <w:bookmarkStart w:id="80" w:name="_Toc214440727"/>
      <w:r w:rsidRPr="00A32E78">
        <w:rPr>
          <w:rFonts w:ascii="Arial" w:hAnsi="Arial" w:cs="Arial"/>
        </w:rPr>
        <w:t>3.6.2 Exclusion Criteria</w:t>
      </w:r>
      <w:bookmarkEnd w:id="80"/>
      <w:r w:rsidRPr="00A32E78">
        <w:rPr>
          <w:rFonts w:ascii="Arial" w:hAnsi="Arial" w:cs="Arial"/>
        </w:rPr>
        <w:t xml:space="preserve"> </w:t>
      </w:r>
    </w:p>
    <w:p w14:paraId="0999081D" w14:textId="52E690C6" w:rsidR="00DF6C5B" w:rsidRPr="00A32E78" w:rsidRDefault="00C7577E" w:rsidP="00A32E78">
      <w:pPr>
        <w:tabs>
          <w:tab w:val="left" w:pos="3864"/>
        </w:tabs>
        <w:spacing w:line="360" w:lineRule="auto"/>
        <w:jc w:val="both"/>
        <w:rPr>
          <w:rFonts w:ascii="Arial" w:hAnsi="Arial" w:cs="Arial"/>
          <w:b/>
          <w:bCs/>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CM Patino et al. (2018)</w:t>
      </w:r>
      <w:r w:rsidR="53989F72" w:rsidRPr="00A32E78">
        <w:rPr>
          <w:rFonts w:ascii="Arial" w:hAnsi="Arial" w:cs="Arial"/>
          <w:color w:val="00B0F0"/>
          <w:sz w:val="22"/>
          <w:szCs w:val="22"/>
        </w:rPr>
        <w:t>,</w:t>
      </w:r>
      <w:r w:rsidRPr="00A32E78">
        <w:rPr>
          <w:rFonts w:ascii="Arial" w:hAnsi="Arial" w:cs="Arial"/>
          <w:color w:val="00B0F0"/>
          <w:sz w:val="22"/>
          <w:szCs w:val="22"/>
        </w:rPr>
        <w:t xml:space="preserve"> exclusion</w:t>
      </w:r>
      <w:r w:rsidRPr="00A32E78">
        <w:rPr>
          <w:rFonts w:ascii="Arial" w:hAnsi="Arial" w:cs="Arial"/>
          <w:sz w:val="22"/>
          <w:szCs w:val="22"/>
        </w:rPr>
        <w:t xml:space="preserve"> criteria </w:t>
      </w:r>
      <w:r w:rsidR="00131480" w:rsidRPr="00A32E78">
        <w:rPr>
          <w:rFonts w:ascii="Arial" w:hAnsi="Arial" w:cs="Arial"/>
          <w:sz w:val="22"/>
          <w:szCs w:val="22"/>
        </w:rPr>
        <w:t>can be</w:t>
      </w:r>
      <w:r w:rsidRPr="00A32E78">
        <w:rPr>
          <w:rFonts w:ascii="Arial" w:hAnsi="Arial" w:cs="Arial"/>
          <w:sz w:val="22"/>
          <w:szCs w:val="22"/>
        </w:rPr>
        <w:t xml:space="preserve"> inaccurate data, or studies may not be relevant in searching data.</w:t>
      </w:r>
      <w:r w:rsidR="00CA3BCE" w:rsidRPr="00A32E78">
        <w:rPr>
          <w:rFonts w:ascii="Arial" w:hAnsi="Arial" w:cs="Arial"/>
          <w:sz w:val="22"/>
          <w:szCs w:val="22"/>
        </w:rPr>
        <w:t xml:space="preserve"> Exclusion criteria are </w:t>
      </w:r>
      <w:r w:rsidR="00917862" w:rsidRPr="00A32E78">
        <w:rPr>
          <w:rFonts w:ascii="Arial" w:hAnsi="Arial" w:cs="Arial"/>
          <w:sz w:val="22"/>
          <w:szCs w:val="22"/>
        </w:rPr>
        <w:t>information that</w:t>
      </w:r>
      <w:r w:rsidR="00CA3BCE" w:rsidRPr="00A32E78">
        <w:rPr>
          <w:rFonts w:ascii="Arial" w:hAnsi="Arial" w:cs="Arial"/>
          <w:sz w:val="22"/>
          <w:szCs w:val="22"/>
        </w:rPr>
        <w:t xml:space="preserve"> may not be that valid</w:t>
      </w:r>
      <w:r w:rsidR="1B946734" w:rsidRPr="00A32E78">
        <w:rPr>
          <w:rFonts w:ascii="Arial" w:hAnsi="Arial" w:cs="Arial"/>
          <w:sz w:val="22"/>
          <w:szCs w:val="22"/>
        </w:rPr>
        <w:t>,</w:t>
      </w:r>
      <w:r w:rsidR="00CA3BCE" w:rsidRPr="00A32E78">
        <w:rPr>
          <w:rFonts w:ascii="Arial" w:hAnsi="Arial" w:cs="Arial"/>
          <w:sz w:val="22"/>
          <w:szCs w:val="22"/>
        </w:rPr>
        <w:t xml:space="preserve"> but still ethical considerations need to be in place. The things t</w:t>
      </w:r>
      <w:r w:rsidR="00E70A27" w:rsidRPr="00A32E78">
        <w:rPr>
          <w:rFonts w:ascii="Arial" w:hAnsi="Arial" w:cs="Arial"/>
          <w:sz w:val="22"/>
          <w:szCs w:val="22"/>
        </w:rPr>
        <w:t xml:space="preserve">hat need to be excluded </w:t>
      </w:r>
      <w:r w:rsidR="005D7430" w:rsidRPr="00A32E78">
        <w:rPr>
          <w:rFonts w:ascii="Arial" w:hAnsi="Arial" w:cs="Arial"/>
          <w:sz w:val="22"/>
          <w:szCs w:val="22"/>
        </w:rPr>
        <w:t xml:space="preserve">are </w:t>
      </w:r>
      <w:r w:rsidR="00CB7900" w:rsidRPr="00A32E78">
        <w:rPr>
          <w:rFonts w:ascii="Arial" w:hAnsi="Arial" w:cs="Arial"/>
          <w:sz w:val="22"/>
          <w:szCs w:val="22"/>
        </w:rPr>
        <w:t>age and gender as the research focuses on the</w:t>
      </w:r>
      <w:r w:rsidR="00BF4D9E" w:rsidRPr="00A32E78">
        <w:rPr>
          <w:rFonts w:ascii="Arial" w:hAnsi="Arial" w:cs="Arial"/>
          <w:sz w:val="22"/>
          <w:szCs w:val="22"/>
        </w:rPr>
        <w:t xml:space="preserve"> Muslim minorities</w:t>
      </w:r>
      <w:r w:rsidR="00820DC0" w:rsidRPr="00A32E78">
        <w:rPr>
          <w:rFonts w:ascii="Arial" w:hAnsi="Arial" w:cs="Arial"/>
          <w:sz w:val="22"/>
          <w:szCs w:val="22"/>
        </w:rPr>
        <w:t xml:space="preserve">. This </w:t>
      </w:r>
      <w:r w:rsidR="00E47D97" w:rsidRPr="00A32E78">
        <w:rPr>
          <w:rFonts w:ascii="Arial" w:hAnsi="Arial" w:cs="Arial"/>
          <w:sz w:val="22"/>
          <w:szCs w:val="22"/>
        </w:rPr>
        <w:t>is because</w:t>
      </w:r>
      <w:r w:rsidR="00820DC0" w:rsidRPr="00A32E78">
        <w:rPr>
          <w:rFonts w:ascii="Arial" w:hAnsi="Arial" w:cs="Arial"/>
          <w:sz w:val="22"/>
          <w:szCs w:val="22"/>
        </w:rPr>
        <w:t xml:space="preserve"> the </w:t>
      </w:r>
      <w:r w:rsidR="00EE1601" w:rsidRPr="00A32E78">
        <w:rPr>
          <w:rFonts w:ascii="Arial" w:hAnsi="Arial" w:cs="Arial"/>
          <w:sz w:val="22"/>
          <w:szCs w:val="22"/>
        </w:rPr>
        <w:t>research</w:t>
      </w:r>
      <w:r w:rsidR="00820DC0" w:rsidRPr="00A32E78">
        <w:rPr>
          <w:rFonts w:ascii="Arial" w:hAnsi="Arial" w:cs="Arial"/>
          <w:sz w:val="22"/>
          <w:szCs w:val="22"/>
        </w:rPr>
        <w:t xml:space="preserve"> aimed </w:t>
      </w:r>
      <w:r w:rsidR="0064480B" w:rsidRPr="00A32E78">
        <w:rPr>
          <w:rFonts w:ascii="Arial" w:hAnsi="Arial" w:cs="Arial"/>
          <w:sz w:val="22"/>
          <w:szCs w:val="22"/>
        </w:rPr>
        <w:t xml:space="preserve">to understand the </w:t>
      </w:r>
      <w:r w:rsidR="00E47D97" w:rsidRPr="00A32E78">
        <w:rPr>
          <w:rFonts w:ascii="Arial" w:hAnsi="Arial" w:cs="Arial"/>
          <w:sz w:val="22"/>
          <w:szCs w:val="22"/>
        </w:rPr>
        <w:t>expectations</w:t>
      </w:r>
      <w:r w:rsidR="0064480B" w:rsidRPr="00A32E78">
        <w:rPr>
          <w:rFonts w:ascii="Arial" w:hAnsi="Arial" w:cs="Arial"/>
          <w:sz w:val="22"/>
          <w:szCs w:val="22"/>
        </w:rPr>
        <w:t xml:space="preserve"> of </w:t>
      </w:r>
      <w:r w:rsidR="00E47D97" w:rsidRPr="00A32E78">
        <w:rPr>
          <w:rFonts w:ascii="Arial" w:hAnsi="Arial" w:cs="Arial"/>
          <w:sz w:val="22"/>
          <w:szCs w:val="22"/>
        </w:rPr>
        <w:t>Muslims</w:t>
      </w:r>
      <w:r w:rsidR="0044300D" w:rsidRPr="00A32E78">
        <w:rPr>
          <w:rFonts w:ascii="Arial" w:hAnsi="Arial" w:cs="Arial"/>
          <w:sz w:val="22"/>
          <w:szCs w:val="22"/>
        </w:rPr>
        <w:t xml:space="preserve"> customers and the demand for halal food </w:t>
      </w:r>
      <w:r w:rsidR="00EE1601" w:rsidRPr="00A32E78">
        <w:rPr>
          <w:rFonts w:ascii="Arial" w:hAnsi="Arial" w:cs="Arial"/>
          <w:sz w:val="22"/>
          <w:szCs w:val="22"/>
        </w:rPr>
        <w:t xml:space="preserve">menu </w:t>
      </w:r>
      <w:r w:rsidR="00992201" w:rsidRPr="00A32E78">
        <w:rPr>
          <w:rFonts w:ascii="Arial" w:hAnsi="Arial" w:cs="Arial"/>
          <w:sz w:val="22"/>
          <w:szCs w:val="22"/>
        </w:rPr>
        <w:t xml:space="preserve">specially In UK which lacks the </w:t>
      </w:r>
      <w:r w:rsidR="00101AF2" w:rsidRPr="00A32E78">
        <w:rPr>
          <w:rFonts w:ascii="Arial" w:hAnsi="Arial" w:cs="Arial"/>
          <w:sz w:val="22"/>
          <w:szCs w:val="22"/>
        </w:rPr>
        <w:t>most</w:t>
      </w:r>
      <w:r w:rsidR="00992201" w:rsidRPr="00A32E78">
        <w:rPr>
          <w:rFonts w:ascii="Arial" w:hAnsi="Arial" w:cs="Arial"/>
          <w:sz w:val="22"/>
          <w:szCs w:val="22"/>
        </w:rPr>
        <w:t>.</w:t>
      </w:r>
      <w:r w:rsidR="00101AF2" w:rsidRPr="00A32E78">
        <w:rPr>
          <w:rFonts w:ascii="Arial" w:hAnsi="Arial" w:cs="Arial"/>
          <w:sz w:val="22"/>
          <w:szCs w:val="22"/>
        </w:rPr>
        <w:t xml:space="preserve"> </w:t>
      </w:r>
    </w:p>
    <w:p w14:paraId="4ED8FDAD" w14:textId="391A1A16" w:rsidR="00DF6C5B" w:rsidRPr="00A32E78" w:rsidRDefault="00DF6C5B" w:rsidP="00A32E78">
      <w:pPr>
        <w:pStyle w:val="Heading1"/>
        <w:spacing w:line="360" w:lineRule="auto"/>
        <w:jc w:val="both"/>
        <w:rPr>
          <w:rFonts w:ascii="Arial" w:hAnsi="Arial" w:cs="Arial"/>
        </w:rPr>
      </w:pPr>
      <w:bookmarkStart w:id="81" w:name="_Toc214440728"/>
      <w:r w:rsidRPr="00A32E78">
        <w:rPr>
          <w:rFonts w:ascii="Arial" w:hAnsi="Arial" w:cs="Arial"/>
        </w:rPr>
        <w:t>3.7 Search Results</w:t>
      </w:r>
      <w:bookmarkEnd w:id="81"/>
      <w:r w:rsidRPr="00A32E78">
        <w:rPr>
          <w:rFonts w:ascii="Arial" w:hAnsi="Arial" w:cs="Arial"/>
        </w:rPr>
        <w:t xml:space="preserve"> </w:t>
      </w:r>
    </w:p>
    <w:p w14:paraId="7F81EF72" w14:textId="0A63C4B7" w:rsidR="00C632B9" w:rsidRPr="00A32E78" w:rsidRDefault="006004F8" w:rsidP="00A32E78">
      <w:pPr>
        <w:tabs>
          <w:tab w:val="left" w:pos="3864"/>
        </w:tabs>
        <w:spacing w:line="360" w:lineRule="auto"/>
        <w:jc w:val="both"/>
        <w:rPr>
          <w:rFonts w:ascii="Arial" w:hAnsi="Arial" w:cs="Arial"/>
          <w:sz w:val="22"/>
          <w:szCs w:val="22"/>
          <w:rPrChange w:id="82" w:author="Eric Osei" w:date="2025-10-25T12:48:00Z" w16du:dateUtc="2025-10-25T11:48:00Z">
            <w:rPr>
              <w:rFonts w:ascii="Arial" w:hAnsi="Arial" w:cs="Arial"/>
              <w:b/>
              <w:bCs/>
              <w:sz w:val="28"/>
              <w:szCs w:val="28"/>
            </w:rPr>
          </w:rPrChange>
        </w:rPr>
      </w:pPr>
      <w:r w:rsidRPr="00A32E78">
        <w:rPr>
          <w:rFonts w:ascii="Arial" w:hAnsi="Arial" w:cs="Arial"/>
          <w:sz w:val="22"/>
          <w:szCs w:val="22"/>
        </w:rPr>
        <w:t xml:space="preserve">The </w:t>
      </w:r>
      <w:r w:rsidR="006C5C29" w:rsidRPr="00A32E78">
        <w:rPr>
          <w:rFonts w:ascii="Arial" w:hAnsi="Arial" w:cs="Arial"/>
          <w:sz w:val="22"/>
          <w:szCs w:val="22"/>
          <w:rPrChange w:id="83" w:author="Eric Osei" w:date="2025-10-25T12:48:00Z" w16du:dateUtc="2025-10-25T11:48:00Z">
            <w:rPr>
              <w:rFonts w:ascii="Arial" w:hAnsi="Arial" w:cs="Arial"/>
              <w:b/>
              <w:bCs/>
              <w:sz w:val="28"/>
              <w:szCs w:val="28"/>
            </w:rPr>
          </w:rPrChange>
        </w:rPr>
        <w:t>expected results</w:t>
      </w:r>
      <w:r w:rsidRPr="00A32E78">
        <w:rPr>
          <w:rFonts w:ascii="Arial" w:hAnsi="Arial" w:cs="Arial"/>
          <w:sz w:val="22"/>
          <w:szCs w:val="22"/>
        </w:rPr>
        <w:t xml:space="preserve"> would </w:t>
      </w:r>
      <w:r w:rsidR="5AF70DBD" w:rsidRPr="00A32E78">
        <w:rPr>
          <w:rFonts w:ascii="Arial" w:hAnsi="Arial" w:cs="Arial"/>
          <w:sz w:val="22"/>
          <w:szCs w:val="22"/>
        </w:rPr>
        <w:t>find</w:t>
      </w:r>
      <w:r w:rsidRPr="00A32E78">
        <w:rPr>
          <w:rFonts w:ascii="Arial" w:hAnsi="Arial" w:cs="Arial"/>
          <w:sz w:val="22"/>
          <w:szCs w:val="22"/>
        </w:rPr>
        <w:t xml:space="preserve"> any gaps in </w:t>
      </w:r>
      <w:r w:rsidR="00E64989" w:rsidRPr="00A32E78">
        <w:rPr>
          <w:rFonts w:ascii="Arial" w:hAnsi="Arial" w:cs="Arial"/>
          <w:sz w:val="22"/>
          <w:szCs w:val="22"/>
        </w:rPr>
        <w:t>literature</w:t>
      </w:r>
      <w:r w:rsidRPr="00A32E78">
        <w:rPr>
          <w:rFonts w:ascii="Arial" w:hAnsi="Arial" w:cs="Arial"/>
          <w:sz w:val="22"/>
          <w:szCs w:val="22"/>
        </w:rPr>
        <w:t xml:space="preserve"> </w:t>
      </w:r>
      <w:r w:rsidR="00A645F2" w:rsidRPr="00A32E78">
        <w:rPr>
          <w:rFonts w:ascii="Arial" w:hAnsi="Arial" w:cs="Arial"/>
          <w:sz w:val="22"/>
          <w:szCs w:val="22"/>
        </w:rPr>
        <w:t xml:space="preserve">or </w:t>
      </w:r>
      <w:r w:rsidR="00E64989" w:rsidRPr="00A32E78">
        <w:rPr>
          <w:rFonts w:ascii="Arial" w:hAnsi="Arial" w:cs="Arial"/>
          <w:sz w:val="22"/>
          <w:szCs w:val="22"/>
        </w:rPr>
        <w:t>limitations</w:t>
      </w:r>
      <w:r w:rsidR="00A645F2" w:rsidRPr="00A32E78">
        <w:rPr>
          <w:rFonts w:ascii="Arial" w:hAnsi="Arial" w:cs="Arial"/>
          <w:sz w:val="22"/>
          <w:szCs w:val="22"/>
        </w:rPr>
        <w:t xml:space="preserve"> in findings of what </w:t>
      </w:r>
      <w:r w:rsidR="00A402AA" w:rsidRPr="00A32E78">
        <w:rPr>
          <w:rFonts w:ascii="Arial" w:hAnsi="Arial" w:cs="Arial"/>
          <w:sz w:val="22"/>
          <w:szCs w:val="22"/>
        </w:rPr>
        <w:t>aims</w:t>
      </w:r>
      <w:r w:rsidR="00A645F2" w:rsidRPr="00A32E78">
        <w:rPr>
          <w:rFonts w:ascii="Arial" w:hAnsi="Arial" w:cs="Arial"/>
          <w:sz w:val="22"/>
          <w:szCs w:val="22"/>
        </w:rPr>
        <w:t xml:space="preserve"> and </w:t>
      </w:r>
      <w:r w:rsidR="00917862" w:rsidRPr="00A32E78">
        <w:rPr>
          <w:rFonts w:ascii="Arial" w:hAnsi="Arial" w:cs="Arial"/>
          <w:sz w:val="22"/>
          <w:szCs w:val="22"/>
        </w:rPr>
        <w:t>goals</w:t>
      </w:r>
      <w:r w:rsidR="00E64989" w:rsidRPr="00A32E78">
        <w:rPr>
          <w:rFonts w:ascii="Arial" w:hAnsi="Arial" w:cs="Arial"/>
          <w:sz w:val="22"/>
          <w:szCs w:val="22"/>
        </w:rPr>
        <w:t xml:space="preserve"> that </w:t>
      </w:r>
      <w:r w:rsidR="00917862" w:rsidRPr="00A32E78">
        <w:rPr>
          <w:rFonts w:ascii="Arial" w:hAnsi="Arial" w:cs="Arial"/>
          <w:sz w:val="22"/>
          <w:szCs w:val="22"/>
        </w:rPr>
        <w:t>concentrate</w:t>
      </w:r>
      <w:r w:rsidR="00E64989" w:rsidRPr="00A32E78">
        <w:rPr>
          <w:rFonts w:ascii="Arial" w:hAnsi="Arial" w:cs="Arial"/>
          <w:sz w:val="22"/>
          <w:szCs w:val="22"/>
        </w:rPr>
        <w:t xml:space="preserve"> on the research questions.</w:t>
      </w:r>
      <w:r w:rsidR="00527F29" w:rsidRPr="00A32E78">
        <w:rPr>
          <w:rFonts w:ascii="Arial" w:hAnsi="Arial" w:cs="Arial"/>
          <w:sz w:val="22"/>
          <w:szCs w:val="22"/>
        </w:rPr>
        <w:t xml:space="preserve"> The results </w:t>
      </w:r>
      <w:r w:rsidR="004D1BA0" w:rsidRPr="00A32E78">
        <w:rPr>
          <w:rFonts w:ascii="Arial" w:hAnsi="Arial" w:cs="Arial"/>
          <w:sz w:val="22"/>
          <w:szCs w:val="22"/>
        </w:rPr>
        <w:t>that ca</w:t>
      </w:r>
      <w:r w:rsidR="00103D97" w:rsidRPr="00A32E78">
        <w:rPr>
          <w:rFonts w:ascii="Arial" w:hAnsi="Arial" w:cs="Arial"/>
          <w:sz w:val="22"/>
          <w:szCs w:val="22"/>
        </w:rPr>
        <w:t>n</w:t>
      </w:r>
      <w:r w:rsidR="004D1BA0" w:rsidRPr="00A32E78">
        <w:rPr>
          <w:rFonts w:ascii="Arial" w:hAnsi="Arial" w:cs="Arial"/>
          <w:sz w:val="22"/>
          <w:szCs w:val="22"/>
        </w:rPr>
        <w:t xml:space="preserve"> expected from this </w:t>
      </w:r>
      <w:r w:rsidR="00161FF4" w:rsidRPr="00A32E78">
        <w:rPr>
          <w:rFonts w:ascii="Arial" w:hAnsi="Arial" w:cs="Arial"/>
          <w:sz w:val="22"/>
          <w:szCs w:val="22"/>
        </w:rPr>
        <w:t xml:space="preserve">study is </w:t>
      </w:r>
      <w:r w:rsidR="00F622E5" w:rsidRPr="00A32E78">
        <w:rPr>
          <w:rFonts w:ascii="Arial" w:hAnsi="Arial" w:cs="Arial"/>
          <w:sz w:val="22"/>
          <w:szCs w:val="22"/>
        </w:rPr>
        <w:t xml:space="preserve">how the </w:t>
      </w:r>
      <w:r w:rsidR="00F876DB" w:rsidRPr="00A32E78">
        <w:rPr>
          <w:rFonts w:ascii="Arial" w:hAnsi="Arial" w:cs="Arial"/>
          <w:sz w:val="22"/>
          <w:szCs w:val="22"/>
        </w:rPr>
        <w:t>expectation</w:t>
      </w:r>
      <w:r w:rsidR="00F622E5" w:rsidRPr="00A32E78">
        <w:rPr>
          <w:rFonts w:ascii="Arial" w:hAnsi="Arial" w:cs="Arial"/>
          <w:sz w:val="22"/>
          <w:szCs w:val="22"/>
        </w:rPr>
        <w:t xml:space="preserve"> of </w:t>
      </w:r>
      <w:r w:rsidR="00F876DB" w:rsidRPr="00A32E78">
        <w:rPr>
          <w:rFonts w:ascii="Arial" w:hAnsi="Arial" w:cs="Arial"/>
          <w:sz w:val="22"/>
          <w:szCs w:val="22"/>
        </w:rPr>
        <w:t>Muslim</w:t>
      </w:r>
      <w:r w:rsidR="00F622E5" w:rsidRPr="00A32E78">
        <w:rPr>
          <w:rFonts w:ascii="Arial" w:hAnsi="Arial" w:cs="Arial"/>
          <w:sz w:val="22"/>
          <w:szCs w:val="22"/>
        </w:rPr>
        <w:t xml:space="preserve"> </w:t>
      </w:r>
      <w:r w:rsidR="00F876DB" w:rsidRPr="00A32E78">
        <w:rPr>
          <w:rFonts w:ascii="Arial" w:hAnsi="Arial" w:cs="Arial"/>
          <w:sz w:val="22"/>
          <w:szCs w:val="22"/>
        </w:rPr>
        <w:t>c</w:t>
      </w:r>
      <w:r w:rsidR="00F858CA" w:rsidRPr="00A32E78">
        <w:rPr>
          <w:rFonts w:ascii="Arial" w:hAnsi="Arial" w:cs="Arial"/>
          <w:sz w:val="22"/>
          <w:szCs w:val="22"/>
        </w:rPr>
        <w:t>onsumers</w:t>
      </w:r>
      <w:r w:rsidR="008F3CAB" w:rsidRPr="00A32E78">
        <w:rPr>
          <w:rFonts w:ascii="Arial" w:hAnsi="Arial" w:cs="Arial"/>
          <w:sz w:val="22"/>
          <w:szCs w:val="22"/>
        </w:rPr>
        <w:t xml:space="preserve"> </w:t>
      </w:r>
      <w:r w:rsidR="00F622E5" w:rsidRPr="00A32E78">
        <w:rPr>
          <w:rFonts w:ascii="Arial" w:hAnsi="Arial" w:cs="Arial"/>
          <w:sz w:val="22"/>
          <w:szCs w:val="22"/>
        </w:rPr>
        <w:t xml:space="preserve">perceived </w:t>
      </w:r>
      <w:r w:rsidR="007240B9" w:rsidRPr="00A32E78">
        <w:rPr>
          <w:rFonts w:ascii="Arial" w:hAnsi="Arial" w:cs="Arial"/>
          <w:sz w:val="22"/>
          <w:szCs w:val="22"/>
        </w:rPr>
        <w:t>that is</w:t>
      </w:r>
      <w:r w:rsidR="00C620C6" w:rsidRPr="00A32E78">
        <w:rPr>
          <w:rFonts w:ascii="Arial" w:hAnsi="Arial" w:cs="Arial"/>
          <w:sz w:val="22"/>
          <w:szCs w:val="22"/>
        </w:rPr>
        <w:t xml:space="preserve"> align with</w:t>
      </w:r>
      <w:r w:rsidR="009D3B33" w:rsidRPr="00A32E78">
        <w:rPr>
          <w:rFonts w:ascii="Arial" w:hAnsi="Arial" w:cs="Arial"/>
          <w:sz w:val="22"/>
          <w:szCs w:val="22"/>
        </w:rPr>
        <w:t xml:space="preserve"> religious or cultural values</w:t>
      </w:r>
      <w:r w:rsidR="008A12FA" w:rsidRPr="00A32E78">
        <w:rPr>
          <w:rFonts w:ascii="Arial" w:hAnsi="Arial" w:cs="Arial"/>
          <w:sz w:val="22"/>
          <w:szCs w:val="22"/>
        </w:rPr>
        <w:t xml:space="preserve"> </w:t>
      </w:r>
      <w:r w:rsidR="008368F4" w:rsidRPr="00A32E78">
        <w:rPr>
          <w:rFonts w:ascii="Arial" w:hAnsi="Arial" w:cs="Arial"/>
          <w:sz w:val="22"/>
          <w:szCs w:val="22"/>
        </w:rPr>
        <w:lastRenderedPageBreak/>
        <w:t xml:space="preserve">and </w:t>
      </w:r>
      <w:r w:rsidR="2A23662D" w:rsidRPr="00A32E78">
        <w:rPr>
          <w:rFonts w:ascii="Arial" w:hAnsi="Arial" w:cs="Arial"/>
          <w:sz w:val="22"/>
          <w:szCs w:val="22"/>
        </w:rPr>
        <w:t>follows</w:t>
      </w:r>
      <w:r w:rsidR="008368F4" w:rsidRPr="00A32E78">
        <w:rPr>
          <w:rFonts w:ascii="Arial" w:hAnsi="Arial" w:cs="Arial"/>
          <w:sz w:val="22"/>
          <w:szCs w:val="22"/>
        </w:rPr>
        <w:t xml:space="preserve"> hal</w:t>
      </w:r>
      <w:r w:rsidR="008553E1" w:rsidRPr="00A32E78">
        <w:rPr>
          <w:rFonts w:ascii="Arial" w:hAnsi="Arial" w:cs="Arial"/>
          <w:sz w:val="22"/>
          <w:szCs w:val="22"/>
        </w:rPr>
        <w:t xml:space="preserve">al standard. The study </w:t>
      </w:r>
      <w:r w:rsidR="00DA58B7" w:rsidRPr="00A32E78">
        <w:rPr>
          <w:rFonts w:ascii="Arial" w:hAnsi="Arial" w:cs="Arial"/>
          <w:sz w:val="22"/>
          <w:szCs w:val="22"/>
        </w:rPr>
        <w:t>will also</w:t>
      </w:r>
      <w:r w:rsidR="008553E1" w:rsidRPr="00A32E78">
        <w:rPr>
          <w:rFonts w:ascii="Arial" w:hAnsi="Arial" w:cs="Arial"/>
          <w:sz w:val="22"/>
          <w:szCs w:val="22"/>
        </w:rPr>
        <w:t xml:space="preserve"> </w:t>
      </w:r>
      <w:r w:rsidR="00440EFF" w:rsidRPr="00A32E78">
        <w:rPr>
          <w:rFonts w:ascii="Arial" w:hAnsi="Arial" w:cs="Arial"/>
          <w:sz w:val="22"/>
          <w:szCs w:val="22"/>
        </w:rPr>
        <w:t>explore the</w:t>
      </w:r>
      <w:r w:rsidR="008553E1" w:rsidRPr="00A32E78">
        <w:rPr>
          <w:rFonts w:ascii="Arial" w:hAnsi="Arial" w:cs="Arial"/>
          <w:sz w:val="22"/>
          <w:szCs w:val="22"/>
        </w:rPr>
        <w:t xml:space="preserve"> challenges </w:t>
      </w:r>
      <w:r w:rsidR="002A0FE2" w:rsidRPr="00A32E78">
        <w:rPr>
          <w:rFonts w:ascii="Arial" w:hAnsi="Arial" w:cs="Arial"/>
          <w:sz w:val="22"/>
          <w:szCs w:val="22"/>
        </w:rPr>
        <w:t xml:space="preserve">and </w:t>
      </w:r>
      <w:r w:rsidR="004F640F" w:rsidRPr="00A32E78">
        <w:rPr>
          <w:rFonts w:ascii="Arial" w:hAnsi="Arial" w:cs="Arial"/>
          <w:sz w:val="22"/>
          <w:szCs w:val="22"/>
        </w:rPr>
        <w:t>barriers</w:t>
      </w:r>
      <w:r w:rsidR="002A0FE2" w:rsidRPr="00A32E78">
        <w:rPr>
          <w:rFonts w:ascii="Arial" w:hAnsi="Arial" w:cs="Arial"/>
          <w:sz w:val="22"/>
          <w:szCs w:val="22"/>
        </w:rPr>
        <w:t xml:space="preserve"> </w:t>
      </w:r>
      <w:r w:rsidR="00440EFF" w:rsidRPr="00A32E78">
        <w:rPr>
          <w:rFonts w:ascii="Arial" w:hAnsi="Arial" w:cs="Arial"/>
          <w:sz w:val="22"/>
          <w:szCs w:val="22"/>
        </w:rPr>
        <w:t xml:space="preserve">in </w:t>
      </w:r>
      <w:r w:rsidR="003724BC" w:rsidRPr="00A32E78">
        <w:rPr>
          <w:rFonts w:ascii="Arial" w:hAnsi="Arial" w:cs="Arial"/>
          <w:sz w:val="22"/>
          <w:szCs w:val="22"/>
        </w:rPr>
        <w:t>finding</w:t>
      </w:r>
      <w:r w:rsidR="006602BB" w:rsidRPr="00A32E78">
        <w:rPr>
          <w:rFonts w:ascii="Arial" w:hAnsi="Arial" w:cs="Arial"/>
          <w:sz w:val="22"/>
          <w:szCs w:val="22"/>
        </w:rPr>
        <w:t xml:space="preserve"> </w:t>
      </w:r>
      <w:r w:rsidR="003724BC" w:rsidRPr="00A32E78">
        <w:rPr>
          <w:rFonts w:ascii="Arial" w:hAnsi="Arial" w:cs="Arial"/>
          <w:sz w:val="22"/>
          <w:szCs w:val="22"/>
        </w:rPr>
        <w:t>out</w:t>
      </w:r>
      <w:r w:rsidR="006602BB" w:rsidRPr="00A32E78">
        <w:rPr>
          <w:rFonts w:ascii="Arial" w:hAnsi="Arial" w:cs="Arial"/>
          <w:sz w:val="22"/>
          <w:szCs w:val="22"/>
        </w:rPr>
        <w:t xml:space="preserve"> why </w:t>
      </w:r>
      <w:r w:rsidR="007240B9" w:rsidRPr="00A32E78">
        <w:rPr>
          <w:rFonts w:ascii="Arial" w:hAnsi="Arial" w:cs="Arial"/>
          <w:sz w:val="22"/>
          <w:szCs w:val="22"/>
        </w:rPr>
        <w:t>it is</w:t>
      </w:r>
      <w:r w:rsidR="006602BB" w:rsidRPr="00A32E78">
        <w:rPr>
          <w:rFonts w:ascii="Arial" w:hAnsi="Arial" w:cs="Arial"/>
          <w:sz w:val="22"/>
          <w:szCs w:val="22"/>
        </w:rPr>
        <w:t xml:space="preserve"> difficult to </w:t>
      </w:r>
      <w:r w:rsidR="003C0FAC" w:rsidRPr="00A32E78">
        <w:rPr>
          <w:rFonts w:ascii="Arial" w:hAnsi="Arial" w:cs="Arial"/>
          <w:sz w:val="22"/>
          <w:szCs w:val="22"/>
        </w:rPr>
        <w:t>cater for</w:t>
      </w:r>
      <w:r w:rsidR="006602BB" w:rsidRPr="00A32E78">
        <w:rPr>
          <w:rFonts w:ascii="Arial" w:hAnsi="Arial" w:cs="Arial"/>
          <w:sz w:val="22"/>
          <w:szCs w:val="22"/>
        </w:rPr>
        <w:t xml:space="preserve"> a hala</w:t>
      </w:r>
      <w:r w:rsidR="005122EC" w:rsidRPr="00A32E78">
        <w:rPr>
          <w:rFonts w:ascii="Arial" w:hAnsi="Arial" w:cs="Arial"/>
          <w:sz w:val="22"/>
          <w:szCs w:val="22"/>
        </w:rPr>
        <w:t xml:space="preserve">l menu in the hotels in </w:t>
      </w:r>
      <w:r w:rsidR="6B8BC4B0" w:rsidRPr="00A32E78">
        <w:rPr>
          <w:rFonts w:ascii="Arial" w:hAnsi="Arial" w:cs="Arial"/>
          <w:sz w:val="22"/>
          <w:szCs w:val="22"/>
        </w:rPr>
        <w:t xml:space="preserve">the </w:t>
      </w:r>
      <w:r w:rsidR="00E0008D" w:rsidRPr="00A32E78">
        <w:rPr>
          <w:rFonts w:ascii="Arial" w:hAnsi="Arial" w:cs="Arial"/>
          <w:sz w:val="22"/>
          <w:szCs w:val="22"/>
        </w:rPr>
        <w:t xml:space="preserve">UK </w:t>
      </w:r>
      <w:r w:rsidR="00BF691E" w:rsidRPr="00A32E78">
        <w:rPr>
          <w:rFonts w:ascii="Arial" w:hAnsi="Arial" w:cs="Arial"/>
          <w:sz w:val="22"/>
          <w:szCs w:val="22"/>
        </w:rPr>
        <w:t xml:space="preserve">in </w:t>
      </w:r>
      <w:r w:rsidR="00A80D63" w:rsidRPr="00A32E78">
        <w:rPr>
          <w:rFonts w:ascii="Arial" w:hAnsi="Arial" w:cs="Arial"/>
          <w:sz w:val="22"/>
          <w:szCs w:val="22"/>
        </w:rPr>
        <w:t>contrast</w:t>
      </w:r>
      <w:r w:rsidR="00BF691E" w:rsidRPr="00A32E78">
        <w:rPr>
          <w:rFonts w:ascii="Arial" w:hAnsi="Arial" w:cs="Arial"/>
          <w:sz w:val="22"/>
          <w:szCs w:val="22"/>
        </w:rPr>
        <w:t xml:space="preserve"> to </w:t>
      </w:r>
      <w:r w:rsidR="00A80D63" w:rsidRPr="00A32E78">
        <w:rPr>
          <w:rFonts w:ascii="Arial" w:hAnsi="Arial" w:cs="Arial"/>
          <w:sz w:val="22"/>
          <w:szCs w:val="22"/>
        </w:rPr>
        <w:t>Halal</w:t>
      </w:r>
      <w:r w:rsidR="00BF691E" w:rsidRPr="00A32E78">
        <w:rPr>
          <w:rFonts w:ascii="Arial" w:hAnsi="Arial" w:cs="Arial"/>
          <w:sz w:val="22"/>
          <w:szCs w:val="22"/>
        </w:rPr>
        <w:t xml:space="preserve"> friendly countries who do cater for</w:t>
      </w:r>
      <w:r w:rsidR="00A80D63" w:rsidRPr="00A32E78">
        <w:rPr>
          <w:rFonts w:ascii="Arial" w:hAnsi="Arial" w:cs="Arial"/>
          <w:sz w:val="22"/>
          <w:szCs w:val="22"/>
        </w:rPr>
        <w:t xml:space="preserve"> more halal tourism that includes food</w:t>
      </w:r>
      <w:r w:rsidR="00F04DDC" w:rsidRPr="00A32E78">
        <w:rPr>
          <w:rFonts w:ascii="Arial" w:hAnsi="Arial" w:cs="Arial"/>
          <w:sz w:val="22"/>
          <w:szCs w:val="22"/>
        </w:rPr>
        <w:t xml:space="preserve">. </w:t>
      </w:r>
      <w:r w:rsidR="00421E5A" w:rsidRPr="00A32E78">
        <w:rPr>
          <w:rFonts w:ascii="Arial" w:hAnsi="Arial" w:cs="Arial"/>
          <w:sz w:val="22"/>
          <w:szCs w:val="22"/>
        </w:rPr>
        <w:t xml:space="preserve">The results </w:t>
      </w:r>
      <w:r w:rsidR="00F9342E" w:rsidRPr="00A32E78">
        <w:rPr>
          <w:rFonts w:ascii="Arial" w:hAnsi="Arial" w:cs="Arial"/>
          <w:sz w:val="22"/>
          <w:szCs w:val="22"/>
        </w:rPr>
        <w:t xml:space="preserve">to be discussed </w:t>
      </w:r>
      <w:r w:rsidR="00E0008D" w:rsidRPr="00A32E78">
        <w:rPr>
          <w:rFonts w:ascii="Arial" w:hAnsi="Arial" w:cs="Arial"/>
          <w:sz w:val="22"/>
          <w:szCs w:val="22"/>
        </w:rPr>
        <w:t xml:space="preserve">are policies and strategies </w:t>
      </w:r>
      <w:r w:rsidR="003C0FAC" w:rsidRPr="00A32E78">
        <w:rPr>
          <w:rFonts w:ascii="Arial" w:hAnsi="Arial" w:cs="Arial"/>
          <w:sz w:val="22"/>
          <w:szCs w:val="22"/>
        </w:rPr>
        <w:t xml:space="preserve">and </w:t>
      </w:r>
      <w:r w:rsidR="000428E7" w:rsidRPr="00A32E78">
        <w:rPr>
          <w:rFonts w:ascii="Arial" w:hAnsi="Arial" w:cs="Arial"/>
          <w:sz w:val="22"/>
          <w:szCs w:val="22"/>
        </w:rPr>
        <w:t>comparing</w:t>
      </w:r>
      <w:r w:rsidR="003C0FAC" w:rsidRPr="00A32E78">
        <w:rPr>
          <w:rFonts w:ascii="Arial" w:hAnsi="Arial" w:cs="Arial"/>
          <w:sz w:val="22"/>
          <w:szCs w:val="22"/>
        </w:rPr>
        <w:t xml:space="preserve"> </w:t>
      </w:r>
      <w:r w:rsidR="000428E7" w:rsidRPr="00A32E78">
        <w:rPr>
          <w:rFonts w:ascii="Arial" w:hAnsi="Arial" w:cs="Arial"/>
          <w:sz w:val="22"/>
          <w:szCs w:val="22"/>
        </w:rPr>
        <w:t>faith-based</w:t>
      </w:r>
      <w:r w:rsidR="003C0FAC" w:rsidRPr="00A32E78">
        <w:rPr>
          <w:rFonts w:ascii="Arial" w:hAnsi="Arial" w:cs="Arial"/>
          <w:sz w:val="22"/>
          <w:szCs w:val="22"/>
        </w:rPr>
        <w:t xml:space="preserve"> </w:t>
      </w:r>
      <w:r w:rsidR="00E2682A" w:rsidRPr="00A32E78">
        <w:rPr>
          <w:rFonts w:ascii="Arial" w:hAnsi="Arial" w:cs="Arial"/>
          <w:sz w:val="22"/>
          <w:szCs w:val="22"/>
        </w:rPr>
        <w:t>strategies</w:t>
      </w:r>
      <w:r w:rsidR="003C0FAC" w:rsidRPr="00A32E78">
        <w:rPr>
          <w:rFonts w:ascii="Arial" w:hAnsi="Arial" w:cs="Arial"/>
          <w:sz w:val="22"/>
          <w:szCs w:val="22"/>
        </w:rPr>
        <w:t xml:space="preserve"> and policies</w:t>
      </w:r>
      <w:r w:rsidR="00E2682A" w:rsidRPr="00A32E78">
        <w:rPr>
          <w:rFonts w:ascii="Arial" w:hAnsi="Arial" w:cs="Arial"/>
          <w:sz w:val="22"/>
          <w:szCs w:val="22"/>
        </w:rPr>
        <w:t xml:space="preserve">. The study is </w:t>
      </w:r>
      <w:r w:rsidR="000428E7" w:rsidRPr="00A32E78">
        <w:rPr>
          <w:rFonts w:ascii="Arial" w:hAnsi="Arial" w:cs="Arial"/>
          <w:sz w:val="22"/>
          <w:szCs w:val="22"/>
        </w:rPr>
        <w:t>gaining</w:t>
      </w:r>
      <w:r w:rsidR="00E2682A" w:rsidRPr="00A32E78">
        <w:rPr>
          <w:rFonts w:ascii="Arial" w:hAnsi="Arial" w:cs="Arial"/>
          <w:sz w:val="22"/>
          <w:szCs w:val="22"/>
        </w:rPr>
        <w:t xml:space="preserve"> </w:t>
      </w:r>
      <w:r w:rsidR="000428E7" w:rsidRPr="00A32E78">
        <w:rPr>
          <w:rFonts w:ascii="Arial" w:hAnsi="Arial" w:cs="Arial"/>
          <w:sz w:val="22"/>
          <w:szCs w:val="22"/>
        </w:rPr>
        <w:t>understanding of</w:t>
      </w:r>
      <w:r w:rsidR="00E2682A" w:rsidRPr="00A32E78">
        <w:rPr>
          <w:rFonts w:ascii="Arial" w:hAnsi="Arial" w:cs="Arial"/>
          <w:sz w:val="22"/>
          <w:szCs w:val="22"/>
        </w:rPr>
        <w:t xml:space="preserve"> </w:t>
      </w:r>
      <w:r w:rsidR="00DB2246" w:rsidRPr="00A32E78">
        <w:rPr>
          <w:rFonts w:ascii="Arial" w:hAnsi="Arial" w:cs="Arial"/>
          <w:sz w:val="22"/>
          <w:szCs w:val="22"/>
        </w:rPr>
        <w:t xml:space="preserve">the gap in market for halal </w:t>
      </w:r>
      <w:r w:rsidR="00D213C2" w:rsidRPr="00A32E78">
        <w:rPr>
          <w:rFonts w:ascii="Arial" w:hAnsi="Arial" w:cs="Arial"/>
          <w:sz w:val="22"/>
          <w:szCs w:val="22"/>
        </w:rPr>
        <w:t>tourism,</w:t>
      </w:r>
      <w:r w:rsidR="000428E7" w:rsidRPr="00A32E78">
        <w:rPr>
          <w:rFonts w:ascii="Arial" w:hAnsi="Arial" w:cs="Arial"/>
          <w:sz w:val="22"/>
          <w:szCs w:val="22"/>
        </w:rPr>
        <w:t xml:space="preserve"> especially in </w:t>
      </w:r>
      <w:r w:rsidR="0EA54840" w:rsidRPr="00A32E78">
        <w:rPr>
          <w:rFonts w:ascii="Arial" w:hAnsi="Arial" w:cs="Arial"/>
          <w:sz w:val="22"/>
          <w:szCs w:val="22"/>
        </w:rPr>
        <w:t xml:space="preserve">the </w:t>
      </w:r>
      <w:r w:rsidR="000428E7" w:rsidRPr="00A32E78">
        <w:rPr>
          <w:rFonts w:ascii="Arial" w:hAnsi="Arial" w:cs="Arial"/>
          <w:sz w:val="22"/>
          <w:szCs w:val="22"/>
        </w:rPr>
        <w:t xml:space="preserve">UK. </w:t>
      </w:r>
    </w:p>
    <w:p w14:paraId="58B560A8" w14:textId="190AB621" w:rsidR="00504E95" w:rsidRPr="00A32E78" w:rsidRDefault="00DF6C5B" w:rsidP="00A32E78">
      <w:pPr>
        <w:pStyle w:val="Heading1"/>
        <w:spacing w:line="360" w:lineRule="auto"/>
        <w:jc w:val="both"/>
        <w:rPr>
          <w:rFonts w:ascii="Arial" w:hAnsi="Arial" w:cs="Arial"/>
        </w:rPr>
      </w:pPr>
      <w:bookmarkStart w:id="84" w:name="_Toc214440729"/>
      <w:r w:rsidRPr="00A32E78">
        <w:rPr>
          <w:rFonts w:ascii="Arial" w:hAnsi="Arial" w:cs="Arial"/>
        </w:rPr>
        <w:t>3.8 Ethical Considerations</w:t>
      </w:r>
      <w:bookmarkEnd w:id="84"/>
    </w:p>
    <w:p w14:paraId="5B64DE4E" w14:textId="59BF3DE1" w:rsidR="008A7EB9" w:rsidRPr="00A32E78" w:rsidRDefault="00037B08" w:rsidP="00A32E78">
      <w:pPr>
        <w:tabs>
          <w:tab w:val="left" w:pos="3864"/>
        </w:tabs>
        <w:spacing w:line="360" w:lineRule="auto"/>
        <w:jc w:val="both"/>
        <w:rPr>
          <w:rFonts w:ascii="Arial" w:hAnsi="Arial" w:cs="Arial"/>
          <w:sz w:val="22"/>
          <w:szCs w:val="22"/>
        </w:rPr>
      </w:pPr>
      <w:r w:rsidRPr="00A32E78">
        <w:rPr>
          <w:rFonts w:ascii="Arial" w:hAnsi="Arial" w:cs="Arial"/>
          <w:sz w:val="22"/>
          <w:szCs w:val="22"/>
        </w:rPr>
        <w:t>Business</w:t>
      </w:r>
      <w:r w:rsidR="00E64989" w:rsidRPr="00A32E78">
        <w:rPr>
          <w:rFonts w:ascii="Arial" w:hAnsi="Arial" w:cs="Arial"/>
          <w:sz w:val="22"/>
          <w:szCs w:val="22"/>
        </w:rPr>
        <w:t xml:space="preserve"> ethics </w:t>
      </w:r>
      <w:r w:rsidR="0035754E" w:rsidRPr="00A32E78">
        <w:rPr>
          <w:rFonts w:ascii="Arial" w:hAnsi="Arial" w:cs="Arial"/>
          <w:sz w:val="22"/>
          <w:szCs w:val="22"/>
        </w:rPr>
        <w:t xml:space="preserve">would be the gathering of </w:t>
      </w:r>
      <w:r w:rsidR="00AD48E6" w:rsidRPr="00A32E78">
        <w:rPr>
          <w:rFonts w:ascii="Arial" w:hAnsi="Arial" w:cs="Arial"/>
          <w:sz w:val="22"/>
          <w:szCs w:val="22"/>
        </w:rPr>
        <w:t>information</w:t>
      </w:r>
      <w:r w:rsidR="00D44F65" w:rsidRPr="00A32E78">
        <w:rPr>
          <w:rFonts w:ascii="Arial" w:hAnsi="Arial" w:cs="Arial"/>
          <w:sz w:val="22"/>
          <w:szCs w:val="22"/>
        </w:rPr>
        <w:t xml:space="preserve"> </w:t>
      </w:r>
      <w:r w:rsidR="00ED65DD" w:rsidRPr="00A32E78">
        <w:rPr>
          <w:rFonts w:ascii="Arial" w:hAnsi="Arial" w:cs="Arial"/>
          <w:sz w:val="22"/>
          <w:szCs w:val="22"/>
        </w:rPr>
        <w:t>through</w:t>
      </w:r>
      <w:r w:rsidR="00601440" w:rsidRPr="00A32E78">
        <w:rPr>
          <w:rFonts w:ascii="Arial" w:hAnsi="Arial" w:cs="Arial"/>
          <w:sz w:val="22"/>
          <w:szCs w:val="22"/>
        </w:rPr>
        <w:t xml:space="preserve"> data protection, GD</w:t>
      </w:r>
      <w:r w:rsidR="00BC2B5A" w:rsidRPr="00A32E78">
        <w:rPr>
          <w:rFonts w:ascii="Arial" w:hAnsi="Arial" w:cs="Arial"/>
          <w:sz w:val="22"/>
          <w:szCs w:val="22"/>
        </w:rPr>
        <w:t xml:space="preserve">PR, </w:t>
      </w:r>
      <w:r w:rsidR="00B81E4C" w:rsidRPr="00A32E78">
        <w:rPr>
          <w:rFonts w:ascii="Arial" w:hAnsi="Arial" w:cs="Arial"/>
          <w:sz w:val="22"/>
          <w:szCs w:val="22"/>
        </w:rPr>
        <w:t xml:space="preserve">using reliable </w:t>
      </w:r>
      <w:r w:rsidR="00FE56CB" w:rsidRPr="00A32E78">
        <w:rPr>
          <w:rFonts w:ascii="Arial" w:hAnsi="Arial" w:cs="Arial"/>
          <w:sz w:val="22"/>
          <w:szCs w:val="22"/>
        </w:rPr>
        <w:t>sources</w:t>
      </w:r>
      <w:r w:rsidR="00B81E4C" w:rsidRPr="00A32E78">
        <w:rPr>
          <w:rFonts w:ascii="Arial" w:hAnsi="Arial" w:cs="Arial"/>
          <w:sz w:val="22"/>
          <w:szCs w:val="22"/>
        </w:rPr>
        <w:t xml:space="preserve"> and excluding </w:t>
      </w:r>
      <w:r w:rsidR="00A065C5" w:rsidRPr="00A32E78">
        <w:rPr>
          <w:rFonts w:ascii="Arial" w:hAnsi="Arial" w:cs="Arial"/>
          <w:sz w:val="22"/>
          <w:szCs w:val="22"/>
        </w:rPr>
        <w:t>sources</w:t>
      </w:r>
      <w:r w:rsidR="00B81E4C" w:rsidRPr="00A32E78">
        <w:rPr>
          <w:rFonts w:ascii="Arial" w:hAnsi="Arial" w:cs="Arial"/>
          <w:sz w:val="22"/>
          <w:szCs w:val="22"/>
        </w:rPr>
        <w:t xml:space="preserve"> that cannot be cited, </w:t>
      </w:r>
      <w:r w:rsidR="00A24983" w:rsidRPr="00A32E78">
        <w:rPr>
          <w:rFonts w:ascii="Arial" w:hAnsi="Arial" w:cs="Arial"/>
          <w:sz w:val="22"/>
          <w:szCs w:val="22"/>
        </w:rPr>
        <w:t xml:space="preserve">referencing </w:t>
      </w:r>
      <w:r w:rsidR="00512DB3" w:rsidRPr="00A32E78">
        <w:rPr>
          <w:rFonts w:ascii="Arial" w:hAnsi="Arial" w:cs="Arial"/>
          <w:sz w:val="22"/>
          <w:szCs w:val="22"/>
        </w:rPr>
        <w:t>sources</w:t>
      </w:r>
      <w:r w:rsidR="00A24983" w:rsidRPr="00A32E78">
        <w:rPr>
          <w:rFonts w:ascii="Arial" w:hAnsi="Arial" w:cs="Arial"/>
          <w:sz w:val="22"/>
          <w:szCs w:val="22"/>
        </w:rPr>
        <w:t xml:space="preserve"> with Harvard referencing method. </w:t>
      </w:r>
    </w:p>
    <w:p w14:paraId="59187EA6" w14:textId="77777777" w:rsidR="00C632B9" w:rsidRPr="00A32E78" w:rsidRDefault="00C632B9" w:rsidP="00A32E78">
      <w:pPr>
        <w:tabs>
          <w:tab w:val="left" w:pos="3864"/>
        </w:tabs>
        <w:spacing w:line="360" w:lineRule="auto"/>
        <w:jc w:val="both"/>
        <w:rPr>
          <w:rFonts w:ascii="Arial" w:hAnsi="Arial" w:cs="Arial"/>
          <w:b/>
          <w:bCs/>
          <w:sz w:val="28"/>
          <w:szCs w:val="28"/>
        </w:rPr>
      </w:pPr>
      <w:bookmarkStart w:id="85" w:name="_Hlk213199105"/>
      <w:r w:rsidRPr="00A32E78">
        <w:rPr>
          <w:rFonts w:ascii="Arial" w:hAnsi="Arial" w:cs="Arial"/>
          <w:b/>
          <w:bCs/>
          <w:sz w:val="28"/>
          <w:szCs w:val="28"/>
        </w:rPr>
        <w:t xml:space="preserve">summary </w:t>
      </w:r>
    </w:p>
    <w:p w14:paraId="1BBF86AA" w14:textId="77777777" w:rsidR="00C632B9" w:rsidRPr="00A32E78" w:rsidRDefault="00C632B9"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CHAPTER 4: Results and Discussion</w:t>
      </w:r>
    </w:p>
    <w:p w14:paraId="1D9DF1DD" w14:textId="77777777" w:rsidR="00C632B9" w:rsidRPr="00A32E78" w:rsidRDefault="00C632B9"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 xml:space="preserve">CHAPTER 5: Recommendations, Conclusion, and limitations of the research limitations </w:t>
      </w:r>
    </w:p>
    <w:p w14:paraId="4F547769" w14:textId="77777777" w:rsidR="00C632B9" w:rsidRPr="00A32E78" w:rsidRDefault="00C632B9"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References and Appendices (if needed)</w:t>
      </w:r>
    </w:p>
    <w:p w14:paraId="1069155A" w14:textId="1D82FFEA" w:rsidR="00EB75A0" w:rsidRPr="00A32E78" w:rsidRDefault="00EB75A0" w:rsidP="00A32E78">
      <w:pPr>
        <w:pStyle w:val="Heading1"/>
        <w:spacing w:line="360" w:lineRule="auto"/>
        <w:jc w:val="both"/>
        <w:rPr>
          <w:rFonts w:ascii="Arial" w:hAnsi="Arial" w:cs="Arial"/>
        </w:rPr>
      </w:pPr>
      <w:bookmarkStart w:id="86" w:name="_Toc214440730"/>
      <w:bookmarkEnd w:id="85"/>
      <w:r w:rsidRPr="00A32E78">
        <w:rPr>
          <w:rFonts w:ascii="Arial" w:hAnsi="Arial" w:cs="Arial"/>
        </w:rPr>
        <w:t>CHAPTER 4: Results and Discussion</w:t>
      </w:r>
      <w:r w:rsidR="004961EE" w:rsidRPr="00A32E78">
        <w:rPr>
          <w:rFonts w:ascii="Arial" w:hAnsi="Arial" w:cs="Arial"/>
        </w:rPr>
        <w:t xml:space="preserve"> Introduction</w:t>
      </w:r>
      <w:bookmarkEnd w:id="86"/>
    </w:p>
    <w:p w14:paraId="4AFF5FF8" w14:textId="2CCF9554" w:rsidR="000502B2" w:rsidRPr="00A32E78" w:rsidRDefault="004961EE" w:rsidP="00A32E78">
      <w:pPr>
        <w:tabs>
          <w:tab w:val="left" w:pos="3864"/>
        </w:tabs>
        <w:spacing w:line="360" w:lineRule="auto"/>
        <w:jc w:val="both"/>
        <w:rPr>
          <w:rFonts w:ascii="Arial" w:hAnsi="Arial" w:cs="Arial"/>
          <w:sz w:val="22"/>
          <w:szCs w:val="22"/>
        </w:rPr>
      </w:pPr>
      <w:r w:rsidRPr="00A32E78">
        <w:rPr>
          <w:rFonts w:ascii="Arial" w:hAnsi="Arial" w:cs="Arial"/>
          <w:sz w:val="22"/>
          <w:szCs w:val="22"/>
        </w:rPr>
        <w:t>The study will result from finding 1-</w:t>
      </w:r>
      <w:r w:rsidR="007D1844">
        <w:rPr>
          <w:rFonts w:ascii="Arial" w:hAnsi="Arial" w:cs="Arial"/>
          <w:sz w:val="22"/>
          <w:szCs w:val="22"/>
        </w:rPr>
        <w:t>4</w:t>
      </w:r>
      <w:r w:rsidRPr="00A32E78">
        <w:rPr>
          <w:rFonts w:ascii="Arial" w:hAnsi="Arial" w:cs="Arial"/>
          <w:sz w:val="22"/>
          <w:szCs w:val="22"/>
        </w:rPr>
        <w:t xml:space="preserve"> </w:t>
      </w:r>
      <w:r w:rsidR="007D1844">
        <w:rPr>
          <w:rFonts w:ascii="Arial" w:hAnsi="Arial" w:cs="Arial"/>
          <w:sz w:val="22"/>
          <w:szCs w:val="22"/>
        </w:rPr>
        <w:t>findings</w:t>
      </w:r>
      <w:r w:rsidRPr="00A32E78">
        <w:rPr>
          <w:rFonts w:ascii="Arial" w:hAnsi="Arial" w:cs="Arial"/>
          <w:sz w:val="22"/>
          <w:szCs w:val="22"/>
        </w:rPr>
        <w:t xml:space="preserve"> and discussing similarities in thought or conflicting views or comparing views. </w:t>
      </w:r>
    </w:p>
    <w:p w14:paraId="3603194E" w14:textId="4B7B9089" w:rsidR="005A552B" w:rsidRPr="00A32E78" w:rsidRDefault="005A552B" w:rsidP="00A32E78">
      <w:pPr>
        <w:pStyle w:val="Caption"/>
        <w:keepNext/>
        <w:spacing w:line="360" w:lineRule="auto"/>
        <w:jc w:val="both"/>
        <w:rPr>
          <w:rFonts w:ascii="Arial" w:hAnsi="Arial" w:cs="Arial"/>
          <w:i w:val="0"/>
          <w:iCs w:val="0"/>
          <w:color w:val="000000" w:themeColor="text1"/>
          <w:sz w:val="22"/>
          <w:szCs w:val="22"/>
        </w:rPr>
      </w:pPr>
      <w:bookmarkStart w:id="87" w:name="_Toc213970559"/>
      <w:r w:rsidRPr="00A32E78">
        <w:rPr>
          <w:rFonts w:ascii="Arial" w:hAnsi="Arial" w:cs="Arial"/>
          <w:i w:val="0"/>
          <w:iCs w:val="0"/>
          <w:color w:val="000000" w:themeColor="text1"/>
          <w:sz w:val="22"/>
          <w:szCs w:val="22"/>
        </w:rPr>
        <w:t xml:space="preserve">Table </w:t>
      </w:r>
      <w:r w:rsidRPr="00A32E78">
        <w:rPr>
          <w:rFonts w:ascii="Arial" w:hAnsi="Arial" w:cs="Arial"/>
          <w:i w:val="0"/>
          <w:iCs w:val="0"/>
          <w:color w:val="000000" w:themeColor="text1"/>
          <w:sz w:val="22"/>
          <w:szCs w:val="22"/>
        </w:rPr>
        <w:fldChar w:fldCharType="begin"/>
      </w:r>
      <w:r w:rsidRPr="00A32E78">
        <w:rPr>
          <w:rFonts w:ascii="Arial" w:hAnsi="Arial" w:cs="Arial"/>
          <w:i w:val="0"/>
          <w:iCs w:val="0"/>
          <w:color w:val="000000" w:themeColor="text1"/>
          <w:sz w:val="22"/>
          <w:szCs w:val="22"/>
        </w:rPr>
        <w:instrText xml:space="preserve"> SEQ Table \* ARABIC </w:instrText>
      </w:r>
      <w:r w:rsidRPr="00A32E78">
        <w:rPr>
          <w:rFonts w:ascii="Arial" w:hAnsi="Arial" w:cs="Arial"/>
          <w:i w:val="0"/>
          <w:iCs w:val="0"/>
          <w:color w:val="000000" w:themeColor="text1"/>
          <w:sz w:val="22"/>
          <w:szCs w:val="22"/>
        </w:rPr>
        <w:fldChar w:fldCharType="separate"/>
      </w:r>
      <w:r w:rsidRPr="00A32E78">
        <w:rPr>
          <w:rFonts w:ascii="Arial" w:hAnsi="Arial" w:cs="Arial"/>
          <w:i w:val="0"/>
          <w:iCs w:val="0"/>
          <w:noProof/>
          <w:color w:val="000000" w:themeColor="text1"/>
          <w:sz w:val="22"/>
          <w:szCs w:val="22"/>
        </w:rPr>
        <w:t>1</w:t>
      </w:r>
      <w:r w:rsidRPr="00A32E78">
        <w:rPr>
          <w:rFonts w:ascii="Arial" w:hAnsi="Arial" w:cs="Arial"/>
          <w:i w:val="0"/>
          <w:iCs w:val="0"/>
          <w:color w:val="000000" w:themeColor="text1"/>
          <w:sz w:val="22"/>
          <w:szCs w:val="22"/>
        </w:rPr>
        <w:fldChar w:fldCharType="end"/>
      </w:r>
      <w:r w:rsidRPr="00A32E78">
        <w:rPr>
          <w:rFonts w:ascii="Arial" w:hAnsi="Arial" w:cs="Arial"/>
          <w:i w:val="0"/>
          <w:iCs w:val="0"/>
          <w:color w:val="000000" w:themeColor="text1"/>
          <w:sz w:val="22"/>
          <w:szCs w:val="22"/>
        </w:rPr>
        <w:t>. the findings/results and discussion</w:t>
      </w:r>
      <w:bookmarkEnd w:id="87"/>
    </w:p>
    <w:tbl>
      <w:tblPr>
        <w:tblStyle w:val="GridTable1Light"/>
        <w:tblW w:w="10411" w:type="dxa"/>
        <w:tblInd w:w="-431" w:type="dxa"/>
        <w:tblLayout w:type="fixed"/>
        <w:tblLook w:val="04A0" w:firstRow="1" w:lastRow="0" w:firstColumn="1" w:lastColumn="0" w:noHBand="0" w:noVBand="1"/>
      </w:tblPr>
      <w:tblGrid>
        <w:gridCol w:w="1986"/>
        <w:gridCol w:w="1275"/>
        <w:gridCol w:w="2694"/>
        <w:gridCol w:w="1134"/>
        <w:gridCol w:w="1748"/>
        <w:gridCol w:w="1574"/>
      </w:tblGrid>
      <w:tr w:rsidR="006412B1" w:rsidRPr="00A32E78" w14:paraId="763DC3F5" w14:textId="77777777" w:rsidTr="003F78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6" w:type="dxa"/>
          </w:tcPr>
          <w:p w14:paraId="3BBE841A" w14:textId="4DA80C85"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sz w:val="22"/>
                <w:szCs w:val="22"/>
              </w:rPr>
              <w:t xml:space="preserve">Findings </w:t>
            </w:r>
          </w:p>
        </w:tc>
        <w:tc>
          <w:tcPr>
            <w:tcW w:w="1275" w:type="dxa"/>
          </w:tcPr>
          <w:p w14:paraId="7C989C93" w14:textId="77777777" w:rsidR="00632ED2" w:rsidRPr="00A32E78" w:rsidRDefault="00632ED2" w:rsidP="00366958">
            <w:pPr>
              <w:tabs>
                <w:tab w:val="left" w:pos="3864"/>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p>
        </w:tc>
        <w:tc>
          <w:tcPr>
            <w:tcW w:w="2694" w:type="dxa"/>
          </w:tcPr>
          <w:p w14:paraId="73AA049B" w14:textId="77777777" w:rsidR="00632ED2" w:rsidRPr="00A32E78" w:rsidRDefault="00632ED2" w:rsidP="00366958">
            <w:pPr>
              <w:tabs>
                <w:tab w:val="left" w:pos="3864"/>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c>
          <w:tcPr>
            <w:tcW w:w="1134" w:type="dxa"/>
          </w:tcPr>
          <w:p w14:paraId="4A31CEDD" w14:textId="77777777" w:rsidR="00632ED2" w:rsidRPr="00A32E78" w:rsidRDefault="00632ED2" w:rsidP="00366958">
            <w:pPr>
              <w:tabs>
                <w:tab w:val="left" w:pos="3864"/>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c>
          <w:tcPr>
            <w:tcW w:w="1748" w:type="dxa"/>
          </w:tcPr>
          <w:p w14:paraId="1E75AA63" w14:textId="27DC5190" w:rsidR="00632ED2" w:rsidRPr="00A32E78" w:rsidRDefault="00632ED2" w:rsidP="00366958">
            <w:pPr>
              <w:tabs>
                <w:tab w:val="left" w:pos="3864"/>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A32E78">
              <w:rPr>
                <w:rFonts w:ascii="Arial" w:hAnsi="Arial" w:cs="Arial"/>
                <w:sz w:val="22"/>
                <w:szCs w:val="22"/>
              </w:rPr>
              <w:t xml:space="preserve">Theme </w:t>
            </w:r>
          </w:p>
        </w:tc>
        <w:tc>
          <w:tcPr>
            <w:tcW w:w="1574" w:type="dxa"/>
          </w:tcPr>
          <w:p w14:paraId="16DEA3C7" w14:textId="6659CF61" w:rsidR="00632ED2" w:rsidRPr="00A32E78" w:rsidRDefault="00632ED2" w:rsidP="00366958">
            <w:pPr>
              <w:tabs>
                <w:tab w:val="left" w:pos="3864"/>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A32E78">
              <w:rPr>
                <w:rFonts w:ascii="Arial" w:hAnsi="Arial" w:cs="Arial"/>
                <w:sz w:val="22"/>
                <w:szCs w:val="22"/>
              </w:rPr>
              <w:t xml:space="preserve">Discussion </w:t>
            </w:r>
          </w:p>
        </w:tc>
      </w:tr>
      <w:tr w:rsidR="006412B1" w:rsidRPr="00A32E78" w14:paraId="6FDEA6A7" w14:textId="77777777" w:rsidTr="003F7813">
        <w:tc>
          <w:tcPr>
            <w:cnfStyle w:val="001000000000" w:firstRow="0" w:lastRow="0" w:firstColumn="1" w:lastColumn="0" w:oddVBand="0" w:evenVBand="0" w:oddHBand="0" w:evenHBand="0" w:firstRowFirstColumn="0" w:firstRowLastColumn="0" w:lastRowFirstColumn="0" w:lastRowLastColumn="0"/>
            <w:tcW w:w="1986" w:type="dxa"/>
          </w:tcPr>
          <w:p w14:paraId="2B819470" w14:textId="45D1D71D"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sz w:val="22"/>
                <w:szCs w:val="22"/>
              </w:rPr>
              <w:t xml:space="preserve">Author </w:t>
            </w:r>
            <w:r w:rsidR="00F33DBC" w:rsidRPr="00A32E78">
              <w:rPr>
                <w:rFonts w:ascii="Arial" w:hAnsi="Arial" w:cs="Arial"/>
                <w:sz w:val="22"/>
                <w:szCs w:val="22"/>
              </w:rPr>
              <w:t>1</w:t>
            </w:r>
          </w:p>
          <w:p w14:paraId="3A9396D3" w14:textId="44F682CC"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b w:val="0"/>
                <w:bCs w:val="0"/>
                <w:sz w:val="22"/>
                <w:szCs w:val="22"/>
              </w:rPr>
              <w:t>Selander (2024)</w:t>
            </w:r>
          </w:p>
        </w:tc>
        <w:tc>
          <w:tcPr>
            <w:tcW w:w="1275" w:type="dxa"/>
          </w:tcPr>
          <w:p w14:paraId="18B117FA" w14:textId="155B521A"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Author 2</w:t>
            </w:r>
          </w:p>
          <w:p w14:paraId="0B5684F6" w14:textId="3A68D0CA"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Gebremichael et al. (2019)</w:t>
            </w:r>
          </w:p>
        </w:tc>
        <w:tc>
          <w:tcPr>
            <w:tcW w:w="2694" w:type="dxa"/>
          </w:tcPr>
          <w:p w14:paraId="755BF9F0" w14:textId="4C08E0BA"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Author 3</w:t>
            </w:r>
          </w:p>
          <w:p w14:paraId="20B04F13" w14:textId="48B36B5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Arasli et al. (2023)</w:t>
            </w:r>
          </w:p>
        </w:tc>
        <w:tc>
          <w:tcPr>
            <w:tcW w:w="1134" w:type="dxa"/>
          </w:tcPr>
          <w:p w14:paraId="238DD1E5" w14:textId="6AB45B41" w:rsidR="00632ED2" w:rsidRPr="00A32E78" w:rsidRDefault="002F4221"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 </w:t>
            </w:r>
          </w:p>
        </w:tc>
        <w:tc>
          <w:tcPr>
            <w:tcW w:w="1748" w:type="dxa"/>
          </w:tcPr>
          <w:p w14:paraId="296A3EF3" w14:textId="149E9A30"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1 - </w:t>
            </w:r>
            <w:r w:rsidRPr="00A32E78">
              <w:rPr>
                <w:rFonts w:ascii="Arial" w:hAnsi="Arial" w:cs="Arial"/>
                <w:sz w:val="22"/>
                <w:szCs w:val="22"/>
              </w:rPr>
              <w:t>What are the customer expectations and service quality in the hospitality industry?</w:t>
            </w:r>
            <w:r w:rsidRPr="00A32E78">
              <w:rPr>
                <w:rFonts w:ascii="Arial" w:hAnsi="Arial" w:cs="Arial"/>
                <w:b/>
                <w:bCs/>
                <w:sz w:val="22"/>
                <w:szCs w:val="22"/>
              </w:rPr>
              <w:t xml:space="preserve"> </w:t>
            </w:r>
          </w:p>
        </w:tc>
        <w:tc>
          <w:tcPr>
            <w:tcW w:w="1574" w:type="dxa"/>
          </w:tcPr>
          <w:p w14:paraId="4B0DEA34" w14:textId="19A63255" w:rsidR="00632ED2" w:rsidRPr="00157CA8" w:rsidRDefault="00E15A3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To </w:t>
            </w:r>
            <w:r w:rsidR="000C2162" w:rsidRPr="000C2162">
              <w:rPr>
                <w:rFonts w:ascii="Arial" w:hAnsi="Arial" w:cs="Arial"/>
                <w:sz w:val="22"/>
                <w:szCs w:val="22"/>
              </w:rPr>
              <w:t>find ways in how service providers can enhance and improve customer loyalty</w:t>
            </w:r>
          </w:p>
        </w:tc>
      </w:tr>
      <w:tr w:rsidR="006412B1" w:rsidRPr="00A32E78" w14:paraId="24A024EC" w14:textId="77777777" w:rsidTr="003F7813">
        <w:trPr>
          <w:trHeight w:val="1730"/>
        </w:trPr>
        <w:tc>
          <w:tcPr>
            <w:cnfStyle w:val="001000000000" w:firstRow="0" w:lastRow="0" w:firstColumn="1" w:lastColumn="0" w:oddVBand="0" w:evenVBand="0" w:oddHBand="0" w:evenHBand="0" w:firstRowFirstColumn="0" w:firstRowLastColumn="0" w:lastRowFirstColumn="0" w:lastRowLastColumn="0"/>
            <w:tcW w:w="1986" w:type="dxa"/>
          </w:tcPr>
          <w:p w14:paraId="25142A68" w14:textId="3051239B"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sz w:val="22"/>
                <w:szCs w:val="22"/>
              </w:rPr>
              <w:lastRenderedPageBreak/>
              <w:t>Author 1</w:t>
            </w:r>
          </w:p>
          <w:p w14:paraId="4BAC45BC" w14:textId="65FB2504"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b w:val="0"/>
                <w:bCs w:val="0"/>
                <w:sz w:val="22"/>
                <w:szCs w:val="22"/>
              </w:rPr>
              <w:t>According to Papastathopoulos. Et al. (2021)</w:t>
            </w:r>
          </w:p>
        </w:tc>
        <w:tc>
          <w:tcPr>
            <w:tcW w:w="1275" w:type="dxa"/>
          </w:tcPr>
          <w:p w14:paraId="0F4920EC" w14:textId="2FD075E1"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Author 2</w:t>
            </w:r>
          </w:p>
          <w:p w14:paraId="197A4972" w14:textId="6CF35C98"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 xml:space="preserve">YI. Et al. (2025) </w:t>
            </w:r>
          </w:p>
        </w:tc>
        <w:tc>
          <w:tcPr>
            <w:tcW w:w="2694" w:type="dxa"/>
          </w:tcPr>
          <w:p w14:paraId="49007EA1" w14:textId="053C7552"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Author 3 </w:t>
            </w:r>
          </w:p>
          <w:p w14:paraId="602BA0FE" w14:textId="350CD97E"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sz w:val="22"/>
                <w:szCs w:val="22"/>
              </w:rPr>
              <w:t>Lacalle, (2024)</w:t>
            </w:r>
          </w:p>
        </w:tc>
        <w:tc>
          <w:tcPr>
            <w:tcW w:w="1134" w:type="dxa"/>
          </w:tcPr>
          <w:p w14:paraId="3EC08C04" w14:textId="7777777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748" w:type="dxa"/>
          </w:tcPr>
          <w:p w14:paraId="7E79DE05" w14:textId="15BE409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2. </w:t>
            </w:r>
            <w:r w:rsidRPr="00A32E78">
              <w:rPr>
                <w:rFonts w:ascii="Arial" w:hAnsi="Arial" w:cs="Arial"/>
                <w:sz w:val="22"/>
                <w:szCs w:val="22"/>
              </w:rPr>
              <w:t>What are the policies and strategies targeted at Muslim customers?</w:t>
            </w:r>
          </w:p>
        </w:tc>
        <w:tc>
          <w:tcPr>
            <w:tcW w:w="1574" w:type="dxa"/>
          </w:tcPr>
          <w:p w14:paraId="2AFC1AE2" w14:textId="5195A17B"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Muslim friendly service</w:t>
            </w:r>
          </w:p>
        </w:tc>
      </w:tr>
      <w:tr w:rsidR="006412B1" w:rsidRPr="00A32E78" w14:paraId="2EBC57B9" w14:textId="77777777" w:rsidTr="003F7813">
        <w:trPr>
          <w:trHeight w:val="2199"/>
        </w:trPr>
        <w:tc>
          <w:tcPr>
            <w:cnfStyle w:val="001000000000" w:firstRow="0" w:lastRow="0" w:firstColumn="1" w:lastColumn="0" w:oddVBand="0" w:evenVBand="0" w:oddHBand="0" w:evenHBand="0" w:firstRowFirstColumn="0" w:firstRowLastColumn="0" w:lastRowFirstColumn="0" w:lastRowLastColumn="0"/>
            <w:tcW w:w="1986" w:type="dxa"/>
          </w:tcPr>
          <w:p w14:paraId="7A986A0B" w14:textId="73B7C8A1"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sz w:val="22"/>
                <w:szCs w:val="22"/>
              </w:rPr>
              <w:t>Author 1</w:t>
            </w:r>
          </w:p>
          <w:p w14:paraId="2EB53CE4" w14:textId="0A765E44"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b w:val="0"/>
                <w:bCs w:val="0"/>
                <w:sz w:val="22"/>
                <w:szCs w:val="22"/>
              </w:rPr>
              <w:t>Adnan (2025</w:t>
            </w:r>
          </w:p>
        </w:tc>
        <w:tc>
          <w:tcPr>
            <w:tcW w:w="1275" w:type="dxa"/>
          </w:tcPr>
          <w:p w14:paraId="56673D87" w14:textId="2CAD2823"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Author 2</w:t>
            </w:r>
          </w:p>
          <w:p w14:paraId="22DABB82" w14:textId="0370ED7D"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Ahmed (2024)</w:t>
            </w:r>
            <w:r w:rsidR="0057584C" w:rsidRPr="00A32E78">
              <w:rPr>
                <w:rFonts w:ascii="Arial" w:hAnsi="Arial" w:cs="Arial"/>
                <w:sz w:val="22"/>
                <w:szCs w:val="22"/>
              </w:rPr>
              <w:t xml:space="preserve"> in </w:t>
            </w:r>
            <w:r w:rsidR="002B551C" w:rsidRPr="00A32E78">
              <w:rPr>
                <w:rFonts w:ascii="Arial" w:hAnsi="Arial" w:cs="Arial"/>
                <w:sz w:val="22"/>
                <w:szCs w:val="22"/>
              </w:rPr>
              <w:t>Hala</w:t>
            </w:r>
            <w:r w:rsidR="00400C4A">
              <w:rPr>
                <w:rFonts w:ascii="Arial" w:hAnsi="Arial" w:cs="Arial"/>
                <w:sz w:val="22"/>
                <w:szCs w:val="22"/>
              </w:rPr>
              <w:t>l</w:t>
            </w:r>
            <w:r w:rsidR="002B551C" w:rsidRPr="00A32E78">
              <w:rPr>
                <w:rFonts w:ascii="Arial" w:hAnsi="Arial" w:cs="Arial"/>
                <w:sz w:val="22"/>
                <w:szCs w:val="22"/>
              </w:rPr>
              <w:t xml:space="preserve"> </w:t>
            </w:r>
            <w:r w:rsidR="002B551C">
              <w:rPr>
                <w:rFonts w:ascii="Arial" w:hAnsi="Arial" w:cs="Arial"/>
                <w:sz w:val="22"/>
                <w:szCs w:val="22"/>
              </w:rPr>
              <w:t>T</w:t>
            </w:r>
            <w:r w:rsidR="002B551C" w:rsidRPr="00A32E78">
              <w:rPr>
                <w:rFonts w:ascii="Arial" w:hAnsi="Arial" w:cs="Arial"/>
                <w:sz w:val="22"/>
                <w:szCs w:val="22"/>
              </w:rPr>
              <w:t>imes</w:t>
            </w:r>
          </w:p>
        </w:tc>
        <w:tc>
          <w:tcPr>
            <w:tcW w:w="2694" w:type="dxa"/>
          </w:tcPr>
          <w:p w14:paraId="54152646" w14:textId="1A179992"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Article.</w:t>
            </w:r>
          </w:p>
          <w:p w14:paraId="47E179D6" w14:textId="48CAE60E"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 xml:space="preserve">UK halal food market, And </w:t>
            </w:r>
            <w:r w:rsidR="00C3686B" w:rsidRPr="00A32E78">
              <w:rPr>
                <w:rFonts w:ascii="Arial" w:hAnsi="Arial" w:cs="Arial"/>
                <w:sz w:val="22"/>
                <w:szCs w:val="22"/>
              </w:rPr>
              <w:t xml:space="preserve">Research </w:t>
            </w:r>
            <w:r w:rsidRPr="00A32E78">
              <w:rPr>
                <w:rFonts w:ascii="Arial" w:hAnsi="Arial" w:cs="Arial"/>
                <w:sz w:val="22"/>
                <w:szCs w:val="22"/>
              </w:rPr>
              <w:t>(2025)</w:t>
            </w:r>
          </w:p>
        </w:tc>
        <w:tc>
          <w:tcPr>
            <w:tcW w:w="1134" w:type="dxa"/>
          </w:tcPr>
          <w:p w14:paraId="24A3F8E1" w14:textId="7777777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748" w:type="dxa"/>
          </w:tcPr>
          <w:p w14:paraId="62A019DF" w14:textId="53CAC2E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bookmarkStart w:id="88" w:name="_Hlk213366273"/>
            <w:r w:rsidRPr="00A32E78">
              <w:rPr>
                <w:rFonts w:ascii="Arial" w:hAnsi="Arial" w:cs="Arial"/>
                <w:b/>
                <w:bCs/>
                <w:sz w:val="22"/>
                <w:szCs w:val="22"/>
              </w:rPr>
              <w:t xml:space="preserve">3. </w:t>
            </w:r>
            <w:r w:rsidRPr="00A32E78">
              <w:rPr>
                <w:rFonts w:ascii="Arial" w:hAnsi="Arial" w:cs="Arial"/>
                <w:sz w:val="22"/>
                <w:szCs w:val="22"/>
              </w:rPr>
              <w:t>What is the demand for services in the hospitality industry?</w:t>
            </w:r>
            <w:bookmarkEnd w:id="88"/>
          </w:p>
        </w:tc>
        <w:tc>
          <w:tcPr>
            <w:tcW w:w="1574" w:type="dxa"/>
          </w:tcPr>
          <w:p w14:paraId="79EDB16B" w14:textId="255B6C32"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Demand less UK and varies internationally</w:t>
            </w:r>
          </w:p>
        </w:tc>
      </w:tr>
      <w:tr w:rsidR="006412B1" w:rsidRPr="00A32E78" w14:paraId="6F981052" w14:textId="77777777" w:rsidTr="003F7813">
        <w:tc>
          <w:tcPr>
            <w:cnfStyle w:val="001000000000" w:firstRow="0" w:lastRow="0" w:firstColumn="1" w:lastColumn="0" w:oddVBand="0" w:evenVBand="0" w:oddHBand="0" w:evenHBand="0" w:firstRowFirstColumn="0" w:firstRowLastColumn="0" w:lastRowFirstColumn="0" w:lastRowLastColumn="0"/>
            <w:tcW w:w="1986" w:type="dxa"/>
          </w:tcPr>
          <w:p w14:paraId="118AB9ED" w14:textId="5969FAF9" w:rsidR="00632ED2" w:rsidRDefault="00632ED2" w:rsidP="00366958">
            <w:pPr>
              <w:tabs>
                <w:tab w:val="left" w:pos="3864"/>
              </w:tabs>
              <w:spacing w:line="360" w:lineRule="auto"/>
              <w:rPr>
                <w:rFonts w:ascii="Arial" w:hAnsi="Arial" w:cs="Arial"/>
                <w:b w:val="0"/>
                <w:bCs w:val="0"/>
                <w:sz w:val="22"/>
                <w:szCs w:val="22"/>
              </w:rPr>
            </w:pPr>
            <w:r w:rsidRPr="00A32E78">
              <w:rPr>
                <w:rFonts w:ascii="Arial" w:hAnsi="Arial" w:cs="Arial"/>
                <w:sz w:val="22"/>
                <w:szCs w:val="22"/>
              </w:rPr>
              <w:t>Author 1</w:t>
            </w:r>
          </w:p>
          <w:p w14:paraId="0A7E25CF" w14:textId="6284FA67" w:rsidR="00CF784A" w:rsidRPr="00A32E78" w:rsidRDefault="00CF784A" w:rsidP="00366958">
            <w:pPr>
              <w:tabs>
                <w:tab w:val="left" w:pos="3864"/>
              </w:tabs>
              <w:spacing w:line="360" w:lineRule="auto"/>
              <w:rPr>
                <w:rFonts w:ascii="Arial" w:hAnsi="Arial" w:cs="Arial"/>
                <w:b w:val="0"/>
                <w:bCs w:val="0"/>
                <w:sz w:val="22"/>
                <w:szCs w:val="22"/>
              </w:rPr>
            </w:pPr>
            <w:r w:rsidRPr="00CF784A">
              <w:rPr>
                <w:rFonts w:ascii="Arial" w:hAnsi="Arial" w:cs="Arial"/>
                <w:b w:val="0"/>
                <w:bCs w:val="0"/>
                <w:sz w:val="22"/>
                <w:szCs w:val="22"/>
              </w:rPr>
              <w:t>Crescent Rating (2019)</w:t>
            </w:r>
          </w:p>
        </w:tc>
        <w:tc>
          <w:tcPr>
            <w:tcW w:w="1275" w:type="dxa"/>
          </w:tcPr>
          <w:p w14:paraId="2B09DBAE" w14:textId="53C0568D" w:rsidR="00632ED2" w:rsidRDefault="00BE06A7"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website</w:t>
            </w:r>
          </w:p>
          <w:p w14:paraId="1DBFD9D0" w14:textId="6F13BCA0" w:rsidR="00380431" w:rsidRPr="00380431" w:rsidRDefault="00380431"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80431">
              <w:rPr>
                <w:rFonts w:ascii="Arial" w:hAnsi="Arial" w:cs="Arial"/>
                <w:sz w:val="22"/>
                <w:szCs w:val="22"/>
              </w:rPr>
              <w:t>and R. (2025) in Research and markets</w:t>
            </w:r>
          </w:p>
        </w:tc>
        <w:tc>
          <w:tcPr>
            <w:tcW w:w="2694" w:type="dxa"/>
          </w:tcPr>
          <w:p w14:paraId="5A3C7A53" w14:textId="7777777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134" w:type="dxa"/>
          </w:tcPr>
          <w:p w14:paraId="3F61A823" w14:textId="7777777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748" w:type="dxa"/>
          </w:tcPr>
          <w:p w14:paraId="24C95483" w14:textId="367847A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4. </w:t>
            </w:r>
            <w:r w:rsidRPr="00A32E78">
              <w:rPr>
                <w:rFonts w:ascii="Arial" w:hAnsi="Arial" w:cs="Arial"/>
                <w:sz w:val="22"/>
                <w:szCs w:val="22"/>
              </w:rPr>
              <w:t>What menu choices are available that cater to Muslim customers in the Hotels?</w:t>
            </w:r>
          </w:p>
        </w:tc>
        <w:tc>
          <w:tcPr>
            <w:tcW w:w="1574" w:type="dxa"/>
          </w:tcPr>
          <w:p w14:paraId="247D2242" w14:textId="60A8F19E"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Vegans</w:t>
            </w:r>
            <w:r w:rsidR="002B551C">
              <w:rPr>
                <w:rFonts w:ascii="Arial" w:hAnsi="Arial" w:cs="Arial"/>
                <w:sz w:val="22"/>
                <w:szCs w:val="22"/>
              </w:rPr>
              <w:t xml:space="preserve">, </w:t>
            </w:r>
            <w:r w:rsidR="00C52E92">
              <w:rPr>
                <w:rFonts w:ascii="Arial" w:hAnsi="Arial" w:cs="Arial"/>
                <w:sz w:val="22"/>
                <w:szCs w:val="22"/>
              </w:rPr>
              <w:t>vegetarians,</w:t>
            </w:r>
            <w:r w:rsidR="00400C4A">
              <w:rPr>
                <w:rFonts w:ascii="Arial" w:hAnsi="Arial" w:cs="Arial"/>
                <w:sz w:val="22"/>
                <w:szCs w:val="22"/>
              </w:rPr>
              <w:t xml:space="preserve"> </w:t>
            </w:r>
            <w:r w:rsidR="00400C4A" w:rsidRPr="00A32E78">
              <w:rPr>
                <w:rFonts w:ascii="Arial" w:hAnsi="Arial" w:cs="Arial"/>
                <w:sz w:val="22"/>
                <w:szCs w:val="22"/>
              </w:rPr>
              <w:t>and</w:t>
            </w:r>
            <w:r w:rsidRPr="00A32E78">
              <w:rPr>
                <w:rFonts w:ascii="Arial" w:hAnsi="Arial" w:cs="Arial"/>
                <w:sz w:val="22"/>
                <w:szCs w:val="22"/>
              </w:rPr>
              <w:t xml:space="preserve"> sea food</w:t>
            </w:r>
          </w:p>
        </w:tc>
      </w:tr>
      <w:tr w:rsidR="006412B1" w:rsidRPr="00A32E78" w14:paraId="7A3A6625" w14:textId="77777777" w:rsidTr="003F7813">
        <w:tc>
          <w:tcPr>
            <w:cnfStyle w:val="001000000000" w:firstRow="0" w:lastRow="0" w:firstColumn="1" w:lastColumn="0" w:oddVBand="0" w:evenVBand="0" w:oddHBand="0" w:evenHBand="0" w:firstRowFirstColumn="0" w:firstRowLastColumn="0" w:lastRowFirstColumn="0" w:lastRowLastColumn="0"/>
            <w:tcW w:w="1986" w:type="dxa"/>
          </w:tcPr>
          <w:p w14:paraId="512DF940" w14:textId="77777777"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sz w:val="22"/>
                <w:szCs w:val="22"/>
              </w:rPr>
              <w:t>Author 1</w:t>
            </w:r>
          </w:p>
          <w:p w14:paraId="37B70B88" w14:textId="7CD7B823" w:rsidR="00344C43" w:rsidRPr="00A32E78" w:rsidRDefault="00344C43" w:rsidP="00366958">
            <w:pPr>
              <w:tabs>
                <w:tab w:val="left" w:pos="3864"/>
              </w:tabs>
              <w:spacing w:line="360" w:lineRule="auto"/>
              <w:rPr>
                <w:rFonts w:ascii="Arial" w:hAnsi="Arial" w:cs="Arial"/>
                <w:b w:val="0"/>
                <w:bCs w:val="0"/>
                <w:sz w:val="22"/>
                <w:szCs w:val="22"/>
              </w:rPr>
            </w:pPr>
            <w:r w:rsidRPr="00A32E78">
              <w:rPr>
                <w:rFonts w:ascii="Arial" w:hAnsi="Arial" w:cs="Arial"/>
                <w:b w:val="0"/>
                <w:bCs w:val="0"/>
                <w:sz w:val="22"/>
                <w:szCs w:val="22"/>
              </w:rPr>
              <w:t>Bano (2022) in The Halal Times</w:t>
            </w:r>
          </w:p>
        </w:tc>
        <w:tc>
          <w:tcPr>
            <w:tcW w:w="1275" w:type="dxa"/>
          </w:tcPr>
          <w:p w14:paraId="2A87D8A9" w14:textId="7A1EBC54" w:rsidR="00632ED2" w:rsidRPr="00A32E78" w:rsidRDefault="004E64A9"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Website</w:t>
            </w:r>
          </w:p>
          <w:p w14:paraId="63FA0947" w14:textId="278E732A" w:rsidR="004E64A9" w:rsidRPr="00A32E78" w:rsidRDefault="004E64A9"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 xml:space="preserve">Premier Inn (2025) Food &amp; drink </w:t>
            </w:r>
          </w:p>
        </w:tc>
        <w:tc>
          <w:tcPr>
            <w:tcW w:w="2694" w:type="dxa"/>
          </w:tcPr>
          <w:p w14:paraId="6C0855AC" w14:textId="1BC7D550" w:rsidR="00632ED2" w:rsidRPr="00A32E78" w:rsidRDefault="00906505"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Website</w:t>
            </w:r>
          </w:p>
          <w:p w14:paraId="5E810085" w14:textId="29F6030D" w:rsidR="00906505" w:rsidRPr="00A32E78" w:rsidRDefault="00906505"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HalalBooking. (2025) London Marriott Hotel Regents Park</w:t>
            </w:r>
          </w:p>
        </w:tc>
        <w:tc>
          <w:tcPr>
            <w:tcW w:w="1134" w:type="dxa"/>
          </w:tcPr>
          <w:p w14:paraId="620CC639" w14:textId="7777777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748" w:type="dxa"/>
          </w:tcPr>
          <w:p w14:paraId="76FB6AE2" w14:textId="40CF0C04"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RQs 5. </w:t>
            </w:r>
            <w:r w:rsidRPr="00A32E78">
              <w:rPr>
                <w:rFonts w:ascii="Arial" w:hAnsi="Arial" w:cs="Arial"/>
                <w:sz w:val="22"/>
                <w:szCs w:val="22"/>
              </w:rPr>
              <w:t>What is the demand for specific Muslim-based food products and services such as halal food?</w:t>
            </w:r>
          </w:p>
        </w:tc>
        <w:tc>
          <w:tcPr>
            <w:tcW w:w="1574" w:type="dxa"/>
          </w:tcPr>
          <w:p w14:paraId="0442300F" w14:textId="4969C091"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Halal certified and source meat, chicken, and alcohol free</w:t>
            </w:r>
          </w:p>
        </w:tc>
      </w:tr>
      <w:tr w:rsidR="006412B1" w:rsidRPr="00A32E78" w14:paraId="5F725451" w14:textId="77777777" w:rsidTr="003F7813">
        <w:tc>
          <w:tcPr>
            <w:cnfStyle w:val="001000000000" w:firstRow="0" w:lastRow="0" w:firstColumn="1" w:lastColumn="0" w:oddVBand="0" w:evenVBand="0" w:oddHBand="0" w:evenHBand="0" w:firstRowFirstColumn="0" w:firstRowLastColumn="0" w:lastRowFirstColumn="0" w:lastRowLastColumn="0"/>
            <w:tcW w:w="1986" w:type="dxa"/>
          </w:tcPr>
          <w:p w14:paraId="2B56FA1A" w14:textId="66BDBE46" w:rsidR="00632ED2" w:rsidRPr="00A32E78" w:rsidRDefault="00632ED2" w:rsidP="00366958">
            <w:pPr>
              <w:tabs>
                <w:tab w:val="left" w:pos="3864"/>
              </w:tabs>
              <w:spacing w:line="360" w:lineRule="auto"/>
              <w:rPr>
                <w:rFonts w:ascii="Arial" w:hAnsi="Arial" w:cs="Arial"/>
                <w:sz w:val="22"/>
                <w:szCs w:val="22"/>
              </w:rPr>
            </w:pPr>
            <w:r w:rsidRPr="00A32E78">
              <w:rPr>
                <w:rFonts w:ascii="Arial" w:hAnsi="Arial" w:cs="Arial"/>
                <w:sz w:val="22"/>
                <w:szCs w:val="22"/>
              </w:rPr>
              <w:t>Author 1</w:t>
            </w:r>
            <w:r w:rsidR="00D73B77" w:rsidRPr="00A32E78">
              <w:rPr>
                <w:rFonts w:ascii="Arial" w:hAnsi="Arial" w:cs="Arial"/>
                <w:sz w:val="22"/>
                <w:szCs w:val="22"/>
              </w:rPr>
              <w:t xml:space="preserve"> </w:t>
            </w:r>
            <w:r w:rsidR="00D73B77" w:rsidRPr="00A32E78">
              <w:rPr>
                <w:rFonts w:ascii="Arial" w:hAnsi="Arial" w:cs="Arial"/>
                <w:b w:val="0"/>
                <w:bCs w:val="0"/>
                <w:sz w:val="22"/>
                <w:szCs w:val="22"/>
              </w:rPr>
              <w:t>Marcelina and Palupiningtyas, (2025)</w:t>
            </w:r>
          </w:p>
        </w:tc>
        <w:tc>
          <w:tcPr>
            <w:tcW w:w="1275" w:type="dxa"/>
          </w:tcPr>
          <w:p w14:paraId="2AE6A117" w14:textId="263DE633"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Author 2</w:t>
            </w:r>
          </w:p>
          <w:p w14:paraId="42C58094" w14:textId="3E4CFF30"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Arasli et al. (2023)</w:t>
            </w:r>
          </w:p>
        </w:tc>
        <w:tc>
          <w:tcPr>
            <w:tcW w:w="2694" w:type="dxa"/>
          </w:tcPr>
          <w:p w14:paraId="3851E1F2" w14:textId="0E5836D6" w:rsidR="00905C7D" w:rsidRPr="00A32E78" w:rsidRDefault="00905C7D"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Author </w:t>
            </w:r>
            <w:r w:rsidR="002C0B57">
              <w:rPr>
                <w:rFonts w:ascii="Arial" w:hAnsi="Arial" w:cs="Arial"/>
                <w:b/>
                <w:bCs/>
                <w:sz w:val="22"/>
                <w:szCs w:val="22"/>
              </w:rPr>
              <w:t>3</w:t>
            </w:r>
          </w:p>
          <w:p w14:paraId="2DE279D2" w14:textId="1DB6329C" w:rsidR="00632ED2" w:rsidRPr="00A32E78" w:rsidRDefault="00A97763"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F</w:t>
            </w:r>
            <w:r w:rsidR="00D73B77" w:rsidRPr="00A32E78">
              <w:rPr>
                <w:rFonts w:ascii="Arial" w:hAnsi="Arial" w:cs="Arial"/>
                <w:sz w:val="22"/>
                <w:szCs w:val="22"/>
              </w:rPr>
              <w:t>ig 6. Dabholkar et al. (2000)</w:t>
            </w:r>
            <w:r w:rsidR="00956181" w:rsidRPr="00A32E78">
              <w:rPr>
                <w:rFonts w:ascii="Arial" w:hAnsi="Arial" w:cs="Arial"/>
                <w:sz w:val="22"/>
                <w:szCs w:val="22"/>
              </w:rPr>
              <w:t xml:space="preserve"> fig. 3 AbuKhalifeh et al. (2012),</w:t>
            </w:r>
          </w:p>
        </w:tc>
        <w:tc>
          <w:tcPr>
            <w:tcW w:w="1134" w:type="dxa"/>
          </w:tcPr>
          <w:p w14:paraId="42D9D442" w14:textId="4DEE3640" w:rsidR="00956181" w:rsidRDefault="00956181"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Website</w:t>
            </w:r>
          </w:p>
          <w:p w14:paraId="0F357F62" w14:textId="225B06B8" w:rsidR="004D6A27" w:rsidRPr="00A32E78" w:rsidRDefault="005A69DA"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 xml:space="preserve"> </w:t>
            </w:r>
            <w:r w:rsidR="00956181" w:rsidRPr="00956181">
              <w:rPr>
                <w:rFonts w:ascii="Arial" w:hAnsi="Arial" w:cs="Arial"/>
                <w:sz w:val="22"/>
                <w:szCs w:val="22"/>
              </w:rPr>
              <w:t>website Which, Fig 2. Bell (2023</w:t>
            </w:r>
            <w:r w:rsidR="00366958">
              <w:rPr>
                <w:rFonts w:ascii="Arial" w:hAnsi="Arial" w:cs="Arial"/>
                <w:sz w:val="22"/>
                <w:szCs w:val="22"/>
              </w:rPr>
              <w:t>)</w:t>
            </w:r>
          </w:p>
          <w:p w14:paraId="490AEC48" w14:textId="4A261C71"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748" w:type="dxa"/>
          </w:tcPr>
          <w:p w14:paraId="64682EC6" w14:textId="121EF789"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2E78">
              <w:rPr>
                <w:rFonts w:ascii="Arial" w:hAnsi="Arial" w:cs="Arial"/>
                <w:b/>
                <w:bCs/>
                <w:sz w:val="22"/>
                <w:szCs w:val="22"/>
              </w:rPr>
              <w:t xml:space="preserve">6.  </w:t>
            </w:r>
            <w:r w:rsidRPr="00A32E78">
              <w:rPr>
                <w:rFonts w:ascii="Arial" w:hAnsi="Arial" w:cs="Arial"/>
                <w:sz w:val="22"/>
                <w:szCs w:val="22"/>
              </w:rPr>
              <w:t xml:space="preserve">What are the religious and cultural expectations of customers, particularly Muslims in their choice of hotel </w:t>
            </w:r>
            <w:r w:rsidRPr="00A32E78">
              <w:rPr>
                <w:rFonts w:ascii="Arial" w:hAnsi="Arial" w:cs="Arial"/>
                <w:sz w:val="22"/>
                <w:szCs w:val="22"/>
              </w:rPr>
              <w:lastRenderedPageBreak/>
              <w:t>accommodation?</w:t>
            </w:r>
          </w:p>
        </w:tc>
        <w:tc>
          <w:tcPr>
            <w:tcW w:w="1574" w:type="dxa"/>
          </w:tcPr>
          <w:p w14:paraId="0BD758B2" w14:textId="72CAD056"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lastRenderedPageBreak/>
              <w:t>Theatrical framework</w:t>
            </w:r>
          </w:p>
        </w:tc>
      </w:tr>
      <w:tr w:rsidR="006412B1" w:rsidRPr="00A32E78" w14:paraId="4C8B79C2" w14:textId="77777777" w:rsidTr="003F7813">
        <w:tc>
          <w:tcPr>
            <w:cnfStyle w:val="001000000000" w:firstRow="0" w:lastRow="0" w:firstColumn="1" w:lastColumn="0" w:oddVBand="0" w:evenVBand="0" w:oddHBand="0" w:evenHBand="0" w:firstRowFirstColumn="0" w:firstRowLastColumn="0" w:lastRowFirstColumn="0" w:lastRowLastColumn="0"/>
            <w:tcW w:w="1986" w:type="dxa"/>
          </w:tcPr>
          <w:p w14:paraId="7F9C56C0" w14:textId="77777777" w:rsidR="002C0B57" w:rsidRPr="002C0B57" w:rsidRDefault="002C0B57" w:rsidP="00366958">
            <w:pPr>
              <w:tabs>
                <w:tab w:val="left" w:pos="3864"/>
              </w:tabs>
              <w:spacing w:line="360" w:lineRule="auto"/>
              <w:rPr>
                <w:rFonts w:ascii="Arial" w:hAnsi="Arial" w:cs="Arial"/>
                <w:sz w:val="22"/>
                <w:szCs w:val="22"/>
              </w:rPr>
            </w:pPr>
            <w:r w:rsidRPr="002C0B57">
              <w:rPr>
                <w:rFonts w:ascii="Arial" w:hAnsi="Arial" w:cs="Arial"/>
                <w:sz w:val="22"/>
                <w:szCs w:val="22"/>
              </w:rPr>
              <w:t xml:space="preserve">Author 1 </w:t>
            </w:r>
          </w:p>
          <w:p w14:paraId="55C5E541" w14:textId="5347ABF2" w:rsidR="00632ED2" w:rsidRPr="00A32E78" w:rsidRDefault="00632ED2" w:rsidP="00366958">
            <w:pPr>
              <w:tabs>
                <w:tab w:val="left" w:pos="3864"/>
              </w:tabs>
              <w:spacing w:line="360" w:lineRule="auto"/>
              <w:rPr>
                <w:rFonts w:ascii="Arial" w:hAnsi="Arial" w:cs="Arial"/>
                <w:b w:val="0"/>
                <w:bCs w:val="0"/>
                <w:sz w:val="22"/>
                <w:szCs w:val="22"/>
              </w:rPr>
            </w:pPr>
            <w:r w:rsidRPr="00A32E78">
              <w:rPr>
                <w:rFonts w:ascii="Arial" w:hAnsi="Arial" w:cs="Arial"/>
                <w:b w:val="0"/>
                <w:bCs w:val="0"/>
                <w:sz w:val="22"/>
                <w:szCs w:val="22"/>
              </w:rPr>
              <w:t>YI. Et al. (2025)</w:t>
            </w:r>
          </w:p>
        </w:tc>
        <w:tc>
          <w:tcPr>
            <w:tcW w:w="1275" w:type="dxa"/>
          </w:tcPr>
          <w:p w14:paraId="23F8DB69" w14:textId="01BF5B85" w:rsidR="00632ED2" w:rsidRPr="00A32E78" w:rsidRDefault="002C0B57"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F7813">
              <w:rPr>
                <w:rFonts w:ascii="Arial" w:hAnsi="Arial" w:cs="Arial"/>
                <w:b/>
                <w:bCs/>
                <w:sz w:val="22"/>
                <w:szCs w:val="22"/>
              </w:rPr>
              <w:t xml:space="preserve">Author </w:t>
            </w:r>
            <w:r w:rsidR="003F7813">
              <w:rPr>
                <w:rFonts w:ascii="Arial" w:hAnsi="Arial" w:cs="Arial"/>
                <w:b/>
                <w:bCs/>
                <w:sz w:val="22"/>
                <w:szCs w:val="22"/>
              </w:rPr>
              <w:t>2</w:t>
            </w:r>
            <w:r w:rsidRPr="002C0B57">
              <w:rPr>
                <w:rFonts w:ascii="Arial" w:hAnsi="Arial" w:cs="Arial"/>
                <w:sz w:val="22"/>
                <w:szCs w:val="22"/>
              </w:rPr>
              <w:t xml:space="preserve"> </w:t>
            </w:r>
            <w:r w:rsidR="00632ED2" w:rsidRPr="00A32E78">
              <w:rPr>
                <w:rFonts w:ascii="Arial" w:hAnsi="Arial" w:cs="Arial"/>
                <w:sz w:val="22"/>
                <w:szCs w:val="22"/>
              </w:rPr>
              <w:t>Alserhan et al. (2022)</w:t>
            </w:r>
          </w:p>
        </w:tc>
        <w:tc>
          <w:tcPr>
            <w:tcW w:w="2694" w:type="dxa"/>
          </w:tcPr>
          <w:p w14:paraId="5A2238DB" w14:textId="659D92EE" w:rsidR="003F7813" w:rsidRPr="003F7813" w:rsidRDefault="003F7813"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3F7813">
              <w:rPr>
                <w:rFonts w:ascii="Arial" w:hAnsi="Arial" w:cs="Arial"/>
                <w:b/>
                <w:bCs/>
                <w:sz w:val="22"/>
                <w:szCs w:val="22"/>
              </w:rPr>
              <w:t xml:space="preserve">Website </w:t>
            </w:r>
          </w:p>
          <w:p w14:paraId="1D061B18" w14:textId="2526BCB5"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CFScompliance (2024),</w:t>
            </w:r>
          </w:p>
        </w:tc>
        <w:tc>
          <w:tcPr>
            <w:tcW w:w="1134" w:type="dxa"/>
          </w:tcPr>
          <w:p w14:paraId="092ACD22" w14:textId="77777777"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748" w:type="dxa"/>
          </w:tcPr>
          <w:p w14:paraId="0E4A3A4B" w14:textId="070C97DE" w:rsidR="00632ED2" w:rsidRPr="00A32E78" w:rsidRDefault="00632ED2"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b/>
                <w:bCs/>
                <w:sz w:val="22"/>
                <w:szCs w:val="22"/>
              </w:rPr>
              <w:t>7.</w:t>
            </w:r>
            <w:r w:rsidRPr="00A32E78">
              <w:rPr>
                <w:rFonts w:ascii="Arial" w:hAnsi="Arial" w:cs="Arial"/>
                <w:sz w:val="22"/>
                <w:szCs w:val="22"/>
              </w:rPr>
              <w:t xml:space="preserve"> What are the challenges/barriers that may contribute to the lack of halal menu choices in hotels?</w:t>
            </w:r>
          </w:p>
        </w:tc>
        <w:tc>
          <w:tcPr>
            <w:tcW w:w="1574" w:type="dxa"/>
          </w:tcPr>
          <w:p w14:paraId="50AB092A" w14:textId="6F8C5111" w:rsidR="00632ED2" w:rsidRPr="00A32E78" w:rsidRDefault="003C0D9E" w:rsidP="00366958">
            <w:pPr>
              <w:tabs>
                <w:tab w:val="left" w:pos="3864"/>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32E78">
              <w:rPr>
                <w:rFonts w:ascii="Arial" w:hAnsi="Arial" w:cs="Arial"/>
                <w:sz w:val="22"/>
                <w:szCs w:val="22"/>
              </w:rPr>
              <w:t xml:space="preserve">Gap for </w:t>
            </w:r>
            <w:r w:rsidR="00BE06A7" w:rsidRPr="00A32E78">
              <w:rPr>
                <w:rFonts w:ascii="Arial" w:hAnsi="Arial" w:cs="Arial"/>
                <w:sz w:val="22"/>
                <w:szCs w:val="22"/>
              </w:rPr>
              <w:t>faith-based</w:t>
            </w:r>
            <w:r w:rsidRPr="00A32E78">
              <w:rPr>
                <w:rFonts w:ascii="Arial" w:hAnsi="Arial" w:cs="Arial"/>
                <w:sz w:val="22"/>
                <w:szCs w:val="22"/>
              </w:rPr>
              <w:t xml:space="preserve"> policy and lack </w:t>
            </w:r>
            <w:r w:rsidR="004F4E02" w:rsidRPr="00A32E78">
              <w:rPr>
                <w:rFonts w:ascii="Arial" w:hAnsi="Arial" w:cs="Arial"/>
                <w:sz w:val="22"/>
                <w:szCs w:val="22"/>
              </w:rPr>
              <w:t>o</w:t>
            </w:r>
            <w:r w:rsidRPr="00A32E78">
              <w:rPr>
                <w:rFonts w:ascii="Arial" w:hAnsi="Arial" w:cs="Arial"/>
                <w:sz w:val="22"/>
                <w:szCs w:val="22"/>
              </w:rPr>
              <w:t>f staff training</w:t>
            </w:r>
          </w:p>
        </w:tc>
      </w:tr>
    </w:tbl>
    <w:p w14:paraId="46044523" w14:textId="77777777" w:rsidR="00ED5005" w:rsidRPr="00A32E78" w:rsidRDefault="00ED5005" w:rsidP="00A32E78">
      <w:pPr>
        <w:tabs>
          <w:tab w:val="left" w:pos="3864"/>
        </w:tabs>
        <w:spacing w:line="360" w:lineRule="auto"/>
        <w:jc w:val="both"/>
        <w:rPr>
          <w:rFonts w:ascii="Arial" w:hAnsi="Arial" w:cs="Arial"/>
          <w:b/>
          <w:bCs/>
          <w:sz w:val="28"/>
          <w:szCs w:val="28"/>
        </w:rPr>
      </w:pPr>
    </w:p>
    <w:p w14:paraId="45E97C58" w14:textId="77777777" w:rsidR="00B27BE5" w:rsidRDefault="00B27BE5" w:rsidP="00A32E78">
      <w:pPr>
        <w:tabs>
          <w:tab w:val="left" w:pos="3864"/>
        </w:tabs>
        <w:spacing w:line="360" w:lineRule="auto"/>
        <w:jc w:val="both"/>
        <w:rPr>
          <w:rFonts w:ascii="Arial" w:hAnsi="Arial" w:cs="Arial"/>
          <w:b/>
          <w:bCs/>
          <w:sz w:val="22"/>
          <w:szCs w:val="22"/>
        </w:rPr>
      </w:pPr>
    </w:p>
    <w:p w14:paraId="4EF6B77F" w14:textId="4C7F2CE0" w:rsidR="00BA45AE" w:rsidRPr="00A32E78" w:rsidRDefault="00BA45AE"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Themes</w:t>
      </w:r>
    </w:p>
    <w:p w14:paraId="3E61F7FA" w14:textId="37F57CFE" w:rsidR="0058791A" w:rsidRPr="00A32E78" w:rsidRDefault="000C6173"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1 - What are the customer expectations and service quality</w:t>
      </w:r>
      <w:r w:rsidR="00442A2F" w:rsidRPr="00A32E78">
        <w:rPr>
          <w:rFonts w:ascii="Arial" w:hAnsi="Arial" w:cs="Arial"/>
          <w:b/>
          <w:bCs/>
          <w:sz w:val="22"/>
          <w:szCs w:val="22"/>
        </w:rPr>
        <w:t xml:space="preserve"> in </w:t>
      </w:r>
      <w:r w:rsidR="47769BB1" w:rsidRPr="00A32E78">
        <w:rPr>
          <w:rFonts w:ascii="Arial" w:hAnsi="Arial" w:cs="Arial"/>
          <w:b/>
          <w:bCs/>
          <w:sz w:val="22"/>
          <w:szCs w:val="22"/>
        </w:rPr>
        <w:t xml:space="preserve">the </w:t>
      </w:r>
      <w:r w:rsidR="00442A2F" w:rsidRPr="00A32E78">
        <w:rPr>
          <w:rFonts w:ascii="Arial" w:hAnsi="Arial" w:cs="Arial"/>
          <w:b/>
          <w:bCs/>
          <w:sz w:val="22"/>
          <w:szCs w:val="22"/>
        </w:rPr>
        <w:t>hospitality industry</w:t>
      </w:r>
      <w:r w:rsidRPr="00A32E78">
        <w:rPr>
          <w:rFonts w:ascii="Arial" w:hAnsi="Arial" w:cs="Arial"/>
          <w:b/>
          <w:bCs/>
          <w:sz w:val="22"/>
          <w:szCs w:val="22"/>
        </w:rPr>
        <w:t xml:space="preserve">? </w:t>
      </w:r>
    </w:p>
    <w:p w14:paraId="21EED0D6" w14:textId="24782629" w:rsidR="00BA45AE" w:rsidRPr="00A32E78" w:rsidRDefault="00290CE2" w:rsidP="00A32E78">
      <w:pPr>
        <w:tabs>
          <w:tab w:val="left" w:pos="3864"/>
        </w:tabs>
        <w:spacing w:line="360" w:lineRule="auto"/>
        <w:jc w:val="both"/>
        <w:rPr>
          <w:rFonts w:ascii="Arial" w:hAnsi="Arial" w:cs="Arial"/>
          <w:color w:val="000000" w:themeColor="text1"/>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 xml:space="preserve">Selander (2024) </w:t>
      </w:r>
      <w:r w:rsidRPr="00A32E78">
        <w:rPr>
          <w:rFonts w:ascii="Arial" w:hAnsi="Arial" w:cs="Arial"/>
          <w:sz w:val="22"/>
          <w:szCs w:val="22"/>
        </w:rPr>
        <w:t>the kind of service customers want in the hospitalit</w:t>
      </w:r>
      <w:r w:rsidR="00E23F9F" w:rsidRPr="00A32E78">
        <w:rPr>
          <w:rFonts w:ascii="Arial" w:hAnsi="Arial" w:cs="Arial"/>
          <w:sz w:val="22"/>
          <w:szCs w:val="22"/>
        </w:rPr>
        <w:t>y</w:t>
      </w:r>
      <w:r w:rsidRPr="00A32E78">
        <w:rPr>
          <w:rFonts w:ascii="Arial" w:hAnsi="Arial" w:cs="Arial"/>
          <w:sz w:val="22"/>
          <w:szCs w:val="22"/>
        </w:rPr>
        <w:t xml:space="preserve"> industry</w:t>
      </w:r>
      <w:r w:rsidR="00E23F9F" w:rsidRPr="00A32E78">
        <w:rPr>
          <w:rFonts w:ascii="Arial" w:hAnsi="Arial" w:cs="Arial"/>
          <w:sz w:val="22"/>
          <w:szCs w:val="22"/>
        </w:rPr>
        <w:t xml:space="preserve"> is one which ensures </w:t>
      </w:r>
      <w:r w:rsidR="00273227" w:rsidRPr="00A32E78">
        <w:rPr>
          <w:rFonts w:ascii="Arial" w:hAnsi="Arial" w:cs="Arial"/>
          <w:sz w:val="22"/>
          <w:szCs w:val="22"/>
        </w:rPr>
        <w:t>customers</w:t>
      </w:r>
      <w:r w:rsidR="00E23F9F" w:rsidRPr="00A32E78">
        <w:rPr>
          <w:rFonts w:ascii="Arial" w:hAnsi="Arial" w:cs="Arial"/>
          <w:sz w:val="22"/>
          <w:szCs w:val="22"/>
        </w:rPr>
        <w:t xml:space="preserve"> </w:t>
      </w:r>
      <w:r w:rsidR="008703FC" w:rsidRPr="00A32E78">
        <w:rPr>
          <w:rFonts w:ascii="Arial" w:hAnsi="Arial" w:cs="Arial"/>
          <w:sz w:val="22"/>
          <w:szCs w:val="22"/>
        </w:rPr>
        <w:t>have wonderful experience, explore prioritizing customers satisfaction,</w:t>
      </w:r>
      <w:r w:rsidR="0008128C" w:rsidRPr="00A32E78">
        <w:rPr>
          <w:rFonts w:ascii="Arial" w:hAnsi="Arial" w:cs="Arial"/>
          <w:sz w:val="22"/>
          <w:szCs w:val="22"/>
        </w:rPr>
        <w:t xml:space="preserve"> and find ways</w:t>
      </w:r>
      <w:r w:rsidR="00857C40" w:rsidRPr="00A32E78">
        <w:rPr>
          <w:rFonts w:ascii="Arial" w:hAnsi="Arial" w:cs="Arial"/>
          <w:sz w:val="22"/>
          <w:szCs w:val="22"/>
        </w:rPr>
        <w:t xml:space="preserve"> in how service providers can</w:t>
      </w:r>
      <w:r w:rsidR="0008128C" w:rsidRPr="00A32E78">
        <w:rPr>
          <w:rFonts w:ascii="Arial" w:hAnsi="Arial" w:cs="Arial"/>
          <w:sz w:val="22"/>
          <w:szCs w:val="22"/>
        </w:rPr>
        <w:t xml:space="preserve"> enhance and </w:t>
      </w:r>
      <w:r w:rsidR="00417BFA" w:rsidRPr="00A32E78">
        <w:rPr>
          <w:rFonts w:ascii="Arial" w:hAnsi="Arial" w:cs="Arial"/>
          <w:sz w:val="22"/>
          <w:szCs w:val="22"/>
        </w:rPr>
        <w:t>improve</w:t>
      </w:r>
      <w:r w:rsidR="008670ED" w:rsidRPr="00A32E78">
        <w:rPr>
          <w:rFonts w:ascii="Arial" w:hAnsi="Arial" w:cs="Arial"/>
          <w:sz w:val="22"/>
          <w:szCs w:val="22"/>
        </w:rPr>
        <w:t xml:space="preserve"> customer loyalty</w:t>
      </w:r>
      <w:r w:rsidRPr="00A32E78">
        <w:rPr>
          <w:rFonts w:ascii="Arial" w:hAnsi="Arial" w:cs="Arial"/>
          <w:sz w:val="22"/>
          <w:szCs w:val="22"/>
        </w:rPr>
        <w:t xml:space="preserve">. </w:t>
      </w:r>
      <w:r w:rsidR="00475373" w:rsidRPr="00A32E78">
        <w:rPr>
          <w:rFonts w:ascii="Arial" w:hAnsi="Arial" w:cs="Arial"/>
          <w:sz w:val="22"/>
          <w:szCs w:val="22"/>
        </w:rPr>
        <w:t xml:space="preserve">This author talks about </w:t>
      </w:r>
      <w:r w:rsidR="00C945F9" w:rsidRPr="00A32E78">
        <w:rPr>
          <w:rFonts w:ascii="Arial" w:hAnsi="Arial" w:cs="Arial"/>
          <w:sz w:val="22"/>
          <w:szCs w:val="22"/>
        </w:rPr>
        <w:t xml:space="preserve">the success behind </w:t>
      </w:r>
      <w:r w:rsidR="005668DD" w:rsidRPr="00A32E78">
        <w:rPr>
          <w:rFonts w:ascii="Arial" w:hAnsi="Arial" w:cs="Arial"/>
          <w:sz w:val="22"/>
          <w:szCs w:val="22"/>
        </w:rPr>
        <w:t>achieving</w:t>
      </w:r>
      <w:r w:rsidR="00212A90" w:rsidRPr="00A32E78">
        <w:rPr>
          <w:rFonts w:ascii="Arial" w:hAnsi="Arial" w:cs="Arial"/>
          <w:sz w:val="22"/>
          <w:szCs w:val="22"/>
        </w:rPr>
        <w:t xml:space="preserve"> guest </w:t>
      </w:r>
      <w:r w:rsidR="008703FC" w:rsidRPr="00A32E78">
        <w:rPr>
          <w:rFonts w:ascii="Arial" w:hAnsi="Arial" w:cs="Arial"/>
          <w:sz w:val="22"/>
          <w:szCs w:val="22"/>
        </w:rPr>
        <w:t>satisfaction</w:t>
      </w:r>
      <w:r w:rsidR="37327F77" w:rsidRPr="00A32E78">
        <w:rPr>
          <w:rFonts w:ascii="Arial" w:hAnsi="Arial" w:cs="Arial"/>
          <w:sz w:val="22"/>
          <w:szCs w:val="22"/>
        </w:rPr>
        <w:t>,</w:t>
      </w:r>
      <w:r w:rsidR="00532562" w:rsidRPr="00A32E78">
        <w:rPr>
          <w:rFonts w:ascii="Arial" w:hAnsi="Arial" w:cs="Arial"/>
          <w:sz w:val="22"/>
          <w:szCs w:val="22"/>
        </w:rPr>
        <w:t xml:space="preserve"> </w:t>
      </w:r>
      <w:r w:rsidR="003A365D" w:rsidRPr="00A32E78">
        <w:rPr>
          <w:rFonts w:ascii="Arial" w:hAnsi="Arial" w:cs="Arial"/>
          <w:sz w:val="22"/>
          <w:szCs w:val="22"/>
        </w:rPr>
        <w:t xml:space="preserve">always knowing what </w:t>
      </w:r>
      <w:r w:rsidR="00C27E87" w:rsidRPr="00A32E78">
        <w:rPr>
          <w:rFonts w:ascii="Arial" w:hAnsi="Arial" w:cs="Arial"/>
          <w:sz w:val="22"/>
          <w:szCs w:val="22"/>
        </w:rPr>
        <w:t>guests</w:t>
      </w:r>
      <w:r w:rsidR="003A365D" w:rsidRPr="00A32E78">
        <w:rPr>
          <w:rFonts w:ascii="Arial" w:hAnsi="Arial" w:cs="Arial"/>
          <w:sz w:val="22"/>
          <w:szCs w:val="22"/>
        </w:rPr>
        <w:t xml:space="preserve"> want</w:t>
      </w:r>
      <w:r w:rsidR="04BADDC5" w:rsidRPr="00A32E78">
        <w:rPr>
          <w:rFonts w:ascii="Arial" w:hAnsi="Arial" w:cs="Arial"/>
          <w:sz w:val="22"/>
          <w:szCs w:val="22"/>
        </w:rPr>
        <w:t>,</w:t>
      </w:r>
      <w:r w:rsidR="003A365D" w:rsidRPr="00A32E78">
        <w:rPr>
          <w:rFonts w:ascii="Arial" w:hAnsi="Arial" w:cs="Arial"/>
          <w:sz w:val="22"/>
          <w:szCs w:val="22"/>
        </w:rPr>
        <w:t xml:space="preserve"> and how to im</w:t>
      </w:r>
      <w:r w:rsidR="00382F04" w:rsidRPr="00A32E78">
        <w:rPr>
          <w:rFonts w:ascii="Arial" w:hAnsi="Arial" w:cs="Arial"/>
          <w:sz w:val="22"/>
          <w:szCs w:val="22"/>
        </w:rPr>
        <w:t xml:space="preserve">prove </w:t>
      </w:r>
      <w:r w:rsidR="008703FC" w:rsidRPr="00A32E78">
        <w:rPr>
          <w:rFonts w:ascii="Arial" w:hAnsi="Arial" w:cs="Arial"/>
          <w:sz w:val="22"/>
          <w:szCs w:val="22"/>
        </w:rPr>
        <w:t>their</w:t>
      </w:r>
      <w:r w:rsidR="004F6D72" w:rsidRPr="00A32E78">
        <w:rPr>
          <w:rFonts w:ascii="Arial" w:hAnsi="Arial" w:cs="Arial"/>
          <w:sz w:val="22"/>
          <w:szCs w:val="22"/>
        </w:rPr>
        <w:t xml:space="preserve"> </w:t>
      </w:r>
      <w:r w:rsidR="008703FC" w:rsidRPr="00A32E78">
        <w:rPr>
          <w:rFonts w:ascii="Arial" w:hAnsi="Arial" w:cs="Arial"/>
          <w:sz w:val="22"/>
          <w:szCs w:val="22"/>
        </w:rPr>
        <w:t>needs</w:t>
      </w:r>
      <w:r w:rsidR="004F6D72" w:rsidRPr="00A32E78">
        <w:rPr>
          <w:rFonts w:ascii="Arial" w:hAnsi="Arial" w:cs="Arial"/>
          <w:sz w:val="22"/>
          <w:szCs w:val="22"/>
        </w:rPr>
        <w:t xml:space="preserve"> that</w:t>
      </w:r>
      <w:r w:rsidR="00B71C29" w:rsidRPr="00A32E78">
        <w:rPr>
          <w:rFonts w:ascii="Arial" w:hAnsi="Arial" w:cs="Arial"/>
          <w:sz w:val="22"/>
          <w:szCs w:val="22"/>
        </w:rPr>
        <w:t xml:space="preserve"> </w:t>
      </w:r>
      <w:r w:rsidR="6F38A9F1" w:rsidRPr="00A32E78">
        <w:rPr>
          <w:rFonts w:ascii="Arial" w:hAnsi="Arial" w:cs="Arial"/>
          <w:sz w:val="22"/>
          <w:szCs w:val="22"/>
        </w:rPr>
        <w:t>meet</w:t>
      </w:r>
      <w:r w:rsidR="004E7216" w:rsidRPr="00A32E78">
        <w:rPr>
          <w:rFonts w:ascii="Arial" w:hAnsi="Arial" w:cs="Arial"/>
          <w:sz w:val="22"/>
          <w:szCs w:val="22"/>
        </w:rPr>
        <w:t xml:space="preserve"> and </w:t>
      </w:r>
      <w:r w:rsidR="63ED7E82" w:rsidRPr="00A32E78">
        <w:rPr>
          <w:rFonts w:ascii="Arial" w:hAnsi="Arial" w:cs="Arial"/>
          <w:sz w:val="22"/>
          <w:szCs w:val="22"/>
        </w:rPr>
        <w:t>exceed</w:t>
      </w:r>
      <w:r w:rsidR="004E7216" w:rsidRPr="00A32E78">
        <w:rPr>
          <w:rFonts w:ascii="Arial" w:hAnsi="Arial" w:cs="Arial"/>
          <w:sz w:val="22"/>
          <w:szCs w:val="22"/>
        </w:rPr>
        <w:t xml:space="preserve"> customer expectations</w:t>
      </w:r>
      <w:r w:rsidR="00AC0431" w:rsidRPr="00A32E78">
        <w:rPr>
          <w:rFonts w:ascii="Arial" w:hAnsi="Arial" w:cs="Arial"/>
          <w:sz w:val="22"/>
          <w:szCs w:val="22"/>
        </w:rPr>
        <w:t xml:space="preserve"> in the </w:t>
      </w:r>
      <w:r w:rsidR="00795325" w:rsidRPr="00A32E78">
        <w:rPr>
          <w:rFonts w:ascii="Arial" w:hAnsi="Arial" w:cs="Arial"/>
          <w:sz w:val="22"/>
          <w:szCs w:val="22"/>
        </w:rPr>
        <w:t>hospitality</w:t>
      </w:r>
      <w:r w:rsidR="00AC0431" w:rsidRPr="00A32E78">
        <w:rPr>
          <w:rFonts w:ascii="Arial" w:hAnsi="Arial" w:cs="Arial"/>
          <w:sz w:val="22"/>
          <w:szCs w:val="22"/>
        </w:rPr>
        <w:t xml:space="preserve"> industry. </w:t>
      </w:r>
      <w:r w:rsidR="005668DD" w:rsidRPr="00A32E78">
        <w:rPr>
          <w:rFonts w:ascii="Arial" w:hAnsi="Arial" w:cs="Arial"/>
          <w:sz w:val="22"/>
          <w:szCs w:val="22"/>
        </w:rPr>
        <w:t>According to this</w:t>
      </w:r>
      <w:r w:rsidR="00E519DD" w:rsidRPr="00A32E78">
        <w:rPr>
          <w:rFonts w:ascii="Arial" w:hAnsi="Arial" w:cs="Arial"/>
          <w:sz w:val="22"/>
          <w:szCs w:val="22"/>
        </w:rPr>
        <w:t xml:space="preserve"> author</w:t>
      </w:r>
      <w:r w:rsidR="72D311C3" w:rsidRPr="00A32E78">
        <w:rPr>
          <w:rFonts w:ascii="Arial" w:hAnsi="Arial" w:cs="Arial"/>
          <w:sz w:val="22"/>
          <w:szCs w:val="22"/>
        </w:rPr>
        <w:t>,</w:t>
      </w:r>
      <w:r w:rsidR="005668DD" w:rsidRPr="00A32E78">
        <w:rPr>
          <w:rFonts w:ascii="Arial" w:hAnsi="Arial" w:cs="Arial"/>
          <w:sz w:val="22"/>
          <w:szCs w:val="22"/>
        </w:rPr>
        <w:t xml:space="preserve"> it </w:t>
      </w:r>
      <w:r w:rsidR="00D80CA3" w:rsidRPr="00A32E78">
        <w:rPr>
          <w:rFonts w:ascii="Arial" w:hAnsi="Arial" w:cs="Arial"/>
          <w:sz w:val="22"/>
          <w:szCs w:val="22"/>
        </w:rPr>
        <w:t>focuses on</w:t>
      </w:r>
      <w:r w:rsidR="005668DD" w:rsidRPr="00A32E78">
        <w:rPr>
          <w:rFonts w:ascii="Arial" w:hAnsi="Arial" w:cs="Arial"/>
          <w:sz w:val="22"/>
          <w:szCs w:val="22"/>
        </w:rPr>
        <w:t xml:space="preserve"> </w:t>
      </w:r>
      <w:r w:rsidR="000F3DAB" w:rsidRPr="00A32E78">
        <w:rPr>
          <w:rFonts w:ascii="Arial" w:hAnsi="Arial" w:cs="Arial"/>
          <w:sz w:val="22"/>
          <w:szCs w:val="22"/>
        </w:rPr>
        <w:t>the</w:t>
      </w:r>
      <w:r w:rsidR="006A518C" w:rsidRPr="00A32E78">
        <w:rPr>
          <w:rFonts w:ascii="Arial" w:hAnsi="Arial" w:cs="Arial"/>
          <w:sz w:val="22"/>
          <w:szCs w:val="22"/>
        </w:rPr>
        <w:t xml:space="preserve"> </w:t>
      </w:r>
      <w:r w:rsidR="008703FC" w:rsidRPr="00A32E78">
        <w:rPr>
          <w:rFonts w:ascii="Arial" w:hAnsi="Arial" w:cs="Arial"/>
          <w:sz w:val="22"/>
          <w:szCs w:val="22"/>
        </w:rPr>
        <w:t>crucial factors</w:t>
      </w:r>
      <w:r w:rsidR="006F1422" w:rsidRPr="00A32E78">
        <w:rPr>
          <w:rFonts w:ascii="Arial" w:hAnsi="Arial" w:cs="Arial"/>
          <w:sz w:val="22"/>
          <w:szCs w:val="22"/>
        </w:rPr>
        <w:t xml:space="preserve"> such as </w:t>
      </w:r>
      <w:r w:rsidR="00931F2E" w:rsidRPr="00A32E78">
        <w:rPr>
          <w:rFonts w:ascii="Arial" w:hAnsi="Arial" w:cs="Arial"/>
          <w:sz w:val="22"/>
          <w:szCs w:val="22"/>
        </w:rPr>
        <w:t xml:space="preserve">quality of </w:t>
      </w:r>
      <w:r w:rsidR="00851D30" w:rsidRPr="00A32E78">
        <w:rPr>
          <w:rFonts w:ascii="Arial" w:hAnsi="Arial" w:cs="Arial"/>
          <w:sz w:val="22"/>
          <w:szCs w:val="22"/>
        </w:rPr>
        <w:t>service,</w:t>
      </w:r>
      <w:r w:rsidR="00273227" w:rsidRPr="00A32E78">
        <w:rPr>
          <w:rFonts w:ascii="Arial" w:hAnsi="Arial" w:cs="Arial"/>
          <w:sz w:val="22"/>
          <w:szCs w:val="22"/>
        </w:rPr>
        <w:t xml:space="preserve"> which is </w:t>
      </w:r>
      <w:r w:rsidR="00FF0DE7" w:rsidRPr="00A32E78">
        <w:rPr>
          <w:rFonts w:ascii="Arial" w:hAnsi="Arial" w:cs="Arial"/>
          <w:sz w:val="22"/>
          <w:szCs w:val="22"/>
        </w:rPr>
        <w:t xml:space="preserve">to make sure </w:t>
      </w:r>
      <w:r w:rsidR="009E74D2" w:rsidRPr="00A32E78">
        <w:rPr>
          <w:rFonts w:ascii="Arial" w:hAnsi="Arial" w:cs="Arial"/>
          <w:sz w:val="22"/>
          <w:szCs w:val="22"/>
        </w:rPr>
        <w:t>guests</w:t>
      </w:r>
      <w:r w:rsidR="00705B8C" w:rsidRPr="00A32E78">
        <w:rPr>
          <w:rFonts w:ascii="Arial" w:hAnsi="Arial" w:cs="Arial"/>
          <w:sz w:val="22"/>
          <w:szCs w:val="22"/>
        </w:rPr>
        <w:t xml:space="preserve"> </w:t>
      </w:r>
      <w:r w:rsidR="261B80FD" w:rsidRPr="00A32E78">
        <w:rPr>
          <w:rFonts w:ascii="Arial" w:hAnsi="Arial" w:cs="Arial"/>
          <w:sz w:val="22"/>
          <w:szCs w:val="22"/>
        </w:rPr>
        <w:t xml:space="preserve">are </w:t>
      </w:r>
      <w:r w:rsidR="003744DC" w:rsidRPr="00A32E78">
        <w:rPr>
          <w:rFonts w:ascii="Arial" w:hAnsi="Arial" w:cs="Arial"/>
          <w:sz w:val="22"/>
          <w:szCs w:val="22"/>
        </w:rPr>
        <w:t>looked</w:t>
      </w:r>
      <w:r w:rsidR="00705B8C" w:rsidRPr="00A32E78">
        <w:rPr>
          <w:rFonts w:ascii="Arial" w:hAnsi="Arial" w:cs="Arial"/>
          <w:sz w:val="22"/>
          <w:szCs w:val="22"/>
        </w:rPr>
        <w:t xml:space="preserve"> after </w:t>
      </w:r>
      <w:r w:rsidR="39FEE56A" w:rsidRPr="00A32E78">
        <w:rPr>
          <w:rFonts w:ascii="Arial" w:hAnsi="Arial" w:cs="Arial"/>
          <w:sz w:val="22"/>
          <w:szCs w:val="22"/>
        </w:rPr>
        <w:t>throughout</w:t>
      </w:r>
      <w:r w:rsidR="00705B8C" w:rsidRPr="00A32E78">
        <w:rPr>
          <w:rFonts w:ascii="Arial" w:hAnsi="Arial" w:cs="Arial"/>
          <w:sz w:val="22"/>
          <w:szCs w:val="22"/>
        </w:rPr>
        <w:t xml:space="preserve"> their stay and the operation of </w:t>
      </w:r>
      <w:r w:rsidR="00711783" w:rsidRPr="00A32E78">
        <w:rPr>
          <w:rFonts w:ascii="Arial" w:hAnsi="Arial" w:cs="Arial"/>
          <w:sz w:val="22"/>
          <w:szCs w:val="22"/>
        </w:rPr>
        <w:t>check-in and check-out runs smoot</w:t>
      </w:r>
      <w:r w:rsidR="001E2271" w:rsidRPr="00A32E78">
        <w:rPr>
          <w:rFonts w:ascii="Arial" w:hAnsi="Arial" w:cs="Arial"/>
          <w:sz w:val="22"/>
          <w:szCs w:val="22"/>
        </w:rPr>
        <w:t xml:space="preserve">hly. Another factor is </w:t>
      </w:r>
      <w:r w:rsidR="000B543B" w:rsidRPr="00A32E78">
        <w:rPr>
          <w:rFonts w:ascii="Arial" w:hAnsi="Arial" w:cs="Arial"/>
          <w:sz w:val="22"/>
          <w:szCs w:val="22"/>
        </w:rPr>
        <w:t>clean</w:t>
      </w:r>
      <w:r w:rsidR="002A0812" w:rsidRPr="00A32E78">
        <w:rPr>
          <w:rFonts w:ascii="Arial" w:hAnsi="Arial" w:cs="Arial"/>
          <w:sz w:val="22"/>
          <w:szCs w:val="22"/>
        </w:rPr>
        <w:t>liness and maintenance</w:t>
      </w:r>
      <w:r w:rsidR="43A0C43A" w:rsidRPr="00A32E78">
        <w:rPr>
          <w:rFonts w:ascii="Arial" w:hAnsi="Arial" w:cs="Arial"/>
          <w:sz w:val="22"/>
          <w:szCs w:val="22"/>
        </w:rPr>
        <w:t>,</w:t>
      </w:r>
      <w:r w:rsidR="002A0812" w:rsidRPr="00A32E78">
        <w:rPr>
          <w:rFonts w:ascii="Arial" w:hAnsi="Arial" w:cs="Arial"/>
          <w:sz w:val="22"/>
          <w:szCs w:val="22"/>
        </w:rPr>
        <w:t xml:space="preserve"> which is to make sure </w:t>
      </w:r>
      <w:r w:rsidR="001D2125" w:rsidRPr="00A32E78">
        <w:rPr>
          <w:rFonts w:ascii="Arial" w:hAnsi="Arial" w:cs="Arial"/>
          <w:sz w:val="22"/>
          <w:szCs w:val="22"/>
        </w:rPr>
        <w:t>guests</w:t>
      </w:r>
      <w:r w:rsidR="002A0812" w:rsidRPr="00A32E78">
        <w:rPr>
          <w:rFonts w:ascii="Arial" w:hAnsi="Arial" w:cs="Arial"/>
          <w:sz w:val="22"/>
          <w:szCs w:val="22"/>
        </w:rPr>
        <w:t xml:space="preserve"> </w:t>
      </w:r>
      <w:r w:rsidR="00C52D24" w:rsidRPr="00A32E78">
        <w:rPr>
          <w:rFonts w:ascii="Arial" w:hAnsi="Arial" w:cs="Arial"/>
          <w:sz w:val="22"/>
          <w:szCs w:val="22"/>
        </w:rPr>
        <w:t xml:space="preserve">have </w:t>
      </w:r>
      <w:r w:rsidR="6F904763" w:rsidRPr="00A32E78">
        <w:rPr>
          <w:rFonts w:ascii="Arial" w:hAnsi="Arial" w:cs="Arial"/>
          <w:sz w:val="22"/>
          <w:szCs w:val="22"/>
        </w:rPr>
        <w:t xml:space="preserve">a </w:t>
      </w:r>
      <w:r w:rsidR="00705FA6" w:rsidRPr="00A32E78">
        <w:rPr>
          <w:rFonts w:ascii="Arial" w:hAnsi="Arial" w:cs="Arial"/>
          <w:sz w:val="22"/>
          <w:szCs w:val="22"/>
        </w:rPr>
        <w:t>well-kept</w:t>
      </w:r>
      <w:r w:rsidR="00C52D24" w:rsidRPr="00A32E78">
        <w:rPr>
          <w:rFonts w:ascii="Arial" w:hAnsi="Arial" w:cs="Arial"/>
          <w:sz w:val="22"/>
          <w:szCs w:val="22"/>
        </w:rPr>
        <w:t xml:space="preserve"> </w:t>
      </w:r>
      <w:r w:rsidR="002C516B" w:rsidRPr="00A32E78">
        <w:rPr>
          <w:rFonts w:ascii="Arial" w:hAnsi="Arial" w:cs="Arial"/>
          <w:sz w:val="22"/>
          <w:szCs w:val="22"/>
        </w:rPr>
        <w:t xml:space="preserve">environment </w:t>
      </w:r>
      <w:r w:rsidR="00710380" w:rsidRPr="00A32E78">
        <w:rPr>
          <w:rFonts w:ascii="Arial" w:hAnsi="Arial" w:cs="Arial"/>
          <w:sz w:val="22"/>
          <w:szCs w:val="22"/>
        </w:rPr>
        <w:t xml:space="preserve">that meets hygiene </w:t>
      </w:r>
      <w:r w:rsidR="0AD51D4D" w:rsidRPr="00A32E78">
        <w:rPr>
          <w:rFonts w:ascii="Arial" w:hAnsi="Arial" w:cs="Arial"/>
          <w:sz w:val="22"/>
          <w:szCs w:val="22"/>
        </w:rPr>
        <w:t>standards</w:t>
      </w:r>
      <w:r w:rsidR="00710380" w:rsidRPr="00A32E78">
        <w:rPr>
          <w:rFonts w:ascii="Arial" w:hAnsi="Arial" w:cs="Arial"/>
          <w:sz w:val="22"/>
          <w:szCs w:val="22"/>
        </w:rPr>
        <w:t xml:space="preserve">. </w:t>
      </w:r>
      <w:r w:rsidR="001D2125" w:rsidRPr="00A32E78">
        <w:rPr>
          <w:rFonts w:ascii="Arial" w:hAnsi="Arial" w:cs="Arial"/>
          <w:sz w:val="22"/>
          <w:szCs w:val="22"/>
        </w:rPr>
        <w:t xml:space="preserve">Another </w:t>
      </w:r>
      <w:r w:rsidR="00550C41" w:rsidRPr="00A32E78">
        <w:rPr>
          <w:rFonts w:ascii="Arial" w:hAnsi="Arial" w:cs="Arial"/>
          <w:sz w:val="22"/>
          <w:szCs w:val="22"/>
        </w:rPr>
        <w:t xml:space="preserve">factor is amenities and facilities which </w:t>
      </w:r>
      <w:r w:rsidR="00520BDE" w:rsidRPr="00A32E78">
        <w:rPr>
          <w:rFonts w:ascii="Arial" w:hAnsi="Arial" w:cs="Arial"/>
          <w:sz w:val="22"/>
          <w:szCs w:val="22"/>
        </w:rPr>
        <w:t>are</w:t>
      </w:r>
      <w:r w:rsidR="00550C41" w:rsidRPr="00A32E78">
        <w:rPr>
          <w:rFonts w:ascii="Arial" w:hAnsi="Arial" w:cs="Arial"/>
          <w:sz w:val="22"/>
          <w:szCs w:val="22"/>
        </w:rPr>
        <w:t xml:space="preserve"> </w:t>
      </w:r>
      <w:r w:rsidR="00AB0B1D" w:rsidRPr="00A32E78">
        <w:rPr>
          <w:rFonts w:ascii="Arial" w:hAnsi="Arial" w:cs="Arial"/>
          <w:sz w:val="22"/>
          <w:szCs w:val="22"/>
        </w:rPr>
        <w:t xml:space="preserve">a comfortable room stay, Wi-Fi, </w:t>
      </w:r>
      <w:r w:rsidR="0021631E" w:rsidRPr="00A32E78">
        <w:rPr>
          <w:rFonts w:ascii="Arial" w:hAnsi="Arial" w:cs="Arial"/>
          <w:sz w:val="22"/>
          <w:szCs w:val="22"/>
        </w:rPr>
        <w:t>and room essential as well as fitness and spas</w:t>
      </w:r>
      <w:r w:rsidR="0025550F" w:rsidRPr="00A32E78">
        <w:rPr>
          <w:rFonts w:ascii="Arial" w:hAnsi="Arial" w:cs="Arial"/>
          <w:sz w:val="22"/>
          <w:szCs w:val="22"/>
        </w:rPr>
        <w:t xml:space="preserve"> which </w:t>
      </w:r>
      <w:r w:rsidR="00882632" w:rsidRPr="00A32E78">
        <w:rPr>
          <w:rFonts w:ascii="Arial" w:hAnsi="Arial" w:cs="Arial"/>
          <w:sz w:val="22"/>
          <w:szCs w:val="22"/>
        </w:rPr>
        <w:t>make</w:t>
      </w:r>
      <w:r w:rsidR="0025550F" w:rsidRPr="00A32E78">
        <w:rPr>
          <w:rFonts w:ascii="Arial" w:hAnsi="Arial" w:cs="Arial"/>
          <w:sz w:val="22"/>
          <w:szCs w:val="22"/>
        </w:rPr>
        <w:t xml:space="preserve"> </w:t>
      </w:r>
      <w:r w:rsidR="00520BDE" w:rsidRPr="00A32E78">
        <w:rPr>
          <w:rFonts w:ascii="Arial" w:hAnsi="Arial" w:cs="Arial"/>
          <w:sz w:val="22"/>
          <w:szCs w:val="22"/>
        </w:rPr>
        <w:t>guests</w:t>
      </w:r>
      <w:r w:rsidR="0025550F" w:rsidRPr="00A32E78">
        <w:rPr>
          <w:rFonts w:ascii="Arial" w:hAnsi="Arial" w:cs="Arial"/>
          <w:sz w:val="22"/>
          <w:szCs w:val="22"/>
        </w:rPr>
        <w:t xml:space="preserve"> happy. Another factor </w:t>
      </w:r>
      <w:r w:rsidR="00FC0831" w:rsidRPr="00A32E78">
        <w:rPr>
          <w:rFonts w:ascii="Arial" w:hAnsi="Arial" w:cs="Arial"/>
          <w:sz w:val="22"/>
          <w:szCs w:val="22"/>
        </w:rPr>
        <w:t>is</w:t>
      </w:r>
      <w:r w:rsidR="0025550F" w:rsidRPr="00A32E78">
        <w:rPr>
          <w:rFonts w:ascii="Arial" w:hAnsi="Arial" w:cs="Arial"/>
          <w:sz w:val="22"/>
          <w:szCs w:val="22"/>
        </w:rPr>
        <w:t xml:space="preserve"> value </w:t>
      </w:r>
      <w:r w:rsidR="00520BDE" w:rsidRPr="00A32E78">
        <w:rPr>
          <w:rFonts w:ascii="Arial" w:hAnsi="Arial" w:cs="Arial"/>
          <w:sz w:val="22"/>
          <w:szCs w:val="22"/>
        </w:rPr>
        <w:t>for</w:t>
      </w:r>
      <w:r w:rsidR="0025550F" w:rsidRPr="00A32E78">
        <w:rPr>
          <w:rFonts w:ascii="Arial" w:hAnsi="Arial" w:cs="Arial"/>
          <w:sz w:val="22"/>
          <w:szCs w:val="22"/>
        </w:rPr>
        <w:t xml:space="preserve"> </w:t>
      </w:r>
      <w:r w:rsidR="00520BDE" w:rsidRPr="00A32E78">
        <w:rPr>
          <w:rFonts w:ascii="Arial" w:hAnsi="Arial" w:cs="Arial"/>
          <w:sz w:val="22"/>
          <w:szCs w:val="22"/>
        </w:rPr>
        <w:t>money,</w:t>
      </w:r>
      <w:r w:rsidR="0025550F" w:rsidRPr="00A32E78">
        <w:rPr>
          <w:rFonts w:ascii="Arial" w:hAnsi="Arial" w:cs="Arial"/>
          <w:sz w:val="22"/>
          <w:szCs w:val="22"/>
        </w:rPr>
        <w:t xml:space="preserve"> </w:t>
      </w:r>
      <w:r w:rsidR="008703FC" w:rsidRPr="00A32E78">
        <w:rPr>
          <w:rFonts w:ascii="Arial" w:hAnsi="Arial" w:cs="Arial"/>
          <w:sz w:val="22"/>
          <w:szCs w:val="22"/>
        </w:rPr>
        <w:t>which</w:t>
      </w:r>
      <w:r w:rsidR="0025550F" w:rsidRPr="00A32E78">
        <w:rPr>
          <w:rFonts w:ascii="Arial" w:hAnsi="Arial" w:cs="Arial"/>
          <w:sz w:val="22"/>
          <w:szCs w:val="22"/>
        </w:rPr>
        <w:t xml:space="preserve"> is to make sure </w:t>
      </w:r>
      <w:r w:rsidR="00FC0831" w:rsidRPr="00A32E78">
        <w:rPr>
          <w:rFonts w:ascii="Arial" w:hAnsi="Arial" w:cs="Arial"/>
          <w:sz w:val="22"/>
          <w:szCs w:val="22"/>
        </w:rPr>
        <w:t>guests</w:t>
      </w:r>
      <w:r w:rsidR="0025550F" w:rsidRPr="00A32E78">
        <w:rPr>
          <w:rFonts w:ascii="Arial" w:hAnsi="Arial" w:cs="Arial"/>
          <w:sz w:val="22"/>
          <w:szCs w:val="22"/>
        </w:rPr>
        <w:t xml:space="preserve"> </w:t>
      </w:r>
      <w:r w:rsidR="00B45A56" w:rsidRPr="00A32E78">
        <w:rPr>
          <w:rFonts w:ascii="Arial" w:hAnsi="Arial" w:cs="Arial"/>
          <w:sz w:val="22"/>
          <w:szCs w:val="22"/>
        </w:rPr>
        <w:t xml:space="preserve">have the best package deal. </w:t>
      </w:r>
      <w:r w:rsidR="00520BDE" w:rsidRPr="00A32E78">
        <w:rPr>
          <w:rFonts w:ascii="Arial" w:hAnsi="Arial" w:cs="Arial"/>
          <w:sz w:val="22"/>
          <w:szCs w:val="22"/>
        </w:rPr>
        <w:t xml:space="preserve">Another </w:t>
      </w:r>
      <w:r w:rsidR="0030447E" w:rsidRPr="00A32E78">
        <w:rPr>
          <w:rFonts w:ascii="Arial" w:hAnsi="Arial" w:cs="Arial"/>
          <w:sz w:val="22"/>
          <w:szCs w:val="22"/>
        </w:rPr>
        <w:t xml:space="preserve">factor is guest experience </w:t>
      </w:r>
      <w:r w:rsidR="00A011A2" w:rsidRPr="00A32E78">
        <w:rPr>
          <w:rFonts w:ascii="Arial" w:hAnsi="Arial" w:cs="Arial"/>
          <w:sz w:val="22"/>
          <w:szCs w:val="22"/>
        </w:rPr>
        <w:t xml:space="preserve">with staff, booking and the stay. </w:t>
      </w:r>
      <w:r w:rsidR="00BD30E6" w:rsidRPr="00A32E78">
        <w:rPr>
          <w:rFonts w:ascii="Arial" w:hAnsi="Arial" w:cs="Arial"/>
          <w:sz w:val="22"/>
          <w:szCs w:val="22"/>
        </w:rPr>
        <w:t xml:space="preserve">Another </w:t>
      </w:r>
      <w:r w:rsidR="000516FA" w:rsidRPr="00A32E78">
        <w:rPr>
          <w:rFonts w:ascii="Arial" w:hAnsi="Arial" w:cs="Arial"/>
          <w:sz w:val="22"/>
          <w:szCs w:val="22"/>
        </w:rPr>
        <w:t xml:space="preserve">factor is </w:t>
      </w:r>
      <w:r w:rsidR="001F0DC5" w:rsidRPr="00A32E78">
        <w:rPr>
          <w:rFonts w:ascii="Arial" w:hAnsi="Arial" w:cs="Arial"/>
          <w:sz w:val="22"/>
          <w:szCs w:val="22"/>
        </w:rPr>
        <w:t xml:space="preserve">the </w:t>
      </w:r>
      <w:r w:rsidR="00E732A7" w:rsidRPr="00A32E78">
        <w:rPr>
          <w:rFonts w:ascii="Arial" w:hAnsi="Arial" w:cs="Arial"/>
          <w:sz w:val="22"/>
          <w:szCs w:val="22"/>
        </w:rPr>
        <w:t xml:space="preserve">impact </w:t>
      </w:r>
      <w:r w:rsidR="001F0DC5" w:rsidRPr="00A32E78">
        <w:rPr>
          <w:rFonts w:ascii="Arial" w:hAnsi="Arial" w:cs="Arial"/>
          <w:sz w:val="22"/>
          <w:szCs w:val="22"/>
        </w:rPr>
        <w:t xml:space="preserve">of </w:t>
      </w:r>
      <w:r w:rsidR="001A6DE5" w:rsidRPr="00A32E78">
        <w:rPr>
          <w:rFonts w:ascii="Arial" w:hAnsi="Arial" w:cs="Arial"/>
          <w:sz w:val="22"/>
          <w:szCs w:val="22"/>
        </w:rPr>
        <w:t>personalization</w:t>
      </w:r>
      <w:r w:rsidR="001F0DC5" w:rsidRPr="00A32E78">
        <w:rPr>
          <w:rFonts w:ascii="Arial" w:hAnsi="Arial" w:cs="Arial"/>
          <w:sz w:val="22"/>
          <w:szCs w:val="22"/>
        </w:rPr>
        <w:t xml:space="preserve"> where </w:t>
      </w:r>
      <w:r w:rsidR="001A6DE5" w:rsidRPr="00A32E78">
        <w:rPr>
          <w:rFonts w:ascii="Arial" w:hAnsi="Arial" w:cs="Arial"/>
          <w:sz w:val="22"/>
          <w:szCs w:val="22"/>
        </w:rPr>
        <w:t>guests</w:t>
      </w:r>
      <w:r w:rsidR="001F0DC5" w:rsidRPr="00A32E78">
        <w:rPr>
          <w:rFonts w:ascii="Arial" w:hAnsi="Arial" w:cs="Arial"/>
          <w:sz w:val="22"/>
          <w:szCs w:val="22"/>
        </w:rPr>
        <w:t xml:space="preserve"> get special treatment </w:t>
      </w:r>
      <w:r w:rsidR="00B0567E" w:rsidRPr="00A32E78">
        <w:rPr>
          <w:rFonts w:ascii="Arial" w:hAnsi="Arial" w:cs="Arial"/>
          <w:sz w:val="22"/>
          <w:szCs w:val="22"/>
        </w:rPr>
        <w:t xml:space="preserve">or exclusive </w:t>
      </w:r>
      <w:r w:rsidR="005E7C43" w:rsidRPr="00A32E78">
        <w:rPr>
          <w:rFonts w:ascii="Arial" w:hAnsi="Arial" w:cs="Arial"/>
          <w:sz w:val="22"/>
          <w:szCs w:val="22"/>
        </w:rPr>
        <w:t xml:space="preserve">to their </w:t>
      </w:r>
      <w:r w:rsidR="003705ED" w:rsidRPr="00A32E78">
        <w:rPr>
          <w:rFonts w:ascii="Arial" w:hAnsi="Arial" w:cs="Arial"/>
          <w:sz w:val="22"/>
          <w:szCs w:val="22"/>
        </w:rPr>
        <w:t>preference</w:t>
      </w:r>
      <w:r w:rsidR="005E7C43" w:rsidRPr="00A32E78">
        <w:rPr>
          <w:rFonts w:ascii="Arial" w:hAnsi="Arial" w:cs="Arial"/>
          <w:sz w:val="22"/>
          <w:szCs w:val="22"/>
        </w:rPr>
        <w:t>.</w:t>
      </w:r>
      <w:r w:rsidR="003705ED" w:rsidRPr="00A32E78">
        <w:rPr>
          <w:rFonts w:ascii="Arial" w:hAnsi="Arial" w:cs="Arial"/>
          <w:sz w:val="22"/>
          <w:szCs w:val="22"/>
        </w:rPr>
        <w:t xml:space="preserve"> </w:t>
      </w:r>
      <w:r w:rsidR="00D22B76" w:rsidRPr="00A32E78">
        <w:rPr>
          <w:rFonts w:ascii="Arial" w:hAnsi="Arial" w:cs="Arial"/>
          <w:sz w:val="22"/>
          <w:szCs w:val="22"/>
        </w:rPr>
        <w:t xml:space="preserve">Another factor to customer </w:t>
      </w:r>
      <w:r w:rsidR="005D720B" w:rsidRPr="00A32E78">
        <w:rPr>
          <w:rFonts w:ascii="Arial" w:hAnsi="Arial" w:cs="Arial"/>
          <w:sz w:val="22"/>
          <w:szCs w:val="22"/>
        </w:rPr>
        <w:t>expectations</w:t>
      </w:r>
      <w:r w:rsidR="00D22B76" w:rsidRPr="00A32E78">
        <w:rPr>
          <w:rFonts w:ascii="Arial" w:hAnsi="Arial" w:cs="Arial"/>
          <w:sz w:val="22"/>
          <w:szCs w:val="22"/>
        </w:rPr>
        <w:t xml:space="preserve"> is </w:t>
      </w:r>
      <w:r w:rsidR="00280640" w:rsidRPr="00A32E78">
        <w:rPr>
          <w:rFonts w:ascii="Arial" w:hAnsi="Arial" w:cs="Arial"/>
          <w:sz w:val="22"/>
          <w:szCs w:val="22"/>
        </w:rPr>
        <w:t>marketing b</w:t>
      </w:r>
      <w:r w:rsidR="00B25108" w:rsidRPr="00A32E78">
        <w:rPr>
          <w:rFonts w:ascii="Arial" w:hAnsi="Arial" w:cs="Arial"/>
          <w:sz w:val="22"/>
          <w:szCs w:val="22"/>
        </w:rPr>
        <w:t>y</w:t>
      </w:r>
      <w:r w:rsidR="00280640" w:rsidRPr="00A32E78">
        <w:rPr>
          <w:rFonts w:ascii="Arial" w:hAnsi="Arial" w:cs="Arial"/>
          <w:sz w:val="22"/>
          <w:szCs w:val="22"/>
        </w:rPr>
        <w:t xml:space="preserve"> engaging guests via various comms channels</w:t>
      </w:r>
      <w:r w:rsidR="00BB3CC0" w:rsidRPr="00A32E78">
        <w:rPr>
          <w:rFonts w:ascii="Arial" w:hAnsi="Arial" w:cs="Arial"/>
          <w:sz w:val="22"/>
          <w:szCs w:val="22"/>
        </w:rPr>
        <w:t xml:space="preserve"> such as social media </w:t>
      </w:r>
      <w:r w:rsidR="00AB47CD" w:rsidRPr="00A32E78">
        <w:rPr>
          <w:rFonts w:ascii="Arial" w:hAnsi="Arial" w:cs="Arial"/>
          <w:sz w:val="22"/>
          <w:szCs w:val="22"/>
        </w:rPr>
        <w:t>platforms</w:t>
      </w:r>
      <w:r w:rsidR="000E7A0C" w:rsidRPr="00A32E78">
        <w:rPr>
          <w:rFonts w:ascii="Arial" w:hAnsi="Arial" w:cs="Arial"/>
          <w:sz w:val="22"/>
          <w:szCs w:val="22"/>
        </w:rPr>
        <w:t xml:space="preserve">. </w:t>
      </w:r>
      <w:r w:rsidR="00AB47CD" w:rsidRPr="00A32E78">
        <w:rPr>
          <w:rFonts w:ascii="Arial" w:hAnsi="Arial" w:cs="Arial"/>
          <w:sz w:val="22"/>
          <w:szCs w:val="22"/>
        </w:rPr>
        <w:t>Lastly,</w:t>
      </w:r>
      <w:r w:rsidR="006A518C" w:rsidRPr="00A32E78">
        <w:rPr>
          <w:rFonts w:ascii="Arial" w:hAnsi="Arial" w:cs="Arial"/>
          <w:sz w:val="22"/>
          <w:szCs w:val="22"/>
        </w:rPr>
        <w:t xml:space="preserve"> </w:t>
      </w:r>
      <w:r w:rsidR="00D9091A" w:rsidRPr="00A32E78">
        <w:rPr>
          <w:rFonts w:ascii="Arial" w:hAnsi="Arial" w:cs="Arial"/>
          <w:sz w:val="22"/>
          <w:szCs w:val="22"/>
        </w:rPr>
        <w:t xml:space="preserve">staff </w:t>
      </w:r>
      <w:r w:rsidR="00D8119C" w:rsidRPr="00A32E78">
        <w:rPr>
          <w:rFonts w:ascii="Arial" w:hAnsi="Arial" w:cs="Arial"/>
          <w:sz w:val="22"/>
          <w:szCs w:val="22"/>
        </w:rPr>
        <w:t>self-assurance</w:t>
      </w:r>
      <w:r w:rsidR="006A518C" w:rsidRPr="00A32E78">
        <w:rPr>
          <w:rFonts w:ascii="Arial" w:hAnsi="Arial" w:cs="Arial"/>
          <w:sz w:val="22"/>
          <w:szCs w:val="22"/>
        </w:rPr>
        <w:t xml:space="preserve"> </w:t>
      </w:r>
      <w:r w:rsidR="00844E9D" w:rsidRPr="00A32E78">
        <w:rPr>
          <w:rFonts w:ascii="Arial" w:hAnsi="Arial" w:cs="Arial"/>
          <w:sz w:val="22"/>
          <w:szCs w:val="22"/>
        </w:rPr>
        <w:t xml:space="preserve">is another </w:t>
      </w:r>
      <w:r w:rsidR="003724BC" w:rsidRPr="00A32E78">
        <w:rPr>
          <w:rFonts w:ascii="Arial" w:hAnsi="Arial" w:cs="Arial"/>
          <w:sz w:val="22"/>
          <w:szCs w:val="22"/>
        </w:rPr>
        <w:t>key factor</w:t>
      </w:r>
      <w:r w:rsidR="00844E9D" w:rsidRPr="00A32E78">
        <w:rPr>
          <w:rFonts w:ascii="Arial" w:hAnsi="Arial" w:cs="Arial"/>
          <w:sz w:val="22"/>
          <w:szCs w:val="22"/>
        </w:rPr>
        <w:t xml:space="preserve"> </w:t>
      </w:r>
      <w:r w:rsidR="00200788" w:rsidRPr="00A32E78">
        <w:rPr>
          <w:rFonts w:ascii="Arial" w:hAnsi="Arial" w:cs="Arial"/>
          <w:sz w:val="22"/>
          <w:szCs w:val="22"/>
        </w:rPr>
        <w:t xml:space="preserve">that makes customer satisfaction </w:t>
      </w:r>
      <w:r w:rsidR="007363EB" w:rsidRPr="00A32E78">
        <w:rPr>
          <w:rFonts w:ascii="Arial" w:hAnsi="Arial" w:cs="Arial"/>
          <w:sz w:val="22"/>
          <w:szCs w:val="22"/>
        </w:rPr>
        <w:t>when</w:t>
      </w:r>
      <w:r w:rsidR="005E5E1A" w:rsidRPr="00A32E78">
        <w:rPr>
          <w:rFonts w:ascii="Arial" w:hAnsi="Arial" w:cs="Arial"/>
          <w:sz w:val="22"/>
          <w:szCs w:val="22"/>
        </w:rPr>
        <w:t xml:space="preserve"> </w:t>
      </w:r>
      <w:r w:rsidR="007363EB" w:rsidRPr="00A32E78">
        <w:rPr>
          <w:rFonts w:ascii="Arial" w:hAnsi="Arial" w:cs="Arial"/>
          <w:sz w:val="22"/>
          <w:szCs w:val="22"/>
        </w:rPr>
        <w:t xml:space="preserve">staff </w:t>
      </w:r>
      <w:r w:rsidR="0027141D" w:rsidRPr="00A32E78">
        <w:rPr>
          <w:rFonts w:ascii="Arial" w:hAnsi="Arial" w:cs="Arial"/>
          <w:sz w:val="22"/>
          <w:szCs w:val="22"/>
        </w:rPr>
        <w:t xml:space="preserve">are efficient and confident in providing </w:t>
      </w:r>
      <w:r w:rsidR="5DC0C006" w:rsidRPr="00A32E78">
        <w:rPr>
          <w:rFonts w:ascii="Arial" w:hAnsi="Arial" w:cs="Arial"/>
          <w:sz w:val="22"/>
          <w:szCs w:val="22"/>
        </w:rPr>
        <w:t>customer</w:t>
      </w:r>
      <w:r w:rsidR="0027141D" w:rsidRPr="00A32E78">
        <w:rPr>
          <w:rFonts w:ascii="Arial" w:hAnsi="Arial" w:cs="Arial"/>
          <w:sz w:val="22"/>
          <w:szCs w:val="22"/>
        </w:rPr>
        <w:t xml:space="preserve"> </w:t>
      </w:r>
      <w:r w:rsidR="00A663F0" w:rsidRPr="00A32E78">
        <w:rPr>
          <w:rFonts w:ascii="Arial" w:hAnsi="Arial" w:cs="Arial"/>
          <w:sz w:val="22"/>
          <w:szCs w:val="22"/>
        </w:rPr>
        <w:t>service</w:t>
      </w:r>
      <w:r w:rsidR="0027141D" w:rsidRPr="00A32E78">
        <w:rPr>
          <w:rFonts w:ascii="Arial" w:hAnsi="Arial" w:cs="Arial"/>
          <w:sz w:val="22"/>
          <w:szCs w:val="22"/>
        </w:rPr>
        <w:t xml:space="preserve">. </w:t>
      </w:r>
      <w:r w:rsidR="00EF704B" w:rsidRPr="00A32E78">
        <w:rPr>
          <w:rFonts w:ascii="Arial" w:hAnsi="Arial" w:cs="Arial"/>
          <w:sz w:val="22"/>
          <w:szCs w:val="22"/>
        </w:rPr>
        <w:t xml:space="preserve">According to </w:t>
      </w:r>
      <w:r w:rsidR="00EF704B" w:rsidRPr="00A32E78">
        <w:rPr>
          <w:rFonts w:ascii="Arial" w:hAnsi="Arial" w:cs="Arial"/>
          <w:color w:val="00B0F0"/>
          <w:sz w:val="22"/>
          <w:szCs w:val="22"/>
        </w:rPr>
        <w:t>Selander (2024)</w:t>
      </w:r>
      <w:r w:rsidR="4B9641E8" w:rsidRPr="00A32E78">
        <w:rPr>
          <w:rFonts w:ascii="Arial" w:hAnsi="Arial" w:cs="Arial"/>
          <w:color w:val="00B0F0"/>
          <w:sz w:val="22"/>
          <w:szCs w:val="22"/>
        </w:rPr>
        <w:t>,</w:t>
      </w:r>
      <w:r w:rsidR="00946ACC" w:rsidRPr="00A32E78">
        <w:rPr>
          <w:rFonts w:ascii="Arial" w:hAnsi="Arial" w:cs="Arial"/>
          <w:color w:val="00B0F0"/>
          <w:sz w:val="22"/>
          <w:szCs w:val="22"/>
        </w:rPr>
        <w:t xml:space="preserve"> </w:t>
      </w:r>
      <w:r w:rsidR="00046B42" w:rsidRPr="00A32E78">
        <w:rPr>
          <w:rFonts w:ascii="Arial" w:hAnsi="Arial" w:cs="Arial"/>
          <w:color w:val="000000" w:themeColor="text1"/>
          <w:sz w:val="22"/>
          <w:szCs w:val="22"/>
        </w:rPr>
        <w:t xml:space="preserve">not </w:t>
      </w:r>
      <w:r w:rsidR="00DD5165" w:rsidRPr="00A32E78">
        <w:rPr>
          <w:rFonts w:ascii="Arial" w:hAnsi="Arial" w:cs="Arial"/>
          <w:color w:val="000000" w:themeColor="text1"/>
          <w:sz w:val="22"/>
          <w:szCs w:val="22"/>
        </w:rPr>
        <w:t>only does</w:t>
      </w:r>
      <w:r w:rsidR="00046B42" w:rsidRPr="00A32E78">
        <w:rPr>
          <w:rFonts w:ascii="Arial" w:hAnsi="Arial" w:cs="Arial"/>
          <w:color w:val="000000" w:themeColor="text1"/>
          <w:sz w:val="22"/>
          <w:szCs w:val="22"/>
        </w:rPr>
        <w:t xml:space="preserve"> </w:t>
      </w:r>
      <w:r w:rsidR="00F117C0" w:rsidRPr="00A32E78">
        <w:rPr>
          <w:rFonts w:ascii="Arial" w:hAnsi="Arial" w:cs="Arial"/>
          <w:color w:val="000000" w:themeColor="text1"/>
          <w:sz w:val="22"/>
          <w:szCs w:val="22"/>
        </w:rPr>
        <w:t>t</w:t>
      </w:r>
      <w:r w:rsidR="00FB27D3" w:rsidRPr="00A32E78">
        <w:rPr>
          <w:rFonts w:ascii="Arial" w:hAnsi="Arial" w:cs="Arial"/>
          <w:color w:val="000000" w:themeColor="text1"/>
          <w:sz w:val="22"/>
          <w:szCs w:val="22"/>
        </w:rPr>
        <w:t xml:space="preserve">he </w:t>
      </w:r>
      <w:r w:rsidR="00F117C0" w:rsidRPr="00A32E78">
        <w:rPr>
          <w:rFonts w:ascii="Arial" w:hAnsi="Arial" w:cs="Arial"/>
          <w:color w:val="000000" w:themeColor="text1"/>
          <w:sz w:val="22"/>
          <w:szCs w:val="22"/>
        </w:rPr>
        <w:t xml:space="preserve">article </w:t>
      </w:r>
      <w:r w:rsidR="00DD5165" w:rsidRPr="00A32E78">
        <w:rPr>
          <w:rFonts w:ascii="Arial" w:hAnsi="Arial" w:cs="Arial"/>
          <w:color w:val="000000" w:themeColor="text1"/>
          <w:sz w:val="22"/>
          <w:szCs w:val="22"/>
        </w:rPr>
        <w:t>understand</w:t>
      </w:r>
      <w:r w:rsidR="00046B42" w:rsidRPr="00A32E78">
        <w:rPr>
          <w:rFonts w:ascii="Arial" w:hAnsi="Arial" w:cs="Arial"/>
          <w:color w:val="000000" w:themeColor="text1"/>
          <w:sz w:val="22"/>
          <w:szCs w:val="22"/>
        </w:rPr>
        <w:t xml:space="preserve"> the</w:t>
      </w:r>
      <w:r w:rsidR="004A1D37" w:rsidRPr="00A32E78">
        <w:rPr>
          <w:rFonts w:ascii="Arial" w:hAnsi="Arial" w:cs="Arial"/>
          <w:color w:val="000000" w:themeColor="text1"/>
          <w:sz w:val="22"/>
          <w:szCs w:val="22"/>
        </w:rPr>
        <w:t xml:space="preserve"> </w:t>
      </w:r>
      <w:r w:rsidR="003724BC" w:rsidRPr="00A32E78">
        <w:rPr>
          <w:rFonts w:ascii="Arial" w:hAnsi="Arial" w:cs="Arial"/>
          <w:color w:val="000000" w:themeColor="text1"/>
          <w:sz w:val="22"/>
          <w:szCs w:val="22"/>
        </w:rPr>
        <w:t>key factors</w:t>
      </w:r>
      <w:r w:rsidR="00046B42" w:rsidRPr="00A32E78">
        <w:rPr>
          <w:rFonts w:ascii="Arial" w:hAnsi="Arial" w:cs="Arial"/>
          <w:color w:val="000000" w:themeColor="text1"/>
          <w:sz w:val="22"/>
          <w:szCs w:val="22"/>
        </w:rPr>
        <w:t xml:space="preserve"> </w:t>
      </w:r>
      <w:r w:rsidR="00FF45D8" w:rsidRPr="00A32E78">
        <w:rPr>
          <w:rFonts w:ascii="Arial" w:hAnsi="Arial" w:cs="Arial"/>
          <w:color w:val="000000" w:themeColor="text1"/>
          <w:sz w:val="22"/>
          <w:szCs w:val="22"/>
        </w:rPr>
        <w:t xml:space="preserve">affecting customer satisfaction </w:t>
      </w:r>
      <w:r w:rsidR="003059F7" w:rsidRPr="00A32E78">
        <w:rPr>
          <w:rFonts w:ascii="Arial" w:hAnsi="Arial" w:cs="Arial"/>
          <w:color w:val="000000" w:themeColor="text1"/>
          <w:sz w:val="22"/>
          <w:szCs w:val="22"/>
        </w:rPr>
        <w:t>but it</w:t>
      </w:r>
      <w:r w:rsidR="00F117C0" w:rsidRPr="00A32E78">
        <w:rPr>
          <w:rFonts w:ascii="Arial" w:hAnsi="Arial" w:cs="Arial"/>
          <w:color w:val="000000" w:themeColor="text1"/>
          <w:sz w:val="22"/>
          <w:szCs w:val="22"/>
        </w:rPr>
        <w:t xml:space="preserve"> also</w:t>
      </w:r>
      <w:r w:rsidR="00FF45D8" w:rsidRPr="00A32E78">
        <w:rPr>
          <w:rFonts w:ascii="Arial" w:hAnsi="Arial" w:cs="Arial"/>
          <w:color w:val="000000" w:themeColor="text1"/>
          <w:sz w:val="22"/>
          <w:szCs w:val="22"/>
        </w:rPr>
        <w:t xml:space="preserve"> </w:t>
      </w:r>
      <w:r w:rsidR="00FB27D3" w:rsidRPr="00A32E78">
        <w:rPr>
          <w:rFonts w:ascii="Arial" w:hAnsi="Arial" w:cs="Arial"/>
          <w:color w:val="000000" w:themeColor="text1"/>
          <w:sz w:val="22"/>
          <w:szCs w:val="22"/>
        </w:rPr>
        <w:t>find</w:t>
      </w:r>
      <w:r w:rsidR="00F117C0" w:rsidRPr="00A32E78">
        <w:rPr>
          <w:rFonts w:ascii="Arial" w:hAnsi="Arial" w:cs="Arial"/>
          <w:color w:val="000000" w:themeColor="text1"/>
          <w:sz w:val="22"/>
          <w:szCs w:val="22"/>
        </w:rPr>
        <w:t>s</w:t>
      </w:r>
      <w:r w:rsidR="00FB27D3" w:rsidRPr="00A32E78">
        <w:rPr>
          <w:rFonts w:ascii="Arial" w:hAnsi="Arial" w:cs="Arial"/>
          <w:color w:val="000000" w:themeColor="text1"/>
          <w:sz w:val="22"/>
          <w:szCs w:val="22"/>
        </w:rPr>
        <w:t xml:space="preserve"> ways to improve </w:t>
      </w:r>
      <w:r w:rsidR="004A1D37" w:rsidRPr="00A32E78">
        <w:rPr>
          <w:rFonts w:ascii="Arial" w:hAnsi="Arial" w:cs="Arial"/>
          <w:color w:val="000000" w:themeColor="text1"/>
          <w:sz w:val="22"/>
          <w:szCs w:val="22"/>
        </w:rPr>
        <w:t xml:space="preserve">guest satisfaction </w:t>
      </w:r>
      <w:r w:rsidR="008167EF" w:rsidRPr="00A32E78">
        <w:rPr>
          <w:rFonts w:ascii="Arial" w:hAnsi="Arial" w:cs="Arial"/>
          <w:color w:val="000000" w:themeColor="text1"/>
          <w:sz w:val="22"/>
          <w:szCs w:val="22"/>
        </w:rPr>
        <w:t xml:space="preserve">and how to measure guest </w:t>
      </w:r>
      <w:r w:rsidR="00AC707E" w:rsidRPr="00A32E78">
        <w:rPr>
          <w:rFonts w:ascii="Arial" w:hAnsi="Arial" w:cs="Arial"/>
          <w:color w:val="000000" w:themeColor="text1"/>
          <w:sz w:val="22"/>
          <w:szCs w:val="22"/>
        </w:rPr>
        <w:t xml:space="preserve">satisfaction </w:t>
      </w:r>
      <w:r w:rsidR="00335F11" w:rsidRPr="00A32E78">
        <w:rPr>
          <w:rFonts w:ascii="Arial" w:hAnsi="Arial" w:cs="Arial"/>
          <w:color w:val="000000" w:themeColor="text1"/>
          <w:sz w:val="22"/>
          <w:szCs w:val="22"/>
        </w:rPr>
        <w:t>through feedback/review</w:t>
      </w:r>
      <w:r w:rsidR="00DD5165" w:rsidRPr="00A32E78">
        <w:rPr>
          <w:rFonts w:ascii="Arial" w:hAnsi="Arial" w:cs="Arial"/>
          <w:color w:val="000000" w:themeColor="text1"/>
          <w:sz w:val="22"/>
          <w:szCs w:val="22"/>
        </w:rPr>
        <w:t>.</w:t>
      </w:r>
      <w:r w:rsidR="00335F11" w:rsidRPr="00A32E78">
        <w:rPr>
          <w:rFonts w:ascii="Arial" w:hAnsi="Arial" w:cs="Arial"/>
          <w:color w:val="000000" w:themeColor="text1"/>
          <w:sz w:val="22"/>
          <w:szCs w:val="22"/>
        </w:rPr>
        <w:t xml:space="preserve"> </w:t>
      </w:r>
      <w:r w:rsidR="00DD5165" w:rsidRPr="00A32E78">
        <w:rPr>
          <w:rFonts w:ascii="Arial" w:hAnsi="Arial" w:cs="Arial"/>
          <w:color w:val="000000" w:themeColor="text1"/>
          <w:sz w:val="22"/>
          <w:szCs w:val="22"/>
        </w:rPr>
        <w:t>A</w:t>
      </w:r>
      <w:r w:rsidR="00335F11" w:rsidRPr="00A32E78">
        <w:rPr>
          <w:rFonts w:ascii="Arial" w:hAnsi="Arial" w:cs="Arial"/>
          <w:color w:val="000000" w:themeColor="text1"/>
          <w:sz w:val="22"/>
          <w:szCs w:val="22"/>
        </w:rPr>
        <w:t xml:space="preserve">ccording to </w:t>
      </w:r>
      <w:r w:rsidR="005D72A2" w:rsidRPr="00A32E78">
        <w:rPr>
          <w:rFonts w:ascii="Arial" w:hAnsi="Arial" w:cs="Arial"/>
          <w:color w:val="00B0F0"/>
          <w:sz w:val="22"/>
          <w:szCs w:val="22"/>
        </w:rPr>
        <w:t>Gebremichael et al. (2019</w:t>
      </w:r>
      <w:r w:rsidR="00DD5165" w:rsidRPr="00A32E78">
        <w:rPr>
          <w:rFonts w:ascii="Arial" w:hAnsi="Arial" w:cs="Arial"/>
          <w:color w:val="00B0F0"/>
          <w:sz w:val="22"/>
          <w:szCs w:val="22"/>
        </w:rPr>
        <w:t xml:space="preserve">) </w:t>
      </w:r>
      <w:r w:rsidR="00DD5165" w:rsidRPr="00A32E78">
        <w:rPr>
          <w:rFonts w:ascii="Arial" w:hAnsi="Arial" w:cs="Arial"/>
          <w:color w:val="000000" w:themeColor="text1"/>
          <w:sz w:val="22"/>
          <w:szCs w:val="22"/>
        </w:rPr>
        <w:lastRenderedPageBreak/>
        <w:t xml:space="preserve">study </w:t>
      </w:r>
      <w:r w:rsidR="00DD5165" w:rsidRPr="00A32E78">
        <w:rPr>
          <w:rFonts w:ascii="Arial" w:hAnsi="Arial" w:cs="Arial"/>
          <w:sz w:val="22"/>
          <w:szCs w:val="22"/>
        </w:rPr>
        <w:t>suggests</w:t>
      </w:r>
      <w:r w:rsidR="00DA43DA" w:rsidRPr="00A32E78">
        <w:rPr>
          <w:rFonts w:ascii="Arial" w:hAnsi="Arial" w:cs="Arial"/>
          <w:sz w:val="22"/>
          <w:szCs w:val="22"/>
        </w:rPr>
        <w:t xml:space="preserve"> </w:t>
      </w:r>
      <w:r w:rsidR="00DD5165" w:rsidRPr="00A32E78">
        <w:rPr>
          <w:rFonts w:ascii="Arial" w:hAnsi="Arial" w:cs="Arial"/>
          <w:sz w:val="22"/>
          <w:szCs w:val="22"/>
        </w:rPr>
        <w:t>that</w:t>
      </w:r>
      <w:r w:rsidR="005F3175" w:rsidRPr="00A32E78">
        <w:rPr>
          <w:rFonts w:ascii="Arial" w:hAnsi="Arial" w:cs="Arial"/>
          <w:sz w:val="22"/>
          <w:szCs w:val="22"/>
        </w:rPr>
        <w:t xml:space="preserve"> </w:t>
      </w:r>
      <w:r w:rsidR="00DA43DA" w:rsidRPr="00A32E78">
        <w:rPr>
          <w:rFonts w:ascii="Arial" w:hAnsi="Arial" w:cs="Arial"/>
          <w:sz w:val="22"/>
          <w:szCs w:val="22"/>
        </w:rPr>
        <w:t xml:space="preserve">to improve the quality of service provided to customers this means </w:t>
      </w:r>
      <w:r w:rsidR="003802C9" w:rsidRPr="00A32E78">
        <w:rPr>
          <w:rFonts w:ascii="Arial" w:hAnsi="Arial" w:cs="Arial"/>
          <w:sz w:val="22"/>
          <w:szCs w:val="22"/>
        </w:rPr>
        <w:t xml:space="preserve">these factors </w:t>
      </w:r>
      <w:r w:rsidR="00DD5165" w:rsidRPr="00A32E78">
        <w:rPr>
          <w:rFonts w:ascii="Arial" w:hAnsi="Arial" w:cs="Arial"/>
          <w:sz w:val="22"/>
          <w:szCs w:val="22"/>
        </w:rPr>
        <w:t>influence</w:t>
      </w:r>
      <w:r w:rsidR="005C3EFE" w:rsidRPr="00A32E78">
        <w:rPr>
          <w:rFonts w:ascii="Arial" w:hAnsi="Arial" w:cs="Arial"/>
          <w:sz w:val="22"/>
          <w:szCs w:val="22"/>
        </w:rPr>
        <w:t xml:space="preserve"> a customer </w:t>
      </w:r>
      <w:r w:rsidR="0007742E" w:rsidRPr="00A32E78">
        <w:rPr>
          <w:rFonts w:ascii="Arial" w:hAnsi="Arial" w:cs="Arial"/>
          <w:sz w:val="22"/>
          <w:szCs w:val="22"/>
        </w:rPr>
        <w:t xml:space="preserve">opinion, feelings and future purchasing </w:t>
      </w:r>
      <w:r w:rsidR="00DD5165" w:rsidRPr="00A32E78">
        <w:rPr>
          <w:rFonts w:ascii="Arial" w:hAnsi="Arial" w:cs="Arial"/>
          <w:sz w:val="22"/>
          <w:szCs w:val="22"/>
        </w:rPr>
        <w:t>a</w:t>
      </w:r>
      <w:r w:rsidR="004759BC" w:rsidRPr="00A32E78">
        <w:rPr>
          <w:rFonts w:ascii="Arial" w:hAnsi="Arial" w:cs="Arial"/>
          <w:sz w:val="22"/>
          <w:szCs w:val="22"/>
        </w:rPr>
        <w:t xml:space="preserve">ffected by the brand name, </w:t>
      </w:r>
      <w:r w:rsidR="003724BC" w:rsidRPr="00A32E78">
        <w:rPr>
          <w:rFonts w:ascii="Arial" w:hAnsi="Arial" w:cs="Arial"/>
          <w:sz w:val="22"/>
          <w:szCs w:val="22"/>
        </w:rPr>
        <w:t>price,</w:t>
      </w:r>
      <w:r w:rsidR="004759BC" w:rsidRPr="00A32E78">
        <w:rPr>
          <w:rFonts w:ascii="Arial" w:hAnsi="Arial" w:cs="Arial"/>
          <w:sz w:val="22"/>
          <w:szCs w:val="22"/>
        </w:rPr>
        <w:t xml:space="preserve"> and guest experience. </w:t>
      </w:r>
      <w:r w:rsidR="00BE613A" w:rsidRPr="00A32E78">
        <w:rPr>
          <w:rFonts w:ascii="Arial" w:hAnsi="Arial" w:cs="Arial"/>
          <w:sz w:val="22"/>
          <w:szCs w:val="22"/>
        </w:rPr>
        <w:t xml:space="preserve">This author </w:t>
      </w:r>
      <w:r w:rsidR="00525677" w:rsidRPr="00A32E78">
        <w:rPr>
          <w:rFonts w:ascii="Arial" w:hAnsi="Arial" w:cs="Arial"/>
          <w:sz w:val="22"/>
          <w:szCs w:val="22"/>
        </w:rPr>
        <w:t>uses</w:t>
      </w:r>
      <w:r w:rsidR="006D44B5" w:rsidRPr="00A32E78">
        <w:rPr>
          <w:rFonts w:ascii="Arial" w:hAnsi="Arial" w:cs="Arial"/>
          <w:sz w:val="22"/>
          <w:szCs w:val="22"/>
        </w:rPr>
        <w:t xml:space="preserve"> the </w:t>
      </w:r>
      <w:r w:rsidR="00AD2FE3" w:rsidRPr="00A32E78">
        <w:rPr>
          <w:rFonts w:ascii="Arial" w:hAnsi="Arial" w:cs="Arial"/>
          <w:sz w:val="22"/>
          <w:szCs w:val="22"/>
        </w:rPr>
        <w:t>five-dimension</w:t>
      </w:r>
      <w:r w:rsidR="006D44B5" w:rsidRPr="00A32E78">
        <w:rPr>
          <w:rFonts w:ascii="Arial" w:hAnsi="Arial" w:cs="Arial"/>
          <w:sz w:val="22"/>
          <w:szCs w:val="22"/>
        </w:rPr>
        <w:t xml:space="preserve"> </w:t>
      </w:r>
      <w:r w:rsidR="00477EE2" w:rsidRPr="00A32E78">
        <w:rPr>
          <w:rFonts w:ascii="Arial" w:hAnsi="Arial" w:cs="Arial"/>
          <w:sz w:val="22"/>
          <w:szCs w:val="22"/>
        </w:rPr>
        <w:t>service quality</w:t>
      </w:r>
      <w:r w:rsidR="00525677" w:rsidRPr="00A32E78">
        <w:rPr>
          <w:rFonts w:ascii="Arial" w:hAnsi="Arial" w:cs="Arial"/>
          <w:sz w:val="22"/>
          <w:szCs w:val="22"/>
        </w:rPr>
        <w:t xml:space="preserve"> data</w:t>
      </w:r>
      <w:r w:rsidR="008740A7" w:rsidRPr="00A32E78">
        <w:rPr>
          <w:rFonts w:ascii="Arial" w:hAnsi="Arial" w:cs="Arial"/>
          <w:sz w:val="22"/>
          <w:szCs w:val="22"/>
        </w:rPr>
        <w:t xml:space="preserve"> which is</w:t>
      </w:r>
      <w:r w:rsidR="00477EE2" w:rsidRPr="00A32E78">
        <w:rPr>
          <w:rFonts w:ascii="Arial" w:hAnsi="Arial" w:cs="Arial"/>
          <w:sz w:val="22"/>
          <w:szCs w:val="22"/>
        </w:rPr>
        <w:t xml:space="preserve"> </w:t>
      </w:r>
      <w:r w:rsidR="00053482" w:rsidRPr="00A32E78">
        <w:rPr>
          <w:rFonts w:ascii="Arial" w:hAnsi="Arial" w:cs="Arial"/>
          <w:sz w:val="22"/>
          <w:szCs w:val="22"/>
        </w:rPr>
        <w:t>em</w:t>
      </w:r>
      <w:r w:rsidR="00390466" w:rsidRPr="00A32E78">
        <w:rPr>
          <w:rFonts w:ascii="Arial" w:hAnsi="Arial" w:cs="Arial"/>
          <w:sz w:val="22"/>
          <w:szCs w:val="22"/>
        </w:rPr>
        <w:t xml:space="preserve">pathy, tangibility, </w:t>
      </w:r>
      <w:r w:rsidR="007F351D" w:rsidRPr="00A32E78">
        <w:rPr>
          <w:rFonts w:ascii="Arial" w:hAnsi="Arial" w:cs="Arial"/>
          <w:sz w:val="22"/>
          <w:szCs w:val="22"/>
        </w:rPr>
        <w:t>reliability/</w:t>
      </w:r>
      <w:r w:rsidR="006E17CB" w:rsidRPr="00A32E78">
        <w:rPr>
          <w:rFonts w:ascii="Arial" w:hAnsi="Arial" w:cs="Arial"/>
          <w:sz w:val="22"/>
          <w:szCs w:val="22"/>
        </w:rPr>
        <w:t>responsiveness,</w:t>
      </w:r>
      <w:r w:rsidR="007F351D" w:rsidRPr="00A32E78">
        <w:rPr>
          <w:rFonts w:ascii="Arial" w:hAnsi="Arial" w:cs="Arial"/>
          <w:sz w:val="22"/>
          <w:szCs w:val="22"/>
        </w:rPr>
        <w:t xml:space="preserve"> and assurance but</w:t>
      </w:r>
      <w:r w:rsidR="008740A7" w:rsidRPr="00A32E78">
        <w:rPr>
          <w:rFonts w:ascii="Arial" w:hAnsi="Arial" w:cs="Arial"/>
          <w:sz w:val="22"/>
          <w:szCs w:val="22"/>
        </w:rPr>
        <w:t xml:space="preserve"> </w:t>
      </w:r>
      <w:r w:rsidR="7F0DD503" w:rsidRPr="00A32E78">
        <w:rPr>
          <w:rFonts w:ascii="Arial" w:hAnsi="Arial" w:cs="Arial"/>
          <w:sz w:val="22"/>
          <w:szCs w:val="22"/>
        </w:rPr>
        <w:t>shows</w:t>
      </w:r>
      <w:r w:rsidR="007F351D" w:rsidRPr="00A32E78">
        <w:rPr>
          <w:rFonts w:ascii="Arial" w:hAnsi="Arial" w:cs="Arial"/>
          <w:sz w:val="22"/>
          <w:szCs w:val="22"/>
        </w:rPr>
        <w:t xml:space="preserve"> </w:t>
      </w:r>
      <w:r w:rsidR="008740A7" w:rsidRPr="00A32E78">
        <w:rPr>
          <w:rFonts w:ascii="Arial" w:hAnsi="Arial" w:cs="Arial"/>
          <w:sz w:val="22"/>
          <w:szCs w:val="22"/>
        </w:rPr>
        <w:t>how it</w:t>
      </w:r>
      <w:r w:rsidR="007F351D" w:rsidRPr="00A32E78">
        <w:rPr>
          <w:rFonts w:ascii="Arial" w:hAnsi="Arial" w:cs="Arial"/>
          <w:sz w:val="22"/>
          <w:szCs w:val="22"/>
        </w:rPr>
        <w:t xml:space="preserve"> needs </w:t>
      </w:r>
      <w:r w:rsidR="00237EAB" w:rsidRPr="00A32E78">
        <w:rPr>
          <w:rFonts w:ascii="Arial" w:hAnsi="Arial" w:cs="Arial"/>
          <w:sz w:val="22"/>
          <w:szCs w:val="22"/>
        </w:rPr>
        <w:t>improvement</w:t>
      </w:r>
      <w:r w:rsidR="00067ACF" w:rsidRPr="00A32E78">
        <w:rPr>
          <w:rFonts w:ascii="Arial" w:hAnsi="Arial" w:cs="Arial"/>
          <w:sz w:val="22"/>
          <w:szCs w:val="22"/>
        </w:rPr>
        <w:t xml:space="preserve"> on</w:t>
      </w:r>
      <w:r w:rsidR="000D3003" w:rsidRPr="00A32E78">
        <w:rPr>
          <w:rFonts w:ascii="Arial" w:hAnsi="Arial" w:cs="Arial"/>
          <w:sz w:val="22"/>
          <w:szCs w:val="22"/>
        </w:rPr>
        <w:t xml:space="preserve"> tangible </w:t>
      </w:r>
      <w:r w:rsidR="00DD5165" w:rsidRPr="00A32E78">
        <w:rPr>
          <w:rFonts w:ascii="Arial" w:hAnsi="Arial" w:cs="Arial"/>
          <w:sz w:val="22"/>
          <w:szCs w:val="22"/>
        </w:rPr>
        <w:t>features,</w:t>
      </w:r>
      <w:r w:rsidR="00F13B82" w:rsidRPr="00A32E78">
        <w:rPr>
          <w:rFonts w:ascii="Arial" w:hAnsi="Arial" w:cs="Arial"/>
          <w:sz w:val="22"/>
          <w:szCs w:val="22"/>
        </w:rPr>
        <w:t xml:space="preserve"> </w:t>
      </w:r>
      <w:r w:rsidR="00074C3B" w:rsidRPr="00A32E78">
        <w:rPr>
          <w:rFonts w:ascii="Arial" w:hAnsi="Arial" w:cs="Arial"/>
          <w:sz w:val="22"/>
          <w:szCs w:val="22"/>
        </w:rPr>
        <w:t xml:space="preserve">which </w:t>
      </w:r>
      <w:r w:rsidR="00067ACF" w:rsidRPr="00A32E78">
        <w:rPr>
          <w:rFonts w:ascii="Arial" w:hAnsi="Arial" w:cs="Arial"/>
          <w:sz w:val="22"/>
          <w:szCs w:val="22"/>
        </w:rPr>
        <w:t xml:space="preserve">is </w:t>
      </w:r>
      <w:r w:rsidR="00FC06D2" w:rsidRPr="00A32E78">
        <w:rPr>
          <w:rFonts w:ascii="Arial" w:hAnsi="Arial" w:cs="Arial"/>
          <w:sz w:val="22"/>
          <w:szCs w:val="22"/>
        </w:rPr>
        <w:t xml:space="preserve">making </w:t>
      </w:r>
      <w:r w:rsidR="003744DC" w:rsidRPr="00A32E78">
        <w:rPr>
          <w:rFonts w:ascii="Arial" w:hAnsi="Arial" w:cs="Arial"/>
          <w:sz w:val="22"/>
          <w:szCs w:val="22"/>
        </w:rPr>
        <w:t>latest changes</w:t>
      </w:r>
      <w:r w:rsidR="00FC06D2" w:rsidRPr="00A32E78">
        <w:rPr>
          <w:rFonts w:ascii="Arial" w:hAnsi="Arial" w:cs="Arial"/>
          <w:sz w:val="22"/>
          <w:szCs w:val="22"/>
        </w:rPr>
        <w:t xml:space="preserve"> to </w:t>
      </w:r>
      <w:r w:rsidR="00950C59" w:rsidRPr="00A32E78">
        <w:rPr>
          <w:rFonts w:ascii="Arial" w:hAnsi="Arial" w:cs="Arial"/>
          <w:sz w:val="22"/>
          <w:szCs w:val="22"/>
        </w:rPr>
        <w:t xml:space="preserve">hotels </w:t>
      </w:r>
      <w:r w:rsidR="009D6862" w:rsidRPr="00A32E78">
        <w:rPr>
          <w:rFonts w:ascii="Arial" w:hAnsi="Arial" w:cs="Arial"/>
          <w:sz w:val="22"/>
          <w:szCs w:val="22"/>
        </w:rPr>
        <w:t>facilities</w:t>
      </w:r>
      <w:r w:rsidR="00950C59" w:rsidRPr="00A32E78">
        <w:rPr>
          <w:rFonts w:ascii="Arial" w:hAnsi="Arial" w:cs="Arial"/>
          <w:sz w:val="22"/>
          <w:szCs w:val="22"/>
        </w:rPr>
        <w:t>,</w:t>
      </w:r>
      <w:r w:rsidR="009D6862" w:rsidRPr="00A32E78">
        <w:rPr>
          <w:rFonts w:ascii="Arial" w:hAnsi="Arial" w:cs="Arial"/>
          <w:sz w:val="22"/>
          <w:szCs w:val="22"/>
        </w:rPr>
        <w:t xml:space="preserve"> how the hotel communicates and </w:t>
      </w:r>
      <w:r w:rsidR="00BD1952" w:rsidRPr="00A32E78">
        <w:rPr>
          <w:rFonts w:ascii="Arial" w:hAnsi="Arial" w:cs="Arial"/>
          <w:sz w:val="22"/>
          <w:szCs w:val="22"/>
        </w:rPr>
        <w:t xml:space="preserve">how staff presented. </w:t>
      </w:r>
      <w:r w:rsidR="006238A4" w:rsidRPr="00A32E78">
        <w:rPr>
          <w:rFonts w:ascii="Arial" w:hAnsi="Arial" w:cs="Arial"/>
          <w:sz w:val="22"/>
          <w:szCs w:val="22"/>
        </w:rPr>
        <w:t xml:space="preserve">This study </w:t>
      </w:r>
      <w:r w:rsidR="65401451" w:rsidRPr="00A32E78">
        <w:rPr>
          <w:rFonts w:ascii="Arial" w:hAnsi="Arial" w:cs="Arial"/>
          <w:sz w:val="22"/>
          <w:szCs w:val="22"/>
        </w:rPr>
        <w:t>shows</w:t>
      </w:r>
      <w:r w:rsidR="006238A4" w:rsidRPr="00A32E78">
        <w:rPr>
          <w:rFonts w:ascii="Arial" w:hAnsi="Arial" w:cs="Arial"/>
          <w:sz w:val="22"/>
          <w:szCs w:val="22"/>
        </w:rPr>
        <w:t xml:space="preserve"> the </w:t>
      </w:r>
      <w:r w:rsidR="00987F0C" w:rsidRPr="00A32E78">
        <w:rPr>
          <w:rFonts w:ascii="Arial" w:hAnsi="Arial" w:cs="Arial"/>
          <w:sz w:val="22"/>
          <w:szCs w:val="22"/>
        </w:rPr>
        <w:t xml:space="preserve">four star and five </w:t>
      </w:r>
      <w:r w:rsidR="00DD5165" w:rsidRPr="00A32E78">
        <w:rPr>
          <w:rFonts w:ascii="Arial" w:hAnsi="Arial" w:cs="Arial"/>
          <w:sz w:val="22"/>
          <w:szCs w:val="22"/>
        </w:rPr>
        <w:t>stars</w:t>
      </w:r>
      <w:r w:rsidR="00987F0C" w:rsidRPr="00A32E78">
        <w:rPr>
          <w:rFonts w:ascii="Arial" w:hAnsi="Arial" w:cs="Arial"/>
          <w:sz w:val="22"/>
          <w:szCs w:val="22"/>
        </w:rPr>
        <w:t xml:space="preserve"> found in </w:t>
      </w:r>
      <w:r w:rsidR="00237EAB" w:rsidRPr="00A32E78">
        <w:rPr>
          <w:rFonts w:ascii="Arial" w:hAnsi="Arial" w:cs="Arial"/>
          <w:sz w:val="22"/>
          <w:szCs w:val="22"/>
        </w:rPr>
        <w:t>Ethiopian</w:t>
      </w:r>
      <w:r w:rsidR="00987F0C" w:rsidRPr="00A32E78">
        <w:rPr>
          <w:rFonts w:ascii="Arial" w:hAnsi="Arial" w:cs="Arial"/>
          <w:sz w:val="22"/>
          <w:szCs w:val="22"/>
        </w:rPr>
        <w:t xml:space="preserve"> hotel industry. </w:t>
      </w:r>
      <w:r w:rsidR="00E5199C" w:rsidRPr="00A32E78">
        <w:rPr>
          <w:rFonts w:ascii="Arial" w:hAnsi="Arial" w:cs="Arial"/>
          <w:sz w:val="22"/>
          <w:szCs w:val="22"/>
        </w:rPr>
        <w:t>Both</w:t>
      </w:r>
      <w:r w:rsidR="0074284B" w:rsidRPr="00A32E78">
        <w:rPr>
          <w:rFonts w:ascii="Arial" w:hAnsi="Arial" w:cs="Arial"/>
          <w:sz w:val="22"/>
          <w:szCs w:val="22"/>
        </w:rPr>
        <w:t xml:space="preserve"> </w:t>
      </w:r>
      <w:r w:rsidR="00D57504" w:rsidRPr="00A32E78">
        <w:rPr>
          <w:rFonts w:ascii="Arial" w:hAnsi="Arial" w:cs="Arial"/>
          <w:sz w:val="22"/>
          <w:szCs w:val="22"/>
        </w:rPr>
        <w:t>authors</w:t>
      </w:r>
      <w:r w:rsidR="0074284B" w:rsidRPr="00A32E78">
        <w:rPr>
          <w:rFonts w:ascii="Arial" w:hAnsi="Arial" w:cs="Arial"/>
          <w:sz w:val="22"/>
          <w:szCs w:val="22"/>
        </w:rPr>
        <w:t xml:space="preserve"> have one </w:t>
      </w:r>
      <w:r w:rsidR="00FE5942" w:rsidRPr="00A32E78">
        <w:rPr>
          <w:rFonts w:ascii="Arial" w:hAnsi="Arial" w:cs="Arial"/>
          <w:sz w:val="22"/>
          <w:szCs w:val="22"/>
        </w:rPr>
        <w:t>features</w:t>
      </w:r>
      <w:r w:rsidR="00E5199C" w:rsidRPr="00A32E78">
        <w:rPr>
          <w:rFonts w:ascii="Arial" w:hAnsi="Arial" w:cs="Arial"/>
          <w:sz w:val="22"/>
          <w:szCs w:val="22"/>
        </w:rPr>
        <w:t xml:space="preserve"> in</w:t>
      </w:r>
      <w:r w:rsidR="0074284B" w:rsidRPr="00A32E78">
        <w:rPr>
          <w:rFonts w:ascii="Arial" w:hAnsi="Arial" w:cs="Arial"/>
          <w:sz w:val="22"/>
          <w:szCs w:val="22"/>
        </w:rPr>
        <w:t xml:space="preserve"> common is </w:t>
      </w:r>
      <w:r w:rsidR="00BC6F1D" w:rsidRPr="00A32E78">
        <w:rPr>
          <w:rFonts w:ascii="Arial" w:hAnsi="Arial" w:cs="Arial"/>
          <w:sz w:val="22"/>
          <w:szCs w:val="22"/>
        </w:rPr>
        <w:t xml:space="preserve">trying to meet </w:t>
      </w:r>
      <w:r w:rsidR="00C46E4F" w:rsidRPr="00A32E78">
        <w:rPr>
          <w:rFonts w:ascii="Arial" w:hAnsi="Arial" w:cs="Arial"/>
          <w:sz w:val="22"/>
          <w:szCs w:val="22"/>
        </w:rPr>
        <w:t xml:space="preserve">the needs of guest </w:t>
      </w:r>
      <w:r w:rsidR="00CE231A" w:rsidRPr="00A32E78">
        <w:rPr>
          <w:rFonts w:ascii="Arial" w:hAnsi="Arial" w:cs="Arial"/>
          <w:sz w:val="22"/>
          <w:szCs w:val="22"/>
        </w:rPr>
        <w:t>expectations</w:t>
      </w:r>
      <w:r w:rsidR="00BC6F1D" w:rsidRPr="00A32E78">
        <w:rPr>
          <w:rFonts w:ascii="Arial" w:hAnsi="Arial" w:cs="Arial"/>
          <w:sz w:val="22"/>
          <w:szCs w:val="22"/>
        </w:rPr>
        <w:t xml:space="preserve"> by </w:t>
      </w:r>
      <w:r w:rsidR="00CE231A" w:rsidRPr="00A32E78">
        <w:rPr>
          <w:rFonts w:ascii="Arial" w:hAnsi="Arial" w:cs="Arial"/>
          <w:sz w:val="22"/>
          <w:szCs w:val="22"/>
        </w:rPr>
        <w:t>improving</w:t>
      </w:r>
      <w:r w:rsidR="00BC6F1D" w:rsidRPr="00A32E78">
        <w:rPr>
          <w:rFonts w:ascii="Arial" w:hAnsi="Arial" w:cs="Arial"/>
          <w:sz w:val="22"/>
          <w:szCs w:val="22"/>
        </w:rPr>
        <w:t xml:space="preserve"> what would </w:t>
      </w:r>
      <w:r w:rsidR="00740AE6" w:rsidRPr="00A32E78">
        <w:rPr>
          <w:rFonts w:ascii="Arial" w:hAnsi="Arial" w:cs="Arial"/>
          <w:sz w:val="22"/>
          <w:szCs w:val="22"/>
        </w:rPr>
        <w:t xml:space="preserve">better the service and </w:t>
      </w:r>
      <w:r w:rsidR="00CE231A" w:rsidRPr="00A32E78">
        <w:rPr>
          <w:rFonts w:ascii="Arial" w:hAnsi="Arial" w:cs="Arial"/>
          <w:sz w:val="22"/>
          <w:szCs w:val="22"/>
        </w:rPr>
        <w:t>evolve this business to next level but with</w:t>
      </w:r>
      <w:r w:rsidR="000072EB" w:rsidRPr="00A32E78">
        <w:rPr>
          <w:rFonts w:ascii="Arial" w:hAnsi="Arial" w:cs="Arial"/>
          <w:color w:val="00B0F0"/>
          <w:sz w:val="22"/>
          <w:szCs w:val="22"/>
        </w:rPr>
        <w:t xml:space="preserve"> Selander (2024) </w:t>
      </w:r>
      <w:r w:rsidR="009D7FF3" w:rsidRPr="00A32E78">
        <w:rPr>
          <w:rFonts w:ascii="Arial" w:hAnsi="Arial" w:cs="Arial"/>
          <w:color w:val="000000" w:themeColor="text1"/>
          <w:sz w:val="22"/>
          <w:szCs w:val="22"/>
        </w:rPr>
        <w:t>the article is more current and the factors</w:t>
      </w:r>
      <w:r w:rsidR="00AF6EA0" w:rsidRPr="00A32E78">
        <w:rPr>
          <w:rFonts w:ascii="Arial" w:hAnsi="Arial" w:cs="Arial"/>
          <w:color w:val="000000" w:themeColor="text1"/>
          <w:sz w:val="22"/>
          <w:szCs w:val="22"/>
        </w:rPr>
        <w:t xml:space="preserve"> for improvement </w:t>
      </w:r>
      <w:r w:rsidR="00300131" w:rsidRPr="00A32E78">
        <w:rPr>
          <w:rFonts w:ascii="Arial" w:hAnsi="Arial" w:cs="Arial"/>
          <w:color w:val="000000" w:themeColor="text1"/>
          <w:sz w:val="22"/>
          <w:szCs w:val="22"/>
        </w:rPr>
        <w:t>are more highly</w:t>
      </w:r>
      <w:r w:rsidR="00833D72" w:rsidRPr="00A32E78">
        <w:rPr>
          <w:rFonts w:ascii="Arial" w:hAnsi="Arial" w:cs="Arial"/>
          <w:color w:val="000000" w:themeColor="text1"/>
          <w:sz w:val="22"/>
          <w:szCs w:val="22"/>
        </w:rPr>
        <w:t xml:space="preserve"> </w:t>
      </w:r>
      <w:r w:rsidR="00673014" w:rsidRPr="00A32E78">
        <w:rPr>
          <w:rFonts w:ascii="Arial" w:hAnsi="Arial" w:cs="Arial"/>
          <w:color w:val="000000" w:themeColor="text1"/>
          <w:sz w:val="22"/>
          <w:szCs w:val="22"/>
        </w:rPr>
        <w:t>recommended</w:t>
      </w:r>
      <w:r w:rsidR="00833D72" w:rsidRPr="00A32E78">
        <w:rPr>
          <w:rFonts w:ascii="Arial" w:hAnsi="Arial" w:cs="Arial"/>
          <w:color w:val="000000" w:themeColor="text1"/>
          <w:sz w:val="22"/>
          <w:szCs w:val="22"/>
        </w:rPr>
        <w:t xml:space="preserve"> for </w:t>
      </w:r>
      <w:r w:rsidR="00673014" w:rsidRPr="00A32E78">
        <w:rPr>
          <w:rFonts w:ascii="Arial" w:hAnsi="Arial" w:cs="Arial"/>
          <w:color w:val="000000" w:themeColor="text1"/>
          <w:sz w:val="22"/>
          <w:szCs w:val="22"/>
        </w:rPr>
        <w:t>competitive</w:t>
      </w:r>
      <w:r w:rsidR="00833D72" w:rsidRPr="00A32E78">
        <w:rPr>
          <w:rFonts w:ascii="Arial" w:hAnsi="Arial" w:cs="Arial"/>
          <w:color w:val="000000" w:themeColor="text1"/>
          <w:sz w:val="22"/>
          <w:szCs w:val="22"/>
        </w:rPr>
        <w:t xml:space="preserve"> hotel industry and so the success measures </w:t>
      </w:r>
      <w:r w:rsidR="006E5A36" w:rsidRPr="00A32E78">
        <w:rPr>
          <w:rFonts w:ascii="Arial" w:hAnsi="Arial" w:cs="Arial"/>
          <w:color w:val="000000" w:themeColor="text1"/>
          <w:sz w:val="22"/>
          <w:szCs w:val="22"/>
        </w:rPr>
        <w:t xml:space="preserve">on investing </w:t>
      </w:r>
      <w:r w:rsidR="00673014" w:rsidRPr="00A32E78">
        <w:rPr>
          <w:rFonts w:ascii="Arial" w:hAnsi="Arial" w:cs="Arial"/>
          <w:color w:val="000000" w:themeColor="text1"/>
          <w:sz w:val="22"/>
          <w:szCs w:val="22"/>
        </w:rPr>
        <w:t>time and resources</w:t>
      </w:r>
      <w:r w:rsidR="00C46E4F" w:rsidRPr="00A32E78">
        <w:rPr>
          <w:rFonts w:ascii="Arial" w:hAnsi="Arial" w:cs="Arial"/>
          <w:sz w:val="22"/>
          <w:szCs w:val="22"/>
        </w:rPr>
        <w:t>.</w:t>
      </w:r>
      <w:r w:rsidR="00673014" w:rsidRPr="00A32E78">
        <w:rPr>
          <w:rFonts w:ascii="Arial" w:hAnsi="Arial" w:cs="Arial"/>
          <w:sz w:val="22"/>
          <w:szCs w:val="22"/>
        </w:rPr>
        <w:t xml:space="preserve"> </w:t>
      </w:r>
      <w:r w:rsidR="00740AE6" w:rsidRPr="00A32E78">
        <w:rPr>
          <w:rFonts w:ascii="Arial" w:hAnsi="Arial" w:cs="Arial"/>
          <w:sz w:val="22"/>
          <w:szCs w:val="22"/>
        </w:rPr>
        <w:t>E</w:t>
      </w:r>
      <w:r w:rsidR="00BD6FD9" w:rsidRPr="00A32E78">
        <w:rPr>
          <w:rFonts w:ascii="Arial" w:hAnsi="Arial" w:cs="Arial"/>
          <w:sz w:val="22"/>
          <w:szCs w:val="22"/>
        </w:rPr>
        <w:t>ach</w:t>
      </w:r>
      <w:r w:rsidR="003B7B14" w:rsidRPr="00A32E78">
        <w:rPr>
          <w:rFonts w:ascii="Arial" w:hAnsi="Arial" w:cs="Arial"/>
          <w:sz w:val="22"/>
          <w:szCs w:val="22"/>
        </w:rPr>
        <w:t xml:space="preserve"> article talks about the </w:t>
      </w:r>
      <w:r w:rsidR="00AB7138" w:rsidRPr="00A32E78">
        <w:rPr>
          <w:rFonts w:ascii="Arial" w:hAnsi="Arial" w:cs="Arial"/>
          <w:sz w:val="22"/>
          <w:szCs w:val="22"/>
        </w:rPr>
        <w:t>customers’</w:t>
      </w:r>
      <w:r w:rsidR="003B7B14" w:rsidRPr="00A32E78">
        <w:rPr>
          <w:rFonts w:ascii="Arial" w:hAnsi="Arial" w:cs="Arial"/>
          <w:sz w:val="22"/>
          <w:szCs w:val="22"/>
        </w:rPr>
        <w:t xml:space="preserve"> expectations of </w:t>
      </w:r>
      <w:r w:rsidR="00AB7138" w:rsidRPr="00A32E78">
        <w:rPr>
          <w:rFonts w:ascii="Arial" w:hAnsi="Arial" w:cs="Arial"/>
          <w:sz w:val="22"/>
          <w:szCs w:val="22"/>
        </w:rPr>
        <w:t xml:space="preserve">service quality and looking into what </w:t>
      </w:r>
      <w:r w:rsidR="009D5D69" w:rsidRPr="00A32E78">
        <w:rPr>
          <w:rFonts w:ascii="Arial" w:hAnsi="Arial" w:cs="Arial"/>
          <w:sz w:val="22"/>
          <w:szCs w:val="22"/>
        </w:rPr>
        <w:t>Muslim minorities want is similar</w:t>
      </w:r>
      <w:r w:rsidR="009D2244" w:rsidRPr="00A32E78">
        <w:rPr>
          <w:rFonts w:ascii="Arial" w:hAnsi="Arial" w:cs="Arial"/>
          <w:sz w:val="22"/>
          <w:szCs w:val="22"/>
        </w:rPr>
        <w:t xml:space="preserve">, </w:t>
      </w:r>
      <w:bookmarkStart w:id="89" w:name="_Hlk213540128"/>
      <w:r w:rsidR="009D2244" w:rsidRPr="00A32E78">
        <w:rPr>
          <w:rFonts w:ascii="Arial" w:hAnsi="Arial" w:cs="Arial"/>
          <w:sz w:val="22"/>
          <w:szCs w:val="22"/>
        </w:rPr>
        <w:t xml:space="preserve">According </w:t>
      </w:r>
      <w:r w:rsidR="009D2244" w:rsidRPr="00A32E78">
        <w:rPr>
          <w:rFonts w:ascii="Arial" w:hAnsi="Arial" w:cs="Arial"/>
          <w:color w:val="00B0F0"/>
          <w:sz w:val="22"/>
          <w:szCs w:val="22"/>
        </w:rPr>
        <w:t xml:space="preserve">Arasli et al. (2023) </w:t>
      </w:r>
      <w:r w:rsidR="002A2E02" w:rsidRPr="00A32E78">
        <w:rPr>
          <w:rFonts w:ascii="Arial" w:hAnsi="Arial" w:cs="Arial"/>
          <w:sz w:val="22"/>
          <w:szCs w:val="22"/>
        </w:rPr>
        <w:t>which</w:t>
      </w:r>
      <w:r w:rsidR="00BD22AB" w:rsidRPr="00A32E78">
        <w:rPr>
          <w:rFonts w:ascii="Arial" w:hAnsi="Arial" w:cs="Arial"/>
          <w:sz w:val="22"/>
          <w:szCs w:val="22"/>
        </w:rPr>
        <w:t xml:space="preserve"> great</w:t>
      </w:r>
      <w:r w:rsidR="009D2244" w:rsidRPr="00A32E78">
        <w:rPr>
          <w:rFonts w:ascii="Arial" w:hAnsi="Arial" w:cs="Arial"/>
          <w:sz w:val="22"/>
          <w:szCs w:val="22"/>
        </w:rPr>
        <w:t xml:space="preserve"> staff, food, room, facilities, cleanliness, and Wi-Fi</w:t>
      </w:r>
      <w:r w:rsidR="00BD22AB" w:rsidRPr="00A32E78">
        <w:rPr>
          <w:rFonts w:ascii="Arial" w:hAnsi="Arial" w:cs="Arial"/>
          <w:sz w:val="22"/>
          <w:szCs w:val="22"/>
        </w:rPr>
        <w:t xml:space="preserve"> but only difference is a </w:t>
      </w:r>
      <w:r w:rsidR="00D70EE6" w:rsidRPr="00A32E78">
        <w:rPr>
          <w:rFonts w:ascii="Arial" w:hAnsi="Arial" w:cs="Arial"/>
          <w:sz w:val="22"/>
          <w:szCs w:val="22"/>
        </w:rPr>
        <w:t xml:space="preserve">more </w:t>
      </w:r>
      <w:r w:rsidR="00BD6FD9" w:rsidRPr="00A32E78">
        <w:rPr>
          <w:rFonts w:ascii="Arial" w:hAnsi="Arial" w:cs="Arial"/>
          <w:sz w:val="22"/>
          <w:szCs w:val="22"/>
        </w:rPr>
        <w:t>inclusivity</w:t>
      </w:r>
      <w:r w:rsidR="00D70EE6" w:rsidRPr="00A32E78">
        <w:rPr>
          <w:rFonts w:ascii="Arial" w:hAnsi="Arial" w:cs="Arial"/>
          <w:sz w:val="22"/>
          <w:szCs w:val="22"/>
        </w:rPr>
        <w:t xml:space="preserve"> in creating a </w:t>
      </w:r>
      <w:r w:rsidR="00BD6FD9" w:rsidRPr="00A32E78">
        <w:rPr>
          <w:rFonts w:ascii="Arial" w:hAnsi="Arial" w:cs="Arial"/>
          <w:sz w:val="22"/>
          <w:szCs w:val="22"/>
        </w:rPr>
        <w:t>Muslim</w:t>
      </w:r>
      <w:r w:rsidR="00D70EE6" w:rsidRPr="00A32E78">
        <w:rPr>
          <w:rFonts w:ascii="Arial" w:hAnsi="Arial" w:cs="Arial"/>
          <w:sz w:val="22"/>
          <w:szCs w:val="22"/>
        </w:rPr>
        <w:t xml:space="preserve"> friendly hotel with halal</w:t>
      </w:r>
      <w:r w:rsidR="00F37CD8" w:rsidRPr="00A32E78">
        <w:rPr>
          <w:rFonts w:ascii="Arial" w:hAnsi="Arial" w:cs="Arial"/>
          <w:sz w:val="22"/>
          <w:szCs w:val="22"/>
        </w:rPr>
        <w:t xml:space="preserve"> certified menu and a room that is clean</w:t>
      </w:r>
      <w:r w:rsidR="00A93EE3" w:rsidRPr="00A32E78">
        <w:rPr>
          <w:rFonts w:ascii="Arial" w:hAnsi="Arial" w:cs="Arial"/>
          <w:sz w:val="22"/>
          <w:szCs w:val="22"/>
        </w:rPr>
        <w:t xml:space="preserve"> enough to practice their faith and staff that mindful of </w:t>
      </w:r>
      <w:r w:rsidR="00372AC0" w:rsidRPr="00A32E78">
        <w:rPr>
          <w:rFonts w:ascii="Arial" w:hAnsi="Arial" w:cs="Arial"/>
          <w:sz w:val="22"/>
          <w:szCs w:val="22"/>
        </w:rPr>
        <w:t>cultural</w:t>
      </w:r>
      <w:r w:rsidR="00D5739A" w:rsidRPr="00A32E78">
        <w:rPr>
          <w:rFonts w:ascii="Arial" w:hAnsi="Arial" w:cs="Arial"/>
          <w:sz w:val="22"/>
          <w:szCs w:val="22"/>
        </w:rPr>
        <w:t>/</w:t>
      </w:r>
      <w:r w:rsidR="00372AC0" w:rsidRPr="00A32E78">
        <w:rPr>
          <w:rFonts w:ascii="Arial" w:hAnsi="Arial" w:cs="Arial"/>
          <w:sz w:val="22"/>
          <w:szCs w:val="22"/>
        </w:rPr>
        <w:t xml:space="preserve">religious sensitivity. </w:t>
      </w:r>
      <w:r w:rsidR="009D2244" w:rsidRPr="00A32E78">
        <w:rPr>
          <w:rFonts w:ascii="Arial" w:hAnsi="Arial" w:cs="Arial"/>
          <w:sz w:val="22"/>
          <w:szCs w:val="22"/>
        </w:rPr>
        <w:t xml:space="preserve">This is what a most Muslim guests look in customer satisfaction. This data </w:t>
      </w:r>
      <w:r w:rsidR="489AF378" w:rsidRPr="00A32E78">
        <w:rPr>
          <w:rFonts w:ascii="Arial" w:hAnsi="Arial" w:cs="Arial"/>
          <w:sz w:val="22"/>
          <w:szCs w:val="22"/>
        </w:rPr>
        <w:t>was</w:t>
      </w:r>
      <w:r w:rsidR="009D2244" w:rsidRPr="00A32E78">
        <w:rPr>
          <w:rFonts w:ascii="Arial" w:hAnsi="Arial" w:cs="Arial"/>
          <w:sz w:val="22"/>
          <w:szCs w:val="22"/>
        </w:rPr>
        <w:t xml:space="preserve"> gathered from </w:t>
      </w:r>
      <w:r w:rsidR="308A541C" w:rsidRPr="00A32E78">
        <w:rPr>
          <w:rFonts w:ascii="Arial" w:hAnsi="Arial" w:cs="Arial"/>
          <w:sz w:val="22"/>
          <w:szCs w:val="22"/>
        </w:rPr>
        <w:t xml:space="preserve">the </w:t>
      </w:r>
      <w:r w:rsidR="009D2244" w:rsidRPr="00A32E78">
        <w:rPr>
          <w:rFonts w:ascii="Arial" w:hAnsi="Arial" w:cs="Arial"/>
          <w:sz w:val="22"/>
          <w:szCs w:val="22"/>
        </w:rPr>
        <w:t>online website booking.com</w:t>
      </w:r>
      <w:r w:rsidR="002D7826" w:rsidRPr="00A32E78">
        <w:rPr>
          <w:rFonts w:ascii="Arial" w:hAnsi="Arial" w:cs="Arial"/>
          <w:sz w:val="22"/>
          <w:szCs w:val="22"/>
        </w:rPr>
        <w:t xml:space="preserve">. </w:t>
      </w:r>
    </w:p>
    <w:bookmarkEnd w:id="89"/>
    <w:p w14:paraId="20AE5885" w14:textId="0F3B3765" w:rsidR="0058791A" w:rsidRPr="00A32E78" w:rsidRDefault="0058791A"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2. What are the policies and strategies targeted at Muslim customers?</w:t>
      </w:r>
    </w:p>
    <w:p w14:paraId="66D0A2B4" w14:textId="5F346E1C" w:rsidR="00837621" w:rsidRPr="00A32E78" w:rsidRDefault="00EB07EA"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Papastathopoulos. Et al. (2021)</w:t>
      </w:r>
      <w:r w:rsidR="00273DC5" w:rsidRPr="00A32E78">
        <w:rPr>
          <w:rFonts w:ascii="Arial" w:hAnsi="Arial" w:cs="Arial"/>
          <w:sz w:val="22"/>
          <w:szCs w:val="22"/>
        </w:rPr>
        <w:t xml:space="preserve"> provides evidence that offering halal services has a significant and positive effect on hotel prices</w:t>
      </w:r>
      <w:r w:rsidR="00EA38AC" w:rsidRPr="00A32E78">
        <w:rPr>
          <w:rFonts w:ascii="Arial" w:hAnsi="Arial" w:cs="Arial"/>
          <w:sz w:val="22"/>
          <w:szCs w:val="22"/>
        </w:rPr>
        <w:t xml:space="preserve">. The </w:t>
      </w:r>
      <w:r w:rsidR="6D6FED40" w:rsidRPr="00A32E78">
        <w:rPr>
          <w:rFonts w:ascii="Arial" w:hAnsi="Arial" w:cs="Arial"/>
          <w:sz w:val="22"/>
          <w:szCs w:val="22"/>
        </w:rPr>
        <w:t>method</w:t>
      </w:r>
      <w:r w:rsidR="00EA38AC" w:rsidRPr="00A32E78">
        <w:rPr>
          <w:rFonts w:ascii="Arial" w:hAnsi="Arial" w:cs="Arial"/>
          <w:sz w:val="22"/>
          <w:szCs w:val="22"/>
        </w:rPr>
        <w:t xml:space="preserve"> used to </w:t>
      </w:r>
      <w:r w:rsidR="00F65F6F" w:rsidRPr="00A32E78">
        <w:rPr>
          <w:rFonts w:ascii="Arial" w:hAnsi="Arial" w:cs="Arial"/>
          <w:sz w:val="22"/>
          <w:szCs w:val="22"/>
        </w:rPr>
        <w:t>analyze</w:t>
      </w:r>
      <w:r w:rsidR="00EA38AC" w:rsidRPr="00A32E78">
        <w:rPr>
          <w:rFonts w:ascii="Arial" w:hAnsi="Arial" w:cs="Arial"/>
          <w:sz w:val="22"/>
          <w:szCs w:val="22"/>
        </w:rPr>
        <w:t xml:space="preserve"> this</w:t>
      </w:r>
      <w:r w:rsidR="0025183C" w:rsidRPr="00A32E78">
        <w:rPr>
          <w:rFonts w:ascii="Arial" w:hAnsi="Arial" w:cs="Arial"/>
          <w:sz w:val="22"/>
          <w:szCs w:val="22"/>
        </w:rPr>
        <w:t xml:space="preserve"> is a hedonic pricing model that shows the impact of internal and </w:t>
      </w:r>
      <w:r w:rsidR="00D20597" w:rsidRPr="00A32E78">
        <w:rPr>
          <w:rFonts w:ascii="Arial" w:hAnsi="Arial" w:cs="Arial"/>
          <w:sz w:val="22"/>
          <w:szCs w:val="22"/>
        </w:rPr>
        <w:t xml:space="preserve">external </w:t>
      </w:r>
      <w:r w:rsidR="00FF36F7" w:rsidRPr="00A32E78">
        <w:rPr>
          <w:rFonts w:ascii="Arial" w:hAnsi="Arial" w:cs="Arial"/>
          <w:sz w:val="22"/>
          <w:szCs w:val="22"/>
        </w:rPr>
        <w:t>faith</w:t>
      </w:r>
      <w:r w:rsidR="00D20597" w:rsidRPr="00A32E78">
        <w:rPr>
          <w:rFonts w:ascii="Arial" w:hAnsi="Arial" w:cs="Arial"/>
          <w:sz w:val="22"/>
          <w:szCs w:val="22"/>
        </w:rPr>
        <w:t xml:space="preserve"> </w:t>
      </w:r>
      <w:r w:rsidR="00FF36F7" w:rsidRPr="00A32E78">
        <w:rPr>
          <w:rFonts w:ascii="Arial" w:hAnsi="Arial" w:cs="Arial"/>
          <w:sz w:val="22"/>
          <w:szCs w:val="22"/>
        </w:rPr>
        <w:t>attributes</w:t>
      </w:r>
      <w:r w:rsidR="00D20597" w:rsidRPr="00A32E78">
        <w:rPr>
          <w:rFonts w:ascii="Arial" w:hAnsi="Arial" w:cs="Arial"/>
          <w:sz w:val="22"/>
          <w:szCs w:val="22"/>
        </w:rPr>
        <w:t xml:space="preserve"> on price. </w:t>
      </w:r>
      <w:r w:rsidR="00D72745" w:rsidRPr="00A32E78">
        <w:rPr>
          <w:rFonts w:ascii="Arial" w:hAnsi="Arial" w:cs="Arial"/>
          <w:sz w:val="22"/>
          <w:szCs w:val="22"/>
        </w:rPr>
        <w:t xml:space="preserve">The study </w:t>
      </w:r>
      <w:r w:rsidR="00FF36F7" w:rsidRPr="00A32E78">
        <w:rPr>
          <w:rFonts w:ascii="Arial" w:hAnsi="Arial" w:cs="Arial"/>
          <w:sz w:val="22"/>
          <w:szCs w:val="22"/>
        </w:rPr>
        <w:t>focused</w:t>
      </w:r>
      <w:r w:rsidR="00D72745" w:rsidRPr="00A32E78">
        <w:rPr>
          <w:rFonts w:ascii="Arial" w:hAnsi="Arial" w:cs="Arial"/>
          <w:sz w:val="22"/>
          <w:szCs w:val="22"/>
        </w:rPr>
        <w:t xml:space="preserve"> on </w:t>
      </w:r>
      <w:r w:rsidR="00FF36F7" w:rsidRPr="00A32E78">
        <w:rPr>
          <w:rFonts w:ascii="Arial" w:hAnsi="Arial" w:cs="Arial"/>
          <w:sz w:val="22"/>
          <w:szCs w:val="22"/>
        </w:rPr>
        <w:t>hotels</w:t>
      </w:r>
      <w:r w:rsidR="00D72745" w:rsidRPr="00A32E78">
        <w:rPr>
          <w:rFonts w:ascii="Arial" w:hAnsi="Arial" w:cs="Arial"/>
          <w:sz w:val="22"/>
          <w:szCs w:val="22"/>
        </w:rPr>
        <w:t xml:space="preserve"> </w:t>
      </w:r>
      <w:r w:rsidR="0E412A9C" w:rsidRPr="00A32E78">
        <w:rPr>
          <w:rFonts w:ascii="Arial" w:hAnsi="Arial" w:cs="Arial"/>
          <w:sz w:val="22"/>
          <w:szCs w:val="22"/>
        </w:rPr>
        <w:t>found</w:t>
      </w:r>
      <w:r w:rsidR="00D72745" w:rsidRPr="00A32E78">
        <w:rPr>
          <w:rFonts w:ascii="Arial" w:hAnsi="Arial" w:cs="Arial"/>
          <w:sz w:val="22"/>
          <w:szCs w:val="22"/>
        </w:rPr>
        <w:t xml:space="preserve"> in </w:t>
      </w:r>
      <w:r w:rsidR="00E25251" w:rsidRPr="00A32E78">
        <w:rPr>
          <w:rFonts w:ascii="Arial" w:hAnsi="Arial" w:cs="Arial"/>
          <w:sz w:val="22"/>
          <w:szCs w:val="22"/>
        </w:rPr>
        <w:t xml:space="preserve">3 large </w:t>
      </w:r>
      <w:r w:rsidR="006119BA" w:rsidRPr="00A32E78">
        <w:rPr>
          <w:rFonts w:ascii="Arial" w:hAnsi="Arial" w:cs="Arial"/>
          <w:sz w:val="22"/>
          <w:szCs w:val="22"/>
        </w:rPr>
        <w:t>non-Muslim</w:t>
      </w:r>
      <w:r w:rsidR="00E25251" w:rsidRPr="00A32E78">
        <w:rPr>
          <w:rFonts w:ascii="Arial" w:hAnsi="Arial" w:cs="Arial"/>
          <w:sz w:val="22"/>
          <w:szCs w:val="22"/>
        </w:rPr>
        <w:t xml:space="preserve"> </w:t>
      </w:r>
      <w:r w:rsidR="009560C7" w:rsidRPr="00A32E78">
        <w:rPr>
          <w:rFonts w:ascii="Arial" w:hAnsi="Arial" w:cs="Arial"/>
          <w:sz w:val="22"/>
          <w:szCs w:val="22"/>
        </w:rPr>
        <w:t>destination</w:t>
      </w:r>
      <w:r w:rsidR="00E25251" w:rsidRPr="00A32E78">
        <w:rPr>
          <w:rFonts w:ascii="Arial" w:hAnsi="Arial" w:cs="Arial"/>
          <w:sz w:val="22"/>
          <w:szCs w:val="22"/>
        </w:rPr>
        <w:t xml:space="preserve"> but catering a halal </w:t>
      </w:r>
      <w:r w:rsidR="00C14CF4" w:rsidRPr="00A32E78">
        <w:rPr>
          <w:rFonts w:ascii="Arial" w:hAnsi="Arial" w:cs="Arial"/>
          <w:sz w:val="22"/>
          <w:szCs w:val="22"/>
        </w:rPr>
        <w:t>friendly</w:t>
      </w:r>
      <w:r w:rsidR="00E25251" w:rsidRPr="00A32E78">
        <w:rPr>
          <w:rFonts w:ascii="Arial" w:hAnsi="Arial" w:cs="Arial"/>
          <w:sz w:val="22"/>
          <w:szCs w:val="22"/>
        </w:rPr>
        <w:t xml:space="preserve"> service </w:t>
      </w:r>
      <w:r w:rsidR="007C6C65" w:rsidRPr="00A32E78">
        <w:rPr>
          <w:rFonts w:ascii="Arial" w:hAnsi="Arial" w:cs="Arial"/>
          <w:sz w:val="22"/>
          <w:szCs w:val="22"/>
        </w:rPr>
        <w:t xml:space="preserve">with </w:t>
      </w:r>
      <w:r w:rsidR="008563D5" w:rsidRPr="00A32E78">
        <w:rPr>
          <w:rFonts w:ascii="Arial" w:hAnsi="Arial" w:cs="Arial"/>
          <w:sz w:val="22"/>
          <w:szCs w:val="22"/>
        </w:rPr>
        <w:t xml:space="preserve">the </w:t>
      </w:r>
      <w:r w:rsidR="007C6C65" w:rsidRPr="00A32E78">
        <w:rPr>
          <w:rFonts w:ascii="Arial" w:hAnsi="Arial" w:cs="Arial"/>
          <w:sz w:val="22"/>
          <w:szCs w:val="22"/>
        </w:rPr>
        <w:t xml:space="preserve">price </w:t>
      </w:r>
      <w:r w:rsidR="00C14CF4" w:rsidRPr="00A32E78">
        <w:rPr>
          <w:rFonts w:ascii="Arial" w:hAnsi="Arial" w:cs="Arial"/>
          <w:sz w:val="22"/>
          <w:szCs w:val="22"/>
        </w:rPr>
        <w:t>dominating</w:t>
      </w:r>
      <w:r w:rsidR="007C6C65" w:rsidRPr="00A32E78">
        <w:rPr>
          <w:rFonts w:ascii="Arial" w:hAnsi="Arial" w:cs="Arial"/>
          <w:sz w:val="22"/>
          <w:szCs w:val="22"/>
        </w:rPr>
        <w:t xml:space="preserve"> the</w:t>
      </w:r>
      <w:r w:rsidR="00C14CF4" w:rsidRPr="00A32E78">
        <w:rPr>
          <w:rFonts w:ascii="Arial" w:hAnsi="Arial" w:cs="Arial"/>
          <w:sz w:val="22"/>
          <w:szCs w:val="22"/>
        </w:rPr>
        <w:t xml:space="preserve"> interest</w:t>
      </w:r>
      <w:r w:rsidR="00B1352E" w:rsidRPr="00A32E78">
        <w:rPr>
          <w:rFonts w:ascii="Arial" w:hAnsi="Arial" w:cs="Arial"/>
          <w:sz w:val="22"/>
          <w:szCs w:val="22"/>
        </w:rPr>
        <w:t xml:space="preserve"> of</w:t>
      </w:r>
      <w:r w:rsidR="00C14CF4" w:rsidRPr="00A32E78">
        <w:rPr>
          <w:rFonts w:ascii="Arial" w:hAnsi="Arial" w:cs="Arial"/>
          <w:sz w:val="22"/>
          <w:szCs w:val="22"/>
        </w:rPr>
        <w:t xml:space="preserve"> </w:t>
      </w:r>
      <w:r w:rsidR="009560C7" w:rsidRPr="00A32E78">
        <w:rPr>
          <w:rFonts w:ascii="Arial" w:hAnsi="Arial" w:cs="Arial"/>
          <w:sz w:val="22"/>
          <w:szCs w:val="22"/>
        </w:rPr>
        <w:t>Muslim</w:t>
      </w:r>
      <w:r w:rsidR="00C14CF4" w:rsidRPr="00A32E78">
        <w:rPr>
          <w:rFonts w:ascii="Arial" w:hAnsi="Arial" w:cs="Arial"/>
          <w:sz w:val="22"/>
          <w:szCs w:val="22"/>
        </w:rPr>
        <w:t xml:space="preserve"> </w:t>
      </w:r>
      <w:r w:rsidR="009560C7" w:rsidRPr="00A32E78">
        <w:rPr>
          <w:rFonts w:ascii="Arial" w:hAnsi="Arial" w:cs="Arial"/>
          <w:sz w:val="22"/>
          <w:szCs w:val="22"/>
        </w:rPr>
        <w:t>tourist</w:t>
      </w:r>
      <w:r w:rsidR="00C14CF4" w:rsidRPr="00A32E78">
        <w:rPr>
          <w:rFonts w:ascii="Arial" w:hAnsi="Arial" w:cs="Arial"/>
          <w:sz w:val="22"/>
          <w:szCs w:val="22"/>
        </w:rPr>
        <w:t xml:space="preserve"> </w:t>
      </w:r>
      <w:r w:rsidR="009560C7" w:rsidRPr="00A32E78">
        <w:rPr>
          <w:rFonts w:ascii="Arial" w:hAnsi="Arial" w:cs="Arial"/>
          <w:sz w:val="22"/>
          <w:szCs w:val="22"/>
        </w:rPr>
        <w:t xml:space="preserve">when it comes to booking. </w:t>
      </w:r>
      <w:r w:rsidR="00E96BFA" w:rsidRPr="00A32E78">
        <w:rPr>
          <w:rFonts w:ascii="Arial" w:hAnsi="Arial" w:cs="Arial"/>
          <w:sz w:val="22"/>
          <w:szCs w:val="22"/>
        </w:rPr>
        <w:t xml:space="preserve">The </w:t>
      </w:r>
      <w:r w:rsidR="00695CDF" w:rsidRPr="00A32E78">
        <w:rPr>
          <w:rFonts w:ascii="Arial" w:hAnsi="Arial" w:cs="Arial"/>
          <w:sz w:val="22"/>
          <w:szCs w:val="22"/>
        </w:rPr>
        <w:t>Hotels</w:t>
      </w:r>
      <w:r w:rsidR="00AD6D6E" w:rsidRPr="00A32E78">
        <w:rPr>
          <w:rFonts w:ascii="Arial" w:hAnsi="Arial" w:cs="Arial"/>
          <w:sz w:val="22"/>
          <w:szCs w:val="22"/>
        </w:rPr>
        <w:t xml:space="preserve"> </w:t>
      </w:r>
      <w:r w:rsidR="00A17487" w:rsidRPr="00A32E78">
        <w:rPr>
          <w:rFonts w:ascii="Arial" w:hAnsi="Arial" w:cs="Arial"/>
          <w:sz w:val="22"/>
          <w:szCs w:val="22"/>
        </w:rPr>
        <w:t xml:space="preserve">provides the </w:t>
      </w:r>
      <w:r w:rsidR="00A44F8E" w:rsidRPr="00A32E78">
        <w:rPr>
          <w:rFonts w:ascii="Arial" w:hAnsi="Arial" w:cs="Arial"/>
          <w:sz w:val="22"/>
          <w:szCs w:val="22"/>
        </w:rPr>
        <w:t>internal</w:t>
      </w:r>
      <w:r w:rsidR="00A17487" w:rsidRPr="00A32E78">
        <w:rPr>
          <w:rFonts w:ascii="Arial" w:hAnsi="Arial" w:cs="Arial"/>
          <w:sz w:val="22"/>
          <w:szCs w:val="22"/>
        </w:rPr>
        <w:t xml:space="preserve"> </w:t>
      </w:r>
      <w:r w:rsidR="00A44F8E" w:rsidRPr="00A32E78">
        <w:rPr>
          <w:rFonts w:ascii="Arial" w:hAnsi="Arial" w:cs="Arial"/>
          <w:sz w:val="22"/>
          <w:szCs w:val="22"/>
        </w:rPr>
        <w:t xml:space="preserve">benefits of halal certified food and </w:t>
      </w:r>
      <w:r w:rsidR="00EF719F" w:rsidRPr="00A32E78">
        <w:rPr>
          <w:rFonts w:ascii="Arial" w:hAnsi="Arial" w:cs="Arial"/>
          <w:sz w:val="22"/>
          <w:szCs w:val="22"/>
        </w:rPr>
        <w:t xml:space="preserve">prayer room for guests and </w:t>
      </w:r>
      <w:r w:rsidR="006D0C72" w:rsidRPr="00A32E78">
        <w:rPr>
          <w:rFonts w:ascii="Arial" w:hAnsi="Arial" w:cs="Arial"/>
          <w:sz w:val="22"/>
          <w:szCs w:val="22"/>
        </w:rPr>
        <w:t>external</w:t>
      </w:r>
      <w:r w:rsidR="00EF719F" w:rsidRPr="00A32E78">
        <w:rPr>
          <w:rFonts w:ascii="Arial" w:hAnsi="Arial" w:cs="Arial"/>
          <w:sz w:val="22"/>
          <w:szCs w:val="22"/>
        </w:rPr>
        <w:t xml:space="preserve"> </w:t>
      </w:r>
      <w:r w:rsidR="006D0C72" w:rsidRPr="00A32E78">
        <w:rPr>
          <w:rFonts w:ascii="Arial" w:hAnsi="Arial" w:cs="Arial"/>
          <w:sz w:val="22"/>
          <w:szCs w:val="22"/>
        </w:rPr>
        <w:t>b</w:t>
      </w:r>
      <w:r w:rsidR="00EF719F" w:rsidRPr="00A32E78">
        <w:rPr>
          <w:rFonts w:ascii="Arial" w:hAnsi="Arial" w:cs="Arial"/>
          <w:sz w:val="22"/>
          <w:szCs w:val="22"/>
        </w:rPr>
        <w:t>en</w:t>
      </w:r>
      <w:r w:rsidR="00E96BFA" w:rsidRPr="00A32E78">
        <w:rPr>
          <w:rFonts w:ascii="Arial" w:hAnsi="Arial" w:cs="Arial"/>
          <w:sz w:val="22"/>
          <w:szCs w:val="22"/>
        </w:rPr>
        <w:t>ef</w:t>
      </w:r>
      <w:r w:rsidR="00EF719F" w:rsidRPr="00A32E78">
        <w:rPr>
          <w:rFonts w:ascii="Arial" w:hAnsi="Arial" w:cs="Arial"/>
          <w:sz w:val="22"/>
          <w:szCs w:val="22"/>
        </w:rPr>
        <w:t xml:space="preserve">its of near </w:t>
      </w:r>
      <w:r w:rsidR="006D0C72" w:rsidRPr="00A32E78">
        <w:rPr>
          <w:rFonts w:ascii="Arial" w:hAnsi="Arial" w:cs="Arial"/>
          <w:sz w:val="22"/>
          <w:szCs w:val="22"/>
        </w:rPr>
        <w:t>mosques</w:t>
      </w:r>
      <w:r w:rsidR="00EF719F" w:rsidRPr="00A32E78">
        <w:rPr>
          <w:rFonts w:ascii="Arial" w:hAnsi="Arial" w:cs="Arial"/>
          <w:sz w:val="22"/>
          <w:szCs w:val="22"/>
        </w:rPr>
        <w:t xml:space="preserve"> and </w:t>
      </w:r>
      <w:r w:rsidR="001B0187" w:rsidRPr="00A32E78">
        <w:rPr>
          <w:rFonts w:ascii="Arial" w:hAnsi="Arial" w:cs="Arial"/>
          <w:sz w:val="22"/>
          <w:szCs w:val="22"/>
        </w:rPr>
        <w:t xml:space="preserve">local halal </w:t>
      </w:r>
      <w:r w:rsidR="00A630A2" w:rsidRPr="00A32E78">
        <w:rPr>
          <w:rFonts w:ascii="Arial" w:hAnsi="Arial" w:cs="Arial"/>
          <w:sz w:val="22"/>
          <w:szCs w:val="22"/>
        </w:rPr>
        <w:t>restaurants. The</w:t>
      </w:r>
      <w:r w:rsidR="00F44D18" w:rsidRPr="00A32E78">
        <w:rPr>
          <w:rFonts w:ascii="Arial" w:hAnsi="Arial" w:cs="Arial"/>
          <w:sz w:val="22"/>
          <w:szCs w:val="22"/>
        </w:rPr>
        <w:t xml:space="preserve"> prices </w:t>
      </w:r>
      <w:r w:rsidR="001C42A7" w:rsidRPr="00A32E78">
        <w:rPr>
          <w:rFonts w:ascii="Arial" w:hAnsi="Arial" w:cs="Arial"/>
          <w:sz w:val="22"/>
          <w:szCs w:val="22"/>
        </w:rPr>
        <w:t>reflect</w:t>
      </w:r>
      <w:r w:rsidR="00A630A2" w:rsidRPr="00A32E78">
        <w:rPr>
          <w:rFonts w:ascii="Arial" w:hAnsi="Arial" w:cs="Arial"/>
          <w:sz w:val="22"/>
          <w:szCs w:val="22"/>
        </w:rPr>
        <w:t xml:space="preserve"> consumer behavior</w:t>
      </w:r>
      <w:r w:rsidR="003724BC" w:rsidRPr="00A32E78">
        <w:rPr>
          <w:rFonts w:ascii="Arial" w:hAnsi="Arial" w:cs="Arial"/>
          <w:sz w:val="22"/>
          <w:szCs w:val="22"/>
        </w:rPr>
        <w:t xml:space="preserve">. </w:t>
      </w:r>
      <w:r w:rsidR="001C42A7" w:rsidRPr="00A32E78">
        <w:rPr>
          <w:rFonts w:ascii="Arial" w:hAnsi="Arial" w:cs="Arial"/>
          <w:sz w:val="22"/>
          <w:szCs w:val="22"/>
        </w:rPr>
        <w:t>While</w:t>
      </w:r>
      <w:r w:rsidR="001B0187" w:rsidRPr="00A32E78">
        <w:rPr>
          <w:rFonts w:ascii="Arial" w:hAnsi="Arial" w:cs="Arial"/>
          <w:sz w:val="22"/>
          <w:szCs w:val="22"/>
        </w:rPr>
        <w:t xml:space="preserve"> </w:t>
      </w:r>
      <w:r w:rsidR="001C42A7" w:rsidRPr="00A32E78">
        <w:rPr>
          <w:rFonts w:ascii="Arial" w:hAnsi="Arial" w:cs="Arial"/>
          <w:color w:val="00B0F0"/>
          <w:sz w:val="22"/>
          <w:szCs w:val="22"/>
        </w:rPr>
        <w:t>Papastathopoulos. Et al. (2021)</w:t>
      </w:r>
      <w:r w:rsidR="00F333DD" w:rsidRPr="00A32E78">
        <w:rPr>
          <w:rFonts w:ascii="Arial" w:hAnsi="Arial" w:cs="Arial"/>
          <w:color w:val="00B0F0"/>
          <w:sz w:val="22"/>
          <w:szCs w:val="22"/>
        </w:rPr>
        <w:t xml:space="preserve"> </w:t>
      </w:r>
      <w:r w:rsidR="00F333DD" w:rsidRPr="00A32E78">
        <w:rPr>
          <w:rFonts w:ascii="Arial" w:hAnsi="Arial" w:cs="Arial"/>
          <w:color w:val="000000" w:themeColor="text1"/>
          <w:sz w:val="22"/>
          <w:szCs w:val="22"/>
        </w:rPr>
        <w:t xml:space="preserve">has </w:t>
      </w:r>
      <w:r w:rsidR="0042773F" w:rsidRPr="00A32E78">
        <w:rPr>
          <w:rFonts w:ascii="Arial" w:hAnsi="Arial" w:cs="Arial"/>
          <w:color w:val="000000" w:themeColor="text1"/>
          <w:sz w:val="22"/>
          <w:szCs w:val="22"/>
        </w:rPr>
        <w:t>follows</w:t>
      </w:r>
      <w:r w:rsidR="00F333DD" w:rsidRPr="00A32E78">
        <w:rPr>
          <w:rFonts w:ascii="Arial" w:hAnsi="Arial" w:cs="Arial"/>
          <w:color w:val="000000" w:themeColor="text1"/>
          <w:sz w:val="22"/>
          <w:szCs w:val="22"/>
        </w:rPr>
        <w:t xml:space="preserve"> the policies and strategies that applies </w:t>
      </w:r>
      <w:r w:rsidR="007C5FEC" w:rsidRPr="00A32E78">
        <w:rPr>
          <w:rFonts w:ascii="Arial" w:hAnsi="Arial" w:cs="Arial"/>
          <w:color w:val="000000" w:themeColor="text1"/>
          <w:sz w:val="22"/>
          <w:szCs w:val="22"/>
        </w:rPr>
        <w:t xml:space="preserve">exploring </w:t>
      </w:r>
      <w:r w:rsidR="00FF5CD4" w:rsidRPr="00A32E78">
        <w:rPr>
          <w:rFonts w:ascii="Arial" w:hAnsi="Arial" w:cs="Arial"/>
          <w:color w:val="000000" w:themeColor="text1"/>
          <w:sz w:val="22"/>
          <w:szCs w:val="22"/>
        </w:rPr>
        <w:t>faith-based</w:t>
      </w:r>
      <w:r w:rsidR="00150BC5" w:rsidRPr="00A32E78">
        <w:rPr>
          <w:rFonts w:ascii="Arial" w:hAnsi="Arial" w:cs="Arial"/>
          <w:color w:val="000000" w:themeColor="text1"/>
          <w:sz w:val="22"/>
          <w:szCs w:val="22"/>
        </w:rPr>
        <w:t xml:space="preserve"> attributes </w:t>
      </w:r>
      <w:r w:rsidR="0042773F" w:rsidRPr="00A32E78">
        <w:rPr>
          <w:rFonts w:ascii="Arial" w:hAnsi="Arial" w:cs="Arial"/>
          <w:color w:val="000000" w:themeColor="text1"/>
          <w:sz w:val="22"/>
          <w:szCs w:val="22"/>
        </w:rPr>
        <w:t>and how pric</w:t>
      </w:r>
      <w:r w:rsidR="005B479D" w:rsidRPr="00A32E78">
        <w:rPr>
          <w:rFonts w:ascii="Arial" w:hAnsi="Arial" w:cs="Arial"/>
          <w:color w:val="000000" w:themeColor="text1"/>
          <w:sz w:val="22"/>
          <w:szCs w:val="22"/>
        </w:rPr>
        <w:t xml:space="preserve">e </w:t>
      </w:r>
      <w:r w:rsidR="00A83A85" w:rsidRPr="00A32E78">
        <w:rPr>
          <w:rFonts w:ascii="Arial" w:hAnsi="Arial" w:cs="Arial"/>
          <w:color w:val="000000" w:themeColor="text1"/>
          <w:sz w:val="22"/>
          <w:szCs w:val="22"/>
        </w:rPr>
        <w:t>control</w:t>
      </w:r>
      <w:r w:rsidR="005D355E" w:rsidRPr="00A32E78">
        <w:rPr>
          <w:rFonts w:ascii="Arial" w:hAnsi="Arial" w:cs="Arial"/>
          <w:color w:val="000000" w:themeColor="text1"/>
          <w:sz w:val="22"/>
          <w:szCs w:val="22"/>
        </w:rPr>
        <w:t xml:space="preserve">s and contribute better </w:t>
      </w:r>
      <w:r w:rsidR="00733627" w:rsidRPr="00A32E78">
        <w:rPr>
          <w:rFonts w:ascii="Arial" w:hAnsi="Arial" w:cs="Arial"/>
          <w:color w:val="000000" w:themeColor="text1"/>
          <w:sz w:val="22"/>
          <w:szCs w:val="22"/>
        </w:rPr>
        <w:t>to</w:t>
      </w:r>
      <w:r w:rsidR="005D355E" w:rsidRPr="00A32E78">
        <w:rPr>
          <w:rFonts w:ascii="Arial" w:hAnsi="Arial" w:cs="Arial"/>
          <w:color w:val="000000" w:themeColor="text1"/>
          <w:sz w:val="22"/>
          <w:szCs w:val="22"/>
        </w:rPr>
        <w:t xml:space="preserve"> </w:t>
      </w:r>
      <w:r w:rsidR="00AD3074" w:rsidRPr="00A32E78">
        <w:rPr>
          <w:rFonts w:ascii="Arial" w:hAnsi="Arial" w:cs="Arial"/>
          <w:color w:val="000000" w:themeColor="text1"/>
          <w:sz w:val="22"/>
          <w:szCs w:val="22"/>
        </w:rPr>
        <w:t xml:space="preserve">travel and </w:t>
      </w:r>
      <w:r w:rsidR="00952641" w:rsidRPr="00A32E78">
        <w:rPr>
          <w:rFonts w:ascii="Arial" w:hAnsi="Arial" w:cs="Arial"/>
          <w:color w:val="000000" w:themeColor="text1"/>
          <w:sz w:val="22"/>
          <w:szCs w:val="22"/>
        </w:rPr>
        <w:t>tourism</w:t>
      </w:r>
      <w:r w:rsidR="00AD3074" w:rsidRPr="00A32E78">
        <w:rPr>
          <w:rFonts w:ascii="Arial" w:hAnsi="Arial" w:cs="Arial"/>
          <w:color w:val="000000" w:themeColor="text1"/>
          <w:sz w:val="22"/>
          <w:szCs w:val="22"/>
        </w:rPr>
        <w:t xml:space="preserve"> in other</w:t>
      </w:r>
      <w:r w:rsidR="00150BC5" w:rsidRPr="00A32E78">
        <w:rPr>
          <w:rFonts w:ascii="Arial" w:hAnsi="Arial" w:cs="Arial"/>
          <w:color w:val="000000" w:themeColor="text1"/>
          <w:sz w:val="22"/>
          <w:szCs w:val="22"/>
        </w:rPr>
        <w:t xml:space="preserve"> hand </w:t>
      </w:r>
      <w:r w:rsidR="00AD3074" w:rsidRPr="00A32E78">
        <w:rPr>
          <w:rFonts w:ascii="Arial" w:hAnsi="Arial" w:cs="Arial"/>
          <w:color w:val="000000" w:themeColor="text1"/>
          <w:sz w:val="22"/>
          <w:szCs w:val="22"/>
        </w:rPr>
        <w:t>according to</w:t>
      </w:r>
      <w:r w:rsidR="00FF5CD4" w:rsidRPr="00A32E78">
        <w:rPr>
          <w:rFonts w:ascii="Arial" w:hAnsi="Arial" w:cs="Arial"/>
          <w:color w:val="000000" w:themeColor="text1"/>
          <w:sz w:val="22"/>
          <w:szCs w:val="22"/>
        </w:rPr>
        <w:t xml:space="preserve"> </w:t>
      </w:r>
      <w:r w:rsidR="00FF5CD4" w:rsidRPr="00A32E78">
        <w:rPr>
          <w:rFonts w:ascii="Arial" w:hAnsi="Arial" w:cs="Arial"/>
          <w:color w:val="00B0F0"/>
          <w:sz w:val="22"/>
          <w:szCs w:val="22"/>
        </w:rPr>
        <w:t xml:space="preserve">YI et a. (2025) </w:t>
      </w:r>
      <w:r w:rsidR="00AD3074" w:rsidRPr="00A32E78">
        <w:rPr>
          <w:rFonts w:ascii="Arial" w:hAnsi="Arial" w:cs="Arial"/>
          <w:color w:val="000000" w:themeColor="text1"/>
          <w:sz w:val="22"/>
          <w:szCs w:val="22"/>
        </w:rPr>
        <w:t xml:space="preserve">would argue </w:t>
      </w:r>
      <w:r w:rsidR="00FF5CD4" w:rsidRPr="00A32E78">
        <w:rPr>
          <w:rFonts w:ascii="Arial" w:hAnsi="Arial" w:cs="Arial"/>
          <w:color w:val="000000" w:themeColor="text1"/>
          <w:sz w:val="22"/>
          <w:szCs w:val="22"/>
        </w:rPr>
        <w:t xml:space="preserve">that there is </w:t>
      </w:r>
      <w:r w:rsidR="007F78FF" w:rsidRPr="00A32E78">
        <w:rPr>
          <w:rFonts w:ascii="Arial" w:hAnsi="Arial" w:cs="Arial"/>
          <w:color w:val="000000" w:themeColor="text1"/>
          <w:sz w:val="22"/>
          <w:szCs w:val="22"/>
        </w:rPr>
        <w:t xml:space="preserve">some advantages </w:t>
      </w:r>
      <w:r w:rsidR="00B52CFD" w:rsidRPr="00A32E78">
        <w:rPr>
          <w:rFonts w:ascii="Arial" w:hAnsi="Arial" w:cs="Arial"/>
          <w:color w:val="000000" w:themeColor="text1"/>
          <w:sz w:val="22"/>
          <w:szCs w:val="22"/>
        </w:rPr>
        <w:t xml:space="preserve">Muslim tourism is </w:t>
      </w:r>
      <w:r w:rsidR="00FF5CD4" w:rsidRPr="00A32E78">
        <w:rPr>
          <w:rFonts w:ascii="Arial" w:hAnsi="Arial" w:cs="Arial"/>
          <w:color w:val="000000" w:themeColor="text1"/>
          <w:sz w:val="22"/>
          <w:szCs w:val="22"/>
        </w:rPr>
        <w:t xml:space="preserve">which is </w:t>
      </w:r>
      <w:r w:rsidR="00531780" w:rsidRPr="00A32E78">
        <w:rPr>
          <w:rFonts w:ascii="Arial" w:hAnsi="Arial" w:cs="Arial"/>
          <w:color w:val="000000" w:themeColor="text1"/>
          <w:sz w:val="22"/>
          <w:szCs w:val="22"/>
        </w:rPr>
        <w:t>when visiting</w:t>
      </w:r>
      <w:r w:rsidR="00220843" w:rsidRPr="00A32E78">
        <w:rPr>
          <w:rFonts w:ascii="Arial" w:hAnsi="Arial" w:cs="Arial"/>
          <w:color w:val="000000" w:themeColor="text1"/>
          <w:sz w:val="22"/>
          <w:szCs w:val="22"/>
        </w:rPr>
        <w:t xml:space="preserve"> </w:t>
      </w:r>
      <w:r w:rsidR="00531780" w:rsidRPr="00A32E78">
        <w:rPr>
          <w:rFonts w:ascii="Arial" w:hAnsi="Arial" w:cs="Arial"/>
          <w:color w:val="000000" w:themeColor="text1"/>
          <w:sz w:val="22"/>
          <w:szCs w:val="22"/>
        </w:rPr>
        <w:t xml:space="preserve">beautiful </w:t>
      </w:r>
      <w:r w:rsidR="00285F17" w:rsidRPr="00A32E78">
        <w:rPr>
          <w:rFonts w:ascii="Arial" w:hAnsi="Arial" w:cs="Arial"/>
          <w:color w:val="000000" w:themeColor="text1"/>
          <w:sz w:val="22"/>
          <w:szCs w:val="22"/>
        </w:rPr>
        <w:t>pictures</w:t>
      </w:r>
      <w:r w:rsidR="00531780" w:rsidRPr="00A32E78">
        <w:rPr>
          <w:rFonts w:ascii="Arial" w:hAnsi="Arial" w:cs="Arial"/>
          <w:color w:val="000000" w:themeColor="text1"/>
          <w:sz w:val="22"/>
          <w:szCs w:val="22"/>
        </w:rPr>
        <w:t xml:space="preserve"> </w:t>
      </w:r>
      <w:r w:rsidR="00285F17" w:rsidRPr="00A32E78">
        <w:rPr>
          <w:rFonts w:ascii="Arial" w:hAnsi="Arial" w:cs="Arial"/>
          <w:color w:val="000000" w:themeColor="text1"/>
          <w:sz w:val="22"/>
          <w:szCs w:val="22"/>
        </w:rPr>
        <w:t>location</w:t>
      </w:r>
      <w:r w:rsidR="00531780" w:rsidRPr="00A32E78">
        <w:rPr>
          <w:rFonts w:ascii="Arial" w:hAnsi="Arial" w:cs="Arial"/>
          <w:color w:val="000000" w:themeColor="text1"/>
          <w:sz w:val="22"/>
          <w:szCs w:val="22"/>
        </w:rPr>
        <w:t xml:space="preserve"> t</w:t>
      </w:r>
      <w:r w:rsidR="004673FC" w:rsidRPr="00A32E78">
        <w:rPr>
          <w:rFonts w:ascii="Arial" w:hAnsi="Arial" w:cs="Arial"/>
          <w:color w:val="000000" w:themeColor="text1"/>
          <w:sz w:val="22"/>
          <w:szCs w:val="22"/>
        </w:rPr>
        <w:t>h</w:t>
      </w:r>
      <w:r w:rsidR="00531780" w:rsidRPr="00A32E78">
        <w:rPr>
          <w:rFonts w:ascii="Arial" w:hAnsi="Arial" w:cs="Arial"/>
          <w:color w:val="000000" w:themeColor="text1"/>
          <w:sz w:val="22"/>
          <w:szCs w:val="22"/>
        </w:rPr>
        <w:t>ere is</w:t>
      </w:r>
      <w:r w:rsidR="004673FC" w:rsidRPr="00A32E78">
        <w:rPr>
          <w:rFonts w:ascii="Arial" w:hAnsi="Arial" w:cs="Arial"/>
          <w:color w:val="000000" w:themeColor="text1"/>
          <w:sz w:val="22"/>
          <w:szCs w:val="22"/>
        </w:rPr>
        <w:t xml:space="preserve"> </w:t>
      </w:r>
      <w:r w:rsidR="00517926" w:rsidRPr="00A32E78">
        <w:rPr>
          <w:rFonts w:ascii="Arial" w:hAnsi="Arial" w:cs="Arial"/>
          <w:color w:val="000000" w:themeColor="text1"/>
          <w:sz w:val="22"/>
          <w:szCs w:val="22"/>
        </w:rPr>
        <w:t xml:space="preserve">rich </w:t>
      </w:r>
      <w:r w:rsidR="00CF7A19" w:rsidRPr="00A32E78">
        <w:rPr>
          <w:rFonts w:ascii="Arial" w:hAnsi="Arial" w:cs="Arial"/>
          <w:color w:val="000000" w:themeColor="text1"/>
          <w:sz w:val="22"/>
          <w:szCs w:val="22"/>
        </w:rPr>
        <w:t>cultural</w:t>
      </w:r>
      <w:r w:rsidR="00A00395" w:rsidRPr="00A32E78">
        <w:rPr>
          <w:rFonts w:ascii="Arial" w:hAnsi="Arial" w:cs="Arial"/>
          <w:color w:val="000000" w:themeColor="text1"/>
          <w:sz w:val="22"/>
          <w:szCs w:val="22"/>
        </w:rPr>
        <w:t xml:space="preserve">; legacy of </w:t>
      </w:r>
      <w:r w:rsidR="00CF7A19" w:rsidRPr="00A32E78">
        <w:rPr>
          <w:rFonts w:ascii="Arial" w:hAnsi="Arial" w:cs="Arial"/>
          <w:color w:val="000000" w:themeColor="text1"/>
          <w:sz w:val="22"/>
          <w:szCs w:val="22"/>
        </w:rPr>
        <w:t>Muslim</w:t>
      </w:r>
      <w:r w:rsidR="00A00395" w:rsidRPr="00A32E78">
        <w:rPr>
          <w:rFonts w:ascii="Arial" w:hAnsi="Arial" w:cs="Arial"/>
          <w:color w:val="000000" w:themeColor="text1"/>
          <w:sz w:val="22"/>
          <w:szCs w:val="22"/>
        </w:rPr>
        <w:t xml:space="preserve"> communities</w:t>
      </w:r>
      <w:r w:rsidR="004673FC" w:rsidRPr="00A32E78">
        <w:rPr>
          <w:rFonts w:ascii="Arial" w:hAnsi="Arial" w:cs="Arial"/>
          <w:color w:val="000000" w:themeColor="text1"/>
          <w:sz w:val="22"/>
          <w:szCs w:val="22"/>
        </w:rPr>
        <w:t xml:space="preserve">, </w:t>
      </w:r>
      <w:r w:rsidR="00285F17" w:rsidRPr="00A32E78">
        <w:rPr>
          <w:rFonts w:ascii="Arial" w:hAnsi="Arial" w:cs="Arial"/>
          <w:color w:val="000000" w:themeColor="text1"/>
          <w:sz w:val="22"/>
          <w:szCs w:val="22"/>
        </w:rPr>
        <w:t>Muslim friendly</w:t>
      </w:r>
      <w:r w:rsidR="004673FC" w:rsidRPr="00A32E78">
        <w:rPr>
          <w:rFonts w:ascii="Arial" w:hAnsi="Arial" w:cs="Arial"/>
          <w:color w:val="000000" w:themeColor="text1"/>
          <w:sz w:val="22"/>
          <w:szCs w:val="22"/>
        </w:rPr>
        <w:t xml:space="preserve"> service, halal food</w:t>
      </w:r>
      <w:r w:rsidR="00285F17" w:rsidRPr="00A32E78">
        <w:rPr>
          <w:rFonts w:ascii="Arial" w:hAnsi="Arial" w:cs="Arial"/>
          <w:color w:val="000000" w:themeColor="text1"/>
          <w:sz w:val="22"/>
          <w:szCs w:val="22"/>
        </w:rPr>
        <w:t xml:space="preserve">, </w:t>
      </w:r>
      <w:r w:rsidR="00B51D6B" w:rsidRPr="00A32E78">
        <w:rPr>
          <w:rFonts w:ascii="Arial" w:hAnsi="Arial" w:cs="Arial"/>
          <w:color w:val="000000" w:themeColor="text1"/>
          <w:sz w:val="22"/>
          <w:szCs w:val="22"/>
        </w:rPr>
        <w:t xml:space="preserve">modest regulations, </w:t>
      </w:r>
      <w:r w:rsidR="00306B01" w:rsidRPr="00A32E78">
        <w:rPr>
          <w:rFonts w:ascii="Arial" w:hAnsi="Arial" w:cs="Arial"/>
          <w:color w:val="000000" w:themeColor="text1"/>
          <w:sz w:val="22"/>
          <w:szCs w:val="22"/>
        </w:rPr>
        <w:t>nearby prayer places. All</w:t>
      </w:r>
      <w:r w:rsidR="00B51D6B" w:rsidRPr="00A32E78">
        <w:rPr>
          <w:rFonts w:ascii="Arial" w:hAnsi="Arial" w:cs="Arial"/>
          <w:color w:val="000000" w:themeColor="text1"/>
          <w:sz w:val="22"/>
          <w:szCs w:val="22"/>
        </w:rPr>
        <w:t xml:space="preserve"> this makes </w:t>
      </w:r>
      <w:r w:rsidR="00816672" w:rsidRPr="00A32E78">
        <w:rPr>
          <w:rFonts w:ascii="Arial" w:hAnsi="Arial" w:cs="Arial"/>
          <w:color w:val="000000" w:themeColor="text1"/>
          <w:sz w:val="22"/>
          <w:szCs w:val="22"/>
        </w:rPr>
        <w:t xml:space="preserve">the experience for </w:t>
      </w:r>
      <w:r w:rsidR="00306B01" w:rsidRPr="00A32E78">
        <w:rPr>
          <w:rFonts w:ascii="Arial" w:hAnsi="Arial" w:cs="Arial"/>
          <w:color w:val="000000" w:themeColor="text1"/>
          <w:sz w:val="22"/>
          <w:szCs w:val="22"/>
        </w:rPr>
        <w:t>Muslim</w:t>
      </w:r>
      <w:r w:rsidR="00816672" w:rsidRPr="00A32E78">
        <w:rPr>
          <w:rFonts w:ascii="Arial" w:hAnsi="Arial" w:cs="Arial"/>
          <w:color w:val="000000" w:themeColor="text1"/>
          <w:sz w:val="22"/>
          <w:szCs w:val="22"/>
        </w:rPr>
        <w:t xml:space="preserve"> traveler </w:t>
      </w:r>
      <w:r w:rsidR="00306B01" w:rsidRPr="00A32E78">
        <w:rPr>
          <w:rFonts w:ascii="Arial" w:hAnsi="Arial" w:cs="Arial"/>
          <w:color w:val="000000" w:themeColor="text1"/>
          <w:sz w:val="22"/>
          <w:szCs w:val="22"/>
        </w:rPr>
        <w:t>reassuring</w:t>
      </w:r>
      <w:r w:rsidR="005037CB" w:rsidRPr="00A32E78">
        <w:rPr>
          <w:rFonts w:ascii="Arial" w:hAnsi="Arial" w:cs="Arial"/>
          <w:color w:val="000000" w:themeColor="text1"/>
          <w:sz w:val="22"/>
          <w:szCs w:val="22"/>
        </w:rPr>
        <w:t xml:space="preserve"> and </w:t>
      </w:r>
      <w:r w:rsidR="00351BE5" w:rsidRPr="00A32E78">
        <w:rPr>
          <w:rFonts w:ascii="Arial" w:hAnsi="Arial" w:cs="Arial"/>
          <w:color w:val="000000" w:themeColor="text1"/>
          <w:sz w:val="22"/>
          <w:szCs w:val="22"/>
        </w:rPr>
        <w:t>enjoyable,</w:t>
      </w:r>
      <w:r w:rsidR="00306B01" w:rsidRPr="00A32E78">
        <w:rPr>
          <w:rFonts w:ascii="Arial" w:hAnsi="Arial" w:cs="Arial"/>
          <w:color w:val="000000" w:themeColor="text1"/>
          <w:sz w:val="22"/>
          <w:szCs w:val="22"/>
        </w:rPr>
        <w:t xml:space="preserve"> but </w:t>
      </w:r>
      <w:r w:rsidR="003B08C3" w:rsidRPr="00A32E78">
        <w:rPr>
          <w:rFonts w:ascii="Arial" w:hAnsi="Arial" w:cs="Arial"/>
          <w:color w:val="000000" w:themeColor="text1"/>
          <w:sz w:val="22"/>
          <w:szCs w:val="22"/>
        </w:rPr>
        <w:t>the</w:t>
      </w:r>
      <w:r w:rsidR="006E11CF" w:rsidRPr="00A32E78">
        <w:rPr>
          <w:rFonts w:ascii="Arial" w:hAnsi="Arial" w:cs="Arial"/>
          <w:color w:val="000000" w:themeColor="text1"/>
          <w:sz w:val="22"/>
          <w:szCs w:val="22"/>
        </w:rPr>
        <w:t>re are</w:t>
      </w:r>
      <w:r w:rsidR="004D4D3A" w:rsidRPr="00A32E78">
        <w:rPr>
          <w:rFonts w:ascii="Arial" w:hAnsi="Arial" w:cs="Arial"/>
          <w:color w:val="000000" w:themeColor="text1"/>
          <w:sz w:val="22"/>
          <w:szCs w:val="22"/>
        </w:rPr>
        <w:t xml:space="preserve"> </w:t>
      </w:r>
      <w:r w:rsidR="008D469C" w:rsidRPr="00A32E78">
        <w:rPr>
          <w:rFonts w:ascii="Arial" w:hAnsi="Arial" w:cs="Arial"/>
          <w:color w:val="000000" w:themeColor="text1"/>
          <w:sz w:val="22"/>
          <w:szCs w:val="22"/>
        </w:rPr>
        <w:t>challenges</w:t>
      </w:r>
      <w:r w:rsidR="00D826BE" w:rsidRPr="00A32E78">
        <w:rPr>
          <w:rFonts w:ascii="Arial" w:hAnsi="Arial" w:cs="Arial"/>
          <w:color w:val="000000" w:themeColor="text1"/>
          <w:sz w:val="22"/>
          <w:szCs w:val="22"/>
        </w:rPr>
        <w:t xml:space="preserve"> </w:t>
      </w:r>
      <w:r w:rsidR="004D4D3A" w:rsidRPr="00A32E78">
        <w:rPr>
          <w:rFonts w:ascii="Arial" w:hAnsi="Arial" w:cs="Arial"/>
          <w:color w:val="000000" w:themeColor="text1"/>
          <w:sz w:val="22"/>
          <w:szCs w:val="22"/>
        </w:rPr>
        <w:t xml:space="preserve">too, </w:t>
      </w:r>
      <w:r w:rsidR="00F25CAE" w:rsidRPr="00A32E78">
        <w:rPr>
          <w:rFonts w:ascii="Arial" w:hAnsi="Arial" w:cs="Arial"/>
          <w:color w:val="000000" w:themeColor="text1"/>
          <w:sz w:val="22"/>
          <w:szCs w:val="22"/>
        </w:rPr>
        <w:t xml:space="preserve">where </w:t>
      </w:r>
      <w:r w:rsidR="00077E79" w:rsidRPr="00A32E78">
        <w:rPr>
          <w:rFonts w:ascii="Arial" w:hAnsi="Arial" w:cs="Arial"/>
          <w:color w:val="000000" w:themeColor="text1"/>
          <w:sz w:val="22"/>
          <w:szCs w:val="22"/>
        </w:rPr>
        <w:t xml:space="preserve">some </w:t>
      </w:r>
      <w:r w:rsidR="00CA10EF" w:rsidRPr="00A32E78">
        <w:rPr>
          <w:rFonts w:ascii="Arial" w:hAnsi="Arial" w:cs="Arial"/>
          <w:color w:val="000000" w:themeColor="text1"/>
          <w:sz w:val="22"/>
          <w:szCs w:val="22"/>
        </w:rPr>
        <w:t>beautiful</w:t>
      </w:r>
      <w:r w:rsidR="002D19C7" w:rsidRPr="00A32E78">
        <w:rPr>
          <w:rFonts w:ascii="Arial" w:hAnsi="Arial" w:cs="Arial"/>
          <w:color w:val="000000" w:themeColor="text1"/>
          <w:sz w:val="22"/>
          <w:szCs w:val="22"/>
        </w:rPr>
        <w:t xml:space="preserve"> location </w:t>
      </w:r>
      <w:r w:rsidR="00F43FBE" w:rsidRPr="00A32E78">
        <w:rPr>
          <w:rFonts w:ascii="Arial" w:hAnsi="Arial" w:cs="Arial"/>
          <w:color w:val="000000" w:themeColor="text1"/>
          <w:sz w:val="22"/>
          <w:szCs w:val="22"/>
        </w:rPr>
        <w:t xml:space="preserve">may lack of sufficient facilities for </w:t>
      </w:r>
      <w:r w:rsidR="00CA10EF" w:rsidRPr="00A32E78">
        <w:rPr>
          <w:rFonts w:ascii="Arial" w:hAnsi="Arial" w:cs="Arial"/>
          <w:color w:val="000000" w:themeColor="text1"/>
          <w:sz w:val="22"/>
          <w:szCs w:val="22"/>
        </w:rPr>
        <w:t>Muslims</w:t>
      </w:r>
      <w:r w:rsidR="00F43FBE" w:rsidRPr="00A32E78">
        <w:rPr>
          <w:rFonts w:ascii="Arial" w:hAnsi="Arial" w:cs="Arial"/>
          <w:color w:val="000000" w:themeColor="text1"/>
          <w:sz w:val="22"/>
          <w:szCs w:val="22"/>
        </w:rPr>
        <w:t xml:space="preserve"> such as prayer room and halal food. </w:t>
      </w:r>
      <w:r w:rsidR="00741523" w:rsidRPr="00A32E78">
        <w:rPr>
          <w:rFonts w:ascii="Arial" w:hAnsi="Arial" w:cs="Arial"/>
          <w:color w:val="000000" w:themeColor="text1"/>
          <w:sz w:val="22"/>
          <w:szCs w:val="22"/>
        </w:rPr>
        <w:t xml:space="preserve">This would make </w:t>
      </w:r>
      <w:r w:rsidR="00265B18" w:rsidRPr="00A32E78">
        <w:rPr>
          <w:rFonts w:ascii="Arial" w:hAnsi="Arial" w:cs="Arial"/>
          <w:color w:val="000000" w:themeColor="text1"/>
          <w:sz w:val="22"/>
          <w:szCs w:val="22"/>
        </w:rPr>
        <w:t>an</w:t>
      </w:r>
      <w:r w:rsidR="00781DEE" w:rsidRPr="00A32E78">
        <w:rPr>
          <w:rFonts w:ascii="Arial" w:hAnsi="Arial" w:cs="Arial"/>
          <w:color w:val="000000" w:themeColor="text1"/>
          <w:sz w:val="22"/>
          <w:szCs w:val="22"/>
        </w:rPr>
        <w:t xml:space="preserve"> </w:t>
      </w:r>
      <w:r w:rsidR="009B7F7E" w:rsidRPr="00A32E78">
        <w:rPr>
          <w:rFonts w:ascii="Arial" w:hAnsi="Arial" w:cs="Arial"/>
          <w:color w:val="000000" w:themeColor="text1"/>
          <w:sz w:val="22"/>
          <w:szCs w:val="22"/>
        </w:rPr>
        <w:t>uncomfortable</w:t>
      </w:r>
      <w:r w:rsidR="00781DEE" w:rsidRPr="00A32E78">
        <w:rPr>
          <w:rFonts w:ascii="Arial" w:hAnsi="Arial" w:cs="Arial"/>
          <w:color w:val="000000" w:themeColor="text1"/>
          <w:sz w:val="22"/>
          <w:szCs w:val="22"/>
        </w:rPr>
        <w:t xml:space="preserve"> </w:t>
      </w:r>
      <w:r w:rsidR="00C63024" w:rsidRPr="00A32E78">
        <w:rPr>
          <w:rFonts w:ascii="Arial" w:hAnsi="Arial" w:cs="Arial"/>
          <w:color w:val="000000" w:themeColor="text1"/>
          <w:sz w:val="22"/>
          <w:szCs w:val="22"/>
        </w:rPr>
        <w:t>experience and</w:t>
      </w:r>
      <w:r w:rsidR="00781DEE" w:rsidRPr="00A32E78">
        <w:rPr>
          <w:rFonts w:ascii="Arial" w:hAnsi="Arial" w:cs="Arial"/>
          <w:color w:val="000000" w:themeColor="text1"/>
          <w:sz w:val="22"/>
          <w:szCs w:val="22"/>
        </w:rPr>
        <w:t xml:space="preserve"> </w:t>
      </w:r>
      <w:r w:rsidR="009B7F7E" w:rsidRPr="00A32E78">
        <w:rPr>
          <w:rFonts w:ascii="Arial" w:hAnsi="Arial" w:cs="Arial"/>
          <w:color w:val="000000" w:themeColor="text1"/>
          <w:sz w:val="22"/>
          <w:szCs w:val="22"/>
        </w:rPr>
        <w:t xml:space="preserve">would have a </w:t>
      </w:r>
      <w:r w:rsidR="00A5724D" w:rsidRPr="00A32E78">
        <w:rPr>
          <w:rFonts w:ascii="Arial" w:hAnsi="Arial" w:cs="Arial"/>
          <w:color w:val="000000" w:themeColor="text1"/>
          <w:sz w:val="22"/>
          <w:szCs w:val="22"/>
        </w:rPr>
        <w:t xml:space="preserve">negative impact </w:t>
      </w:r>
      <w:r w:rsidR="00DE576D" w:rsidRPr="00A32E78">
        <w:rPr>
          <w:rFonts w:ascii="Arial" w:hAnsi="Arial" w:cs="Arial"/>
          <w:color w:val="000000" w:themeColor="text1"/>
          <w:sz w:val="22"/>
          <w:szCs w:val="22"/>
        </w:rPr>
        <w:t>on</w:t>
      </w:r>
      <w:r w:rsidR="00A5724D" w:rsidRPr="00A32E78">
        <w:rPr>
          <w:rFonts w:ascii="Arial" w:hAnsi="Arial" w:cs="Arial"/>
          <w:color w:val="000000" w:themeColor="text1"/>
          <w:sz w:val="22"/>
          <w:szCs w:val="22"/>
        </w:rPr>
        <w:t xml:space="preserve"> consumer behavior. </w:t>
      </w:r>
      <w:r w:rsidR="00C63024" w:rsidRPr="00A32E78">
        <w:rPr>
          <w:rFonts w:ascii="Arial" w:hAnsi="Arial" w:cs="Arial"/>
          <w:color w:val="000000" w:themeColor="text1"/>
          <w:sz w:val="22"/>
          <w:szCs w:val="22"/>
        </w:rPr>
        <w:t>Another</w:t>
      </w:r>
      <w:r w:rsidR="002B2E16" w:rsidRPr="00A32E78">
        <w:rPr>
          <w:rFonts w:ascii="Arial" w:hAnsi="Arial" w:cs="Arial"/>
          <w:color w:val="000000" w:themeColor="text1"/>
          <w:sz w:val="22"/>
          <w:szCs w:val="22"/>
        </w:rPr>
        <w:t xml:space="preserve"> </w:t>
      </w:r>
      <w:r w:rsidR="008E1501" w:rsidRPr="00A32E78">
        <w:rPr>
          <w:rFonts w:ascii="Arial" w:hAnsi="Arial" w:cs="Arial"/>
          <w:color w:val="000000" w:themeColor="text1"/>
          <w:sz w:val="22"/>
          <w:szCs w:val="22"/>
        </w:rPr>
        <w:t xml:space="preserve">challenge would be </w:t>
      </w:r>
      <w:r w:rsidR="00A36CB6" w:rsidRPr="00A32E78">
        <w:rPr>
          <w:rFonts w:ascii="Arial" w:hAnsi="Arial" w:cs="Arial"/>
          <w:color w:val="000000" w:themeColor="text1"/>
          <w:sz w:val="22"/>
          <w:szCs w:val="22"/>
        </w:rPr>
        <w:t>staff with not enough training</w:t>
      </w:r>
      <w:r w:rsidR="00900725" w:rsidRPr="00A32E78">
        <w:rPr>
          <w:rFonts w:ascii="Arial" w:hAnsi="Arial" w:cs="Arial"/>
          <w:color w:val="000000" w:themeColor="text1"/>
          <w:sz w:val="22"/>
          <w:szCs w:val="22"/>
        </w:rPr>
        <w:t xml:space="preserve"> who</w:t>
      </w:r>
      <w:r w:rsidR="00D347EC" w:rsidRPr="00A32E78">
        <w:rPr>
          <w:rFonts w:ascii="Arial" w:hAnsi="Arial" w:cs="Arial"/>
          <w:color w:val="000000" w:themeColor="text1"/>
          <w:sz w:val="22"/>
          <w:szCs w:val="22"/>
        </w:rPr>
        <w:t xml:space="preserve"> are key </w:t>
      </w:r>
      <w:r w:rsidR="00D347EC" w:rsidRPr="00A32E78">
        <w:rPr>
          <w:rFonts w:ascii="Arial" w:hAnsi="Arial" w:cs="Arial"/>
          <w:color w:val="000000" w:themeColor="text1"/>
          <w:sz w:val="22"/>
          <w:szCs w:val="22"/>
        </w:rPr>
        <w:lastRenderedPageBreak/>
        <w:t xml:space="preserve">players </w:t>
      </w:r>
      <w:r w:rsidR="0074174E" w:rsidRPr="00A32E78">
        <w:rPr>
          <w:rFonts w:ascii="Arial" w:hAnsi="Arial" w:cs="Arial"/>
          <w:color w:val="000000" w:themeColor="text1"/>
          <w:sz w:val="22"/>
          <w:szCs w:val="22"/>
        </w:rPr>
        <w:t xml:space="preserve">in </w:t>
      </w:r>
      <w:r w:rsidR="7A30A92B" w:rsidRPr="00A32E78">
        <w:rPr>
          <w:rFonts w:ascii="Arial" w:hAnsi="Arial" w:cs="Arial"/>
          <w:color w:val="000000" w:themeColor="text1"/>
          <w:sz w:val="22"/>
          <w:szCs w:val="22"/>
        </w:rPr>
        <w:t xml:space="preserve">the </w:t>
      </w:r>
      <w:r w:rsidR="0074174E" w:rsidRPr="00A32E78">
        <w:rPr>
          <w:rFonts w:ascii="Arial" w:hAnsi="Arial" w:cs="Arial"/>
          <w:color w:val="000000" w:themeColor="text1"/>
          <w:sz w:val="22"/>
          <w:szCs w:val="22"/>
        </w:rPr>
        <w:t>hotel industry</w:t>
      </w:r>
      <w:r w:rsidR="00727F25" w:rsidRPr="00A32E78">
        <w:rPr>
          <w:rFonts w:ascii="Arial" w:hAnsi="Arial" w:cs="Arial"/>
          <w:color w:val="000000" w:themeColor="text1"/>
          <w:sz w:val="22"/>
          <w:szCs w:val="22"/>
        </w:rPr>
        <w:t xml:space="preserve"> but </w:t>
      </w:r>
      <w:r w:rsidR="00B40AF9" w:rsidRPr="00A32E78">
        <w:rPr>
          <w:rFonts w:ascii="Arial" w:hAnsi="Arial" w:cs="Arial"/>
          <w:color w:val="000000" w:themeColor="text1"/>
          <w:sz w:val="22"/>
          <w:szCs w:val="22"/>
        </w:rPr>
        <w:t>lack service quality</w:t>
      </w:r>
      <w:r w:rsidR="0074174E" w:rsidRPr="00A32E78">
        <w:rPr>
          <w:rFonts w:ascii="Arial" w:hAnsi="Arial" w:cs="Arial"/>
          <w:color w:val="000000" w:themeColor="text1"/>
          <w:sz w:val="22"/>
          <w:szCs w:val="22"/>
        </w:rPr>
        <w:t>.</w:t>
      </w:r>
      <w:r w:rsidR="00A36CB6" w:rsidRPr="00A32E78">
        <w:rPr>
          <w:rFonts w:ascii="Arial" w:hAnsi="Arial" w:cs="Arial"/>
          <w:color w:val="000000" w:themeColor="text1"/>
          <w:sz w:val="22"/>
          <w:szCs w:val="22"/>
        </w:rPr>
        <w:t xml:space="preserve"> </w:t>
      </w:r>
      <w:r w:rsidR="0074174E" w:rsidRPr="00A32E78">
        <w:rPr>
          <w:rFonts w:ascii="Arial" w:hAnsi="Arial" w:cs="Arial"/>
          <w:color w:val="000000" w:themeColor="text1"/>
          <w:sz w:val="22"/>
          <w:szCs w:val="22"/>
        </w:rPr>
        <w:t>another barrier is</w:t>
      </w:r>
      <w:r w:rsidR="00727F25" w:rsidRPr="00A32E78">
        <w:rPr>
          <w:rFonts w:ascii="Arial" w:hAnsi="Arial" w:cs="Arial"/>
          <w:color w:val="000000" w:themeColor="text1"/>
          <w:sz w:val="22"/>
          <w:szCs w:val="22"/>
        </w:rPr>
        <w:t xml:space="preserve"> </w:t>
      </w:r>
      <w:r w:rsidR="004F2BF2" w:rsidRPr="00A32E78">
        <w:rPr>
          <w:rFonts w:ascii="Arial" w:hAnsi="Arial" w:cs="Arial"/>
          <w:color w:val="000000" w:themeColor="text1"/>
          <w:sz w:val="22"/>
          <w:szCs w:val="22"/>
        </w:rPr>
        <w:t xml:space="preserve">cultural </w:t>
      </w:r>
      <w:r w:rsidR="00BB1AAA" w:rsidRPr="00A32E78">
        <w:rPr>
          <w:rFonts w:ascii="Arial" w:hAnsi="Arial" w:cs="Arial"/>
          <w:color w:val="000000" w:themeColor="text1"/>
          <w:sz w:val="22"/>
          <w:szCs w:val="22"/>
        </w:rPr>
        <w:t>sensitivity</w:t>
      </w:r>
      <w:r w:rsidR="004F2BF2" w:rsidRPr="00A32E78">
        <w:rPr>
          <w:rFonts w:ascii="Arial" w:hAnsi="Arial" w:cs="Arial"/>
          <w:color w:val="000000" w:themeColor="text1"/>
          <w:sz w:val="22"/>
          <w:szCs w:val="22"/>
        </w:rPr>
        <w:t xml:space="preserve"> where</w:t>
      </w:r>
      <w:r w:rsidR="00472B89" w:rsidRPr="00A32E78">
        <w:rPr>
          <w:rFonts w:ascii="Arial" w:hAnsi="Arial" w:cs="Arial"/>
          <w:color w:val="000000" w:themeColor="text1"/>
          <w:sz w:val="22"/>
          <w:szCs w:val="22"/>
        </w:rPr>
        <w:t xml:space="preserve"> it may lead </w:t>
      </w:r>
      <w:r w:rsidR="009B555C" w:rsidRPr="00A32E78">
        <w:rPr>
          <w:rFonts w:ascii="Arial" w:hAnsi="Arial" w:cs="Arial"/>
          <w:color w:val="000000" w:themeColor="text1"/>
          <w:sz w:val="22"/>
          <w:szCs w:val="22"/>
        </w:rPr>
        <w:t xml:space="preserve">conflict between </w:t>
      </w:r>
      <w:r w:rsidR="00DE576D" w:rsidRPr="00A32E78">
        <w:rPr>
          <w:rFonts w:ascii="Arial" w:hAnsi="Arial" w:cs="Arial"/>
          <w:color w:val="000000" w:themeColor="text1"/>
          <w:sz w:val="22"/>
          <w:szCs w:val="22"/>
        </w:rPr>
        <w:t>Muslim</w:t>
      </w:r>
      <w:r w:rsidR="009B555C" w:rsidRPr="00A32E78">
        <w:rPr>
          <w:rFonts w:ascii="Arial" w:hAnsi="Arial" w:cs="Arial"/>
          <w:color w:val="000000" w:themeColor="text1"/>
          <w:sz w:val="22"/>
          <w:szCs w:val="22"/>
        </w:rPr>
        <w:t xml:space="preserve"> tourist being </w:t>
      </w:r>
      <w:r w:rsidR="00050421" w:rsidRPr="00A32E78">
        <w:rPr>
          <w:rFonts w:ascii="Arial" w:hAnsi="Arial" w:cs="Arial"/>
          <w:color w:val="000000" w:themeColor="text1"/>
          <w:sz w:val="22"/>
          <w:szCs w:val="22"/>
        </w:rPr>
        <w:t xml:space="preserve">in </w:t>
      </w:r>
      <w:r w:rsidR="00DE576D" w:rsidRPr="00A32E78">
        <w:rPr>
          <w:rFonts w:ascii="Arial" w:hAnsi="Arial" w:cs="Arial"/>
          <w:color w:val="000000" w:themeColor="text1"/>
          <w:sz w:val="22"/>
          <w:szCs w:val="22"/>
        </w:rPr>
        <w:t>non-Muslim</w:t>
      </w:r>
      <w:r w:rsidR="00050421" w:rsidRPr="00A32E78">
        <w:rPr>
          <w:rFonts w:ascii="Arial" w:hAnsi="Arial" w:cs="Arial"/>
          <w:color w:val="000000" w:themeColor="text1"/>
          <w:sz w:val="22"/>
          <w:szCs w:val="22"/>
        </w:rPr>
        <w:t xml:space="preserve"> locales</w:t>
      </w:r>
      <w:r w:rsidR="00DE576D" w:rsidRPr="00A32E78">
        <w:rPr>
          <w:rFonts w:ascii="Arial" w:hAnsi="Arial" w:cs="Arial"/>
          <w:color w:val="000000" w:themeColor="text1"/>
          <w:sz w:val="22"/>
          <w:szCs w:val="22"/>
        </w:rPr>
        <w:t xml:space="preserve">. </w:t>
      </w:r>
      <w:r w:rsidR="00674537" w:rsidRPr="00A32E78">
        <w:rPr>
          <w:rFonts w:ascii="Arial" w:hAnsi="Arial" w:cs="Arial"/>
          <w:color w:val="000000" w:themeColor="text1"/>
          <w:sz w:val="22"/>
          <w:szCs w:val="22"/>
        </w:rPr>
        <w:t xml:space="preserve">Although these </w:t>
      </w:r>
      <w:r w:rsidR="00D35426" w:rsidRPr="00A32E78">
        <w:rPr>
          <w:rFonts w:ascii="Arial" w:hAnsi="Arial" w:cs="Arial"/>
          <w:color w:val="000000" w:themeColor="text1"/>
          <w:sz w:val="22"/>
          <w:szCs w:val="22"/>
        </w:rPr>
        <w:t xml:space="preserve">policies and </w:t>
      </w:r>
      <w:r w:rsidR="00222F86" w:rsidRPr="00A32E78">
        <w:rPr>
          <w:rFonts w:ascii="Arial" w:hAnsi="Arial" w:cs="Arial"/>
          <w:color w:val="000000" w:themeColor="text1"/>
          <w:sz w:val="22"/>
          <w:szCs w:val="22"/>
        </w:rPr>
        <w:t>strategies</w:t>
      </w:r>
      <w:r w:rsidR="00D35426" w:rsidRPr="00A32E78">
        <w:rPr>
          <w:rFonts w:ascii="Arial" w:hAnsi="Arial" w:cs="Arial"/>
          <w:color w:val="000000" w:themeColor="text1"/>
          <w:sz w:val="22"/>
          <w:szCs w:val="22"/>
        </w:rPr>
        <w:t xml:space="preserve"> are </w:t>
      </w:r>
      <w:r w:rsidR="00692A2F" w:rsidRPr="00A32E78">
        <w:rPr>
          <w:rFonts w:ascii="Arial" w:hAnsi="Arial" w:cs="Arial"/>
          <w:color w:val="000000" w:themeColor="text1"/>
          <w:sz w:val="22"/>
          <w:szCs w:val="22"/>
        </w:rPr>
        <w:t>p</w:t>
      </w:r>
      <w:r w:rsidR="00D35426" w:rsidRPr="00A32E78">
        <w:rPr>
          <w:rFonts w:ascii="Arial" w:hAnsi="Arial" w:cs="Arial"/>
          <w:color w:val="000000" w:themeColor="text1"/>
          <w:sz w:val="22"/>
          <w:szCs w:val="22"/>
        </w:rPr>
        <w:t xml:space="preserve">ut in place </w:t>
      </w:r>
      <w:r w:rsidR="00692A2F" w:rsidRPr="00A32E78">
        <w:rPr>
          <w:rFonts w:ascii="Arial" w:hAnsi="Arial" w:cs="Arial"/>
          <w:color w:val="000000" w:themeColor="text1"/>
          <w:sz w:val="22"/>
          <w:szCs w:val="22"/>
        </w:rPr>
        <w:t xml:space="preserve">implementing </w:t>
      </w:r>
      <w:r w:rsidR="002F1992" w:rsidRPr="00A32E78">
        <w:rPr>
          <w:rFonts w:ascii="Arial" w:hAnsi="Arial" w:cs="Arial"/>
          <w:color w:val="000000" w:themeColor="text1"/>
          <w:sz w:val="22"/>
          <w:szCs w:val="22"/>
        </w:rPr>
        <w:t xml:space="preserve">these services </w:t>
      </w:r>
      <w:r w:rsidR="006B1244" w:rsidRPr="00A32E78">
        <w:rPr>
          <w:rFonts w:ascii="Arial" w:hAnsi="Arial" w:cs="Arial"/>
          <w:color w:val="000000" w:themeColor="text1"/>
          <w:sz w:val="22"/>
          <w:szCs w:val="22"/>
        </w:rPr>
        <w:t xml:space="preserve">needs the </w:t>
      </w:r>
      <w:r w:rsidR="00900725" w:rsidRPr="00A32E78">
        <w:rPr>
          <w:rFonts w:ascii="Arial" w:hAnsi="Arial" w:cs="Arial"/>
          <w:color w:val="000000" w:themeColor="text1"/>
          <w:sz w:val="22"/>
          <w:szCs w:val="22"/>
        </w:rPr>
        <w:t>consideration of safety</w:t>
      </w:r>
      <w:r w:rsidR="006B1244" w:rsidRPr="00A32E78">
        <w:rPr>
          <w:rFonts w:ascii="Arial" w:hAnsi="Arial" w:cs="Arial"/>
          <w:color w:val="000000" w:themeColor="text1"/>
          <w:sz w:val="22"/>
          <w:szCs w:val="22"/>
        </w:rPr>
        <w:t xml:space="preserve"> and security</w:t>
      </w:r>
      <w:r w:rsidR="00F75C5B" w:rsidRPr="00A32E78">
        <w:rPr>
          <w:rFonts w:ascii="Arial" w:hAnsi="Arial" w:cs="Arial"/>
          <w:color w:val="000000" w:themeColor="text1"/>
          <w:sz w:val="22"/>
          <w:szCs w:val="22"/>
        </w:rPr>
        <w:t xml:space="preserve"> and so </w:t>
      </w:r>
      <w:r w:rsidR="00C94C6D" w:rsidRPr="00A32E78">
        <w:rPr>
          <w:rFonts w:ascii="Arial" w:hAnsi="Arial" w:cs="Arial"/>
          <w:color w:val="000000" w:themeColor="text1"/>
          <w:sz w:val="22"/>
          <w:szCs w:val="22"/>
        </w:rPr>
        <w:t xml:space="preserve">the author mentions about ways to </w:t>
      </w:r>
      <w:r w:rsidR="00E44909" w:rsidRPr="00A32E78">
        <w:rPr>
          <w:rFonts w:ascii="Arial" w:hAnsi="Arial" w:cs="Arial"/>
          <w:color w:val="000000" w:themeColor="text1"/>
          <w:sz w:val="22"/>
          <w:szCs w:val="22"/>
        </w:rPr>
        <w:t xml:space="preserve">improve that would </w:t>
      </w:r>
      <w:r w:rsidR="004770AC" w:rsidRPr="00A32E78">
        <w:rPr>
          <w:rFonts w:ascii="Arial" w:hAnsi="Arial" w:cs="Arial"/>
          <w:color w:val="000000" w:themeColor="text1"/>
          <w:sz w:val="22"/>
          <w:szCs w:val="22"/>
        </w:rPr>
        <w:t xml:space="preserve">facilitate for </w:t>
      </w:r>
      <w:r w:rsidR="00EE1E60" w:rsidRPr="00A32E78">
        <w:rPr>
          <w:rFonts w:ascii="Arial" w:hAnsi="Arial" w:cs="Arial"/>
          <w:color w:val="000000" w:themeColor="text1"/>
          <w:sz w:val="22"/>
          <w:szCs w:val="22"/>
        </w:rPr>
        <w:t>Muslims</w:t>
      </w:r>
      <w:r w:rsidR="004770AC" w:rsidRPr="00A32E78">
        <w:rPr>
          <w:rFonts w:ascii="Arial" w:hAnsi="Arial" w:cs="Arial"/>
          <w:color w:val="000000" w:themeColor="text1"/>
          <w:sz w:val="22"/>
          <w:szCs w:val="22"/>
        </w:rPr>
        <w:t xml:space="preserve"> </w:t>
      </w:r>
      <w:r w:rsidR="0068292E" w:rsidRPr="00A32E78">
        <w:rPr>
          <w:rFonts w:ascii="Arial" w:hAnsi="Arial" w:cs="Arial"/>
          <w:color w:val="000000" w:themeColor="text1"/>
          <w:sz w:val="22"/>
          <w:szCs w:val="22"/>
        </w:rPr>
        <w:t xml:space="preserve">in the scenic spots </w:t>
      </w:r>
      <w:r w:rsidR="00000745" w:rsidRPr="00A32E78">
        <w:rPr>
          <w:rFonts w:ascii="Arial" w:hAnsi="Arial" w:cs="Arial"/>
          <w:color w:val="000000" w:themeColor="text1"/>
          <w:sz w:val="22"/>
          <w:szCs w:val="22"/>
        </w:rPr>
        <w:t>such as increase tourist</w:t>
      </w:r>
      <w:r w:rsidR="00365C16" w:rsidRPr="00A32E78">
        <w:rPr>
          <w:rFonts w:ascii="Arial" w:hAnsi="Arial" w:cs="Arial"/>
          <w:color w:val="000000" w:themeColor="text1"/>
          <w:sz w:val="22"/>
          <w:szCs w:val="22"/>
        </w:rPr>
        <w:t xml:space="preserve"> flow </w:t>
      </w:r>
      <w:r w:rsidR="0081679E" w:rsidRPr="00A32E78">
        <w:rPr>
          <w:rFonts w:ascii="Arial" w:hAnsi="Arial" w:cs="Arial"/>
          <w:color w:val="000000" w:themeColor="text1"/>
          <w:sz w:val="22"/>
          <w:szCs w:val="22"/>
        </w:rPr>
        <w:t>e.g.</w:t>
      </w:r>
      <w:r w:rsidR="00365C16" w:rsidRPr="00A32E78">
        <w:rPr>
          <w:rFonts w:ascii="Arial" w:hAnsi="Arial" w:cs="Arial"/>
          <w:color w:val="000000" w:themeColor="text1"/>
          <w:sz w:val="22"/>
          <w:szCs w:val="22"/>
        </w:rPr>
        <w:t xml:space="preserve"> more halal food, prayer </w:t>
      </w:r>
      <w:r w:rsidR="006B1AB4" w:rsidRPr="00A32E78">
        <w:rPr>
          <w:rFonts w:ascii="Arial" w:hAnsi="Arial" w:cs="Arial"/>
          <w:color w:val="000000" w:themeColor="text1"/>
          <w:sz w:val="22"/>
          <w:szCs w:val="22"/>
        </w:rPr>
        <w:t>facilities</w:t>
      </w:r>
      <w:r w:rsidR="00365C16" w:rsidRPr="00A32E78">
        <w:rPr>
          <w:rFonts w:ascii="Arial" w:hAnsi="Arial" w:cs="Arial"/>
          <w:color w:val="000000" w:themeColor="text1"/>
          <w:sz w:val="22"/>
          <w:szCs w:val="22"/>
        </w:rPr>
        <w:t xml:space="preserve">, </w:t>
      </w:r>
      <w:r w:rsidR="00CB704B" w:rsidRPr="00A32E78">
        <w:rPr>
          <w:rFonts w:ascii="Arial" w:hAnsi="Arial" w:cs="Arial"/>
          <w:color w:val="000000" w:themeColor="text1"/>
          <w:sz w:val="22"/>
          <w:szCs w:val="22"/>
        </w:rPr>
        <w:t xml:space="preserve">targeting </w:t>
      </w:r>
      <w:r w:rsidR="00DD4443" w:rsidRPr="00A32E78">
        <w:rPr>
          <w:rFonts w:ascii="Arial" w:hAnsi="Arial" w:cs="Arial"/>
          <w:color w:val="000000" w:themeColor="text1"/>
          <w:sz w:val="22"/>
          <w:szCs w:val="22"/>
        </w:rPr>
        <w:t>family grou</w:t>
      </w:r>
      <w:r w:rsidR="00260E44" w:rsidRPr="00A32E78">
        <w:rPr>
          <w:rFonts w:ascii="Arial" w:hAnsi="Arial" w:cs="Arial"/>
          <w:color w:val="000000" w:themeColor="text1"/>
          <w:sz w:val="22"/>
          <w:szCs w:val="22"/>
        </w:rPr>
        <w:t xml:space="preserve">p and </w:t>
      </w:r>
      <w:r w:rsidR="0065070A" w:rsidRPr="00A32E78">
        <w:rPr>
          <w:rFonts w:ascii="Arial" w:hAnsi="Arial" w:cs="Arial"/>
          <w:color w:val="000000" w:themeColor="text1"/>
          <w:sz w:val="22"/>
          <w:szCs w:val="22"/>
        </w:rPr>
        <w:t xml:space="preserve">making cultural </w:t>
      </w:r>
      <w:r w:rsidR="009F6FAC" w:rsidRPr="00A32E78">
        <w:rPr>
          <w:rFonts w:ascii="Arial" w:hAnsi="Arial" w:cs="Arial"/>
          <w:color w:val="000000" w:themeColor="text1"/>
          <w:sz w:val="22"/>
          <w:szCs w:val="22"/>
        </w:rPr>
        <w:t>experience</w:t>
      </w:r>
      <w:r w:rsidR="0065070A" w:rsidRPr="00A32E78">
        <w:rPr>
          <w:rFonts w:ascii="Arial" w:hAnsi="Arial" w:cs="Arial"/>
          <w:color w:val="000000" w:themeColor="text1"/>
          <w:sz w:val="22"/>
          <w:szCs w:val="22"/>
        </w:rPr>
        <w:t xml:space="preserve"> more </w:t>
      </w:r>
      <w:r w:rsidR="006B1AB4" w:rsidRPr="00A32E78">
        <w:rPr>
          <w:rFonts w:ascii="Arial" w:hAnsi="Arial" w:cs="Arial"/>
          <w:color w:val="000000" w:themeColor="text1"/>
          <w:sz w:val="22"/>
          <w:szCs w:val="22"/>
        </w:rPr>
        <w:t>inclusive</w:t>
      </w:r>
      <w:r w:rsidR="0065070A" w:rsidRPr="00A32E78">
        <w:rPr>
          <w:rFonts w:ascii="Arial" w:hAnsi="Arial" w:cs="Arial"/>
          <w:color w:val="000000" w:themeColor="text1"/>
          <w:sz w:val="22"/>
          <w:szCs w:val="22"/>
        </w:rPr>
        <w:t xml:space="preserve"> to</w:t>
      </w:r>
      <w:r w:rsidR="00850AF2" w:rsidRPr="00A32E78">
        <w:rPr>
          <w:rFonts w:ascii="Arial" w:hAnsi="Arial" w:cs="Arial"/>
          <w:color w:val="000000" w:themeColor="text1"/>
          <w:sz w:val="22"/>
          <w:szCs w:val="22"/>
        </w:rPr>
        <w:t xml:space="preserve"> </w:t>
      </w:r>
      <w:r w:rsidR="006B1AB4" w:rsidRPr="00A32E78">
        <w:rPr>
          <w:rFonts w:ascii="Arial" w:hAnsi="Arial" w:cs="Arial"/>
          <w:color w:val="000000" w:themeColor="text1"/>
          <w:sz w:val="22"/>
          <w:szCs w:val="22"/>
        </w:rPr>
        <w:t>Muslims and non- tourists</w:t>
      </w:r>
      <w:r w:rsidR="00171937" w:rsidRPr="00A32E78">
        <w:rPr>
          <w:rFonts w:ascii="Arial" w:hAnsi="Arial" w:cs="Arial"/>
          <w:color w:val="000000" w:themeColor="text1"/>
          <w:sz w:val="22"/>
          <w:szCs w:val="22"/>
        </w:rPr>
        <w:t xml:space="preserve"> and </w:t>
      </w:r>
      <w:r w:rsidR="002B6B10" w:rsidRPr="00A32E78">
        <w:rPr>
          <w:rFonts w:ascii="Arial" w:hAnsi="Arial" w:cs="Arial"/>
          <w:color w:val="000000" w:themeColor="text1"/>
          <w:sz w:val="22"/>
          <w:szCs w:val="22"/>
        </w:rPr>
        <w:t>establishing halal certified eating areas</w:t>
      </w:r>
      <w:r w:rsidR="0024394E" w:rsidRPr="00A32E78">
        <w:rPr>
          <w:rFonts w:ascii="Arial" w:hAnsi="Arial" w:cs="Arial"/>
          <w:color w:val="000000" w:themeColor="text1"/>
          <w:sz w:val="22"/>
          <w:szCs w:val="22"/>
        </w:rPr>
        <w:t xml:space="preserve"> and making food </w:t>
      </w:r>
      <w:r w:rsidR="005936EC" w:rsidRPr="00A32E78">
        <w:rPr>
          <w:rFonts w:ascii="Arial" w:hAnsi="Arial" w:cs="Arial"/>
          <w:color w:val="000000" w:themeColor="text1"/>
          <w:sz w:val="22"/>
          <w:szCs w:val="22"/>
        </w:rPr>
        <w:t>preparation complies with halal standard</w:t>
      </w:r>
      <w:r w:rsidR="00EE1E60" w:rsidRPr="00A32E78">
        <w:rPr>
          <w:rFonts w:ascii="Arial" w:hAnsi="Arial" w:cs="Arial"/>
          <w:color w:val="000000" w:themeColor="text1"/>
          <w:sz w:val="22"/>
          <w:szCs w:val="22"/>
        </w:rPr>
        <w:t>.</w:t>
      </w:r>
      <w:r w:rsidR="006B1244" w:rsidRPr="00A32E78">
        <w:rPr>
          <w:rFonts w:ascii="Arial" w:hAnsi="Arial" w:cs="Arial"/>
          <w:color w:val="000000" w:themeColor="text1"/>
          <w:sz w:val="22"/>
          <w:szCs w:val="22"/>
        </w:rPr>
        <w:t xml:space="preserve"> </w:t>
      </w:r>
      <w:r w:rsidR="00400EDC" w:rsidRPr="00A32E78">
        <w:rPr>
          <w:rFonts w:ascii="Arial" w:hAnsi="Arial" w:cs="Arial"/>
          <w:color w:val="000000" w:themeColor="text1"/>
          <w:sz w:val="22"/>
          <w:szCs w:val="22"/>
        </w:rPr>
        <w:t xml:space="preserve">Both </w:t>
      </w:r>
      <w:r w:rsidR="00EE1E60" w:rsidRPr="00A32E78">
        <w:rPr>
          <w:rFonts w:ascii="Arial" w:hAnsi="Arial" w:cs="Arial"/>
          <w:color w:val="000000" w:themeColor="text1"/>
          <w:sz w:val="22"/>
          <w:szCs w:val="22"/>
        </w:rPr>
        <w:t>articles</w:t>
      </w:r>
      <w:r w:rsidR="00400EDC" w:rsidRPr="00A32E78">
        <w:rPr>
          <w:rFonts w:ascii="Arial" w:hAnsi="Arial" w:cs="Arial"/>
          <w:color w:val="000000" w:themeColor="text1"/>
          <w:sz w:val="22"/>
          <w:szCs w:val="22"/>
        </w:rPr>
        <w:t xml:space="preserve"> have </w:t>
      </w:r>
      <w:r w:rsidR="00EE1E60" w:rsidRPr="00A32E78">
        <w:rPr>
          <w:rFonts w:ascii="Arial" w:hAnsi="Arial" w:cs="Arial"/>
          <w:color w:val="000000" w:themeColor="text1"/>
          <w:sz w:val="22"/>
          <w:szCs w:val="22"/>
        </w:rPr>
        <w:t>similarities</w:t>
      </w:r>
      <w:r w:rsidR="00400EDC" w:rsidRPr="00A32E78">
        <w:rPr>
          <w:rFonts w:ascii="Arial" w:hAnsi="Arial" w:cs="Arial"/>
          <w:color w:val="000000" w:themeColor="text1"/>
          <w:sz w:val="22"/>
          <w:szCs w:val="22"/>
        </w:rPr>
        <w:t xml:space="preserve"> </w:t>
      </w:r>
      <w:r w:rsidR="00845065" w:rsidRPr="00A32E78">
        <w:rPr>
          <w:rFonts w:ascii="Arial" w:hAnsi="Arial" w:cs="Arial"/>
          <w:color w:val="000000" w:themeColor="text1"/>
          <w:sz w:val="22"/>
          <w:szCs w:val="22"/>
        </w:rPr>
        <w:t xml:space="preserve">in their </w:t>
      </w:r>
      <w:r w:rsidR="00F6195D" w:rsidRPr="00A32E78">
        <w:rPr>
          <w:rFonts w:ascii="Arial" w:hAnsi="Arial" w:cs="Arial"/>
          <w:color w:val="000000" w:themeColor="text1"/>
          <w:sz w:val="22"/>
          <w:szCs w:val="22"/>
        </w:rPr>
        <w:t>strategies</w:t>
      </w:r>
      <w:r w:rsidR="00845065" w:rsidRPr="00A32E78">
        <w:rPr>
          <w:rFonts w:ascii="Arial" w:hAnsi="Arial" w:cs="Arial"/>
          <w:color w:val="000000" w:themeColor="text1"/>
          <w:sz w:val="22"/>
          <w:szCs w:val="22"/>
        </w:rPr>
        <w:t xml:space="preserve"> and policies </w:t>
      </w:r>
      <w:r w:rsidR="00400EDC" w:rsidRPr="00A32E78">
        <w:rPr>
          <w:rFonts w:ascii="Arial" w:hAnsi="Arial" w:cs="Arial"/>
          <w:color w:val="000000" w:themeColor="text1"/>
          <w:sz w:val="22"/>
          <w:szCs w:val="22"/>
        </w:rPr>
        <w:t xml:space="preserve">when comes </w:t>
      </w:r>
      <w:r w:rsidR="00EE1E60" w:rsidRPr="00A32E78">
        <w:rPr>
          <w:rFonts w:ascii="Arial" w:hAnsi="Arial" w:cs="Arial"/>
          <w:color w:val="000000" w:themeColor="text1"/>
          <w:sz w:val="22"/>
          <w:szCs w:val="22"/>
        </w:rPr>
        <w:t>provided</w:t>
      </w:r>
      <w:r w:rsidR="00AF2B2D" w:rsidRPr="00A32E78">
        <w:rPr>
          <w:rFonts w:ascii="Arial" w:hAnsi="Arial" w:cs="Arial"/>
          <w:color w:val="000000" w:themeColor="text1"/>
          <w:sz w:val="22"/>
          <w:szCs w:val="22"/>
        </w:rPr>
        <w:t xml:space="preserve"> a halal </w:t>
      </w:r>
      <w:r w:rsidR="00EE1E60" w:rsidRPr="00A32E78">
        <w:rPr>
          <w:rFonts w:ascii="Arial" w:hAnsi="Arial" w:cs="Arial"/>
          <w:color w:val="000000" w:themeColor="text1"/>
          <w:sz w:val="22"/>
          <w:szCs w:val="22"/>
        </w:rPr>
        <w:t>friendly</w:t>
      </w:r>
      <w:r w:rsidR="00AF2B2D" w:rsidRPr="00A32E78">
        <w:rPr>
          <w:rFonts w:ascii="Arial" w:hAnsi="Arial" w:cs="Arial"/>
          <w:color w:val="000000" w:themeColor="text1"/>
          <w:sz w:val="22"/>
          <w:szCs w:val="22"/>
        </w:rPr>
        <w:t xml:space="preserve"> service</w:t>
      </w:r>
      <w:r w:rsidR="006B1AB4" w:rsidRPr="00A32E78">
        <w:rPr>
          <w:rFonts w:ascii="Arial" w:hAnsi="Arial" w:cs="Arial"/>
          <w:color w:val="000000" w:themeColor="text1"/>
          <w:sz w:val="22"/>
          <w:szCs w:val="22"/>
        </w:rPr>
        <w:t xml:space="preserve"> for </w:t>
      </w:r>
      <w:r w:rsidR="00EA3287" w:rsidRPr="00A32E78">
        <w:rPr>
          <w:rFonts w:ascii="Arial" w:hAnsi="Arial" w:cs="Arial"/>
          <w:color w:val="000000" w:themeColor="text1"/>
          <w:sz w:val="22"/>
          <w:szCs w:val="22"/>
        </w:rPr>
        <w:t>Muslim</w:t>
      </w:r>
      <w:r w:rsidR="00AF2B2D" w:rsidRPr="00A32E78">
        <w:rPr>
          <w:rFonts w:ascii="Arial" w:hAnsi="Arial" w:cs="Arial"/>
          <w:color w:val="000000" w:themeColor="text1"/>
          <w:sz w:val="22"/>
          <w:szCs w:val="22"/>
        </w:rPr>
        <w:t xml:space="preserve"> but</w:t>
      </w:r>
      <w:r w:rsidR="003D7C47" w:rsidRPr="00A32E78">
        <w:rPr>
          <w:rFonts w:ascii="Arial" w:hAnsi="Arial" w:cs="Arial"/>
          <w:color w:val="000000" w:themeColor="text1"/>
          <w:sz w:val="22"/>
          <w:szCs w:val="22"/>
        </w:rPr>
        <w:t xml:space="preserve">- </w:t>
      </w:r>
      <w:r w:rsidR="00EC0F4E" w:rsidRPr="00A32E78">
        <w:rPr>
          <w:rFonts w:ascii="Arial" w:hAnsi="Arial" w:cs="Arial"/>
          <w:color w:val="000000" w:themeColor="text1"/>
          <w:sz w:val="22"/>
          <w:szCs w:val="22"/>
        </w:rPr>
        <w:t xml:space="preserve">do the </w:t>
      </w:r>
      <w:r w:rsidR="00F6195D" w:rsidRPr="00A32E78">
        <w:rPr>
          <w:rFonts w:ascii="Arial" w:hAnsi="Arial" w:cs="Arial"/>
          <w:color w:val="000000" w:themeColor="text1"/>
          <w:sz w:val="22"/>
          <w:szCs w:val="22"/>
        </w:rPr>
        <w:t>strategies</w:t>
      </w:r>
      <w:r w:rsidR="00EC0F4E" w:rsidRPr="00A32E78">
        <w:rPr>
          <w:rFonts w:ascii="Arial" w:hAnsi="Arial" w:cs="Arial"/>
          <w:color w:val="000000" w:themeColor="text1"/>
          <w:sz w:val="22"/>
          <w:szCs w:val="22"/>
        </w:rPr>
        <w:t xml:space="preserve"> and policies </w:t>
      </w:r>
      <w:r w:rsidR="00146E4F" w:rsidRPr="00A32E78">
        <w:rPr>
          <w:rFonts w:ascii="Arial" w:hAnsi="Arial" w:cs="Arial"/>
          <w:color w:val="000000" w:themeColor="text1"/>
          <w:sz w:val="22"/>
          <w:szCs w:val="22"/>
        </w:rPr>
        <w:t xml:space="preserve">meet </w:t>
      </w:r>
      <w:r w:rsidR="00EC0F4E" w:rsidRPr="00A32E78">
        <w:rPr>
          <w:rFonts w:ascii="Arial" w:hAnsi="Arial" w:cs="Arial"/>
          <w:color w:val="000000" w:themeColor="text1"/>
          <w:sz w:val="22"/>
          <w:szCs w:val="22"/>
        </w:rPr>
        <w:t>the</w:t>
      </w:r>
      <w:r w:rsidR="00146E4F" w:rsidRPr="00A32E78">
        <w:rPr>
          <w:rFonts w:ascii="Arial" w:hAnsi="Arial" w:cs="Arial"/>
          <w:color w:val="000000" w:themeColor="text1"/>
          <w:sz w:val="22"/>
          <w:szCs w:val="22"/>
        </w:rPr>
        <w:t xml:space="preserve"> same</w:t>
      </w:r>
      <w:r w:rsidR="00EC0F4E" w:rsidRPr="00A32E78">
        <w:rPr>
          <w:rFonts w:ascii="Arial" w:hAnsi="Arial" w:cs="Arial"/>
          <w:color w:val="000000" w:themeColor="text1"/>
          <w:sz w:val="22"/>
          <w:szCs w:val="22"/>
        </w:rPr>
        <w:t xml:space="preserve"> </w:t>
      </w:r>
      <w:r w:rsidR="00881FAA" w:rsidRPr="00A32E78">
        <w:rPr>
          <w:rFonts w:ascii="Arial" w:hAnsi="Arial" w:cs="Arial"/>
          <w:color w:val="000000" w:themeColor="text1"/>
          <w:sz w:val="22"/>
          <w:szCs w:val="22"/>
        </w:rPr>
        <w:t>in UK</w:t>
      </w:r>
      <w:r w:rsidR="003E3373" w:rsidRPr="00A32E78">
        <w:rPr>
          <w:rFonts w:ascii="Arial" w:hAnsi="Arial" w:cs="Arial"/>
          <w:color w:val="000000" w:themeColor="text1"/>
          <w:sz w:val="22"/>
          <w:szCs w:val="22"/>
        </w:rPr>
        <w:t>?</w:t>
      </w:r>
      <w:r w:rsidR="00772CB1" w:rsidRPr="00A32E78">
        <w:rPr>
          <w:rFonts w:ascii="Arial" w:hAnsi="Arial" w:cs="Arial"/>
          <w:color w:val="000000" w:themeColor="text1"/>
          <w:sz w:val="22"/>
          <w:szCs w:val="22"/>
        </w:rPr>
        <w:t xml:space="preserve"> And to </w:t>
      </w:r>
      <w:r w:rsidR="007A6C56" w:rsidRPr="00A32E78">
        <w:rPr>
          <w:rFonts w:ascii="Arial" w:hAnsi="Arial" w:cs="Arial"/>
          <w:color w:val="000000" w:themeColor="text1"/>
          <w:sz w:val="22"/>
          <w:szCs w:val="22"/>
        </w:rPr>
        <w:t>understand</w:t>
      </w:r>
      <w:r w:rsidR="00287C2E" w:rsidRPr="00A32E78">
        <w:rPr>
          <w:rFonts w:ascii="Arial" w:hAnsi="Arial" w:cs="Arial"/>
          <w:color w:val="000000" w:themeColor="text1"/>
          <w:sz w:val="22"/>
          <w:szCs w:val="22"/>
        </w:rPr>
        <w:t xml:space="preserve"> the policies and </w:t>
      </w:r>
      <w:r w:rsidR="00721A3F" w:rsidRPr="00A32E78">
        <w:rPr>
          <w:rFonts w:ascii="Arial" w:hAnsi="Arial" w:cs="Arial"/>
          <w:color w:val="000000" w:themeColor="text1"/>
          <w:sz w:val="22"/>
          <w:szCs w:val="22"/>
        </w:rPr>
        <w:t>strategies</w:t>
      </w:r>
      <w:r w:rsidR="00287C2E" w:rsidRPr="00A32E78">
        <w:rPr>
          <w:rFonts w:ascii="Arial" w:hAnsi="Arial" w:cs="Arial"/>
          <w:color w:val="000000" w:themeColor="text1"/>
          <w:sz w:val="22"/>
          <w:szCs w:val="22"/>
        </w:rPr>
        <w:t xml:space="preserve"> that apply in </w:t>
      </w:r>
      <w:r w:rsidR="00721A3F" w:rsidRPr="00A32E78">
        <w:rPr>
          <w:rFonts w:ascii="Arial" w:hAnsi="Arial" w:cs="Arial"/>
          <w:color w:val="000000" w:themeColor="text1"/>
          <w:sz w:val="22"/>
          <w:szCs w:val="22"/>
        </w:rPr>
        <w:t>UK</w:t>
      </w:r>
      <w:r w:rsidR="007A6C56" w:rsidRPr="00A32E78">
        <w:rPr>
          <w:rFonts w:ascii="Arial" w:hAnsi="Arial" w:cs="Arial"/>
          <w:color w:val="000000" w:themeColor="text1"/>
          <w:sz w:val="22"/>
          <w:szCs w:val="22"/>
        </w:rPr>
        <w:t xml:space="preserve"> the</w:t>
      </w:r>
      <w:r w:rsidR="00314127" w:rsidRPr="00A32E78">
        <w:rPr>
          <w:rFonts w:ascii="Arial" w:hAnsi="Arial" w:cs="Arial"/>
          <w:color w:val="000000" w:themeColor="text1"/>
          <w:sz w:val="22"/>
          <w:szCs w:val="22"/>
        </w:rPr>
        <w:t xml:space="preserve"> aim is </w:t>
      </w:r>
      <w:r w:rsidR="0039716E" w:rsidRPr="00A32E78">
        <w:rPr>
          <w:rFonts w:ascii="Arial" w:hAnsi="Arial" w:cs="Arial"/>
          <w:color w:val="000000" w:themeColor="text1"/>
          <w:sz w:val="22"/>
          <w:szCs w:val="22"/>
        </w:rPr>
        <w:t xml:space="preserve">to </w:t>
      </w:r>
      <w:r w:rsidR="000B6EE2" w:rsidRPr="00A32E78">
        <w:rPr>
          <w:rFonts w:ascii="Arial" w:hAnsi="Arial" w:cs="Arial"/>
          <w:color w:val="000000" w:themeColor="text1"/>
          <w:sz w:val="22"/>
          <w:szCs w:val="22"/>
        </w:rPr>
        <w:t xml:space="preserve">explore the limitations </w:t>
      </w:r>
      <w:r w:rsidR="00394272" w:rsidRPr="00A32E78">
        <w:rPr>
          <w:rFonts w:ascii="Arial" w:hAnsi="Arial" w:cs="Arial"/>
          <w:color w:val="000000" w:themeColor="text1"/>
          <w:sz w:val="22"/>
          <w:szCs w:val="22"/>
        </w:rPr>
        <w:t>of halal</w:t>
      </w:r>
      <w:r w:rsidR="00240552" w:rsidRPr="00A32E78">
        <w:rPr>
          <w:rFonts w:ascii="Arial" w:hAnsi="Arial" w:cs="Arial"/>
          <w:color w:val="000000" w:themeColor="text1"/>
          <w:sz w:val="22"/>
          <w:szCs w:val="22"/>
        </w:rPr>
        <w:t xml:space="preserve"> </w:t>
      </w:r>
      <w:r w:rsidR="00AC4060" w:rsidRPr="00A32E78">
        <w:rPr>
          <w:rFonts w:ascii="Arial" w:hAnsi="Arial" w:cs="Arial"/>
          <w:color w:val="000000" w:themeColor="text1"/>
          <w:sz w:val="22"/>
          <w:szCs w:val="22"/>
        </w:rPr>
        <w:t xml:space="preserve">menu </w:t>
      </w:r>
      <w:r w:rsidR="000B6EE2" w:rsidRPr="00A32E78">
        <w:rPr>
          <w:rFonts w:ascii="Arial" w:hAnsi="Arial" w:cs="Arial"/>
          <w:color w:val="000000" w:themeColor="text1"/>
          <w:sz w:val="22"/>
          <w:szCs w:val="22"/>
        </w:rPr>
        <w:t>for Muslim minorities in hospitality sector</w:t>
      </w:r>
      <w:r w:rsidR="00516C23" w:rsidRPr="00A32E78">
        <w:rPr>
          <w:rFonts w:ascii="Arial" w:hAnsi="Arial" w:cs="Arial"/>
          <w:color w:val="000000" w:themeColor="text1"/>
          <w:sz w:val="22"/>
          <w:szCs w:val="22"/>
        </w:rPr>
        <w:t xml:space="preserve"> in UK</w:t>
      </w:r>
      <w:r w:rsidR="000B6EE2" w:rsidRPr="00A32E78">
        <w:rPr>
          <w:rFonts w:ascii="Arial" w:hAnsi="Arial" w:cs="Arial"/>
          <w:color w:val="000000" w:themeColor="text1"/>
          <w:sz w:val="22"/>
          <w:szCs w:val="22"/>
        </w:rPr>
        <w:t xml:space="preserve">. </w:t>
      </w:r>
      <w:r w:rsidR="009C241C" w:rsidRPr="00A32E78">
        <w:rPr>
          <w:rFonts w:ascii="Arial" w:hAnsi="Arial" w:cs="Arial"/>
          <w:sz w:val="22"/>
          <w:szCs w:val="22"/>
        </w:rPr>
        <w:t xml:space="preserve">According to </w:t>
      </w:r>
      <w:r w:rsidR="009C241C" w:rsidRPr="00A32E78">
        <w:rPr>
          <w:rFonts w:ascii="Arial" w:hAnsi="Arial" w:cs="Arial"/>
          <w:color w:val="00B0F0"/>
          <w:sz w:val="22"/>
          <w:szCs w:val="22"/>
        </w:rPr>
        <w:t xml:space="preserve">Lacalle, (2024) at Mews.com </w:t>
      </w:r>
      <w:r w:rsidR="000C3429" w:rsidRPr="00A32E78">
        <w:rPr>
          <w:rFonts w:ascii="Arial" w:hAnsi="Arial" w:cs="Arial"/>
          <w:color w:val="00B0F0"/>
          <w:sz w:val="22"/>
          <w:szCs w:val="22"/>
        </w:rPr>
        <w:t xml:space="preserve">the </w:t>
      </w:r>
      <w:r w:rsidR="00A57E41" w:rsidRPr="00A32E78">
        <w:rPr>
          <w:rFonts w:ascii="Arial" w:hAnsi="Arial" w:cs="Arial"/>
          <w:color w:val="00B0F0"/>
          <w:sz w:val="22"/>
          <w:szCs w:val="22"/>
        </w:rPr>
        <w:t xml:space="preserve">policies </w:t>
      </w:r>
      <w:r w:rsidR="00A57E41" w:rsidRPr="00A32E78">
        <w:rPr>
          <w:rFonts w:ascii="Arial" w:hAnsi="Arial" w:cs="Arial"/>
          <w:sz w:val="22"/>
          <w:szCs w:val="22"/>
        </w:rPr>
        <w:t xml:space="preserve">that require running a hotel </w:t>
      </w:r>
      <w:r w:rsidR="006372A0" w:rsidRPr="00A32E78">
        <w:rPr>
          <w:rFonts w:ascii="Arial" w:hAnsi="Arial" w:cs="Arial"/>
          <w:sz w:val="22"/>
          <w:szCs w:val="22"/>
        </w:rPr>
        <w:t>are making</w:t>
      </w:r>
      <w:r w:rsidR="006B48AA" w:rsidRPr="00A32E78">
        <w:rPr>
          <w:rFonts w:ascii="Arial" w:hAnsi="Arial" w:cs="Arial"/>
          <w:sz w:val="22"/>
          <w:szCs w:val="22"/>
        </w:rPr>
        <w:t xml:space="preserve"> </w:t>
      </w:r>
      <w:r w:rsidR="00337BD2" w:rsidRPr="00A32E78">
        <w:rPr>
          <w:rFonts w:ascii="Arial" w:hAnsi="Arial" w:cs="Arial"/>
          <w:sz w:val="22"/>
          <w:szCs w:val="22"/>
        </w:rPr>
        <w:t xml:space="preserve">sure following policies </w:t>
      </w:r>
      <w:r w:rsidR="006372A0" w:rsidRPr="00A32E78">
        <w:rPr>
          <w:rFonts w:ascii="Arial" w:hAnsi="Arial" w:cs="Arial"/>
          <w:sz w:val="22"/>
          <w:szCs w:val="22"/>
        </w:rPr>
        <w:t xml:space="preserve">are </w:t>
      </w:r>
      <w:r w:rsidR="009E2C32" w:rsidRPr="00A32E78">
        <w:rPr>
          <w:rFonts w:ascii="Arial" w:hAnsi="Arial" w:cs="Arial"/>
          <w:sz w:val="22"/>
          <w:szCs w:val="22"/>
        </w:rPr>
        <w:t>put in</w:t>
      </w:r>
      <w:r w:rsidR="00337BD2" w:rsidRPr="00A32E78">
        <w:rPr>
          <w:rFonts w:ascii="Arial" w:hAnsi="Arial" w:cs="Arial"/>
          <w:sz w:val="22"/>
          <w:szCs w:val="22"/>
        </w:rPr>
        <w:t xml:space="preserve"> place: </w:t>
      </w:r>
      <w:r w:rsidR="009A010C" w:rsidRPr="00A32E78">
        <w:rPr>
          <w:rFonts w:ascii="Arial" w:hAnsi="Arial" w:cs="Arial"/>
          <w:sz w:val="22"/>
          <w:szCs w:val="22"/>
        </w:rPr>
        <w:t>cancellation and refunds</w:t>
      </w:r>
      <w:r w:rsidR="00337BD2" w:rsidRPr="00A32E78">
        <w:rPr>
          <w:rFonts w:ascii="Arial" w:hAnsi="Arial" w:cs="Arial"/>
          <w:sz w:val="22"/>
          <w:szCs w:val="22"/>
        </w:rPr>
        <w:t>,</w:t>
      </w:r>
      <w:r w:rsidR="00D565F9" w:rsidRPr="00A32E78">
        <w:rPr>
          <w:rFonts w:ascii="Arial" w:hAnsi="Arial" w:cs="Arial"/>
          <w:sz w:val="22"/>
          <w:szCs w:val="22"/>
        </w:rPr>
        <w:t xml:space="preserve"> safety and security, no smoking </w:t>
      </w:r>
      <w:r w:rsidR="008912AF" w:rsidRPr="00A32E78">
        <w:rPr>
          <w:rFonts w:ascii="Arial" w:hAnsi="Arial" w:cs="Arial"/>
          <w:sz w:val="22"/>
          <w:szCs w:val="22"/>
        </w:rPr>
        <w:t>policy</w:t>
      </w:r>
      <w:r w:rsidR="00D565F9" w:rsidRPr="00A32E78">
        <w:rPr>
          <w:rFonts w:ascii="Arial" w:hAnsi="Arial" w:cs="Arial"/>
          <w:sz w:val="22"/>
          <w:szCs w:val="22"/>
        </w:rPr>
        <w:t xml:space="preserve">, </w:t>
      </w:r>
      <w:r w:rsidR="003F137E" w:rsidRPr="00A32E78">
        <w:rPr>
          <w:rFonts w:ascii="Arial" w:hAnsi="Arial" w:cs="Arial"/>
          <w:sz w:val="22"/>
          <w:szCs w:val="22"/>
        </w:rPr>
        <w:t xml:space="preserve">no </w:t>
      </w:r>
      <w:r w:rsidR="008912AF" w:rsidRPr="00A32E78">
        <w:rPr>
          <w:rFonts w:ascii="Arial" w:hAnsi="Arial" w:cs="Arial"/>
          <w:sz w:val="22"/>
          <w:szCs w:val="22"/>
        </w:rPr>
        <w:t>noise</w:t>
      </w:r>
      <w:r w:rsidR="003F137E" w:rsidRPr="00A32E78">
        <w:rPr>
          <w:rFonts w:ascii="Arial" w:hAnsi="Arial" w:cs="Arial"/>
          <w:sz w:val="22"/>
          <w:szCs w:val="22"/>
        </w:rPr>
        <w:t xml:space="preserve"> after certain time, </w:t>
      </w:r>
      <w:r w:rsidR="001862D0" w:rsidRPr="00A32E78">
        <w:rPr>
          <w:rFonts w:ascii="Arial" w:hAnsi="Arial" w:cs="Arial"/>
          <w:sz w:val="22"/>
          <w:szCs w:val="22"/>
        </w:rPr>
        <w:t xml:space="preserve">damage to </w:t>
      </w:r>
      <w:r w:rsidR="008912AF" w:rsidRPr="00A32E78">
        <w:rPr>
          <w:rFonts w:ascii="Arial" w:hAnsi="Arial" w:cs="Arial"/>
          <w:sz w:val="22"/>
          <w:szCs w:val="22"/>
        </w:rPr>
        <w:t>property</w:t>
      </w:r>
      <w:r w:rsidR="001862D0" w:rsidRPr="00A32E78">
        <w:rPr>
          <w:rFonts w:ascii="Arial" w:hAnsi="Arial" w:cs="Arial"/>
          <w:sz w:val="22"/>
          <w:szCs w:val="22"/>
        </w:rPr>
        <w:t xml:space="preserve">, </w:t>
      </w:r>
      <w:r w:rsidR="008912AF" w:rsidRPr="00A32E78">
        <w:rPr>
          <w:rFonts w:ascii="Arial" w:hAnsi="Arial" w:cs="Arial"/>
          <w:sz w:val="22"/>
          <w:szCs w:val="22"/>
        </w:rPr>
        <w:t>check-in</w:t>
      </w:r>
      <w:r w:rsidR="006372A0" w:rsidRPr="00A32E78">
        <w:rPr>
          <w:rFonts w:ascii="Arial" w:hAnsi="Arial" w:cs="Arial"/>
          <w:sz w:val="22"/>
          <w:szCs w:val="22"/>
        </w:rPr>
        <w:t xml:space="preserve"> and</w:t>
      </w:r>
      <w:r w:rsidR="007973E3" w:rsidRPr="00A32E78">
        <w:rPr>
          <w:rFonts w:ascii="Arial" w:hAnsi="Arial" w:cs="Arial"/>
          <w:sz w:val="22"/>
          <w:szCs w:val="22"/>
        </w:rPr>
        <w:t xml:space="preserve"> check-out, </w:t>
      </w:r>
      <w:r w:rsidR="00580A43" w:rsidRPr="00A32E78">
        <w:rPr>
          <w:rFonts w:ascii="Arial" w:hAnsi="Arial" w:cs="Arial"/>
          <w:sz w:val="22"/>
          <w:szCs w:val="22"/>
        </w:rPr>
        <w:t xml:space="preserve">and being </w:t>
      </w:r>
      <w:r w:rsidR="008912AF" w:rsidRPr="00A32E78">
        <w:rPr>
          <w:rFonts w:ascii="Arial" w:hAnsi="Arial" w:cs="Arial"/>
          <w:sz w:val="22"/>
          <w:szCs w:val="22"/>
        </w:rPr>
        <w:t>respectful</w:t>
      </w:r>
      <w:r w:rsidR="00580A43" w:rsidRPr="00A32E78">
        <w:rPr>
          <w:rFonts w:ascii="Arial" w:hAnsi="Arial" w:cs="Arial"/>
          <w:sz w:val="22"/>
          <w:szCs w:val="22"/>
        </w:rPr>
        <w:t xml:space="preserve"> to staff</w:t>
      </w:r>
      <w:r w:rsidR="008912AF" w:rsidRPr="00A32E78">
        <w:rPr>
          <w:rFonts w:ascii="Arial" w:hAnsi="Arial" w:cs="Arial"/>
          <w:sz w:val="22"/>
          <w:szCs w:val="22"/>
        </w:rPr>
        <w:t xml:space="preserve"> and other occupancy. These are basic policies for </w:t>
      </w:r>
      <w:r w:rsidR="00392F0D" w:rsidRPr="00A32E78">
        <w:rPr>
          <w:rFonts w:ascii="Arial" w:hAnsi="Arial" w:cs="Arial"/>
          <w:sz w:val="22"/>
          <w:szCs w:val="22"/>
        </w:rPr>
        <w:t xml:space="preserve">all </w:t>
      </w:r>
      <w:r w:rsidR="006372A0" w:rsidRPr="00A32E78">
        <w:rPr>
          <w:rFonts w:ascii="Arial" w:hAnsi="Arial" w:cs="Arial"/>
          <w:sz w:val="22"/>
          <w:szCs w:val="22"/>
        </w:rPr>
        <w:t>guests</w:t>
      </w:r>
      <w:r w:rsidR="00392F0D" w:rsidRPr="00A32E78">
        <w:rPr>
          <w:rFonts w:ascii="Arial" w:hAnsi="Arial" w:cs="Arial"/>
          <w:sz w:val="22"/>
          <w:szCs w:val="22"/>
        </w:rPr>
        <w:t xml:space="preserve"> </w:t>
      </w:r>
      <w:r w:rsidR="00CD3B3F" w:rsidRPr="00A32E78">
        <w:rPr>
          <w:rFonts w:ascii="Arial" w:hAnsi="Arial" w:cs="Arial"/>
          <w:sz w:val="22"/>
          <w:szCs w:val="22"/>
        </w:rPr>
        <w:t>accommodating</w:t>
      </w:r>
      <w:r w:rsidR="00925102" w:rsidRPr="00A32E78">
        <w:rPr>
          <w:rFonts w:ascii="Arial" w:hAnsi="Arial" w:cs="Arial"/>
          <w:sz w:val="22"/>
          <w:szCs w:val="22"/>
        </w:rPr>
        <w:t xml:space="preserve"> </w:t>
      </w:r>
      <w:r w:rsidR="00B84847" w:rsidRPr="00A32E78">
        <w:rPr>
          <w:rFonts w:ascii="Arial" w:hAnsi="Arial" w:cs="Arial"/>
          <w:sz w:val="22"/>
          <w:szCs w:val="22"/>
        </w:rPr>
        <w:t xml:space="preserve">all </w:t>
      </w:r>
      <w:r w:rsidR="009E2C32" w:rsidRPr="00A32E78">
        <w:rPr>
          <w:rFonts w:ascii="Arial" w:hAnsi="Arial" w:cs="Arial"/>
          <w:sz w:val="22"/>
          <w:szCs w:val="22"/>
        </w:rPr>
        <w:t>ages</w:t>
      </w:r>
      <w:r w:rsidR="00392F0D" w:rsidRPr="00A32E78">
        <w:rPr>
          <w:rFonts w:ascii="Arial" w:hAnsi="Arial" w:cs="Arial"/>
          <w:sz w:val="22"/>
          <w:szCs w:val="22"/>
        </w:rPr>
        <w:t>, gender</w:t>
      </w:r>
      <w:r w:rsidR="006372A0" w:rsidRPr="00A32E78">
        <w:rPr>
          <w:rFonts w:ascii="Arial" w:hAnsi="Arial" w:cs="Arial"/>
          <w:sz w:val="22"/>
          <w:szCs w:val="22"/>
        </w:rPr>
        <w:t xml:space="preserve"> or ethnicity and all </w:t>
      </w:r>
      <w:r w:rsidR="00075169" w:rsidRPr="00A32E78">
        <w:rPr>
          <w:rFonts w:ascii="Arial" w:hAnsi="Arial" w:cs="Arial"/>
          <w:sz w:val="22"/>
          <w:szCs w:val="22"/>
        </w:rPr>
        <w:t>guests</w:t>
      </w:r>
      <w:r w:rsidR="00902A29" w:rsidRPr="00A32E78">
        <w:rPr>
          <w:rFonts w:ascii="Arial" w:hAnsi="Arial" w:cs="Arial"/>
          <w:sz w:val="22"/>
          <w:szCs w:val="22"/>
        </w:rPr>
        <w:t xml:space="preserve"> must abide by these rules and regulations </w:t>
      </w:r>
      <w:r w:rsidR="00A93A5B" w:rsidRPr="00A32E78">
        <w:rPr>
          <w:rFonts w:ascii="Arial" w:hAnsi="Arial" w:cs="Arial"/>
          <w:sz w:val="22"/>
          <w:szCs w:val="22"/>
        </w:rPr>
        <w:t xml:space="preserve">of </w:t>
      </w:r>
      <w:r w:rsidR="7E76A6BA" w:rsidRPr="00A32E78">
        <w:rPr>
          <w:rFonts w:ascii="Arial" w:hAnsi="Arial" w:cs="Arial"/>
          <w:sz w:val="22"/>
          <w:szCs w:val="22"/>
        </w:rPr>
        <w:t>hotel</w:t>
      </w:r>
      <w:r w:rsidR="00A93A5B" w:rsidRPr="00A32E78">
        <w:rPr>
          <w:rFonts w:ascii="Arial" w:hAnsi="Arial" w:cs="Arial"/>
          <w:sz w:val="22"/>
          <w:szCs w:val="22"/>
        </w:rPr>
        <w:t xml:space="preserve"> guidelines</w:t>
      </w:r>
      <w:r w:rsidR="6771394A" w:rsidRPr="00A32E78">
        <w:rPr>
          <w:rFonts w:ascii="Arial" w:hAnsi="Arial" w:cs="Arial"/>
          <w:sz w:val="22"/>
          <w:szCs w:val="22"/>
        </w:rPr>
        <w:t>,</w:t>
      </w:r>
      <w:r w:rsidR="00A93A5B" w:rsidRPr="00A32E78">
        <w:rPr>
          <w:rFonts w:ascii="Arial" w:hAnsi="Arial" w:cs="Arial"/>
          <w:sz w:val="22"/>
          <w:szCs w:val="22"/>
        </w:rPr>
        <w:t xml:space="preserve"> </w:t>
      </w:r>
      <w:r w:rsidR="00902A29" w:rsidRPr="00A32E78">
        <w:rPr>
          <w:rFonts w:ascii="Arial" w:hAnsi="Arial" w:cs="Arial"/>
          <w:sz w:val="22"/>
          <w:szCs w:val="22"/>
        </w:rPr>
        <w:t xml:space="preserve">and </w:t>
      </w:r>
      <w:r w:rsidR="00DE2209" w:rsidRPr="00A32E78">
        <w:rPr>
          <w:rFonts w:ascii="Arial" w:hAnsi="Arial" w:cs="Arial"/>
          <w:sz w:val="22"/>
          <w:szCs w:val="22"/>
        </w:rPr>
        <w:t>they are</w:t>
      </w:r>
      <w:r w:rsidR="00902A29" w:rsidRPr="00A32E78">
        <w:rPr>
          <w:rFonts w:ascii="Arial" w:hAnsi="Arial" w:cs="Arial"/>
          <w:sz w:val="22"/>
          <w:szCs w:val="22"/>
        </w:rPr>
        <w:t xml:space="preserve"> most</w:t>
      </w:r>
      <w:r w:rsidR="001012CB" w:rsidRPr="00A32E78">
        <w:rPr>
          <w:rFonts w:ascii="Arial" w:hAnsi="Arial" w:cs="Arial"/>
          <w:sz w:val="22"/>
          <w:szCs w:val="22"/>
        </w:rPr>
        <w:t xml:space="preserve"> similar</w:t>
      </w:r>
      <w:r w:rsidR="00654E9C" w:rsidRPr="00A32E78">
        <w:rPr>
          <w:rFonts w:ascii="Arial" w:hAnsi="Arial" w:cs="Arial"/>
          <w:sz w:val="22"/>
          <w:szCs w:val="22"/>
        </w:rPr>
        <w:t xml:space="preserve"> around</w:t>
      </w:r>
      <w:r w:rsidR="001012CB" w:rsidRPr="00A32E78">
        <w:rPr>
          <w:rFonts w:ascii="Arial" w:hAnsi="Arial" w:cs="Arial"/>
          <w:sz w:val="22"/>
          <w:szCs w:val="22"/>
        </w:rPr>
        <w:t xml:space="preserve"> hotels in UK. </w:t>
      </w:r>
      <w:r w:rsidR="00654E9C" w:rsidRPr="00A32E78">
        <w:rPr>
          <w:rFonts w:ascii="Arial" w:hAnsi="Arial" w:cs="Arial"/>
          <w:sz w:val="22"/>
          <w:szCs w:val="22"/>
        </w:rPr>
        <w:t xml:space="preserve">The author has not made an exception </w:t>
      </w:r>
      <w:r w:rsidR="008639E2" w:rsidRPr="00A32E78">
        <w:rPr>
          <w:rFonts w:ascii="Arial" w:hAnsi="Arial" w:cs="Arial"/>
          <w:sz w:val="22"/>
          <w:szCs w:val="22"/>
        </w:rPr>
        <w:t>to a policy that caters for any spe</w:t>
      </w:r>
      <w:r w:rsidR="001F5E9B" w:rsidRPr="00A32E78">
        <w:rPr>
          <w:rFonts w:ascii="Arial" w:hAnsi="Arial" w:cs="Arial"/>
          <w:sz w:val="22"/>
          <w:szCs w:val="22"/>
        </w:rPr>
        <w:t>ci</w:t>
      </w:r>
      <w:r w:rsidR="008639E2" w:rsidRPr="00A32E78">
        <w:rPr>
          <w:rFonts w:ascii="Arial" w:hAnsi="Arial" w:cs="Arial"/>
          <w:sz w:val="22"/>
          <w:szCs w:val="22"/>
        </w:rPr>
        <w:t>fi</w:t>
      </w:r>
      <w:r w:rsidR="00DE2209" w:rsidRPr="00A32E78">
        <w:rPr>
          <w:rFonts w:ascii="Arial" w:hAnsi="Arial" w:cs="Arial"/>
          <w:sz w:val="22"/>
          <w:szCs w:val="22"/>
        </w:rPr>
        <w:t xml:space="preserve">c </w:t>
      </w:r>
      <w:r w:rsidR="008639E2" w:rsidRPr="00A32E78">
        <w:rPr>
          <w:rFonts w:ascii="Arial" w:hAnsi="Arial" w:cs="Arial"/>
          <w:sz w:val="22"/>
          <w:szCs w:val="22"/>
        </w:rPr>
        <w:t>group</w:t>
      </w:r>
      <w:r w:rsidR="00A74A9F" w:rsidRPr="00A32E78">
        <w:rPr>
          <w:rFonts w:ascii="Arial" w:hAnsi="Arial" w:cs="Arial"/>
          <w:sz w:val="22"/>
          <w:szCs w:val="22"/>
        </w:rPr>
        <w:t xml:space="preserve"> as has the other 2 authors who</w:t>
      </w:r>
      <w:r w:rsidR="00D3048F" w:rsidRPr="00A32E78">
        <w:rPr>
          <w:rFonts w:ascii="Arial" w:hAnsi="Arial" w:cs="Arial"/>
          <w:sz w:val="22"/>
          <w:szCs w:val="22"/>
        </w:rPr>
        <w:t xml:space="preserve"> have aimed the target audience to be Muslims</w:t>
      </w:r>
      <w:r w:rsidR="003724BC" w:rsidRPr="00A32E78">
        <w:rPr>
          <w:rFonts w:ascii="Arial" w:hAnsi="Arial" w:cs="Arial"/>
          <w:sz w:val="22"/>
          <w:szCs w:val="22"/>
        </w:rPr>
        <w:t xml:space="preserve">. </w:t>
      </w:r>
    </w:p>
    <w:p w14:paraId="46AA6D33" w14:textId="44BBF490" w:rsidR="00DD43DB" w:rsidRPr="00A32E78" w:rsidRDefault="0098721E" w:rsidP="00A32E78">
      <w:pPr>
        <w:tabs>
          <w:tab w:val="left" w:pos="3864"/>
        </w:tabs>
        <w:spacing w:line="360" w:lineRule="auto"/>
        <w:jc w:val="both"/>
        <w:rPr>
          <w:rFonts w:ascii="Arial" w:hAnsi="Arial" w:cs="Arial"/>
          <w:sz w:val="22"/>
          <w:szCs w:val="22"/>
        </w:rPr>
      </w:pPr>
      <w:r w:rsidRPr="00A32E78">
        <w:rPr>
          <w:rFonts w:ascii="Arial" w:hAnsi="Arial" w:cs="Arial"/>
          <w:b/>
          <w:bCs/>
          <w:color w:val="000000" w:themeColor="text1"/>
          <w:sz w:val="22"/>
          <w:szCs w:val="22"/>
        </w:rPr>
        <w:t xml:space="preserve">3. What is the demand for halal </w:t>
      </w:r>
      <w:r w:rsidR="00724FE0" w:rsidRPr="00A32E78">
        <w:rPr>
          <w:rFonts w:ascii="Arial" w:hAnsi="Arial" w:cs="Arial"/>
          <w:b/>
          <w:bCs/>
          <w:color w:val="000000" w:themeColor="text1"/>
          <w:sz w:val="22"/>
          <w:szCs w:val="22"/>
        </w:rPr>
        <w:t>services</w:t>
      </w:r>
      <w:r w:rsidRPr="00A32E78">
        <w:rPr>
          <w:rFonts w:ascii="Arial" w:hAnsi="Arial" w:cs="Arial"/>
          <w:b/>
          <w:bCs/>
          <w:color w:val="000000" w:themeColor="text1"/>
          <w:sz w:val="22"/>
          <w:szCs w:val="22"/>
        </w:rPr>
        <w:t xml:space="preserve"> in </w:t>
      </w:r>
      <w:r w:rsidR="40016F4A" w:rsidRPr="00A32E78">
        <w:rPr>
          <w:rFonts w:ascii="Arial" w:hAnsi="Arial" w:cs="Arial"/>
          <w:b/>
          <w:bCs/>
          <w:color w:val="000000" w:themeColor="text1"/>
          <w:sz w:val="22"/>
          <w:szCs w:val="22"/>
        </w:rPr>
        <w:t xml:space="preserve">the </w:t>
      </w:r>
      <w:r w:rsidRPr="00A32E78">
        <w:rPr>
          <w:rFonts w:ascii="Arial" w:hAnsi="Arial" w:cs="Arial"/>
          <w:b/>
          <w:bCs/>
          <w:color w:val="000000" w:themeColor="text1"/>
          <w:sz w:val="22"/>
          <w:szCs w:val="22"/>
        </w:rPr>
        <w:t>hospitality industry?</w:t>
      </w:r>
      <w:r w:rsidR="00DD43DB" w:rsidRPr="00A32E78">
        <w:rPr>
          <w:rFonts w:ascii="Arial" w:hAnsi="Arial" w:cs="Arial"/>
          <w:sz w:val="22"/>
          <w:szCs w:val="22"/>
        </w:rPr>
        <w:t xml:space="preserve"> </w:t>
      </w:r>
    </w:p>
    <w:p w14:paraId="32A994ED" w14:textId="4A01E54B" w:rsidR="00FF5CD4" w:rsidRPr="00A32E78" w:rsidRDefault="009A3DB3" w:rsidP="00A32E78">
      <w:pPr>
        <w:tabs>
          <w:tab w:val="left" w:pos="3864"/>
        </w:tabs>
        <w:spacing w:line="360" w:lineRule="auto"/>
        <w:jc w:val="both"/>
        <w:rPr>
          <w:rFonts w:ascii="Arial" w:hAnsi="Arial" w:cs="Arial"/>
          <w:color w:val="000000" w:themeColor="text1"/>
          <w:sz w:val="22"/>
          <w:szCs w:val="22"/>
        </w:rPr>
      </w:pPr>
      <w:r w:rsidRPr="00A32E78">
        <w:rPr>
          <w:rFonts w:ascii="Arial" w:hAnsi="Arial" w:cs="Arial"/>
          <w:color w:val="000000" w:themeColor="text1"/>
          <w:sz w:val="22"/>
          <w:szCs w:val="22"/>
        </w:rPr>
        <w:t xml:space="preserve">According to </w:t>
      </w:r>
      <w:r w:rsidRPr="00A32E78">
        <w:rPr>
          <w:rFonts w:ascii="Arial" w:hAnsi="Arial" w:cs="Arial"/>
          <w:color w:val="00B0F0"/>
          <w:sz w:val="22"/>
          <w:szCs w:val="22"/>
        </w:rPr>
        <w:t xml:space="preserve">Adnan (2025) int The Halal times </w:t>
      </w:r>
      <w:r w:rsidRPr="00A32E78">
        <w:rPr>
          <w:rFonts w:ascii="Arial" w:hAnsi="Arial" w:cs="Arial"/>
          <w:color w:val="000000" w:themeColor="text1"/>
          <w:sz w:val="22"/>
          <w:szCs w:val="22"/>
        </w:rPr>
        <w:t xml:space="preserve">the growth of UK halal industry is valued at £1.7 billion in 2025 </w:t>
      </w:r>
      <w:r w:rsidR="00BE1321" w:rsidRPr="00A32E78">
        <w:rPr>
          <w:rFonts w:ascii="Arial" w:hAnsi="Arial" w:cs="Arial"/>
          <w:color w:val="000000" w:themeColor="text1"/>
          <w:sz w:val="22"/>
          <w:szCs w:val="22"/>
        </w:rPr>
        <w:t xml:space="preserve">According to </w:t>
      </w:r>
      <w:r w:rsidR="00BE1321" w:rsidRPr="00A32E78">
        <w:rPr>
          <w:rFonts w:ascii="Arial" w:hAnsi="Arial" w:cs="Arial"/>
          <w:color w:val="00B0F0"/>
          <w:sz w:val="22"/>
          <w:szCs w:val="22"/>
        </w:rPr>
        <w:t>Ahmed (2024) in The Halal Times</w:t>
      </w:r>
      <w:r w:rsidR="00BE1321" w:rsidRPr="00A32E78">
        <w:rPr>
          <w:rFonts w:ascii="Arial" w:hAnsi="Arial" w:cs="Arial"/>
          <w:color w:val="000000" w:themeColor="text1"/>
          <w:sz w:val="22"/>
          <w:szCs w:val="22"/>
        </w:rPr>
        <w:t xml:space="preserve">, with a worldwide Muslim population 1.9 billion, the demand for Muslim-friendly travel options has been at the highest. For Muslim religious dietary is a requirement and so Muslim tourist more like to choose a destination that is accommodates to their needs as well </w:t>
      </w:r>
      <w:r w:rsidR="00DA7D31" w:rsidRPr="00A32E78">
        <w:rPr>
          <w:rFonts w:ascii="Arial" w:hAnsi="Arial" w:cs="Arial"/>
          <w:color w:val="000000" w:themeColor="text1"/>
          <w:sz w:val="22"/>
          <w:szCs w:val="22"/>
        </w:rPr>
        <w:t xml:space="preserve">other </w:t>
      </w:r>
      <w:r w:rsidR="00EF1519" w:rsidRPr="00A32E78">
        <w:rPr>
          <w:rFonts w:ascii="Arial" w:hAnsi="Arial" w:cs="Arial"/>
          <w:color w:val="000000" w:themeColor="text1"/>
          <w:sz w:val="22"/>
          <w:szCs w:val="22"/>
        </w:rPr>
        <w:t xml:space="preserve">facilities like sports, </w:t>
      </w:r>
      <w:r w:rsidR="006F01CC" w:rsidRPr="00A32E78">
        <w:rPr>
          <w:rFonts w:ascii="Arial" w:hAnsi="Arial" w:cs="Arial"/>
          <w:color w:val="000000" w:themeColor="text1"/>
          <w:sz w:val="22"/>
          <w:szCs w:val="22"/>
        </w:rPr>
        <w:t xml:space="preserve">activities and a family friendly </w:t>
      </w:r>
      <w:r w:rsidR="00B62239" w:rsidRPr="00A32E78">
        <w:rPr>
          <w:rFonts w:ascii="Arial" w:hAnsi="Arial" w:cs="Arial"/>
          <w:color w:val="000000" w:themeColor="text1"/>
          <w:sz w:val="22"/>
          <w:szCs w:val="22"/>
        </w:rPr>
        <w:t>environment</w:t>
      </w:r>
      <w:r w:rsidR="00DF7492" w:rsidRPr="00A32E78">
        <w:rPr>
          <w:rFonts w:ascii="Arial" w:hAnsi="Arial" w:cs="Arial"/>
          <w:color w:val="000000" w:themeColor="text1"/>
          <w:sz w:val="22"/>
          <w:szCs w:val="22"/>
        </w:rPr>
        <w:t xml:space="preserve"> but </w:t>
      </w:r>
      <w:r w:rsidR="005D48E4" w:rsidRPr="00A32E78">
        <w:rPr>
          <w:rFonts w:ascii="Arial" w:hAnsi="Arial" w:cs="Arial"/>
          <w:color w:val="000000" w:themeColor="text1"/>
          <w:sz w:val="22"/>
          <w:szCs w:val="22"/>
        </w:rPr>
        <w:t xml:space="preserve">according to the </w:t>
      </w:r>
      <w:r w:rsidR="005D48E4" w:rsidRPr="00A32E78">
        <w:rPr>
          <w:rFonts w:ascii="Arial" w:hAnsi="Arial" w:cs="Arial"/>
          <w:color w:val="00B0F0"/>
          <w:sz w:val="22"/>
          <w:szCs w:val="22"/>
        </w:rPr>
        <w:t>website Premier Inn (2025) food and drink</w:t>
      </w:r>
      <w:r w:rsidR="0028046F" w:rsidRPr="00A32E78">
        <w:rPr>
          <w:rFonts w:ascii="Arial" w:hAnsi="Arial" w:cs="Arial"/>
          <w:color w:val="000000" w:themeColor="text1"/>
          <w:sz w:val="22"/>
          <w:szCs w:val="22"/>
        </w:rPr>
        <w:t xml:space="preserve"> there is no halal food</w:t>
      </w:r>
      <w:r w:rsidR="00D424DC" w:rsidRPr="00A32E78">
        <w:rPr>
          <w:rFonts w:ascii="Arial" w:hAnsi="Arial" w:cs="Arial"/>
          <w:color w:val="000000" w:themeColor="text1"/>
          <w:sz w:val="22"/>
          <w:szCs w:val="22"/>
        </w:rPr>
        <w:t xml:space="preserve"> or services</w:t>
      </w:r>
      <w:r w:rsidR="0028046F" w:rsidRPr="00A32E78">
        <w:rPr>
          <w:rFonts w:ascii="Arial" w:hAnsi="Arial" w:cs="Arial"/>
          <w:color w:val="000000" w:themeColor="text1"/>
          <w:sz w:val="22"/>
          <w:szCs w:val="22"/>
        </w:rPr>
        <w:t xml:space="preserve">. Premiere Inn on </w:t>
      </w:r>
      <w:r w:rsidR="00EE65FF" w:rsidRPr="00A32E78">
        <w:rPr>
          <w:rFonts w:ascii="Arial" w:hAnsi="Arial" w:cs="Arial"/>
          <w:color w:val="000000" w:themeColor="text1"/>
          <w:sz w:val="22"/>
          <w:szCs w:val="22"/>
        </w:rPr>
        <w:t xml:space="preserve">one of </w:t>
      </w:r>
      <w:r w:rsidR="71C4E34A" w:rsidRPr="00A32E78">
        <w:rPr>
          <w:rFonts w:ascii="Arial" w:hAnsi="Arial" w:cs="Arial"/>
          <w:color w:val="000000" w:themeColor="text1"/>
          <w:sz w:val="22"/>
          <w:szCs w:val="22"/>
        </w:rPr>
        <w:t>the</w:t>
      </w:r>
      <w:r w:rsidR="00EE65FF" w:rsidRPr="00A32E78">
        <w:rPr>
          <w:rFonts w:ascii="Arial" w:hAnsi="Arial" w:cs="Arial"/>
          <w:color w:val="000000" w:themeColor="text1"/>
          <w:sz w:val="22"/>
          <w:szCs w:val="22"/>
        </w:rPr>
        <w:t xml:space="preserve"> </w:t>
      </w:r>
      <w:r w:rsidR="00B90C98" w:rsidRPr="00A32E78">
        <w:rPr>
          <w:rFonts w:ascii="Arial" w:hAnsi="Arial" w:cs="Arial"/>
          <w:color w:val="000000" w:themeColor="text1"/>
          <w:sz w:val="22"/>
          <w:szCs w:val="22"/>
        </w:rPr>
        <w:t>hotels</w:t>
      </w:r>
      <w:r w:rsidR="00EE65FF" w:rsidRPr="00A32E78">
        <w:rPr>
          <w:rFonts w:ascii="Arial" w:hAnsi="Arial" w:cs="Arial"/>
          <w:color w:val="000000" w:themeColor="text1"/>
          <w:sz w:val="22"/>
          <w:szCs w:val="22"/>
        </w:rPr>
        <w:t xml:space="preserve"> in second place </w:t>
      </w:r>
      <w:r w:rsidR="00B90C98" w:rsidRPr="00A32E78">
        <w:rPr>
          <w:rFonts w:ascii="Arial" w:hAnsi="Arial" w:cs="Arial"/>
          <w:color w:val="000000" w:themeColor="text1"/>
          <w:sz w:val="22"/>
          <w:szCs w:val="22"/>
        </w:rPr>
        <w:t>according</w:t>
      </w:r>
      <w:r w:rsidR="00EE65FF" w:rsidRPr="00A32E78">
        <w:rPr>
          <w:rFonts w:ascii="Arial" w:hAnsi="Arial" w:cs="Arial"/>
          <w:color w:val="000000" w:themeColor="text1"/>
          <w:sz w:val="22"/>
          <w:szCs w:val="22"/>
        </w:rPr>
        <w:t xml:space="preserve"> to </w:t>
      </w:r>
      <w:r w:rsidR="00090088" w:rsidRPr="00A32E78">
        <w:rPr>
          <w:rFonts w:ascii="Arial" w:hAnsi="Arial" w:cs="Arial"/>
          <w:color w:val="00B0F0"/>
          <w:sz w:val="22"/>
          <w:szCs w:val="22"/>
        </w:rPr>
        <w:t>Bell</w:t>
      </w:r>
      <w:r w:rsidR="00B90C98" w:rsidRPr="00A32E78">
        <w:rPr>
          <w:rFonts w:ascii="Arial" w:hAnsi="Arial" w:cs="Arial"/>
          <w:color w:val="00B0F0"/>
          <w:sz w:val="22"/>
          <w:szCs w:val="22"/>
        </w:rPr>
        <w:t xml:space="preserve"> </w:t>
      </w:r>
      <w:r w:rsidR="00090088" w:rsidRPr="00A32E78">
        <w:rPr>
          <w:rFonts w:ascii="Arial" w:hAnsi="Arial" w:cs="Arial"/>
          <w:color w:val="00B0F0"/>
          <w:sz w:val="22"/>
          <w:szCs w:val="22"/>
        </w:rPr>
        <w:t>(2023</w:t>
      </w:r>
      <w:r w:rsidR="00D47440" w:rsidRPr="00A32E78">
        <w:rPr>
          <w:rFonts w:ascii="Arial" w:hAnsi="Arial" w:cs="Arial"/>
          <w:color w:val="00B0F0"/>
          <w:sz w:val="22"/>
          <w:szCs w:val="22"/>
        </w:rPr>
        <w:t>), Best</w:t>
      </w:r>
      <w:r w:rsidR="00D47440" w:rsidRPr="00A32E78">
        <w:rPr>
          <w:rFonts w:ascii="Arial" w:hAnsi="Arial" w:cs="Arial"/>
          <w:color w:val="7F7F7F" w:themeColor="text1" w:themeTint="80"/>
          <w:sz w:val="22"/>
          <w:szCs w:val="22"/>
        </w:rPr>
        <w:t xml:space="preserve"> </w:t>
      </w:r>
      <w:r w:rsidR="00D47440" w:rsidRPr="00A32E78">
        <w:rPr>
          <w:rFonts w:ascii="Arial" w:hAnsi="Arial" w:cs="Arial"/>
          <w:sz w:val="22"/>
          <w:szCs w:val="22"/>
        </w:rPr>
        <w:t xml:space="preserve">UK hotel chains for </w:t>
      </w:r>
      <w:r w:rsidR="007B6E67" w:rsidRPr="00A32E78">
        <w:rPr>
          <w:rFonts w:ascii="Arial" w:hAnsi="Arial" w:cs="Arial"/>
          <w:sz w:val="22"/>
          <w:szCs w:val="22"/>
        </w:rPr>
        <w:t>2025)</w:t>
      </w:r>
      <w:r w:rsidR="00200AD4" w:rsidRPr="00A32E78">
        <w:rPr>
          <w:rFonts w:ascii="Arial" w:hAnsi="Arial" w:cs="Arial"/>
          <w:sz w:val="22"/>
          <w:szCs w:val="22"/>
        </w:rPr>
        <w:t xml:space="preserve">. This </w:t>
      </w:r>
      <w:r w:rsidR="003059F7" w:rsidRPr="00A32E78">
        <w:rPr>
          <w:rFonts w:ascii="Arial" w:hAnsi="Arial" w:cs="Arial"/>
          <w:sz w:val="22"/>
          <w:szCs w:val="22"/>
        </w:rPr>
        <w:t>shows us</w:t>
      </w:r>
      <w:r w:rsidR="00200AD4" w:rsidRPr="00A32E78">
        <w:rPr>
          <w:rFonts w:ascii="Arial" w:hAnsi="Arial" w:cs="Arial"/>
          <w:sz w:val="22"/>
          <w:szCs w:val="22"/>
        </w:rPr>
        <w:t xml:space="preserve"> being the best hotel</w:t>
      </w:r>
      <w:r w:rsidR="61ACB476" w:rsidRPr="00A32E78">
        <w:rPr>
          <w:rFonts w:ascii="Arial" w:hAnsi="Arial" w:cs="Arial"/>
          <w:sz w:val="22"/>
          <w:szCs w:val="22"/>
        </w:rPr>
        <w:t>,</w:t>
      </w:r>
      <w:r w:rsidR="00200AD4" w:rsidRPr="00A32E78">
        <w:rPr>
          <w:rFonts w:ascii="Arial" w:hAnsi="Arial" w:cs="Arial"/>
          <w:sz w:val="22"/>
          <w:szCs w:val="22"/>
        </w:rPr>
        <w:t xml:space="preserve"> </w:t>
      </w:r>
      <w:r w:rsidR="00D82D6A" w:rsidRPr="00A32E78">
        <w:rPr>
          <w:rFonts w:ascii="Arial" w:hAnsi="Arial" w:cs="Arial"/>
          <w:sz w:val="22"/>
          <w:szCs w:val="22"/>
        </w:rPr>
        <w:t xml:space="preserve">but the demand for halal food in this hospitality </w:t>
      </w:r>
      <w:r w:rsidR="00201729" w:rsidRPr="00A32E78">
        <w:rPr>
          <w:rFonts w:ascii="Arial" w:hAnsi="Arial" w:cs="Arial"/>
          <w:sz w:val="22"/>
          <w:szCs w:val="22"/>
        </w:rPr>
        <w:t>industry</w:t>
      </w:r>
      <w:r w:rsidR="00D82D6A" w:rsidRPr="00A32E78">
        <w:rPr>
          <w:rFonts w:ascii="Arial" w:hAnsi="Arial" w:cs="Arial"/>
          <w:sz w:val="22"/>
          <w:szCs w:val="22"/>
        </w:rPr>
        <w:t xml:space="preserve"> </w:t>
      </w:r>
      <w:r w:rsidR="00D82D6A" w:rsidRPr="00A32E78">
        <w:rPr>
          <w:rFonts w:ascii="Arial" w:hAnsi="Arial" w:cs="Arial"/>
          <w:color w:val="000000" w:themeColor="text1"/>
          <w:sz w:val="22"/>
          <w:szCs w:val="22"/>
        </w:rPr>
        <w:t>is less</w:t>
      </w:r>
      <w:r w:rsidR="67E1E55F" w:rsidRPr="00A32E78">
        <w:rPr>
          <w:rFonts w:ascii="Arial" w:hAnsi="Arial" w:cs="Arial"/>
          <w:color w:val="000000" w:themeColor="text1"/>
          <w:sz w:val="22"/>
          <w:szCs w:val="22"/>
        </w:rPr>
        <w:t>,</w:t>
      </w:r>
      <w:r w:rsidR="00D82D6A" w:rsidRPr="00A32E78">
        <w:rPr>
          <w:rFonts w:ascii="Arial" w:hAnsi="Arial" w:cs="Arial"/>
          <w:color w:val="000000" w:themeColor="text1"/>
          <w:sz w:val="22"/>
          <w:szCs w:val="22"/>
        </w:rPr>
        <w:t xml:space="preserve"> and </w:t>
      </w:r>
      <w:r w:rsidR="00C473DD" w:rsidRPr="00A32E78">
        <w:rPr>
          <w:rFonts w:ascii="Arial" w:hAnsi="Arial" w:cs="Arial"/>
          <w:color w:val="000000" w:themeColor="text1"/>
          <w:sz w:val="22"/>
          <w:szCs w:val="22"/>
        </w:rPr>
        <w:t xml:space="preserve">that also </w:t>
      </w:r>
      <w:bookmarkStart w:id="90" w:name="_Int_l6KITsth"/>
      <w:r w:rsidR="00C473DD" w:rsidRPr="00A32E78">
        <w:rPr>
          <w:rFonts w:ascii="Arial" w:hAnsi="Arial" w:cs="Arial"/>
          <w:color w:val="000000" w:themeColor="text1"/>
          <w:sz w:val="22"/>
          <w:szCs w:val="22"/>
        </w:rPr>
        <w:t>identifies</w:t>
      </w:r>
      <w:bookmarkEnd w:id="90"/>
      <w:r w:rsidR="00C473DD" w:rsidRPr="00A32E78">
        <w:rPr>
          <w:rFonts w:ascii="Arial" w:hAnsi="Arial" w:cs="Arial"/>
          <w:color w:val="000000" w:themeColor="text1"/>
          <w:sz w:val="22"/>
          <w:szCs w:val="22"/>
        </w:rPr>
        <w:t xml:space="preserve"> the lack of </w:t>
      </w:r>
      <w:r w:rsidR="00201729" w:rsidRPr="00A32E78">
        <w:rPr>
          <w:rFonts w:ascii="Arial" w:hAnsi="Arial" w:cs="Arial"/>
          <w:color w:val="000000" w:themeColor="text1"/>
          <w:sz w:val="22"/>
          <w:szCs w:val="22"/>
        </w:rPr>
        <w:t xml:space="preserve">diversity in being more inclusive. </w:t>
      </w:r>
      <w:r w:rsidR="00C71822" w:rsidRPr="00A32E78">
        <w:rPr>
          <w:rFonts w:ascii="Arial" w:hAnsi="Arial" w:cs="Arial"/>
          <w:color w:val="000000" w:themeColor="text1"/>
          <w:sz w:val="22"/>
          <w:szCs w:val="22"/>
        </w:rPr>
        <w:t xml:space="preserve">The </w:t>
      </w:r>
      <w:r w:rsidR="00631EB9" w:rsidRPr="00A32E78">
        <w:rPr>
          <w:rFonts w:ascii="Arial" w:hAnsi="Arial" w:cs="Arial"/>
          <w:color w:val="000000" w:themeColor="text1"/>
          <w:sz w:val="22"/>
          <w:szCs w:val="22"/>
        </w:rPr>
        <w:t>demand for</w:t>
      </w:r>
      <w:r w:rsidR="009130FB" w:rsidRPr="00A32E78">
        <w:rPr>
          <w:rFonts w:ascii="Arial" w:hAnsi="Arial" w:cs="Arial"/>
          <w:color w:val="000000" w:themeColor="text1"/>
          <w:sz w:val="22"/>
          <w:szCs w:val="22"/>
        </w:rPr>
        <w:t xml:space="preserve"> food is high but not so </w:t>
      </w:r>
      <w:r w:rsidR="007210FC" w:rsidRPr="00A32E78">
        <w:rPr>
          <w:rFonts w:ascii="Arial" w:hAnsi="Arial" w:cs="Arial"/>
          <w:color w:val="000000" w:themeColor="text1"/>
          <w:sz w:val="22"/>
          <w:szCs w:val="22"/>
        </w:rPr>
        <w:t xml:space="preserve">in </w:t>
      </w:r>
      <w:r w:rsidR="14F77A0B" w:rsidRPr="00A32E78">
        <w:rPr>
          <w:rFonts w:ascii="Arial" w:hAnsi="Arial" w:cs="Arial"/>
          <w:color w:val="000000" w:themeColor="text1"/>
          <w:sz w:val="22"/>
          <w:szCs w:val="22"/>
        </w:rPr>
        <w:t xml:space="preserve">the </w:t>
      </w:r>
      <w:r w:rsidR="009130FB" w:rsidRPr="00A32E78">
        <w:rPr>
          <w:rFonts w:ascii="Arial" w:hAnsi="Arial" w:cs="Arial"/>
          <w:color w:val="000000" w:themeColor="text1"/>
          <w:sz w:val="22"/>
          <w:szCs w:val="22"/>
        </w:rPr>
        <w:t>hospitality industry</w:t>
      </w:r>
      <w:r w:rsidR="003724BC" w:rsidRPr="00A32E78">
        <w:rPr>
          <w:rFonts w:ascii="Arial" w:hAnsi="Arial" w:cs="Arial"/>
          <w:color w:val="000000" w:themeColor="text1"/>
          <w:sz w:val="22"/>
          <w:szCs w:val="22"/>
        </w:rPr>
        <w:t xml:space="preserve">. </w:t>
      </w:r>
      <w:r w:rsidR="00C52952" w:rsidRPr="00A32E78">
        <w:rPr>
          <w:rFonts w:ascii="Arial" w:hAnsi="Arial" w:cs="Arial"/>
          <w:color w:val="000000" w:themeColor="text1"/>
          <w:sz w:val="22"/>
          <w:szCs w:val="22"/>
        </w:rPr>
        <w:t>ac</w:t>
      </w:r>
      <w:r w:rsidR="00D47440" w:rsidRPr="00A32E78">
        <w:rPr>
          <w:rFonts w:ascii="Arial" w:hAnsi="Arial" w:cs="Arial"/>
          <w:color w:val="000000" w:themeColor="text1"/>
          <w:sz w:val="22"/>
          <w:szCs w:val="22"/>
        </w:rPr>
        <w:t>cording to</w:t>
      </w:r>
      <w:r w:rsidR="00D47440" w:rsidRPr="00A32E78">
        <w:rPr>
          <w:rFonts w:ascii="Arial" w:hAnsi="Arial" w:cs="Arial"/>
        </w:rPr>
        <w:t xml:space="preserve"> </w:t>
      </w:r>
      <w:r w:rsidR="00D47440" w:rsidRPr="00A32E78">
        <w:rPr>
          <w:rFonts w:ascii="Arial" w:hAnsi="Arial" w:cs="Arial"/>
          <w:color w:val="00B0F0"/>
          <w:sz w:val="22"/>
          <w:szCs w:val="22"/>
        </w:rPr>
        <w:t>Yi</w:t>
      </w:r>
      <w:r w:rsidR="005F38D0" w:rsidRPr="00A32E78">
        <w:rPr>
          <w:rFonts w:ascii="Arial" w:hAnsi="Arial" w:cs="Arial"/>
          <w:color w:val="00B0F0"/>
          <w:sz w:val="22"/>
          <w:szCs w:val="22"/>
        </w:rPr>
        <w:t xml:space="preserve"> et al. </w:t>
      </w:r>
      <w:r w:rsidR="00D47440" w:rsidRPr="00A32E78">
        <w:rPr>
          <w:rFonts w:ascii="Arial" w:hAnsi="Arial" w:cs="Arial"/>
          <w:color w:val="00B0F0"/>
          <w:sz w:val="22"/>
          <w:szCs w:val="22"/>
        </w:rPr>
        <w:t>(2024)</w:t>
      </w:r>
      <w:r w:rsidR="005F38D0" w:rsidRPr="00A32E78">
        <w:rPr>
          <w:rFonts w:ascii="Arial" w:hAnsi="Arial" w:cs="Arial"/>
          <w:color w:val="00B0F0"/>
          <w:sz w:val="22"/>
          <w:szCs w:val="22"/>
        </w:rPr>
        <w:t xml:space="preserve"> </w:t>
      </w:r>
      <w:r w:rsidR="003E6C7A" w:rsidRPr="00A32E78">
        <w:rPr>
          <w:rFonts w:ascii="Arial" w:hAnsi="Arial" w:cs="Arial"/>
          <w:color w:val="000000" w:themeColor="text1"/>
          <w:sz w:val="22"/>
          <w:szCs w:val="22"/>
        </w:rPr>
        <w:t>the</w:t>
      </w:r>
      <w:r w:rsidR="003B1C33" w:rsidRPr="00A32E78">
        <w:rPr>
          <w:rFonts w:ascii="Arial" w:hAnsi="Arial" w:cs="Arial"/>
          <w:color w:val="000000" w:themeColor="text1"/>
          <w:sz w:val="22"/>
          <w:szCs w:val="22"/>
        </w:rPr>
        <w:t xml:space="preserve"> study shows the</w:t>
      </w:r>
      <w:r w:rsidR="003E6C7A" w:rsidRPr="00A32E78">
        <w:rPr>
          <w:rFonts w:ascii="Arial" w:hAnsi="Arial" w:cs="Arial"/>
          <w:color w:val="000000" w:themeColor="text1"/>
          <w:sz w:val="22"/>
          <w:szCs w:val="22"/>
        </w:rPr>
        <w:t xml:space="preserve"> demand for</w:t>
      </w:r>
      <w:r w:rsidR="003B1C33" w:rsidRPr="00A32E78">
        <w:rPr>
          <w:rFonts w:ascii="Arial" w:hAnsi="Arial" w:cs="Arial"/>
          <w:color w:val="000000" w:themeColor="text1"/>
          <w:sz w:val="22"/>
          <w:szCs w:val="22"/>
        </w:rPr>
        <w:t xml:space="preserve"> halal service </w:t>
      </w:r>
      <w:r w:rsidR="00783E02" w:rsidRPr="00A32E78">
        <w:rPr>
          <w:rFonts w:ascii="Arial" w:hAnsi="Arial" w:cs="Arial"/>
          <w:color w:val="000000" w:themeColor="text1"/>
          <w:sz w:val="22"/>
          <w:szCs w:val="22"/>
        </w:rPr>
        <w:t>is based on cost</w:t>
      </w:r>
      <w:r w:rsidR="00D91BD1" w:rsidRPr="00A32E78">
        <w:rPr>
          <w:rFonts w:ascii="Arial" w:hAnsi="Arial" w:cs="Arial"/>
          <w:color w:val="000000" w:themeColor="text1"/>
          <w:sz w:val="22"/>
          <w:szCs w:val="22"/>
        </w:rPr>
        <w:t xml:space="preserve">/pricing </w:t>
      </w:r>
      <w:r w:rsidR="008E60FF" w:rsidRPr="00A32E78">
        <w:rPr>
          <w:rFonts w:ascii="Arial" w:hAnsi="Arial" w:cs="Arial"/>
          <w:color w:val="000000" w:themeColor="text1"/>
          <w:sz w:val="22"/>
          <w:szCs w:val="22"/>
        </w:rPr>
        <w:t xml:space="preserve">and hotel rates </w:t>
      </w:r>
      <w:r w:rsidR="72190E8A" w:rsidRPr="00A32E78">
        <w:rPr>
          <w:rFonts w:ascii="Arial" w:hAnsi="Arial" w:cs="Arial"/>
          <w:color w:val="000000" w:themeColor="text1"/>
          <w:sz w:val="22"/>
          <w:szCs w:val="22"/>
        </w:rPr>
        <w:t>shows</w:t>
      </w:r>
      <w:r w:rsidR="004949E2" w:rsidRPr="00A32E78">
        <w:rPr>
          <w:rFonts w:ascii="Arial" w:hAnsi="Arial" w:cs="Arial"/>
          <w:color w:val="000000" w:themeColor="text1"/>
          <w:sz w:val="22"/>
          <w:szCs w:val="22"/>
        </w:rPr>
        <w:t xml:space="preserve"> </w:t>
      </w:r>
      <w:r w:rsidR="003B65EB" w:rsidRPr="00A32E78">
        <w:rPr>
          <w:rFonts w:ascii="Arial" w:hAnsi="Arial" w:cs="Arial"/>
          <w:color w:val="000000" w:themeColor="text1"/>
          <w:sz w:val="22"/>
          <w:szCs w:val="22"/>
        </w:rPr>
        <w:t xml:space="preserve">all-inclusive </w:t>
      </w:r>
      <w:r w:rsidR="004949E2" w:rsidRPr="00A32E78">
        <w:rPr>
          <w:rFonts w:ascii="Arial" w:hAnsi="Arial" w:cs="Arial"/>
          <w:color w:val="000000" w:themeColor="text1"/>
          <w:sz w:val="22"/>
          <w:szCs w:val="22"/>
        </w:rPr>
        <w:t xml:space="preserve">the </w:t>
      </w:r>
      <w:r w:rsidR="003B65EB" w:rsidRPr="00A32E78">
        <w:rPr>
          <w:rFonts w:ascii="Arial" w:hAnsi="Arial" w:cs="Arial"/>
          <w:color w:val="000000" w:themeColor="text1"/>
          <w:sz w:val="22"/>
          <w:szCs w:val="22"/>
        </w:rPr>
        <w:t>like</w:t>
      </w:r>
      <w:r w:rsidR="004949E2" w:rsidRPr="00A32E78">
        <w:rPr>
          <w:rFonts w:ascii="Arial" w:hAnsi="Arial" w:cs="Arial"/>
          <w:color w:val="000000" w:themeColor="text1"/>
          <w:sz w:val="22"/>
          <w:szCs w:val="22"/>
        </w:rPr>
        <w:t xml:space="preserve">s of </w:t>
      </w:r>
      <w:r w:rsidR="003B65EB" w:rsidRPr="00A32E78">
        <w:rPr>
          <w:rFonts w:ascii="Arial" w:hAnsi="Arial" w:cs="Arial"/>
          <w:color w:val="000000" w:themeColor="text1"/>
          <w:sz w:val="22"/>
          <w:szCs w:val="22"/>
        </w:rPr>
        <w:t xml:space="preserve">facilities, meals, service attitude, and religious </w:t>
      </w:r>
      <w:bookmarkStart w:id="91" w:name="_Int_pGn0gWQH"/>
      <w:r w:rsidR="003B65EB" w:rsidRPr="00A32E78">
        <w:rPr>
          <w:rFonts w:ascii="Arial" w:hAnsi="Arial" w:cs="Arial"/>
          <w:color w:val="000000" w:themeColor="text1"/>
          <w:sz w:val="22"/>
          <w:szCs w:val="22"/>
        </w:rPr>
        <w:t>assistance</w:t>
      </w:r>
      <w:bookmarkEnd w:id="91"/>
      <w:r w:rsidR="004949E2" w:rsidRPr="00A32E78">
        <w:rPr>
          <w:rFonts w:ascii="Arial" w:hAnsi="Arial" w:cs="Arial"/>
          <w:color w:val="000000" w:themeColor="text1"/>
          <w:sz w:val="22"/>
          <w:szCs w:val="22"/>
        </w:rPr>
        <w:t xml:space="preserve"> </w:t>
      </w:r>
      <w:r w:rsidR="00B671A4" w:rsidRPr="00A32E78">
        <w:rPr>
          <w:rFonts w:ascii="Arial" w:hAnsi="Arial" w:cs="Arial"/>
          <w:color w:val="000000" w:themeColor="text1"/>
          <w:sz w:val="22"/>
          <w:szCs w:val="22"/>
        </w:rPr>
        <w:t>impact</w:t>
      </w:r>
      <w:r w:rsidR="004949E2" w:rsidRPr="00A32E78">
        <w:rPr>
          <w:rFonts w:ascii="Arial" w:hAnsi="Arial" w:cs="Arial"/>
          <w:color w:val="000000" w:themeColor="text1"/>
          <w:sz w:val="22"/>
          <w:szCs w:val="22"/>
        </w:rPr>
        <w:t xml:space="preserve"> positively on quality of service</w:t>
      </w:r>
      <w:r w:rsidR="003B65EB" w:rsidRPr="00A32E78">
        <w:rPr>
          <w:rFonts w:ascii="Arial" w:hAnsi="Arial" w:cs="Arial"/>
          <w:color w:val="000000" w:themeColor="text1"/>
          <w:sz w:val="22"/>
          <w:szCs w:val="22"/>
        </w:rPr>
        <w:t xml:space="preserve">. </w:t>
      </w:r>
    </w:p>
    <w:p w14:paraId="60FA0F34" w14:textId="2A200E76" w:rsidR="0098721E" w:rsidRPr="00A32E78" w:rsidRDefault="0098721E"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lastRenderedPageBreak/>
        <w:t>4. What is the demand for specific Muslim-based food products and services such as halal food</w:t>
      </w:r>
      <w:r w:rsidR="00CA5BE1" w:rsidRPr="00A32E78">
        <w:rPr>
          <w:rFonts w:ascii="Arial" w:hAnsi="Arial" w:cs="Arial"/>
          <w:b/>
          <w:bCs/>
          <w:sz w:val="22"/>
          <w:szCs w:val="22"/>
        </w:rPr>
        <w:t xml:space="preserve"> in </w:t>
      </w:r>
      <w:r w:rsidR="00A71177" w:rsidRPr="00A32E78">
        <w:rPr>
          <w:rFonts w:ascii="Arial" w:hAnsi="Arial" w:cs="Arial"/>
          <w:b/>
          <w:bCs/>
          <w:sz w:val="22"/>
          <w:szCs w:val="22"/>
        </w:rPr>
        <w:t>UK?</w:t>
      </w:r>
    </w:p>
    <w:p w14:paraId="3FEB56B8" w14:textId="4D7E1FFC" w:rsidR="0025145E" w:rsidRPr="00A32E78" w:rsidRDefault="00F25181" w:rsidP="00A32E78">
      <w:pPr>
        <w:pStyle w:val="Quote"/>
        <w:spacing w:line="360" w:lineRule="auto"/>
        <w:jc w:val="both"/>
        <w:rPr>
          <w:rFonts w:ascii="Arial" w:hAnsi="Arial" w:cs="Arial"/>
          <w:i w:val="0"/>
          <w:iCs w:val="0"/>
          <w:color w:val="000000" w:themeColor="text1"/>
          <w:sz w:val="22"/>
          <w:szCs w:val="22"/>
        </w:rPr>
      </w:pPr>
      <w:r w:rsidRPr="00A32E78">
        <w:rPr>
          <w:rFonts w:ascii="Arial" w:hAnsi="Arial" w:cs="Arial"/>
          <w:i w:val="0"/>
          <w:iCs w:val="0"/>
          <w:color w:val="auto"/>
          <w:sz w:val="22"/>
          <w:szCs w:val="22"/>
        </w:rPr>
        <w:t>Halal meat and chicken</w:t>
      </w:r>
      <w:r w:rsidR="00487805" w:rsidRPr="00A32E78">
        <w:rPr>
          <w:rFonts w:ascii="Arial" w:hAnsi="Arial" w:cs="Arial"/>
          <w:i w:val="0"/>
          <w:iCs w:val="0"/>
          <w:color w:val="auto"/>
          <w:sz w:val="22"/>
          <w:szCs w:val="22"/>
        </w:rPr>
        <w:t>, alcohol</w:t>
      </w:r>
      <w:r w:rsidR="00CF64A8" w:rsidRPr="00A32E78">
        <w:rPr>
          <w:rFonts w:ascii="Arial" w:hAnsi="Arial" w:cs="Arial"/>
          <w:i w:val="0"/>
          <w:iCs w:val="0"/>
          <w:color w:val="auto"/>
          <w:sz w:val="22"/>
          <w:szCs w:val="22"/>
        </w:rPr>
        <w:t xml:space="preserve"> free</w:t>
      </w:r>
      <w:r w:rsidRPr="00A32E78">
        <w:rPr>
          <w:rFonts w:ascii="Arial" w:hAnsi="Arial" w:cs="Arial"/>
          <w:i w:val="0"/>
          <w:iCs w:val="0"/>
          <w:color w:val="auto"/>
          <w:sz w:val="22"/>
          <w:szCs w:val="22"/>
        </w:rPr>
        <w:t xml:space="preserve"> </w:t>
      </w:r>
      <w:r w:rsidR="00AC5D19" w:rsidRPr="00A32E78">
        <w:rPr>
          <w:rFonts w:ascii="Arial" w:hAnsi="Arial" w:cs="Arial"/>
          <w:i w:val="0"/>
          <w:iCs w:val="0"/>
          <w:color w:val="auto"/>
          <w:sz w:val="22"/>
          <w:szCs w:val="22"/>
        </w:rPr>
        <w:t xml:space="preserve">that </w:t>
      </w:r>
      <w:r w:rsidR="0025145E" w:rsidRPr="00A32E78">
        <w:rPr>
          <w:rFonts w:ascii="Arial" w:hAnsi="Arial" w:cs="Arial"/>
          <w:i w:val="0"/>
          <w:iCs w:val="0"/>
          <w:color w:val="auto"/>
          <w:sz w:val="22"/>
          <w:szCs w:val="22"/>
        </w:rPr>
        <w:t xml:space="preserve">needs to </w:t>
      </w:r>
      <w:r w:rsidR="00AC5D19" w:rsidRPr="00A32E78">
        <w:rPr>
          <w:rFonts w:ascii="Arial" w:hAnsi="Arial" w:cs="Arial"/>
          <w:i w:val="0"/>
          <w:iCs w:val="0"/>
          <w:color w:val="auto"/>
          <w:sz w:val="22"/>
          <w:szCs w:val="22"/>
        </w:rPr>
        <w:t xml:space="preserve">comply </w:t>
      </w:r>
      <w:r w:rsidR="001456C9" w:rsidRPr="00A32E78">
        <w:rPr>
          <w:rFonts w:ascii="Arial" w:hAnsi="Arial" w:cs="Arial"/>
          <w:i w:val="0"/>
          <w:iCs w:val="0"/>
          <w:color w:val="auto"/>
          <w:sz w:val="22"/>
          <w:szCs w:val="22"/>
        </w:rPr>
        <w:t>under Islamic law</w:t>
      </w:r>
      <w:r w:rsidR="00F3127C" w:rsidRPr="00A32E78">
        <w:rPr>
          <w:rFonts w:ascii="Arial" w:hAnsi="Arial" w:cs="Arial"/>
          <w:i w:val="0"/>
          <w:iCs w:val="0"/>
          <w:color w:val="auto"/>
          <w:sz w:val="22"/>
          <w:szCs w:val="22"/>
        </w:rPr>
        <w:t xml:space="preserve"> and is permissible to consume</w:t>
      </w:r>
      <w:r w:rsidR="001456C9" w:rsidRPr="00A32E78">
        <w:rPr>
          <w:rFonts w:ascii="Arial" w:hAnsi="Arial" w:cs="Arial"/>
          <w:color w:val="auto"/>
          <w:sz w:val="22"/>
          <w:szCs w:val="22"/>
        </w:rPr>
        <w:t xml:space="preserve">. </w:t>
      </w:r>
      <w:r w:rsidR="0025145E" w:rsidRPr="00A32E78">
        <w:rPr>
          <w:rFonts w:ascii="Arial" w:hAnsi="Arial" w:cs="Arial"/>
          <w:i w:val="0"/>
          <w:iCs w:val="0"/>
          <w:color w:val="00B0F0"/>
          <w:sz w:val="22"/>
          <w:szCs w:val="22"/>
        </w:rPr>
        <w:t>Crescent Rating (2019</w:t>
      </w:r>
      <w:r w:rsidR="0025145E" w:rsidRPr="00A32E78">
        <w:rPr>
          <w:rFonts w:ascii="Arial" w:hAnsi="Arial" w:cs="Arial"/>
          <w:color w:val="00B0F0"/>
          <w:sz w:val="22"/>
          <w:szCs w:val="22"/>
        </w:rPr>
        <w:t xml:space="preserve">) </w:t>
      </w:r>
      <w:r w:rsidR="0025145E" w:rsidRPr="00A32E78">
        <w:rPr>
          <w:rFonts w:ascii="Arial" w:hAnsi="Arial" w:cs="Arial"/>
          <w:i w:val="0"/>
          <w:iCs w:val="0"/>
          <w:color w:val="auto"/>
          <w:sz w:val="22"/>
          <w:szCs w:val="22"/>
        </w:rPr>
        <w:t xml:space="preserve">halal food must meet to an Islamic law certified so its permissible for Muslims to consume. </w:t>
      </w:r>
      <w:r w:rsidR="00481109" w:rsidRPr="00A32E78">
        <w:rPr>
          <w:rFonts w:ascii="Arial" w:hAnsi="Arial" w:cs="Arial"/>
          <w:i w:val="0"/>
          <w:iCs w:val="0"/>
          <w:color w:val="auto"/>
          <w:sz w:val="22"/>
          <w:szCs w:val="22"/>
        </w:rPr>
        <w:t>According</w:t>
      </w:r>
      <w:r w:rsidR="00D17FA2" w:rsidRPr="00A32E78">
        <w:rPr>
          <w:rFonts w:ascii="Arial" w:hAnsi="Arial" w:cs="Arial"/>
          <w:i w:val="0"/>
          <w:iCs w:val="0"/>
          <w:color w:val="auto"/>
          <w:sz w:val="22"/>
          <w:szCs w:val="22"/>
        </w:rPr>
        <w:t xml:space="preserve"> to </w:t>
      </w:r>
      <w:bookmarkStart w:id="92" w:name="_Hlk213447032"/>
      <w:r w:rsidR="00D17FA2" w:rsidRPr="00A32E78">
        <w:rPr>
          <w:rFonts w:ascii="Arial" w:hAnsi="Arial" w:cs="Arial"/>
          <w:i w:val="0"/>
          <w:iCs w:val="0"/>
          <w:color w:val="00B0F0"/>
          <w:sz w:val="22"/>
          <w:szCs w:val="22"/>
        </w:rPr>
        <w:t>and, R. (2025</w:t>
      </w:r>
      <w:r w:rsidR="00CA5BE1" w:rsidRPr="00A32E78">
        <w:rPr>
          <w:rFonts w:ascii="Arial" w:hAnsi="Arial" w:cs="Arial"/>
          <w:i w:val="0"/>
          <w:iCs w:val="0"/>
          <w:color w:val="00B0F0"/>
          <w:sz w:val="22"/>
          <w:szCs w:val="22"/>
        </w:rPr>
        <w:t>) in</w:t>
      </w:r>
      <w:r w:rsidR="00481109" w:rsidRPr="00A32E78">
        <w:rPr>
          <w:rFonts w:ascii="Arial" w:hAnsi="Arial" w:cs="Arial"/>
          <w:i w:val="0"/>
          <w:iCs w:val="0"/>
          <w:color w:val="00B0F0"/>
          <w:sz w:val="22"/>
          <w:szCs w:val="22"/>
        </w:rPr>
        <w:t xml:space="preserve"> Research and markets </w:t>
      </w:r>
      <w:bookmarkEnd w:id="92"/>
      <w:r w:rsidR="00CA5BE1" w:rsidRPr="00A32E78">
        <w:rPr>
          <w:rFonts w:ascii="Arial" w:hAnsi="Arial" w:cs="Arial"/>
          <w:i w:val="0"/>
          <w:iCs w:val="0"/>
          <w:color w:val="000000" w:themeColor="text1"/>
          <w:sz w:val="22"/>
          <w:szCs w:val="22"/>
        </w:rPr>
        <w:t>the</w:t>
      </w:r>
      <w:r w:rsidR="00CA5BE1" w:rsidRPr="00A32E78">
        <w:rPr>
          <w:rFonts w:ascii="Arial" w:hAnsi="Arial" w:cs="Arial"/>
          <w:i w:val="0"/>
          <w:iCs w:val="0"/>
          <w:color w:val="00B0F0"/>
          <w:sz w:val="22"/>
          <w:szCs w:val="22"/>
        </w:rPr>
        <w:t xml:space="preserve"> </w:t>
      </w:r>
      <w:r w:rsidR="00CA5BE1" w:rsidRPr="00A32E78">
        <w:rPr>
          <w:rFonts w:ascii="Arial" w:hAnsi="Arial" w:cs="Arial"/>
          <w:i w:val="0"/>
          <w:iCs w:val="0"/>
          <w:color w:val="000000" w:themeColor="text1"/>
          <w:sz w:val="22"/>
          <w:szCs w:val="22"/>
        </w:rPr>
        <w:t>UK</w:t>
      </w:r>
      <w:r w:rsidR="27B1E08E" w:rsidRPr="00A32E78">
        <w:rPr>
          <w:rFonts w:ascii="Arial" w:hAnsi="Arial" w:cs="Arial"/>
          <w:i w:val="0"/>
          <w:iCs w:val="0"/>
          <w:color w:val="000000" w:themeColor="text1"/>
          <w:sz w:val="22"/>
          <w:szCs w:val="22"/>
        </w:rPr>
        <w:t>,</w:t>
      </w:r>
      <w:r w:rsidR="00CA5BE1" w:rsidRPr="00A32E78">
        <w:rPr>
          <w:rFonts w:ascii="Arial" w:hAnsi="Arial" w:cs="Arial"/>
          <w:i w:val="0"/>
          <w:iCs w:val="0"/>
          <w:color w:val="000000" w:themeColor="text1"/>
          <w:sz w:val="22"/>
          <w:szCs w:val="22"/>
        </w:rPr>
        <w:t xml:space="preserve"> </w:t>
      </w:r>
      <w:r w:rsidR="00421647" w:rsidRPr="00A32E78">
        <w:rPr>
          <w:rFonts w:ascii="Arial" w:hAnsi="Arial" w:cs="Arial"/>
          <w:i w:val="0"/>
          <w:iCs w:val="0"/>
          <w:color w:val="000000" w:themeColor="text1"/>
          <w:sz w:val="22"/>
          <w:szCs w:val="22"/>
        </w:rPr>
        <w:t xml:space="preserve">the </w:t>
      </w:r>
      <w:r w:rsidR="00D4599A" w:rsidRPr="00A32E78">
        <w:rPr>
          <w:rFonts w:ascii="Arial" w:hAnsi="Arial" w:cs="Arial"/>
          <w:i w:val="0"/>
          <w:iCs w:val="0"/>
          <w:color w:val="000000" w:themeColor="text1"/>
          <w:sz w:val="22"/>
          <w:szCs w:val="22"/>
        </w:rPr>
        <w:t xml:space="preserve">growing demand </w:t>
      </w:r>
      <w:r w:rsidR="2327B48D" w:rsidRPr="00A32E78">
        <w:rPr>
          <w:rFonts w:ascii="Arial" w:hAnsi="Arial" w:cs="Arial"/>
          <w:i w:val="0"/>
          <w:iCs w:val="0"/>
          <w:color w:val="000000" w:themeColor="text1"/>
          <w:sz w:val="22"/>
          <w:szCs w:val="22"/>
        </w:rPr>
        <w:t>for</w:t>
      </w:r>
      <w:r w:rsidR="00D4599A" w:rsidRPr="00A32E78">
        <w:rPr>
          <w:rFonts w:ascii="Arial" w:hAnsi="Arial" w:cs="Arial"/>
          <w:i w:val="0"/>
          <w:iCs w:val="0"/>
          <w:color w:val="000000" w:themeColor="text1"/>
          <w:sz w:val="22"/>
          <w:szCs w:val="22"/>
        </w:rPr>
        <w:t xml:space="preserve"> halal certification</w:t>
      </w:r>
      <w:r w:rsidR="001779B6" w:rsidRPr="00A32E78">
        <w:rPr>
          <w:rFonts w:ascii="Arial" w:hAnsi="Arial" w:cs="Arial"/>
          <w:i w:val="0"/>
          <w:iCs w:val="0"/>
          <w:color w:val="000000" w:themeColor="text1"/>
          <w:sz w:val="22"/>
          <w:szCs w:val="22"/>
        </w:rPr>
        <w:t xml:space="preserve"> that is ethically </w:t>
      </w:r>
      <w:r w:rsidR="14D3A31B" w:rsidRPr="00A32E78">
        <w:rPr>
          <w:rFonts w:ascii="Arial" w:hAnsi="Arial" w:cs="Arial"/>
          <w:i w:val="0"/>
          <w:iCs w:val="0"/>
          <w:color w:val="000000" w:themeColor="text1"/>
          <w:sz w:val="22"/>
          <w:szCs w:val="22"/>
        </w:rPr>
        <w:t>sourced</w:t>
      </w:r>
      <w:r w:rsidR="001779B6" w:rsidRPr="00A32E78">
        <w:rPr>
          <w:rFonts w:ascii="Arial" w:hAnsi="Arial" w:cs="Arial"/>
          <w:i w:val="0"/>
          <w:iCs w:val="0"/>
          <w:color w:val="000000" w:themeColor="text1"/>
          <w:sz w:val="22"/>
          <w:szCs w:val="22"/>
        </w:rPr>
        <w:t xml:space="preserve"> </w:t>
      </w:r>
      <w:r w:rsidR="00A71177" w:rsidRPr="00A32E78">
        <w:rPr>
          <w:rFonts w:ascii="Arial" w:hAnsi="Arial" w:cs="Arial"/>
          <w:i w:val="0"/>
          <w:iCs w:val="0"/>
          <w:color w:val="000000" w:themeColor="text1"/>
          <w:sz w:val="22"/>
          <w:szCs w:val="22"/>
        </w:rPr>
        <w:t>and</w:t>
      </w:r>
      <w:r w:rsidR="001779B6" w:rsidRPr="00A32E78">
        <w:rPr>
          <w:rFonts w:ascii="Arial" w:hAnsi="Arial" w:cs="Arial"/>
          <w:i w:val="0"/>
          <w:iCs w:val="0"/>
          <w:color w:val="000000" w:themeColor="text1"/>
          <w:sz w:val="22"/>
          <w:szCs w:val="22"/>
        </w:rPr>
        <w:t xml:space="preserve"> high quality</w:t>
      </w:r>
      <w:r w:rsidR="00355CD2" w:rsidRPr="00A32E78">
        <w:rPr>
          <w:rFonts w:ascii="Arial" w:hAnsi="Arial" w:cs="Arial"/>
          <w:i w:val="0"/>
          <w:iCs w:val="0"/>
          <w:color w:val="000000" w:themeColor="text1"/>
          <w:sz w:val="22"/>
          <w:szCs w:val="22"/>
        </w:rPr>
        <w:t xml:space="preserve"> and </w:t>
      </w:r>
      <w:r w:rsidR="00875764" w:rsidRPr="00A32E78">
        <w:rPr>
          <w:rFonts w:ascii="Arial" w:hAnsi="Arial" w:cs="Arial"/>
          <w:i w:val="0"/>
          <w:iCs w:val="0"/>
          <w:color w:val="000000" w:themeColor="text1"/>
          <w:sz w:val="22"/>
          <w:szCs w:val="22"/>
        </w:rPr>
        <w:t>meets</w:t>
      </w:r>
      <w:r w:rsidR="00875764" w:rsidRPr="00A32E78">
        <w:rPr>
          <w:rFonts w:ascii="Arial" w:hAnsi="Arial" w:cs="Arial"/>
        </w:rPr>
        <w:t xml:space="preserve"> </w:t>
      </w:r>
      <w:r w:rsidR="00875764" w:rsidRPr="00A32E78">
        <w:rPr>
          <w:rFonts w:ascii="Arial" w:hAnsi="Arial" w:cs="Arial"/>
          <w:i w:val="0"/>
          <w:iCs w:val="0"/>
          <w:color w:val="000000" w:themeColor="text1"/>
          <w:sz w:val="22"/>
          <w:szCs w:val="22"/>
        </w:rPr>
        <w:t>the Halal Monitoring Committee (HMC), Halal Food Authority (HFA</w:t>
      </w:r>
      <w:r w:rsidR="00A705AF" w:rsidRPr="00A32E78">
        <w:rPr>
          <w:rFonts w:ascii="Arial" w:hAnsi="Arial" w:cs="Arial"/>
          <w:i w:val="0"/>
          <w:iCs w:val="0"/>
          <w:color w:val="000000" w:themeColor="text1"/>
          <w:sz w:val="22"/>
          <w:szCs w:val="22"/>
        </w:rPr>
        <w:t>).</w:t>
      </w:r>
      <w:r w:rsidR="001779B6" w:rsidRPr="00A32E78">
        <w:rPr>
          <w:rFonts w:ascii="Arial" w:hAnsi="Arial" w:cs="Arial"/>
          <w:i w:val="0"/>
          <w:iCs w:val="0"/>
          <w:color w:val="000000" w:themeColor="text1"/>
          <w:sz w:val="22"/>
          <w:szCs w:val="22"/>
        </w:rPr>
        <w:t xml:space="preserve"> </w:t>
      </w:r>
      <w:r w:rsidR="001703CC" w:rsidRPr="00A32E78">
        <w:rPr>
          <w:rFonts w:ascii="Arial" w:hAnsi="Arial" w:cs="Arial"/>
          <w:i w:val="0"/>
          <w:iCs w:val="0"/>
          <w:color w:val="000000" w:themeColor="text1"/>
          <w:sz w:val="22"/>
          <w:szCs w:val="22"/>
        </w:rPr>
        <w:t xml:space="preserve">The halal products </w:t>
      </w:r>
      <w:r w:rsidR="006C3374" w:rsidRPr="00A32E78">
        <w:rPr>
          <w:rFonts w:ascii="Arial" w:hAnsi="Arial" w:cs="Arial"/>
          <w:i w:val="0"/>
          <w:iCs w:val="0"/>
          <w:color w:val="000000" w:themeColor="text1"/>
          <w:sz w:val="22"/>
          <w:szCs w:val="22"/>
        </w:rPr>
        <w:t xml:space="preserve">consumers demand are </w:t>
      </w:r>
      <w:r w:rsidR="00BE175F" w:rsidRPr="00A32E78">
        <w:rPr>
          <w:rFonts w:ascii="Arial" w:hAnsi="Arial" w:cs="Arial"/>
          <w:i w:val="0"/>
          <w:iCs w:val="0"/>
          <w:color w:val="000000" w:themeColor="text1"/>
          <w:sz w:val="22"/>
          <w:szCs w:val="22"/>
        </w:rPr>
        <w:t>Meat Poultry and Seafood Fruits and Vegetables and Dairy Products</w:t>
      </w:r>
      <w:r w:rsidR="00A705AF" w:rsidRPr="00A32E78">
        <w:rPr>
          <w:rFonts w:ascii="Arial" w:hAnsi="Arial" w:cs="Arial"/>
          <w:i w:val="0"/>
          <w:iCs w:val="0"/>
          <w:color w:val="000000" w:themeColor="text1"/>
          <w:sz w:val="22"/>
          <w:szCs w:val="22"/>
        </w:rPr>
        <w:t>.</w:t>
      </w:r>
    </w:p>
    <w:p w14:paraId="16698AAB" w14:textId="77777777" w:rsidR="003A4065" w:rsidRPr="00A32E78" w:rsidRDefault="001B2051" w:rsidP="00A32E78">
      <w:pPr>
        <w:keepNext/>
        <w:spacing w:line="360" w:lineRule="auto"/>
        <w:jc w:val="center"/>
        <w:rPr>
          <w:rFonts w:ascii="Arial" w:hAnsi="Arial" w:cs="Arial"/>
        </w:rPr>
      </w:pPr>
      <w:r w:rsidRPr="00A32E78">
        <w:rPr>
          <w:rFonts w:ascii="Arial" w:hAnsi="Arial" w:cs="Arial"/>
          <w:noProof/>
        </w:rPr>
        <w:drawing>
          <wp:inline distT="0" distB="0" distL="0" distR="0" wp14:anchorId="2508EBEE" wp14:editId="0E55EEBA">
            <wp:extent cx="2178230" cy="1452880"/>
            <wp:effectExtent l="114300" t="114300" r="107950" b="147320"/>
            <wp:docPr id="1718991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97648" cy="14658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CD4F7C" w14:textId="63043DAC" w:rsidR="001B2051" w:rsidRPr="00A32E78" w:rsidRDefault="003A4065" w:rsidP="00A32E78">
      <w:pPr>
        <w:pStyle w:val="Caption"/>
        <w:spacing w:line="360" w:lineRule="auto"/>
        <w:jc w:val="center"/>
        <w:rPr>
          <w:rFonts w:ascii="Arial" w:hAnsi="Arial" w:cs="Arial"/>
          <w:i w:val="0"/>
          <w:iCs w:val="0"/>
          <w:color w:val="auto"/>
          <w:sz w:val="22"/>
          <w:szCs w:val="22"/>
        </w:rPr>
      </w:pPr>
      <w:bookmarkStart w:id="93" w:name="_Toc213970515"/>
      <w:r w:rsidRPr="00A32E78">
        <w:rPr>
          <w:rFonts w:ascii="Arial" w:hAnsi="Arial" w:cs="Arial"/>
          <w:i w:val="0"/>
          <w:iCs w:val="0"/>
          <w:color w:val="auto"/>
          <w:sz w:val="22"/>
          <w:szCs w:val="22"/>
        </w:rPr>
        <w:t xml:space="preserve">Figure </w:t>
      </w:r>
      <w:r w:rsidRPr="00A32E78">
        <w:rPr>
          <w:rFonts w:ascii="Arial" w:hAnsi="Arial" w:cs="Arial"/>
          <w:i w:val="0"/>
          <w:iCs w:val="0"/>
          <w:color w:val="auto"/>
          <w:sz w:val="22"/>
          <w:szCs w:val="22"/>
        </w:rPr>
        <w:fldChar w:fldCharType="begin"/>
      </w:r>
      <w:r w:rsidRPr="00A32E78">
        <w:rPr>
          <w:rFonts w:ascii="Arial" w:hAnsi="Arial" w:cs="Arial"/>
          <w:i w:val="0"/>
          <w:iCs w:val="0"/>
          <w:color w:val="auto"/>
          <w:sz w:val="22"/>
          <w:szCs w:val="22"/>
        </w:rPr>
        <w:instrText xml:space="preserve"> SEQ Figure \* ARABIC </w:instrText>
      </w:r>
      <w:r w:rsidRPr="00A32E78">
        <w:rPr>
          <w:rFonts w:ascii="Arial" w:hAnsi="Arial" w:cs="Arial"/>
          <w:i w:val="0"/>
          <w:iCs w:val="0"/>
          <w:color w:val="auto"/>
          <w:sz w:val="22"/>
          <w:szCs w:val="22"/>
        </w:rPr>
        <w:fldChar w:fldCharType="separate"/>
      </w:r>
      <w:r w:rsidRPr="00A32E78">
        <w:rPr>
          <w:rFonts w:ascii="Arial" w:hAnsi="Arial" w:cs="Arial"/>
          <w:i w:val="0"/>
          <w:iCs w:val="0"/>
          <w:noProof/>
          <w:color w:val="auto"/>
          <w:sz w:val="22"/>
          <w:szCs w:val="22"/>
        </w:rPr>
        <w:t>10</w:t>
      </w:r>
      <w:r w:rsidRPr="00A32E78">
        <w:rPr>
          <w:rFonts w:ascii="Arial" w:hAnsi="Arial" w:cs="Arial"/>
          <w:i w:val="0"/>
          <w:iCs w:val="0"/>
          <w:color w:val="auto"/>
          <w:sz w:val="22"/>
          <w:szCs w:val="22"/>
        </w:rPr>
        <w:fldChar w:fldCharType="end"/>
      </w:r>
      <w:r w:rsidRPr="00A32E78">
        <w:rPr>
          <w:rFonts w:ascii="Arial" w:hAnsi="Arial" w:cs="Arial"/>
          <w:i w:val="0"/>
          <w:iCs w:val="0"/>
          <w:color w:val="auto"/>
          <w:sz w:val="22"/>
          <w:szCs w:val="22"/>
        </w:rPr>
        <w:t xml:space="preserve"> UK halal food market, And R. (2025) in Research </w:t>
      </w:r>
      <w:r w:rsidR="00342871" w:rsidRPr="00A32E78">
        <w:rPr>
          <w:rFonts w:ascii="Arial" w:hAnsi="Arial" w:cs="Arial"/>
          <w:i w:val="0"/>
          <w:iCs w:val="0"/>
          <w:color w:val="auto"/>
          <w:sz w:val="22"/>
          <w:szCs w:val="22"/>
        </w:rPr>
        <w:t xml:space="preserve">and </w:t>
      </w:r>
      <w:r w:rsidR="00CC69C0" w:rsidRPr="00A32E78">
        <w:rPr>
          <w:rFonts w:ascii="Arial" w:hAnsi="Arial" w:cs="Arial"/>
          <w:i w:val="0"/>
          <w:iCs w:val="0"/>
          <w:color w:val="auto"/>
          <w:sz w:val="22"/>
          <w:szCs w:val="22"/>
        </w:rPr>
        <w:t>Markets</w:t>
      </w:r>
      <w:bookmarkEnd w:id="93"/>
    </w:p>
    <w:p w14:paraId="1DE27D62" w14:textId="77777777" w:rsidR="00CC69C0" w:rsidRPr="00A32E78" w:rsidRDefault="00CC69C0" w:rsidP="00A32E78">
      <w:pPr>
        <w:spacing w:line="360" w:lineRule="auto"/>
        <w:jc w:val="both"/>
        <w:rPr>
          <w:rFonts w:ascii="Arial" w:hAnsi="Arial" w:cs="Arial"/>
        </w:rPr>
      </w:pPr>
    </w:p>
    <w:p w14:paraId="1C782F1C" w14:textId="717F531E" w:rsidR="00DD43DB" w:rsidRPr="00A32E78" w:rsidRDefault="00CA5DD5" w:rsidP="00A32E78">
      <w:pPr>
        <w:tabs>
          <w:tab w:val="left" w:pos="3864"/>
        </w:tabs>
        <w:spacing w:line="360" w:lineRule="auto"/>
        <w:jc w:val="both"/>
        <w:rPr>
          <w:rFonts w:ascii="Arial" w:hAnsi="Arial" w:cs="Arial"/>
          <w:color w:val="000000" w:themeColor="text1"/>
          <w:sz w:val="22"/>
          <w:szCs w:val="22"/>
        </w:rPr>
      </w:pPr>
      <w:r w:rsidRPr="00A32E78">
        <w:rPr>
          <w:rFonts w:ascii="Arial" w:hAnsi="Arial" w:cs="Arial"/>
          <w:sz w:val="22"/>
          <w:szCs w:val="22"/>
        </w:rPr>
        <w:t>A</w:t>
      </w:r>
      <w:r w:rsidR="00A71177" w:rsidRPr="00A32E78">
        <w:rPr>
          <w:rFonts w:ascii="Arial" w:hAnsi="Arial" w:cs="Arial"/>
          <w:sz w:val="22"/>
          <w:szCs w:val="22"/>
        </w:rPr>
        <w:t>ccording</w:t>
      </w:r>
      <w:r w:rsidRPr="00A32E78">
        <w:rPr>
          <w:rFonts w:ascii="Arial" w:hAnsi="Arial" w:cs="Arial"/>
          <w:sz w:val="22"/>
          <w:szCs w:val="22"/>
        </w:rPr>
        <w:t xml:space="preserve"> to </w:t>
      </w:r>
      <w:r w:rsidR="0053123C" w:rsidRPr="00A32E78">
        <w:rPr>
          <w:rFonts w:ascii="Arial" w:hAnsi="Arial" w:cs="Arial"/>
          <w:sz w:val="22"/>
          <w:szCs w:val="22"/>
        </w:rPr>
        <w:t>fi</w:t>
      </w:r>
      <w:r w:rsidR="0062776F" w:rsidRPr="00A32E78">
        <w:rPr>
          <w:rFonts w:ascii="Arial" w:hAnsi="Arial" w:cs="Arial"/>
          <w:sz w:val="22"/>
          <w:szCs w:val="22"/>
        </w:rPr>
        <w:t>g.</w:t>
      </w:r>
      <w:r w:rsidR="003E1AA4" w:rsidRPr="00A32E78">
        <w:rPr>
          <w:rFonts w:ascii="Arial" w:hAnsi="Arial" w:cs="Arial"/>
          <w:sz w:val="22"/>
          <w:szCs w:val="22"/>
        </w:rPr>
        <w:t xml:space="preserve"> 10</w:t>
      </w:r>
      <w:r w:rsidR="0062776F" w:rsidRPr="00A32E78">
        <w:rPr>
          <w:rFonts w:ascii="Arial" w:hAnsi="Arial" w:cs="Arial"/>
          <w:sz w:val="22"/>
          <w:szCs w:val="22"/>
        </w:rPr>
        <w:t xml:space="preserve"> </w:t>
      </w:r>
      <w:r w:rsidR="0062776F" w:rsidRPr="00A32E78">
        <w:rPr>
          <w:rFonts w:ascii="Arial" w:hAnsi="Arial" w:cs="Arial"/>
          <w:color w:val="00B0F0"/>
          <w:sz w:val="22"/>
          <w:szCs w:val="22"/>
        </w:rPr>
        <w:t>UK halal food market, And R. (2025)</w:t>
      </w:r>
      <w:r w:rsidR="001635FD" w:rsidRPr="00A32E78">
        <w:rPr>
          <w:rFonts w:ascii="Arial" w:hAnsi="Arial" w:cs="Arial"/>
          <w:color w:val="00B0F0"/>
          <w:sz w:val="22"/>
          <w:szCs w:val="22"/>
        </w:rPr>
        <w:t xml:space="preserve"> </w:t>
      </w:r>
      <w:r w:rsidR="001635FD" w:rsidRPr="00A32E78">
        <w:rPr>
          <w:rFonts w:ascii="Arial" w:hAnsi="Arial" w:cs="Arial"/>
          <w:color w:val="000000" w:themeColor="text1"/>
          <w:sz w:val="22"/>
          <w:szCs w:val="22"/>
        </w:rPr>
        <w:t>and</w:t>
      </w:r>
      <w:r w:rsidR="001635FD" w:rsidRPr="00A32E78">
        <w:rPr>
          <w:rFonts w:ascii="Arial" w:hAnsi="Arial" w:cs="Arial"/>
        </w:rPr>
        <w:t xml:space="preserve"> </w:t>
      </w:r>
      <w:r w:rsidR="001635FD" w:rsidRPr="00A32E78">
        <w:rPr>
          <w:rFonts w:ascii="Arial" w:hAnsi="Arial" w:cs="Arial"/>
          <w:color w:val="00B0F0"/>
          <w:sz w:val="22"/>
          <w:szCs w:val="22"/>
        </w:rPr>
        <w:t>Adnan (2025) The Halal times</w:t>
      </w:r>
      <w:r w:rsidR="00EE39DB" w:rsidRPr="00A32E78">
        <w:rPr>
          <w:rFonts w:ascii="Arial" w:hAnsi="Arial" w:cs="Arial"/>
          <w:color w:val="00B0F0"/>
          <w:sz w:val="22"/>
          <w:szCs w:val="22"/>
        </w:rPr>
        <w:t xml:space="preserve">, </w:t>
      </w:r>
      <w:r w:rsidR="00EE39DB" w:rsidRPr="00A32E78">
        <w:rPr>
          <w:rFonts w:ascii="Arial" w:hAnsi="Arial" w:cs="Arial"/>
          <w:color w:val="000000" w:themeColor="text1"/>
          <w:sz w:val="22"/>
          <w:szCs w:val="22"/>
        </w:rPr>
        <w:t xml:space="preserve">both agree that the demand for halal </w:t>
      </w:r>
      <w:r w:rsidR="004C5A4F" w:rsidRPr="00A32E78">
        <w:rPr>
          <w:rFonts w:ascii="Arial" w:hAnsi="Arial" w:cs="Arial"/>
          <w:color w:val="000000" w:themeColor="text1"/>
          <w:sz w:val="22"/>
          <w:szCs w:val="22"/>
        </w:rPr>
        <w:t xml:space="preserve">is high with </w:t>
      </w:r>
      <w:r w:rsidR="00366F2A" w:rsidRPr="00A32E78">
        <w:rPr>
          <w:rFonts w:ascii="Arial" w:hAnsi="Arial" w:cs="Arial"/>
          <w:color w:val="000000" w:themeColor="text1"/>
          <w:sz w:val="22"/>
          <w:szCs w:val="22"/>
        </w:rPr>
        <w:t xml:space="preserve">reports </w:t>
      </w:r>
      <w:r w:rsidRPr="00A32E78">
        <w:rPr>
          <w:rFonts w:ascii="Arial" w:hAnsi="Arial" w:cs="Arial"/>
          <w:sz w:val="22"/>
          <w:szCs w:val="22"/>
        </w:rPr>
        <w:t xml:space="preserve">shows the USD is </w:t>
      </w:r>
      <w:r w:rsidR="00167236" w:rsidRPr="00A32E78">
        <w:rPr>
          <w:rFonts w:ascii="Arial" w:hAnsi="Arial" w:cs="Arial"/>
          <w:sz w:val="22"/>
          <w:szCs w:val="22"/>
        </w:rPr>
        <w:t>89.45 billion in 2024 and is predicted USD 14</w:t>
      </w:r>
      <w:r w:rsidR="007A6A06" w:rsidRPr="00A32E78">
        <w:rPr>
          <w:rFonts w:ascii="Arial" w:hAnsi="Arial" w:cs="Arial"/>
          <w:sz w:val="22"/>
          <w:szCs w:val="22"/>
        </w:rPr>
        <w:t xml:space="preserve">.61 billion by 2030 so that indicates the demand for halal market is high as the growing number </w:t>
      </w:r>
      <w:r w:rsidR="0053123C" w:rsidRPr="00A32E78">
        <w:rPr>
          <w:rFonts w:ascii="Arial" w:hAnsi="Arial" w:cs="Arial"/>
          <w:sz w:val="22"/>
          <w:szCs w:val="22"/>
        </w:rPr>
        <w:t>Muslims</w:t>
      </w:r>
      <w:r w:rsidR="007A6A06" w:rsidRPr="00A32E78">
        <w:rPr>
          <w:rFonts w:ascii="Arial" w:hAnsi="Arial" w:cs="Arial"/>
          <w:sz w:val="22"/>
          <w:szCs w:val="22"/>
        </w:rPr>
        <w:t xml:space="preserve"> </w:t>
      </w:r>
      <w:r w:rsidR="0053123C" w:rsidRPr="00A32E78">
        <w:rPr>
          <w:rFonts w:ascii="Arial" w:hAnsi="Arial" w:cs="Arial"/>
          <w:sz w:val="22"/>
          <w:szCs w:val="22"/>
        </w:rPr>
        <w:t>are at large too</w:t>
      </w:r>
      <w:r w:rsidR="00804369" w:rsidRPr="00A32E78">
        <w:rPr>
          <w:rFonts w:ascii="Arial" w:hAnsi="Arial" w:cs="Arial"/>
          <w:sz w:val="22"/>
          <w:szCs w:val="22"/>
        </w:rPr>
        <w:t xml:space="preserve"> and</w:t>
      </w:r>
      <w:r w:rsidR="001635FD" w:rsidRPr="00A32E78">
        <w:rPr>
          <w:rFonts w:ascii="Arial" w:hAnsi="Arial" w:cs="Arial"/>
          <w:sz w:val="22"/>
          <w:szCs w:val="22"/>
        </w:rPr>
        <w:t xml:space="preserve"> the growth of UK halal industry is valued at £1.7 billion in 2025</w:t>
      </w:r>
      <w:r w:rsidR="00804369" w:rsidRPr="00A32E78">
        <w:rPr>
          <w:rFonts w:ascii="Arial" w:hAnsi="Arial" w:cs="Arial"/>
          <w:sz w:val="22"/>
          <w:szCs w:val="22"/>
        </w:rPr>
        <w:t xml:space="preserve">. </w:t>
      </w:r>
    </w:p>
    <w:p w14:paraId="1D7BC5D3" w14:textId="668DFDDF" w:rsidR="00961AD4" w:rsidRPr="00A32E78" w:rsidRDefault="0098721E"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5</w:t>
      </w:r>
      <w:r w:rsidR="00961AD4" w:rsidRPr="00A32E78">
        <w:rPr>
          <w:rFonts w:ascii="Arial" w:hAnsi="Arial" w:cs="Arial"/>
          <w:b/>
          <w:bCs/>
          <w:sz w:val="22"/>
          <w:szCs w:val="22"/>
        </w:rPr>
        <w:t>. What menu choices are available that cater to Muslim customers in the Hotels?</w:t>
      </w:r>
    </w:p>
    <w:p w14:paraId="57EF38D7" w14:textId="2A1A790F" w:rsidR="00A907AA" w:rsidRPr="00A32E78" w:rsidRDefault="00A907AA"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Customer demand and choice: To understand religious and cultural expectations in how the food is prepared and certified for customers’ reassurance. Looking at choices on the menu e.g., breakfast, lunch, dinner, and snack </w:t>
      </w:r>
      <w:r w:rsidR="2C2F844C" w:rsidRPr="00A32E78">
        <w:rPr>
          <w:rFonts w:ascii="Arial" w:hAnsi="Arial" w:cs="Arial"/>
          <w:sz w:val="22"/>
          <w:szCs w:val="22"/>
        </w:rPr>
        <w:t>choice</w:t>
      </w:r>
      <w:r w:rsidRPr="00A32E78">
        <w:rPr>
          <w:rFonts w:ascii="Arial" w:hAnsi="Arial" w:cs="Arial"/>
          <w:sz w:val="22"/>
          <w:szCs w:val="22"/>
        </w:rPr>
        <w:t xml:space="preserve">. </w:t>
      </w:r>
      <w:r w:rsidR="183BDE19" w:rsidRPr="00A32E78">
        <w:rPr>
          <w:rFonts w:ascii="Arial" w:hAnsi="Arial" w:cs="Arial"/>
          <w:sz w:val="22"/>
          <w:szCs w:val="22"/>
        </w:rPr>
        <w:t>According</w:t>
      </w:r>
      <w:r w:rsidR="004B547F" w:rsidRPr="00A32E78">
        <w:rPr>
          <w:rFonts w:ascii="Arial" w:hAnsi="Arial" w:cs="Arial"/>
          <w:sz w:val="22"/>
          <w:szCs w:val="22"/>
        </w:rPr>
        <w:t xml:space="preserve"> to </w:t>
      </w:r>
      <w:r w:rsidR="004B547F" w:rsidRPr="00A32E78">
        <w:rPr>
          <w:rFonts w:ascii="Arial" w:hAnsi="Arial" w:cs="Arial"/>
          <w:color w:val="00B0F0"/>
          <w:sz w:val="22"/>
          <w:szCs w:val="22"/>
        </w:rPr>
        <w:t>Bano (2022) in The Halal Times</w:t>
      </w:r>
      <w:r w:rsidR="004B547F" w:rsidRPr="00A32E78">
        <w:rPr>
          <w:rFonts w:ascii="Arial" w:hAnsi="Arial" w:cs="Arial"/>
          <w:sz w:val="22"/>
          <w:szCs w:val="22"/>
        </w:rPr>
        <w:t xml:space="preserve"> fish with garlic, grilled kebabs, butter chicken, chicken biryani, and sponge cake. These </w:t>
      </w:r>
      <w:r w:rsidR="48F49EEE" w:rsidRPr="00A32E78">
        <w:rPr>
          <w:rFonts w:ascii="Arial" w:hAnsi="Arial" w:cs="Arial"/>
          <w:sz w:val="22"/>
          <w:szCs w:val="22"/>
        </w:rPr>
        <w:t>are</w:t>
      </w:r>
      <w:r w:rsidR="004B547F" w:rsidRPr="00A32E78">
        <w:rPr>
          <w:rFonts w:ascii="Arial" w:hAnsi="Arial" w:cs="Arial"/>
          <w:sz w:val="22"/>
          <w:szCs w:val="22"/>
        </w:rPr>
        <w:t xml:space="preserve"> examples of what can </w:t>
      </w:r>
      <w:r w:rsidR="00304552" w:rsidRPr="00A32E78">
        <w:rPr>
          <w:rFonts w:ascii="Arial" w:hAnsi="Arial" w:cs="Arial"/>
          <w:sz w:val="22"/>
          <w:szCs w:val="22"/>
        </w:rPr>
        <w:t>be served</w:t>
      </w:r>
      <w:r w:rsidR="004B547F" w:rsidRPr="00A32E78">
        <w:rPr>
          <w:rFonts w:ascii="Arial" w:hAnsi="Arial" w:cs="Arial"/>
          <w:sz w:val="22"/>
          <w:szCs w:val="22"/>
        </w:rPr>
        <w:t xml:space="preserve"> to guests</w:t>
      </w:r>
      <w:r w:rsidR="006209EC" w:rsidRPr="00A32E78">
        <w:rPr>
          <w:rFonts w:ascii="Arial" w:hAnsi="Arial" w:cs="Arial"/>
          <w:sz w:val="22"/>
          <w:szCs w:val="22"/>
        </w:rPr>
        <w:t xml:space="preserve"> but looking </w:t>
      </w:r>
      <w:r w:rsidR="00EF6EE6" w:rsidRPr="00A32E78">
        <w:rPr>
          <w:rFonts w:ascii="Arial" w:hAnsi="Arial" w:cs="Arial"/>
          <w:sz w:val="22"/>
          <w:szCs w:val="22"/>
        </w:rPr>
        <w:t>at</w:t>
      </w:r>
      <w:r w:rsidR="00256E7D" w:rsidRPr="00A32E78">
        <w:rPr>
          <w:rFonts w:ascii="Arial" w:hAnsi="Arial" w:cs="Arial"/>
          <w:sz w:val="22"/>
          <w:szCs w:val="22"/>
        </w:rPr>
        <w:t xml:space="preserve"> </w:t>
      </w:r>
      <w:r w:rsidR="00C40518" w:rsidRPr="00A32E78">
        <w:rPr>
          <w:rFonts w:ascii="Arial" w:hAnsi="Arial" w:cs="Arial"/>
          <w:color w:val="00B0F0"/>
          <w:sz w:val="22"/>
          <w:szCs w:val="22"/>
        </w:rPr>
        <w:t>Premier Inn (2025)</w:t>
      </w:r>
      <w:r w:rsidR="00590578" w:rsidRPr="00A32E78">
        <w:rPr>
          <w:rFonts w:ascii="Arial" w:hAnsi="Arial" w:cs="Arial"/>
          <w:color w:val="00B0F0"/>
          <w:sz w:val="22"/>
          <w:szCs w:val="22"/>
        </w:rPr>
        <w:t xml:space="preserve"> </w:t>
      </w:r>
      <w:r w:rsidR="00C40518" w:rsidRPr="00A32E78">
        <w:rPr>
          <w:rFonts w:ascii="Arial" w:hAnsi="Arial" w:cs="Arial"/>
          <w:color w:val="00B0F0"/>
          <w:sz w:val="22"/>
          <w:szCs w:val="22"/>
        </w:rPr>
        <w:t>Food &amp; drink</w:t>
      </w:r>
      <w:r w:rsidR="00FB1EE1" w:rsidRPr="00A32E78">
        <w:rPr>
          <w:rFonts w:ascii="Arial" w:hAnsi="Arial" w:cs="Arial"/>
          <w:color w:val="00B0F0"/>
          <w:sz w:val="22"/>
          <w:szCs w:val="22"/>
        </w:rPr>
        <w:t xml:space="preserve"> website</w:t>
      </w:r>
      <w:r w:rsidR="001F2B2C" w:rsidRPr="00A32E78">
        <w:rPr>
          <w:rFonts w:ascii="Arial" w:hAnsi="Arial" w:cs="Arial"/>
          <w:color w:val="00B0F0"/>
          <w:sz w:val="22"/>
          <w:szCs w:val="22"/>
        </w:rPr>
        <w:t xml:space="preserve"> </w:t>
      </w:r>
      <w:r w:rsidR="009E5501" w:rsidRPr="00A32E78">
        <w:rPr>
          <w:rFonts w:ascii="Arial" w:hAnsi="Arial" w:cs="Arial"/>
          <w:sz w:val="22"/>
          <w:szCs w:val="22"/>
        </w:rPr>
        <w:t>one in hotels in UK</w:t>
      </w:r>
      <w:r w:rsidR="00590578" w:rsidRPr="00A32E78">
        <w:rPr>
          <w:rFonts w:ascii="Arial" w:hAnsi="Arial" w:cs="Arial"/>
          <w:sz w:val="22"/>
          <w:szCs w:val="22"/>
        </w:rPr>
        <w:t xml:space="preserve"> </w:t>
      </w:r>
      <w:r w:rsidR="0025136D" w:rsidRPr="00A32E78">
        <w:rPr>
          <w:rFonts w:ascii="Arial" w:hAnsi="Arial" w:cs="Arial"/>
          <w:sz w:val="22"/>
          <w:szCs w:val="22"/>
        </w:rPr>
        <w:t>(who</w:t>
      </w:r>
      <w:r w:rsidR="00A27448" w:rsidRPr="00A32E78">
        <w:rPr>
          <w:rFonts w:ascii="Arial" w:hAnsi="Arial" w:cs="Arial"/>
          <w:sz w:val="22"/>
          <w:szCs w:val="22"/>
        </w:rPr>
        <w:t xml:space="preserve"> work with third party </w:t>
      </w:r>
      <w:r w:rsidR="006B150F" w:rsidRPr="00A32E78">
        <w:rPr>
          <w:rFonts w:ascii="Arial" w:hAnsi="Arial" w:cs="Arial"/>
          <w:sz w:val="22"/>
          <w:szCs w:val="22"/>
        </w:rPr>
        <w:t>restaurants</w:t>
      </w:r>
      <w:r w:rsidR="00A27448" w:rsidRPr="00A32E78">
        <w:rPr>
          <w:rFonts w:ascii="Arial" w:hAnsi="Arial" w:cs="Arial"/>
          <w:sz w:val="22"/>
          <w:szCs w:val="22"/>
        </w:rPr>
        <w:t xml:space="preserve"> providing different </w:t>
      </w:r>
      <w:r w:rsidR="006B150F" w:rsidRPr="00A32E78">
        <w:rPr>
          <w:rFonts w:ascii="Arial" w:hAnsi="Arial" w:cs="Arial"/>
          <w:sz w:val="22"/>
          <w:szCs w:val="22"/>
        </w:rPr>
        <w:t xml:space="preserve">menus) </w:t>
      </w:r>
      <w:r w:rsidR="00D46D49" w:rsidRPr="00A32E78">
        <w:rPr>
          <w:rFonts w:ascii="Arial" w:hAnsi="Arial" w:cs="Arial"/>
          <w:sz w:val="22"/>
          <w:szCs w:val="22"/>
        </w:rPr>
        <w:t>do not</w:t>
      </w:r>
      <w:r w:rsidR="009E5501" w:rsidRPr="00A32E78">
        <w:rPr>
          <w:rFonts w:ascii="Arial" w:hAnsi="Arial" w:cs="Arial"/>
          <w:sz w:val="22"/>
          <w:szCs w:val="22"/>
        </w:rPr>
        <w:t xml:space="preserve"> serve halal food but alternative to this vegan and </w:t>
      </w:r>
      <w:r w:rsidR="00091950" w:rsidRPr="00A32E78">
        <w:rPr>
          <w:rFonts w:ascii="Arial" w:hAnsi="Arial" w:cs="Arial"/>
          <w:sz w:val="22"/>
          <w:szCs w:val="22"/>
        </w:rPr>
        <w:t xml:space="preserve">vegetarian. </w:t>
      </w:r>
      <w:r w:rsidR="00772E89" w:rsidRPr="00A32E78">
        <w:rPr>
          <w:rFonts w:ascii="Arial" w:hAnsi="Arial" w:cs="Arial"/>
          <w:sz w:val="22"/>
          <w:szCs w:val="22"/>
        </w:rPr>
        <w:t xml:space="preserve">While premiere Inn </w:t>
      </w:r>
      <w:r w:rsidR="29EDC8B7" w:rsidRPr="00A32E78">
        <w:rPr>
          <w:rFonts w:ascii="Arial" w:hAnsi="Arial" w:cs="Arial"/>
          <w:sz w:val="22"/>
          <w:szCs w:val="22"/>
        </w:rPr>
        <w:t>does</w:t>
      </w:r>
      <w:r w:rsidR="00772E89" w:rsidRPr="00A32E78">
        <w:rPr>
          <w:rFonts w:ascii="Arial" w:hAnsi="Arial" w:cs="Arial"/>
          <w:sz w:val="22"/>
          <w:szCs w:val="22"/>
        </w:rPr>
        <w:t xml:space="preserve"> not have </w:t>
      </w:r>
      <w:r w:rsidR="7B7FDC9C" w:rsidRPr="00A32E78">
        <w:rPr>
          <w:rFonts w:ascii="Arial" w:hAnsi="Arial" w:cs="Arial"/>
          <w:sz w:val="22"/>
          <w:szCs w:val="22"/>
        </w:rPr>
        <w:t xml:space="preserve">a </w:t>
      </w:r>
      <w:r w:rsidR="00772E89" w:rsidRPr="00A32E78">
        <w:rPr>
          <w:rFonts w:ascii="Arial" w:hAnsi="Arial" w:cs="Arial"/>
          <w:sz w:val="22"/>
          <w:szCs w:val="22"/>
        </w:rPr>
        <w:t xml:space="preserve">policy that allows </w:t>
      </w:r>
      <w:r w:rsidR="00772E89" w:rsidRPr="00A32E78">
        <w:rPr>
          <w:rFonts w:ascii="Arial" w:hAnsi="Arial" w:cs="Arial"/>
          <w:sz w:val="22"/>
          <w:szCs w:val="22"/>
        </w:rPr>
        <w:lastRenderedPageBreak/>
        <w:t>halal in menu</w:t>
      </w:r>
      <w:r w:rsidR="0A6317B1" w:rsidRPr="00A32E78">
        <w:rPr>
          <w:rFonts w:ascii="Arial" w:hAnsi="Arial" w:cs="Arial"/>
          <w:sz w:val="22"/>
          <w:szCs w:val="22"/>
        </w:rPr>
        <w:t>,</w:t>
      </w:r>
      <w:r w:rsidR="00772E89" w:rsidRPr="00A32E78">
        <w:rPr>
          <w:rFonts w:ascii="Arial" w:hAnsi="Arial" w:cs="Arial"/>
          <w:sz w:val="22"/>
          <w:szCs w:val="22"/>
        </w:rPr>
        <w:t xml:space="preserve"> </w:t>
      </w:r>
      <w:r w:rsidR="003059F7" w:rsidRPr="00A32E78">
        <w:rPr>
          <w:rFonts w:ascii="Arial" w:hAnsi="Arial" w:cs="Arial"/>
          <w:sz w:val="22"/>
          <w:szCs w:val="22"/>
        </w:rPr>
        <w:t>it is</w:t>
      </w:r>
      <w:r w:rsidR="00772E89" w:rsidRPr="00A32E78">
        <w:rPr>
          <w:rFonts w:ascii="Arial" w:hAnsi="Arial" w:cs="Arial"/>
          <w:sz w:val="22"/>
          <w:szCs w:val="22"/>
        </w:rPr>
        <w:t xml:space="preserve"> according to </w:t>
      </w:r>
      <w:r w:rsidR="00772E89" w:rsidRPr="00A32E78">
        <w:rPr>
          <w:rFonts w:ascii="Arial" w:hAnsi="Arial" w:cs="Arial"/>
          <w:color w:val="00B0F0"/>
          <w:sz w:val="22"/>
          <w:szCs w:val="22"/>
        </w:rPr>
        <w:t>Halal</w:t>
      </w:r>
      <w:r w:rsidR="00C251C4" w:rsidRPr="00A32E78">
        <w:rPr>
          <w:rFonts w:ascii="Arial" w:hAnsi="Arial" w:cs="Arial"/>
          <w:color w:val="00B0F0"/>
          <w:sz w:val="22"/>
          <w:szCs w:val="22"/>
        </w:rPr>
        <w:t>B</w:t>
      </w:r>
      <w:r w:rsidR="00772E89" w:rsidRPr="00A32E78">
        <w:rPr>
          <w:rFonts w:ascii="Arial" w:hAnsi="Arial" w:cs="Arial"/>
          <w:color w:val="00B0F0"/>
          <w:sz w:val="22"/>
          <w:szCs w:val="22"/>
        </w:rPr>
        <w:t xml:space="preserve">ooking. (2025) </w:t>
      </w:r>
      <w:r w:rsidR="00721C54" w:rsidRPr="00A32E78">
        <w:rPr>
          <w:rFonts w:ascii="Arial" w:hAnsi="Arial" w:cs="Arial"/>
          <w:color w:val="00B0F0"/>
          <w:sz w:val="22"/>
          <w:szCs w:val="22"/>
        </w:rPr>
        <w:t>London</w:t>
      </w:r>
      <w:r w:rsidR="00772E89" w:rsidRPr="00A32E78">
        <w:rPr>
          <w:rFonts w:ascii="Arial" w:hAnsi="Arial" w:cs="Arial"/>
          <w:color w:val="00B0F0"/>
          <w:sz w:val="22"/>
          <w:szCs w:val="22"/>
        </w:rPr>
        <w:t xml:space="preserve"> Marriott Hotel Regents </w:t>
      </w:r>
      <w:r w:rsidR="00464A98" w:rsidRPr="00A32E78">
        <w:rPr>
          <w:rFonts w:ascii="Arial" w:hAnsi="Arial" w:cs="Arial"/>
          <w:color w:val="00B0F0"/>
          <w:sz w:val="22"/>
          <w:szCs w:val="22"/>
        </w:rPr>
        <w:t>Park</w:t>
      </w:r>
      <w:r w:rsidR="00727AC4" w:rsidRPr="00A32E78">
        <w:rPr>
          <w:rFonts w:ascii="Arial" w:hAnsi="Arial" w:cs="Arial"/>
          <w:color w:val="00B0F0"/>
          <w:sz w:val="22"/>
          <w:szCs w:val="22"/>
        </w:rPr>
        <w:t xml:space="preserve"> </w:t>
      </w:r>
      <w:r w:rsidR="00727AC4" w:rsidRPr="00A32E78">
        <w:rPr>
          <w:rFonts w:ascii="Arial" w:hAnsi="Arial" w:cs="Arial"/>
          <w:sz w:val="22"/>
          <w:szCs w:val="22"/>
        </w:rPr>
        <w:t xml:space="preserve">do have halal </w:t>
      </w:r>
      <w:r w:rsidR="3236B04F" w:rsidRPr="00A32E78">
        <w:rPr>
          <w:rFonts w:ascii="Arial" w:hAnsi="Arial" w:cs="Arial"/>
          <w:sz w:val="22"/>
          <w:szCs w:val="22"/>
        </w:rPr>
        <w:t>choice</w:t>
      </w:r>
      <w:r w:rsidR="00727AC4" w:rsidRPr="00A32E78">
        <w:rPr>
          <w:rFonts w:ascii="Arial" w:hAnsi="Arial" w:cs="Arial"/>
          <w:sz w:val="22"/>
          <w:szCs w:val="22"/>
        </w:rPr>
        <w:t xml:space="preserve"> in their </w:t>
      </w:r>
      <w:r w:rsidR="004B3F41" w:rsidRPr="00A32E78">
        <w:rPr>
          <w:rFonts w:ascii="Arial" w:hAnsi="Arial" w:cs="Arial"/>
          <w:sz w:val="22"/>
          <w:szCs w:val="22"/>
        </w:rPr>
        <w:t>restaurant</w:t>
      </w:r>
      <w:r w:rsidR="00727AC4" w:rsidRPr="00A32E78">
        <w:rPr>
          <w:rFonts w:ascii="Arial" w:hAnsi="Arial" w:cs="Arial"/>
          <w:sz w:val="22"/>
          <w:szCs w:val="22"/>
        </w:rPr>
        <w:t xml:space="preserve"> menu but only if </w:t>
      </w:r>
      <w:r w:rsidR="004B3F41" w:rsidRPr="00A32E78">
        <w:rPr>
          <w:rFonts w:ascii="Arial" w:hAnsi="Arial" w:cs="Arial"/>
          <w:sz w:val="22"/>
          <w:szCs w:val="22"/>
        </w:rPr>
        <w:t>customers book through hala</w:t>
      </w:r>
      <w:r w:rsidR="00721C54" w:rsidRPr="00A32E78">
        <w:rPr>
          <w:rFonts w:ascii="Arial" w:hAnsi="Arial" w:cs="Arial"/>
          <w:sz w:val="22"/>
          <w:szCs w:val="22"/>
        </w:rPr>
        <w:t>booking.com. th</w:t>
      </w:r>
      <w:r w:rsidR="008A4339" w:rsidRPr="00A32E78">
        <w:rPr>
          <w:rFonts w:ascii="Arial" w:hAnsi="Arial" w:cs="Arial"/>
          <w:sz w:val="22"/>
          <w:szCs w:val="22"/>
        </w:rPr>
        <w:t xml:space="preserve">is </w:t>
      </w:r>
      <w:r w:rsidR="04F7DC93" w:rsidRPr="00A32E78">
        <w:rPr>
          <w:rFonts w:ascii="Arial" w:hAnsi="Arial" w:cs="Arial"/>
          <w:sz w:val="22"/>
          <w:szCs w:val="22"/>
        </w:rPr>
        <w:t>shows</w:t>
      </w:r>
      <w:r w:rsidR="00C07D9D" w:rsidRPr="00A32E78">
        <w:rPr>
          <w:rFonts w:ascii="Arial" w:hAnsi="Arial" w:cs="Arial"/>
          <w:sz w:val="22"/>
          <w:szCs w:val="22"/>
        </w:rPr>
        <w:t xml:space="preserve"> the </w:t>
      </w:r>
      <w:r w:rsidR="00436E51" w:rsidRPr="00A32E78">
        <w:rPr>
          <w:rFonts w:ascii="Arial" w:hAnsi="Arial" w:cs="Arial"/>
          <w:sz w:val="22"/>
          <w:szCs w:val="22"/>
        </w:rPr>
        <w:t xml:space="preserve">limitation for </w:t>
      </w:r>
      <w:r w:rsidR="00F65689" w:rsidRPr="00A32E78">
        <w:rPr>
          <w:rFonts w:ascii="Arial" w:hAnsi="Arial" w:cs="Arial"/>
          <w:sz w:val="22"/>
          <w:szCs w:val="22"/>
        </w:rPr>
        <w:t>Muslim</w:t>
      </w:r>
      <w:r w:rsidR="00436E51" w:rsidRPr="00A32E78">
        <w:rPr>
          <w:rFonts w:ascii="Arial" w:hAnsi="Arial" w:cs="Arial"/>
          <w:sz w:val="22"/>
          <w:szCs w:val="22"/>
        </w:rPr>
        <w:t xml:space="preserve"> </w:t>
      </w:r>
      <w:r w:rsidR="00F65689" w:rsidRPr="00A32E78">
        <w:rPr>
          <w:rFonts w:ascii="Arial" w:hAnsi="Arial" w:cs="Arial"/>
          <w:sz w:val="22"/>
          <w:szCs w:val="22"/>
        </w:rPr>
        <w:t>minorities</w:t>
      </w:r>
      <w:r w:rsidR="003724BC" w:rsidRPr="00A32E78">
        <w:rPr>
          <w:rFonts w:ascii="Arial" w:hAnsi="Arial" w:cs="Arial"/>
          <w:sz w:val="22"/>
          <w:szCs w:val="22"/>
        </w:rPr>
        <w:t xml:space="preserve">. </w:t>
      </w:r>
    </w:p>
    <w:p w14:paraId="6D9FB571" w14:textId="4687E401" w:rsidR="00D30BB2" w:rsidRPr="00A32E78" w:rsidRDefault="00B55256"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6</w:t>
      </w:r>
      <w:r w:rsidR="00D30BB2" w:rsidRPr="00A32E78">
        <w:rPr>
          <w:rFonts w:ascii="Arial" w:hAnsi="Arial" w:cs="Arial"/>
          <w:b/>
          <w:bCs/>
          <w:sz w:val="22"/>
          <w:szCs w:val="22"/>
        </w:rPr>
        <w:t>.  What are the religious and cultural expectations of customers, particularly Muslims in their choice of hotel accommodation?</w:t>
      </w:r>
    </w:p>
    <w:p w14:paraId="259835DD" w14:textId="2EF0EA76" w:rsidR="00372A12" w:rsidRPr="00715239" w:rsidRDefault="00805636" w:rsidP="00A32E78">
      <w:pPr>
        <w:spacing w:line="360" w:lineRule="auto"/>
        <w:jc w:val="both"/>
        <w:rPr>
          <w:rFonts w:ascii="Arial" w:hAnsi="Arial" w:cs="Arial"/>
          <w:color w:val="00B0F0"/>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Marcelina and Palupiningtyas, (2025</w:t>
      </w:r>
      <w:r w:rsidR="007D481D" w:rsidRPr="00A32E78">
        <w:rPr>
          <w:rFonts w:ascii="Arial" w:hAnsi="Arial" w:cs="Arial"/>
          <w:color w:val="00B0F0"/>
          <w:sz w:val="22"/>
          <w:szCs w:val="22"/>
        </w:rPr>
        <w:t xml:space="preserve">) </w:t>
      </w:r>
      <w:r w:rsidR="00824FCA" w:rsidRPr="00A32E78">
        <w:rPr>
          <w:rFonts w:ascii="Arial" w:hAnsi="Arial" w:cs="Arial"/>
          <w:sz w:val="22"/>
          <w:szCs w:val="22"/>
        </w:rPr>
        <w:t xml:space="preserve">the preference and expectation of </w:t>
      </w:r>
      <w:r w:rsidR="005A03F8" w:rsidRPr="00A32E78">
        <w:rPr>
          <w:rFonts w:ascii="Arial" w:hAnsi="Arial" w:cs="Arial"/>
          <w:sz w:val="22"/>
          <w:szCs w:val="22"/>
        </w:rPr>
        <w:t>Muslim</w:t>
      </w:r>
      <w:r w:rsidR="00824FCA" w:rsidRPr="00A32E78">
        <w:rPr>
          <w:rFonts w:ascii="Arial" w:hAnsi="Arial" w:cs="Arial"/>
          <w:sz w:val="22"/>
          <w:szCs w:val="22"/>
        </w:rPr>
        <w:t xml:space="preserve"> guest </w:t>
      </w:r>
      <w:r w:rsidR="00176F91" w:rsidRPr="00A32E78">
        <w:rPr>
          <w:rFonts w:ascii="Arial" w:hAnsi="Arial" w:cs="Arial"/>
          <w:sz w:val="22"/>
          <w:szCs w:val="22"/>
        </w:rPr>
        <w:t xml:space="preserve">are </w:t>
      </w:r>
      <w:r w:rsidR="005A03F8" w:rsidRPr="00A32E78">
        <w:rPr>
          <w:rFonts w:ascii="Arial" w:hAnsi="Arial" w:cs="Arial"/>
          <w:sz w:val="22"/>
          <w:szCs w:val="22"/>
        </w:rPr>
        <w:t>Muslim</w:t>
      </w:r>
      <w:r w:rsidR="00176F91" w:rsidRPr="00A32E78">
        <w:rPr>
          <w:rFonts w:ascii="Arial" w:hAnsi="Arial" w:cs="Arial"/>
          <w:sz w:val="22"/>
          <w:szCs w:val="22"/>
        </w:rPr>
        <w:t xml:space="preserve"> friendly hotel </w:t>
      </w:r>
      <w:r w:rsidR="005A03F8" w:rsidRPr="00A32E78">
        <w:rPr>
          <w:rFonts w:ascii="Arial" w:hAnsi="Arial" w:cs="Arial"/>
          <w:sz w:val="22"/>
          <w:szCs w:val="22"/>
        </w:rPr>
        <w:t>facilities</w:t>
      </w:r>
      <w:r w:rsidR="00176F91" w:rsidRPr="00A32E78">
        <w:rPr>
          <w:rFonts w:ascii="Arial" w:hAnsi="Arial" w:cs="Arial"/>
          <w:sz w:val="22"/>
          <w:szCs w:val="22"/>
        </w:rPr>
        <w:t xml:space="preserve"> and </w:t>
      </w:r>
      <w:r w:rsidR="005A03F8" w:rsidRPr="00A32E78">
        <w:rPr>
          <w:rFonts w:ascii="Arial" w:hAnsi="Arial" w:cs="Arial"/>
          <w:sz w:val="22"/>
          <w:szCs w:val="22"/>
        </w:rPr>
        <w:t>services</w:t>
      </w:r>
      <w:r w:rsidR="00176F91" w:rsidRPr="00A32E78">
        <w:rPr>
          <w:rFonts w:ascii="Arial" w:hAnsi="Arial" w:cs="Arial"/>
          <w:sz w:val="22"/>
          <w:szCs w:val="22"/>
        </w:rPr>
        <w:t xml:space="preserve"> </w:t>
      </w:r>
      <w:r w:rsidR="00687AF6" w:rsidRPr="00A32E78">
        <w:rPr>
          <w:rFonts w:ascii="Arial" w:hAnsi="Arial" w:cs="Arial"/>
          <w:sz w:val="22"/>
          <w:szCs w:val="22"/>
        </w:rPr>
        <w:t xml:space="preserve">that </w:t>
      </w:r>
      <w:r w:rsidR="005A03F8" w:rsidRPr="00A32E78">
        <w:rPr>
          <w:rFonts w:ascii="Arial" w:hAnsi="Arial" w:cs="Arial"/>
          <w:sz w:val="22"/>
          <w:szCs w:val="22"/>
        </w:rPr>
        <w:t>align</w:t>
      </w:r>
      <w:r w:rsidR="00687AF6" w:rsidRPr="00A32E78">
        <w:rPr>
          <w:rFonts w:ascii="Arial" w:hAnsi="Arial" w:cs="Arial"/>
          <w:sz w:val="22"/>
          <w:szCs w:val="22"/>
        </w:rPr>
        <w:t xml:space="preserve"> with</w:t>
      </w:r>
      <w:r w:rsidR="005A03F8" w:rsidRPr="00A32E78">
        <w:rPr>
          <w:rFonts w:ascii="Arial" w:hAnsi="Arial" w:cs="Arial"/>
          <w:sz w:val="22"/>
          <w:szCs w:val="22"/>
        </w:rPr>
        <w:t xml:space="preserve"> Islamic law. </w:t>
      </w:r>
      <w:r w:rsidR="00E8680F" w:rsidRPr="00A32E78">
        <w:rPr>
          <w:rFonts w:ascii="Arial" w:hAnsi="Arial" w:cs="Arial"/>
          <w:sz w:val="22"/>
          <w:szCs w:val="22"/>
        </w:rPr>
        <w:t>Specific</w:t>
      </w:r>
      <w:r w:rsidR="00C20322" w:rsidRPr="00A32E78">
        <w:rPr>
          <w:rFonts w:ascii="Arial" w:hAnsi="Arial" w:cs="Arial"/>
          <w:sz w:val="22"/>
          <w:szCs w:val="22"/>
        </w:rPr>
        <w:t xml:space="preserve"> </w:t>
      </w:r>
      <w:r w:rsidR="20D810A2" w:rsidRPr="00A32E78">
        <w:rPr>
          <w:rFonts w:ascii="Arial" w:hAnsi="Arial" w:cs="Arial"/>
          <w:sz w:val="22"/>
          <w:szCs w:val="22"/>
        </w:rPr>
        <w:t>preferences</w:t>
      </w:r>
      <w:r w:rsidR="00C20322" w:rsidRPr="00A32E78">
        <w:rPr>
          <w:rFonts w:ascii="Arial" w:hAnsi="Arial" w:cs="Arial"/>
          <w:sz w:val="22"/>
          <w:szCs w:val="22"/>
        </w:rPr>
        <w:t xml:space="preserve"> would be halal food</w:t>
      </w:r>
      <w:r w:rsidR="00E8680F" w:rsidRPr="00A32E78">
        <w:rPr>
          <w:rFonts w:ascii="Arial" w:hAnsi="Arial" w:cs="Arial"/>
          <w:sz w:val="22"/>
          <w:szCs w:val="22"/>
        </w:rPr>
        <w:t xml:space="preserve"> and prayer place. </w:t>
      </w:r>
      <w:r w:rsidR="003065D0" w:rsidRPr="00A32E78">
        <w:rPr>
          <w:rFonts w:ascii="Arial" w:hAnsi="Arial" w:cs="Arial"/>
          <w:sz w:val="22"/>
          <w:szCs w:val="22"/>
        </w:rPr>
        <w:t xml:space="preserve">The author had done a </w:t>
      </w:r>
      <w:r w:rsidR="000013F7" w:rsidRPr="00A32E78">
        <w:rPr>
          <w:rFonts w:ascii="Arial" w:hAnsi="Arial" w:cs="Arial"/>
          <w:sz w:val="22"/>
          <w:szCs w:val="22"/>
        </w:rPr>
        <w:t>qualitative</w:t>
      </w:r>
      <w:r w:rsidR="00D947B9" w:rsidRPr="00A32E78">
        <w:rPr>
          <w:rFonts w:ascii="Arial" w:hAnsi="Arial" w:cs="Arial"/>
          <w:sz w:val="22"/>
          <w:szCs w:val="22"/>
        </w:rPr>
        <w:t xml:space="preserve"> study understand </w:t>
      </w:r>
      <w:r w:rsidR="000333EE" w:rsidRPr="00A32E78">
        <w:rPr>
          <w:rFonts w:ascii="Arial" w:hAnsi="Arial" w:cs="Arial"/>
          <w:sz w:val="22"/>
          <w:szCs w:val="22"/>
        </w:rPr>
        <w:t>Muslim</w:t>
      </w:r>
      <w:r w:rsidR="00D947B9" w:rsidRPr="00A32E78">
        <w:rPr>
          <w:rFonts w:ascii="Arial" w:hAnsi="Arial" w:cs="Arial"/>
          <w:sz w:val="22"/>
          <w:szCs w:val="22"/>
        </w:rPr>
        <w:t xml:space="preserve"> guest needs and consideration for the importance of </w:t>
      </w:r>
      <w:r w:rsidR="009C5406" w:rsidRPr="00A32E78">
        <w:rPr>
          <w:rFonts w:ascii="Arial" w:hAnsi="Arial" w:cs="Arial"/>
          <w:sz w:val="22"/>
          <w:szCs w:val="22"/>
        </w:rPr>
        <w:t xml:space="preserve">marketing </w:t>
      </w:r>
      <w:r w:rsidR="000013F7" w:rsidRPr="00A32E78">
        <w:rPr>
          <w:rFonts w:ascii="Arial" w:hAnsi="Arial" w:cs="Arial"/>
          <w:sz w:val="22"/>
          <w:szCs w:val="22"/>
        </w:rPr>
        <w:t>strategies</w:t>
      </w:r>
      <w:r w:rsidR="009C5406" w:rsidRPr="00A32E78">
        <w:rPr>
          <w:rFonts w:ascii="Arial" w:hAnsi="Arial" w:cs="Arial"/>
          <w:sz w:val="22"/>
          <w:szCs w:val="22"/>
        </w:rPr>
        <w:t xml:space="preserve"> that interest consumers</w:t>
      </w:r>
      <w:r w:rsidR="000333EE" w:rsidRPr="00A32E78">
        <w:rPr>
          <w:rFonts w:ascii="Arial" w:hAnsi="Arial" w:cs="Arial"/>
          <w:sz w:val="22"/>
          <w:szCs w:val="22"/>
        </w:rPr>
        <w:t xml:space="preserve"> behavioral</w:t>
      </w:r>
      <w:r w:rsidR="009C5406" w:rsidRPr="00A32E78">
        <w:rPr>
          <w:rFonts w:ascii="Arial" w:hAnsi="Arial" w:cs="Arial"/>
          <w:sz w:val="22"/>
          <w:szCs w:val="22"/>
        </w:rPr>
        <w:t xml:space="preserve"> </w:t>
      </w:r>
      <w:r w:rsidR="000333EE" w:rsidRPr="00A32E78">
        <w:rPr>
          <w:rFonts w:ascii="Arial" w:hAnsi="Arial" w:cs="Arial"/>
          <w:sz w:val="22"/>
          <w:szCs w:val="22"/>
        </w:rPr>
        <w:t xml:space="preserve">interest. </w:t>
      </w:r>
      <w:r w:rsidR="000013F7" w:rsidRPr="00A32E78">
        <w:rPr>
          <w:rFonts w:ascii="Arial" w:hAnsi="Arial" w:cs="Arial"/>
          <w:sz w:val="22"/>
          <w:szCs w:val="22"/>
        </w:rPr>
        <w:t>The author has mentioned</w:t>
      </w:r>
      <w:r w:rsidR="1DD9FEB1" w:rsidRPr="00A32E78">
        <w:rPr>
          <w:rFonts w:ascii="Arial" w:hAnsi="Arial" w:cs="Arial"/>
          <w:sz w:val="22"/>
          <w:szCs w:val="22"/>
        </w:rPr>
        <w:t xml:space="preserve"> that</w:t>
      </w:r>
      <w:r w:rsidR="000013F7" w:rsidRPr="00A32E78">
        <w:rPr>
          <w:rFonts w:ascii="Arial" w:hAnsi="Arial" w:cs="Arial"/>
          <w:sz w:val="22"/>
          <w:szCs w:val="22"/>
        </w:rPr>
        <w:t xml:space="preserve"> in</w:t>
      </w:r>
      <w:r w:rsidR="000510E0" w:rsidRPr="00A32E78">
        <w:rPr>
          <w:rFonts w:ascii="Arial" w:hAnsi="Arial" w:cs="Arial"/>
          <w:sz w:val="22"/>
          <w:szCs w:val="22"/>
        </w:rPr>
        <w:t xml:space="preserve"> terms of </w:t>
      </w:r>
      <w:r w:rsidR="000013F7" w:rsidRPr="00A32E78">
        <w:rPr>
          <w:rFonts w:ascii="Arial" w:hAnsi="Arial" w:cs="Arial"/>
          <w:sz w:val="22"/>
          <w:szCs w:val="22"/>
        </w:rPr>
        <w:t>dietary</w:t>
      </w:r>
      <w:r w:rsidR="00B5597C" w:rsidRPr="00A32E78">
        <w:rPr>
          <w:rFonts w:ascii="Arial" w:hAnsi="Arial" w:cs="Arial"/>
          <w:sz w:val="22"/>
          <w:szCs w:val="22"/>
        </w:rPr>
        <w:t xml:space="preserve"> needs, </w:t>
      </w:r>
      <w:r w:rsidR="002F0116" w:rsidRPr="00A32E78">
        <w:rPr>
          <w:rFonts w:ascii="Arial" w:hAnsi="Arial" w:cs="Arial"/>
          <w:sz w:val="22"/>
          <w:szCs w:val="22"/>
        </w:rPr>
        <w:t>guests</w:t>
      </w:r>
      <w:r w:rsidR="00B5597C" w:rsidRPr="00A32E78">
        <w:rPr>
          <w:rFonts w:ascii="Arial" w:hAnsi="Arial" w:cs="Arial"/>
          <w:sz w:val="22"/>
          <w:szCs w:val="22"/>
        </w:rPr>
        <w:t xml:space="preserve"> feel </w:t>
      </w:r>
      <w:r w:rsidR="000013F7" w:rsidRPr="00A32E78">
        <w:rPr>
          <w:rFonts w:ascii="Arial" w:hAnsi="Arial" w:cs="Arial"/>
          <w:sz w:val="22"/>
          <w:szCs w:val="22"/>
        </w:rPr>
        <w:t>satisfied</w:t>
      </w:r>
      <w:r w:rsidR="00B5597C" w:rsidRPr="00A32E78">
        <w:rPr>
          <w:rFonts w:ascii="Arial" w:hAnsi="Arial" w:cs="Arial"/>
          <w:sz w:val="22"/>
          <w:szCs w:val="22"/>
        </w:rPr>
        <w:t xml:space="preserve"> if they have </w:t>
      </w:r>
      <w:r w:rsidR="000013F7" w:rsidRPr="00A32E78">
        <w:rPr>
          <w:rFonts w:ascii="Arial" w:hAnsi="Arial" w:cs="Arial"/>
          <w:sz w:val="22"/>
          <w:szCs w:val="22"/>
        </w:rPr>
        <w:t>assurance</w:t>
      </w:r>
      <w:r w:rsidR="005D2CEE" w:rsidRPr="00A32E78">
        <w:rPr>
          <w:rFonts w:ascii="Arial" w:hAnsi="Arial" w:cs="Arial"/>
          <w:sz w:val="22"/>
          <w:szCs w:val="22"/>
        </w:rPr>
        <w:t xml:space="preserve"> of </w:t>
      </w:r>
      <w:r w:rsidR="006A249B" w:rsidRPr="00A32E78">
        <w:rPr>
          <w:rFonts w:ascii="Arial" w:hAnsi="Arial" w:cs="Arial"/>
          <w:sz w:val="22"/>
          <w:szCs w:val="22"/>
        </w:rPr>
        <w:t xml:space="preserve">meat and chicken is halal and </w:t>
      </w:r>
      <w:r w:rsidR="005D2CEE" w:rsidRPr="00A32E78">
        <w:rPr>
          <w:rFonts w:ascii="Arial" w:hAnsi="Arial" w:cs="Arial"/>
          <w:sz w:val="22"/>
          <w:szCs w:val="22"/>
        </w:rPr>
        <w:t>no alcohol</w:t>
      </w:r>
      <w:r w:rsidR="006A249B" w:rsidRPr="00A32E78">
        <w:rPr>
          <w:rFonts w:ascii="Arial" w:hAnsi="Arial" w:cs="Arial"/>
          <w:sz w:val="22"/>
          <w:szCs w:val="22"/>
        </w:rPr>
        <w:t xml:space="preserve">. </w:t>
      </w:r>
      <w:r w:rsidR="00BD6BC0" w:rsidRPr="00A32E78">
        <w:rPr>
          <w:rFonts w:ascii="Arial" w:hAnsi="Arial" w:cs="Arial"/>
          <w:sz w:val="22"/>
          <w:szCs w:val="22"/>
        </w:rPr>
        <w:t xml:space="preserve">The main expectation </w:t>
      </w:r>
      <w:r w:rsidR="008703FC" w:rsidRPr="00A32E78">
        <w:rPr>
          <w:rFonts w:ascii="Arial" w:hAnsi="Arial" w:cs="Arial"/>
          <w:sz w:val="22"/>
          <w:szCs w:val="22"/>
        </w:rPr>
        <w:t>is that</w:t>
      </w:r>
      <w:r w:rsidR="00BD6BC0" w:rsidRPr="00A32E78">
        <w:rPr>
          <w:rFonts w:ascii="Arial" w:hAnsi="Arial" w:cs="Arial"/>
          <w:sz w:val="22"/>
          <w:szCs w:val="22"/>
        </w:rPr>
        <w:t xml:space="preserve"> </w:t>
      </w:r>
      <w:r w:rsidR="008703FC" w:rsidRPr="00A32E78">
        <w:rPr>
          <w:rFonts w:ascii="Arial" w:hAnsi="Arial" w:cs="Arial"/>
          <w:sz w:val="22"/>
          <w:szCs w:val="22"/>
        </w:rPr>
        <w:t>guests</w:t>
      </w:r>
      <w:r w:rsidR="0095562A" w:rsidRPr="00A32E78">
        <w:rPr>
          <w:rFonts w:ascii="Arial" w:hAnsi="Arial" w:cs="Arial"/>
          <w:sz w:val="22"/>
          <w:szCs w:val="22"/>
        </w:rPr>
        <w:t xml:space="preserve"> give importance</w:t>
      </w:r>
      <w:r w:rsidR="00414270" w:rsidRPr="00A32E78">
        <w:rPr>
          <w:rFonts w:ascii="Arial" w:hAnsi="Arial" w:cs="Arial"/>
          <w:sz w:val="22"/>
          <w:szCs w:val="22"/>
        </w:rPr>
        <w:t xml:space="preserve"> and halal food is one of the key </w:t>
      </w:r>
      <w:r w:rsidR="002F0116" w:rsidRPr="00A32E78">
        <w:rPr>
          <w:rFonts w:ascii="Arial" w:hAnsi="Arial" w:cs="Arial"/>
          <w:sz w:val="22"/>
          <w:szCs w:val="22"/>
        </w:rPr>
        <w:t>attributes that</w:t>
      </w:r>
      <w:r w:rsidR="00414270" w:rsidRPr="00A32E78">
        <w:rPr>
          <w:rFonts w:ascii="Arial" w:hAnsi="Arial" w:cs="Arial"/>
          <w:sz w:val="22"/>
          <w:szCs w:val="22"/>
        </w:rPr>
        <w:t xml:space="preserve"> </w:t>
      </w:r>
      <w:r w:rsidR="00CB1868" w:rsidRPr="00A32E78">
        <w:rPr>
          <w:rFonts w:ascii="Arial" w:hAnsi="Arial" w:cs="Arial"/>
          <w:sz w:val="22"/>
          <w:szCs w:val="22"/>
        </w:rPr>
        <w:t>draw</w:t>
      </w:r>
      <w:r w:rsidR="002F0116" w:rsidRPr="00A32E78">
        <w:rPr>
          <w:rFonts w:ascii="Arial" w:hAnsi="Arial" w:cs="Arial"/>
          <w:sz w:val="22"/>
          <w:szCs w:val="22"/>
        </w:rPr>
        <w:t xml:space="preserve"> customers </w:t>
      </w:r>
      <w:r w:rsidR="008703FC" w:rsidRPr="00A32E78">
        <w:rPr>
          <w:rFonts w:ascii="Arial" w:hAnsi="Arial" w:cs="Arial"/>
          <w:sz w:val="22"/>
          <w:szCs w:val="22"/>
        </w:rPr>
        <w:t>into</w:t>
      </w:r>
      <w:r w:rsidR="002F0116" w:rsidRPr="00A32E78">
        <w:rPr>
          <w:rFonts w:ascii="Arial" w:hAnsi="Arial" w:cs="Arial"/>
          <w:sz w:val="22"/>
          <w:szCs w:val="22"/>
        </w:rPr>
        <w:t xml:space="preserve"> booking the hotel. </w:t>
      </w:r>
      <w:r w:rsidR="00A04E9D" w:rsidRPr="00A32E78">
        <w:rPr>
          <w:rFonts w:ascii="Arial" w:hAnsi="Arial" w:cs="Arial"/>
          <w:sz w:val="22"/>
          <w:szCs w:val="22"/>
        </w:rPr>
        <w:t xml:space="preserve">Finding prayer </w:t>
      </w:r>
      <w:r w:rsidR="00426CAF" w:rsidRPr="00A32E78">
        <w:rPr>
          <w:rFonts w:ascii="Arial" w:hAnsi="Arial" w:cs="Arial"/>
          <w:sz w:val="22"/>
          <w:szCs w:val="22"/>
        </w:rPr>
        <w:t>facilities</w:t>
      </w:r>
      <w:r w:rsidR="00A04E9D" w:rsidRPr="00A32E78">
        <w:rPr>
          <w:rFonts w:ascii="Arial" w:hAnsi="Arial" w:cs="Arial"/>
          <w:sz w:val="22"/>
          <w:szCs w:val="22"/>
        </w:rPr>
        <w:t xml:space="preserve"> is </w:t>
      </w:r>
      <w:r w:rsidR="1E51012A" w:rsidRPr="00A32E78">
        <w:rPr>
          <w:rFonts w:ascii="Arial" w:hAnsi="Arial" w:cs="Arial"/>
          <w:sz w:val="22"/>
          <w:szCs w:val="22"/>
        </w:rPr>
        <w:t xml:space="preserve">the </w:t>
      </w:r>
      <w:r w:rsidR="00A04E9D" w:rsidRPr="00A32E78">
        <w:rPr>
          <w:rFonts w:ascii="Arial" w:hAnsi="Arial" w:cs="Arial"/>
          <w:sz w:val="22"/>
          <w:szCs w:val="22"/>
        </w:rPr>
        <w:t>second</w:t>
      </w:r>
      <w:r w:rsidR="00426CAF" w:rsidRPr="00A32E78">
        <w:rPr>
          <w:rFonts w:ascii="Arial" w:hAnsi="Arial" w:cs="Arial"/>
          <w:sz w:val="22"/>
          <w:szCs w:val="22"/>
        </w:rPr>
        <w:t xml:space="preserve"> choice</w:t>
      </w:r>
      <w:r w:rsidR="56CF1D23" w:rsidRPr="00A32E78">
        <w:rPr>
          <w:rFonts w:ascii="Arial" w:hAnsi="Arial" w:cs="Arial"/>
          <w:sz w:val="22"/>
          <w:szCs w:val="22"/>
        </w:rPr>
        <w:t>,</w:t>
      </w:r>
      <w:r w:rsidR="00426CAF" w:rsidRPr="00A32E78">
        <w:rPr>
          <w:rFonts w:ascii="Arial" w:hAnsi="Arial" w:cs="Arial"/>
          <w:sz w:val="22"/>
          <w:szCs w:val="22"/>
        </w:rPr>
        <w:t xml:space="preserve"> </w:t>
      </w:r>
      <w:r w:rsidR="00CB1868" w:rsidRPr="00A32E78">
        <w:rPr>
          <w:rFonts w:ascii="Arial" w:hAnsi="Arial" w:cs="Arial"/>
          <w:sz w:val="22"/>
          <w:szCs w:val="22"/>
        </w:rPr>
        <w:t xml:space="preserve">and </w:t>
      </w:r>
      <w:r w:rsidR="541D5201" w:rsidRPr="00A32E78">
        <w:rPr>
          <w:rFonts w:ascii="Arial" w:hAnsi="Arial" w:cs="Arial"/>
          <w:sz w:val="22"/>
          <w:szCs w:val="22"/>
        </w:rPr>
        <w:t>the staff's</w:t>
      </w:r>
      <w:r w:rsidR="00CB1868" w:rsidRPr="00A32E78">
        <w:rPr>
          <w:rFonts w:ascii="Arial" w:hAnsi="Arial" w:cs="Arial"/>
          <w:sz w:val="22"/>
          <w:szCs w:val="22"/>
        </w:rPr>
        <w:t xml:space="preserve"> attentiveness is </w:t>
      </w:r>
      <w:r w:rsidR="4867ABFD" w:rsidRPr="00A32E78">
        <w:rPr>
          <w:rFonts w:ascii="Arial" w:hAnsi="Arial" w:cs="Arial"/>
          <w:sz w:val="22"/>
          <w:szCs w:val="22"/>
        </w:rPr>
        <w:t xml:space="preserve">the </w:t>
      </w:r>
      <w:r w:rsidR="00CB1868" w:rsidRPr="00A32E78">
        <w:rPr>
          <w:rFonts w:ascii="Arial" w:hAnsi="Arial" w:cs="Arial"/>
          <w:sz w:val="22"/>
          <w:szCs w:val="22"/>
        </w:rPr>
        <w:t xml:space="preserve">third choice. </w:t>
      </w:r>
      <w:r w:rsidR="008F2C9B" w:rsidRPr="00A32E78">
        <w:rPr>
          <w:rFonts w:ascii="Arial" w:hAnsi="Arial" w:cs="Arial"/>
          <w:sz w:val="22"/>
          <w:szCs w:val="22"/>
        </w:rPr>
        <w:t xml:space="preserve">According </w:t>
      </w:r>
      <w:r w:rsidR="008F2C9B" w:rsidRPr="00A32E78">
        <w:rPr>
          <w:rFonts w:ascii="Arial" w:hAnsi="Arial" w:cs="Arial"/>
          <w:color w:val="00B0F0"/>
          <w:sz w:val="22"/>
          <w:szCs w:val="22"/>
        </w:rPr>
        <w:t xml:space="preserve">Arasli et al. (2023) </w:t>
      </w:r>
      <w:r w:rsidR="008F2C9B" w:rsidRPr="00A32E78">
        <w:rPr>
          <w:rFonts w:ascii="Arial" w:hAnsi="Arial" w:cs="Arial"/>
          <w:sz w:val="22"/>
          <w:szCs w:val="22"/>
        </w:rPr>
        <w:t xml:space="preserve">the expectation </w:t>
      </w:r>
      <w:r w:rsidR="008F1822" w:rsidRPr="00A32E78">
        <w:rPr>
          <w:rFonts w:ascii="Arial" w:hAnsi="Arial" w:cs="Arial"/>
          <w:sz w:val="22"/>
          <w:szCs w:val="22"/>
        </w:rPr>
        <w:t xml:space="preserve">for </w:t>
      </w:r>
      <w:r w:rsidR="001F7153" w:rsidRPr="00A32E78">
        <w:rPr>
          <w:rFonts w:ascii="Arial" w:hAnsi="Arial" w:cs="Arial"/>
          <w:sz w:val="22"/>
          <w:szCs w:val="22"/>
        </w:rPr>
        <w:t>Muslim</w:t>
      </w:r>
      <w:r w:rsidR="008F1822" w:rsidRPr="00A32E78">
        <w:rPr>
          <w:rFonts w:ascii="Arial" w:hAnsi="Arial" w:cs="Arial"/>
          <w:sz w:val="22"/>
          <w:szCs w:val="22"/>
        </w:rPr>
        <w:t xml:space="preserve"> guest they want</w:t>
      </w:r>
      <w:r w:rsidR="008F2C9B" w:rsidRPr="00A32E78">
        <w:rPr>
          <w:rFonts w:ascii="Arial" w:hAnsi="Arial" w:cs="Arial"/>
          <w:sz w:val="22"/>
          <w:szCs w:val="22"/>
        </w:rPr>
        <w:t xml:space="preserve"> staff</w:t>
      </w:r>
      <w:r w:rsidR="003B186C" w:rsidRPr="00A32E78">
        <w:rPr>
          <w:rFonts w:ascii="Arial" w:hAnsi="Arial" w:cs="Arial"/>
          <w:sz w:val="22"/>
          <w:szCs w:val="22"/>
        </w:rPr>
        <w:t xml:space="preserve"> with good customers service</w:t>
      </w:r>
      <w:r w:rsidR="008F2C9B" w:rsidRPr="00A32E78">
        <w:rPr>
          <w:rFonts w:ascii="Arial" w:hAnsi="Arial" w:cs="Arial"/>
          <w:sz w:val="22"/>
          <w:szCs w:val="22"/>
        </w:rPr>
        <w:t>, room, facilities, cleanliness, and Wi-Fi</w:t>
      </w:r>
      <w:r w:rsidR="001F7153" w:rsidRPr="00A32E78">
        <w:rPr>
          <w:rFonts w:ascii="Arial" w:hAnsi="Arial" w:cs="Arial"/>
          <w:sz w:val="22"/>
          <w:szCs w:val="22"/>
        </w:rPr>
        <w:t xml:space="preserve"> </w:t>
      </w:r>
      <w:r w:rsidR="00D75404" w:rsidRPr="00A32E78">
        <w:rPr>
          <w:rFonts w:ascii="Arial" w:hAnsi="Arial" w:cs="Arial"/>
          <w:sz w:val="22"/>
          <w:szCs w:val="22"/>
        </w:rPr>
        <w:t>but also the inclusivity of a hal</w:t>
      </w:r>
      <w:r w:rsidR="00083F5C" w:rsidRPr="00A32E78">
        <w:rPr>
          <w:rFonts w:ascii="Arial" w:hAnsi="Arial" w:cs="Arial"/>
          <w:sz w:val="22"/>
          <w:szCs w:val="22"/>
        </w:rPr>
        <w:t xml:space="preserve">al menu and clean room </w:t>
      </w:r>
      <w:r w:rsidR="008730C0" w:rsidRPr="00A32E78">
        <w:rPr>
          <w:rFonts w:ascii="Arial" w:hAnsi="Arial" w:cs="Arial"/>
          <w:sz w:val="22"/>
          <w:szCs w:val="22"/>
        </w:rPr>
        <w:t>where they can prayer and staff that are also mindful</w:t>
      </w:r>
      <w:r w:rsidR="005229CD" w:rsidRPr="00A32E78">
        <w:rPr>
          <w:rFonts w:ascii="Arial" w:hAnsi="Arial" w:cs="Arial"/>
          <w:sz w:val="22"/>
          <w:szCs w:val="22"/>
        </w:rPr>
        <w:t xml:space="preserve"> toward cultural sensitivity. Th</w:t>
      </w:r>
      <w:r w:rsidR="007F60E0" w:rsidRPr="00A32E78">
        <w:rPr>
          <w:rFonts w:ascii="Arial" w:hAnsi="Arial" w:cs="Arial"/>
          <w:sz w:val="22"/>
          <w:szCs w:val="22"/>
        </w:rPr>
        <w:t xml:space="preserve">ese are service </w:t>
      </w:r>
      <w:r w:rsidR="5864F691" w:rsidRPr="00A32E78">
        <w:rPr>
          <w:rFonts w:ascii="Arial" w:hAnsi="Arial" w:cs="Arial"/>
          <w:sz w:val="22"/>
          <w:szCs w:val="22"/>
        </w:rPr>
        <w:t>qualities</w:t>
      </w:r>
      <w:r w:rsidR="007F60E0" w:rsidRPr="00A32E78">
        <w:rPr>
          <w:rFonts w:ascii="Arial" w:hAnsi="Arial" w:cs="Arial"/>
          <w:sz w:val="22"/>
          <w:szCs w:val="22"/>
        </w:rPr>
        <w:t xml:space="preserve"> that </w:t>
      </w:r>
      <w:r w:rsidR="39674406" w:rsidRPr="00A32E78">
        <w:rPr>
          <w:rFonts w:ascii="Arial" w:hAnsi="Arial" w:cs="Arial"/>
          <w:sz w:val="22"/>
          <w:szCs w:val="22"/>
        </w:rPr>
        <w:t>build</w:t>
      </w:r>
      <w:r w:rsidR="00DD26BF" w:rsidRPr="00A32E78">
        <w:rPr>
          <w:rFonts w:ascii="Arial" w:hAnsi="Arial" w:cs="Arial"/>
          <w:sz w:val="22"/>
          <w:szCs w:val="22"/>
        </w:rPr>
        <w:t xml:space="preserve"> customer loyalty</w:t>
      </w:r>
      <w:r w:rsidR="00C8782E" w:rsidRPr="00A32E78">
        <w:rPr>
          <w:rFonts w:ascii="Arial" w:hAnsi="Arial" w:cs="Arial"/>
          <w:sz w:val="22"/>
          <w:szCs w:val="22"/>
        </w:rPr>
        <w:t xml:space="preserve">, </w:t>
      </w:r>
      <w:r w:rsidR="003724BC" w:rsidRPr="00A32E78">
        <w:rPr>
          <w:rFonts w:ascii="Arial" w:hAnsi="Arial" w:cs="Arial"/>
          <w:sz w:val="22"/>
          <w:szCs w:val="22"/>
        </w:rPr>
        <w:t>trust,</w:t>
      </w:r>
      <w:r w:rsidR="00C8782E" w:rsidRPr="00A32E78">
        <w:rPr>
          <w:rFonts w:ascii="Arial" w:hAnsi="Arial" w:cs="Arial"/>
          <w:sz w:val="22"/>
          <w:szCs w:val="22"/>
        </w:rPr>
        <w:t xml:space="preserve"> and satisfaction</w:t>
      </w:r>
      <w:r w:rsidR="002B03D8" w:rsidRPr="00A32E78">
        <w:rPr>
          <w:rFonts w:ascii="Arial" w:hAnsi="Arial" w:cs="Arial"/>
          <w:sz w:val="22"/>
          <w:szCs w:val="22"/>
        </w:rPr>
        <w:t xml:space="preserve">. </w:t>
      </w:r>
      <w:r w:rsidR="00E530C9" w:rsidRPr="00A32E78">
        <w:rPr>
          <w:rFonts w:ascii="Arial" w:hAnsi="Arial" w:cs="Arial"/>
          <w:sz w:val="22"/>
          <w:szCs w:val="22"/>
        </w:rPr>
        <w:t>Both</w:t>
      </w:r>
      <w:r w:rsidR="00FC2BDA" w:rsidRPr="00A32E78">
        <w:rPr>
          <w:rFonts w:ascii="Arial" w:hAnsi="Arial" w:cs="Arial"/>
          <w:sz w:val="22"/>
          <w:szCs w:val="22"/>
        </w:rPr>
        <w:t xml:space="preserve"> authors had similar </w:t>
      </w:r>
      <w:r w:rsidR="00033600" w:rsidRPr="00A32E78">
        <w:rPr>
          <w:rFonts w:ascii="Arial" w:hAnsi="Arial" w:cs="Arial"/>
          <w:sz w:val="22"/>
          <w:szCs w:val="22"/>
        </w:rPr>
        <w:t>views</w:t>
      </w:r>
      <w:r w:rsidR="00FC2BDA" w:rsidRPr="00A32E78">
        <w:rPr>
          <w:rFonts w:ascii="Arial" w:hAnsi="Arial" w:cs="Arial"/>
          <w:sz w:val="22"/>
          <w:szCs w:val="22"/>
        </w:rPr>
        <w:t xml:space="preserve"> although one </w:t>
      </w:r>
      <w:r w:rsidR="00E530C9" w:rsidRPr="00A32E78">
        <w:rPr>
          <w:rFonts w:ascii="Arial" w:hAnsi="Arial" w:cs="Arial"/>
          <w:sz w:val="22"/>
          <w:szCs w:val="22"/>
        </w:rPr>
        <w:t>emphasized</w:t>
      </w:r>
      <w:r w:rsidR="00C32059" w:rsidRPr="00A32E78">
        <w:rPr>
          <w:rFonts w:ascii="Arial" w:hAnsi="Arial" w:cs="Arial"/>
          <w:sz w:val="22"/>
          <w:szCs w:val="22"/>
        </w:rPr>
        <w:t xml:space="preserve"> halal service more</w:t>
      </w:r>
      <w:r w:rsidR="00921D46" w:rsidRPr="00A32E78">
        <w:rPr>
          <w:rFonts w:ascii="Arial" w:hAnsi="Arial" w:cs="Arial"/>
          <w:sz w:val="22"/>
          <w:szCs w:val="22"/>
        </w:rPr>
        <w:t xml:space="preserve"> </w:t>
      </w:r>
      <w:r w:rsidR="002B03D8" w:rsidRPr="00A32E78">
        <w:rPr>
          <w:rFonts w:ascii="Arial" w:hAnsi="Arial" w:cs="Arial"/>
          <w:sz w:val="22"/>
          <w:szCs w:val="22"/>
        </w:rPr>
        <w:t>e.g.,</w:t>
      </w:r>
      <w:r w:rsidR="00921D46" w:rsidRPr="00A32E78">
        <w:rPr>
          <w:rFonts w:ascii="Arial" w:hAnsi="Arial" w:cs="Arial"/>
          <w:sz w:val="22"/>
          <w:szCs w:val="22"/>
        </w:rPr>
        <w:t xml:space="preserve"> food and prayer place and other </w:t>
      </w:r>
      <w:r w:rsidR="387DBDA2" w:rsidRPr="00A32E78">
        <w:rPr>
          <w:rFonts w:ascii="Arial" w:hAnsi="Arial" w:cs="Arial"/>
          <w:sz w:val="22"/>
          <w:szCs w:val="22"/>
        </w:rPr>
        <w:t>authors</w:t>
      </w:r>
      <w:r w:rsidR="00921D46" w:rsidRPr="00A32E78">
        <w:rPr>
          <w:rFonts w:ascii="Arial" w:hAnsi="Arial" w:cs="Arial"/>
          <w:sz w:val="22"/>
          <w:szCs w:val="22"/>
        </w:rPr>
        <w:t xml:space="preserve"> more on halal food but </w:t>
      </w:r>
      <w:r w:rsidR="009613E3" w:rsidRPr="00A32E78">
        <w:rPr>
          <w:rFonts w:ascii="Arial" w:hAnsi="Arial" w:cs="Arial"/>
          <w:sz w:val="22"/>
          <w:szCs w:val="22"/>
        </w:rPr>
        <w:t xml:space="preserve">more </w:t>
      </w:r>
      <w:r w:rsidR="00E530C9" w:rsidRPr="00A32E78">
        <w:rPr>
          <w:rFonts w:ascii="Arial" w:hAnsi="Arial" w:cs="Arial"/>
          <w:sz w:val="22"/>
          <w:szCs w:val="22"/>
        </w:rPr>
        <w:t>amenities</w:t>
      </w:r>
      <w:r w:rsidR="009613E3" w:rsidRPr="00A32E78">
        <w:rPr>
          <w:rFonts w:ascii="Arial" w:hAnsi="Arial" w:cs="Arial"/>
          <w:sz w:val="22"/>
          <w:szCs w:val="22"/>
        </w:rPr>
        <w:t xml:space="preserve"> and a clean room where they can pray.</w:t>
      </w:r>
      <w:r w:rsidR="005F7F0A" w:rsidRPr="00A32E78">
        <w:rPr>
          <w:rFonts w:ascii="Arial" w:hAnsi="Arial" w:cs="Arial"/>
          <w:sz w:val="22"/>
          <w:szCs w:val="22"/>
        </w:rPr>
        <w:t xml:space="preserve"> Adapted version from two different theoretical </w:t>
      </w:r>
      <w:r w:rsidR="6ACEF957" w:rsidRPr="00A32E78">
        <w:rPr>
          <w:rFonts w:ascii="Arial" w:hAnsi="Arial" w:cs="Arial"/>
          <w:sz w:val="22"/>
          <w:szCs w:val="22"/>
        </w:rPr>
        <w:t>frameworks</w:t>
      </w:r>
      <w:r w:rsidR="005F7F0A" w:rsidRPr="00A32E78">
        <w:rPr>
          <w:rFonts w:ascii="Arial" w:hAnsi="Arial" w:cs="Arial"/>
          <w:color w:val="00B0F0"/>
          <w:sz w:val="22"/>
          <w:szCs w:val="22"/>
        </w:rPr>
        <w:t xml:space="preserve"> </w:t>
      </w:r>
      <w:r w:rsidR="16A460F1" w:rsidRPr="00A32E78">
        <w:rPr>
          <w:rFonts w:ascii="Arial" w:hAnsi="Arial" w:cs="Arial"/>
          <w:color w:val="00B0F0"/>
          <w:sz w:val="22"/>
          <w:szCs w:val="22"/>
        </w:rPr>
        <w:t xml:space="preserve">fig </w:t>
      </w:r>
      <w:r w:rsidR="005F7F0A" w:rsidRPr="00A32E78">
        <w:rPr>
          <w:rFonts w:ascii="Arial" w:hAnsi="Arial" w:cs="Arial"/>
          <w:color w:val="00B0F0"/>
          <w:sz w:val="22"/>
          <w:szCs w:val="22"/>
        </w:rPr>
        <w:t>6. Dabholkar et al. (2000) and Fig 3. AbuKhalifeh et al. (2012) Parasuraman SERVQUAL management framework</w:t>
      </w:r>
      <w:r w:rsidR="005F7F0A" w:rsidRPr="00A32E78">
        <w:rPr>
          <w:rFonts w:ascii="Arial" w:hAnsi="Arial" w:cs="Arial"/>
          <w:sz w:val="22"/>
          <w:szCs w:val="22"/>
        </w:rPr>
        <w:t xml:space="preserve">, </w:t>
      </w:r>
      <w:r w:rsidR="005F4FB4" w:rsidRPr="00A32E78">
        <w:rPr>
          <w:rFonts w:ascii="Arial" w:hAnsi="Arial" w:cs="Arial"/>
          <w:sz w:val="22"/>
          <w:szCs w:val="22"/>
        </w:rPr>
        <w:t xml:space="preserve">it shows </w:t>
      </w:r>
      <w:r w:rsidR="005F7F0A" w:rsidRPr="00A32E78">
        <w:rPr>
          <w:rFonts w:ascii="Arial" w:hAnsi="Arial" w:cs="Arial"/>
          <w:sz w:val="22"/>
          <w:szCs w:val="22"/>
        </w:rPr>
        <w:t>how</w:t>
      </w:r>
      <w:r w:rsidR="005F4FB4" w:rsidRPr="00A32E78">
        <w:rPr>
          <w:rFonts w:ascii="Arial" w:hAnsi="Arial" w:cs="Arial"/>
          <w:sz w:val="22"/>
          <w:szCs w:val="22"/>
        </w:rPr>
        <w:t xml:space="preserve"> to </w:t>
      </w:r>
      <w:r w:rsidR="00CE6926" w:rsidRPr="00A32E78">
        <w:rPr>
          <w:rFonts w:ascii="Arial" w:hAnsi="Arial" w:cs="Arial"/>
          <w:sz w:val="22"/>
          <w:szCs w:val="22"/>
        </w:rPr>
        <w:t>be perceived</w:t>
      </w:r>
      <w:r w:rsidR="00B824AC" w:rsidRPr="00A32E78">
        <w:rPr>
          <w:rFonts w:ascii="Arial" w:hAnsi="Arial" w:cs="Arial"/>
          <w:sz w:val="22"/>
          <w:szCs w:val="22"/>
        </w:rPr>
        <w:t xml:space="preserve"> service </w:t>
      </w:r>
      <w:r w:rsidR="006F24FA" w:rsidRPr="00A32E78">
        <w:rPr>
          <w:rFonts w:ascii="Arial" w:hAnsi="Arial" w:cs="Arial"/>
          <w:sz w:val="22"/>
          <w:szCs w:val="22"/>
        </w:rPr>
        <w:t>quality</w:t>
      </w:r>
      <w:r w:rsidR="005F7F0A" w:rsidRPr="00A32E78">
        <w:rPr>
          <w:rFonts w:ascii="Arial" w:hAnsi="Arial" w:cs="Arial"/>
          <w:sz w:val="22"/>
          <w:szCs w:val="22"/>
        </w:rPr>
        <w:t xml:space="preserve"> </w:t>
      </w:r>
      <w:r w:rsidR="00D02174" w:rsidRPr="00A32E78">
        <w:rPr>
          <w:rFonts w:ascii="Arial" w:hAnsi="Arial" w:cs="Arial"/>
          <w:sz w:val="22"/>
          <w:szCs w:val="22"/>
        </w:rPr>
        <w:t xml:space="preserve">of </w:t>
      </w:r>
      <w:r w:rsidR="005F7F0A" w:rsidRPr="00A32E78">
        <w:rPr>
          <w:rFonts w:ascii="Arial" w:hAnsi="Arial" w:cs="Arial"/>
          <w:sz w:val="22"/>
          <w:szCs w:val="22"/>
        </w:rPr>
        <w:t xml:space="preserve">halal food, quality of menu, room amenities, </w:t>
      </w:r>
      <w:r w:rsidR="00B824AC" w:rsidRPr="00A32E78">
        <w:rPr>
          <w:rFonts w:ascii="Arial" w:hAnsi="Arial" w:cs="Arial"/>
          <w:sz w:val="22"/>
          <w:szCs w:val="22"/>
        </w:rPr>
        <w:t xml:space="preserve">and </w:t>
      </w:r>
      <w:r w:rsidR="005F7F0A" w:rsidRPr="00A32E78">
        <w:rPr>
          <w:rFonts w:ascii="Arial" w:hAnsi="Arial" w:cs="Arial"/>
          <w:sz w:val="22"/>
          <w:szCs w:val="22"/>
        </w:rPr>
        <w:t>employee behavior</w:t>
      </w:r>
      <w:r w:rsidR="00B824AC" w:rsidRPr="00A32E78">
        <w:rPr>
          <w:rFonts w:ascii="Arial" w:hAnsi="Arial" w:cs="Arial"/>
          <w:sz w:val="22"/>
          <w:szCs w:val="22"/>
        </w:rPr>
        <w:t xml:space="preserve"> can </w:t>
      </w:r>
      <w:r w:rsidR="00D02174" w:rsidRPr="00A32E78">
        <w:rPr>
          <w:rFonts w:ascii="Arial" w:hAnsi="Arial" w:cs="Arial"/>
          <w:sz w:val="22"/>
          <w:szCs w:val="22"/>
        </w:rPr>
        <w:t>have a beneficial impact on customer</w:t>
      </w:r>
      <w:r w:rsidR="00053116" w:rsidRPr="00A32E78">
        <w:rPr>
          <w:rFonts w:ascii="Arial" w:hAnsi="Arial" w:cs="Arial"/>
          <w:sz w:val="22"/>
          <w:szCs w:val="22"/>
        </w:rPr>
        <w:t xml:space="preserve"> satisfaction if it meets customer </w:t>
      </w:r>
      <w:r w:rsidR="00A9494C" w:rsidRPr="00A32E78">
        <w:rPr>
          <w:rFonts w:ascii="Arial" w:hAnsi="Arial" w:cs="Arial"/>
          <w:sz w:val="22"/>
          <w:szCs w:val="22"/>
        </w:rPr>
        <w:t>expectations</w:t>
      </w:r>
      <w:r w:rsidR="00053116" w:rsidRPr="00A32E78">
        <w:rPr>
          <w:rFonts w:ascii="Arial" w:hAnsi="Arial" w:cs="Arial"/>
          <w:sz w:val="22"/>
          <w:szCs w:val="22"/>
        </w:rPr>
        <w:t xml:space="preserve"> for </w:t>
      </w:r>
      <w:r w:rsidR="00A9494C" w:rsidRPr="00A32E78">
        <w:rPr>
          <w:rFonts w:ascii="Arial" w:hAnsi="Arial" w:cs="Arial"/>
          <w:sz w:val="22"/>
          <w:szCs w:val="22"/>
        </w:rPr>
        <w:t>the Muslim minorities.</w:t>
      </w:r>
      <w:r w:rsidR="00A410B1">
        <w:rPr>
          <w:rFonts w:ascii="Arial" w:hAnsi="Arial" w:cs="Arial"/>
          <w:sz w:val="22"/>
          <w:szCs w:val="22"/>
        </w:rPr>
        <w:t xml:space="preserve"> A choice of hotel would be Premier Inn </w:t>
      </w:r>
      <w:r w:rsidR="003059F7">
        <w:rPr>
          <w:rFonts w:ascii="Arial" w:hAnsi="Arial" w:cs="Arial"/>
          <w:sz w:val="22"/>
          <w:szCs w:val="22"/>
        </w:rPr>
        <w:t>UK,</w:t>
      </w:r>
      <w:r w:rsidR="00A410B1">
        <w:rPr>
          <w:rFonts w:ascii="Arial" w:hAnsi="Arial" w:cs="Arial"/>
          <w:sz w:val="22"/>
          <w:szCs w:val="22"/>
        </w:rPr>
        <w:t xml:space="preserve"> being one of the best </w:t>
      </w:r>
      <w:r w:rsidR="00715239">
        <w:rPr>
          <w:rFonts w:ascii="Arial" w:hAnsi="Arial" w:cs="Arial"/>
          <w:sz w:val="22"/>
          <w:szCs w:val="22"/>
        </w:rPr>
        <w:t>hotels</w:t>
      </w:r>
      <w:r w:rsidR="00A410B1">
        <w:rPr>
          <w:rFonts w:ascii="Arial" w:hAnsi="Arial" w:cs="Arial"/>
          <w:sz w:val="22"/>
          <w:szCs w:val="22"/>
        </w:rPr>
        <w:t xml:space="preserve"> according to </w:t>
      </w:r>
      <w:r w:rsidR="00715239" w:rsidRPr="00715239">
        <w:rPr>
          <w:rFonts w:ascii="Arial" w:hAnsi="Arial" w:cs="Arial"/>
          <w:color w:val="00B0F0"/>
          <w:sz w:val="22"/>
          <w:szCs w:val="22"/>
        </w:rPr>
        <w:t>website Which, Fig 2. Bell (2023)</w:t>
      </w:r>
    </w:p>
    <w:p w14:paraId="6E37D5A7" w14:textId="5CC4D4D4" w:rsidR="00AF6A54" w:rsidRPr="00A32E78" w:rsidRDefault="00AF6A54"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 xml:space="preserve">RQs </w:t>
      </w:r>
      <w:r w:rsidR="00062CA3" w:rsidRPr="00A32E78">
        <w:rPr>
          <w:rFonts w:ascii="Arial" w:hAnsi="Arial" w:cs="Arial"/>
          <w:b/>
          <w:bCs/>
          <w:sz w:val="22"/>
          <w:szCs w:val="22"/>
        </w:rPr>
        <w:t>7</w:t>
      </w:r>
      <w:r w:rsidRPr="00A32E78">
        <w:rPr>
          <w:rFonts w:ascii="Arial" w:hAnsi="Arial" w:cs="Arial"/>
          <w:b/>
          <w:bCs/>
          <w:sz w:val="22"/>
          <w:szCs w:val="22"/>
        </w:rPr>
        <w:t xml:space="preserve">. </w:t>
      </w:r>
      <w:bookmarkStart w:id="94" w:name="_Hlk213524960"/>
      <w:r w:rsidRPr="00A32E78">
        <w:rPr>
          <w:rFonts w:ascii="Arial" w:hAnsi="Arial" w:cs="Arial"/>
          <w:b/>
          <w:bCs/>
          <w:sz w:val="22"/>
          <w:szCs w:val="22"/>
        </w:rPr>
        <w:t>What are the challenges</w:t>
      </w:r>
      <w:r w:rsidR="000A15BC" w:rsidRPr="00A32E78">
        <w:rPr>
          <w:rFonts w:ascii="Arial" w:hAnsi="Arial" w:cs="Arial"/>
          <w:b/>
          <w:bCs/>
          <w:sz w:val="22"/>
          <w:szCs w:val="22"/>
        </w:rPr>
        <w:t>/barriers</w:t>
      </w:r>
      <w:r w:rsidRPr="00A32E78">
        <w:rPr>
          <w:rFonts w:ascii="Arial" w:hAnsi="Arial" w:cs="Arial"/>
          <w:b/>
          <w:bCs/>
          <w:sz w:val="22"/>
          <w:szCs w:val="22"/>
        </w:rPr>
        <w:t xml:space="preserve"> </w:t>
      </w:r>
      <w:r w:rsidR="00C45770" w:rsidRPr="00A32E78">
        <w:rPr>
          <w:rFonts w:ascii="Arial" w:hAnsi="Arial" w:cs="Arial"/>
          <w:b/>
          <w:bCs/>
          <w:sz w:val="22"/>
          <w:szCs w:val="22"/>
        </w:rPr>
        <w:t>of non</w:t>
      </w:r>
      <w:r w:rsidR="038739DE" w:rsidRPr="00A32E78">
        <w:rPr>
          <w:rFonts w:ascii="Arial" w:hAnsi="Arial" w:cs="Arial"/>
          <w:b/>
          <w:bCs/>
          <w:sz w:val="22"/>
          <w:szCs w:val="22"/>
        </w:rPr>
        <w:t>-</w:t>
      </w:r>
      <w:r w:rsidRPr="00A32E78">
        <w:rPr>
          <w:rFonts w:ascii="Arial" w:hAnsi="Arial" w:cs="Arial"/>
          <w:b/>
          <w:bCs/>
          <w:sz w:val="22"/>
          <w:szCs w:val="22"/>
        </w:rPr>
        <w:t xml:space="preserve">halal menu choices in </w:t>
      </w:r>
      <w:r w:rsidR="006243F5" w:rsidRPr="00A32E78">
        <w:rPr>
          <w:rFonts w:ascii="Arial" w:hAnsi="Arial" w:cs="Arial"/>
          <w:b/>
          <w:bCs/>
          <w:sz w:val="22"/>
          <w:szCs w:val="22"/>
        </w:rPr>
        <w:t>hotels</w:t>
      </w:r>
      <w:r w:rsidRPr="00A32E78">
        <w:rPr>
          <w:rFonts w:ascii="Arial" w:hAnsi="Arial" w:cs="Arial"/>
          <w:b/>
          <w:bCs/>
          <w:sz w:val="22"/>
          <w:szCs w:val="22"/>
        </w:rPr>
        <w:t>?</w:t>
      </w:r>
      <w:bookmarkEnd w:id="94"/>
    </w:p>
    <w:p w14:paraId="065D26CA" w14:textId="2E650939" w:rsidR="0002081B" w:rsidRPr="00A32E78" w:rsidRDefault="00ED335C" w:rsidP="00A32E78">
      <w:pPr>
        <w:spacing w:line="360" w:lineRule="auto"/>
        <w:jc w:val="both"/>
        <w:rPr>
          <w:rFonts w:ascii="Arial" w:hAnsi="Arial" w:cs="Arial"/>
          <w:sz w:val="22"/>
          <w:szCs w:val="22"/>
        </w:rPr>
      </w:pPr>
      <w:r w:rsidRPr="00A32E78">
        <w:rPr>
          <w:rFonts w:ascii="Arial" w:hAnsi="Arial" w:cs="Arial"/>
          <w:sz w:val="22"/>
          <w:szCs w:val="22"/>
        </w:rPr>
        <w:t>Hotels offering non-halal menu choices face challenges related to cultural sensitivity, guest satisfaction, and operational complexity, especially in regions with significant Muslim populations. According</w:t>
      </w:r>
      <w:r w:rsidR="00D90E82" w:rsidRPr="00A32E78">
        <w:rPr>
          <w:rFonts w:ascii="Arial" w:hAnsi="Arial" w:cs="Arial"/>
          <w:sz w:val="22"/>
          <w:szCs w:val="22"/>
        </w:rPr>
        <w:t xml:space="preserve"> to </w:t>
      </w:r>
      <w:r w:rsidR="00D90E82" w:rsidRPr="00A32E78">
        <w:rPr>
          <w:rFonts w:ascii="Arial" w:hAnsi="Arial" w:cs="Arial"/>
          <w:color w:val="00B0F0"/>
          <w:sz w:val="22"/>
          <w:szCs w:val="22"/>
        </w:rPr>
        <w:t xml:space="preserve">YI. Et al. (2025) </w:t>
      </w:r>
      <w:r w:rsidR="00D90E82" w:rsidRPr="00A32E78">
        <w:rPr>
          <w:rFonts w:ascii="Arial" w:hAnsi="Arial" w:cs="Arial"/>
          <w:sz w:val="22"/>
          <w:szCs w:val="22"/>
        </w:rPr>
        <w:t>the challenges</w:t>
      </w:r>
      <w:r w:rsidR="000B1214" w:rsidRPr="00A32E78">
        <w:rPr>
          <w:rFonts w:ascii="Arial" w:hAnsi="Arial" w:cs="Arial"/>
          <w:sz w:val="22"/>
          <w:szCs w:val="22"/>
        </w:rPr>
        <w:t xml:space="preserve"> in</w:t>
      </w:r>
      <w:r w:rsidR="00D90E82" w:rsidRPr="00A32E78">
        <w:rPr>
          <w:rFonts w:ascii="Arial" w:hAnsi="Arial" w:cs="Arial"/>
          <w:sz w:val="22"/>
          <w:szCs w:val="22"/>
        </w:rPr>
        <w:t xml:space="preserve"> implementing Muslim services</w:t>
      </w:r>
      <w:r w:rsidR="000B1214" w:rsidRPr="00A32E78">
        <w:rPr>
          <w:rFonts w:ascii="Arial" w:hAnsi="Arial" w:cs="Arial"/>
          <w:sz w:val="22"/>
          <w:szCs w:val="22"/>
        </w:rPr>
        <w:t xml:space="preserve"> are: </w:t>
      </w:r>
      <w:r w:rsidR="00257309" w:rsidRPr="00A32E78">
        <w:rPr>
          <w:rFonts w:ascii="Arial" w:hAnsi="Arial" w:cs="Arial"/>
          <w:sz w:val="22"/>
          <w:szCs w:val="22"/>
        </w:rPr>
        <w:t xml:space="preserve">lack of halal food options, </w:t>
      </w:r>
      <w:r w:rsidR="00D14F7F" w:rsidRPr="00A32E78">
        <w:rPr>
          <w:rFonts w:ascii="Arial" w:hAnsi="Arial" w:cs="Arial"/>
          <w:sz w:val="22"/>
          <w:szCs w:val="22"/>
        </w:rPr>
        <w:t>inadequate</w:t>
      </w:r>
      <w:r w:rsidR="00FF270F" w:rsidRPr="00A32E78">
        <w:rPr>
          <w:rFonts w:ascii="Arial" w:hAnsi="Arial" w:cs="Arial"/>
          <w:sz w:val="22"/>
          <w:szCs w:val="22"/>
        </w:rPr>
        <w:t xml:space="preserve"> prayer facilities, </w:t>
      </w:r>
      <w:r w:rsidR="00D14F7F" w:rsidRPr="00A32E78">
        <w:rPr>
          <w:rFonts w:ascii="Arial" w:hAnsi="Arial" w:cs="Arial"/>
          <w:sz w:val="22"/>
          <w:szCs w:val="22"/>
        </w:rPr>
        <w:t>insufficient</w:t>
      </w:r>
      <w:r w:rsidR="00FF270F" w:rsidRPr="00A32E78">
        <w:rPr>
          <w:rFonts w:ascii="Arial" w:hAnsi="Arial" w:cs="Arial"/>
          <w:sz w:val="22"/>
          <w:szCs w:val="22"/>
        </w:rPr>
        <w:t xml:space="preserve"> </w:t>
      </w:r>
      <w:r w:rsidR="00D14F7F" w:rsidRPr="00A32E78">
        <w:rPr>
          <w:rFonts w:ascii="Arial" w:hAnsi="Arial" w:cs="Arial"/>
          <w:sz w:val="22"/>
          <w:szCs w:val="22"/>
        </w:rPr>
        <w:t xml:space="preserve">staff </w:t>
      </w:r>
      <w:r w:rsidR="0098094E" w:rsidRPr="00A32E78">
        <w:rPr>
          <w:rFonts w:ascii="Arial" w:hAnsi="Arial" w:cs="Arial"/>
          <w:sz w:val="22"/>
          <w:szCs w:val="22"/>
        </w:rPr>
        <w:t>training.</w:t>
      </w:r>
      <w:r w:rsidR="00D14F7F" w:rsidRPr="00A32E78">
        <w:rPr>
          <w:rFonts w:ascii="Arial" w:hAnsi="Arial" w:cs="Arial"/>
          <w:sz w:val="22"/>
          <w:szCs w:val="22"/>
        </w:rPr>
        <w:t xml:space="preserve"> and cultural </w:t>
      </w:r>
      <w:r w:rsidR="266D8572" w:rsidRPr="00A32E78">
        <w:rPr>
          <w:rFonts w:ascii="Arial" w:hAnsi="Arial" w:cs="Arial"/>
          <w:sz w:val="22"/>
          <w:szCs w:val="22"/>
        </w:rPr>
        <w:t>misunderstandings</w:t>
      </w:r>
      <w:r w:rsidR="0098094E" w:rsidRPr="00A32E78">
        <w:rPr>
          <w:rFonts w:ascii="Arial" w:hAnsi="Arial" w:cs="Arial"/>
          <w:sz w:val="22"/>
          <w:szCs w:val="22"/>
        </w:rPr>
        <w:t xml:space="preserve">. </w:t>
      </w:r>
      <w:r w:rsidR="004C60F0" w:rsidRPr="00A32E78">
        <w:rPr>
          <w:rFonts w:ascii="Arial" w:hAnsi="Arial" w:cs="Arial"/>
          <w:sz w:val="22"/>
          <w:szCs w:val="22"/>
        </w:rPr>
        <w:t xml:space="preserve">With a swot </w:t>
      </w:r>
      <w:r w:rsidR="001A769F" w:rsidRPr="00A32E78">
        <w:rPr>
          <w:rFonts w:ascii="Arial" w:hAnsi="Arial" w:cs="Arial"/>
          <w:sz w:val="22"/>
          <w:szCs w:val="22"/>
        </w:rPr>
        <w:t>analysis</w:t>
      </w:r>
      <w:r w:rsidR="004C60F0" w:rsidRPr="00A32E78">
        <w:rPr>
          <w:rFonts w:ascii="Arial" w:hAnsi="Arial" w:cs="Arial"/>
          <w:sz w:val="22"/>
          <w:szCs w:val="22"/>
        </w:rPr>
        <w:t xml:space="preserve"> this aut</w:t>
      </w:r>
      <w:r w:rsidR="001A769F" w:rsidRPr="00A32E78">
        <w:rPr>
          <w:rFonts w:ascii="Arial" w:hAnsi="Arial" w:cs="Arial"/>
          <w:sz w:val="22"/>
          <w:szCs w:val="22"/>
        </w:rPr>
        <w:t>h</w:t>
      </w:r>
      <w:r w:rsidR="004C60F0" w:rsidRPr="00A32E78">
        <w:rPr>
          <w:rFonts w:ascii="Arial" w:hAnsi="Arial" w:cs="Arial"/>
          <w:sz w:val="22"/>
          <w:szCs w:val="22"/>
        </w:rPr>
        <w:t xml:space="preserve">or has highlighted </w:t>
      </w:r>
      <w:r w:rsidR="009E5841" w:rsidRPr="00A32E78">
        <w:rPr>
          <w:rFonts w:ascii="Arial" w:hAnsi="Arial" w:cs="Arial"/>
          <w:sz w:val="22"/>
          <w:szCs w:val="22"/>
        </w:rPr>
        <w:t xml:space="preserve">that even when </w:t>
      </w:r>
      <w:r w:rsidR="001A769F" w:rsidRPr="00A32E78">
        <w:rPr>
          <w:rFonts w:ascii="Arial" w:hAnsi="Arial" w:cs="Arial"/>
          <w:sz w:val="22"/>
          <w:szCs w:val="22"/>
        </w:rPr>
        <w:t>Muslim</w:t>
      </w:r>
      <w:r w:rsidR="009E5841" w:rsidRPr="00A32E78">
        <w:rPr>
          <w:rFonts w:ascii="Arial" w:hAnsi="Arial" w:cs="Arial"/>
          <w:sz w:val="22"/>
          <w:szCs w:val="22"/>
        </w:rPr>
        <w:t xml:space="preserve"> consumer </w:t>
      </w:r>
      <w:r w:rsidR="00792694" w:rsidRPr="00A32E78">
        <w:rPr>
          <w:rFonts w:ascii="Arial" w:hAnsi="Arial" w:cs="Arial"/>
          <w:sz w:val="22"/>
          <w:szCs w:val="22"/>
        </w:rPr>
        <w:t>looks</w:t>
      </w:r>
      <w:r w:rsidR="009E5841" w:rsidRPr="00A32E78">
        <w:rPr>
          <w:rFonts w:ascii="Arial" w:hAnsi="Arial" w:cs="Arial"/>
          <w:sz w:val="22"/>
          <w:szCs w:val="22"/>
        </w:rPr>
        <w:t xml:space="preserve"> for </w:t>
      </w:r>
      <w:r w:rsidR="00792694" w:rsidRPr="00A32E78">
        <w:rPr>
          <w:rFonts w:ascii="Arial" w:hAnsi="Arial" w:cs="Arial"/>
          <w:sz w:val="22"/>
          <w:szCs w:val="22"/>
        </w:rPr>
        <w:t>beautiful, picturesque</w:t>
      </w:r>
      <w:r w:rsidR="00460410" w:rsidRPr="00A32E78">
        <w:rPr>
          <w:rFonts w:ascii="Arial" w:hAnsi="Arial" w:cs="Arial"/>
          <w:sz w:val="22"/>
          <w:szCs w:val="22"/>
        </w:rPr>
        <w:t xml:space="preserve"> </w:t>
      </w:r>
      <w:r w:rsidR="00D514D8" w:rsidRPr="00A32E78">
        <w:rPr>
          <w:rFonts w:ascii="Arial" w:hAnsi="Arial" w:cs="Arial"/>
          <w:sz w:val="22"/>
          <w:szCs w:val="22"/>
        </w:rPr>
        <w:t xml:space="preserve">location </w:t>
      </w:r>
      <w:r w:rsidR="0058179C" w:rsidRPr="00A32E78">
        <w:rPr>
          <w:rFonts w:ascii="Arial" w:hAnsi="Arial" w:cs="Arial"/>
          <w:sz w:val="22"/>
          <w:szCs w:val="22"/>
        </w:rPr>
        <w:t xml:space="preserve">they </w:t>
      </w:r>
      <w:r w:rsidR="00D756A5" w:rsidRPr="00A32E78">
        <w:rPr>
          <w:rFonts w:ascii="Arial" w:hAnsi="Arial" w:cs="Arial"/>
          <w:sz w:val="22"/>
          <w:szCs w:val="22"/>
        </w:rPr>
        <w:t xml:space="preserve">may not have </w:t>
      </w:r>
      <w:r w:rsidR="001A769F" w:rsidRPr="00A32E78">
        <w:rPr>
          <w:rFonts w:ascii="Arial" w:hAnsi="Arial" w:cs="Arial"/>
          <w:sz w:val="22"/>
          <w:szCs w:val="22"/>
        </w:rPr>
        <w:t>services</w:t>
      </w:r>
      <w:r w:rsidR="00D756A5" w:rsidRPr="00A32E78">
        <w:rPr>
          <w:rFonts w:ascii="Arial" w:hAnsi="Arial" w:cs="Arial"/>
          <w:sz w:val="22"/>
          <w:szCs w:val="22"/>
        </w:rPr>
        <w:t xml:space="preserve"> catering for </w:t>
      </w:r>
      <w:r w:rsidR="0008094C" w:rsidRPr="00A32E78">
        <w:rPr>
          <w:rFonts w:ascii="Arial" w:hAnsi="Arial" w:cs="Arial"/>
          <w:sz w:val="22"/>
          <w:szCs w:val="22"/>
        </w:rPr>
        <w:lastRenderedPageBreak/>
        <w:t>Muslims</w:t>
      </w:r>
      <w:r w:rsidR="00D756A5" w:rsidRPr="00A32E78">
        <w:rPr>
          <w:rFonts w:ascii="Arial" w:hAnsi="Arial" w:cs="Arial"/>
          <w:sz w:val="22"/>
          <w:szCs w:val="22"/>
        </w:rPr>
        <w:t xml:space="preserve"> such as </w:t>
      </w:r>
      <w:r w:rsidR="001A769F" w:rsidRPr="00A32E78">
        <w:rPr>
          <w:rFonts w:ascii="Arial" w:hAnsi="Arial" w:cs="Arial"/>
          <w:sz w:val="22"/>
          <w:szCs w:val="22"/>
        </w:rPr>
        <w:t>restaurants</w:t>
      </w:r>
      <w:r w:rsidR="00965DF7" w:rsidRPr="00A32E78">
        <w:rPr>
          <w:rFonts w:ascii="Arial" w:hAnsi="Arial" w:cs="Arial"/>
          <w:sz w:val="22"/>
          <w:szCs w:val="22"/>
        </w:rPr>
        <w:t xml:space="preserve"> that serve </w:t>
      </w:r>
      <w:r w:rsidR="0083089C" w:rsidRPr="00A32E78">
        <w:rPr>
          <w:rFonts w:ascii="Arial" w:hAnsi="Arial" w:cs="Arial"/>
          <w:sz w:val="22"/>
          <w:szCs w:val="22"/>
        </w:rPr>
        <w:t xml:space="preserve">halal food or </w:t>
      </w:r>
      <w:r w:rsidR="00B635AC" w:rsidRPr="00A32E78">
        <w:rPr>
          <w:rFonts w:ascii="Arial" w:hAnsi="Arial" w:cs="Arial"/>
          <w:sz w:val="22"/>
          <w:szCs w:val="22"/>
        </w:rPr>
        <w:t xml:space="preserve">other </w:t>
      </w:r>
      <w:r w:rsidR="0008094C" w:rsidRPr="00A32E78">
        <w:rPr>
          <w:rFonts w:ascii="Arial" w:hAnsi="Arial" w:cs="Arial"/>
          <w:sz w:val="22"/>
          <w:szCs w:val="22"/>
        </w:rPr>
        <w:t>facilities</w:t>
      </w:r>
      <w:r w:rsidR="00B635AC" w:rsidRPr="00A32E78">
        <w:rPr>
          <w:rFonts w:ascii="Arial" w:hAnsi="Arial" w:cs="Arial"/>
          <w:sz w:val="22"/>
          <w:szCs w:val="22"/>
        </w:rPr>
        <w:t xml:space="preserve"> that </w:t>
      </w:r>
      <w:r w:rsidR="0008094C" w:rsidRPr="00A32E78">
        <w:rPr>
          <w:rFonts w:ascii="Arial" w:hAnsi="Arial" w:cs="Arial"/>
          <w:sz w:val="22"/>
          <w:szCs w:val="22"/>
        </w:rPr>
        <w:t>prioritize</w:t>
      </w:r>
      <w:r w:rsidR="00B635AC" w:rsidRPr="00A32E78">
        <w:rPr>
          <w:rFonts w:ascii="Arial" w:hAnsi="Arial" w:cs="Arial"/>
          <w:sz w:val="22"/>
          <w:szCs w:val="22"/>
        </w:rPr>
        <w:t xml:space="preserve"> </w:t>
      </w:r>
      <w:r w:rsidR="00800805" w:rsidRPr="00A32E78">
        <w:rPr>
          <w:rFonts w:ascii="Arial" w:hAnsi="Arial" w:cs="Arial"/>
          <w:sz w:val="22"/>
          <w:szCs w:val="22"/>
        </w:rPr>
        <w:t>practicing their faith</w:t>
      </w:r>
      <w:r w:rsidR="0083089C" w:rsidRPr="00A32E78">
        <w:rPr>
          <w:rFonts w:ascii="Arial" w:hAnsi="Arial" w:cs="Arial"/>
          <w:sz w:val="22"/>
          <w:szCs w:val="22"/>
        </w:rPr>
        <w:t xml:space="preserve">. </w:t>
      </w:r>
      <w:r w:rsidR="00800805" w:rsidRPr="00A32E78">
        <w:rPr>
          <w:rFonts w:ascii="Arial" w:hAnsi="Arial" w:cs="Arial"/>
          <w:sz w:val="22"/>
          <w:szCs w:val="22"/>
        </w:rPr>
        <w:t xml:space="preserve">This can </w:t>
      </w:r>
      <w:r w:rsidR="00917862" w:rsidRPr="00A32E78">
        <w:rPr>
          <w:rFonts w:ascii="Arial" w:hAnsi="Arial" w:cs="Arial"/>
          <w:sz w:val="22"/>
          <w:szCs w:val="22"/>
        </w:rPr>
        <w:t>affect</w:t>
      </w:r>
      <w:r w:rsidR="00800805" w:rsidRPr="00A32E78">
        <w:rPr>
          <w:rFonts w:ascii="Arial" w:hAnsi="Arial" w:cs="Arial"/>
          <w:sz w:val="22"/>
          <w:szCs w:val="22"/>
        </w:rPr>
        <w:t xml:space="preserve"> the travel experience </w:t>
      </w:r>
      <w:r w:rsidR="00792694" w:rsidRPr="00A32E78">
        <w:rPr>
          <w:rFonts w:ascii="Arial" w:hAnsi="Arial" w:cs="Arial"/>
          <w:sz w:val="22"/>
          <w:szCs w:val="22"/>
        </w:rPr>
        <w:t>Muslim</w:t>
      </w:r>
      <w:r w:rsidR="00800805" w:rsidRPr="00A32E78">
        <w:rPr>
          <w:rFonts w:ascii="Arial" w:hAnsi="Arial" w:cs="Arial"/>
          <w:sz w:val="22"/>
          <w:szCs w:val="22"/>
        </w:rPr>
        <w:t xml:space="preserve"> tou</w:t>
      </w:r>
      <w:r w:rsidR="00E24C77" w:rsidRPr="00A32E78">
        <w:rPr>
          <w:rFonts w:ascii="Arial" w:hAnsi="Arial" w:cs="Arial"/>
          <w:sz w:val="22"/>
          <w:szCs w:val="22"/>
        </w:rPr>
        <w:t>rist, meaning they are less like</w:t>
      </w:r>
      <w:r w:rsidR="00CE13AF" w:rsidRPr="00A32E78">
        <w:rPr>
          <w:rFonts w:ascii="Arial" w:hAnsi="Arial" w:cs="Arial"/>
          <w:sz w:val="22"/>
          <w:szCs w:val="22"/>
        </w:rPr>
        <w:t>ly to book for</w:t>
      </w:r>
      <w:r w:rsidR="0008094C" w:rsidRPr="00A32E78">
        <w:rPr>
          <w:rFonts w:ascii="Arial" w:hAnsi="Arial" w:cs="Arial"/>
          <w:sz w:val="22"/>
          <w:szCs w:val="22"/>
        </w:rPr>
        <w:t xml:space="preserve"> hotels that </w:t>
      </w:r>
      <w:r w:rsidR="00D213C2" w:rsidRPr="00A32E78">
        <w:rPr>
          <w:rFonts w:ascii="Arial" w:hAnsi="Arial" w:cs="Arial"/>
          <w:sz w:val="22"/>
          <w:szCs w:val="22"/>
        </w:rPr>
        <w:t>do not</w:t>
      </w:r>
      <w:r w:rsidR="0008094C" w:rsidRPr="00A32E78">
        <w:rPr>
          <w:rFonts w:ascii="Arial" w:hAnsi="Arial" w:cs="Arial"/>
          <w:sz w:val="22"/>
          <w:szCs w:val="22"/>
        </w:rPr>
        <w:t xml:space="preserve"> </w:t>
      </w:r>
      <w:bookmarkStart w:id="95" w:name="_Int_epV444Zm"/>
      <w:r w:rsidR="0008094C" w:rsidRPr="00A32E78">
        <w:rPr>
          <w:rFonts w:ascii="Arial" w:hAnsi="Arial" w:cs="Arial"/>
          <w:sz w:val="22"/>
          <w:szCs w:val="22"/>
        </w:rPr>
        <w:t>facilitate</w:t>
      </w:r>
      <w:bookmarkEnd w:id="95"/>
      <w:r w:rsidR="0008094C" w:rsidRPr="00A32E78">
        <w:rPr>
          <w:rFonts w:ascii="Arial" w:hAnsi="Arial" w:cs="Arial"/>
          <w:sz w:val="22"/>
          <w:szCs w:val="22"/>
        </w:rPr>
        <w:t xml:space="preserve"> for t</w:t>
      </w:r>
      <w:r w:rsidR="00792694" w:rsidRPr="00A32E78">
        <w:rPr>
          <w:rFonts w:ascii="Arial" w:hAnsi="Arial" w:cs="Arial"/>
          <w:sz w:val="22"/>
          <w:szCs w:val="22"/>
        </w:rPr>
        <w:t>h</w:t>
      </w:r>
      <w:r w:rsidR="0008094C" w:rsidRPr="00A32E78">
        <w:rPr>
          <w:rFonts w:ascii="Arial" w:hAnsi="Arial" w:cs="Arial"/>
          <w:sz w:val="22"/>
          <w:szCs w:val="22"/>
        </w:rPr>
        <w:t>eir needs</w:t>
      </w:r>
      <w:r w:rsidR="00792694" w:rsidRPr="00A32E78">
        <w:rPr>
          <w:rFonts w:ascii="Arial" w:hAnsi="Arial" w:cs="Arial"/>
          <w:sz w:val="22"/>
          <w:szCs w:val="22"/>
        </w:rPr>
        <w:t xml:space="preserve">. </w:t>
      </w:r>
      <w:r w:rsidR="00F3704D" w:rsidRPr="00A32E78">
        <w:rPr>
          <w:rFonts w:ascii="Arial" w:hAnsi="Arial" w:cs="Arial"/>
          <w:sz w:val="22"/>
          <w:szCs w:val="22"/>
        </w:rPr>
        <w:t xml:space="preserve">the missing requirement for halal certified food and other services </w:t>
      </w:r>
      <w:r w:rsidR="00614718" w:rsidRPr="00A32E78">
        <w:rPr>
          <w:rFonts w:ascii="Arial" w:hAnsi="Arial" w:cs="Arial"/>
          <w:sz w:val="22"/>
          <w:szCs w:val="22"/>
        </w:rPr>
        <w:t xml:space="preserve">results to an uncomfortable experience for Muslim visitors. </w:t>
      </w:r>
      <w:r w:rsidR="00873F61" w:rsidRPr="00A32E78">
        <w:rPr>
          <w:rFonts w:ascii="Arial" w:hAnsi="Arial" w:cs="Arial"/>
          <w:sz w:val="22"/>
          <w:szCs w:val="22"/>
        </w:rPr>
        <w:t xml:space="preserve">While this author </w:t>
      </w:r>
      <w:r w:rsidR="007A0353" w:rsidRPr="00A32E78">
        <w:rPr>
          <w:rFonts w:ascii="Arial" w:hAnsi="Arial" w:cs="Arial"/>
          <w:sz w:val="22"/>
          <w:szCs w:val="22"/>
        </w:rPr>
        <w:t>can oversee the challenges of halal food choice</w:t>
      </w:r>
      <w:r w:rsidR="08EE7E8C" w:rsidRPr="00A32E78">
        <w:rPr>
          <w:rFonts w:ascii="Arial" w:hAnsi="Arial" w:cs="Arial"/>
          <w:sz w:val="22"/>
          <w:szCs w:val="22"/>
        </w:rPr>
        <w:t>,</w:t>
      </w:r>
      <w:r w:rsidR="007A0353" w:rsidRPr="00A32E78">
        <w:rPr>
          <w:rFonts w:ascii="Arial" w:hAnsi="Arial" w:cs="Arial"/>
          <w:sz w:val="22"/>
          <w:szCs w:val="22"/>
        </w:rPr>
        <w:t xml:space="preserve"> </w:t>
      </w:r>
      <w:r w:rsidR="006003A2" w:rsidRPr="00A32E78">
        <w:rPr>
          <w:rFonts w:ascii="Arial" w:hAnsi="Arial" w:cs="Arial"/>
          <w:sz w:val="22"/>
          <w:szCs w:val="22"/>
        </w:rPr>
        <w:t xml:space="preserve">even in </w:t>
      </w:r>
      <w:r w:rsidR="00233518" w:rsidRPr="00A32E78">
        <w:rPr>
          <w:rFonts w:ascii="Arial" w:hAnsi="Arial" w:cs="Arial"/>
          <w:sz w:val="22"/>
          <w:szCs w:val="22"/>
        </w:rPr>
        <w:t>international</w:t>
      </w:r>
      <w:r w:rsidR="006003A2" w:rsidRPr="00A32E78">
        <w:rPr>
          <w:rFonts w:ascii="Arial" w:hAnsi="Arial" w:cs="Arial"/>
          <w:sz w:val="22"/>
          <w:szCs w:val="22"/>
        </w:rPr>
        <w:t xml:space="preserve"> countries</w:t>
      </w:r>
      <w:r w:rsidR="0C647DD1" w:rsidRPr="00A32E78">
        <w:rPr>
          <w:rFonts w:ascii="Arial" w:hAnsi="Arial" w:cs="Arial"/>
          <w:sz w:val="22"/>
          <w:szCs w:val="22"/>
        </w:rPr>
        <w:t>,</w:t>
      </w:r>
      <w:r w:rsidR="006003A2" w:rsidRPr="00A32E78">
        <w:rPr>
          <w:rFonts w:ascii="Arial" w:hAnsi="Arial" w:cs="Arial"/>
          <w:sz w:val="22"/>
          <w:szCs w:val="22"/>
        </w:rPr>
        <w:t xml:space="preserve"> </w:t>
      </w:r>
      <w:r w:rsidR="00C40BA5" w:rsidRPr="00A32E78">
        <w:rPr>
          <w:rFonts w:ascii="Arial" w:hAnsi="Arial" w:cs="Arial"/>
          <w:sz w:val="22"/>
          <w:szCs w:val="22"/>
        </w:rPr>
        <w:t>the challenges in meeting hala</w:t>
      </w:r>
      <w:r w:rsidR="00CA2E1B" w:rsidRPr="00A32E78">
        <w:rPr>
          <w:rFonts w:ascii="Arial" w:hAnsi="Arial" w:cs="Arial"/>
          <w:sz w:val="22"/>
          <w:szCs w:val="22"/>
        </w:rPr>
        <w:t>l</w:t>
      </w:r>
      <w:r w:rsidR="00C40BA5" w:rsidRPr="00A32E78">
        <w:rPr>
          <w:rFonts w:ascii="Arial" w:hAnsi="Arial" w:cs="Arial"/>
          <w:sz w:val="22"/>
          <w:szCs w:val="22"/>
        </w:rPr>
        <w:t xml:space="preserve"> </w:t>
      </w:r>
      <w:r w:rsidR="533672BE" w:rsidRPr="00A32E78">
        <w:rPr>
          <w:rFonts w:ascii="Arial" w:hAnsi="Arial" w:cs="Arial"/>
          <w:sz w:val="22"/>
          <w:szCs w:val="22"/>
        </w:rPr>
        <w:t>standards</w:t>
      </w:r>
      <w:r w:rsidR="00C40BA5" w:rsidRPr="00A32E78">
        <w:rPr>
          <w:rFonts w:ascii="Arial" w:hAnsi="Arial" w:cs="Arial"/>
          <w:sz w:val="22"/>
          <w:szCs w:val="22"/>
        </w:rPr>
        <w:t xml:space="preserve"> </w:t>
      </w:r>
      <w:r w:rsidR="006D6421" w:rsidRPr="00A32E78">
        <w:rPr>
          <w:rFonts w:ascii="Arial" w:hAnsi="Arial" w:cs="Arial"/>
          <w:sz w:val="22"/>
          <w:szCs w:val="22"/>
        </w:rPr>
        <w:t xml:space="preserve">may be similar. According to </w:t>
      </w:r>
      <w:r w:rsidR="004F0FD8" w:rsidRPr="00A32E78">
        <w:rPr>
          <w:rFonts w:ascii="Arial" w:hAnsi="Arial" w:cs="Arial"/>
          <w:color w:val="00B0F0"/>
          <w:sz w:val="22"/>
          <w:szCs w:val="22"/>
        </w:rPr>
        <w:t>CFS</w:t>
      </w:r>
      <w:r w:rsidR="00C73364" w:rsidRPr="00A32E78">
        <w:rPr>
          <w:rFonts w:ascii="Arial" w:hAnsi="Arial" w:cs="Arial"/>
          <w:color w:val="00B0F0"/>
          <w:sz w:val="22"/>
          <w:szCs w:val="22"/>
        </w:rPr>
        <w:t>compliance (2024)</w:t>
      </w:r>
      <w:r w:rsidR="46DD2617" w:rsidRPr="00A32E78">
        <w:rPr>
          <w:rFonts w:ascii="Arial" w:hAnsi="Arial" w:cs="Arial"/>
          <w:color w:val="00B0F0"/>
          <w:sz w:val="22"/>
          <w:szCs w:val="22"/>
        </w:rPr>
        <w:t>,</w:t>
      </w:r>
      <w:r w:rsidR="00233518" w:rsidRPr="00A32E78">
        <w:rPr>
          <w:rFonts w:ascii="Arial" w:hAnsi="Arial" w:cs="Arial"/>
          <w:color w:val="00B0F0"/>
          <w:sz w:val="22"/>
          <w:szCs w:val="22"/>
        </w:rPr>
        <w:t xml:space="preserve"> </w:t>
      </w:r>
      <w:r w:rsidR="00536BA6" w:rsidRPr="00A32E78">
        <w:rPr>
          <w:rFonts w:ascii="Arial" w:hAnsi="Arial" w:cs="Arial"/>
          <w:color w:val="000000" w:themeColor="text1"/>
          <w:sz w:val="22"/>
          <w:szCs w:val="22"/>
        </w:rPr>
        <w:t xml:space="preserve">the </w:t>
      </w:r>
      <w:r w:rsidR="00536BA6" w:rsidRPr="00A32E78">
        <w:rPr>
          <w:rFonts w:ascii="Arial" w:hAnsi="Arial" w:cs="Arial"/>
          <w:sz w:val="22"/>
          <w:szCs w:val="22"/>
        </w:rPr>
        <w:t xml:space="preserve">challenges </w:t>
      </w:r>
      <w:r w:rsidR="6BDD1B2A" w:rsidRPr="00A32E78">
        <w:rPr>
          <w:rFonts w:ascii="Arial" w:hAnsi="Arial" w:cs="Arial"/>
          <w:sz w:val="22"/>
          <w:szCs w:val="22"/>
        </w:rPr>
        <w:t>shown</w:t>
      </w:r>
      <w:r w:rsidR="00536BA6" w:rsidRPr="00A32E78">
        <w:rPr>
          <w:rFonts w:ascii="Arial" w:hAnsi="Arial" w:cs="Arial"/>
          <w:sz w:val="22"/>
          <w:szCs w:val="22"/>
        </w:rPr>
        <w:t xml:space="preserve"> </w:t>
      </w:r>
      <w:r w:rsidR="00392E94" w:rsidRPr="00A32E78">
        <w:rPr>
          <w:rFonts w:ascii="Arial" w:hAnsi="Arial" w:cs="Arial"/>
          <w:sz w:val="22"/>
          <w:szCs w:val="22"/>
        </w:rPr>
        <w:t>despite growing demand for halal products</w:t>
      </w:r>
      <w:r w:rsidR="00323EDF" w:rsidRPr="00A32E78">
        <w:rPr>
          <w:rFonts w:ascii="Arial" w:hAnsi="Arial" w:cs="Arial"/>
          <w:sz w:val="22"/>
          <w:szCs w:val="22"/>
        </w:rPr>
        <w:t xml:space="preserve"> are</w:t>
      </w:r>
      <w:r w:rsidR="00E416CA" w:rsidRPr="00A32E78">
        <w:rPr>
          <w:rFonts w:ascii="Arial" w:hAnsi="Arial" w:cs="Arial"/>
          <w:sz w:val="22"/>
          <w:szCs w:val="22"/>
        </w:rPr>
        <w:t xml:space="preserve"> </w:t>
      </w:r>
      <w:r w:rsidR="00C848E0" w:rsidRPr="00A32E78">
        <w:rPr>
          <w:rFonts w:ascii="Arial" w:hAnsi="Arial" w:cs="Arial"/>
          <w:sz w:val="22"/>
          <w:szCs w:val="22"/>
        </w:rPr>
        <w:t xml:space="preserve">the risk of </w:t>
      </w:r>
      <w:r w:rsidR="00323EDF" w:rsidRPr="00A32E78">
        <w:rPr>
          <w:rFonts w:ascii="Arial" w:hAnsi="Arial" w:cs="Arial"/>
          <w:sz w:val="22"/>
          <w:szCs w:val="22"/>
        </w:rPr>
        <w:t>cross-contamination</w:t>
      </w:r>
      <w:r w:rsidR="00E416CA" w:rsidRPr="00A32E78">
        <w:rPr>
          <w:rFonts w:ascii="Arial" w:hAnsi="Arial" w:cs="Arial"/>
          <w:sz w:val="22"/>
          <w:szCs w:val="22"/>
        </w:rPr>
        <w:t xml:space="preserve"> </w:t>
      </w:r>
      <w:r w:rsidR="0093622A" w:rsidRPr="00A32E78">
        <w:rPr>
          <w:rFonts w:ascii="Arial" w:hAnsi="Arial" w:cs="Arial"/>
          <w:sz w:val="22"/>
          <w:szCs w:val="22"/>
        </w:rPr>
        <w:t>and</w:t>
      </w:r>
      <w:r w:rsidR="00C848E0" w:rsidRPr="00A32E78">
        <w:rPr>
          <w:rFonts w:ascii="Arial" w:hAnsi="Arial" w:cs="Arial"/>
          <w:sz w:val="22"/>
          <w:szCs w:val="22"/>
        </w:rPr>
        <w:t xml:space="preserve"> making</w:t>
      </w:r>
      <w:r w:rsidR="00147C6B" w:rsidRPr="00A32E78">
        <w:rPr>
          <w:rFonts w:ascii="Arial" w:hAnsi="Arial" w:cs="Arial"/>
          <w:sz w:val="22"/>
          <w:szCs w:val="22"/>
        </w:rPr>
        <w:t xml:space="preserve"> sure </w:t>
      </w:r>
      <w:r w:rsidR="00D46D49" w:rsidRPr="00A32E78">
        <w:rPr>
          <w:rFonts w:ascii="Arial" w:hAnsi="Arial" w:cs="Arial"/>
          <w:sz w:val="22"/>
          <w:szCs w:val="22"/>
        </w:rPr>
        <w:t>they are</w:t>
      </w:r>
      <w:r w:rsidR="0093622A" w:rsidRPr="00A32E78">
        <w:rPr>
          <w:rFonts w:ascii="Arial" w:hAnsi="Arial" w:cs="Arial"/>
          <w:sz w:val="22"/>
          <w:szCs w:val="22"/>
        </w:rPr>
        <w:t xml:space="preserve"> ethically sourced</w:t>
      </w:r>
      <w:r w:rsidR="00147C6B" w:rsidRPr="00A32E78">
        <w:rPr>
          <w:rFonts w:ascii="Arial" w:hAnsi="Arial" w:cs="Arial"/>
          <w:sz w:val="22"/>
          <w:szCs w:val="22"/>
        </w:rPr>
        <w:t xml:space="preserve"> and certified</w:t>
      </w:r>
      <w:r w:rsidR="003B1893" w:rsidRPr="00A32E78">
        <w:rPr>
          <w:rFonts w:ascii="Arial" w:hAnsi="Arial" w:cs="Arial"/>
          <w:sz w:val="22"/>
          <w:szCs w:val="22"/>
        </w:rPr>
        <w:t>.</w:t>
      </w:r>
      <w:r w:rsidR="00147C6B" w:rsidRPr="00A32E78">
        <w:rPr>
          <w:rFonts w:ascii="Arial" w:hAnsi="Arial" w:cs="Arial"/>
          <w:sz w:val="22"/>
          <w:szCs w:val="22"/>
        </w:rPr>
        <w:t xml:space="preserve"> This important to ensure </w:t>
      </w:r>
      <w:r w:rsidR="00ED5CF9" w:rsidRPr="00A32E78">
        <w:rPr>
          <w:rFonts w:ascii="Arial" w:hAnsi="Arial" w:cs="Arial"/>
          <w:sz w:val="22"/>
          <w:szCs w:val="22"/>
        </w:rPr>
        <w:t>Muslim</w:t>
      </w:r>
      <w:r w:rsidR="00147C6B" w:rsidRPr="00A32E78">
        <w:rPr>
          <w:rFonts w:ascii="Arial" w:hAnsi="Arial" w:cs="Arial"/>
          <w:sz w:val="22"/>
          <w:szCs w:val="22"/>
        </w:rPr>
        <w:t xml:space="preserve"> </w:t>
      </w:r>
      <w:r w:rsidR="00355E2D" w:rsidRPr="00A32E78">
        <w:rPr>
          <w:rFonts w:ascii="Arial" w:hAnsi="Arial" w:cs="Arial"/>
          <w:sz w:val="22"/>
          <w:szCs w:val="22"/>
        </w:rPr>
        <w:t xml:space="preserve">consumers can feel </w:t>
      </w:r>
      <w:r w:rsidR="00A63B86" w:rsidRPr="00A32E78">
        <w:rPr>
          <w:rFonts w:ascii="Arial" w:hAnsi="Arial" w:cs="Arial"/>
          <w:sz w:val="22"/>
          <w:szCs w:val="22"/>
        </w:rPr>
        <w:t>trust in service they provided with.</w:t>
      </w:r>
      <w:r w:rsidR="003B1893" w:rsidRPr="00A32E78">
        <w:rPr>
          <w:rFonts w:ascii="Arial" w:hAnsi="Arial" w:cs="Arial"/>
          <w:sz w:val="22"/>
          <w:szCs w:val="22"/>
        </w:rPr>
        <w:t xml:space="preserve"> </w:t>
      </w:r>
      <w:r w:rsidR="00AE742A" w:rsidRPr="00A32E78">
        <w:rPr>
          <w:rFonts w:ascii="Arial" w:hAnsi="Arial" w:cs="Arial"/>
          <w:sz w:val="22"/>
          <w:szCs w:val="22"/>
        </w:rPr>
        <w:t xml:space="preserve">Cross </w:t>
      </w:r>
      <w:r w:rsidR="00ED5CF9" w:rsidRPr="00A32E78">
        <w:rPr>
          <w:rFonts w:ascii="Arial" w:hAnsi="Arial" w:cs="Arial"/>
          <w:sz w:val="22"/>
          <w:szCs w:val="22"/>
        </w:rPr>
        <w:t>contamination</w:t>
      </w:r>
      <w:r w:rsidR="00AE742A" w:rsidRPr="00A32E78">
        <w:rPr>
          <w:rFonts w:ascii="Arial" w:hAnsi="Arial" w:cs="Arial"/>
          <w:sz w:val="22"/>
          <w:szCs w:val="22"/>
        </w:rPr>
        <w:t xml:space="preserve"> and not ethically </w:t>
      </w:r>
      <w:r w:rsidR="005F7F0A" w:rsidRPr="00A32E78">
        <w:rPr>
          <w:rFonts w:ascii="Arial" w:hAnsi="Arial" w:cs="Arial"/>
          <w:sz w:val="22"/>
          <w:szCs w:val="22"/>
        </w:rPr>
        <w:t>sourced</w:t>
      </w:r>
      <w:r w:rsidR="00AE742A" w:rsidRPr="00A32E78">
        <w:rPr>
          <w:rFonts w:ascii="Arial" w:hAnsi="Arial" w:cs="Arial"/>
          <w:sz w:val="22"/>
          <w:szCs w:val="22"/>
        </w:rPr>
        <w:t xml:space="preserve"> food can be a</w:t>
      </w:r>
      <w:r w:rsidR="003B1893" w:rsidRPr="00A32E78">
        <w:rPr>
          <w:rFonts w:ascii="Arial" w:hAnsi="Arial" w:cs="Arial"/>
          <w:sz w:val="22"/>
          <w:szCs w:val="22"/>
        </w:rPr>
        <w:t xml:space="preserve"> risk</w:t>
      </w:r>
      <w:r w:rsidR="00364C41" w:rsidRPr="00A32E78">
        <w:rPr>
          <w:rFonts w:ascii="Arial" w:hAnsi="Arial" w:cs="Arial"/>
          <w:sz w:val="22"/>
          <w:szCs w:val="22"/>
        </w:rPr>
        <w:t xml:space="preserve"> in </w:t>
      </w:r>
      <w:r w:rsidR="005F7F0A" w:rsidRPr="00A32E78">
        <w:rPr>
          <w:rFonts w:ascii="Arial" w:hAnsi="Arial" w:cs="Arial"/>
          <w:sz w:val="22"/>
          <w:szCs w:val="22"/>
        </w:rPr>
        <w:t>the kitchen restaurant</w:t>
      </w:r>
      <w:r w:rsidR="003B1893" w:rsidRPr="00A32E78">
        <w:rPr>
          <w:rFonts w:ascii="Arial" w:hAnsi="Arial" w:cs="Arial"/>
          <w:sz w:val="22"/>
          <w:szCs w:val="22"/>
        </w:rPr>
        <w:t xml:space="preserve"> </w:t>
      </w:r>
      <w:r w:rsidR="00364C41" w:rsidRPr="00A32E78">
        <w:rPr>
          <w:rFonts w:ascii="Arial" w:hAnsi="Arial" w:cs="Arial"/>
          <w:sz w:val="22"/>
          <w:szCs w:val="22"/>
        </w:rPr>
        <w:t>department</w:t>
      </w:r>
      <w:r w:rsidR="003B1893" w:rsidRPr="00A32E78">
        <w:rPr>
          <w:rFonts w:ascii="Arial" w:hAnsi="Arial" w:cs="Arial"/>
          <w:sz w:val="22"/>
          <w:szCs w:val="22"/>
        </w:rPr>
        <w:t xml:space="preserve"> of any </w:t>
      </w:r>
      <w:r w:rsidR="00CE6926" w:rsidRPr="00A32E78">
        <w:rPr>
          <w:rFonts w:ascii="Arial" w:hAnsi="Arial" w:cs="Arial"/>
          <w:sz w:val="22"/>
          <w:szCs w:val="22"/>
        </w:rPr>
        <w:t>hotel</w:t>
      </w:r>
      <w:r w:rsidR="003B1893" w:rsidRPr="00A32E78">
        <w:rPr>
          <w:rFonts w:ascii="Arial" w:hAnsi="Arial" w:cs="Arial"/>
          <w:sz w:val="22"/>
          <w:szCs w:val="22"/>
        </w:rPr>
        <w:t xml:space="preserve"> that </w:t>
      </w:r>
      <w:r w:rsidR="008703FC" w:rsidRPr="00A32E78">
        <w:rPr>
          <w:rFonts w:ascii="Arial" w:hAnsi="Arial" w:cs="Arial"/>
          <w:sz w:val="22"/>
          <w:szCs w:val="22"/>
        </w:rPr>
        <w:t>serves</w:t>
      </w:r>
      <w:r w:rsidR="00364C41" w:rsidRPr="00A32E78">
        <w:rPr>
          <w:rFonts w:ascii="Arial" w:hAnsi="Arial" w:cs="Arial"/>
          <w:sz w:val="22"/>
          <w:szCs w:val="22"/>
        </w:rPr>
        <w:t xml:space="preserve"> food</w:t>
      </w:r>
      <w:r w:rsidR="00ED5CF9" w:rsidRPr="00A32E78">
        <w:rPr>
          <w:rFonts w:ascii="Arial" w:hAnsi="Arial" w:cs="Arial"/>
          <w:sz w:val="22"/>
          <w:szCs w:val="22"/>
        </w:rPr>
        <w:t xml:space="preserve"> to </w:t>
      </w:r>
      <w:r w:rsidR="00483F6A" w:rsidRPr="00A32E78">
        <w:rPr>
          <w:rFonts w:ascii="Arial" w:hAnsi="Arial" w:cs="Arial"/>
          <w:sz w:val="22"/>
          <w:szCs w:val="22"/>
        </w:rPr>
        <w:t>guests</w:t>
      </w:r>
      <w:r w:rsidR="00ED5CF9" w:rsidRPr="00A32E78">
        <w:rPr>
          <w:rFonts w:ascii="Arial" w:hAnsi="Arial" w:cs="Arial"/>
          <w:sz w:val="22"/>
          <w:szCs w:val="22"/>
        </w:rPr>
        <w:t xml:space="preserve"> </w:t>
      </w:r>
      <w:r w:rsidR="00483F6A" w:rsidRPr="00A32E78">
        <w:rPr>
          <w:rFonts w:ascii="Arial" w:hAnsi="Arial" w:cs="Arial"/>
          <w:sz w:val="22"/>
          <w:szCs w:val="22"/>
        </w:rPr>
        <w:t>with religious needs</w:t>
      </w:r>
      <w:r w:rsidR="00364C41" w:rsidRPr="00A32E78">
        <w:rPr>
          <w:rFonts w:ascii="Arial" w:hAnsi="Arial" w:cs="Arial"/>
          <w:sz w:val="22"/>
          <w:szCs w:val="22"/>
        </w:rPr>
        <w:t>.</w:t>
      </w:r>
      <w:r w:rsidR="00E80820" w:rsidRPr="00A32E78">
        <w:rPr>
          <w:rFonts w:ascii="Arial" w:hAnsi="Arial" w:cs="Arial"/>
          <w:sz w:val="22"/>
          <w:szCs w:val="22"/>
        </w:rPr>
        <w:t xml:space="preserve"> </w:t>
      </w:r>
      <w:r w:rsidR="00981367" w:rsidRPr="00A32E78">
        <w:rPr>
          <w:rFonts w:ascii="Arial" w:hAnsi="Arial" w:cs="Arial"/>
          <w:sz w:val="22"/>
          <w:szCs w:val="22"/>
        </w:rPr>
        <w:t xml:space="preserve">The </w:t>
      </w:r>
      <w:r w:rsidR="00F64FF0" w:rsidRPr="00A32E78">
        <w:rPr>
          <w:rFonts w:ascii="Arial" w:hAnsi="Arial" w:cs="Arial"/>
          <w:sz w:val="22"/>
          <w:szCs w:val="22"/>
        </w:rPr>
        <w:t>need for</w:t>
      </w:r>
      <w:r w:rsidR="00981367" w:rsidRPr="00A32E78">
        <w:rPr>
          <w:rFonts w:ascii="Arial" w:hAnsi="Arial" w:cs="Arial"/>
          <w:sz w:val="22"/>
          <w:szCs w:val="22"/>
        </w:rPr>
        <w:t xml:space="preserve"> </w:t>
      </w:r>
      <w:r w:rsidR="00241778" w:rsidRPr="00A32E78">
        <w:rPr>
          <w:rFonts w:ascii="Arial" w:hAnsi="Arial" w:cs="Arial"/>
          <w:sz w:val="22"/>
          <w:szCs w:val="22"/>
        </w:rPr>
        <w:t xml:space="preserve">Halal </w:t>
      </w:r>
      <w:r w:rsidR="00CA2E1B" w:rsidRPr="00A32E78">
        <w:rPr>
          <w:rFonts w:ascii="Arial" w:hAnsi="Arial" w:cs="Arial"/>
          <w:sz w:val="22"/>
          <w:szCs w:val="22"/>
        </w:rPr>
        <w:t>certifi</w:t>
      </w:r>
      <w:r w:rsidR="00981367" w:rsidRPr="00A32E78">
        <w:rPr>
          <w:rFonts w:ascii="Arial" w:hAnsi="Arial" w:cs="Arial"/>
          <w:sz w:val="22"/>
          <w:szCs w:val="22"/>
        </w:rPr>
        <w:t xml:space="preserve">cation </w:t>
      </w:r>
      <w:r w:rsidR="00A451DE" w:rsidRPr="00A32E78">
        <w:rPr>
          <w:rFonts w:ascii="Arial" w:hAnsi="Arial" w:cs="Arial"/>
          <w:sz w:val="22"/>
          <w:szCs w:val="22"/>
        </w:rPr>
        <w:t xml:space="preserve">through </w:t>
      </w:r>
      <w:r w:rsidR="33487FAD" w:rsidRPr="00A32E78">
        <w:rPr>
          <w:rFonts w:ascii="Arial" w:hAnsi="Arial" w:cs="Arial"/>
          <w:sz w:val="22"/>
          <w:szCs w:val="22"/>
        </w:rPr>
        <w:t xml:space="preserve">the </w:t>
      </w:r>
      <w:r w:rsidR="00A451DE" w:rsidRPr="00A32E78">
        <w:rPr>
          <w:rFonts w:ascii="Arial" w:hAnsi="Arial" w:cs="Arial"/>
          <w:sz w:val="22"/>
          <w:szCs w:val="22"/>
        </w:rPr>
        <w:t>HFA</w:t>
      </w:r>
      <w:r w:rsidR="00486FB8" w:rsidRPr="00A32E78">
        <w:rPr>
          <w:rFonts w:ascii="Arial" w:hAnsi="Arial" w:cs="Arial"/>
          <w:sz w:val="22"/>
          <w:szCs w:val="22"/>
        </w:rPr>
        <w:t xml:space="preserve"> (halal Food Authority</w:t>
      </w:r>
      <w:r w:rsidR="00F64FF0" w:rsidRPr="00A32E78">
        <w:rPr>
          <w:rFonts w:ascii="Arial" w:hAnsi="Arial" w:cs="Arial"/>
          <w:sz w:val="22"/>
          <w:szCs w:val="22"/>
        </w:rPr>
        <w:t xml:space="preserve">) </w:t>
      </w:r>
      <w:r w:rsidR="00235075" w:rsidRPr="00A32E78">
        <w:rPr>
          <w:rFonts w:ascii="Arial" w:hAnsi="Arial" w:cs="Arial"/>
          <w:sz w:val="22"/>
          <w:szCs w:val="22"/>
        </w:rPr>
        <w:t>follows</w:t>
      </w:r>
      <w:r w:rsidR="00981367" w:rsidRPr="00A32E78">
        <w:rPr>
          <w:rFonts w:ascii="Arial" w:hAnsi="Arial" w:cs="Arial"/>
          <w:sz w:val="22"/>
          <w:szCs w:val="22"/>
        </w:rPr>
        <w:t xml:space="preserve"> </w:t>
      </w:r>
      <w:r w:rsidR="00554D44" w:rsidRPr="00A32E78">
        <w:rPr>
          <w:rFonts w:ascii="Arial" w:hAnsi="Arial" w:cs="Arial"/>
          <w:sz w:val="22"/>
          <w:szCs w:val="22"/>
        </w:rPr>
        <w:t xml:space="preserve">the </w:t>
      </w:r>
      <w:r w:rsidR="006C2A1E" w:rsidRPr="00A32E78">
        <w:rPr>
          <w:rFonts w:ascii="Arial" w:hAnsi="Arial" w:cs="Arial"/>
          <w:sz w:val="22"/>
          <w:szCs w:val="22"/>
        </w:rPr>
        <w:t xml:space="preserve">health and </w:t>
      </w:r>
      <w:r w:rsidR="00CA2E1B" w:rsidRPr="00A32E78">
        <w:rPr>
          <w:rFonts w:ascii="Arial" w:hAnsi="Arial" w:cs="Arial"/>
          <w:sz w:val="22"/>
          <w:szCs w:val="22"/>
        </w:rPr>
        <w:t>safety</w:t>
      </w:r>
      <w:r w:rsidR="006C2A1E" w:rsidRPr="00A32E78">
        <w:rPr>
          <w:rFonts w:ascii="Arial" w:hAnsi="Arial" w:cs="Arial"/>
          <w:sz w:val="22"/>
          <w:szCs w:val="22"/>
        </w:rPr>
        <w:t xml:space="preserve"> </w:t>
      </w:r>
      <w:r w:rsidR="007358CD" w:rsidRPr="00A32E78">
        <w:rPr>
          <w:rFonts w:ascii="Arial" w:hAnsi="Arial" w:cs="Arial"/>
          <w:sz w:val="22"/>
          <w:szCs w:val="22"/>
        </w:rPr>
        <w:t>standards</w:t>
      </w:r>
      <w:r w:rsidR="00CA2E1B" w:rsidRPr="00A32E78">
        <w:rPr>
          <w:rFonts w:ascii="Arial" w:hAnsi="Arial" w:cs="Arial"/>
          <w:sz w:val="22"/>
          <w:szCs w:val="22"/>
        </w:rPr>
        <w:t xml:space="preserve">. </w:t>
      </w:r>
      <w:r w:rsidR="00D821AE" w:rsidRPr="00A32E78">
        <w:rPr>
          <w:rFonts w:ascii="Arial" w:hAnsi="Arial" w:cs="Arial"/>
          <w:sz w:val="22"/>
          <w:szCs w:val="22"/>
        </w:rPr>
        <w:t xml:space="preserve">Another challenge </w:t>
      </w:r>
      <w:r w:rsidR="00D80036" w:rsidRPr="00A32E78">
        <w:rPr>
          <w:rFonts w:ascii="Arial" w:hAnsi="Arial" w:cs="Arial"/>
          <w:sz w:val="22"/>
          <w:szCs w:val="22"/>
        </w:rPr>
        <w:t xml:space="preserve">in </w:t>
      </w:r>
      <w:r w:rsidR="0089518E" w:rsidRPr="00A32E78">
        <w:rPr>
          <w:rFonts w:ascii="Arial" w:hAnsi="Arial" w:cs="Arial"/>
          <w:sz w:val="22"/>
          <w:szCs w:val="22"/>
        </w:rPr>
        <w:t>cooperating with</w:t>
      </w:r>
      <w:r w:rsidR="00D80036" w:rsidRPr="00A32E78">
        <w:rPr>
          <w:rFonts w:ascii="Arial" w:hAnsi="Arial" w:cs="Arial"/>
          <w:sz w:val="22"/>
          <w:szCs w:val="22"/>
        </w:rPr>
        <w:t xml:space="preserve"> a halal menu in hotels </w:t>
      </w:r>
      <w:r w:rsidR="00583E4B" w:rsidRPr="00A32E78">
        <w:rPr>
          <w:rFonts w:ascii="Arial" w:hAnsi="Arial" w:cs="Arial"/>
          <w:sz w:val="22"/>
          <w:szCs w:val="22"/>
        </w:rPr>
        <w:t xml:space="preserve">is </w:t>
      </w:r>
      <w:r w:rsidR="36421CEF" w:rsidRPr="00A32E78">
        <w:rPr>
          <w:rFonts w:ascii="Arial" w:hAnsi="Arial" w:cs="Arial"/>
          <w:sz w:val="22"/>
          <w:szCs w:val="22"/>
        </w:rPr>
        <w:t xml:space="preserve">the </w:t>
      </w:r>
      <w:r w:rsidR="00583E4B" w:rsidRPr="00A32E78">
        <w:rPr>
          <w:rFonts w:ascii="Arial" w:hAnsi="Arial" w:cs="Arial"/>
          <w:sz w:val="22"/>
          <w:szCs w:val="22"/>
        </w:rPr>
        <w:t>lack of trained staff</w:t>
      </w:r>
      <w:r w:rsidR="000B1604" w:rsidRPr="00A32E78">
        <w:rPr>
          <w:rFonts w:ascii="Arial" w:hAnsi="Arial" w:cs="Arial"/>
          <w:sz w:val="22"/>
          <w:szCs w:val="22"/>
        </w:rPr>
        <w:t xml:space="preserve">. According </w:t>
      </w:r>
      <w:r w:rsidR="00DE2D7A" w:rsidRPr="00A32E78">
        <w:rPr>
          <w:rFonts w:ascii="Arial" w:hAnsi="Arial" w:cs="Arial"/>
          <w:color w:val="00B0F0"/>
          <w:sz w:val="22"/>
          <w:szCs w:val="22"/>
        </w:rPr>
        <w:t>Alserhan et</w:t>
      </w:r>
      <w:r w:rsidR="0089518E" w:rsidRPr="00A32E78">
        <w:rPr>
          <w:rFonts w:ascii="Arial" w:hAnsi="Arial" w:cs="Arial"/>
          <w:color w:val="00B0F0"/>
          <w:sz w:val="22"/>
          <w:szCs w:val="22"/>
        </w:rPr>
        <w:t xml:space="preserve"> al. (2022) </w:t>
      </w:r>
      <w:r w:rsidR="00B7338D" w:rsidRPr="00A32E78">
        <w:rPr>
          <w:rFonts w:ascii="Arial" w:hAnsi="Arial" w:cs="Arial"/>
          <w:sz w:val="22"/>
          <w:szCs w:val="22"/>
        </w:rPr>
        <w:t xml:space="preserve">to manage </w:t>
      </w:r>
      <w:r w:rsidR="00B736B6" w:rsidRPr="00A32E78">
        <w:rPr>
          <w:rFonts w:ascii="Arial" w:hAnsi="Arial" w:cs="Arial"/>
          <w:sz w:val="22"/>
          <w:szCs w:val="22"/>
        </w:rPr>
        <w:t>the demand of halal services and skills</w:t>
      </w:r>
      <w:r w:rsidR="00B7338D" w:rsidRPr="00A32E78">
        <w:rPr>
          <w:rFonts w:ascii="Arial" w:hAnsi="Arial" w:cs="Arial"/>
          <w:sz w:val="22"/>
          <w:szCs w:val="22"/>
        </w:rPr>
        <w:t xml:space="preserve">, the need for qualified </w:t>
      </w:r>
      <w:r w:rsidR="00796091" w:rsidRPr="00A32E78">
        <w:rPr>
          <w:rFonts w:ascii="Arial" w:hAnsi="Arial" w:cs="Arial"/>
          <w:sz w:val="22"/>
          <w:szCs w:val="22"/>
        </w:rPr>
        <w:t>Muslim</w:t>
      </w:r>
      <w:r w:rsidR="00B7338D" w:rsidRPr="00A32E78">
        <w:rPr>
          <w:rFonts w:ascii="Arial" w:hAnsi="Arial" w:cs="Arial"/>
          <w:sz w:val="22"/>
          <w:szCs w:val="22"/>
        </w:rPr>
        <w:t xml:space="preserve"> </w:t>
      </w:r>
      <w:r w:rsidR="00152592" w:rsidRPr="00A32E78">
        <w:rPr>
          <w:rFonts w:ascii="Arial" w:hAnsi="Arial" w:cs="Arial"/>
          <w:sz w:val="22"/>
          <w:szCs w:val="22"/>
        </w:rPr>
        <w:t>workers</w:t>
      </w:r>
      <w:r w:rsidR="00B7338D" w:rsidRPr="00A32E78">
        <w:rPr>
          <w:rFonts w:ascii="Arial" w:hAnsi="Arial" w:cs="Arial"/>
          <w:sz w:val="22"/>
          <w:szCs w:val="22"/>
        </w:rPr>
        <w:t xml:space="preserve"> </w:t>
      </w:r>
      <w:r w:rsidR="00796091" w:rsidRPr="00A32E78">
        <w:rPr>
          <w:rFonts w:ascii="Arial" w:hAnsi="Arial" w:cs="Arial"/>
          <w:sz w:val="22"/>
          <w:szCs w:val="22"/>
        </w:rPr>
        <w:t>i</w:t>
      </w:r>
      <w:r w:rsidR="00B443E5" w:rsidRPr="00A32E78">
        <w:rPr>
          <w:rFonts w:ascii="Arial" w:hAnsi="Arial" w:cs="Arial"/>
          <w:sz w:val="22"/>
          <w:szCs w:val="22"/>
        </w:rPr>
        <w:t>s necessary</w:t>
      </w:r>
      <w:r w:rsidR="001E6A2E" w:rsidRPr="00A32E78">
        <w:rPr>
          <w:rFonts w:ascii="Arial" w:hAnsi="Arial" w:cs="Arial"/>
          <w:sz w:val="22"/>
          <w:szCs w:val="22"/>
        </w:rPr>
        <w:t xml:space="preserve"> but </w:t>
      </w:r>
      <w:r w:rsidR="00B443E5" w:rsidRPr="00A32E78">
        <w:rPr>
          <w:rFonts w:ascii="Arial" w:hAnsi="Arial" w:cs="Arial"/>
          <w:sz w:val="22"/>
          <w:szCs w:val="22"/>
        </w:rPr>
        <w:t>the</w:t>
      </w:r>
      <w:r w:rsidR="001E6A2E" w:rsidRPr="00A32E78">
        <w:rPr>
          <w:rFonts w:ascii="Arial" w:hAnsi="Arial" w:cs="Arial"/>
          <w:sz w:val="22"/>
          <w:szCs w:val="22"/>
        </w:rPr>
        <w:t xml:space="preserve"> </w:t>
      </w:r>
      <w:r w:rsidR="00152592" w:rsidRPr="00A32E78">
        <w:rPr>
          <w:rFonts w:ascii="Arial" w:hAnsi="Arial" w:cs="Arial"/>
          <w:sz w:val="22"/>
          <w:szCs w:val="22"/>
        </w:rPr>
        <w:t>hospitali</w:t>
      </w:r>
      <w:r w:rsidR="00CE0EA5" w:rsidRPr="00A32E78">
        <w:rPr>
          <w:rFonts w:ascii="Arial" w:hAnsi="Arial" w:cs="Arial"/>
          <w:sz w:val="22"/>
          <w:szCs w:val="22"/>
        </w:rPr>
        <w:t>ty</w:t>
      </w:r>
      <w:r w:rsidR="001E6A2E" w:rsidRPr="00A32E78">
        <w:rPr>
          <w:rFonts w:ascii="Arial" w:hAnsi="Arial" w:cs="Arial"/>
          <w:sz w:val="22"/>
          <w:szCs w:val="22"/>
        </w:rPr>
        <w:t xml:space="preserve"> </w:t>
      </w:r>
      <w:r w:rsidR="004747A0" w:rsidRPr="00A32E78">
        <w:rPr>
          <w:rFonts w:ascii="Arial" w:hAnsi="Arial" w:cs="Arial"/>
          <w:sz w:val="22"/>
          <w:szCs w:val="22"/>
        </w:rPr>
        <w:t>is</w:t>
      </w:r>
      <w:r w:rsidR="001E6A2E" w:rsidRPr="00A32E78">
        <w:rPr>
          <w:rFonts w:ascii="Arial" w:hAnsi="Arial" w:cs="Arial"/>
          <w:sz w:val="22"/>
          <w:szCs w:val="22"/>
        </w:rPr>
        <w:t xml:space="preserve"> unfamiliar with the principles</w:t>
      </w:r>
      <w:r w:rsidR="001512A1" w:rsidRPr="00A32E78">
        <w:rPr>
          <w:rFonts w:ascii="Arial" w:hAnsi="Arial" w:cs="Arial"/>
          <w:sz w:val="22"/>
          <w:szCs w:val="22"/>
        </w:rPr>
        <w:t xml:space="preserve"> and not </w:t>
      </w:r>
      <w:r w:rsidR="00401C98" w:rsidRPr="00A32E78">
        <w:rPr>
          <w:rFonts w:ascii="Arial" w:hAnsi="Arial" w:cs="Arial"/>
          <w:sz w:val="22"/>
          <w:szCs w:val="22"/>
        </w:rPr>
        <w:t>meet the standard of compliance</w:t>
      </w:r>
      <w:r w:rsidR="00152592" w:rsidRPr="00A32E78">
        <w:rPr>
          <w:rFonts w:ascii="Arial" w:hAnsi="Arial" w:cs="Arial"/>
          <w:sz w:val="22"/>
          <w:szCs w:val="22"/>
        </w:rPr>
        <w:t>. Without proper training, staff may not understand the importance of halal food to Muslim guests, affecting service quality</w:t>
      </w:r>
      <w:r w:rsidR="0032553F" w:rsidRPr="00A32E78">
        <w:rPr>
          <w:rFonts w:ascii="Arial" w:hAnsi="Arial" w:cs="Arial"/>
          <w:sz w:val="22"/>
          <w:szCs w:val="22"/>
        </w:rPr>
        <w:t xml:space="preserve">. </w:t>
      </w:r>
      <w:r w:rsidR="00336CD6" w:rsidRPr="00A32E78">
        <w:rPr>
          <w:rFonts w:ascii="Arial" w:hAnsi="Arial" w:cs="Arial"/>
          <w:sz w:val="22"/>
          <w:szCs w:val="22"/>
        </w:rPr>
        <w:t xml:space="preserve">The different reliable </w:t>
      </w:r>
      <w:r w:rsidR="00483F6A" w:rsidRPr="00A32E78">
        <w:rPr>
          <w:rFonts w:ascii="Arial" w:hAnsi="Arial" w:cs="Arial"/>
          <w:sz w:val="22"/>
          <w:szCs w:val="22"/>
        </w:rPr>
        <w:t>sources</w:t>
      </w:r>
      <w:r w:rsidR="00336CD6" w:rsidRPr="00A32E78">
        <w:rPr>
          <w:rFonts w:ascii="Arial" w:hAnsi="Arial" w:cs="Arial"/>
          <w:sz w:val="22"/>
          <w:szCs w:val="22"/>
        </w:rPr>
        <w:t xml:space="preserve"> have </w:t>
      </w:r>
      <w:r w:rsidR="00050D67" w:rsidRPr="00A32E78">
        <w:rPr>
          <w:rFonts w:ascii="Arial" w:hAnsi="Arial" w:cs="Arial"/>
          <w:sz w:val="22"/>
          <w:szCs w:val="22"/>
        </w:rPr>
        <w:t xml:space="preserve">similar </w:t>
      </w:r>
      <w:r w:rsidR="00483F6A" w:rsidRPr="00A32E78">
        <w:rPr>
          <w:rFonts w:ascii="Arial" w:hAnsi="Arial" w:cs="Arial"/>
          <w:sz w:val="22"/>
          <w:szCs w:val="22"/>
        </w:rPr>
        <w:t>views,</w:t>
      </w:r>
      <w:r w:rsidR="00050D67" w:rsidRPr="00A32E78">
        <w:rPr>
          <w:rFonts w:ascii="Arial" w:hAnsi="Arial" w:cs="Arial"/>
          <w:sz w:val="22"/>
          <w:szCs w:val="22"/>
        </w:rPr>
        <w:t xml:space="preserve"> which </w:t>
      </w:r>
      <w:r w:rsidR="00BE1F86" w:rsidRPr="00A32E78">
        <w:rPr>
          <w:rFonts w:ascii="Arial" w:hAnsi="Arial" w:cs="Arial"/>
          <w:sz w:val="22"/>
          <w:szCs w:val="22"/>
        </w:rPr>
        <w:t xml:space="preserve">lack of halal food, </w:t>
      </w:r>
      <w:r w:rsidR="00F64FF0" w:rsidRPr="00A32E78">
        <w:rPr>
          <w:rFonts w:ascii="Arial" w:hAnsi="Arial" w:cs="Arial"/>
          <w:sz w:val="22"/>
          <w:szCs w:val="22"/>
        </w:rPr>
        <w:t>insufficient</w:t>
      </w:r>
      <w:r w:rsidR="00BE1F86" w:rsidRPr="00A32E78">
        <w:rPr>
          <w:rFonts w:ascii="Arial" w:hAnsi="Arial" w:cs="Arial"/>
          <w:sz w:val="22"/>
          <w:szCs w:val="22"/>
        </w:rPr>
        <w:t xml:space="preserve"> training</w:t>
      </w:r>
      <w:r w:rsidR="00F64FF0" w:rsidRPr="00A32E78">
        <w:rPr>
          <w:rFonts w:ascii="Arial" w:hAnsi="Arial" w:cs="Arial"/>
          <w:sz w:val="22"/>
          <w:szCs w:val="22"/>
        </w:rPr>
        <w:t xml:space="preserve"> of staff and</w:t>
      </w:r>
      <w:r w:rsidR="00BE1F86" w:rsidRPr="00A32E78">
        <w:rPr>
          <w:rFonts w:ascii="Arial" w:hAnsi="Arial" w:cs="Arial"/>
          <w:sz w:val="22"/>
          <w:szCs w:val="22"/>
        </w:rPr>
        <w:t xml:space="preserve"> </w:t>
      </w:r>
      <w:r w:rsidR="00A451DE" w:rsidRPr="00A32E78">
        <w:rPr>
          <w:rFonts w:ascii="Arial" w:hAnsi="Arial" w:cs="Arial"/>
          <w:sz w:val="22"/>
          <w:szCs w:val="22"/>
        </w:rPr>
        <w:t xml:space="preserve">the difficulty of </w:t>
      </w:r>
      <w:r w:rsidR="00DA51AC" w:rsidRPr="00A32E78">
        <w:rPr>
          <w:rFonts w:ascii="Arial" w:hAnsi="Arial" w:cs="Arial"/>
          <w:sz w:val="22"/>
          <w:szCs w:val="22"/>
        </w:rPr>
        <w:t>integrating</w:t>
      </w:r>
      <w:r w:rsidR="00B757FA" w:rsidRPr="00A32E78">
        <w:rPr>
          <w:rFonts w:ascii="Arial" w:hAnsi="Arial" w:cs="Arial"/>
          <w:sz w:val="22"/>
          <w:szCs w:val="22"/>
        </w:rPr>
        <w:t xml:space="preserve"> </w:t>
      </w:r>
      <w:r w:rsidR="00A451DE" w:rsidRPr="00A32E78">
        <w:rPr>
          <w:rFonts w:ascii="Arial" w:hAnsi="Arial" w:cs="Arial"/>
          <w:sz w:val="22"/>
          <w:szCs w:val="22"/>
        </w:rPr>
        <w:t xml:space="preserve">a halal </w:t>
      </w:r>
      <w:r w:rsidR="00DA51AC" w:rsidRPr="00A32E78">
        <w:rPr>
          <w:rFonts w:ascii="Arial" w:hAnsi="Arial" w:cs="Arial"/>
          <w:sz w:val="22"/>
          <w:szCs w:val="22"/>
        </w:rPr>
        <w:t>certification</w:t>
      </w:r>
      <w:r w:rsidR="00A451DE" w:rsidRPr="00A32E78">
        <w:rPr>
          <w:rFonts w:ascii="Arial" w:hAnsi="Arial" w:cs="Arial"/>
          <w:sz w:val="22"/>
          <w:szCs w:val="22"/>
        </w:rPr>
        <w:t xml:space="preserve"> for food </w:t>
      </w:r>
      <w:r w:rsidR="00B757FA" w:rsidRPr="00A32E78">
        <w:rPr>
          <w:rFonts w:ascii="Arial" w:hAnsi="Arial" w:cs="Arial"/>
          <w:sz w:val="22"/>
          <w:szCs w:val="22"/>
        </w:rPr>
        <w:t xml:space="preserve">standard policy are the </w:t>
      </w:r>
      <w:r w:rsidR="00DA51AC" w:rsidRPr="00A32E78">
        <w:rPr>
          <w:rFonts w:ascii="Arial" w:hAnsi="Arial" w:cs="Arial"/>
          <w:sz w:val="22"/>
          <w:szCs w:val="22"/>
        </w:rPr>
        <w:t>barriers/challenges</w:t>
      </w:r>
      <w:r w:rsidR="00B757FA" w:rsidRPr="00A32E78">
        <w:rPr>
          <w:rFonts w:ascii="Arial" w:hAnsi="Arial" w:cs="Arial"/>
          <w:sz w:val="22"/>
          <w:szCs w:val="22"/>
        </w:rPr>
        <w:t xml:space="preserve"> of </w:t>
      </w:r>
      <w:r w:rsidR="00DA51AC" w:rsidRPr="00A32E78">
        <w:rPr>
          <w:rFonts w:ascii="Arial" w:hAnsi="Arial" w:cs="Arial"/>
          <w:sz w:val="22"/>
          <w:szCs w:val="22"/>
        </w:rPr>
        <w:t xml:space="preserve">why there is limitation to halal menu in </w:t>
      </w:r>
      <w:r w:rsidR="00D213C2" w:rsidRPr="00A32E78">
        <w:rPr>
          <w:rFonts w:ascii="Arial" w:hAnsi="Arial" w:cs="Arial"/>
          <w:sz w:val="22"/>
          <w:szCs w:val="22"/>
        </w:rPr>
        <w:t>hotels,</w:t>
      </w:r>
      <w:r w:rsidR="00DA51AC" w:rsidRPr="00A32E78">
        <w:rPr>
          <w:rFonts w:ascii="Arial" w:hAnsi="Arial" w:cs="Arial"/>
          <w:sz w:val="22"/>
          <w:szCs w:val="22"/>
        </w:rPr>
        <w:t xml:space="preserve"> especially in UK.</w:t>
      </w:r>
      <w:r w:rsidR="0098343C" w:rsidRPr="00A32E78">
        <w:rPr>
          <w:rFonts w:ascii="Arial" w:hAnsi="Arial" w:cs="Arial"/>
          <w:sz w:val="22"/>
          <w:szCs w:val="22"/>
        </w:rPr>
        <w:t xml:space="preserve"> </w:t>
      </w:r>
      <w:r w:rsidR="00C66B26" w:rsidRPr="00A32E78">
        <w:rPr>
          <w:rFonts w:ascii="Arial" w:hAnsi="Arial" w:cs="Arial"/>
          <w:sz w:val="22"/>
          <w:szCs w:val="22"/>
        </w:rPr>
        <w:t xml:space="preserve">Another </w:t>
      </w:r>
      <w:r w:rsidR="00841150" w:rsidRPr="00A32E78">
        <w:rPr>
          <w:rFonts w:ascii="Arial" w:hAnsi="Arial" w:cs="Arial"/>
          <w:sz w:val="22"/>
          <w:szCs w:val="22"/>
        </w:rPr>
        <w:t>ch</w:t>
      </w:r>
      <w:r w:rsidR="00D93B6B" w:rsidRPr="00A32E78">
        <w:rPr>
          <w:rFonts w:ascii="Arial" w:hAnsi="Arial" w:cs="Arial"/>
          <w:sz w:val="22"/>
          <w:szCs w:val="22"/>
        </w:rPr>
        <w:t xml:space="preserve">allenge is affordability </w:t>
      </w:r>
      <w:r w:rsidR="008838A7" w:rsidRPr="00A32E78">
        <w:rPr>
          <w:rFonts w:ascii="Arial" w:hAnsi="Arial" w:cs="Arial"/>
          <w:sz w:val="22"/>
          <w:szCs w:val="22"/>
        </w:rPr>
        <w:t xml:space="preserve">according to </w:t>
      </w:r>
      <w:r w:rsidR="000E6BD5" w:rsidRPr="00A32E78">
        <w:rPr>
          <w:rFonts w:ascii="Arial" w:hAnsi="Arial" w:cs="Arial"/>
          <w:color w:val="00B0F0"/>
          <w:sz w:val="22"/>
          <w:szCs w:val="22"/>
        </w:rPr>
        <w:t xml:space="preserve">Ahmed, H.M. (2023) </w:t>
      </w:r>
      <w:r w:rsidR="00707424" w:rsidRPr="00A32E78">
        <w:rPr>
          <w:rFonts w:ascii="Arial" w:hAnsi="Arial" w:cs="Arial"/>
          <w:sz w:val="22"/>
          <w:szCs w:val="22"/>
        </w:rPr>
        <w:t>Halal-certified products are often more expensive than non-halal options due to the cost of certification and the limited supply of halal products in non-Muslim countries</w:t>
      </w:r>
      <w:r w:rsidR="008F3320" w:rsidRPr="00A32E78">
        <w:rPr>
          <w:rFonts w:ascii="Arial" w:hAnsi="Arial" w:cs="Arial"/>
          <w:sz w:val="22"/>
          <w:szCs w:val="22"/>
        </w:rPr>
        <w:t xml:space="preserve">. </w:t>
      </w:r>
      <w:r w:rsidR="0043450F" w:rsidRPr="00A32E78">
        <w:rPr>
          <w:rFonts w:ascii="Arial" w:hAnsi="Arial" w:cs="Arial"/>
          <w:sz w:val="22"/>
          <w:szCs w:val="22"/>
        </w:rPr>
        <w:t xml:space="preserve">Halal certified </w:t>
      </w:r>
      <w:r w:rsidR="00981120" w:rsidRPr="00A32E78">
        <w:rPr>
          <w:rFonts w:ascii="Arial" w:hAnsi="Arial" w:cs="Arial"/>
          <w:sz w:val="22"/>
          <w:szCs w:val="22"/>
        </w:rPr>
        <w:t xml:space="preserve">products are more </w:t>
      </w:r>
      <w:r w:rsidR="00A55EB6" w:rsidRPr="00A32E78">
        <w:rPr>
          <w:rFonts w:ascii="Arial" w:hAnsi="Arial" w:cs="Arial"/>
          <w:sz w:val="22"/>
          <w:szCs w:val="22"/>
        </w:rPr>
        <w:t>expensive,</w:t>
      </w:r>
      <w:r w:rsidR="00981120" w:rsidRPr="00A32E78">
        <w:rPr>
          <w:rFonts w:ascii="Arial" w:hAnsi="Arial" w:cs="Arial"/>
          <w:sz w:val="22"/>
          <w:szCs w:val="22"/>
        </w:rPr>
        <w:t xml:space="preserve"> and </w:t>
      </w:r>
      <w:r w:rsidR="4DE206C0" w:rsidRPr="00A32E78">
        <w:rPr>
          <w:rFonts w:ascii="Arial" w:hAnsi="Arial" w:cs="Arial"/>
          <w:sz w:val="22"/>
          <w:szCs w:val="22"/>
        </w:rPr>
        <w:t>the</w:t>
      </w:r>
      <w:r w:rsidR="00981120" w:rsidRPr="00A32E78">
        <w:rPr>
          <w:rFonts w:ascii="Arial" w:hAnsi="Arial" w:cs="Arial"/>
          <w:sz w:val="22"/>
          <w:szCs w:val="22"/>
        </w:rPr>
        <w:t xml:space="preserve"> cost of non</w:t>
      </w:r>
      <w:r w:rsidR="3269C3FA" w:rsidRPr="00A32E78">
        <w:rPr>
          <w:rFonts w:ascii="Arial" w:hAnsi="Arial" w:cs="Arial"/>
          <w:sz w:val="22"/>
          <w:szCs w:val="22"/>
        </w:rPr>
        <w:t>-</w:t>
      </w:r>
      <w:r w:rsidR="00981120" w:rsidRPr="00A32E78">
        <w:rPr>
          <w:rFonts w:ascii="Arial" w:hAnsi="Arial" w:cs="Arial"/>
          <w:sz w:val="22"/>
          <w:szCs w:val="22"/>
        </w:rPr>
        <w:t xml:space="preserve">halal food </w:t>
      </w:r>
      <w:r w:rsidR="00A55EB6" w:rsidRPr="00A32E78">
        <w:rPr>
          <w:rFonts w:ascii="Arial" w:hAnsi="Arial" w:cs="Arial"/>
          <w:sz w:val="22"/>
          <w:szCs w:val="22"/>
        </w:rPr>
        <w:t>is easier</w:t>
      </w:r>
      <w:r w:rsidR="00981120" w:rsidRPr="00A32E78">
        <w:rPr>
          <w:rFonts w:ascii="Arial" w:hAnsi="Arial" w:cs="Arial"/>
          <w:sz w:val="22"/>
          <w:szCs w:val="22"/>
        </w:rPr>
        <w:t xml:space="preserve"> to access than halal</w:t>
      </w:r>
      <w:r w:rsidR="0016634A" w:rsidRPr="00A32E78">
        <w:rPr>
          <w:rFonts w:ascii="Arial" w:hAnsi="Arial" w:cs="Arial"/>
          <w:sz w:val="22"/>
          <w:szCs w:val="22"/>
        </w:rPr>
        <w:t xml:space="preserve"> produce that </w:t>
      </w:r>
      <w:r w:rsidR="00700A07" w:rsidRPr="00A32E78">
        <w:rPr>
          <w:rFonts w:ascii="Arial" w:hAnsi="Arial" w:cs="Arial"/>
          <w:sz w:val="22"/>
          <w:szCs w:val="22"/>
        </w:rPr>
        <w:t>requires</w:t>
      </w:r>
      <w:r w:rsidR="0016634A" w:rsidRPr="00A32E78">
        <w:rPr>
          <w:rFonts w:ascii="Arial" w:hAnsi="Arial" w:cs="Arial"/>
          <w:sz w:val="22"/>
          <w:szCs w:val="22"/>
        </w:rPr>
        <w:t xml:space="preserve"> </w:t>
      </w:r>
      <w:r w:rsidR="00C3127C" w:rsidRPr="00A32E78">
        <w:rPr>
          <w:rFonts w:ascii="Arial" w:hAnsi="Arial" w:cs="Arial"/>
          <w:sz w:val="22"/>
          <w:szCs w:val="22"/>
        </w:rPr>
        <w:t xml:space="preserve">halal slaughtering. </w:t>
      </w:r>
      <w:r w:rsidR="00FA6386" w:rsidRPr="00A32E78">
        <w:rPr>
          <w:rFonts w:ascii="Arial" w:hAnsi="Arial" w:cs="Arial"/>
          <w:sz w:val="22"/>
          <w:szCs w:val="22"/>
        </w:rPr>
        <w:t xml:space="preserve">There </w:t>
      </w:r>
      <w:r w:rsidR="00A55EB6" w:rsidRPr="00A32E78">
        <w:rPr>
          <w:rFonts w:ascii="Arial" w:hAnsi="Arial" w:cs="Arial"/>
          <w:sz w:val="22"/>
          <w:szCs w:val="22"/>
        </w:rPr>
        <w:t>is also</w:t>
      </w:r>
      <w:r w:rsidR="00FA6386" w:rsidRPr="00A32E78">
        <w:rPr>
          <w:rFonts w:ascii="Arial" w:hAnsi="Arial" w:cs="Arial"/>
          <w:sz w:val="22"/>
          <w:szCs w:val="22"/>
        </w:rPr>
        <w:t xml:space="preserve"> the challenge of </w:t>
      </w:r>
      <w:r w:rsidR="00317F27" w:rsidRPr="00A32E78">
        <w:rPr>
          <w:rFonts w:ascii="Arial" w:hAnsi="Arial" w:cs="Arial"/>
          <w:sz w:val="22"/>
          <w:szCs w:val="22"/>
        </w:rPr>
        <w:t xml:space="preserve">availability </w:t>
      </w:r>
      <w:r w:rsidR="002B2D7E" w:rsidRPr="00A32E78">
        <w:rPr>
          <w:rFonts w:ascii="Arial" w:hAnsi="Arial" w:cs="Arial"/>
          <w:sz w:val="22"/>
          <w:szCs w:val="22"/>
        </w:rPr>
        <w:t xml:space="preserve">of halal </w:t>
      </w:r>
      <w:r w:rsidR="00DB0F3B" w:rsidRPr="00A32E78">
        <w:rPr>
          <w:rFonts w:ascii="Arial" w:hAnsi="Arial" w:cs="Arial"/>
          <w:sz w:val="22"/>
          <w:szCs w:val="22"/>
        </w:rPr>
        <w:t>products,</w:t>
      </w:r>
      <w:r w:rsidR="00090EA7" w:rsidRPr="00A32E78">
        <w:rPr>
          <w:rFonts w:ascii="Arial" w:hAnsi="Arial" w:cs="Arial"/>
          <w:sz w:val="22"/>
          <w:szCs w:val="22"/>
        </w:rPr>
        <w:t xml:space="preserve"> and </w:t>
      </w:r>
      <w:r w:rsidR="00A55EB6" w:rsidRPr="00A32E78">
        <w:rPr>
          <w:rFonts w:ascii="Arial" w:hAnsi="Arial" w:cs="Arial"/>
          <w:sz w:val="22"/>
          <w:szCs w:val="22"/>
        </w:rPr>
        <w:t xml:space="preserve">food retailers </w:t>
      </w:r>
      <w:r w:rsidR="009B2E61" w:rsidRPr="00A32E78">
        <w:rPr>
          <w:rFonts w:ascii="Arial" w:hAnsi="Arial" w:cs="Arial"/>
          <w:sz w:val="22"/>
          <w:szCs w:val="22"/>
        </w:rPr>
        <w:t>struggle</w:t>
      </w:r>
      <w:r w:rsidR="009B0E20" w:rsidRPr="00A32E78">
        <w:rPr>
          <w:rFonts w:ascii="Arial" w:hAnsi="Arial" w:cs="Arial"/>
          <w:sz w:val="22"/>
          <w:szCs w:val="22"/>
        </w:rPr>
        <w:t xml:space="preserve"> to have halal</w:t>
      </w:r>
      <w:r w:rsidR="000468E0" w:rsidRPr="00A32E78">
        <w:rPr>
          <w:rFonts w:ascii="Arial" w:hAnsi="Arial" w:cs="Arial"/>
          <w:sz w:val="22"/>
          <w:szCs w:val="22"/>
        </w:rPr>
        <w:t xml:space="preserve"> options in big named supermarkets. </w:t>
      </w:r>
      <w:r w:rsidR="00DB0F3B" w:rsidRPr="00A32E78">
        <w:rPr>
          <w:rFonts w:ascii="Arial" w:hAnsi="Arial" w:cs="Arial"/>
          <w:sz w:val="22"/>
          <w:szCs w:val="22"/>
        </w:rPr>
        <w:t xml:space="preserve">Another challenge is trust </w:t>
      </w:r>
      <w:r w:rsidR="00CE4504" w:rsidRPr="00A32E78">
        <w:rPr>
          <w:rFonts w:ascii="Arial" w:hAnsi="Arial" w:cs="Arial"/>
          <w:sz w:val="22"/>
          <w:szCs w:val="22"/>
        </w:rPr>
        <w:t xml:space="preserve">in making </w:t>
      </w:r>
      <w:r w:rsidR="6820A082" w:rsidRPr="00A32E78">
        <w:rPr>
          <w:rFonts w:ascii="Arial" w:hAnsi="Arial" w:cs="Arial"/>
          <w:sz w:val="22"/>
          <w:szCs w:val="22"/>
        </w:rPr>
        <w:t xml:space="preserve">a </w:t>
      </w:r>
      <w:r w:rsidR="00CE4504" w:rsidRPr="00A32E78">
        <w:rPr>
          <w:rFonts w:ascii="Arial" w:hAnsi="Arial" w:cs="Arial"/>
          <w:sz w:val="22"/>
          <w:szCs w:val="22"/>
        </w:rPr>
        <w:t xml:space="preserve">show </w:t>
      </w:r>
      <w:r w:rsidR="6820A082" w:rsidRPr="00A32E78">
        <w:rPr>
          <w:rFonts w:ascii="Arial" w:hAnsi="Arial" w:cs="Arial"/>
          <w:sz w:val="22"/>
          <w:szCs w:val="22"/>
        </w:rPr>
        <w:t>that</w:t>
      </w:r>
      <w:r w:rsidR="00CE4504" w:rsidRPr="00A32E78">
        <w:rPr>
          <w:rFonts w:ascii="Arial" w:hAnsi="Arial" w:cs="Arial"/>
          <w:sz w:val="22"/>
          <w:szCs w:val="22"/>
        </w:rPr>
        <w:t xml:space="preserve"> the halal produce </w:t>
      </w:r>
      <w:r w:rsidR="009C4F64" w:rsidRPr="00A32E78">
        <w:rPr>
          <w:rFonts w:ascii="Arial" w:hAnsi="Arial" w:cs="Arial"/>
          <w:sz w:val="22"/>
          <w:szCs w:val="22"/>
        </w:rPr>
        <w:t>is</w:t>
      </w:r>
      <w:r w:rsidR="00CE4504" w:rsidRPr="00A32E78">
        <w:rPr>
          <w:rFonts w:ascii="Arial" w:hAnsi="Arial" w:cs="Arial"/>
          <w:sz w:val="22"/>
          <w:szCs w:val="22"/>
        </w:rPr>
        <w:t xml:space="preserve"> ethically sour</w:t>
      </w:r>
      <w:r w:rsidR="00164FE0" w:rsidRPr="00A32E78">
        <w:rPr>
          <w:rFonts w:ascii="Arial" w:hAnsi="Arial" w:cs="Arial"/>
          <w:sz w:val="22"/>
          <w:szCs w:val="22"/>
        </w:rPr>
        <w:t>ced</w:t>
      </w:r>
      <w:r w:rsidR="00856717" w:rsidRPr="00A32E78">
        <w:rPr>
          <w:rFonts w:ascii="Arial" w:hAnsi="Arial" w:cs="Arial"/>
          <w:sz w:val="22"/>
          <w:szCs w:val="22"/>
        </w:rPr>
        <w:t xml:space="preserve">. This author </w:t>
      </w:r>
      <w:r w:rsidR="002C650C" w:rsidRPr="00A32E78">
        <w:rPr>
          <w:rFonts w:ascii="Arial" w:hAnsi="Arial" w:cs="Arial"/>
          <w:sz w:val="22"/>
          <w:szCs w:val="22"/>
        </w:rPr>
        <w:t xml:space="preserve">has emphasized how </w:t>
      </w:r>
      <w:r w:rsidR="00085029" w:rsidRPr="00A32E78">
        <w:rPr>
          <w:rFonts w:ascii="Arial" w:hAnsi="Arial" w:cs="Arial"/>
          <w:sz w:val="22"/>
          <w:szCs w:val="22"/>
        </w:rPr>
        <w:t xml:space="preserve">on how the challenges of halal </w:t>
      </w:r>
      <w:r w:rsidR="00F74DD7" w:rsidRPr="00A32E78">
        <w:rPr>
          <w:rFonts w:ascii="Arial" w:hAnsi="Arial" w:cs="Arial"/>
          <w:sz w:val="22"/>
          <w:szCs w:val="22"/>
        </w:rPr>
        <w:t>consumerism</w:t>
      </w:r>
      <w:r w:rsidR="00085029" w:rsidRPr="00A32E78">
        <w:rPr>
          <w:rFonts w:ascii="Arial" w:hAnsi="Arial" w:cs="Arial"/>
          <w:sz w:val="22"/>
          <w:szCs w:val="22"/>
        </w:rPr>
        <w:t xml:space="preserve"> </w:t>
      </w:r>
      <w:r w:rsidR="00A07D10" w:rsidRPr="00A32E78">
        <w:rPr>
          <w:rFonts w:ascii="Arial" w:hAnsi="Arial" w:cs="Arial"/>
          <w:sz w:val="22"/>
          <w:szCs w:val="22"/>
        </w:rPr>
        <w:t>effects</w:t>
      </w:r>
      <w:r w:rsidR="00F74DD7" w:rsidRPr="00A32E78">
        <w:rPr>
          <w:rFonts w:ascii="Arial" w:hAnsi="Arial" w:cs="Arial"/>
          <w:sz w:val="22"/>
          <w:szCs w:val="22"/>
        </w:rPr>
        <w:t xml:space="preserve"> on halal products and </w:t>
      </w:r>
      <w:r w:rsidR="00C544CC" w:rsidRPr="00A32E78">
        <w:rPr>
          <w:rFonts w:ascii="Arial" w:hAnsi="Arial" w:cs="Arial"/>
          <w:sz w:val="22"/>
          <w:szCs w:val="22"/>
        </w:rPr>
        <w:t xml:space="preserve">services in many </w:t>
      </w:r>
      <w:r w:rsidR="009C4F64" w:rsidRPr="00A32E78">
        <w:rPr>
          <w:rFonts w:ascii="Arial" w:hAnsi="Arial" w:cs="Arial"/>
          <w:sz w:val="22"/>
          <w:szCs w:val="22"/>
        </w:rPr>
        <w:t>non-Muslim</w:t>
      </w:r>
      <w:r w:rsidR="00E01801" w:rsidRPr="00A32E78">
        <w:rPr>
          <w:rFonts w:ascii="Arial" w:hAnsi="Arial" w:cs="Arial"/>
          <w:sz w:val="22"/>
          <w:szCs w:val="22"/>
        </w:rPr>
        <w:t xml:space="preserve"> countries and there for </w:t>
      </w:r>
      <w:r w:rsidR="001E545A" w:rsidRPr="00A32E78">
        <w:rPr>
          <w:rFonts w:ascii="Arial" w:hAnsi="Arial" w:cs="Arial"/>
          <w:sz w:val="22"/>
          <w:szCs w:val="22"/>
        </w:rPr>
        <w:t xml:space="preserve">could be the </w:t>
      </w:r>
      <w:r w:rsidR="00DC7FEF" w:rsidRPr="00A32E78">
        <w:rPr>
          <w:rFonts w:ascii="Arial" w:hAnsi="Arial" w:cs="Arial"/>
          <w:sz w:val="22"/>
          <w:szCs w:val="22"/>
        </w:rPr>
        <w:t>reason</w:t>
      </w:r>
      <w:r w:rsidR="001E545A" w:rsidRPr="00A32E78">
        <w:rPr>
          <w:rFonts w:ascii="Arial" w:hAnsi="Arial" w:cs="Arial"/>
          <w:sz w:val="22"/>
          <w:szCs w:val="22"/>
        </w:rPr>
        <w:t xml:space="preserve"> UK str</w:t>
      </w:r>
      <w:r w:rsidR="009C4F64" w:rsidRPr="00A32E78">
        <w:rPr>
          <w:rFonts w:ascii="Arial" w:hAnsi="Arial" w:cs="Arial"/>
          <w:sz w:val="22"/>
          <w:szCs w:val="22"/>
        </w:rPr>
        <w:t>uggles to cater for halal menu in UK hotels.</w:t>
      </w:r>
      <w:r w:rsidRPr="00A32E78">
        <w:rPr>
          <w:rFonts w:ascii="Arial" w:hAnsi="Arial" w:cs="Arial"/>
          <w:sz w:val="22"/>
          <w:szCs w:val="22"/>
        </w:rPr>
        <w:t xml:space="preserve"> </w:t>
      </w:r>
    </w:p>
    <w:p w14:paraId="1526D5E6" w14:textId="051BD318" w:rsidR="001266B9" w:rsidRPr="00A32E78" w:rsidRDefault="00BA45AE" w:rsidP="00A32E78">
      <w:pPr>
        <w:tabs>
          <w:tab w:val="left" w:pos="3864"/>
        </w:tabs>
        <w:spacing w:line="360" w:lineRule="auto"/>
        <w:jc w:val="both"/>
        <w:rPr>
          <w:rFonts w:ascii="Arial" w:hAnsi="Arial" w:cs="Arial"/>
          <w:sz w:val="22"/>
          <w:szCs w:val="22"/>
        </w:rPr>
      </w:pPr>
      <w:r w:rsidRPr="00A32E78">
        <w:rPr>
          <w:rFonts w:ascii="Arial" w:hAnsi="Arial" w:cs="Arial"/>
          <w:b/>
          <w:bCs/>
          <w:sz w:val="28"/>
          <w:szCs w:val="28"/>
        </w:rPr>
        <w:t>Chapter Summary</w:t>
      </w:r>
    </w:p>
    <w:p w14:paraId="31252DF6" w14:textId="77777777" w:rsidR="00263542" w:rsidRPr="00A32E78" w:rsidRDefault="00263542"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 xml:space="preserve">CHAPTER 5: Recommendations, Conclusion, and limitations of the research limitations </w:t>
      </w:r>
    </w:p>
    <w:p w14:paraId="1E86B943" w14:textId="7A6102A4" w:rsidR="00263542" w:rsidRPr="00A32E78" w:rsidRDefault="00263542"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References and Appendices (if needed)</w:t>
      </w:r>
    </w:p>
    <w:p w14:paraId="2A64C615" w14:textId="70C20A09" w:rsidR="00EB75A0" w:rsidRPr="00A32E78" w:rsidRDefault="00EB75A0" w:rsidP="00A32E78">
      <w:pPr>
        <w:pStyle w:val="Heading1"/>
        <w:spacing w:line="360" w:lineRule="auto"/>
        <w:jc w:val="both"/>
        <w:rPr>
          <w:rFonts w:ascii="Arial" w:hAnsi="Arial" w:cs="Arial"/>
        </w:rPr>
      </w:pPr>
      <w:bookmarkStart w:id="96" w:name="_Toc214440731"/>
      <w:r w:rsidRPr="00A32E78">
        <w:rPr>
          <w:rFonts w:ascii="Arial" w:hAnsi="Arial" w:cs="Arial"/>
        </w:rPr>
        <w:lastRenderedPageBreak/>
        <w:t xml:space="preserve">CHAPTER 5: </w:t>
      </w:r>
      <w:r w:rsidR="00AB067D" w:rsidRPr="00A32E78">
        <w:rPr>
          <w:rFonts w:ascii="Arial" w:hAnsi="Arial" w:cs="Arial"/>
        </w:rPr>
        <w:t>introduction</w:t>
      </w:r>
      <w:bookmarkEnd w:id="96"/>
      <w:r w:rsidR="00AB067D" w:rsidRPr="00A32E78">
        <w:rPr>
          <w:rFonts w:ascii="Arial" w:hAnsi="Arial" w:cs="Arial"/>
        </w:rPr>
        <w:t xml:space="preserve"> </w:t>
      </w:r>
    </w:p>
    <w:p w14:paraId="30066B00" w14:textId="7375B7C2" w:rsidR="004C4090" w:rsidRPr="00A32E78" w:rsidRDefault="00E063E1" w:rsidP="00A32E78">
      <w:pPr>
        <w:tabs>
          <w:tab w:val="left" w:pos="3864"/>
        </w:tabs>
        <w:spacing w:line="360" w:lineRule="auto"/>
        <w:jc w:val="both"/>
        <w:rPr>
          <w:rFonts w:ascii="Arial" w:hAnsi="Arial" w:cs="Arial"/>
          <w:sz w:val="22"/>
          <w:szCs w:val="22"/>
        </w:rPr>
      </w:pPr>
      <w:r w:rsidRPr="00A32E78">
        <w:rPr>
          <w:rFonts w:ascii="Arial" w:hAnsi="Arial" w:cs="Arial"/>
          <w:sz w:val="22"/>
          <w:szCs w:val="22"/>
        </w:rPr>
        <w:t>Introducing</w:t>
      </w:r>
      <w:r w:rsidR="006850E8" w:rsidRPr="00A32E78">
        <w:rPr>
          <w:rFonts w:ascii="Arial" w:hAnsi="Arial" w:cs="Arial"/>
          <w:sz w:val="22"/>
          <w:szCs w:val="22"/>
        </w:rPr>
        <w:t xml:space="preserve"> </w:t>
      </w:r>
      <w:r w:rsidRPr="00A32E78">
        <w:rPr>
          <w:rFonts w:ascii="Arial" w:hAnsi="Arial" w:cs="Arial"/>
          <w:sz w:val="22"/>
          <w:szCs w:val="22"/>
        </w:rPr>
        <w:t>practical</w:t>
      </w:r>
      <w:r w:rsidR="006850E8" w:rsidRPr="00A32E78">
        <w:rPr>
          <w:rFonts w:ascii="Arial" w:hAnsi="Arial" w:cs="Arial"/>
          <w:sz w:val="22"/>
          <w:szCs w:val="22"/>
        </w:rPr>
        <w:t xml:space="preserve"> </w:t>
      </w:r>
      <w:r w:rsidR="00DD6BF8" w:rsidRPr="00A32E78">
        <w:rPr>
          <w:rFonts w:ascii="Arial" w:hAnsi="Arial" w:cs="Arial"/>
          <w:sz w:val="22"/>
          <w:szCs w:val="22"/>
        </w:rPr>
        <w:t>recommendations</w:t>
      </w:r>
      <w:r w:rsidR="006850E8" w:rsidRPr="00A32E78">
        <w:rPr>
          <w:rFonts w:ascii="Arial" w:hAnsi="Arial" w:cs="Arial"/>
          <w:sz w:val="22"/>
          <w:szCs w:val="22"/>
        </w:rPr>
        <w:t xml:space="preserve"> for </w:t>
      </w:r>
      <w:r w:rsidRPr="00A32E78">
        <w:rPr>
          <w:rFonts w:ascii="Arial" w:hAnsi="Arial" w:cs="Arial"/>
          <w:sz w:val="22"/>
          <w:szCs w:val="22"/>
        </w:rPr>
        <w:t>managers</w:t>
      </w:r>
      <w:r w:rsidR="00984DBF" w:rsidRPr="00A32E78">
        <w:rPr>
          <w:rFonts w:ascii="Arial" w:hAnsi="Arial" w:cs="Arial"/>
          <w:sz w:val="22"/>
          <w:szCs w:val="22"/>
        </w:rPr>
        <w:t xml:space="preserve">, policy </w:t>
      </w:r>
      <w:r w:rsidR="00DD6BF8" w:rsidRPr="00A32E78">
        <w:rPr>
          <w:rFonts w:ascii="Arial" w:hAnsi="Arial" w:cs="Arial"/>
          <w:sz w:val="22"/>
          <w:szCs w:val="22"/>
        </w:rPr>
        <w:t>recommendations</w:t>
      </w:r>
      <w:r w:rsidR="00984DBF" w:rsidRPr="00A32E78">
        <w:rPr>
          <w:rFonts w:ascii="Arial" w:hAnsi="Arial" w:cs="Arial"/>
          <w:sz w:val="22"/>
          <w:szCs w:val="22"/>
        </w:rPr>
        <w:t xml:space="preserve"> </w:t>
      </w:r>
      <w:r w:rsidRPr="00A32E78">
        <w:rPr>
          <w:rFonts w:ascii="Arial" w:hAnsi="Arial" w:cs="Arial"/>
          <w:sz w:val="22"/>
          <w:szCs w:val="22"/>
        </w:rPr>
        <w:t>for pol</w:t>
      </w:r>
      <w:r w:rsidR="00037A5D" w:rsidRPr="00A32E78">
        <w:rPr>
          <w:rFonts w:ascii="Arial" w:hAnsi="Arial" w:cs="Arial"/>
          <w:sz w:val="22"/>
          <w:szCs w:val="22"/>
        </w:rPr>
        <w:t xml:space="preserve">icy makers, </w:t>
      </w:r>
      <w:r w:rsidR="00984DBF" w:rsidRPr="00A32E78">
        <w:rPr>
          <w:rFonts w:ascii="Arial" w:hAnsi="Arial" w:cs="Arial"/>
          <w:sz w:val="22"/>
          <w:szCs w:val="22"/>
        </w:rPr>
        <w:t xml:space="preserve">and </w:t>
      </w:r>
      <w:r w:rsidRPr="00A32E78">
        <w:rPr>
          <w:rFonts w:ascii="Arial" w:hAnsi="Arial" w:cs="Arial"/>
          <w:sz w:val="22"/>
          <w:szCs w:val="22"/>
        </w:rPr>
        <w:t xml:space="preserve">theoretical </w:t>
      </w:r>
      <w:r w:rsidR="00DD6BF8" w:rsidRPr="00A32E78">
        <w:rPr>
          <w:rFonts w:ascii="Arial" w:hAnsi="Arial" w:cs="Arial"/>
          <w:sz w:val="22"/>
          <w:szCs w:val="22"/>
        </w:rPr>
        <w:t>recommendations</w:t>
      </w:r>
      <w:r w:rsidR="00037A5D" w:rsidRPr="00A32E78">
        <w:rPr>
          <w:rFonts w:ascii="Arial" w:hAnsi="Arial" w:cs="Arial"/>
          <w:sz w:val="22"/>
          <w:szCs w:val="22"/>
        </w:rPr>
        <w:t xml:space="preserve"> for </w:t>
      </w:r>
      <w:r w:rsidR="002806A0" w:rsidRPr="00A32E78">
        <w:rPr>
          <w:rFonts w:ascii="Arial" w:hAnsi="Arial" w:cs="Arial"/>
          <w:sz w:val="22"/>
          <w:szCs w:val="22"/>
        </w:rPr>
        <w:t>running</w:t>
      </w:r>
      <w:r w:rsidR="00037A5D" w:rsidRPr="00A32E78">
        <w:rPr>
          <w:rFonts w:ascii="Arial" w:hAnsi="Arial" w:cs="Arial"/>
          <w:sz w:val="22"/>
          <w:szCs w:val="22"/>
        </w:rPr>
        <w:t xml:space="preserve"> hotels</w:t>
      </w:r>
      <w:r w:rsidR="008B6E1A" w:rsidRPr="00A32E78">
        <w:rPr>
          <w:rFonts w:ascii="Arial" w:hAnsi="Arial" w:cs="Arial"/>
          <w:sz w:val="22"/>
          <w:szCs w:val="22"/>
        </w:rPr>
        <w:t xml:space="preserve">. </w:t>
      </w:r>
      <w:r w:rsidR="00365A84" w:rsidRPr="00A32E78">
        <w:rPr>
          <w:rFonts w:ascii="Arial" w:hAnsi="Arial" w:cs="Arial"/>
          <w:sz w:val="22"/>
          <w:szCs w:val="22"/>
        </w:rPr>
        <w:t>Then a conclusion to under</w:t>
      </w:r>
      <w:r w:rsidR="001D6E6E" w:rsidRPr="00A32E78">
        <w:rPr>
          <w:rFonts w:ascii="Arial" w:hAnsi="Arial" w:cs="Arial"/>
          <w:sz w:val="22"/>
          <w:szCs w:val="22"/>
        </w:rPr>
        <w:t>stand</w:t>
      </w:r>
      <w:r w:rsidR="00365A84" w:rsidRPr="00A32E78">
        <w:rPr>
          <w:rFonts w:ascii="Arial" w:hAnsi="Arial" w:cs="Arial"/>
          <w:sz w:val="22"/>
          <w:szCs w:val="22"/>
        </w:rPr>
        <w:t xml:space="preserve"> the overall </w:t>
      </w:r>
      <w:r w:rsidR="001D6E6E" w:rsidRPr="00A32E78">
        <w:rPr>
          <w:rFonts w:ascii="Arial" w:hAnsi="Arial" w:cs="Arial"/>
          <w:sz w:val="22"/>
          <w:szCs w:val="22"/>
        </w:rPr>
        <w:t>perspective</w:t>
      </w:r>
      <w:r w:rsidR="00365A84" w:rsidRPr="00A32E78">
        <w:rPr>
          <w:rFonts w:ascii="Arial" w:hAnsi="Arial" w:cs="Arial"/>
          <w:sz w:val="22"/>
          <w:szCs w:val="22"/>
        </w:rPr>
        <w:t xml:space="preserve"> </w:t>
      </w:r>
      <w:r w:rsidR="00E867D9" w:rsidRPr="00A32E78">
        <w:rPr>
          <w:rFonts w:ascii="Arial" w:hAnsi="Arial" w:cs="Arial"/>
          <w:sz w:val="22"/>
          <w:szCs w:val="22"/>
        </w:rPr>
        <w:t xml:space="preserve">of </w:t>
      </w:r>
      <w:r w:rsidR="00365A84" w:rsidRPr="00A32E78">
        <w:rPr>
          <w:rFonts w:ascii="Arial" w:hAnsi="Arial" w:cs="Arial"/>
          <w:sz w:val="22"/>
          <w:szCs w:val="22"/>
        </w:rPr>
        <w:t xml:space="preserve">the research and ending with </w:t>
      </w:r>
      <w:r w:rsidR="00E867D9" w:rsidRPr="00A32E78">
        <w:rPr>
          <w:rFonts w:ascii="Arial" w:hAnsi="Arial" w:cs="Arial"/>
          <w:sz w:val="22"/>
          <w:szCs w:val="22"/>
        </w:rPr>
        <w:t>limitation</w:t>
      </w:r>
      <w:r w:rsidR="00365A84" w:rsidRPr="00A32E78">
        <w:rPr>
          <w:rFonts w:ascii="Arial" w:hAnsi="Arial" w:cs="Arial"/>
          <w:sz w:val="22"/>
          <w:szCs w:val="22"/>
        </w:rPr>
        <w:t xml:space="preserve"> of</w:t>
      </w:r>
      <w:r w:rsidR="00E57B50" w:rsidRPr="00A32E78">
        <w:rPr>
          <w:rFonts w:ascii="Arial" w:hAnsi="Arial" w:cs="Arial"/>
          <w:sz w:val="22"/>
          <w:szCs w:val="22"/>
        </w:rPr>
        <w:t xml:space="preserve"> </w:t>
      </w:r>
      <w:r w:rsidR="00877198" w:rsidRPr="00A32E78">
        <w:rPr>
          <w:rFonts w:ascii="Arial" w:hAnsi="Arial" w:cs="Arial"/>
          <w:sz w:val="22"/>
          <w:szCs w:val="22"/>
        </w:rPr>
        <w:t xml:space="preserve"> </w:t>
      </w:r>
    </w:p>
    <w:p w14:paraId="59FEC39D" w14:textId="3320E266" w:rsidR="00E644C7" w:rsidRPr="00A32E78" w:rsidRDefault="00BC225D" w:rsidP="00A32E78">
      <w:pPr>
        <w:pStyle w:val="Heading1"/>
        <w:spacing w:line="360" w:lineRule="auto"/>
        <w:jc w:val="both"/>
        <w:rPr>
          <w:rFonts w:ascii="Arial" w:hAnsi="Arial" w:cs="Arial"/>
          <w:sz w:val="22"/>
          <w:szCs w:val="22"/>
        </w:rPr>
      </w:pPr>
      <w:bookmarkStart w:id="97" w:name="_Toc214440732"/>
      <w:r w:rsidRPr="00A32E78">
        <w:rPr>
          <w:rFonts w:ascii="Arial" w:hAnsi="Arial" w:cs="Arial"/>
        </w:rPr>
        <w:t xml:space="preserve">5.1 </w:t>
      </w:r>
      <w:r w:rsidR="001E01DF" w:rsidRPr="00A32E78">
        <w:rPr>
          <w:rFonts w:ascii="Arial" w:hAnsi="Arial" w:cs="Arial"/>
        </w:rPr>
        <w:t>R</w:t>
      </w:r>
      <w:r w:rsidR="00E644C7" w:rsidRPr="00A32E78">
        <w:rPr>
          <w:rFonts w:ascii="Arial" w:hAnsi="Arial" w:cs="Arial"/>
        </w:rPr>
        <w:t>e</w:t>
      </w:r>
      <w:r w:rsidR="001E01DF" w:rsidRPr="00A32E78">
        <w:rPr>
          <w:rFonts w:ascii="Arial" w:hAnsi="Arial" w:cs="Arial"/>
        </w:rPr>
        <w:t>commendations</w:t>
      </w:r>
      <w:bookmarkEnd w:id="97"/>
      <w:r w:rsidR="001E01DF" w:rsidRPr="00A32E78">
        <w:rPr>
          <w:rFonts w:ascii="Arial" w:hAnsi="Arial" w:cs="Arial"/>
        </w:rPr>
        <w:t xml:space="preserve"> </w:t>
      </w:r>
    </w:p>
    <w:p w14:paraId="7097EB51" w14:textId="2D507BB2" w:rsidR="00BA45AE" w:rsidRPr="00A32E78" w:rsidRDefault="00BA45AE"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Practical Recommendations for the Manager</w:t>
      </w:r>
      <w:r w:rsidR="0040572E" w:rsidRPr="00A32E78">
        <w:rPr>
          <w:rFonts w:ascii="Arial" w:hAnsi="Arial" w:cs="Arial"/>
          <w:b/>
          <w:bCs/>
          <w:sz w:val="22"/>
          <w:szCs w:val="22"/>
        </w:rPr>
        <w:t xml:space="preserve"> 100</w:t>
      </w:r>
    </w:p>
    <w:p w14:paraId="5C2B2AD5" w14:textId="71D9CC80" w:rsidR="0047500F" w:rsidRPr="00A32E78" w:rsidRDefault="001318BC"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Hotel managers aiming to deliver high halal service quality should focus on staff training, halal compliance, and culturally sensitive guest experiences </w:t>
      </w:r>
      <w:r w:rsidR="00DA2911" w:rsidRPr="00A32E78">
        <w:rPr>
          <w:rFonts w:ascii="Arial" w:hAnsi="Arial" w:cs="Arial"/>
          <w:sz w:val="22"/>
          <w:szCs w:val="22"/>
        </w:rPr>
        <w:t>Here are practical recommendations for managers aiming to implement halal catering successfully:</w:t>
      </w:r>
      <w:r w:rsidR="007331FD" w:rsidRPr="00A32E78">
        <w:rPr>
          <w:rFonts w:ascii="Arial" w:hAnsi="Arial" w:cs="Arial"/>
          <w:sz w:val="22"/>
          <w:szCs w:val="22"/>
        </w:rPr>
        <w:t xml:space="preserve"> </w:t>
      </w:r>
    </w:p>
    <w:p w14:paraId="1EE575C3" w14:textId="2967E13C" w:rsidR="007F7C0E" w:rsidRPr="00A32E78" w:rsidRDefault="0047500F" w:rsidP="00A32E78">
      <w:pPr>
        <w:tabs>
          <w:tab w:val="left" w:pos="3864"/>
        </w:tabs>
        <w:spacing w:line="360" w:lineRule="auto"/>
        <w:jc w:val="both"/>
        <w:rPr>
          <w:rFonts w:ascii="Arial" w:hAnsi="Arial" w:cs="Arial"/>
          <w:sz w:val="22"/>
          <w:szCs w:val="22"/>
        </w:rPr>
      </w:pPr>
      <w:r w:rsidRPr="00A32E78">
        <w:rPr>
          <w:rFonts w:ascii="Arial" w:hAnsi="Arial" w:cs="Arial"/>
          <w:b/>
          <w:bCs/>
          <w:sz w:val="22"/>
          <w:szCs w:val="22"/>
        </w:rPr>
        <w:t xml:space="preserve">Managers need to plan and action staff training and </w:t>
      </w:r>
      <w:r w:rsidR="00A6039E" w:rsidRPr="00A32E78">
        <w:rPr>
          <w:rFonts w:ascii="Arial" w:hAnsi="Arial" w:cs="Arial"/>
          <w:b/>
          <w:bCs/>
          <w:sz w:val="22"/>
          <w:szCs w:val="22"/>
        </w:rPr>
        <w:t>awareness</w:t>
      </w:r>
      <w:r w:rsidR="00A6039E" w:rsidRPr="00A32E78">
        <w:rPr>
          <w:rFonts w:ascii="Arial" w:hAnsi="Arial" w:cs="Arial"/>
          <w:sz w:val="22"/>
          <w:szCs w:val="22"/>
        </w:rPr>
        <w:t xml:space="preserve">: </w:t>
      </w:r>
      <w:r w:rsidR="007F7C0E" w:rsidRPr="00A32E78">
        <w:rPr>
          <w:rFonts w:ascii="Arial" w:hAnsi="Arial" w:cs="Arial"/>
          <w:sz w:val="22"/>
          <w:szCs w:val="22"/>
        </w:rPr>
        <w:t xml:space="preserve">In </w:t>
      </w:r>
      <w:r w:rsidR="005500F7" w:rsidRPr="00A32E78">
        <w:rPr>
          <w:rFonts w:ascii="Arial" w:hAnsi="Arial" w:cs="Arial"/>
          <w:sz w:val="22"/>
          <w:szCs w:val="22"/>
        </w:rPr>
        <w:t>the</w:t>
      </w:r>
      <w:r w:rsidR="00BF79B3" w:rsidRPr="00A32E78">
        <w:rPr>
          <w:rFonts w:ascii="Arial" w:hAnsi="Arial" w:cs="Arial"/>
          <w:sz w:val="22"/>
          <w:szCs w:val="22"/>
        </w:rPr>
        <w:t xml:space="preserve"> running</w:t>
      </w:r>
      <w:r w:rsidR="535A2617" w:rsidRPr="00A32E78">
        <w:rPr>
          <w:rFonts w:ascii="Arial" w:hAnsi="Arial" w:cs="Arial"/>
          <w:sz w:val="22"/>
          <w:szCs w:val="22"/>
        </w:rPr>
        <w:t xml:space="preserve"> of</w:t>
      </w:r>
      <w:r w:rsidR="00BF79B3" w:rsidRPr="00A32E78">
        <w:rPr>
          <w:rFonts w:ascii="Arial" w:hAnsi="Arial" w:cs="Arial"/>
          <w:sz w:val="22"/>
          <w:szCs w:val="22"/>
        </w:rPr>
        <w:t xml:space="preserve"> the hotel managers should make sure staff </w:t>
      </w:r>
      <w:r w:rsidR="005500F7" w:rsidRPr="00A32E78">
        <w:rPr>
          <w:rFonts w:ascii="Arial" w:hAnsi="Arial" w:cs="Arial"/>
          <w:sz w:val="22"/>
          <w:szCs w:val="22"/>
        </w:rPr>
        <w:t>are mindful</w:t>
      </w:r>
      <w:r w:rsidR="00AC2B0F" w:rsidRPr="00A32E78">
        <w:rPr>
          <w:rFonts w:ascii="Arial" w:hAnsi="Arial" w:cs="Arial"/>
          <w:sz w:val="22"/>
          <w:szCs w:val="22"/>
        </w:rPr>
        <w:t xml:space="preserve">, respectful </w:t>
      </w:r>
      <w:r w:rsidR="005500F7" w:rsidRPr="00A32E78">
        <w:rPr>
          <w:rFonts w:ascii="Arial" w:hAnsi="Arial" w:cs="Arial"/>
          <w:sz w:val="22"/>
          <w:szCs w:val="22"/>
        </w:rPr>
        <w:t xml:space="preserve">towards religious needs </w:t>
      </w:r>
      <w:r w:rsidR="00AC2B0F" w:rsidRPr="00A32E78">
        <w:rPr>
          <w:rFonts w:ascii="Arial" w:hAnsi="Arial" w:cs="Arial"/>
          <w:sz w:val="22"/>
          <w:szCs w:val="22"/>
        </w:rPr>
        <w:t xml:space="preserve">and helpful toward </w:t>
      </w:r>
      <w:r w:rsidR="005500F7" w:rsidRPr="00A32E78">
        <w:rPr>
          <w:rFonts w:ascii="Arial" w:hAnsi="Arial" w:cs="Arial"/>
          <w:sz w:val="22"/>
          <w:szCs w:val="22"/>
        </w:rPr>
        <w:t>guests</w:t>
      </w:r>
      <w:r w:rsidR="00AC2B0F" w:rsidRPr="00A32E78">
        <w:rPr>
          <w:rFonts w:ascii="Arial" w:hAnsi="Arial" w:cs="Arial"/>
          <w:sz w:val="22"/>
          <w:szCs w:val="22"/>
        </w:rPr>
        <w:t xml:space="preserve"> </w:t>
      </w:r>
      <w:r w:rsidR="005500F7" w:rsidRPr="00A32E78">
        <w:rPr>
          <w:rFonts w:ascii="Arial" w:hAnsi="Arial" w:cs="Arial"/>
          <w:sz w:val="22"/>
          <w:szCs w:val="22"/>
        </w:rPr>
        <w:t>in the minorities.</w:t>
      </w:r>
      <w:r w:rsidR="00CE7D2A" w:rsidRPr="00A32E78">
        <w:rPr>
          <w:rFonts w:ascii="Arial" w:hAnsi="Arial" w:cs="Arial"/>
          <w:sz w:val="22"/>
          <w:szCs w:val="22"/>
        </w:rPr>
        <w:t xml:space="preserve"> Empower frontline staff with</w:t>
      </w:r>
      <w:r w:rsidR="00C260B3" w:rsidRPr="00A32E78">
        <w:rPr>
          <w:rFonts w:ascii="Arial" w:hAnsi="Arial" w:cs="Arial"/>
          <w:sz w:val="22"/>
          <w:szCs w:val="22"/>
        </w:rPr>
        <w:t xml:space="preserve"> </w:t>
      </w:r>
      <w:r w:rsidR="00A6039E" w:rsidRPr="00A32E78">
        <w:rPr>
          <w:rFonts w:ascii="Arial" w:hAnsi="Arial" w:cs="Arial"/>
          <w:sz w:val="22"/>
          <w:szCs w:val="22"/>
        </w:rPr>
        <w:t>knowledge</w:t>
      </w:r>
      <w:r w:rsidR="00C260B3" w:rsidRPr="00A32E78">
        <w:rPr>
          <w:rFonts w:ascii="Arial" w:hAnsi="Arial" w:cs="Arial"/>
          <w:sz w:val="22"/>
          <w:szCs w:val="22"/>
        </w:rPr>
        <w:t xml:space="preserve"> in dealing with </w:t>
      </w:r>
      <w:r w:rsidR="00A6039E" w:rsidRPr="00A32E78">
        <w:rPr>
          <w:rFonts w:ascii="Arial" w:hAnsi="Arial" w:cs="Arial"/>
          <w:sz w:val="22"/>
          <w:szCs w:val="22"/>
        </w:rPr>
        <w:t>diversity</w:t>
      </w:r>
      <w:r w:rsidR="00C260B3" w:rsidRPr="00A32E78">
        <w:rPr>
          <w:rFonts w:ascii="Arial" w:hAnsi="Arial" w:cs="Arial"/>
          <w:sz w:val="22"/>
          <w:szCs w:val="22"/>
        </w:rPr>
        <w:t xml:space="preserve"> and </w:t>
      </w:r>
      <w:r w:rsidR="00A6039E" w:rsidRPr="00A32E78">
        <w:rPr>
          <w:rFonts w:ascii="Arial" w:hAnsi="Arial" w:cs="Arial"/>
          <w:sz w:val="22"/>
          <w:szCs w:val="22"/>
        </w:rPr>
        <w:t>understanding cultural sensitivity</w:t>
      </w:r>
      <w:r w:rsidR="00352A0F" w:rsidRPr="00A32E78">
        <w:rPr>
          <w:rFonts w:ascii="Arial" w:hAnsi="Arial" w:cs="Arial"/>
          <w:sz w:val="22"/>
          <w:szCs w:val="22"/>
        </w:rPr>
        <w:t xml:space="preserve">. </w:t>
      </w:r>
    </w:p>
    <w:p w14:paraId="6AB33678" w14:textId="1C5162D6" w:rsidR="00D538F5" w:rsidRPr="00A32E78" w:rsidRDefault="009A72C7" w:rsidP="00A32E78">
      <w:pPr>
        <w:tabs>
          <w:tab w:val="left" w:pos="3864"/>
        </w:tabs>
        <w:spacing w:line="360" w:lineRule="auto"/>
        <w:jc w:val="both"/>
        <w:rPr>
          <w:rFonts w:ascii="Arial" w:hAnsi="Arial" w:cs="Arial"/>
          <w:sz w:val="22"/>
          <w:szCs w:val="22"/>
        </w:rPr>
      </w:pPr>
      <w:r w:rsidRPr="00A32E78">
        <w:rPr>
          <w:rFonts w:ascii="Arial" w:hAnsi="Arial" w:cs="Arial"/>
          <w:b/>
          <w:bCs/>
          <w:sz w:val="22"/>
          <w:szCs w:val="22"/>
        </w:rPr>
        <w:t xml:space="preserve">Halal Food &amp; Beverage </w:t>
      </w:r>
      <w:r w:rsidR="002146D2" w:rsidRPr="00A32E78">
        <w:rPr>
          <w:rFonts w:ascii="Arial" w:hAnsi="Arial" w:cs="Arial"/>
          <w:b/>
          <w:bCs/>
          <w:sz w:val="22"/>
          <w:szCs w:val="22"/>
        </w:rPr>
        <w:t>Management</w:t>
      </w:r>
      <w:r w:rsidR="002146D2" w:rsidRPr="00A32E78">
        <w:rPr>
          <w:rFonts w:ascii="Arial" w:hAnsi="Arial" w:cs="Arial"/>
          <w:sz w:val="22"/>
          <w:szCs w:val="22"/>
        </w:rPr>
        <w:t>. Arranging</w:t>
      </w:r>
      <w:r w:rsidR="00FE498E" w:rsidRPr="00A32E78">
        <w:rPr>
          <w:rFonts w:ascii="Arial" w:hAnsi="Arial" w:cs="Arial"/>
          <w:sz w:val="22"/>
          <w:szCs w:val="22"/>
        </w:rPr>
        <w:t xml:space="preserve"> training</w:t>
      </w:r>
      <w:r w:rsidR="3FE8E425" w:rsidRPr="00A32E78">
        <w:rPr>
          <w:rFonts w:ascii="Arial" w:hAnsi="Arial" w:cs="Arial"/>
          <w:sz w:val="22"/>
          <w:szCs w:val="22"/>
        </w:rPr>
        <w:t>,</w:t>
      </w:r>
      <w:r w:rsidR="00FE498E" w:rsidRPr="00A32E78">
        <w:rPr>
          <w:rFonts w:ascii="Arial" w:hAnsi="Arial" w:cs="Arial"/>
          <w:sz w:val="22"/>
          <w:szCs w:val="22"/>
        </w:rPr>
        <w:t xml:space="preserve"> </w:t>
      </w:r>
      <w:r w:rsidR="1635D224" w:rsidRPr="00A32E78">
        <w:rPr>
          <w:rFonts w:ascii="Arial" w:hAnsi="Arial" w:cs="Arial"/>
          <w:sz w:val="22"/>
          <w:szCs w:val="22"/>
        </w:rPr>
        <w:t>especially</w:t>
      </w:r>
      <w:r w:rsidR="00FE498E" w:rsidRPr="00A32E78">
        <w:rPr>
          <w:rFonts w:ascii="Arial" w:hAnsi="Arial" w:cs="Arial"/>
          <w:sz w:val="22"/>
          <w:szCs w:val="22"/>
        </w:rPr>
        <w:t xml:space="preserve"> kitchen staff managing Understand halal requirements. Making sure food is complies to Islamic law, no alcohol, no pork, halal certified meat, and chicken. Avoid cross contamination where there is </w:t>
      </w:r>
      <w:r w:rsidR="6500431F" w:rsidRPr="00A32E78">
        <w:rPr>
          <w:rFonts w:ascii="Arial" w:hAnsi="Arial" w:cs="Arial"/>
          <w:sz w:val="22"/>
          <w:szCs w:val="22"/>
        </w:rPr>
        <w:t xml:space="preserve">a </w:t>
      </w:r>
      <w:r w:rsidR="00FE498E" w:rsidRPr="00A32E78">
        <w:rPr>
          <w:rFonts w:ascii="Arial" w:hAnsi="Arial" w:cs="Arial"/>
          <w:sz w:val="22"/>
          <w:szCs w:val="22"/>
        </w:rPr>
        <w:t xml:space="preserve">designated kitchen space that prepares food. Create a menu that includes </w:t>
      </w:r>
      <w:r w:rsidR="20D5F030" w:rsidRPr="00A32E78">
        <w:rPr>
          <w:rFonts w:ascii="Arial" w:hAnsi="Arial" w:cs="Arial"/>
          <w:sz w:val="22"/>
          <w:szCs w:val="22"/>
        </w:rPr>
        <w:t xml:space="preserve">a </w:t>
      </w:r>
      <w:r w:rsidR="00FE498E" w:rsidRPr="00A32E78">
        <w:rPr>
          <w:rFonts w:ascii="Arial" w:hAnsi="Arial" w:cs="Arial"/>
          <w:sz w:val="22"/>
          <w:szCs w:val="22"/>
        </w:rPr>
        <w:t xml:space="preserve">few chicken and meat options as well as the vegetarian and </w:t>
      </w:r>
      <w:r w:rsidR="00917862" w:rsidRPr="00A32E78">
        <w:rPr>
          <w:rFonts w:ascii="Arial" w:hAnsi="Arial" w:cs="Arial"/>
          <w:sz w:val="22"/>
          <w:szCs w:val="22"/>
        </w:rPr>
        <w:t>vegan ones</w:t>
      </w:r>
      <w:r w:rsidR="00FE498E" w:rsidRPr="00A32E78">
        <w:rPr>
          <w:rFonts w:ascii="Arial" w:hAnsi="Arial" w:cs="Arial"/>
          <w:sz w:val="22"/>
          <w:szCs w:val="22"/>
        </w:rPr>
        <w:t xml:space="preserve"> that guests allowed to eat </w:t>
      </w:r>
      <w:r w:rsidR="00F44944" w:rsidRPr="00A32E78">
        <w:rPr>
          <w:rFonts w:ascii="Arial" w:hAnsi="Arial" w:cs="Arial"/>
          <w:sz w:val="22"/>
          <w:szCs w:val="22"/>
        </w:rPr>
        <w:t>Sourced certified food</w:t>
      </w:r>
      <w:r w:rsidR="002831E2" w:rsidRPr="00A32E78">
        <w:rPr>
          <w:rFonts w:ascii="Arial" w:hAnsi="Arial" w:cs="Arial"/>
          <w:sz w:val="22"/>
          <w:szCs w:val="22"/>
        </w:rPr>
        <w:t xml:space="preserve"> suppliers. </w:t>
      </w:r>
      <w:r w:rsidR="009B6F64" w:rsidRPr="00A32E78">
        <w:rPr>
          <w:rFonts w:ascii="Arial" w:hAnsi="Arial" w:cs="Arial"/>
          <w:sz w:val="22"/>
          <w:szCs w:val="22"/>
        </w:rPr>
        <w:t xml:space="preserve">Food labelling or clear menu that </w:t>
      </w:r>
      <w:r w:rsidR="4DCC550E" w:rsidRPr="00A32E78">
        <w:rPr>
          <w:rFonts w:ascii="Arial" w:hAnsi="Arial" w:cs="Arial"/>
          <w:sz w:val="22"/>
          <w:szCs w:val="22"/>
        </w:rPr>
        <w:t>writes down</w:t>
      </w:r>
      <w:r w:rsidR="008C5BFE" w:rsidRPr="00A32E78">
        <w:rPr>
          <w:rFonts w:ascii="Arial" w:hAnsi="Arial" w:cs="Arial"/>
          <w:sz w:val="22"/>
          <w:szCs w:val="22"/>
        </w:rPr>
        <w:t xml:space="preserve"> halal </w:t>
      </w:r>
      <w:r w:rsidR="66D0D609" w:rsidRPr="00A32E78">
        <w:rPr>
          <w:rFonts w:ascii="Arial" w:hAnsi="Arial" w:cs="Arial"/>
          <w:sz w:val="22"/>
          <w:szCs w:val="22"/>
        </w:rPr>
        <w:t>signs</w:t>
      </w:r>
      <w:r w:rsidR="008C5BFE" w:rsidRPr="00A32E78">
        <w:rPr>
          <w:rFonts w:ascii="Arial" w:hAnsi="Arial" w:cs="Arial"/>
          <w:sz w:val="22"/>
          <w:szCs w:val="22"/>
        </w:rPr>
        <w:t xml:space="preserve"> and no alcohol. </w:t>
      </w:r>
      <w:r w:rsidR="00352A0F" w:rsidRPr="00A32E78">
        <w:rPr>
          <w:rFonts w:ascii="Arial" w:hAnsi="Arial" w:cs="Arial"/>
          <w:sz w:val="22"/>
          <w:szCs w:val="22"/>
        </w:rPr>
        <w:t>Vendors</w:t>
      </w:r>
      <w:r w:rsidR="002831E2" w:rsidRPr="00A32E78">
        <w:rPr>
          <w:rFonts w:ascii="Arial" w:hAnsi="Arial" w:cs="Arial"/>
          <w:sz w:val="22"/>
          <w:szCs w:val="22"/>
        </w:rPr>
        <w:t xml:space="preserve"> that supply ethically soured ingredients.</w:t>
      </w:r>
      <w:r w:rsidR="009B6F64" w:rsidRPr="00A32E78">
        <w:rPr>
          <w:rFonts w:ascii="Arial" w:hAnsi="Arial" w:cs="Arial"/>
          <w:sz w:val="22"/>
          <w:szCs w:val="22"/>
        </w:rPr>
        <w:t xml:space="preserve"> </w:t>
      </w:r>
    </w:p>
    <w:p w14:paraId="01DDAAD2" w14:textId="5C83536A" w:rsidR="00352A0F" w:rsidRPr="00A32E78" w:rsidRDefault="0019050B" w:rsidP="00A32E78">
      <w:pPr>
        <w:tabs>
          <w:tab w:val="left" w:pos="3864"/>
        </w:tabs>
        <w:spacing w:line="360" w:lineRule="auto"/>
        <w:jc w:val="both"/>
        <w:rPr>
          <w:rFonts w:ascii="Arial" w:hAnsi="Arial" w:cs="Arial"/>
          <w:sz w:val="22"/>
          <w:szCs w:val="22"/>
        </w:rPr>
      </w:pPr>
      <w:r w:rsidRPr="00A32E78">
        <w:rPr>
          <w:rFonts w:ascii="Arial" w:hAnsi="Arial" w:cs="Arial"/>
          <w:b/>
          <w:bCs/>
          <w:sz w:val="22"/>
          <w:szCs w:val="22"/>
        </w:rPr>
        <w:t xml:space="preserve">Facilities &amp; Service: </w:t>
      </w:r>
      <w:r w:rsidRPr="00A32E78">
        <w:rPr>
          <w:rFonts w:ascii="Arial" w:hAnsi="Arial" w:cs="Arial"/>
          <w:sz w:val="22"/>
          <w:szCs w:val="22"/>
        </w:rPr>
        <w:t xml:space="preserve">although </w:t>
      </w:r>
      <w:r w:rsidR="00D3333D" w:rsidRPr="00A32E78">
        <w:rPr>
          <w:rFonts w:ascii="Arial" w:hAnsi="Arial" w:cs="Arial"/>
          <w:sz w:val="22"/>
          <w:szCs w:val="22"/>
        </w:rPr>
        <w:t>helping</w:t>
      </w:r>
      <w:r w:rsidR="009D2095" w:rsidRPr="00A32E78">
        <w:rPr>
          <w:rFonts w:ascii="Arial" w:hAnsi="Arial" w:cs="Arial"/>
          <w:sz w:val="22"/>
          <w:szCs w:val="22"/>
        </w:rPr>
        <w:t xml:space="preserve"> prayer room may be difficult but good and through housing keeping of the </w:t>
      </w:r>
      <w:r w:rsidR="00A75F04" w:rsidRPr="00A32E78">
        <w:rPr>
          <w:rFonts w:ascii="Arial" w:hAnsi="Arial" w:cs="Arial"/>
          <w:sz w:val="22"/>
          <w:szCs w:val="22"/>
        </w:rPr>
        <w:t xml:space="preserve">room </w:t>
      </w:r>
      <w:r w:rsidR="007F1865" w:rsidRPr="00A32E78">
        <w:rPr>
          <w:rFonts w:ascii="Arial" w:hAnsi="Arial" w:cs="Arial"/>
          <w:sz w:val="22"/>
          <w:szCs w:val="22"/>
        </w:rPr>
        <w:t>guests</w:t>
      </w:r>
      <w:r w:rsidR="00A75F04" w:rsidRPr="00A32E78">
        <w:rPr>
          <w:rFonts w:ascii="Arial" w:hAnsi="Arial" w:cs="Arial"/>
          <w:sz w:val="22"/>
          <w:szCs w:val="22"/>
        </w:rPr>
        <w:t xml:space="preserve"> staying should be </w:t>
      </w:r>
      <w:r w:rsidR="00F1557C" w:rsidRPr="00A32E78">
        <w:rPr>
          <w:rFonts w:ascii="Arial" w:hAnsi="Arial" w:cs="Arial"/>
          <w:sz w:val="22"/>
          <w:szCs w:val="22"/>
        </w:rPr>
        <w:t>acceptable</w:t>
      </w:r>
      <w:r w:rsidR="00A75F04" w:rsidRPr="00A32E78">
        <w:rPr>
          <w:rFonts w:ascii="Arial" w:hAnsi="Arial" w:cs="Arial"/>
          <w:sz w:val="22"/>
          <w:szCs w:val="22"/>
        </w:rPr>
        <w:t xml:space="preserve"> enough for </w:t>
      </w:r>
      <w:r w:rsidR="00F1557C" w:rsidRPr="00A32E78">
        <w:rPr>
          <w:rFonts w:ascii="Arial" w:hAnsi="Arial" w:cs="Arial"/>
          <w:sz w:val="22"/>
          <w:szCs w:val="22"/>
        </w:rPr>
        <w:t xml:space="preserve">practicing their faith. </w:t>
      </w:r>
      <w:r w:rsidR="003227C5" w:rsidRPr="00A32E78">
        <w:rPr>
          <w:rFonts w:ascii="Arial" w:hAnsi="Arial" w:cs="Arial"/>
          <w:sz w:val="22"/>
          <w:szCs w:val="22"/>
        </w:rPr>
        <w:t xml:space="preserve">It needs to be clean and </w:t>
      </w:r>
      <w:r w:rsidR="005D2677" w:rsidRPr="00A32E78">
        <w:rPr>
          <w:rFonts w:ascii="Arial" w:hAnsi="Arial" w:cs="Arial"/>
          <w:sz w:val="22"/>
          <w:szCs w:val="22"/>
        </w:rPr>
        <w:t>should</w:t>
      </w:r>
      <w:r w:rsidR="003227C5" w:rsidRPr="00A32E78">
        <w:rPr>
          <w:rFonts w:ascii="Arial" w:hAnsi="Arial" w:cs="Arial"/>
          <w:sz w:val="22"/>
          <w:szCs w:val="22"/>
        </w:rPr>
        <w:t xml:space="preserve"> </w:t>
      </w:r>
      <w:r w:rsidR="005D2677" w:rsidRPr="00A32E78">
        <w:rPr>
          <w:rFonts w:ascii="Arial" w:hAnsi="Arial" w:cs="Arial"/>
          <w:sz w:val="22"/>
          <w:szCs w:val="22"/>
        </w:rPr>
        <w:t>include other</w:t>
      </w:r>
      <w:r w:rsidR="003227C5" w:rsidRPr="00A32E78">
        <w:rPr>
          <w:rFonts w:ascii="Arial" w:hAnsi="Arial" w:cs="Arial"/>
          <w:sz w:val="22"/>
          <w:szCs w:val="22"/>
        </w:rPr>
        <w:t xml:space="preserve"> facilities</w:t>
      </w:r>
      <w:r w:rsidR="005D2677" w:rsidRPr="00A32E78">
        <w:rPr>
          <w:rFonts w:ascii="Arial" w:hAnsi="Arial" w:cs="Arial"/>
          <w:sz w:val="22"/>
          <w:szCs w:val="22"/>
        </w:rPr>
        <w:t xml:space="preserve"> with </w:t>
      </w:r>
      <w:r w:rsidR="0F6B4FC0" w:rsidRPr="00A32E78">
        <w:rPr>
          <w:rFonts w:ascii="Arial" w:hAnsi="Arial" w:cs="Arial"/>
          <w:sz w:val="22"/>
          <w:szCs w:val="22"/>
        </w:rPr>
        <w:t xml:space="preserve">a </w:t>
      </w:r>
      <w:r w:rsidR="005D2677" w:rsidRPr="00A32E78">
        <w:rPr>
          <w:rFonts w:ascii="Arial" w:hAnsi="Arial" w:cs="Arial"/>
          <w:sz w:val="22"/>
          <w:szCs w:val="22"/>
        </w:rPr>
        <w:t>gym (</w:t>
      </w:r>
      <w:r w:rsidR="00D740E9" w:rsidRPr="00A32E78">
        <w:rPr>
          <w:rFonts w:ascii="Arial" w:hAnsi="Arial" w:cs="Arial"/>
          <w:sz w:val="22"/>
          <w:szCs w:val="22"/>
        </w:rPr>
        <w:t xml:space="preserve">separate </w:t>
      </w:r>
      <w:r w:rsidR="65F7512E" w:rsidRPr="00A32E78">
        <w:rPr>
          <w:rFonts w:ascii="Arial" w:hAnsi="Arial" w:cs="Arial"/>
          <w:sz w:val="22"/>
          <w:szCs w:val="22"/>
        </w:rPr>
        <w:t>for</w:t>
      </w:r>
      <w:r w:rsidR="00D740E9" w:rsidRPr="00A32E78">
        <w:rPr>
          <w:rFonts w:ascii="Arial" w:hAnsi="Arial" w:cs="Arial"/>
          <w:sz w:val="22"/>
          <w:szCs w:val="22"/>
        </w:rPr>
        <w:t xml:space="preserve"> </w:t>
      </w:r>
      <w:r w:rsidR="00063DC2" w:rsidRPr="00A32E78">
        <w:rPr>
          <w:rFonts w:ascii="Arial" w:hAnsi="Arial" w:cs="Arial"/>
          <w:sz w:val="22"/>
          <w:szCs w:val="22"/>
        </w:rPr>
        <w:t>adults</w:t>
      </w:r>
      <w:r w:rsidR="00D740E9" w:rsidRPr="00A32E78">
        <w:rPr>
          <w:rFonts w:ascii="Arial" w:hAnsi="Arial" w:cs="Arial"/>
          <w:sz w:val="22"/>
          <w:szCs w:val="22"/>
        </w:rPr>
        <w:t>)</w:t>
      </w:r>
      <w:r w:rsidR="00063DC2" w:rsidRPr="00A32E78">
        <w:rPr>
          <w:rFonts w:ascii="Arial" w:hAnsi="Arial" w:cs="Arial"/>
          <w:sz w:val="22"/>
          <w:szCs w:val="22"/>
        </w:rPr>
        <w:t xml:space="preserve">. </w:t>
      </w:r>
    </w:p>
    <w:p w14:paraId="160C3D1D" w14:textId="0D2D23EB" w:rsidR="00BA45AE" w:rsidRPr="00A32E78" w:rsidRDefault="00BA45AE" w:rsidP="00A32E78">
      <w:pPr>
        <w:tabs>
          <w:tab w:val="left" w:pos="3864"/>
        </w:tabs>
        <w:spacing w:line="360" w:lineRule="auto"/>
        <w:jc w:val="both"/>
        <w:rPr>
          <w:rFonts w:ascii="Arial" w:hAnsi="Arial" w:cs="Arial"/>
          <w:b/>
          <w:bCs/>
          <w:sz w:val="22"/>
          <w:szCs w:val="22"/>
        </w:rPr>
      </w:pPr>
      <w:r w:rsidRPr="00A32E78">
        <w:rPr>
          <w:rFonts w:ascii="Arial" w:hAnsi="Arial" w:cs="Arial"/>
          <w:b/>
          <w:bCs/>
          <w:sz w:val="22"/>
          <w:szCs w:val="22"/>
        </w:rPr>
        <w:t>Policy Recommendation</w:t>
      </w:r>
      <w:r w:rsidR="0040572E" w:rsidRPr="00A32E78">
        <w:rPr>
          <w:rFonts w:ascii="Arial" w:hAnsi="Arial" w:cs="Arial"/>
          <w:b/>
          <w:bCs/>
          <w:sz w:val="22"/>
          <w:szCs w:val="22"/>
        </w:rPr>
        <w:t xml:space="preserve"> </w:t>
      </w:r>
    </w:p>
    <w:p w14:paraId="6627A713" w14:textId="17300FF0" w:rsidR="0020048F" w:rsidRPr="00A32E78" w:rsidRDefault="00E1703D"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To enhance halal service quality in hotels, policy recommendations should focus on certification, staff training, infrastructure, and transparent halal </w:t>
      </w:r>
      <w:r w:rsidR="00A47269" w:rsidRPr="00A32E78">
        <w:rPr>
          <w:rFonts w:ascii="Arial" w:hAnsi="Arial" w:cs="Arial"/>
          <w:sz w:val="22"/>
          <w:szCs w:val="22"/>
        </w:rPr>
        <w:t>governance.</w:t>
      </w:r>
      <w:r w:rsidR="00D86FBD" w:rsidRPr="00A32E78">
        <w:rPr>
          <w:rFonts w:ascii="Arial" w:hAnsi="Arial" w:cs="Arial"/>
          <w:sz w:val="22"/>
          <w:szCs w:val="22"/>
        </w:rPr>
        <w:t xml:space="preserve"> </w:t>
      </w:r>
    </w:p>
    <w:p w14:paraId="7CDEEB50" w14:textId="7DC364B2" w:rsidR="0081600C" w:rsidRPr="00A32E78" w:rsidRDefault="003D7D9F" w:rsidP="00A32E78">
      <w:pPr>
        <w:tabs>
          <w:tab w:val="left" w:pos="3864"/>
        </w:tabs>
        <w:spacing w:line="360" w:lineRule="auto"/>
        <w:jc w:val="both"/>
        <w:rPr>
          <w:rFonts w:ascii="Arial" w:hAnsi="Arial" w:cs="Arial"/>
          <w:sz w:val="22"/>
          <w:szCs w:val="22"/>
        </w:rPr>
      </w:pPr>
      <w:r w:rsidRPr="00A32E78">
        <w:rPr>
          <w:rFonts w:ascii="Arial" w:hAnsi="Arial" w:cs="Arial"/>
          <w:b/>
          <w:bCs/>
          <w:sz w:val="22"/>
          <w:szCs w:val="22"/>
        </w:rPr>
        <w:t xml:space="preserve">Halal certification and compliance: </w:t>
      </w:r>
      <w:r w:rsidR="00A47269" w:rsidRPr="00A32E78">
        <w:rPr>
          <w:rFonts w:ascii="Arial" w:hAnsi="Arial" w:cs="Arial"/>
          <w:sz w:val="22"/>
          <w:szCs w:val="22"/>
        </w:rPr>
        <w:t xml:space="preserve">Certification that meets (Halal Food Authority) or HMC (Halal Monitoring Committee). Include halal catering in hospitality guidelines. </w:t>
      </w:r>
      <w:r w:rsidR="00085FEA" w:rsidRPr="00A32E78">
        <w:rPr>
          <w:rFonts w:ascii="Arial" w:hAnsi="Arial" w:cs="Arial"/>
          <w:sz w:val="22"/>
          <w:szCs w:val="22"/>
        </w:rPr>
        <w:t xml:space="preserve">Cost/financial </w:t>
      </w:r>
      <w:r w:rsidR="00085FEA" w:rsidRPr="00A32E78">
        <w:rPr>
          <w:rFonts w:ascii="Arial" w:hAnsi="Arial" w:cs="Arial"/>
          <w:sz w:val="22"/>
          <w:szCs w:val="22"/>
        </w:rPr>
        <w:lastRenderedPageBreak/>
        <w:t xml:space="preserve">means: Looking at the budget and affordability of this change depending on the third-party restaurant hired in hotels in </w:t>
      </w:r>
      <w:r w:rsidR="36E92225" w:rsidRPr="00A32E78">
        <w:rPr>
          <w:rFonts w:ascii="Arial" w:hAnsi="Arial" w:cs="Arial"/>
          <w:sz w:val="22"/>
          <w:szCs w:val="22"/>
        </w:rPr>
        <w:t xml:space="preserve">the </w:t>
      </w:r>
      <w:r w:rsidR="00085FEA" w:rsidRPr="00A32E78">
        <w:rPr>
          <w:rFonts w:ascii="Arial" w:hAnsi="Arial" w:cs="Arial"/>
          <w:sz w:val="22"/>
          <w:szCs w:val="22"/>
        </w:rPr>
        <w:t xml:space="preserve">UK, access to kitchen space and staff training </w:t>
      </w:r>
      <w:r w:rsidR="00A81B1C" w:rsidRPr="00A32E78">
        <w:rPr>
          <w:rFonts w:ascii="Arial" w:hAnsi="Arial" w:cs="Arial"/>
          <w:sz w:val="22"/>
          <w:szCs w:val="22"/>
        </w:rPr>
        <w:t>following</w:t>
      </w:r>
      <w:r w:rsidR="00085FEA" w:rsidRPr="00A32E78">
        <w:rPr>
          <w:rFonts w:ascii="Arial" w:hAnsi="Arial" w:cs="Arial"/>
          <w:sz w:val="22"/>
          <w:szCs w:val="22"/>
        </w:rPr>
        <w:t xml:space="preserve"> halal food and hygiene will need </w:t>
      </w:r>
      <w:r w:rsidR="7F95F7B5" w:rsidRPr="00A32E78">
        <w:rPr>
          <w:rFonts w:ascii="Arial" w:hAnsi="Arial" w:cs="Arial"/>
          <w:sz w:val="22"/>
          <w:szCs w:val="22"/>
        </w:rPr>
        <w:t xml:space="preserve">to be </w:t>
      </w:r>
      <w:r w:rsidR="00085FEA" w:rsidRPr="00A32E78">
        <w:rPr>
          <w:rFonts w:ascii="Arial" w:hAnsi="Arial" w:cs="Arial"/>
          <w:sz w:val="22"/>
          <w:szCs w:val="22"/>
        </w:rPr>
        <w:t>put in place.</w:t>
      </w:r>
      <w:r w:rsidR="00FC3624" w:rsidRPr="00A32E78">
        <w:rPr>
          <w:rFonts w:ascii="Arial" w:hAnsi="Arial" w:cs="Arial"/>
          <w:sz w:val="22"/>
          <w:szCs w:val="22"/>
        </w:rPr>
        <w:t xml:space="preserve"> </w:t>
      </w:r>
    </w:p>
    <w:p w14:paraId="08E5C0FD" w14:textId="47A443C9" w:rsidR="00114458" w:rsidRPr="006F1132" w:rsidRDefault="00EE7402" w:rsidP="00A32E78">
      <w:pPr>
        <w:tabs>
          <w:tab w:val="left" w:pos="3864"/>
        </w:tabs>
        <w:spacing w:line="360" w:lineRule="auto"/>
        <w:jc w:val="both"/>
        <w:rPr>
          <w:rFonts w:ascii="Arial" w:hAnsi="Arial" w:cs="Arial"/>
          <w:color w:val="000000" w:themeColor="text1"/>
          <w:sz w:val="22"/>
          <w:szCs w:val="22"/>
        </w:rPr>
      </w:pPr>
      <w:r w:rsidRPr="00A32E78">
        <w:rPr>
          <w:rFonts w:ascii="Arial" w:hAnsi="Arial" w:cs="Arial"/>
          <w:b/>
          <w:bCs/>
          <w:sz w:val="22"/>
          <w:szCs w:val="22"/>
        </w:rPr>
        <w:t xml:space="preserve">Halal food supply chain: </w:t>
      </w:r>
      <w:r w:rsidR="000E3B36" w:rsidRPr="00A32E78">
        <w:rPr>
          <w:rFonts w:ascii="Arial" w:hAnsi="Arial" w:cs="Arial"/>
          <w:sz w:val="22"/>
          <w:szCs w:val="22"/>
        </w:rPr>
        <w:t xml:space="preserve">food </w:t>
      </w:r>
      <w:r w:rsidR="003945EF" w:rsidRPr="00A32E78">
        <w:rPr>
          <w:rFonts w:ascii="Arial" w:hAnsi="Arial" w:cs="Arial"/>
          <w:sz w:val="22"/>
          <w:szCs w:val="22"/>
        </w:rPr>
        <w:t xml:space="preserve">preparation </w:t>
      </w:r>
      <w:r w:rsidR="000E3B36" w:rsidRPr="00A32E78">
        <w:rPr>
          <w:rFonts w:ascii="Arial" w:hAnsi="Arial" w:cs="Arial"/>
          <w:sz w:val="22"/>
          <w:szCs w:val="22"/>
        </w:rPr>
        <w:t xml:space="preserve">and </w:t>
      </w:r>
      <w:r w:rsidR="001906DD" w:rsidRPr="00A32E78">
        <w:rPr>
          <w:rFonts w:ascii="Arial" w:hAnsi="Arial" w:cs="Arial"/>
          <w:sz w:val="22"/>
          <w:szCs w:val="22"/>
        </w:rPr>
        <w:t>storage needs</w:t>
      </w:r>
      <w:r w:rsidR="003945EF" w:rsidRPr="00A32E78">
        <w:rPr>
          <w:rFonts w:ascii="Arial" w:hAnsi="Arial" w:cs="Arial"/>
          <w:sz w:val="22"/>
          <w:szCs w:val="22"/>
        </w:rPr>
        <w:t xml:space="preserve"> align with health and </w:t>
      </w:r>
      <w:r w:rsidR="00542087" w:rsidRPr="00A32E78">
        <w:rPr>
          <w:rFonts w:ascii="Arial" w:hAnsi="Arial" w:cs="Arial"/>
          <w:sz w:val="22"/>
          <w:szCs w:val="22"/>
        </w:rPr>
        <w:t>safety</w:t>
      </w:r>
      <w:r w:rsidR="003945EF" w:rsidRPr="00A32E78">
        <w:rPr>
          <w:rFonts w:ascii="Arial" w:hAnsi="Arial" w:cs="Arial"/>
          <w:sz w:val="22"/>
          <w:szCs w:val="22"/>
        </w:rPr>
        <w:t>.</w:t>
      </w:r>
      <w:r w:rsidR="00542087" w:rsidRPr="00A32E78">
        <w:rPr>
          <w:rFonts w:ascii="Arial" w:hAnsi="Arial" w:cs="Arial"/>
          <w:sz w:val="22"/>
          <w:szCs w:val="22"/>
        </w:rPr>
        <w:t xml:space="preserve"> Promote local halal </w:t>
      </w:r>
      <w:r w:rsidR="001906DD" w:rsidRPr="00A32E78">
        <w:rPr>
          <w:rFonts w:ascii="Arial" w:hAnsi="Arial" w:cs="Arial"/>
          <w:sz w:val="22"/>
          <w:szCs w:val="22"/>
        </w:rPr>
        <w:t>suppliers.</w:t>
      </w:r>
      <w:r w:rsidR="003945EF" w:rsidRPr="00A32E78">
        <w:rPr>
          <w:rFonts w:ascii="Arial" w:hAnsi="Arial" w:cs="Arial"/>
          <w:b/>
          <w:bCs/>
          <w:sz w:val="22"/>
          <w:szCs w:val="22"/>
        </w:rPr>
        <w:t xml:space="preserve"> </w:t>
      </w:r>
      <w:r w:rsidR="001E497C" w:rsidRPr="00A32E78">
        <w:rPr>
          <w:rFonts w:ascii="Arial" w:hAnsi="Arial" w:cs="Arial"/>
          <w:sz w:val="22"/>
          <w:szCs w:val="22"/>
        </w:rPr>
        <w:t>According</w:t>
      </w:r>
      <w:r w:rsidR="001906DD" w:rsidRPr="00A32E78">
        <w:rPr>
          <w:rFonts w:ascii="Arial" w:hAnsi="Arial" w:cs="Arial"/>
          <w:sz w:val="22"/>
          <w:szCs w:val="22"/>
        </w:rPr>
        <w:t xml:space="preserve"> to </w:t>
      </w:r>
      <w:r w:rsidR="00DD6172" w:rsidRPr="00A32E78">
        <w:rPr>
          <w:rFonts w:ascii="Arial" w:hAnsi="Arial" w:cs="Arial"/>
          <w:color w:val="00B0F0"/>
          <w:sz w:val="22"/>
          <w:szCs w:val="22"/>
        </w:rPr>
        <w:t>Shari</w:t>
      </w:r>
      <w:r w:rsidR="001E497C" w:rsidRPr="00A32E78">
        <w:rPr>
          <w:rFonts w:ascii="Arial" w:hAnsi="Arial" w:cs="Arial"/>
          <w:color w:val="00B0F0"/>
          <w:sz w:val="22"/>
          <w:szCs w:val="22"/>
        </w:rPr>
        <w:t xml:space="preserve"> et al.</w:t>
      </w:r>
      <w:r w:rsidR="00DD6172" w:rsidRPr="00A32E78">
        <w:rPr>
          <w:rFonts w:ascii="Arial" w:hAnsi="Arial" w:cs="Arial"/>
          <w:color w:val="00B0F0"/>
          <w:sz w:val="22"/>
          <w:szCs w:val="22"/>
        </w:rPr>
        <w:t xml:space="preserve"> (2022</w:t>
      </w:r>
      <w:r w:rsidR="00467A47" w:rsidRPr="00A32E78">
        <w:rPr>
          <w:rFonts w:ascii="Arial" w:hAnsi="Arial" w:cs="Arial"/>
          <w:color w:val="00B0F0"/>
          <w:sz w:val="22"/>
          <w:szCs w:val="22"/>
        </w:rPr>
        <w:t xml:space="preserve">) </w:t>
      </w:r>
      <w:r w:rsidR="005A468C" w:rsidRPr="00A32E78">
        <w:rPr>
          <w:rFonts w:ascii="Arial" w:hAnsi="Arial" w:cs="Arial"/>
          <w:color w:val="000000" w:themeColor="text1"/>
          <w:sz w:val="22"/>
          <w:szCs w:val="22"/>
        </w:rPr>
        <w:t xml:space="preserve">The halal food supply chain sector emphasizes risk management, integrity, coordination, and warehousing to ensure compliance with Islamic law and consumer trust. </w:t>
      </w:r>
    </w:p>
    <w:p w14:paraId="4770B1E2" w14:textId="6F494732" w:rsidR="00BA45AE" w:rsidRPr="00A32E78" w:rsidRDefault="00BA45AE" w:rsidP="00A32E78">
      <w:pPr>
        <w:pStyle w:val="Heading1"/>
        <w:spacing w:line="360" w:lineRule="auto"/>
        <w:jc w:val="both"/>
        <w:rPr>
          <w:rFonts w:ascii="Arial" w:hAnsi="Arial" w:cs="Arial"/>
        </w:rPr>
      </w:pPr>
      <w:bookmarkStart w:id="98" w:name="_Toc214440733"/>
      <w:r w:rsidRPr="00A32E78">
        <w:rPr>
          <w:rFonts w:ascii="Arial" w:hAnsi="Arial" w:cs="Arial"/>
        </w:rPr>
        <w:t>Theoretical Recommendation / contribution to theory.</w:t>
      </w:r>
      <w:bookmarkEnd w:id="98"/>
      <w:r w:rsidR="0040572E" w:rsidRPr="00A32E78">
        <w:rPr>
          <w:rFonts w:ascii="Arial" w:hAnsi="Arial" w:cs="Arial"/>
        </w:rPr>
        <w:t xml:space="preserve"> </w:t>
      </w:r>
    </w:p>
    <w:p w14:paraId="0F15A57A" w14:textId="3169C055" w:rsidR="009844EC" w:rsidRPr="00A32E78" w:rsidRDefault="00A16E40" w:rsidP="006F1132">
      <w:pPr>
        <w:tabs>
          <w:tab w:val="left" w:pos="3864"/>
        </w:tabs>
        <w:spacing w:line="360" w:lineRule="auto"/>
        <w:rPr>
          <w:rFonts w:ascii="Arial" w:hAnsi="Arial" w:cs="Arial"/>
          <w:sz w:val="22"/>
          <w:szCs w:val="22"/>
        </w:rPr>
      </w:pPr>
      <w:r w:rsidRPr="00A32E78">
        <w:rPr>
          <w:rFonts w:ascii="Arial" w:hAnsi="Arial" w:cs="Arial"/>
          <w:sz w:val="22"/>
          <w:szCs w:val="22"/>
        </w:rPr>
        <w:t xml:space="preserve">According to </w:t>
      </w:r>
      <w:r w:rsidRPr="00A32E78">
        <w:rPr>
          <w:rFonts w:ascii="Arial" w:hAnsi="Arial" w:cs="Arial"/>
          <w:color w:val="00B0F0"/>
          <w:sz w:val="22"/>
          <w:szCs w:val="22"/>
        </w:rPr>
        <w:t>Noor (2025</w:t>
      </w:r>
      <w:r w:rsidR="009C5A69" w:rsidRPr="00A32E78">
        <w:rPr>
          <w:rFonts w:ascii="Arial" w:hAnsi="Arial" w:cs="Arial"/>
          <w:color w:val="00B0F0"/>
          <w:sz w:val="22"/>
          <w:szCs w:val="22"/>
        </w:rPr>
        <w:t>)</w:t>
      </w:r>
      <w:r w:rsidR="697ACAE2" w:rsidRPr="00A32E78">
        <w:rPr>
          <w:rFonts w:ascii="Arial" w:hAnsi="Arial" w:cs="Arial"/>
          <w:color w:val="00B0F0"/>
          <w:sz w:val="22"/>
          <w:szCs w:val="22"/>
        </w:rPr>
        <w:t>,</w:t>
      </w:r>
      <w:r w:rsidR="009C5A69" w:rsidRPr="00A32E78">
        <w:rPr>
          <w:rFonts w:ascii="Arial" w:hAnsi="Arial" w:cs="Arial"/>
          <w:color w:val="00B0F0"/>
          <w:sz w:val="22"/>
          <w:szCs w:val="22"/>
        </w:rPr>
        <w:t xml:space="preserve"> the</w:t>
      </w:r>
      <w:r w:rsidR="009C5A69" w:rsidRPr="00A32E78">
        <w:rPr>
          <w:rFonts w:ascii="Arial" w:hAnsi="Arial" w:cs="Arial"/>
          <w:sz w:val="22"/>
          <w:szCs w:val="22"/>
        </w:rPr>
        <w:t xml:space="preserve"> </w:t>
      </w:r>
      <w:r w:rsidR="005D364C" w:rsidRPr="00A32E78">
        <w:rPr>
          <w:rFonts w:ascii="Arial" w:hAnsi="Arial" w:cs="Arial"/>
          <w:sz w:val="22"/>
          <w:szCs w:val="22"/>
        </w:rPr>
        <w:t>theoretical</w:t>
      </w:r>
      <w:r w:rsidR="000B09E5" w:rsidRPr="00A32E78">
        <w:rPr>
          <w:rFonts w:ascii="Arial" w:hAnsi="Arial" w:cs="Arial"/>
          <w:sz w:val="22"/>
          <w:szCs w:val="22"/>
        </w:rPr>
        <w:t xml:space="preserve"> </w:t>
      </w:r>
      <w:r w:rsidR="005D364C" w:rsidRPr="00A32E78">
        <w:rPr>
          <w:rFonts w:ascii="Arial" w:hAnsi="Arial" w:cs="Arial"/>
          <w:sz w:val="22"/>
          <w:szCs w:val="22"/>
        </w:rPr>
        <w:t xml:space="preserve">framework </w:t>
      </w:r>
      <w:r w:rsidR="00592607" w:rsidRPr="00A32E78">
        <w:rPr>
          <w:rFonts w:ascii="Arial" w:hAnsi="Arial" w:cs="Arial"/>
          <w:sz w:val="22"/>
          <w:szCs w:val="22"/>
        </w:rPr>
        <w:t xml:space="preserve">recommended for </w:t>
      </w:r>
      <w:r w:rsidR="00917F7F" w:rsidRPr="00A32E78">
        <w:rPr>
          <w:rFonts w:ascii="Arial" w:hAnsi="Arial" w:cs="Arial"/>
          <w:sz w:val="22"/>
          <w:szCs w:val="22"/>
        </w:rPr>
        <w:t xml:space="preserve">service quality </w:t>
      </w:r>
      <w:r w:rsidR="005572C9" w:rsidRPr="00A32E78">
        <w:rPr>
          <w:rFonts w:ascii="Arial" w:hAnsi="Arial" w:cs="Arial"/>
          <w:sz w:val="22"/>
          <w:szCs w:val="22"/>
        </w:rPr>
        <w:t xml:space="preserve">in halal industries is </w:t>
      </w:r>
      <w:r w:rsidR="45E2A4E0" w:rsidRPr="00A32E78">
        <w:rPr>
          <w:rFonts w:ascii="Arial" w:hAnsi="Arial" w:cs="Arial"/>
          <w:sz w:val="22"/>
          <w:szCs w:val="22"/>
        </w:rPr>
        <w:t xml:space="preserve">the </w:t>
      </w:r>
      <w:r w:rsidR="00504720" w:rsidRPr="00A32E78">
        <w:rPr>
          <w:rFonts w:ascii="Arial" w:hAnsi="Arial" w:cs="Arial"/>
          <w:sz w:val="22"/>
          <w:szCs w:val="22"/>
        </w:rPr>
        <w:t xml:space="preserve">SERVQUAL model. </w:t>
      </w:r>
      <w:r w:rsidR="00B53212" w:rsidRPr="00A32E78">
        <w:rPr>
          <w:rFonts w:ascii="Arial" w:hAnsi="Arial" w:cs="Arial"/>
          <w:sz w:val="22"/>
          <w:szCs w:val="22"/>
        </w:rPr>
        <w:t xml:space="preserve">Culture, technology, and faith-related </w:t>
      </w:r>
      <w:r w:rsidR="00EC4C1A" w:rsidRPr="00A32E78">
        <w:rPr>
          <w:rFonts w:ascii="Arial" w:hAnsi="Arial" w:cs="Arial"/>
          <w:sz w:val="22"/>
          <w:szCs w:val="22"/>
        </w:rPr>
        <w:t xml:space="preserve">are </w:t>
      </w:r>
      <w:r w:rsidR="00B53212" w:rsidRPr="00A32E78">
        <w:rPr>
          <w:rFonts w:ascii="Arial" w:hAnsi="Arial" w:cs="Arial"/>
          <w:sz w:val="22"/>
          <w:szCs w:val="22"/>
        </w:rPr>
        <w:t xml:space="preserve">key </w:t>
      </w:r>
      <w:r w:rsidR="00EC4C1A" w:rsidRPr="00A32E78">
        <w:rPr>
          <w:rFonts w:ascii="Arial" w:hAnsi="Arial" w:cs="Arial"/>
          <w:sz w:val="22"/>
          <w:szCs w:val="22"/>
        </w:rPr>
        <w:t>components</w:t>
      </w:r>
      <w:r w:rsidR="00B53212" w:rsidRPr="00A32E78">
        <w:rPr>
          <w:rFonts w:ascii="Arial" w:hAnsi="Arial" w:cs="Arial"/>
          <w:sz w:val="22"/>
          <w:szCs w:val="22"/>
        </w:rPr>
        <w:t xml:space="preserve"> of halal service quality, </w:t>
      </w:r>
      <w:r w:rsidR="00057050" w:rsidRPr="00A32E78">
        <w:rPr>
          <w:rFonts w:ascii="Arial" w:hAnsi="Arial" w:cs="Arial"/>
          <w:sz w:val="22"/>
          <w:szCs w:val="22"/>
        </w:rPr>
        <w:t>meeting</w:t>
      </w:r>
      <w:r w:rsidR="00B53212" w:rsidRPr="00A32E78">
        <w:rPr>
          <w:rFonts w:ascii="Arial" w:hAnsi="Arial" w:cs="Arial"/>
          <w:sz w:val="22"/>
          <w:szCs w:val="22"/>
        </w:rPr>
        <w:t xml:space="preserve"> consumer </w:t>
      </w:r>
      <w:r w:rsidR="000F16A5" w:rsidRPr="00A32E78">
        <w:rPr>
          <w:rFonts w:ascii="Arial" w:hAnsi="Arial" w:cs="Arial"/>
          <w:sz w:val="22"/>
          <w:szCs w:val="22"/>
        </w:rPr>
        <w:t>expectations,</w:t>
      </w:r>
      <w:r w:rsidR="00B53212" w:rsidRPr="00A32E78">
        <w:rPr>
          <w:rFonts w:ascii="Arial" w:hAnsi="Arial" w:cs="Arial"/>
          <w:sz w:val="22"/>
          <w:szCs w:val="22"/>
        </w:rPr>
        <w:t xml:space="preserve"> and business practices across halal industries.</w:t>
      </w:r>
      <w:r w:rsidR="00811727" w:rsidRPr="00A32E78">
        <w:rPr>
          <w:rFonts w:ascii="Arial" w:hAnsi="Arial" w:cs="Arial"/>
          <w:sz w:val="22"/>
          <w:szCs w:val="22"/>
        </w:rPr>
        <w:t xml:space="preserve"> </w:t>
      </w:r>
      <w:r w:rsidR="003F197A" w:rsidRPr="00A32E78">
        <w:rPr>
          <w:rFonts w:ascii="Arial" w:hAnsi="Arial" w:cs="Arial"/>
          <w:sz w:val="22"/>
          <w:szCs w:val="22"/>
        </w:rPr>
        <w:t xml:space="preserve">Adapted version from two different theoretical </w:t>
      </w:r>
      <w:r w:rsidR="371398C0" w:rsidRPr="00A32E78">
        <w:rPr>
          <w:rFonts w:ascii="Arial" w:hAnsi="Arial" w:cs="Arial"/>
          <w:sz w:val="22"/>
          <w:szCs w:val="22"/>
        </w:rPr>
        <w:t>frameworks</w:t>
      </w:r>
      <w:r w:rsidR="003F197A" w:rsidRPr="00A32E78">
        <w:rPr>
          <w:rFonts w:ascii="Arial" w:hAnsi="Arial" w:cs="Arial"/>
          <w:sz w:val="22"/>
          <w:szCs w:val="22"/>
        </w:rPr>
        <w:t xml:space="preserve"> </w:t>
      </w:r>
      <w:r w:rsidR="003F197A" w:rsidRPr="00A32E78">
        <w:rPr>
          <w:rFonts w:ascii="Arial" w:hAnsi="Arial" w:cs="Arial"/>
          <w:color w:val="00B0F0"/>
          <w:sz w:val="22"/>
          <w:szCs w:val="22"/>
        </w:rPr>
        <w:t>Fig 6. Dabholkar et al. (2000</w:t>
      </w:r>
      <w:r w:rsidR="003F197A" w:rsidRPr="00A32E78">
        <w:rPr>
          <w:rFonts w:ascii="Arial" w:hAnsi="Arial" w:cs="Arial"/>
          <w:sz w:val="22"/>
          <w:szCs w:val="22"/>
        </w:rPr>
        <w:t xml:space="preserve">) and </w:t>
      </w:r>
      <w:r w:rsidR="003F197A" w:rsidRPr="00A32E78">
        <w:rPr>
          <w:rFonts w:ascii="Arial" w:hAnsi="Arial" w:cs="Arial"/>
          <w:color w:val="00B0F0"/>
          <w:sz w:val="22"/>
          <w:szCs w:val="22"/>
        </w:rPr>
        <w:t xml:space="preserve">Fig 3. AbuKhalifeh et al. (2012) </w:t>
      </w:r>
      <w:r w:rsidR="003F197A" w:rsidRPr="00A32E78">
        <w:rPr>
          <w:rFonts w:ascii="Arial" w:hAnsi="Arial" w:cs="Arial"/>
          <w:sz w:val="22"/>
          <w:szCs w:val="22"/>
        </w:rPr>
        <w:t>Parasuraman SERVQUAL management framework</w:t>
      </w:r>
      <w:r w:rsidR="005A539C" w:rsidRPr="00A32E78">
        <w:rPr>
          <w:rFonts w:ascii="Arial" w:hAnsi="Arial" w:cs="Arial"/>
          <w:sz w:val="22"/>
          <w:szCs w:val="22"/>
        </w:rPr>
        <w:t xml:space="preserve"> </w:t>
      </w:r>
      <w:r w:rsidR="00784693" w:rsidRPr="00A32E78">
        <w:rPr>
          <w:rFonts w:ascii="Arial" w:hAnsi="Arial" w:cs="Arial"/>
          <w:sz w:val="22"/>
          <w:szCs w:val="22"/>
        </w:rPr>
        <w:t xml:space="preserve">here is </w:t>
      </w:r>
      <w:r w:rsidR="00381D76" w:rsidRPr="00A32E78">
        <w:rPr>
          <w:rFonts w:ascii="Arial" w:hAnsi="Arial" w:cs="Arial"/>
          <w:sz w:val="22"/>
          <w:szCs w:val="22"/>
        </w:rPr>
        <w:t xml:space="preserve">a version that </w:t>
      </w:r>
      <w:r w:rsidR="00AB5D17" w:rsidRPr="00A32E78">
        <w:rPr>
          <w:rFonts w:ascii="Arial" w:hAnsi="Arial" w:cs="Arial"/>
          <w:sz w:val="22"/>
          <w:szCs w:val="22"/>
        </w:rPr>
        <w:t>could</w:t>
      </w:r>
      <w:r w:rsidR="00637247" w:rsidRPr="00A32E78">
        <w:rPr>
          <w:rFonts w:ascii="Arial" w:hAnsi="Arial" w:cs="Arial"/>
          <w:sz w:val="22"/>
          <w:szCs w:val="22"/>
        </w:rPr>
        <w:t xml:space="preserve"> work in UK if they </w:t>
      </w:r>
      <w:r w:rsidR="006A701E" w:rsidRPr="00A32E78">
        <w:rPr>
          <w:rFonts w:ascii="Arial" w:hAnsi="Arial" w:cs="Arial"/>
          <w:sz w:val="22"/>
          <w:szCs w:val="22"/>
        </w:rPr>
        <w:t xml:space="preserve">adopted </w:t>
      </w:r>
      <w:r w:rsidR="00AB5D17" w:rsidRPr="00A32E78">
        <w:rPr>
          <w:rFonts w:ascii="Arial" w:hAnsi="Arial" w:cs="Arial"/>
          <w:sz w:val="22"/>
          <w:szCs w:val="22"/>
        </w:rPr>
        <w:t>the following for halal service in UK hotels like E.g.,</w:t>
      </w:r>
      <w:r w:rsidR="00E239DF" w:rsidRPr="00A32E78">
        <w:rPr>
          <w:rFonts w:ascii="Arial" w:hAnsi="Arial" w:cs="Arial"/>
          <w:sz w:val="22"/>
          <w:szCs w:val="22"/>
        </w:rPr>
        <w:t xml:space="preserve"> </w:t>
      </w:r>
      <w:r w:rsidR="00AB5D17" w:rsidRPr="00A32E78">
        <w:rPr>
          <w:rFonts w:ascii="Arial" w:hAnsi="Arial" w:cs="Arial"/>
          <w:sz w:val="22"/>
          <w:szCs w:val="22"/>
        </w:rPr>
        <w:t>premiere Inn:</w:t>
      </w:r>
      <w:r w:rsidR="00AB5D17" w:rsidRPr="00A32E78">
        <w:rPr>
          <w:rFonts w:ascii="Arial" w:hAnsi="Arial" w:cs="Arial"/>
          <w:noProof/>
        </w:rPr>
        <w:drawing>
          <wp:inline distT="0" distB="0" distL="0" distR="0" wp14:anchorId="762C246F" wp14:editId="1DB35845">
            <wp:extent cx="5943600" cy="1965960"/>
            <wp:effectExtent l="0" t="0" r="0" b="0"/>
            <wp:docPr id="127012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1965960"/>
                    </a:xfrm>
                    <a:prstGeom prst="rect">
                      <a:avLst/>
                    </a:prstGeom>
                    <a:noFill/>
                    <a:ln>
                      <a:noFill/>
                    </a:ln>
                  </pic:spPr>
                </pic:pic>
              </a:graphicData>
            </a:graphic>
          </wp:inline>
        </w:drawing>
      </w:r>
    </w:p>
    <w:p w14:paraId="7C414CFD" w14:textId="40AD7CA0" w:rsidR="00AB5D17" w:rsidRPr="00A32E78" w:rsidRDefault="00AB5D17" w:rsidP="00A32E78">
      <w:pPr>
        <w:tabs>
          <w:tab w:val="left" w:pos="3864"/>
        </w:tabs>
        <w:spacing w:line="360" w:lineRule="auto"/>
        <w:jc w:val="both"/>
        <w:rPr>
          <w:rFonts w:ascii="Arial" w:hAnsi="Arial" w:cs="Arial"/>
          <w:sz w:val="22"/>
          <w:szCs w:val="22"/>
        </w:rPr>
      </w:pPr>
    </w:p>
    <w:p w14:paraId="270E4BF2" w14:textId="10F30CE1" w:rsidR="002027EA" w:rsidRPr="00DD4A4D" w:rsidRDefault="0072331E" w:rsidP="00A32E78">
      <w:pPr>
        <w:tabs>
          <w:tab w:val="left" w:pos="3864"/>
        </w:tabs>
        <w:spacing w:line="360" w:lineRule="auto"/>
        <w:jc w:val="both"/>
        <w:rPr>
          <w:rFonts w:ascii="Arial" w:hAnsi="Arial" w:cs="Arial"/>
          <w:color w:val="00B0F0"/>
          <w:sz w:val="22"/>
          <w:szCs w:val="22"/>
        </w:rPr>
      </w:pPr>
      <w:r w:rsidRPr="00A32E78">
        <w:rPr>
          <w:rFonts w:ascii="Arial" w:hAnsi="Arial" w:cs="Arial"/>
          <w:sz w:val="22"/>
          <w:szCs w:val="22"/>
        </w:rPr>
        <w:t xml:space="preserve">The key </w:t>
      </w:r>
      <w:r w:rsidR="002712FD" w:rsidRPr="00A32E78">
        <w:rPr>
          <w:rFonts w:ascii="Arial" w:hAnsi="Arial" w:cs="Arial"/>
          <w:sz w:val="22"/>
          <w:szCs w:val="22"/>
        </w:rPr>
        <w:t>dimensions are</w:t>
      </w:r>
      <w:r w:rsidRPr="00A32E78">
        <w:rPr>
          <w:rFonts w:ascii="Arial" w:hAnsi="Arial" w:cs="Arial"/>
          <w:sz w:val="22"/>
          <w:szCs w:val="22"/>
        </w:rPr>
        <w:t xml:space="preserve"> halal food, menu/quality of </w:t>
      </w:r>
      <w:r w:rsidR="007E1A16" w:rsidRPr="00A32E78">
        <w:rPr>
          <w:rFonts w:ascii="Arial" w:hAnsi="Arial" w:cs="Arial"/>
          <w:sz w:val="22"/>
          <w:szCs w:val="22"/>
        </w:rPr>
        <w:t xml:space="preserve">food, room </w:t>
      </w:r>
      <w:r w:rsidR="00C82EF4" w:rsidRPr="00A32E78">
        <w:rPr>
          <w:rFonts w:ascii="Arial" w:hAnsi="Arial" w:cs="Arial"/>
          <w:sz w:val="22"/>
          <w:szCs w:val="22"/>
        </w:rPr>
        <w:t>amenities,</w:t>
      </w:r>
      <w:r w:rsidR="007E1A16" w:rsidRPr="00A32E78">
        <w:rPr>
          <w:rFonts w:ascii="Arial" w:hAnsi="Arial" w:cs="Arial"/>
          <w:sz w:val="22"/>
          <w:szCs w:val="22"/>
        </w:rPr>
        <w:t xml:space="preserve"> and employee behavior. </w:t>
      </w:r>
      <w:r w:rsidR="009247AD" w:rsidRPr="00A32E78">
        <w:rPr>
          <w:rFonts w:ascii="Arial" w:hAnsi="Arial" w:cs="Arial"/>
          <w:sz w:val="22"/>
          <w:szCs w:val="22"/>
        </w:rPr>
        <w:t xml:space="preserve">Making sure the </w:t>
      </w:r>
      <w:r w:rsidR="00304A91" w:rsidRPr="00A32E78">
        <w:rPr>
          <w:rFonts w:ascii="Arial" w:hAnsi="Arial" w:cs="Arial"/>
          <w:sz w:val="22"/>
          <w:szCs w:val="22"/>
        </w:rPr>
        <w:t>food certified</w:t>
      </w:r>
      <w:r w:rsidR="0038249E" w:rsidRPr="00A32E78">
        <w:rPr>
          <w:rFonts w:ascii="Arial" w:hAnsi="Arial" w:cs="Arial"/>
          <w:sz w:val="22"/>
          <w:szCs w:val="22"/>
        </w:rPr>
        <w:t xml:space="preserve"> from halal vendor that </w:t>
      </w:r>
      <w:r w:rsidR="00141150" w:rsidRPr="00A32E78">
        <w:rPr>
          <w:rFonts w:ascii="Arial" w:hAnsi="Arial" w:cs="Arial"/>
          <w:sz w:val="22"/>
          <w:szCs w:val="22"/>
        </w:rPr>
        <w:t>holds Certification that meets (Halal Food Authority) or HMC (Halal Monitoring Committee)</w:t>
      </w:r>
      <w:r w:rsidR="00F339D6" w:rsidRPr="00A32E78">
        <w:rPr>
          <w:rFonts w:ascii="Arial" w:hAnsi="Arial" w:cs="Arial"/>
          <w:sz w:val="22"/>
          <w:szCs w:val="22"/>
        </w:rPr>
        <w:t xml:space="preserve"> and ethically sourced produce</w:t>
      </w:r>
      <w:r w:rsidR="00141150" w:rsidRPr="00A32E78">
        <w:rPr>
          <w:rFonts w:ascii="Arial" w:hAnsi="Arial" w:cs="Arial"/>
          <w:sz w:val="22"/>
          <w:szCs w:val="22"/>
        </w:rPr>
        <w:t xml:space="preserve">. This would mean that the hotel </w:t>
      </w:r>
      <w:r w:rsidR="00607ED9" w:rsidRPr="00A32E78">
        <w:rPr>
          <w:rFonts w:ascii="Arial" w:hAnsi="Arial" w:cs="Arial"/>
          <w:sz w:val="22"/>
          <w:szCs w:val="22"/>
        </w:rPr>
        <w:t>looking into the</w:t>
      </w:r>
      <w:r w:rsidR="008713DE" w:rsidRPr="00A32E78">
        <w:rPr>
          <w:rFonts w:ascii="Arial" w:hAnsi="Arial" w:cs="Arial"/>
          <w:sz w:val="22"/>
          <w:szCs w:val="22"/>
        </w:rPr>
        <w:t xml:space="preserve"> </w:t>
      </w:r>
      <w:r w:rsidR="006B353C" w:rsidRPr="00A32E78">
        <w:rPr>
          <w:rFonts w:ascii="Arial" w:hAnsi="Arial" w:cs="Arial"/>
          <w:sz w:val="22"/>
          <w:szCs w:val="22"/>
        </w:rPr>
        <w:t xml:space="preserve">stakeholders, </w:t>
      </w:r>
      <w:r w:rsidR="00C52E92" w:rsidRPr="00A32E78">
        <w:rPr>
          <w:rFonts w:ascii="Arial" w:hAnsi="Arial" w:cs="Arial"/>
          <w:sz w:val="22"/>
          <w:szCs w:val="22"/>
        </w:rPr>
        <w:t>e.g.,</w:t>
      </w:r>
      <w:r w:rsidR="00C54EBE" w:rsidRPr="00A32E78">
        <w:rPr>
          <w:rFonts w:ascii="Arial" w:hAnsi="Arial" w:cs="Arial"/>
          <w:sz w:val="22"/>
          <w:szCs w:val="22"/>
        </w:rPr>
        <w:t xml:space="preserve"> </w:t>
      </w:r>
      <w:r w:rsidR="006B353C" w:rsidRPr="00A32E78">
        <w:rPr>
          <w:rFonts w:ascii="Arial" w:hAnsi="Arial" w:cs="Arial"/>
          <w:sz w:val="22"/>
          <w:szCs w:val="22"/>
        </w:rPr>
        <w:t>suppliers</w:t>
      </w:r>
      <w:r w:rsidR="00C54EBE" w:rsidRPr="00A32E78">
        <w:rPr>
          <w:rFonts w:ascii="Arial" w:hAnsi="Arial" w:cs="Arial"/>
          <w:sz w:val="22"/>
          <w:szCs w:val="22"/>
        </w:rPr>
        <w:t xml:space="preserve">. The quality of menu needs to be </w:t>
      </w:r>
      <w:r w:rsidR="00BC225D" w:rsidRPr="00A32E78">
        <w:rPr>
          <w:rFonts w:ascii="Arial" w:hAnsi="Arial" w:cs="Arial"/>
          <w:sz w:val="22"/>
          <w:szCs w:val="22"/>
        </w:rPr>
        <w:t>taken</w:t>
      </w:r>
      <w:r w:rsidR="0002763F" w:rsidRPr="00A32E78">
        <w:rPr>
          <w:rFonts w:ascii="Arial" w:hAnsi="Arial" w:cs="Arial"/>
          <w:sz w:val="22"/>
          <w:szCs w:val="22"/>
        </w:rPr>
        <w:t xml:space="preserve"> </w:t>
      </w:r>
      <w:r w:rsidR="006B353C" w:rsidRPr="00A32E78">
        <w:rPr>
          <w:rFonts w:ascii="Arial" w:hAnsi="Arial" w:cs="Arial"/>
          <w:sz w:val="22"/>
          <w:szCs w:val="22"/>
        </w:rPr>
        <w:t>into</w:t>
      </w:r>
      <w:r w:rsidR="0002763F" w:rsidRPr="00A32E78">
        <w:rPr>
          <w:rFonts w:ascii="Arial" w:hAnsi="Arial" w:cs="Arial"/>
          <w:sz w:val="22"/>
          <w:szCs w:val="22"/>
        </w:rPr>
        <w:t xml:space="preserve"> </w:t>
      </w:r>
      <w:r w:rsidR="006B353C" w:rsidRPr="00A32E78">
        <w:rPr>
          <w:rFonts w:ascii="Arial" w:hAnsi="Arial" w:cs="Arial"/>
          <w:sz w:val="22"/>
          <w:szCs w:val="22"/>
        </w:rPr>
        <w:t>consideration.</w:t>
      </w:r>
      <w:r w:rsidR="00607ED9" w:rsidRPr="00A32E78">
        <w:rPr>
          <w:rFonts w:ascii="Arial" w:hAnsi="Arial" w:cs="Arial"/>
          <w:sz w:val="22"/>
          <w:szCs w:val="22"/>
        </w:rPr>
        <w:t xml:space="preserve"> </w:t>
      </w:r>
      <w:r w:rsidR="00DE638D" w:rsidRPr="00A32E78">
        <w:rPr>
          <w:rFonts w:ascii="Arial" w:hAnsi="Arial" w:cs="Arial"/>
          <w:sz w:val="22"/>
          <w:szCs w:val="22"/>
        </w:rPr>
        <w:t xml:space="preserve">There should be 2-3 halal </w:t>
      </w:r>
      <w:r w:rsidR="003E7777" w:rsidRPr="00A32E78">
        <w:rPr>
          <w:rFonts w:ascii="Arial" w:hAnsi="Arial" w:cs="Arial"/>
          <w:sz w:val="22"/>
          <w:szCs w:val="22"/>
        </w:rPr>
        <w:t>chicken</w:t>
      </w:r>
      <w:r w:rsidR="00DE638D" w:rsidRPr="00A32E78">
        <w:rPr>
          <w:rFonts w:ascii="Arial" w:hAnsi="Arial" w:cs="Arial"/>
          <w:sz w:val="22"/>
          <w:szCs w:val="22"/>
        </w:rPr>
        <w:t xml:space="preserve"> and meat </w:t>
      </w:r>
      <w:r w:rsidR="00A81B1C" w:rsidRPr="00A32E78">
        <w:rPr>
          <w:rFonts w:ascii="Arial" w:hAnsi="Arial" w:cs="Arial"/>
          <w:sz w:val="22"/>
          <w:szCs w:val="22"/>
        </w:rPr>
        <w:t>choice</w:t>
      </w:r>
      <w:r w:rsidR="003E7777" w:rsidRPr="00A32E78">
        <w:rPr>
          <w:rFonts w:ascii="Arial" w:hAnsi="Arial" w:cs="Arial"/>
          <w:sz w:val="22"/>
          <w:szCs w:val="22"/>
        </w:rPr>
        <w:t>.</w:t>
      </w:r>
      <w:r w:rsidR="00C43E61" w:rsidRPr="00A32E78">
        <w:rPr>
          <w:rFonts w:ascii="Arial" w:hAnsi="Arial" w:cs="Arial"/>
          <w:sz w:val="22"/>
          <w:szCs w:val="22"/>
        </w:rPr>
        <w:t xml:space="preserve"> The</w:t>
      </w:r>
      <w:r w:rsidR="002C1875" w:rsidRPr="00A32E78">
        <w:rPr>
          <w:rFonts w:ascii="Arial" w:hAnsi="Arial" w:cs="Arial"/>
          <w:sz w:val="22"/>
          <w:szCs w:val="22"/>
        </w:rPr>
        <w:t>re</w:t>
      </w:r>
      <w:r w:rsidR="00326D3D" w:rsidRPr="00A32E78">
        <w:rPr>
          <w:rFonts w:ascii="Arial" w:hAnsi="Arial" w:cs="Arial"/>
          <w:sz w:val="22"/>
          <w:szCs w:val="22"/>
        </w:rPr>
        <w:t xml:space="preserve"> should</w:t>
      </w:r>
      <w:r w:rsidR="00C82EF4" w:rsidRPr="00A32E78">
        <w:rPr>
          <w:rFonts w:ascii="Arial" w:hAnsi="Arial" w:cs="Arial"/>
          <w:sz w:val="22"/>
          <w:szCs w:val="22"/>
        </w:rPr>
        <w:t xml:space="preserve"> </w:t>
      </w:r>
      <w:r w:rsidR="002712FD" w:rsidRPr="00A32E78">
        <w:rPr>
          <w:rFonts w:ascii="Arial" w:hAnsi="Arial" w:cs="Arial"/>
          <w:sz w:val="22"/>
          <w:szCs w:val="22"/>
        </w:rPr>
        <w:t xml:space="preserve">be </w:t>
      </w:r>
      <w:r w:rsidR="002146D2" w:rsidRPr="00A32E78">
        <w:rPr>
          <w:rFonts w:ascii="Arial" w:hAnsi="Arial" w:cs="Arial"/>
          <w:sz w:val="22"/>
          <w:szCs w:val="22"/>
        </w:rPr>
        <w:t>an</w:t>
      </w:r>
      <w:r w:rsidR="002712FD" w:rsidRPr="00A32E78">
        <w:rPr>
          <w:rFonts w:ascii="Arial" w:hAnsi="Arial" w:cs="Arial"/>
          <w:sz w:val="22"/>
          <w:szCs w:val="22"/>
        </w:rPr>
        <w:t xml:space="preserve"> option</w:t>
      </w:r>
      <w:r w:rsidR="003E7777" w:rsidRPr="00A32E78">
        <w:rPr>
          <w:rFonts w:ascii="Arial" w:hAnsi="Arial" w:cs="Arial"/>
          <w:sz w:val="22"/>
          <w:szCs w:val="22"/>
        </w:rPr>
        <w:t xml:space="preserve"> </w:t>
      </w:r>
      <w:r w:rsidR="004D6809" w:rsidRPr="00A32E78">
        <w:rPr>
          <w:rFonts w:ascii="Arial" w:hAnsi="Arial" w:cs="Arial"/>
          <w:sz w:val="22"/>
          <w:szCs w:val="22"/>
        </w:rPr>
        <w:t xml:space="preserve">depending on the guest who </w:t>
      </w:r>
      <w:r w:rsidR="0010269C" w:rsidRPr="00A32E78">
        <w:rPr>
          <w:rFonts w:ascii="Arial" w:hAnsi="Arial" w:cs="Arial"/>
          <w:sz w:val="22"/>
          <w:szCs w:val="22"/>
        </w:rPr>
        <w:t>booked</w:t>
      </w:r>
      <w:r w:rsidR="002C1875" w:rsidRPr="00A32E78">
        <w:rPr>
          <w:rFonts w:ascii="Arial" w:hAnsi="Arial" w:cs="Arial"/>
          <w:sz w:val="22"/>
          <w:szCs w:val="22"/>
        </w:rPr>
        <w:t xml:space="preserve"> what package deal, breakfast, </w:t>
      </w:r>
      <w:r w:rsidR="002712FD" w:rsidRPr="00A32E78">
        <w:rPr>
          <w:rFonts w:ascii="Arial" w:hAnsi="Arial" w:cs="Arial"/>
          <w:sz w:val="22"/>
          <w:szCs w:val="22"/>
        </w:rPr>
        <w:t>lunch,</w:t>
      </w:r>
      <w:r w:rsidR="002C1875" w:rsidRPr="00A32E78">
        <w:rPr>
          <w:rFonts w:ascii="Arial" w:hAnsi="Arial" w:cs="Arial"/>
          <w:sz w:val="22"/>
          <w:szCs w:val="22"/>
        </w:rPr>
        <w:t xml:space="preserve"> and dinner</w:t>
      </w:r>
      <w:r w:rsidR="002712FD" w:rsidRPr="00A32E78">
        <w:rPr>
          <w:rFonts w:ascii="Arial" w:hAnsi="Arial" w:cs="Arial"/>
          <w:sz w:val="22"/>
          <w:szCs w:val="22"/>
        </w:rPr>
        <w:t xml:space="preserve">. </w:t>
      </w:r>
      <w:r w:rsidR="003E7777" w:rsidRPr="00A32E78">
        <w:rPr>
          <w:rFonts w:ascii="Arial" w:hAnsi="Arial" w:cs="Arial"/>
          <w:sz w:val="22"/>
          <w:szCs w:val="22"/>
        </w:rPr>
        <w:t xml:space="preserve">With the </w:t>
      </w:r>
      <w:r w:rsidR="003E7777" w:rsidRPr="00A32E78">
        <w:rPr>
          <w:rFonts w:ascii="Arial" w:hAnsi="Arial" w:cs="Arial"/>
          <w:sz w:val="22"/>
          <w:szCs w:val="22"/>
        </w:rPr>
        <w:lastRenderedPageBreak/>
        <w:t>room amenities it needs to be clean enough so the gu</w:t>
      </w:r>
      <w:r w:rsidR="00502392" w:rsidRPr="00A32E78">
        <w:rPr>
          <w:rFonts w:ascii="Arial" w:hAnsi="Arial" w:cs="Arial"/>
          <w:sz w:val="22"/>
          <w:szCs w:val="22"/>
        </w:rPr>
        <w:t xml:space="preserve">est can practice their faith comfortably and staff need to be </w:t>
      </w:r>
      <w:r w:rsidR="00D469F4" w:rsidRPr="00A32E78">
        <w:rPr>
          <w:rFonts w:ascii="Arial" w:hAnsi="Arial" w:cs="Arial"/>
          <w:sz w:val="22"/>
          <w:szCs w:val="22"/>
        </w:rPr>
        <w:t xml:space="preserve">attentive </w:t>
      </w:r>
      <w:r w:rsidR="00097CEE" w:rsidRPr="00A32E78">
        <w:rPr>
          <w:rFonts w:ascii="Arial" w:hAnsi="Arial" w:cs="Arial"/>
          <w:sz w:val="22"/>
          <w:szCs w:val="22"/>
        </w:rPr>
        <w:t xml:space="preserve">and </w:t>
      </w:r>
      <w:r w:rsidR="00BC225D" w:rsidRPr="00A32E78">
        <w:rPr>
          <w:rFonts w:ascii="Arial" w:hAnsi="Arial" w:cs="Arial"/>
          <w:sz w:val="22"/>
          <w:szCs w:val="22"/>
        </w:rPr>
        <w:t>respectful,</w:t>
      </w:r>
      <w:r w:rsidR="00097CEE" w:rsidRPr="00A32E78">
        <w:rPr>
          <w:rFonts w:ascii="Arial" w:hAnsi="Arial" w:cs="Arial"/>
          <w:sz w:val="22"/>
          <w:szCs w:val="22"/>
        </w:rPr>
        <w:t xml:space="preserve"> but </w:t>
      </w:r>
      <w:r w:rsidR="00F339D6" w:rsidRPr="00A32E78">
        <w:rPr>
          <w:rFonts w:ascii="Arial" w:hAnsi="Arial" w:cs="Arial"/>
          <w:sz w:val="22"/>
          <w:szCs w:val="22"/>
        </w:rPr>
        <w:t>staff</w:t>
      </w:r>
      <w:r w:rsidR="00097CEE" w:rsidRPr="00A32E78">
        <w:rPr>
          <w:rFonts w:ascii="Arial" w:hAnsi="Arial" w:cs="Arial"/>
          <w:sz w:val="22"/>
          <w:szCs w:val="22"/>
        </w:rPr>
        <w:t xml:space="preserve"> need to </w:t>
      </w:r>
      <w:r w:rsidR="00BC225D" w:rsidRPr="00A32E78">
        <w:rPr>
          <w:rFonts w:ascii="Arial" w:hAnsi="Arial" w:cs="Arial"/>
          <w:sz w:val="22"/>
          <w:szCs w:val="22"/>
        </w:rPr>
        <w:t>train</w:t>
      </w:r>
      <w:r w:rsidR="00097CEE" w:rsidRPr="00A32E78">
        <w:rPr>
          <w:rFonts w:ascii="Arial" w:hAnsi="Arial" w:cs="Arial"/>
          <w:sz w:val="22"/>
          <w:szCs w:val="22"/>
        </w:rPr>
        <w:t xml:space="preserve"> in </w:t>
      </w:r>
      <w:r w:rsidR="00367826" w:rsidRPr="00A32E78">
        <w:rPr>
          <w:rFonts w:ascii="Arial" w:hAnsi="Arial" w:cs="Arial"/>
          <w:sz w:val="22"/>
          <w:szCs w:val="22"/>
        </w:rPr>
        <w:t xml:space="preserve">kitchen when serving halal food to </w:t>
      </w:r>
      <w:r w:rsidR="00F339D6" w:rsidRPr="00A32E78">
        <w:rPr>
          <w:rFonts w:ascii="Arial" w:hAnsi="Arial" w:cs="Arial"/>
          <w:sz w:val="22"/>
          <w:szCs w:val="22"/>
        </w:rPr>
        <w:t>guests</w:t>
      </w:r>
      <w:r w:rsidR="00367826" w:rsidRPr="00A32E78">
        <w:rPr>
          <w:rFonts w:ascii="Arial" w:hAnsi="Arial" w:cs="Arial"/>
          <w:sz w:val="22"/>
          <w:szCs w:val="22"/>
        </w:rPr>
        <w:t xml:space="preserve"> and have full </w:t>
      </w:r>
      <w:r w:rsidR="00F339D6" w:rsidRPr="00A32E78">
        <w:rPr>
          <w:rFonts w:ascii="Arial" w:hAnsi="Arial" w:cs="Arial"/>
          <w:sz w:val="22"/>
          <w:szCs w:val="22"/>
        </w:rPr>
        <w:t>knowledge</w:t>
      </w:r>
      <w:r w:rsidR="00367826" w:rsidRPr="00A32E78">
        <w:rPr>
          <w:rFonts w:ascii="Arial" w:hAnsi="Arial" w:cs="Arial"/>
          <w:sz w:val="22"/>
          <w:szCs w:val="22"/>
        </w:rPr>
        <w:t xml:space="preserve"> </w:t>
      </w:r>
      <w:r w:rsidR="00BD4875" w:rsidRPr="00A32E78">
        <w:rPr>
          <w:rFonts w:ascii="Arial" w:hAnsi="Arial" w:cs="Arial"/>
          <w:sz w:val="22"/>
          <w:szCs w:val="22"/>
        </w:rPr>
        <w:t xml:space="preserve">and understanding of what they are serving. </w:t>
      </w:r>
      <w:r w:rsidR="002728CB" w:rsidRPr="00A32E78">
        <w:rPr>
          <w:rFonts w:ascii="Arial" w:hAnsi="Arial" w:cs="Arial"/>
          <w:sz w:val="22"/>
          <w:szCs w:val="22"/>
        </w:rPr>
        <w:t xml:space="preserve">This service quality will </w:t>
      </w:r>
      <w:r w:rsidR="00B546AE" w:rsidRPr="00A32E78">
        <w:rPr>
          <w:rFonts w:ascii="Arial" w:hAnsi="Arial" w:cs="Arial"/>
          <w:sz w:val="22"/>
          <w:szCs w:val="22"/>
        </w:rPr>
        <w:t>decide</w:t>
      </w:r>
      <w:r w:rsidR="002728CB" w:rsidRPr="00A32E78">
        <w:rPr>
          <w:rFonts w:ascii="Arial" w:hAnsi="Arial" w:cs="Arial"/>
          <w:sz w:val="22"/>
          <w:szCs w:val="22"/>
        </w:rPr>
        <w:t xml:space="preserve"> </w:t>
      </w:r>
      <w:r w:rsidR="7A92CDD3" w:rsidRPr="00A32E78">
        <w:rPr>
          <w:rFonts w:ascii="Arial" w:hAnsi="Arial" w:cs="Arial"/>
          <w:sz w:val="22"/>
          <w:szCs w:val="22"/>
        </w:rPr>
        <w:t>customers'</w:t>
      </w:r>
      <w:r w:rsidR="002728CB" w:rsidRPr="00A32E78">
        <w:rPr>
          <w:rFonts w:ascii="Arial" w:hAnsi="Arial" w:cs="Arial"/>
          <w:sz w:val="22"/>
          <w:szCs w:val="22"/>
        </w:rPr>
        <w:t xml:space="preserve"> </w:t>
      </w:r>
      <w:r w:rsidR="008D100B" w:rsidRPr="00A32E78">
        <w:rPr>
          <w:rFonts w:ascii="Arial" w:hAnsi="Arial" w:cs="Arial"/>
          <w:sz w:val="22"/>
          <w:szCs w:val="22"/>
        </w:rPr>
        <w:t>satisfaction</w:t>
      </w:r>
      <w:r w:rsidR="007C6829" w:rsidRPr="00A32E78">
        <w:rPr>
          <w:rFonts w:ascii="Arial" w:hAnsi="Arial" w:cs="Arial"/>
          <w:sz w:val="22"/>
          <w:szCs w:val="22"/>
        </w:rPr>
        <w:t xml:space="preserve"> </w:t>
      </w:r>
      <w:r w:rsidR="00C9603D" w:rsidRPr="00A32E78">
        <w:rPr>
          <w:rFonts w:ascii="Arial" w:hAnsi="Arial" w:cs="Arial"/>
          <w:sz w:val="22"/>
          <w:szCs w:val="22"/>
        </w:rPr>
        <w:t>performance</w:t>
      </w:r>
      <w:r w:rsidR="008D100B" w:rsidRPr="00A32E78">
        <w:rPr>
          <w:rFonts w:ascii="Arial" w:hAnsi="Arial" w:cs="Arial"/>
          <w:sz w:val="22"/>
          <w:szCs w:val="22"/>
        </w:rPr>
        <w:t xml:space="preserve"> and </w:t>
      </w:r>
      <w:r w:rsidR="00AA2AAA" w:rsidRPr="00A32E78">
        <w:rPr>
          <w:rFonts w:ascii="Arial" w:hAnsi="Arial" w:cs="Arial"/>
          <w:sz w:val="22"/>
          <w:szCs w:val="22"/>
        </w:rPr>
        <w:t xml:space="preserve">from the </w:t>
      </w:r>
      <w:r w:rsidR="007C6829" w:rsidRPr="00A32E78">
        <w:rPr>
          <w:rFonts w:ascii="Arial" w:hAnsi="Arial" w:cs="Arial"/>
          <w:sz w:val="22"/>
          <w:szCs w:val="22"/>
        </w:rPr>
        <w:t>behavioral</w:t>
      </w:r>
      <w:r w:rsidR="00AA2AAA" w:rsidRPr="00A32E78">
        <w:rPr>
          <w:rFonts w:ascii="Arial" w:hAnsi="Arial" w:cs="Arial"/>
          <w:sz w:val="22"/>
          <w:szCs w:val="22"/>
        </w:rPr>
        <w:t xml:space="preserve"> </w:t>
      </w:r>
      <w:r w:rsidR="007C6829" w:rsidRPr="00A32E78">
        <w:rPr>
          <w:rFonts w:ascii="Arial" w:hAnsi="Arial" w:cs="Arial"/>
          <w:sz w:val="22"/>
          <w:szCs w:val="22"/>
        </w:rPr>
        <w:t>intention</w:t>
      </w:r>
      <w:r w:rsidR="00AA2AAA" w:rsidRPr="00A32E78">
        <w:rPr>
          <w:rFonts w:ascii="Arial" w:hAnsi="Arial" w:cs="Arial"/>
          <w:sz w:val="22"/>
          <w:szCs w:val="22"/>
        </w:rPr>
        <w:t xml:space="preserve"> will come </w:t>
      </w:r>
      <w:r w:rsidR="00C9603D" w:rsidRPr="00A32E78">
        <w:rPr>
          <w:rFonts w:ascii="Arial" w:hAnsi="Arial" w:cs="Arial"/>
          <w:sz w:val="22"/>
          <w:szCs w:val="22"/>
        </w:rPr>
        <w:t>honest feedback</w:t>
      </w:r>
      <w:r w:rsidR="00CA48D1" w:rsidRPr="00A32E78">
        <w:rPr>
          <w:rFonts w:ascii="Arial" w:hAnsi="Arial" w:cs="Arial"/>
          <w:sz w:val="22"/>
          <w:szCs w:val="22"/>
        </w:rPr>
        <w:t xml:space="preserve"> or reviews </w:t>
      </w:r>
      <w:r w:rsidR="007C6829" w:rsidRPr="00A32E78">
        <w:rPr>
          <w:rFonts w:ascii="Arial" w:hAnsi="Arial" w:cs="Arial"/>
          <w:sz w:val="22"/>
          <w:szCs w:val="22"/>
        </w:rPr>
        <w:t xml:space="preserve">that </w:t>
      </w:r>
      <w:r w:rsidR="00A07D10" w:rsidRPr="00A32E78">
        <w:rPr>
          <w:rFonts w:ascii="Arial" w:hAnsi="Arial" w:cs="Arial"/>
          <w:sz w:val="22"/>
          <w:szCs w:val="22"/>
        </w:rPr>
        <w:t>allow</w:t>
      </w:r>
      <w:r w:rsidR="00970AF3" w:rsidRPr="00A32E78">
        <w:rPr>
          <w:rFonts w:ascii="Arial" w:hAnsi="Arial" w:cs="Arial"/>
          <w:sz w:val="22"/>
          <w:szCs w:val="22"/>
        </w:rPr>
        <w:t xml:space="preserve"> managers to </w:t>
      </w:r>
      <w:r w:rsidR="00AA540C" w:rsidRPr="00A32E78">
        <w:rPr>
          <w:rFonts w:ascii="Arial" w:hAnsi="Arial" w:cs="Arial"/>
          <w:sz w:val="22"/>
          <w:szCs w:val="22"/>
        </w:rPr>
        <w:t>make strategic</w:t>
      </w:r>
      <w:r w:rsidR="00970AF3" w:rsidRPr="00A32E78">
        <w:rPr>
          <w:rFonts w:ascii="Arial" w:hAnsi="Arial" w:cs="Arial"/>
          <w:sz w:val="22"/>
          <w:szCs w:val="22"/>
        </w:rPr>
        <w:t xml:space="preserve"> </w:t>
      </w:r>
      <w:r w:rsidR="00A402AA" w:rsidRPr="00A32E78">
        <w:rPr>
          <w:rFonts w:ascii="Arial" w:hAnsi="Arial" w:cs="Arial"/>
          <w:sz w:val="22"/>
          <w:szCs w:val="22"/>
        </w:rPr>
        <w:t>decisions</w:t>
      </w:r>
      <w:r w:rsidR="00AA540C" w:rsidRPr="00A32E78">
        <w:rPr>
          <w:rFonts w:ascii="Arial" w:hAnsi="Arial" w:cs="Arial"/>
          <w:sz w:val="22"/>
          <w:szCs w:val="22"/>
        </w:rPr>
        <w:t xml:space="preserve">. This will </w:t>
      </w:r>
      <w:r w:rsidR="00C86C6C" w:rsidRPr="00A32E78">
        <w:rPr>
          <w:rFonts w:ascii="Arial" w:hAnsi="Arial" w:cs="Arial"/>
          <w:sz w:val="22"/>
          <w:szCs w:val="22"/>
        </w:rPr>
        <w:t xml:space="preserve">open new market and </w:t>
      </w:r>
      <w:r w:rsidR="00E81A74" w:rsidRPr="00A32E78">
        <w:rPr>
          <w:rFonts w:ascii="Arial" w:hAnsi="Arial" w:cs="Arial"/>
          <w:sz w:val="22"/>
          <w:szCs w:val="22"/>
        </w:rPr>
        <w:t>competitive</w:t>
      </w:r>
      <w:r w:rsidR="00C86C6C" w:rsidRPr="00A32E78">
        <w:rPr>
          <w:rFonts w:ascii="Arial" w:hAnsi="Arial" w:cs="Arial"/>
          <w:sz w:val="22"/>
          <w:szCs w:val="22"/>
        </w:rPr>
        <w:t xml:space="preserve"> market that would allow </w:t>
      </w:r>
      <w:r w:rsidR="00E81A74" w:rsidRPr="00A32E78">
        <w:rPr>
          <w:rFonts w:ascii="Arial" w:hAnsi="Arial" w:cs="Arial"/>
          <w:sz w:val="22"/>
          <w:szCs w:val="22"/>
        </w:rPr>
        <w:t>hotels</w:t>
      </w:r>
      <w:r w:rsidR="00C86C6C" w:rsidRPr="00A32E78">
        <w:rPr>
          <w:rFonts w:ascii="Arial" w:hAnsi="Arial" w:cs="Arial"/>
          <w:sz w:val="22"/>
          <w:szCs w:val="22"/>
        </w:rPr>
        <w:t xml:space="preserve"> to</w:t>
      </w:r>
      <w:r w:rsidR="00E81A74" w:rsidRPr="00A32E78">
        <w:rPr>
          <w:rFonts w:ascii="Arial" w:hAnsi="Arial" w:cs="Arial"/>
          <w:sz w:val="22"/>
          <w:szCs w:val="22"/>
        </w:rPr>
        <w:t xml:space="preserve"> </w:t>
      </w:r>
      <w:r w:rsidR="00C86C6C" w:rsidRPr="00A32E78">
        <w:rPr>
          <w:rFonts w:ascii="Arial" w:hAnsi="Arial" w:cs="Arial"/>
          <w:sz w:val="22"/>
          <w:szCs w:val="22"/>
        </w:rPr>
        <w:t xml:space="preserve">adopt this model for </w:t>
      </w:r>
      <w:r w:rsidR="00E81A74" w:rsidRPr="00A32E78">
        <w:rPr>
          <w:rFonts w:ascii="Arial" w:hAnsi="Arial" w:cs="Arial"/>
          <w:sz w:val="22"/>
          <w:szCs w:val="22"/>
        </w:rPr>
        <w:t>halal service</w:t>
      </w:r>
      <w:r w:rsidR="009B1CC9" w:rsidRPr="00A32E78">
        <w:rPr>
          <w:rFonts w:ascii="Arial" w:hAnsi="Arial" w:cs="Arial"/>
          <w:sz w:val="22"/>
          <w:szCs w:val="22"/>
        </w:rPr>
        <w:t xml:space="preserve">. </w:t>
      </w:r>
      <w:r w:rsidR="0002683F">
        <w:rPr>
          <w:rFonts w:ascii="Arial" w:hAnsi="Arial" w:cs="Arial"/>
          <w:sz w:val="22"/>
          <w:szCs w:val="22"/>
        </w:rPr>
        <w:t xml:space="preserve">Using this model on a </w:t>
      </w:r>
      <w:r w:rsidR="00167301" w:rsidRPr="00167301">
        <w:rPr>
          <w:rFonts w:ascii="Arial" w:hAnsi="Arial" w:cs="Arial"/>
          <w:sz w:val="22"/>
          <w:szCs w:val="22"/>
        </w:rPr>
        <w:t xml:space="preserve">choice of hotel would be Premier Inn UK being one of the best hotels according to </w:t>
      </w:r>
      <w:r w:rsidR="00167301" w:rsidRPr="00DD4A4D">
        <w:rPr>
          <w:rFonts w:ascii="Arial" w:hAnsi="Arial" w:cs="Arial"/>
          <w:color w:val="00B0F0"/>
          <w:sz w:val="22"/>
          <w:szCs w:val="22"/>
        </w:rPr>
        <w:t>website Which, Fig 2. Bell (2023)</w:t>
      </w:r>
      <w:r w:rsidR="00DD4A4D">
        <w:rPr>
          <w:rFonts w:ascii="Arial" w:hAnsi="Arial" w:cs="Arial"/>
          <w:color w:val="00B0F0"/>
          <w:sz w:val="22"/>
          <w:szCs w:val="22"/>
        </w:rPr>
        <w:t>.</w:t>
      </w:r>
    </w:p>
    <w:p w14:paraId="12AC3DC0" w14:textId="77777777" w:rsidR="00BC225D" w:rsidRPr="00A32E78" w:rsidRDefault="00BC225D" w:rsidP="00A32E78">
      <w:pPr>
        <w:pStyle w:val="Heading1"/>
        <w:spacing w:line="360" w:lineRule="auto"/>
        <w:jc w:val="both"/>
        <w:rPr>
          <w:rFonts w:ascii="Arial" w:hAnsi="Arial" w:cs="Arial"/>
        </w:rPr>
      </w:pPr>
      <w:bookmarkStart w:id="99" w:name="_Toc214440734"/>
      <w:r w:rsidRPr="00A32E78">
        <w:rPr>
          <w:rFonts w:ascii="Arial" w:hAnsi="Arial" w:cs="Arial"/>
        </w:rPr>
        <w:t>5.2 Conclusion</w:t>
      </w:r>
      <w:bookmarkEnd w:id="99"/>
    </w:p>
    <w:p w14:paraId="7ECC9A18" w14:textId="4AE6B4EC" w:rsidR="002027EA" w:rsidRPr="00A32E78" w:rsidRDefault="00BC225D" w:rsidP="00A32E78">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Overall, I have come to understand that </w:t>
      </w:r>
      <w:r w:rsidR="005A2357" w:rsidRPr="00A32E78">
        <w:rPr>
          <w:rFonts w:ascii="Arial" w:hAnsi="Arial" w:cs="Arial"/>
          <w:sz w:val="22"/>
          <w:szCs w:val="22"/>
        </w:rPr>
        <w:t xml:space="preserve">the </w:t>
      </w:r>
      <w:r w:rsidR="00D12EF7" w:rsidRPr="00A32E78">
        <w:rPr>
          <w:rFonts w:ascii="Arial" w:hAnsi="Arial" w:cs="Arial"/>
          <w:sz w:val="22"/>
          <w:szCs w:val="22"/>
        </w:rPr>
        <w:t xml:space="preserve">possibilities of creating a market </w:t>
      </w:r>
      <w:r w:rsidR="00D46D49" w:rsidRPr="00A32E78">
        <w:rPr>
          <w:rFonts w:ascii="Arial" w:hAnsi="Arial" w:cs="Arial"/>
          <w:sz w:val="22"/>
          <w:szCs w:val="22"/>
        </w:rPr>
        <w:t>that is</w:t>
      </w:r>
      <w:r w:rsidR="00D12EF7" w:rsidRPr="00A32E78">
        <w:rPr>
          <w:rFonts w:ascii="Arial" w:hAnsi="Arial" w:cs="Arial"/>
          <w:sz w:val="22"/>
          <w:szCs w:val="22"/>
        </w:rPr>
        <w:t xml:space="preserve"> serves halal menu </w:t>
      </w:r>
      <w:r w:rsidR="00C90920" w:rsidRPr="00A32E78">
        <w:rPr>
          <w:rFonts w:ascii="Arial" w:hAnsi="Arial" w:cs="Arial"/>
          <w:sz w:val="22"/>
          <w:szCs w:val="22"/>
        </w:rPr>
        <w:t xml:space="preserve">Uk hotels will be </w:t>
      </w:r>
      <w:r w:rsidR="00310A52" w:rsidRPr="00A32E78">
        <w:rPr>
          <w:rFonts w:ascii="Arial" w:hAnsi="Arial" w:cs="Arial"/>
          <w:sz w:val="22"/>
          <w:szCs w:val="22"/>
        </w:rPr>
        <w:t>difficult</w:t>
      </w:r>
      <w:r w:rsidR="00C90920" w:rsidRPr="00A32E78">
        <w:rPr>
          <w:rFonts w:ascii="Arial" w:hAnsi="Arial" w:cs="Arial"/>
          <w:sz w:val="22"/>
          <w:szCs w:val="22"/>
        </w:rPr>
        <w:t xml:space="preserve">. </w:t>
      </w:r>
      <w:r w:rsidR="00D639B5" w:rsidRPr="00A32E78">
        <w:rPr>
          <w:rFonts w:ascii="Arial" w:hAnsi="Arial" w:cs="Arial"/>
          <w:sz w:val="22"/>
          <w:szCs w:val="22"/>
        </w:rPr>
        <w:t xml:space="preserve">Studies show the number of </w:t>
      </w:r>
      <w:r w:rsidR="00FC6CF1" w:rsidRPr="00A32E78">
        <w:rPr>
          <w:rFonts w:ascii="Arial" w:hAnsi="Arial" w:cs="Arial"/>
          <w:sz w:val="22"/>
          <w:szCs w:val="22"/>
        </w:rPr>
        <w:t>Muslim</w:t>
      </w:r>
      <w:r w:rsidR="00F07368" w:rsidRPr="00A32E78">
        <w:rPr>
          <w:rFonts w:ascii="Arial" w:hAnsi="Arial" w:cs="Arial"/>
          <w:sz w:val="22"/>
          <w:szCs w:val="22"/>
        </w:rPr>
        <w:t xml:space="preserve"> are growing in </w:t>
      </w:r>
      <w:r w:rsidR="00FC6CF1" w:rsidRPr="00A32E78">
        <w:rPr>
          <w:rFonts w:ascii="Arial" w:hAnsi="Arial" w:cs="Arial"/>
          <w:sz w:val="22"/>
          <w:szCs w:val="22"/>
        </w:rPr>
        <w:t>large</w:t>
      </w:r>
      <w:r w:rsidR="00F07368" w:rsidRPr="00A32E78">
        <w:rPr>
          <w:rFonts w:ascii="Arial" w:hAnsi="Arial" w:cs="Arial"/>
          <w:sz w:val="22"/>
          <w:szCs w:val="22"/>
        </w:rPr>
        <w:t xml:space="preserve"> and the hospitality industry in UK in boo</w:t>
      </w:r>
      <w:r w:rsidR="008A2682" w:rsidRPr="00A32E78">
        <w:rPr>
          <w:rFonts w:ascii="Arial" w:hAnsi="Arial" w:cs="Arial"/>
          <w:sz w:val="22"/>
          <w:szCs w:val="22"/>
        </w:rPr>
        <w:t xml:space="preserve">ming meeting the </w:t>
      </w:r>
      <w:r w:rsidR="00FC6CF1" w:rsidRPr="00A32E78">
        <w:rPr>
          <w:rFonts w:ascii="Arial" w:hAnsi="Arial" w:cs="Arial"/>
          <w:sz w:val="22"/>
          <w:szCs w:val="22"/>
        </w:rPr>
        <w:t>expectation</w:t>
      </w:r>
      <w:r w:rsidR="008A2682" w:rsidRPr="00A32E78">
        <w:rPr>
          <w:rFonts w:ascii="Arial" w:hAnsi="Arial" w:cs="Arial"/>
          <w:sz w:val="22"/>
          <w:szCs w:val="22"/>
        </w:rPr>
        <w:t xml:space="preserve"> </w:t>
      </w:r>
      <w:r w:rsidR="00904C3F" w:rsidRPr="00A32E78">
        <w:rPr>
          <w:rFonts w:ascii="Arial" w:hAnsi="Arial" w:cs="Arial"/>
          <w:sz w:val="22"/>
          <w:szCs w:val="22"/>
        </w:rPr>
        <w:t xml:space="preserve">of consumers but lacking in </w:t>
      </w:r>
      <w:r w:rsidR="00624EC2" w:rsidRPr="00A32E78">
        <w:rPr>
          <w:rFonts w:ascii="Arial" w:hAnsi="Arial" w:cs="Arial"/>
          <w:sz w:val="22"/>
          <w:szCs w:val="22"/>
        </w:rPr>
        <w:t>providing</w:t>
      </w:r>
      <w:r w:rsidR="00904C3F" w:rsidRPr="00A32E78">
        <w:rPr>
          <w:rFonts w:ascii="Arial" w:hAnsi="Arial" w:cs="Arial"/>
          <w:sz w:val="22"/>
          <w:szCs w:val="22"/>
        </w:rPr>
        <w:t xml:space="preserve"> a niche market for </w:t>
      </w:r>
      <w:r w:rsidR="00624EC2" w:rsidRPr="00A32E78">
        <w:rPr>
          <w:rFonts w:ascii="Arial" w:hAnsi="Arial" w:cs="Arial"/>
          <w:sz w:val="22"/>
          <w:szCs w:val="22"/>
        </w:rPr>
        <w:t xml:space="preserve">the </w:t>
      </w:r>
      <w:r w:rsidR="0018697A" w:rsidRPr="00A32E78">
        <w:rPr>
          <w:rFonts w:ascii="Arial" w:hAnsi="Arial" w:cs="Arial"/>
          <w:sz w:val="22"/>
          <w:szCs w:val="22"/>
        </w:rPr>
        <w:t>minorities. This</w:t>
      </w:r>
      <w:r w:rsidR="005C478D" w:rsidRPr="00A32E78">
        <w:rPr>
          <w:rFonts w:ascii="Arial" w:hAnsi="Arial" w:cs="Arial"/>
          <w:sz w:val="22"/>
          <w:szCs w:val="22"/>
        </w:rPr>
        <w:t xml:space="preserve"> is</w:t>
      </w:r>
      <w:r w:rsidR="00F57475" w:rsidRPr="00A32E78">
        <w:rPr>
          <w:rFonts w:ascii="Arial" w:hAnsi="Arial" w:cs="Arial"/>
          <w:sz w:val="22"/>
          <w:szCs w:val="22"/>
        </w:rPr>
        <w:t xml:space="preserve"> because</w:t>
      </w:r>
      <w:r w:rsidR="00E02C47" w:rsidRPr="00A32E78">
        <w:rPr>
          <w:rFonts w:ascii="Arial" w:hAnsi="Arial" w:cs="Arial"/>
          <w:sz w:val="22"/>
          <w:szCs w:val="22"/>
        </w:rPr>
        <w:t xml:space="preserve"> </w:t>
      </w:r>
      <w:r w:rsidR="003D2539" w:rsidRPr="00A32E78">
        <w:rPr>
          <w:rFonts w:ascii="Arial" w:hAnsi="Arial" w:cs="Arial"/>
          <w:sz w:val="22"/>
          <w:szCs w:val="22"/>
        </w:rPr>
        <w:t>learning</w:t>
      </w:r>
      <w:r w:rsidR="00E02C47" w:rsidRPr="00A32E78">
        <w:rPr>
          <w:rFonts w:ascii="Arial" w:hAnsi="Arial" w:cs="Arial"/>
          <w:sz w:val="22"/>
          <w:szCs w:val="22"/>
        </w:rPr>
        <w:t xml:space="preserve"> from the research there a limited hala</w:t>
      </w:r>
      <w:r w:rsidR="003D2539" w:rsidRPr="00A32E78">
        <w:rPr>
          <w:rFonts w:ascii="Arial" w:hAnsi="Arial" w:cs="Arial"/>
          <w:sz w:val="22"/>
          <w:szCs w:val="22"/>
        </w:rPr>
        <w:t>l</w:t>
      </w:r>
      <w:r w:rsidR="005C478D" w:rsidRPr="00A32E78">
        <w:rPr>
          <w:rFonts w:ascii="Arial" w:hAnsi="Arial" w:cs="Arial"/>
          <w:sz w:val="22"/>
          <w:szCs w:val="22"/>
        </w:rPr>
        <w:t xml:space="preserve"> hotels and restaurants lack halal-certified menus, forcing Muslim guests to </w:t>
      </w:r>
      <w:r w:rsidR="00BD53D5" w:rsidRPr="00A32E78">
        <w:rPr>
          <w:rFonts w:ascii="Arial" w:hAnsi="Arial" w:cs="Arial"/>
          <w:sz w:val="22"/>
          <w:szCs w:val="22"/>
        </w:rPr>
        <w:t>make choices of</w:t>
      </w:r>
      <w:r w:rsidR="005C478D" w:rsidRPr="00A32E78">
        <w:rPr>
          <w:rFonts w:ascii="Arial" w:hAnsi="Arial" w:cs="Arial"/>
          <w:sz w:val="22"/>
          <w:szCs w:val="22"/>
        </w:rPr>
        <w:t xml:space="preserve"> alternatives or compromise on </w:t>
      </w:r>
      <w:r w:rsidR="005833DC" w:rsidRPr="00A32E78">
        <w:rPr>
          <w:rFonts w:ascii="Arial" w:hAnsi="Arial" w:cs="Arial"/>
          <w:sz w:val="22"/>
          <w:szCs w:val="22"/>
        </w:rPr>
        <w:t>choices</w:t>
      </w:r>
      <w:r w:rsidR="00A751F7" w:rsidRPr="00A32E78">
        <w:rPr>
          <w:rFonts w:ascii="Arial" w:hAnsi="Arial" w:cs="Arial"/>
          <w:sz w:val="22"/>
          <w:szCs w:val="22"/>
        </w:rPr>
        <w:t xml:space="preserve"> </w:t>
      </w:r>
      <w:r w:rsidR="0054774E" w:rsidRPr="00A32E78">
        <w:rPr>
          <w:rFonts w:ascii="Arial" w:hAnsi="Arial" w:cs="Arial"/>
          <w:sz w:val="22"/>
          <w:szCs w:val="22"/>
        </w:rPr>
        <w:t>e.g</w:t>
      </w:r>
      <w:r w:rsidR="40E14D43" w:rsidRPr="00A32E78">
        <w:rPr>
          <w:rFonts w:ascii="Arial" w:hAnsi="Arial" w:cs="Arial"/>
          <w:sz w:val="22"/>
          <w:szCs w:val="22"/>
        </w:rPr>
        <w:t>.,</w:t>
      </w:r>
      <w:r w:rsidR="00A751F7" w:rsidRPr="00A32E78">
        <w:rPr>
          <w:rFonts w:ascii="Arial" w:hAnsi="Arial" w:cs="Arial"/>
          <w:sz w:val="22"/>
          <w:szCs w:val="22"/>
        </w:rPr>
        <w:t xml:space="preserve"> Vegan, </w:t>
      </w:r>
      <w:r w:rsidR="00D46D49" w:rsidRPr="00A32E78">
        <w:rPr>
          <w:rFonts w:ascii="Arial" w:hAnsi="Arial" w:cs="Arial"/>
          <w:sz w:val="22"/>
          <w:szCs w:val="22"/>
        </w:rPr>
        <w:t>vegetarian,</w:t>
      </w:r>
      <w:r w:rsidR="004D0741" w:rsidRPr="00A32E78">
        <w:rPr>
          <w:rFonts w:ascii="Arial" w:hAnsi="Arial" w:cs="Arial"/>
          <w:sz w:val="22"/>
          <w:szCs w:val="22"/>
        </w:rPr>
        <w:t xml:space="preserve"> </w:t>
      </w:r>
      <w:r w:rsidR="0054774E" w:rsidRPr="00A32E78">
        <w:rPr>
          <w:rFonts w:ascii="Arial" w:hAnsi="Arial" w:cs="Arial"/>
          <w:sz w:val="22"/>
          <w:szCs w:val="22"/>
        </w:rPr>
        <w:t>or</w:t>
      </w:r>
      <w:r w:rsidR="004D0741" w:rsidRPr="00A32E78">
        <w:rPr>
          <w:rFonts w:ascii="Arial" w:hAnsi="Arial" w:cs="Arial"/>
          <w:sz w:val="22"/>
          <w:szCs w:val="22"/>
        </w:rPr>
        <w:t xml:space="preserve"> specific seafood.</w:t>
      </w:r>
      <w:r w:rsidR="0054774E" w:rsidRPr="00A32E78">
        <w:rPr>
          <w:rFonts w:ascii="Arial" w:hAnsi="Arial" w:cs="Arial"/>
          <w:sz w:val="22"/>
          <w:szCs w:val="22"/>
        </w:rPr>
        <w:t xml:space="preserve"> I hav</w:t>
      </w:r>
      <w:r w:rsidR="002E5BA6" w:rsidRPr="00A32E78">
        <w:rPr>
          <w:rFonts w:ascii="Arial" w:hAnsi="Arial" w:cs="Arial"/>
          <w:sz w:val="22"/>
          <w:szCs w:val="22"/>
        </w:rPr>
        <w:t xml:space="preserve">e come to understand another difficulty </w:t>
      </w:r>
      <w:r w:rsidR="002617BC" w:rsidRPr="00A32E78">
        <w:rPr>
          <w:rFonts w:ascii="Arial" w:hAnsi="Arial" w:cs="Arial"/>
          <w:sz w:val="22"/>
          <w:szCs w:val="22"/>
        </w:rPr>
        <w:t xml:space="preserve">of having </w:t>
      </w:r>
      <w:r w:rsidR="1F468082" w:rsidRPr="00A32E78">
        <w:rPr>
          <w:rFonts w:ascii="Arial" w:hAnsi="Arial" w:cs="Arial"/>
          <w:sz w:val="22"/>
          <w:szCs w:val="22"/>
        </w:rPr>
        <w:t xml:space="preserve">a </w:t>
      </w:r>
      <w:r w:rsidR="002617BC" w:rsidRPr="00A32E78">
        <w:rPr>
          <w:rFonts w:ascii="Arial" w:hAnsi="Arial" w:cs="Arial"/>
          <w:sz w:val="22"/>
          <w:szCs w:val="22"/>
        </w:rPr>
        <w:t xml:space="preserve">halal </w:t>
      </w:r>
      <w:r w:rsidR="00E97DA8" w:rsidRPr="00A32E78">
        <w:rPr>
          <w:rFonts w:ascii="Arial" w:hAnsi="Arial" w:cs="Arial"/>
          <w:sz w:val="22"/>
          <w:szCs w:val="22"/>
        </w:rPr>
        <w:t>service</w:t>
      </w:r>
      <w:r w:rsidR="002617BC" w:rsidRPr="00A32E78">
        <w:rPr>
          <w:rFonts w:ascii="Arial" w:hAnsi="Arial" w:cs="Arial"/>
          <w:sz w:val="22"/>
          <w:szCs w:val="22"/>
        </w:rPr>
        <w:t xml:space="preserve"> is</w:t>
      </w:r>
      <w:r w:rsidR="00E97DA8" w:rsidRPr="00A32E78">
        <w:rPr>
          <w:rFonts w:ascii="Arial" w:hAnsi="Arial" w:cs="Arial"/>
          <w:sz w:val="22"/>
          <w:szCs w:val="22"/>
        </w:rPr>
        <w:t xml:space="preserve"> cultural sensitivity and staff training.</w:t>
      </w:r>
      <w:r w:rsidR="002137E8" w:rsidRPr="00A32E78">
        <w:rPr>
          <w:rFonts w:ascii="Arial" w:hAnsi="Arial" w:cs="Arial"/>
          <w:sz w:val="22"/>
          <w:szCs w:val="22"/>
        </w:rPr>
        <w:t xml:space="preserve"> </w:t>
      </w:r>
      <w:r w:rsidR="00604CEB" w:rsidRPr="00A32E78">
        <w:rPr>
          <w:rFonts w:ascii="Arial" w:hAnsi="Arial" w:cs="Arial"/>
          <w:sz w:val="22"/>
          <w:szCs w:val="22"/>
        </w:rPr>
        <w:t>Especially</w:t>
      </w:r>
      <w:r w:rsidR="002137E8" w:rsidRPr="00A32E78">
        <w:rPr>
          <w:rFonts w:ascii="Arial" w:hAnsi="Arial" w:cs="Arial"/>
          <w:sz w:val="22"/>
          <w:szCs w:val="22"/>
        </w:rPr>
        <w:t xml:space="preserve"> in </w:t>
      </w:r>
      <w:r w:rsidR="00604CEB" w:rsidRPr="00A32E78">
        <w:rPr>
          <w:rFonts w:ascii="Arial" w:hAnsi="Arial" w:cs="Arial"/>
          <w:sz w:val="22"/>
          <w:szCs w:val="22"/>
        </w:rPr>
        <w:t xml:space="preserve">the kitchen where food will be prepared and served, the need </w:t>
      </w:r>
      <w:r w:rsidR="00BD4C38" w:rsidRPr="00A32E78">
        <w:rPr>
          <w:rFonts w:ascii="Arial" w:hAnsi="Arial" w:cs="Arial"/>
          <w:sz w:val="22"/>
          <w:szCs w:val="22"/>
        </w:rPr>
        <w:t>for</w:t>
      </w:r>
      <w:r w:rsidR="00604CEB" w:rsidRPr="00A32E78">
        <w:rPr>
          <w:rFonts w:ascii="Arial" w:hAnsi="Arial" w:cs="Arial"/>
          <w:sz w:val="22"/>
          <w:szCs w:val="22"/>
        </w:rPr>
        <w:t xml:space="preserve"> </w:t>
      </w:r>
      <w:r w:rsidR="002E57D6" w:rsidRPr="00A32E78">
        <w:rPr>
          <w:rFonts w:ascii="Arial" w:hAnsi="Arial" w:cs="Arial"/>
          <w:sz w:val="22"/>
          <w:szCs w:val="22"/>
        </w:rPr>
        <w:t xml:space="preserve">staff training is vital but a challenge </w:t>
      </w:r>
      <w:r w:rsidR="0037426A" w:rsidRPr="00A32E78">
        <w:rPr>
          <w:rFonts w:ascii="Arial" w:hAnsi="Arial" w:cs="Arial"/>
          <w:sz w:val="22"/>
          <w:szCs w:val="22"/>
        </w:rPr>
        <w:t xml:space="preserve">too. </w:t>
      </w:r>
      <w:r w:rsidR="002C6C2E" w:rsidRPr="00A32E78">
        <w:rPr>
          <w:rFonts w:ascii="Arial" w:hAnsi="Arial" w:cs="Arial"/>
          <w:sz w:val="22"/>
          <w:szCs w:val="22"/>
        </w:rPr>
        <w:t xml:space="preserve">The food needs halal certified and </w:t>
      </w:r>
      <w:r w:rsidR="00BD4C38" w:rsidRPr="00A32E78">
        <w:rPr>
          <w:rFonts w:ascii="Arial" w:hAnsi="Arial" w:cs="Arial"/>
          <w:sz w:val="22"/>
          <w:szCs w:val="22"/>
        </w:rPr>
        <w:t>ethically</w:t>
      </w:r>
      <w:r w:rsidR="002C6C2E" w:rsidRPr="00A32E78">
        <w:rPr>
          <w:rFonts w:ascii="Arial" w:hAnsi="Arial" w:cs="Arial"/>
          <w:sz w:val="22"/>
          <w:szCs w:val="22"/>
        </w:rPr>
        <w:t xml:space="preserve"> sourced from </w:t>
      </w:r>
      <w:r w:rsidR="007E7E57" w:rsidRPr="00A32E78">
        <w:rPr>
          <w:rFonts w:ascii="Arial" w:hAnsi="Arial" w:cs="Arial"/>
          <w:sz w:val="22"/>
          <w:szCs w:val="22"/>
        </w:rPr>
        <w:t>halal vendors</w:t>
      </w:r>
      <w:r w:rsidR="5E74E0C3" w:rsidRPr="00A32E78">
        <w:rPr>
          <w:rFonts w:ascii="Arial" w:hAnsi="Arial" w:cs="Arial"/>
          <w:sz w:val="22"/>
          <w:szCs w:val="22"/>
        </w:rPr>
        <w:t>,</w:t>
      </w:r>
      <w:r w:rsidR="007E7E57" w:rsidRPr="00A32E78">
        <w:rPr>
          <w:rFonts w:ascii="Arial" w:hAnsi="Arial" w:cs="Arial"/>
          <w:sz w:val="22"/>
          <w:szCs w:val="22"/>
        </w:rPr>
        <w:t xml:space="preserve"> and so the hotel would nee</w:t>
      </w:r>
      <w:r w:rsidR="00BD4C38" w:rsidRPr="00A32E78">
        <w:rPr>
          <w:rFonts w:ascii="Arial" w:hAnsi="Arial" w:cs="Arial"/>
          <w:sz w:val="22"/>
          <w:szCs w:val="22"/>
        </w:rPr>
        <w:t>d</w:t>
      </w:r>
      <w:r w:rsidR="007E7E57" w:rsidRPr="00A32E78">
        <w:rPr>
          <w:rFonts w:ascii="Arial" w:hAnsi="Arial" w:cs="Arial"/>
          <w:sz w:val="22"/>
          <w:szCs w:val="22"/>
        </w:rPr>
        <w:t xml:space="preserve"> </w:t>
      </w:r>
      <w:r w:rsidR="00BD4C38" w:rsidRPr="00A32E78">
        <w:rPr>
          <w:rFonts w:ascii="Arial" w:hAnsi="Arial" w:cs="Arial"/>
          <w:sz w:val="22"/>
          <w:szCs w:val="22"/>
        </w:rPr>
        <w:t>to integrate</w:t>
      </w:r>
      <w:r w:rsidR="007E7E57" w:rsidRPr="00A32E78">
        <w:rPr>
          <w:rFonts w:ascii="Arial" w:hAnsi="Arial" w:cs="Arial"/>
          <w:sz w:val="22"/>
          <w:szCs w:val="22"/>
        </w:rPr>
        <w:t xml:space="preserve"> </w:t>
      </w:r>
      <w:r w:rsidR="00A40C30" w:rsidRPr="00A32E78">
        <w:rPr>
          <w:rFonts w:ascii="Arial" w:hAnsi="Arial" w:cs="Arial"/>
          <w:sz w:val="22"/>
          <w:szCs w:val="22"/>
        </w:rPr>
        <w:t xml:space="preserve">a </w:t>
      </w:r>
      <w:r w:rsidR="007D1C2E" w:rsidRPr="00A32E78">
        <w:rPr>
          <w:rFonts w:ascii="Arial" w:hAnsi="Arial" w:cs="Arial"/>
          <w:sz w:val="22"/>
          <w:szCs w:val="22"/>
        </w:rPr>
        <w:t>faith-based</w:t>
      </w:r>
      <w:r w:rsidR="00D70E68" w:rsidRPr="00A32E78">
        <w:rPr>
          <w:rFonts w:ascii="Arial" w:hAnsi="Arial" w:cs="Arial"/>
          <w:sz w:val="22"/>
          <w:szCs w:val="22"/>
        </w:rPr>
        <w:t xml:space="preserve"> </w:t>
      </w:r>
      <w:r w:rsidR="00A40C30" w:rsidRPr="00A32E78">
        <w:rPr>
          <w:rFonts w:ascii="Arial" w:hAnsi="Arial" w:cs="Arial"/>
          <w:sz w:val="22"/>
          <w:szCs w:val="22"/>
        </w:rPr>
        <w:t xml:space="preserve">policy. </w:t>
      </w:r>
      <w:r w:rsidR="004D46AD" w:rsidRPr="00A32E78">
        <w:rPr>
          <w:rFonts w:ascii="Arial" w:hAnsi="Arial" w:cs="Arial"/>
          <w:sz w:val="22"/>
          <w:szCs w:val="22"/>
        </w:rPr>
        <w:t xml:space="preserve">with the </w:t>
      </w:r>
      <w:r w:rsidR="004E40C8" w:rsidRPr="00A32E78">
        <w:rPr>
          <w:rFonts w:ascii="Arial" w:hAnsi="Arial" w:cs="Arial"/>
          <w:sz w:val="22"/>
          <w:szCs w:val="22"/>
        </w:rPr>
        <w:t xml:space="preserve">hospitality staff </w:t>
      </w:r>
      <w:r w:rsidR="004427E4" w:rsidRPr="00A32E78">
        <w:rPr>
          <w:rFonts w:ascii="Arial" w:hAnsi="Arial" w:cs="Arial"/>
          <w:sz w:val="22"/>
          <w:szCs w:val="22"/>
        </w:rPr>
        <w:t>lacking awareness</w:t>
      </w:r>
      <w:r w:rsidR="004E40C8" w:rsidRPr="00A32E78">
        <w:rPr>
          <w:rFonts w:ascii="Arial" w:hAnsi="Arial" w:cs="Arial"/>
          <w:sz w:val="22"/>
          <w:szCs w:val="22"/>
        </w:rPr>
        <w:t xml:space="preserve"> of Muslim customs, </w:t>
      </w:r>
      <w:r w:rsidR="00A66AC0" w:rsidRPr="00A32E78">
        <w:rPr>
          <w:rFonts w:ascii="Arial" w:hAnsi="Arial" w:cs="Arial"/>
          <w:sz w:val="22"/>
          <w:szCs w:val="22"/>
        </w:rPr>
        <w:t xml:space="preserve">the studies show how </w:t>
      </w:r>
      <w:r w:rsidR="00025586" w:rsidRPr="00A32E78">
        <w:rPr>
          <w:rFonts w:ascii="Arial" w:hAnsi="Arial" w:cs="Arial"/>
          <w:sz w:val="22"/>
          <w:szCs w:val="22"/>
        </w:rPr>
        <w:t>insufficient</w:t>
      </w:r>
      <w:r w:rsidR="00A4769A" w:rsidRPr="00A32E78">
        <w:rPr>
          <w:rFonts w:ascii="Arial" w:hAnsi="Arial" w:cs="Arial"/>
          <w:sz w:val="22"/>
          <w:szCs w:val="22"/>
        </w:rPr>
        <w:t xml:space="preserve"> training can lead </w:t>
      </w:r>
      <w:r w:rsidR="00CC2631" w:rsidRPr="00A32E78">
        <w:rPr>
          <w:rFonts w:ascii="Arial" w:hAnsi="Arial" w:cs="Arial"/>
          <w:sz w:val="22"/>
          <w:szCs w:val="22"/>
        </w:rPr>
        <w:t xml:space="preserve">to poor customer service </w:t>
      </w:r>
      <w:r w:rsidR="00FB6CDE" w:rsidRPr="00A32E78">
        <w:rPr>
          <w:rFonts w:ascii="Arial" w:hAnsi="Arial" w:cs="Arial"/>
          <w:sz w:val="22"/>
          <w:szCs w:val="22"/>
        </w:rPr>
        <w:t xml:space="preserve">specially with cultural </w:t>
      </w:r>
      <w:r w:rsidR="004647FB" w:rsidRPr="00A32E78">
        <w:rPr>
          <w:rFonts w:ascii="Arial" w:hAnsi="Arial" w:cs="Arial"/>
          <w:sz w:val="22"/>
          <w:szCs w:val="22"/>
        </w:rPr>
        <w:t xml:space="preserve">sensitivity. </w:t>
      </w:r>
      <w:r w:rsidR="004427E4" w:rsidRPr="00A32E78">
        <w:rPr>
          <w:rFonts w:ascii="Arial" w:hAnsi="Arial" w:cs="Arial"/>
          <w:sz w:val="22"/>
          <w:szCs w:val="22"/>
        </w:rPr>
        <w:t xml:space="preserve">Although the </w:t>
      </w:r>
      <w:r w:rsidR="008C16AB" w:rsidRPr="00A32E78">
        <w:rPr>
          <w:rFonts w:ascii="Arial" w:hAnsi="Arial" w:cs="Arial"/>
          <w:sz w:val="22"/>
          <w:szCs w:val="22"/>
        </w:rPr>
        <w:t>demand</w:t>
      </w:r>
      <w:r w:rsidR="004427E4" w:rsidRPr="00A32E78">
        <w:rPr>
          <w:rFonts w:ascii="Arial" w:hAnsi="Arial" w:cs="Arial"/>
          <w:sz w:val="22"/>
          <w:szCs w:val="22"/>
        </w:rPr>
        <w:t xml:space="preserve"> </w:t>
      </w:r>
      <w:r w:rsidR="008C16AB" w:rsidRPr="00A32E78">
        <w:rPr>
          <w:rFonts w:ascii="Arial" w:hAnsi="Arial" w:cs="Arial"/>
          <w:sz w:val="22"/>
          <w:szCs w:val="22"/>
        </w:rPr>
        <w:t xml:space="preserve">for </w:t>
      </w:r>
      <w:r w:rsidR="007F6073" w:rsidRPr="00A32E78">
        <w:rPr>
          <w:rFonts w:ascii="Arial" w:hAnsi="Arial" w:cs="Arial"/>
          <w:sz w:val="22"/>
          <w:szCs w:val="22"/>
        </w:rPr>
        <w:t xml:space="preserve">the </w:t>
      </w:r>
      <w:r w:rsidR="008C16AB" w:rsidRPr="00A32E78">
        <w:rPr>
          <w:rFonts w:ascii="Arial" w:hAnsi="Arial" w:cs="Arial"/>
          <w:sz w:val="22"/>
          <w:szCs w:val="22"/>
        </w:rPr>
        <w:t xml:space="preserve">halal food industry </w:t>
      </w:r>
      <w:r w:rsidR="0052323A" w:rsidRPr="00A32E78">
        <w:rPr>
          <w:rFonts w:ascii="Arial" w:hAnsi="Arial" w:cs="Arial"/>
          <w:sz w:val="22"/>
          <w:szCs w:val="22"/>
        </w:rPr>
        <w:t>is</w:t>
      </w:r>
      <w:r w:rsidR="008C16AB" w:rsidRPr="00A32E78">
        <w:rPr>
          <w:rFonts w:ascii="Arial" w:hAnsi="Arial" w:cs="Arial"/>
          <w:sz w:val="22"/>
          <w:szCs w:val="22"/>
        </w:rPr>
        <w:t xml:space="preserve"> high</w:t>
      </w:r>
      <w:r w:rsidR="002B55E3" w:rsidRPr="00A32E78">
        <w:rPr>
          <w:rFonts w:ascii="Arial" w:hAnsi="Arial" w:cs="Arial"/>
          <w:sz w:val="22"/>
          <w:szCs w:val="22"/>
        </w:rPr>
        <w:t xml:space="preserve"> in </w:t>
      </w:r>
      <w:r w:rsidR="00D21C71" w:rsidRPr="00A32E78">
        <w:rPr>
          <w:rFonts w:ascii="Arial" w:hAnsi="Arial" w:cs="Arial"/>
          <w:sz w:val="22"/>
          <w:szCs w:val="22"/>
        </w:rPr>
        <w:t>general</w:t>
      </w:r>
      <w:r w:rsidR="008C16AB" w:rsidRPr="00A32E78">
        <w:rPr>
          <w:rFonts w:ascii="Arial" w:hAnsi="Arial" w:cs="Arial"/>
          <w:sz w:val="22"/>
          <w:szCs w:val="22"/>
        </w:rPr>
        <w:t xml:space="preserve"> </w:t>
      </w:r>
      <w:r w:rsidR="002B55E3" w:rsidRPr="00A32E78">
        <w:rPr>
          <w:rFonts w:ascii="Arial" w:hAnsi="Arial" w:cs="Arial"/>
          <w:sz w:val="22"/>
          <w:szCs w:val="22"/>
        </w:rPr>
        <w:t xml:space="preserve">but </w:t>
      </w:r>
      <w:r w:rsidR="00D21C71" w:rsidRPr="00A32E78">
        <w:rPr>
          <w:rFonts w:ascii="Arial" w:hAnsi="Arial" w:cs="Arial"/>
          <w:sz w:val="22"/>
          <w:szCs w:val="22"/>
        </w:rPr>
        <w:t xml:space="preserve">the need for </w:t>
      </w:r>
      <w:r w:rsidR="4818301B" w:rsidRPr="00A32E78">
        <w:rPr>
          <w:rFonts w:ascii="Arial" w:hAnsi="Arial" w:cs="Arial"/>
          <w:sz w:val="22"/>
          <w:szCs w:val="22"/>
        </w:rPr>
        <w:t xml:space="preserve">the </w:t>
      </w:r>
      <w:r w:rsidR="00D21C71" w:rsidRPr="00A32E78">
        <w:rPr>
          <w:rFonts w:ascii="Arial" w:hAnsi="Arial" w:cs="Arial"/>
          <w:sz w:val="22"/>
          <w:szCs w:val="22"/>
        </w:rPr>
        <w:t xml:space="preserve">halal menu in restaurants </w:t>
      </w:r>
      <w:r w:rsidR="7D45F803" w:rsidRPr="00A32E78">
        <w:rPr>
          <w:rFonts w:ascii="Arial" w:hAnsi="Arial" w:cs="Arial"/>
          <w:sz w:val="22"/>
          <w:szCs w:val="22"/>
        </w:rPr>
        <w:t>and</w:t>
      </w:r>
      <w:r w:rsidR="00D21C71" w:rsidRPr="00A32E78">
        <w:rPr>
          <w:rFonts w:ascii="Arial" w:hAnsi="Arial" w:cs="Arial"/>
          <w:sz w:val="22"/>
          <w:szCs w:val="22"/>
        </w:rPr>
        <w:t xml:space="preserve"> </w:t>
      </w:r>
      <w:r w:rsidR="007C2961" w:rsidRPr="00A32E78">
        <w:rPr>
          <w:rFonts w:ascii="Arial" w:hAnsi="Arial" w:cs="Arial"/>
          <w:sz w:val="22"/>
          <w:szCs w:val="22"/>
        </w:rPr>
        <w:t xml:space="preserve">in hotels </w:t>
      </w:r>
      <w:r w:rsidR="0052323A" w:rsidRPr="00A32E78">
        <w:rPr>
          <w:rFonts w:ascii="Arial" w:hAnsi="Arial" w:cs="Arial"/>
          <w:sz w:val="22"/>
          <w:szCs w:val="22"/>
        </w:rPr>
        <w:t>has</w:t>
      </w:r>
      <w:r w:rsidR="007C2961" w:rsidRPr="00A32E78">
        <w:rPr>
          <w:rFonts w:ascii="Arial" w:hAnsi="Arial" w:cs="Arial"/>
          <w:sz w:val="22"/>
          <w:szCs w:val="22"/>
        </w:rPr>
        <w:t xml:space="preserve"> low demand. </w:t>
      </w:r>
      <w:r w:rsidR="006558B6" w:rsidRPr="00A32E78">
        <w:rPr>
          <w:rFonts w:ascii="Arial" w:hAnsi="Arial" w:cs="Arial"/>
          <w:sz w:val="22"/>
          <w:szCs w:val="22"/>
        </w:rPr>
        <w:t xml:space="preserve">This </w:t>
      </w:r>
      <w:r w:rsidR="26826FAD" w:rsidRPr="00A32E78">
        <w:rPr>
          <w:rFonts w:ascii="Arial" w:hAnsi="Arial" w:cs="Arial"/>
          <w:sz w:val="22"/>
          <w:szCs w:val="22"/>
        </w:rPr>
        <w:t>shows</w:t>
      </w:r>
      <w:r w:rsidR="006558B6" w:rsidRPr="00A32E78">
        <w:rPr>
          <w:rFonts w:ascii="Arial" w:hAnsi="Arial" w:cs="Arial"/>
          <w:sz w:val="22"/>
          <w:szCs w:val="22"/>
        </w:rPr>
        <w:t xml:space="preserve"> the gap in the market and </w:t>
      </w:r>
      <w:r w:rsidR="00E3603C" w:rsidRPr="00A32E78">
        <w:rPr>
          <w:rFonts w:ascii="Arial" w:hAnsi="Arial" w:cs="Arial"/>
          <w:sz w:val="22"/>
          <w:szCs w:val="22"/>
        </w:rPr>
        <w:t xml:space="preserve">not enough </w:t>
      </w:r>
      <w:r w:rsidR="002A1CE5" w:rsidRPr="00A32E78">
        <w:rPr>
          <w:rFonts w:ascii="Arial" w:hAnsi="Arial" w:cs="Arial"/>
          <w:sz w:val="22"/>
          <w:szCs w:val="22"/>
        </w:rPr>
        <w:t>qualitative</w:t>
      </w:r>
      <w:r w:rsidR="00E3603C" w:rsidRPr="00A32E78">
        <w:rPr>
          <w:rFonts w:ascii="Arial" w:hAnsi="Arial" w:cs="Arial"/>
          <w:sz w:val="22"/>
          <w:szCs w:val="22"/>
        </w:rPr>
        <w:t xml:space="preserve"> re</w:t>
      </w:r>
      <w:r w:rsidR="002A1CE5" w:rsidRPr="00A32E78">
        <w:rPr>
          <w:rFonts w:ascii="Arial" w:hAnsi="Arial" w:cs="Arial"/>
          <w:sz w:val="22"/>
          <w:szCs w:val="22"/>
        </w:rPr>
        <w:t>s</w:t>
      </w:r>
      <w:r w:rsidR="0039109C" w:rsidRPr="00A32E78">
        <w:rPr>
          <w:rFonts w:ascii="Arial" w:hAnsi="Arial" w:cs="Arial"/>
          <w:sz w:val="22"/>
          <w:szCs w:val="22"/>
        </w:rPr>
        <w:t>ea</w:t>
      </w:r>
      <w:r w:rsidR="002A1CE5" w:rsidRPr="00A32E78">
        <w:rPr>
          <w:rFonts w:ascii="Arial" w:hAnsi="Arial" w:cs="Arial"/>
          <w:sz w:val="22"/>
          <w:szCs w:val="22"/>
        </w:rPr>
        <w:t>r</w:t>
      </w:r>
      <w:r w:rsidR="0039109C" w:rsidRPr="00A32E78">
        <w:rPr>
          <w:rFonts w:ascii="Arial" w:hAnsi="Arial" w:cs="Arial"/>
          <w:sz w:val="22"/>
          <w:szCs w:val="22"/>
        </w:rPr>
        <w:t>ch on halal tourism</w:t>
      </w:r>
      <w:r w:rsidR="002A1CE5" w:rsidRPr="00A32E78">
        <w:rPr>
          <w:rFonts w:ascii="Arial" w:hAnsi="Arial" w:cs="Arial"/>
          <w:sz w:val="22"/>
          <w:szCs w:val="22"/>
        </w:rPr>
        <w:t xml:space="preserve">. </w:t>
      </w:r>
    </w:p>
    <w:p w14:paraId="21B60334" w14:textId="38FD55A8" w:rsidR="000008DA" w:rsidRPr="00A32E78" w:rsidRDefault="000B2F99" w:rsidP="00C80BBC">
      <w:pPr>
        <w:pStyle w:val="Heading1"/>
        <w:spacing w:line="360" w:lineRule="auto"/>
        <w:jc w:val="both"/>
        <w:rPr>
          <w:rFonts w:ascii="Arial" w:hAnsi="Arial" w:cs="Arial"/>
        </w:rPr>
      </w:pPr>
      <w:bookmarkStart w:id="100" w:name="_Toc214440735"/>
      <w:r w:rsidRPr="00A32E78">
        <w:rPr>
          <w:rFonts w:ascii="Arial" w:hAnsi="Arial" w:cs="Arial"/>
        </w:rPr>
        <w:t xml:space="preserve">5.3 </w:t>
      </w:r>
      <w:r w:rsidR="00E134C4" w:rsidRPr="00A32E78">
        <w:rPr>
          <w:rFonts w:ascii="Arial" w:hAnsi="Arial" w:cs="Arial"/>
        </w:rPr>
        <w:t>Limi</w:t>
      </w:r>
      <w:r w:rsidR="00E134C4">
        <w:rPr>
          <w:rFonts w:ascii="Arial" w:hAnsi="Arial" w:cs="Arial"/>
        </w:rPr>
        <w:t>ta</w:t>
      </w:r>
      <w:r w:rsidR="00E134C4" w:rsidRPr="00A32E78">
        <w:rPr>
          <w:rFonts w:ascii="Arial" w:hAnsi="Arial" w:cs="Arial"/>
        </w:rPr>
        <w:t>tion</w:t>
      </w:r>
      <w:r w:rsidR="000008DA" w:rsidRPr="00A32E78">
        <w:rPr>
          <w:rFonts w:ascii="Arial" w:hAnsi="Arial" w:cs="Arial"/>
        </w:rPr>
        <w:t xml:space="preserve"> of research</w:t>
      </w:r>
      <w:bookmarkEnd w:id="100"/>
    </w:p>
    <w:p w14:paraId="5EA5B24A" w14:textId="77777777" w:rsidR="000008DA" w:rsidRPr="00A32E78" w:rsidRDefault="000008DA" w:rsidP="00C80BBC">
      <w:pPr>
        <w:tabs>
          <w:tab w:val="left" w:pos="3864"/>
        </w:tabs>
        <w:spacing w:line="360" w:lineRule="auto"/>
        <w:jc w:val="both"/>
        <w:rPr>
          <w:rFonts w:ascii="Arial" w:hAnsi="Arial" w:cs="Arial"/>
          <w:sz w:val="22"/>
          <w:szCs w:val="22"/>
        </w:rPr>
      </w:pPr>
      <w:r w:rsidRPr="00A32E78">
        <w:rPr>
          <w:rFonts w:ascii="Arial" w:hAnsi="Arial" w:cs="Arial"/>
          <w:sz w:val="22"/>
          <w:szCs w:val="22"/>
        </w:rPr>
        <w:t xml:space="preserve">I was limited to this data because: be honest and reflective. Discuss how data influenced the results and how it could be changed. </w:t>
      </w:r>
    </w:p>
    <w:p w14:paraId="15B596E7" w14:textId="5C3D5608" w:rsidR="000008DA" w:rsidRPr="00A32E78" w:rsidRDefault="000008DA" w:rsidP="00C80BBC">
      <w:pPr>
        <w:tabs>
          <w:tab w:val="left" w:pos="3864"/>
        </w:tabs>
        <w:spacing w:line="360" w:lineRule="auto"/>
        <w:jc w:val="both"/>
        <w:rPr>
          <w:rFonts w:ascii="Arial" w:hAnsi="Arial" w:cs="Arial"/>
          <w:b/>
          <w:bCs/>
          <w:sz w:val="22"/>
          <w:szCs w:val="22"/>
        </w:rPr>
      </w:pPr>
      <w:r w:rsidRPr="00A32E78">
        <w:rPr>
          <w:rFonts w:ascii="Arial" w:hAnsi="Arial" w:cs="Arial"/>
          <w:b/>
          <w:bCs/>
          <w:sz w:val="22"/>
          <w:szCs w:val="22"/>
        </w:rPr>
        <w:t xml:space="preserve">Time and cost: </w:t>
      </w:r>
      <w:r w:rsidRPr="00A32E78">
        <w:rPr>
          <w:rFonts w:ascii="Arial" w:hAnsi="Arial" w:cs="Arial"/>
          <w:sz w:val="22"/>
          <w:szCs w:val="22"/>
        </w:rPr>
        <w:t xml:space="preserve">time is </w:t>
      </w:r>
      <w:r w:rsidR="0758A265" w:rsidRPr="00A32E78">
        <w:rPr>
          <w:rFonts w:ascii="Arial" w:hAnsi="Arial" w:cs="Arial"/>
          <w:sz w:val="22"/>
          <w:szCs w:val="22"/>
        </w:rPr>
        <w:t xml:space="preserve">a </w:t>
      </w:r>
      <w:r w:rsidRPr="00A32E78">
        <w:rPr>
          <w:rFonts w:ascii="Arial" w:hAnsi="Arial" w:cs="Arial"/>
          <w:sz w:val="22"/>
          <w:szCs w:val="22"/>
        </w:rPr>
        <w:t>key factor</w:t>
      </w:r>
      <w:r w:rsidR="001534D1" w:rsidRPr="00A32E78">
        <w:rPr>
          <w:rFonts w:ascii="Arial" w:hAnsi="Arial" w:cs="Arial"/>
          <w:sz w:val="22"/>
          <w:szCs w:val="22"/>
        </w:rPr>
        <w:t xml:space="preserve"> </w:t>
      </w:r>
      <w:r w:rsidR="00A638DC" w:rsidRPr="00A32E78">
        <w:rPr>
          <w:rFonts w:ascii="Arial" w:hAnsi="Arial" w:cs="Arial"/>
          <w:sz w:val="22"/>
          <w:szCs w:val="22"/>
        </w:rPr>
        <w:t>in</w:t>
      </w:r>
      <w:r w:rsidR="005D7009" w:rsidRPr="00A32E78">
        <w:rPr>
          <w:rFonts w:ascii="Arial" w:hAnsi="Arial" w:cs="Arial"/>
          <w:sz w:val="22"/>
          <w:szCs w:val="22"/>
        </w:rPr>
        <w:t xml:space="preserve"> doing</w:t>
      </w:r>
      <w:r w:rsidR="003A0360" w:rsidRPr="00A32E78">
        <w:rPr>
          <w:rFonts w:ascii="Arial" w:hAnsi="Arial" w:cs="Arial"/>
          <w:sz w:val="22"/>
          <w:szCs w:val="22"/>
        </w:rPr>
        <w:t xml:space="preserve"> </w:t>
      </w:r>
      <w:r w:rsidR="003D5F31" w:rsidRPr="00A32E78">
        <w:rPr>
          <w:rFonts w:ascii="Arial" w:hAnsi="Arial" w:cs="Arial"/>
          <w:sz w:val="22"/>
          <w:szCs w:val="22"/>
        </w:rPr>
        <w:t>the resea</w:t>
      </w:r>
      <w:r w:rsidR="0046659F" w:rsidRPr="00A32E78">
        <w:rPr>
          <w:rFonts w:ascii="Arial" w:hAnsi="Arial" w:cs="Arial"/>
          <w:sz w:val="22"/>
          <w:szCs w:val="22"/>
        </w:rPr>
        <w:t>rch</w:t>
      </w:r>
      <w:r w:rsidR="19092EEA" w:rsidRPr="00A32E78">
        <w:rPr>
          <w:rFonts w:ascii="Arial" w:hAnsi="Arial" w:cs="Arial"/>
          <w:sz w:val="22"/>
          <w:szCs w:val="22"/>
        </w:rPr>
        <w:t>,</w:t>
      </w:r>
      <w:r w:rsidR="0046659F" w:rsidRPr="00A32E78">
        <w:rPr>
          <w:rFonts w:ascii="Arial" w:hAnsi="Arial" w:cs="Arial"/>
          <w:sz w:val="22"/>
          <w:szCs w:val="22"/>
        </w:rPr>
        <w:t xml:space="preserve"> </w:t>
      </w:r>
      <w:r w:rsidR="008B15C5" w:rsidRPr="00A32E78">
        <w:rPr>
          <w:rFonts w:ascii="Arial" w:hAnsi="Arial" w:cs="Arial"/>
          <w:sz w:val="22"/>
          <w:szCs w:val="22"/>
        </w:rPr>
        <w:t>so c</w:t>
      </w:r>
      <w:r w:rsidR="0046659F" w:rsidRPr="00A32E78">
        <w:rPr>
          <w:rFonts w:ascii="Arial" w:hAnsi="Arial" w:cs="Arial"/>
          <w:sz w:val="22"/>
          <w:szCs w:val="22"/>
        </w:rPr>
        <w:t>hoosing secondary data</w:t>
      </w:r>
      <w:r w:rsidR="008B15C5" w:rsidRPr="00A32E78">
        <w:rPr>
          <w:rFonts w:ascii="Arial" w:hAnsi="Arial" w:cs="Arial"/>
          <w:sz w:val="22"/>
          <w:szCs w:val="22"/>
        </w:rPr>
        <w:t xml:space="preserve"> </w:t>
      </w:r>
      <w:r w:rsidR="00840BD9" w:rsidRPr="00A32E78">
        <w:rPr>
          <w:rFonts w:ascii="Arial" w:hAnsi="Arial" w:cs="Arial"/>
          <w:sz w:val="22"/>
          <w:szCs w:val="22"/>
        </w:rPr>
        <w:t>was a better choice</w:t>
      </w:r>
      <w:r w:rsidR="00986D47" w:rsidRPr="00A32E78">
        <w:rPr>
          <w:rFonts w:ascii="Arial" w:hAnsi="Arial" w:cs="Arial"/>
          <w:sz w:val="22"/>
          <w:szCs w:val="22"/>
        </w:rPr>
        <w:t xml:space="preserve">. Not choosing to do primary data </w:t>
      </w:r>
      <w:r w:rsidR="00347CE8" w:rsidRPr="00A32E78">
        <w:rPr>
          <w:rFonts w:ascii="Arial" w:hAnsi="Arial" w:cs="Arial"/>
          <w:sz w:val="22"/>
          <w:szCs w:val="22"/>
        </w:rPr>
        <w:t xml:space="preserve">was better choice as </w:t>
      </w:r>
      <w:r w:rsidR="007201BA" w:rsidRPr="00A32E78">
        <w:rPr>
          <w:rFonts w:ascii="Arial" w:hAnsi="Arial" w:cs="Arial"/>
          <w:sz w:val="22"/>
          <w:szCs w:val="22"/>
        </w:rPr>
        <w:t>it would cost time</w:t>
      </w:r>
      <w:r w:rsidR="00680CB9" w:rsidRPr="00A32E78">
        <w:rPr>
          <w:rFonts w:ascii="Arial" w:hAnsi="Arial" w:cs="Arial"/>
          <w:sz w:val="22"/>
          <w:szCs w:val="22"/>
        </w:rPr>
        <w:t xml:space="preserve"> looking for a company, then </w:t>
      </w:r>
      <w:r w:rsidR="00862BD6" w:rsidRPr="00A32E78">
        <w:rPr>
          <w:rFonts w:ascii="Arial" w:hAnsi="Arial" w:cs="Arial"/>
          <w:sz w:val="22"/>
          <w:szCs w:val="22"/>
        </w:rPr>
        <w:t xml:space="preserve">contacting the company </w:t>
      </w:r>
      <w:r w:rsidR="000A601B" w:rsidRPr="00A32E78">
        <w:rPr>
          <w:rFonts w:ascii="Arial" w:hAnsi="Arial" w:cs="Arial"/>
          <w:sz w:val="22"/>
          <w:szCs w:val="22"/>
        </w:rPr>
        <w:t>through</w:t>
      </w:r>
      <w:r w:rsidR="00862BD6" w:rsidRPr="00A32E78">
        <w:rPr>
          <w:rFonts w:ascii="Arial" w:hAnsi="Arial" w:cs="Arial"/>
          <w:sz w:val="22"/>
          <w:szCs w:val="22"/>
        </w:rPr>
        <w:t xml:space="preserve"> phone call or email would mean waiting for response</w:t>
      </w:r>
      <w:r w:rsidR="006304D5" w:rsidRPr="00A32E78">
        <w:rPr>
          <w:rFonts w:ascii="Arial" w:hAnsi="Arial" w:cs="Arial"/>
          <w:sz w:val="22"/>
          <w:szCs w:val="22"/>
        </w:rPr>
        <w:t xml:space="preserve"> from the right person </w:t>
      </w:r>
      <w:r w:rsidR="00BD0A74" w:rsidRPr="00A32E78">
        <w:rPr>
          <w:rFonts w:ascii="Arial" w:hAnsi="Arial" w:cs="Arial"/>
          <w:sz w:val="22"/>
          <w:szCs w:val="22"/>
        </w:rPr>
        <w:t xml:space="preserve">and their willingness to art in </w:t>
      </w:r>
      <w:r w:rsidR="000A601B" w:rsidRPr="00A32E78">
        <w:rPr>
          <w:rFonts w:ascii="Arial" w:hAnsi="Arial" w:cs="Arial"/>
          <w:sz w:val="22"/>
          <w:szCs w:val="22"/>
        </w:rPr>
        <w:t>any</w:t>
      </w:r>
      <w:r w:rsidR="00BD0A74" w:rsidRPr="00A32E78">
        <w:rPr>
          <w:rFonts w:ascii="Arial" w:hAnsi="Arial" w:cs="Arial"/>
          <w:sz w:val="22"/>
          <w:szCs w:val="22"/>
        </w:rPr>
        <w:t xml:space="preserve"> survey</w:t>
      </w:r>
      <w:r w:rsidR="006F7B67" w:rsidRPr="00A32E78">
        <w:rPr>
          <w:rFonts w:ascii="Arial" w:hAnsi="Arial" w:cs="Arial"/>
          <w:sz w:val="22"/>
          <w:szCs w:val="22"/>
        </w:rPr>
        <w:t xml:space="preserve"> or interview. </w:t>
      </w:r>
      <w:r w:rsidR="00C86A3E" w:rsidRPr="00A32E78">
        <w:rPr>
          <w:rFonts w:ascii="Arial" w:hAnsi="Arial" w:cs="Arial"/>
          <w:sz w:val="22"/>
          <w:szCs w:val="22"/>
        </w:rPr>
        <w:t>To</w:t>
      </w:r>
      <w:r w:rsidR="006F7B67" w:rsidRPr="00A32E78">
        <w:rPr>
          <w:rFonts w:ascii="Arial" w:hAnsi="Arial" w:cs="Arial"/>
          <w:sz w:val="22"/>
          <w:szCs w:val="22"/>
        </w:rPr>
        <w:t xml:space="preserve"> get </w:t>
      </w:r>
      <w:r w:rsidR="006F7B67" w:rsidRPr="00A32E78">
        <w:rPr>
          <w:rFonts w:ascii="Arial" w:hAnsi="Arial" w:cs="Arial"/>
          <w:sz w:val="22"/>
          <w:szCs w:val="22"/>
        </w:rPr>
        <w:lastRenderedPageBreak/>
        <w:t>permission</w:t>
      </w:r>
      <w:r w:rsidR="56FA1CE0" w:rsidRPr="00A32E78">
        <w:rPr>
          <w:rFonts w:ascii="Arial" w:hAnsi="Arial" w:cs="Arial"/>
          <w:sz w:val="22"/>
          <w:szCs w:val="22"/>
        </w:rPr>
        <w:t>,</w:t>
      </w:r>
      <w:r w:rsidR="006F7B67" w:rsidRPr="00A32E78">
        <w:rPr>
          <w:rFonts w:ascii="Arial" w:hAnsi="Arial" w:cs="Arial"/>
          <w:sz w:val="22"/>
          <w:szCs w:val="22"/>
        </w:rPr>
        <w:t xml:space="preserve"> an ethical consideration needs </w:t>
      </w:r>
      <w:r w:rsidR="009C0C08" w:rsidRPr="00A32E78">
        <w:rPr>
          <w:rFonts w:ascii="Arial" w:hAnsi="Arial" w:cs="Arial"/>
          <w:sz w:val="22"/>
          <w:szCs w:val="22"/>
        </w:rPr>
        <w:t xml:space="preserve">to be put forward where and if the participants want to take part and </w:t>
      </w:r>
      <w:r w:rsidR="1B58478E" w:rsidRPr="00A32E78">
        <w:rPr>
          <w:rFonts w:ascii="Arial" w:hAnsi="Arial" w:cs="Arial"/>
          <w:sz w:val="22"/>
          <w:szCs w:val="22"/>
        </w:rPr>
        <w:t>make</w:t>
      </w:r>
      <w:r w:rsidR="00443943" w:rsidRPr="00A32E78">
        <w:rPr>
          <w:rFonts w:ascii="Arial" w:hAnsi="Arial" w:cs="Arial"/>
          <w:sz w:val="22"/>
          <w:szCs w:val="22"/>
        </w:rPr>
        <w:t xml:space="preserve"> sure all research </w:t>
      </w:r>
      <w:r w:rsidR="000A601B" w:rsidRPr="00A32E78">
        <w:rPr>
          <w:rFonts w:ascii="Arial" w:hAnsi="Arial" w:cs="Arial"/>
          <w:sz w:val="22"/>
          <w:szCs w:val="22"/>
        </w:rPr>
        <w:t>is signed</w:t>
      </w:r>
      <w:r w:rsidR="00BF3459" w:rsidRPr="00A32E78">
        <w:rPr>
          <w:rFonts w:ascii="Arial" w:hAnsi="Arial" w:cs="Arial"/>
          <w:sz w:val="22"/>
          <w:szCs w:val="22"/>
        </w:rPr>
        <w:t xml:space="preserve"> through </w:t>
      </w:r>
      <w:r w:rsidR="00591FB4" w:rsidRPr="00A32E78">
        <w:rPr>
          <w:rFonts w:ascii="Arial" w:hAnsi="Arial" w:cs="Arial"/>
          <w:sz w:val="22"/>
          <w:szCs w:val="22"/>
        </w:rPr>
        <w:t>the consent</w:t>
      </w:r>
      <w:r w:rsidR="007745B7" w:rsidRPr="00A32E78">
        <w:rPr>
          <w:rFonts w:ascii="Arial" w:hAnsi="Arial" w:cs="Arial"/>
          <w:sz w:val="22"/>
          <w:szCs w:val="22"/>
        </w:rPr>
        <w:t xml:space="preserve"> </w:t>
      </w:r>
      <w:r w:rsidR="000A601B" w:rsidRPr="00A32E78">
        <w:rPr>
          <w:rFonts w:ascii="Arial" w:hAnsi="Arial" w:cs="Arial"/>
          <w:sz w:val="22"/>
          <w:szCs w:val="22"/>
        </w:rPr>
        <w:t>o</w:t>
      </w:r>
      <w:r w:rsidR="007745B7" w:rsidRPr="00A32E78">
        <w:rPr>
          <w:rFonts w:ascii="Arial" w:hAnsi="Arial" w:cs="Arial"/>
          <w:sz w:val="22"/>
          <w:szCs w:val="22"/>
        </w:rPr>
        <w:t xml:space="preserve">f whether </w:t>
      </w:r>
      <w:r w:rsidR="000A601B" w:rsidRPr="00A32E78">
        <w:rPr>
          <w:rFonts w:ascii="Arial" w:hAnsi="Arial" w:cs="Arial"/>
          <w:sz w:val="22"/>
          <w:szCs w:val="22"/>
        </w:rPr>
        <w:t>participants</w:t>
      </w:r>
      <w:r w:rsidR="007745B7" w:rsidRPr="00A32E78">
        <w:rPr>
          <w:rFonts w:ascii="Arial" w:hAnsi="Arial" w:cs="Arial"/>
          <w:sz w:val="22"/>
          <w:szCs w:val="22"/>
        </w:rPr>
        <w:t xml:space="preserve"> want to be anonymous.</w:t>
      </w:r>
      <w:r w:rsidR="007A62A9">
        <w:rPr>
          <w:rFonts w:ascii="Arial" w:hAnsi="Arial" w:cs="Arial"/>
          <w:sz w:val="22"/>
          <w:szCs w:val="22"/>
        </w:rPr>
        <w:t xml:space="preserve"> This would </w:t>
      </w:r>
      <w:r w:rsidR="007A4713">
        <w:rPr>
          <w:rFonts w:ascii="Arial" w:hAnsi="Arial" w:cs="Arial"/>
          <w:sz w:val="22"/>
          <w:szCs w:val="22"/>
        </w:rPr>
        <w:t xml:space="preserve">take </w:t>
      </w:r>
      <w:r w:rsidR="007A62A9">
        <w:rPr>
          <w:rFonts w:ascii="Arial" w:hAnsi="Arial" w:cs="Arial"/>
          <w:sz w:val="22"/>
          <w:szCs w:val="22"/>
        </w:rPr>
        <w:t>time</w:t>
      </w:r>
      <w:r w:rsidR="00A849C9">
        <w:rPr>
          <w:rFonts w:ascii="Arial" w:hAnsi="Arial" w:cs="Arial"/>
          <w:sz w:val="22"/>
          <w:szCs w:val="22"/>
        </w:rPr>
        <w:t xml:space="preserve"> </w:t>
      </w:r>
      <w:r w:rsidR="00773585">
        <w:rPr>
          <w:rFonts w:ascii="Arial" w:hAnsi="Arial" w:cs="Arial"/>
          <w:sz w:val="22"/>
          <w:szCs w:val="22"/>
        </w:rPr>
        <w:t>to contact</w:t>
      </w:r>
      <w:r w:rsidR="007745B7" w:rsidRPr="00A32E78">
        <w:rPr>
          <w:rFonts w:ascii="Arial" w:hAnsi="Arial" w:cs="Arial"/>
          <w:sz w:val="22"/>
          <w:szCs w:val="22"/>
        </w:rPr>
        <w:t xml:space="preserve"> </w:t>
      </w:r>
      <w:r w:rsidR="0062616E">
        <w:rPr>
          <w:rFonts w:ascii="Arial" w:hAnsi="Arial" w:cs="Arial"/>
          <w:sz w:val="22"/>
          <w:szCs w:val="22"/>
        </w:rPr>
        <w:t>a chosen com</w:t>
      </w:r>
      <w:r w:rsidR="007A4713">
        <w:rPr>
          <w:rFonts w:ascii="Arial" w:hAnsi="Arial" w:cs="Arial"/>
          <w:sz w:val="22"/>
          <w:szCs w:val="22"/>
        </w:rPr>
        <w:t>pany (</w:t>
      </w:r>
      <w:r w:rsidR="00223933">
        <w:rPr>
          <w:rFonts w:ascii="Arial" w:hAnsi="Arial" w:cs="Arial"/>
          <w:sz w:val="22"/>
          <w:szCs w:val="22"/>
        </w:rPr>
        <w:t>e.g.</w:t>
      </w:r>
      <w:r w:rsidR="007A4713">
        <w:rPr>
          <w:rFonts w:ascii="Arial" w:hAnsi="Arial" w:cs="Arial"/>
          <w:sz w:val="22"/>
          <w:szCs w:val="22"/>
        </w:rPr>
        <w:t xml:space="preserve"> mayb</w:t>
      </w:r>
      <w:r w:rsidR="00223933">
        <w:rPr>
          <w:rFonts w:ascii="Arial" w:hAnsi="Arial" w:cs="Arial"/>
          <w:sz w:val="22"/>
          <w:szCs w:val="22"/>
        </w:rPr>
        <w:t>e</w:t>
      </w:r>
      <w:r w:rsidR="007A4713">
        <w:rPr>
          <w:rFonts w:ascii="Arial" w:hAnsi="Arial" w:cs="Arial"/>
          <w:sz w:val="22"/>
          <w:szCs w:val="22"/>
        </w:rPr>
        <w:t xml:space="preserve"> Premie</w:t>
      </w:r>
      <w:r w:rsidR="00223933">
        <w:rPr>
          <w:rFonts w:ascii="Arial" w:hAnsi="Arial" w:cs="Arial"/>
          <w:sz w:val="22"/>
          <w:szCs w:val="22"/>
        </w:rPr>
        <w:t xml:space="preserve">re Inn UK) </w:t>
      </w:r>
      <w:r w:rsidR="00E37164">
        <w:rPr>
          <w:rFonts w:ascii="Arial" w:hAnsi="Arial" w:cs="Arial"/>
          <w:sz w:val="22"/>
          <w:szCs w:val="22"/>
        </w:rPr>
        <w:t xml:space="preserve">not just one hotel but maybe 2 other </w:t>
      </w:r>
      <w:r w:rsidR="00895D44">
        <w:rPr>
          <w:rFonts w:ascii="Arial" w:hAnsi="Arial" w:cs="Arial"/>
          <w:sz w:val="22"/>
          <w:szCs w:val="22"/>
        </w:rPr>
        <w:t>premier</w:t>
      </w:r>
      <w:r w:rsidR="00E37164">
        <w:rPr>
          <w:rFonts w:ascii="Arial" w:hAnsi="Arial" w:cs="Arial"/>
          <w:sz w:val="22"/>
          <w:szCs w:val="22"/>
        </w:rPr>
        <w:t xml:space="preserve"> </w:t>
      </w:r>
      <w:r w:rsidR="00773585">
        <w:rPr>
          <w:rFonts w:ascii="Arial" w:hAnsi="Arial" w:cs="Arial"/>
          <w:sz w:val="22"/>
          <w:szCs w:val="22"/>
        </w:rPr>
        <w:t>Inn,</w:t>
      </w:r>
      <w:r w:rsidR="00E37164">
        <w:rPr>
          <w:rFonts w:ascii="Arial" w:hAnsi="Arial" w:cs="Arial"/>
          <w:sz w:val="22"/>
          <w:szCs w:val="22"/>
        </w:rPr>
        <w:t xml:space="preserve"> so </w:t>
      </w:r>
      <w:r w:rsidR="000C65E7">
        <w:rPr>
          <w:rFonts w:ascii="Arial" w:hAnsi="Arial" w:cs="Arial"/>
          <w:sz w:val="22"/>
          <w:szCs w:val="22"/>
        </w:rPr>
        <w:t xml:space="preserve">my research allows a </w:t>
      </w:r>
      <w:r w:rsidR="00773585">
        <w:rPr>
          <w:rFonts w:ascii="Arial" w:hAnsi="Arial" w:cs="Arial"/>
          <w:sz w:val="22"/>
          <w:szCs w:val="22"/>
        </w:rPr>
        <w:t>thorough</w:t>
      </w:r>
      <w:r w:rsidR="000C65E7">
        <w:rPr>
          <w:rFonts w:ascii="Arial" w:hAnsi="Arial" w:cs="Arial"/>
          <w:sz w:val="22"/>
          <w:szCs w:val="22"/>
        </w:rPr>
        <w:t xml:space="preserve"> investigation of </w:t>
      </w:r>
      <w:r w:rsidR="002D2784">
        <w:rPr>
          <w:rFonts w:ascii="Arial" w:hAnsi="Arial" w:cs="Arial"/>
          <w:sz w:val="22"/>
          <w:szCs w:val="22"/>
        </w:rPr>
        <w:t xml:space="preserve">consumer needs, staff perfective and understanding the business </w:t>
      </w:r>
      <w:r w:rsidR="006B4A4A">
        <w:rPr>
          <w:rFonts w:ascii="Arial" w:hAnsi="Arial" w:cs="Arial"/>
          <w:sz w:val="22"/>
          <w:szCs w:val="22"/>
        </w:rPr>
        <w:t xml:space="preserve">operation in how it copes </w:t>
      </w:r>
      <w:r w:rsidR="00941025">
        <w:rPr>
          <w:rFonts w:ascii="Arial" w:hAnsi="Arial" w:cs="Arial"/>
          <w:sz w:val="22"/>
          <w:szCs w:val="22"/>
        </w:rPr>
        <w:t>without the availability of being to</w:t>
      </w:r>
      <w:r w:rsidR="00895D44">
        <w:rPr>
          <w:rFonts w:ascii="Arial" w:hAnsi="Arial" w:cs="Arial"/>
          <w:sz w:val="22"/>
          <w:szCs w:val="22"/>
        </w:rPr>
        <w:t>o</w:t>
      </w:r>
      <w:r w:rsidR="00941025">
        <w:rPr>
          <w:rFonts w:ascii="Arial" w:hAnsi="Arial" w:cs="Arial"/>
          <w:sz w:val="22"/>
          <w:szCs w:val="22"/>
        </w:rPr>
        <w:t xml:space="preserve"> </w:t>
      </w:r>
      <w:r w:rsidR="00895D44">
        <w:rPr>
          <w:rFonts w:ascii="Arial" w:hAnsi="Arial" w:cs="Arial"/>
          <w:sz w:val="22"/>
          <w:szCs w:val="22"/>
        </w:rPr>
        <w:t>inclusive</w:t>
      </w:r>
      <w:r w:rsidR="00941025">
        <w:rPr>
          <w:rFonts w:ascii="Arial" w:hAnsi="Arial" w:cs="Arial"/>
          <w:sz w:val="22"/>
          <w:szCs w:val="22"/>
        </w:rPr>
        <w:t xml:space="preserve"> for </w:t>
      </w:r>
      <w:r w:rsidR="00895D44">
        <w:rPr>
          <w:rFonts w:ascii="Arial" w:hAnsi="Arial" w:cs="Arial"/>
          <w:sz w:val="22"/>
          <w:szCs w:val="22"/>
        </w:rPr>
        <w:t>specific</w:t>
      </w:r>
      <w:r w:rsidR="00A63B02">
        <w:rPr>
          <w:rFonts w:ascii="Arial" w:hAnsi="Arial" w:cs="Arial"/>
          <w:sz w:val="22"/>
          <w:szCs w:val="22"/>
        </w:rPr>
        <w:t xml:space="preserve"> </w:t>
      </w:r>
      <w:r w:rsidR="00773585">
        <w:rPr>
          <w:rFonts w:ascii="Arial" w:hAnsi="Arial" w:cs="Arial"/>
          <w:sz w:val="22"/>
          <w:szCs w:val="22"/>
        </w:rPr>
        <w:t>groups</w:t>
      </w:r>
      <w:r w:rsidR="00895D44">
        <w:rPr>
          <w:rFonts w:ascii="Arial" w:hAnsi="Arial" w:cs="Arial"/>
          <w:sz w:val="22"/>
          <w:szCs w:val="22"/>
        </w:rPr>
        <w:t xml:space="preserve"> of consumers. </w:t>
      </w:r>
      <w:r w:rsidR="00A45474">
        <w:rPr>
          <w:rFonts w:ascii="Arial" w:hAnsi="Arial" w:cs="Arial"/>
          <w:sz w:val="22"/>
          <w:szCs w:val="22"/>
        </w:rPr>
        <w:t xml:space="preserve">Another </w:t>
      </w:r>
      <w:r w:rsidR="00B86ADE">
        <w:rPr>
          <w:rFonts w:ascii="Arial" w:hAnsi="Arial" w:cs="Arial"/>
          <w:sz w:val="22"/>
          <w:szCs w:val="22"/>
        </w:rPr>
        <w:t xml:space="preserve">challenge of trying to do </w:t>
      </w:r>
      <w:r w:rsidR="00773585">
        <w:rPr>
          <w:rFonts w:ascii="Arial" w:hAnsi="Arial" w:cs="Arial"/>
          <w:sz w:val="22"/>
          <w:szCs w:val="22"/>
        </w:rPr>
        <w:t>primary</w:t>
      </w:r>
      <w:r w:rsidR="007B335B">
        <w:rPr>
          <w:rFonts w:ascii="Arial" w:hAnsi="Arial" w:cs="Arial"/>
          <w:sz w:val="22"/>
          <w:szCs w:val="22"/>
        </w:rPr>
        <w:t xml:space="preserve"> data is the sensitivity of </w:t>
      </w:r>
      <w:r w:rsidR="009E1B9D">
        <w:rPr>
          <w:rFonts w:ascii="Arial" w:hAnsi="Arial" w:cs="Arial"/>
          <w:sz w:val="22"/>
          <w:szCs w:val="22"/>
        </w:rPr>
        <w:t xml:space="preserve">the </w:t>
      </w:r>
      <w:r w:rsidR="00E21409">
        <w:rPr>
          <w:rFonts w:ascii="Arial" w:hAnsi="Arial" w:cs="Arial"/>
          <w:sz w:val="22"/>
          <w:szCs w:val="22"/>
        </w:rPr>
        <w:t>matter targeting</w:t>
      </w:r>
      <w:r w:rsidR="004748AC">
        <w:rPr>
          <w:rFonts w:ascii="Arial" w:hAnsi="Arial" w:cs="Arial"/>
          <w:sz w:val="22"/>
          <w:szCs w:val="22"/>
        </w:rPr>
        <w:t xml:space="preserve"> </w:t>
      </w:r>
      <w:r w:rsidR="00E21409">
        <w:rPr>
          <w:rFonts w:ascii="Arial" w:hAnsi="Arial" w:cs="Arial"/>
          <w:sz w:val="22"/>
          <w:szCs w:val="22"/>
        </w:rPr>
        <w:t xml:space="preserve">or </w:t>
      </w:r>
      <w:r w:rsidR="00773585">
        <w:rPr>
          <w:rFonts w:ascii="Arial" w:hAnsi="Arial" w:cs="Arial"/>
          <w:sz w:val="22"/>
          <w:szCs w:val="22"/>
        </w:rPr>
        <w:t>prioritizing</w:t>
      </w:r>
      <w:r w:rsidR="00E21409">
        <w:rPr>
          <w:rFonts w:ascii="Arial" w:hAnsi="Arial" w:cs="Arial"/>
          <w:sz w:val="22"/>
          <w:szCs w:val="22"/>
        </w:rPr>
        <w:t xml:space="preserve"> around </w:t>
      </w:r>
      <w:r w:rsidR="004748AC">
        <w:rPr>
          <w:rFonts w:ascii="Arial" w:hAnsi="Arial" w:cs="Arial"/>
          <w:sz w:val="22"/>
          <w:szCs w:val="22"/>
        </w:rPr>
        <w:t xml:space="preserve">one </w:t>
      </w:r>
      <w:r w:rsidR="00773585">
        <w:rPr>
          <w:rFonts w:ascii="Arial" w:hAnsi="Arial" w:cs="Arial"/>
          <w:sz w:val="22"/>
          <w:szCs w:val="22"/>
        </w:rPr>
        <w:t>ethnic</w:t>
      </w:r>
      <w:r w:rsidR="004748AC">
        <w:rPr>
          <w:rFonts w:ascii="Arial" w:hAnsi="Arial" w:cs="Arial"/>
          <w:sz w:val="22"/>
          <w:szCs w:val="22"/>
        </w:rPr>
        <w:t xml:space="preserve"> </w:t>
      </w:r>
      <w:r w:rsidR="00773585">
        <w:rPr>
          <w:rFonts w:ascii="Arial" w:hAnsi="Arial" w:cs="Arial"/>
          <w:sz w:val="22"/>
          <w:szCs w:val="22"/>
        </w:rPr>
        <w:t>minority</w:t>
      </w:r>
      <w:r w:rsidR="004748AC">
        <w:rPr>
          <w:rFonts w:ascii="Arial" w:hAnsi="Arial" w:cs="Arial"/>
          <w:sz w:val="22"/>
          <w:szCs w:val="22"/>
        </w:rPr>
        <w:t xml:space="preserve"> may </w:t>
      </w:r>
      <w:r w:rsidR="00D35EF2">
        <w:rPr>
          <w:rFonts w:ascii="Arial" w:hAnsi="Arial" w:cs="Arial"/>
          <w:sz w:val="22"/>
          <w:szCs w:val="22"/>
        </w:rPr>
        <w:t xml:space="preserve">spark conflicting views </w:t>
      </w:r>
      <w:r w:rsidR="00C47CD7">
        <w:rPr>
          <w:rFonts w:ascii="Arial" w:hAnsi="Arial" w:cs="Arial"/>
          <w:sz w:val="22"/>
          <w:szCs w:val="22"/>
        </w:rPr>
        <w:t xml:space="preserve">or </w:t>
      </w:r>
      <w:r w:rsidR="0082229B">
        <w:rPr>
          <w:rFonts w:ascii="Arial" w:hAnsi="Arial" w:cs="Arial"/>
          <w:sz w:val="22"/>
          <w:szCs w:val="22"/>
        </w:rPr>
        <w:t>it may be rele</w:t>
      </w:r>
      <w:r w:rsidR="00A06A53">
        <w:rPr>
          <w:rFonts w:ascii="Arial" w:hAnsi="Arial" w:cs="Arial"/>
          <w:sz w:val="22"/>
          <w:szCs w:val="22"/>
        </w:rPr>
        <w:t xml:space="preserve">vant </w:t>
      </w:r>
      <w:r w:rsidR="00773585">
        <w:rPr>
          <w:rFonts w:ascii="Arial" w:hAnsi="Arial" w:cs="Arial"/>
          <w:sz w:val="22"/>
          <w:szCs w:val="22"/>
        </w:rPr>
        <w:t>yet</w:t>
      </w:r>
      <w:r w:rsidR="00A06A53">
        <w:rPr>
          <w:rFonts w:ascii="Arial" w:hAnsi="Arial" w:cs="Arial"/>
          <w:sz w:val="22"/>
          <w:szCs w:val="22"/>
        </w:rPr>
        <w:t xml:space="preserve"> for the business to consider so they may decline </w:t>
      </w:r>
      <w:r w:rsidR="00773585">
        <w:rPr>
          <w:rFonts w:ascii="Arial" w:hAnsi="Arial" w:cs="Arial"/>
          <w:sz w:val="22"/>
          <w:szCs w:val="22"/>
        </w:rPr>
        <w:t xml:space="preserve">any research methods. </w:t>
      </w:r>
    </w:p>
    <w:p w14:paraId="726AE379" w14:textId="1510B1CA" w:rsidR="000008DA" w:rsidRPr="007A25DE" w:rsidRDefault="000008DA" w:rsidP="00C80BBC">
      <w:pPr>
        <w:tabs>
          <w:tab w:val="left" w:pos="3864"/>
        </w:tabs>
        <w:spacing w:line="360" w:lineRule="auto"/>
        <w:jc w:val="both"/>
        <w:rPr>
          <w:rFonts w:ascii="Arial" w:hAnsi="Arial" w:cs="Arial"/>
          <w:sz w:val="22"/>
          <w:szCs w:val="22"/>
        </w:rPr>
      </w:pPr>
      <w:r w:rsidRPr="00A32E78">
        <w:rPr>
          <w:rFonts w:ascii="Arial" w:hAnsi="Arial" w:cs="Arial"/>
          <w:b/>
          <w:bCs/>
          <w:sz w:val="22"/>
          <w:szCs w:val="22"/>
        </w:rPr>
        <w:t>Data access, sample size</w:t>
      </w:r>
      <w:r w:rsidR="000A601B" w:rsidRPr="00A32E78">
        <w:rPr>
          <w:rFonts w:ascii="Arial" w:hAnsi="Arial" w:cs="Arial"/>
          <w:b/>
          <w:bCs/>
          <w:sz w:val="22"/>
          <w:szCs w:val="22"/>
        </w:rPr>
        <w:t>:</w:t>
      </w:r>
      <w:r w:rsidR="007A25C4">
        <w:rPr>
          <w:rFonts w:ascii="Arial" w:hAnsi="Arial" w:cs="Arial"/>
          <w:b/>
          <w:bCs/>
          <w:sz w:val="22"/>
          <w:szCs w:val="22"/>
        </w:rPr>
        <w:t xml:space="preserve"> </w:t>
      </w:r>
      <w:r w:rsidR="007A25C4" w:rsidRPr="007A25C4">
        <w:rPr>
          <w:rFonts w:ascii="Arial" w:hAnsi="Arial" w:cs="Arial"/>
          <w:sz w:val="22"/>
          <w:szCs w:val="22"/>
        </w:rPr>
        <w:t>access</w:t>
      </w:r>
      <w:r w:rsidR="007A25C4">
        <w:rPr>
          <w:rFonts w:ascii="Arial" w:hAnsi="Arial" w:cs="Arial"/>
          <w:sz w:val="22"/>
          <w:szCs w:val="22"/>
        </w:rPr>
        <w:t>ing some data was relevant to my re</w:t>
      </w:r>
      <w:r w:rsidR="006D3B41">
        <w:rPr>
          <w:rFonts w:ascii="Arial" w:hAnsi="Arial" w:cs="Arial"/>
          <w:sz w:val="22"/>
          <w:szCs w:val="22"/>
        </w:rPr>
        <w:t xml:space="preserve">search but it was not </w:t>
      </w:r>
      <w:r w:rsidR="00103115">
        <w:rPr>
          <w:rFonts w:ascii="Arial" w:hAnsi="Arial" w:cs="Arial"/>
          <w:sz w:val="22"/>
          <w:szCs w:val="22"/>
        </w:rPr>
        <w:t>reliable</w:t>
      </w:r>
      <w:r w:rsidR="00C17E91">
        <w:rPr>
          <w:rFonts w:ascii="Arial" w:hAnsi="Arial" w:cs="Arial"/>
          <w:sz w:val="22"/>
          <w:szCs w:val="22"/>
        </w:rPr>
        <w:t xml:space="preserve"> </w:t>
      </w:r>
      <w:r w:rsidR="00DF5D9B">
        <w:rPr>
          <w:rFonts w:ascii="Arial" w:hAnsi="Arial" w:cs="Arial"/>
          <w:sz w:val="22"/>
          <w:szCs w:val="22"/>
        </w:rPr>
        <w:t>source,</w:t>
      </w:r>
      <w:r w:rsidR="00103115">
        <w:rPr>
          <w:rFonts w:ascii="Arial" w:hAnsi="Arial" w:cs="Arial"/>
          <w:sz w:val="22"/>
          <w:szCs w:val="22"/>
        </w:rPr>
        <w:t xml:space="preserve"> so I had </w:t>
      </w:r>
      <w:r w:rsidR="00A63005">
        <w:rPr>
          <w:rFonts w:ascii="Arial" w:hAnsi="Arial" w:cs="Arial"/>
          <w:sz w:val="22"/>
          <w:szCs w:val="22"/>
        </w:rPr>
        <w:t>excluded</w:t>
      </w:r>
      <w:r w:rsidR="00103115">
        <w:rPr>
          <w:rFonts w:ascii="Arial" w:hAnsi="Arial" w:cs="Arial"/>
          <w:sz w:val="22"/>
          <w:szCs w:val="22"/>
        </w:rPr>
        <w:t xml:space="preserve"> but any that was</w:t>
      </w:r>
      <w:r w:rsidR="008D20AF">
        <w:rPr>
          <w:rFonts w:ascii="Arial" w:hAnsi="Arial" w:cs="Arial"/>
          <w:sz w:val="22"/>
          <w:szCs w:val="22"/>
        </w:rPr>
        <w:t xml:space="preserve"> reliable</w:t>
      </w:r>
      <w:r w:rsidR="00103115">
        <w:rPr>
          <w:rFonts w:ascii="Arial" w:hAnsi="Arial" w:cs="Arial"/>
          <w:sz w:val="22"/>
          <w:szCs w:val="22"/>
        </w:rPr>
        <w:t xml:space="preserve"> I checked </w:t>
      </w:r>
      <w:r w:rsidR="006329F6">
        <w:rPr>
          <w:rFonts w:ascii="Arial" w:hAnsi="Arial" w:cs="Arial"/>
          <w:sz w:val="22"/>
          <w:szCs w:val="22"/>
        </w:rPr>
        <w:t xml:space="preserve">Harvard </w:t>
      </w:r>
      <w:r w:rsidR="008D20AF">
        <w:rPr>
          <w:rFonts w:ascii="Arial" w:hAnsi="Arial" w:cs="Arial"/>
          <w:sz w:val="22"/>
          <w:szCs w:val="22"/>
        </w:rPr>
        <w:t>referencing guide</w:t>
      </w:r>
      <w:r w:rsidR="00DF5D9B">
        <w:rPr>
          <w:rFonts w:ascii="Arial" w:hAnsi="Arial" w:cs="Arial"/>
          <w:sz w:val="22"/>
          <w:szCs w:val="22"/>
        </w:rPr>
        <w:t xml:space="preserve">. </w:t>
      </w:r>
      <w:r w:rsidR="00A63005">
        <w:rPr>
          <w:rFonts w:ascii="Arial" w:hAnsi="Arial" w:cs="Arial"/>
          <w:sz w:val="22"/>
          <w:szCs w:val="22"/>
        </w:rPr>
        <w:t xml:space="preserve">All research has been saved in google bookmark for easy access. </w:t>
      </w:r>
      <w:r w:rsidR="00866BB0">
        <w:rPr>
          <w:rFonts w:ascii="Arial" w:hAnsi="Arial" w:cs="Arial"/>
          <w:sz w:val="22"/>
          <w:szCs w:val="22"/>
        </w:rPr>
        <w:t xml:space="preserve">Using google scholar and </w:t>
      </w:r>
      <w:r w:rsidR="00F311EF" w:rsidRPr="007A25DE">
        <w:rPr>
          <w:rFonts w:ascii="Arial" w:hAnsi="Arial" w:cs="Arial"/>
          <w:sz w:val="22"/>
          <w:szCs w:val="22"/>
        </w:rPr>
        <w:t xml:space="preserve">searching articles and journals on </w:t>
      </w:r>
      <w:r w:rsidR="0006619A" w:rsidRPr="007A25DE">
        <w:rPr>
          <w:rFonts w:ascii="Arial" w:hAnsi="Arial" w:cs="Arial"/>
          <w:sz w:val="22"/>
          <w:szCs w:val="22"/>
        </w:rPr>
        <w:t>website. There</w:t>
      </w:r>
      <w:r w:rsidR="008E0E64" w:rsidRPr="007A25DE">
        <w:rPr>
          <w:rFonts w:ascii="Arial" w:hAnsi="Arial" w:cs="Arial"/>
          <w:sz w:val="22"/>
          <w:szCs w:val="22"/>
        </w:rPr>
        <w:t xml:space="preserve"> </w:t>
      </w:r>
      <w:r w:rsidR="00D62747" w:rsidRPr="007A25DE">
        <w:rPr>
          <w:rFonts w:ascii="Arial" w:hAnsi="Arial" w:cs="Arial"/>
          <w:sz w:val="22"/>
          <w:szCs w:val="22"/>
        </w:rPr>
        <w:t>were</w:t>
      </w:r>
      <w:r w:rsidR="008E0E64" w:rsidRPr="007A25DE">
        <w:rPr>
          <w:rFonts w:ascii="Arial" w:hAnsi="Arial" w:cs="Arial"/>
          <w:sz w:val="22"/>
          <w:szCs w:val="22"/>
        </w:rPr>
        <w:t xml:space="preserve"> key elements taken out for </w:t>
      </w:r>
      <w:r w:rsidR="0006619A" w:rsidRPr="007A25DE">
        <w:rPr>
          <w:rFonts w:ascii="Arial" w:hAnsi="Arial" w:cs="Arial"/>
          <w:sz w:val="22"/>
          <w:szCs w:val="22"/>
        </w:rPr>
        <w:t xml:space="preserve">chapter </w:t>
      </w:r>
      <w:r w:rsidR="00C01F98" w:rsidRPr="007A25DE">
        <w:rPr>
          <w:rFonts w:ascii="Arial" w:hAnsi="Arial" w:cs="Arial"/>
          <w:sz w:val="22"/>
          <w:szCs w:val="22"/>
        </w:rPr>
        <w:t xml:space="preserve">2 </w:t>
      </w:r>
      <w:r w:rsidR="008E0E64" w:rsidRPr="007A25DE">
        <w:rPr>
          <w:rFonts w:ascii="Arial" w:hAnsi="Arial" w:cs="Arial"/>
          <w:sz w:val="22"/>
          <w:szCs w:val="22"/>
        </w:rPr>
        <w:t xml:space="preserve">literature review </w:t>
      </w:r>
      <w:r w:rsidR="00D62747" w:rsidRPr="007A25DE">
        <w:rPr>
          <w:rFonts w:ascii="Arial" w:hAnsi="Arial" w:cs="Arial"/>
          <w:sz w:val="22"/>
          <w:szCs w:val="22"/>
        </w:rPr>
        <w:t>and then</w:t>
      </w:r>
      <w:r w:rsidR="00D06B6C" w:rsidRPr="007A25DE">
        <w:rPr>
          <w:rFonts w:ascii="Arial" w:hAnsi="Arial" w:cs="Arial"/>
          <w:sz w:val="22"/>
          <w:szCs w:val="22"/>
        </w:rPr>
        <w:t xml:space="preserve"> used in chapter 4 for discussion while adding new </w:t>
      </w:r>
      <w:r w:rsidR="00D62747" w:rsidRPr="007A25DE">
        <w:rPr>
          <w:rFonts w:ascii="Arial" w:hAnsi="Arial" w:cs="Arial"/>
          <w:sz w:val="22"/>
          <w:szCs w:val="22"/>
        </w:rPr>
        <w:t>authors.</w:t>
      </w:r>
      <w:r w:rsidR="0056180B" w:rsidRPr="007A25DE">
        <w:rPr>
          <w:rFonts w:ascii="Arial" w:hAnsi="Arial" w:cs="Arial"/>
          <w:sz w:val="22"/>
          <w:szCs w:val="22"/>
        </w:rPr>
        <w:t xml:space="preserve"> </w:t>
      </w:r>
      <w:r w:rsidR="00D62747" w:rsidRPr="007A25DE">
        <w:rPr>
          <w:rFonts w:ascii="Arial" w:hAnsi="Arial" w:cs="Arial"/>
          <w:sz w:val="22"/>
          <w:szCs w:val="22"/>
        </w:rPr>
        <w:t xml:space="preserve">This was crucial to get more perspective to make critical analysis. </w:t>
      </w:r>
      <w:r w:rsidR="00F552BC" w:rsidRPr="007A25DE">
        <w:rPr>
          <w:rFonts w:ascii="Arial" w:hAnsi="Arial" w:cs="Arial"/>
          <w:sz w:val="22"/>
          <w:szCs w:val="22"/>
        </w:rPr>
        <w:t xml:space="preserve">Accessing </w:t>
      </w:r>
      <w:r w:rsidR="008B6B52" w:rsidRPr="007A25DE">
        <w:rPr>
          <w:rFonts w:ascii="Arial" w:hAnsi="Arial" w:cs="Arial"/>
          <w:sz w:val="22"/>
          <w:szCs w:val="22"/>
        </w:rPr>
        <w:t>Statista was difficult</w:t>
      </w:r>
      <w:r w:rsidR="00824992" w:rsidRPr="007A25DE">
        <w:rPr>
          <w:rFonts w:ascii="Arial" w:hAnsi="Arial" w:cs="Arial"/>
          <w:sz w:val="22"/>
          <w:szCs w:val="22"/>
        </w:rPr>
        <w:t xml:space="preserve"> </w:t>
      </w:r>
      <w:r w:rsidR="009A3E99" w:rsidRPr="007A25DE">
        <w:rPr>
          <w:rFonts w:ascii="Arial" w:hAnsi="Arial" w:cs="Arial"/>
          <w:sz w:val="22"/>
          <w:szCs w:val="22"/>
        </w:rPr>
        <w:t xml:space="preserve">as it was only </w:t>
      </w:r>
      <w:r w:rsidR="005764B1" w:rsidRPr="007A25DE">
        <w:rPr>
          <w:rFonts w:ascii="Arial" w:hAnsi="Arial" w:cs="Arial"/>
          <w:sz w:val="22"/>
          <w:szCs w:val="22"/>
        </w:rPr>
        <w:t xml:space="preserve">for subscription but managed </w:t>
      </w:r>
      <w:r w:rsidR="003459F8" w:rsidRPr="007A25DE">
        <w:rPr>
          <w:rFonts w:ascii="Arial" w:hAnsi="Arial" w:cs="Arial"/>
          <w:sz w:val="22"/>
          <w:szCs w:val="22"/>
        </w:rPr>
        <w:t>to access some</w:t>
      </w:r>
      <w:r w:rsidR="005764B1" w:rsidRPr="007A25DE">
        <w:rPr>
          <w:rFonts w:ascii="Arial" w:hAnsi="Arial" w:cs="Arial"/>
          <w:sz w:val="22"/>
          <w:szCs w:val="22"/>
        </w:rPr>
        <w:t xml:space="preserve"> information</w:t>
      </w:r>
      <w:r w:rsidR="00C52E92" w:rsidRPr="007A25DE">
        <w:rPr>
          <w:rFonts w:ascii="Arial" w:hAnsi="Arial" w:cs="Arial"/>
          <w:sz w:val="22"/>
          <w:szCs w:val="22"/>
        </w:rPr>
        <w:t xml:space="preserve">. </w:t>
      </w:r>
      <w:r w:rsidR="00573A2E" w:rsidRPr="007A25DE">
        <w:rPr>
          <w:rFonts w:ascii="Arial" w:hAnsi="Arial" w:cs="Arial"/>
          <w:sz w:val="22"/>
          <w:szCs w:val="22"/>
        </w:rPr>
        <w:t xml:space="preserve">The data and sample size only varies and </w:t>
      </w:r>
      <w:r w:rsidR="007A25DE" w:rsidRPr="007A25DE">
        <w:rPr>
          <w:rFonts w:ascii="Arial" w:hAnsi="Arial" w:cs="Arial"/>
          <w:sz w:val="22"/>
          <w:szCs w:val="22"/>
        </w:rPr>
        <w:t>covers</w:t>
      </w:r>
      <w:r w:rsidR="00573A2E" w:rsidRPr="007A25DE">
        <w:rPr>
          <w:rFonts w:ascii="Arial" w:hAnsi="Arial" w:cs="Arial"/>
          <w:sz w:val="22"/>
          <w:szCs w:val="22"/>
        </w:rPr>
        <w:t xml:space="preserve"> some of the </w:t>
      </w:r>
      <w:r w:rsidR="00185BF2" w:rsidRPr="007A25DE">
        <w:rPr>
          <w:rFonts w:ascii="Arial" w:hAnsi="Arial" w:cs="Arial"/>
          <w:sz w:val="22"/>
          <w:szCs w:val="22"/>
        </w:rPr>
        <w:t xml:space="preserve">research </w:t>
      </w:r>
      <w:r w:rsidR="00035698" w:rsidRPr="007A25DE">
        <w:rPr>
          <w:rFonts w:ascii="Arial" w:hAnsi="Arial" w:cs="Arial"/>
          <w:sz w:val="22"/>
          <w:szCs w:val="22"/>
        </w:rPr>
        <w:t>questions</w:t>
      </w:r>
      <w:r w:rsidR="007A0D0E" w:rsidRPr="007A25DE">
        <w:rPr>
          <w:rFonts w:ascii="Arial" w:hAnsi="Arial" w:cs="Arial"/>
          <w:sz w:val="22"/>
          <w:szCs w:val="22"/>
        </w:rPr>
        <w:t>,</w:t>
      </w:r>
      <w:r w:rsidR="00185BF2" w:rsidRPr="007A25DE">
        <w:rPr>
          <w:rFonts w:ascii="Arial" w:hAnsi="Arial" w:cs="Arial"/>
          <w:sz w:val="22"/>
          <w:szCs w:val="22"/>
        </w:rPr>
        <w:t xml:space="preserve"> but the rest </w:t>
      </w:r>
      <w:r w:rsidR="007A0D0E" w:rsidRPr="007A25DE">
        <w:rPr>
          <w:rFonts w:ascii="Arial" w:hAnsi="Arial" w:cs="Arial"/>
          <w:sz w:val="22"/>
          <w:szCs w:val="22"/>
        </w:rPr>
        <w:t xml:space="preserve">is my </w:t>
      </w:r>
      <w:r w:rsidR="00185BF2" w:rsidRPr="007A25DE">
        <w:rPr>
          <w:rFonts w:ascii="Arial" w:hAnsi="Arial" w:cs="Arial"/>
          <w:sz w:val="22"/>
          <w:szCs w:val="22"/>
        </w:rPr>
        <w:t xml:space="preserve">critical </w:t>
      </w:r>
      <w:r w:rsidR="007A0D0E" w:rsidRPr="007A25DE">
        <w:rPr>
          <w:rFonts w:ascii="Arial" w:hAnsi="Arial" w:cs="Arial"/>
          <w:sz w:val="22"/>
          <w:szCs w:val="22"/>
        </w:rPr>
        <w:t xml:space="preserve">judgment </w:t>
      </w:r>
      <w:r w:rsidR="007A25DE" w:rsidRPr="007A25DE">
        <w:rPr>
          <w:rFonts w:ascii="Arial" w:hAnsi="Arial" w:cs="Arial"/>
          <w:sz w:val="22"/>
          <w:szCs w:val="22"/>
        </w:rPr>
        <w:t>in understanding</w:t>
      </w:r>
      <w:r w:rsidR="007A0D0E" w:rsidRPr="007A25DE">
        <w:rPr>
          <w:rFonts w:ascii="Arial" w:hAnsi="Arial" w:cs="Arial"/>
          <w:sz w:val="22"/>
          <w:szCs w:val="22"/>
        </w:rPr>
        <w:t xml:space="preserve"> </w:t>
      </w:r>
      <w:r w:rsidR="005157C0" w:rsidRPr="007A25DE">
        <w:rPr>
          <w:rFonts w:ascii="Arial" w:hAnsi="Arial" w:cs="Arial"/>
          <w:sz w:val="22"/>
          <w:szCs w:val="22"/>
        </w:rPr>
        <w:t>similar vie</w:t>
      </w:r>
      <w:r w:rsidR="007A25DE">
        <w:rPr>
          <w:rFonts w:ascii="Arial" w:hAnsi="Arial" w:cs="Arial"/>
          <w:sz w:val="22"/>
          <w:szCs w:val="22"/>
        </w:rPr>
        <w:t>w</w:t>
      </w:r>
      <w:r w:rsidR="005157C0" w:rsidRPr="007A25DE">
        <w:rPr>
          <w:rFonts w:ascii="Arial" w:hAnsi="Arial" w:cs="Arial"/>
          <w:sz w:val="22"/>
          <w:szCs w:val="22"/>
        </w:rPr>
        <w:t xml:space="preserve">s or conflicting </w:t>
      </w:r>
      <w:r w:rsidR="00947080" w:rsidRPr="007A25DE">
        <w:rPr>
          <w:rFonts w:ascii="Arial" w:hAnsi="Arial" w:cs="Arial"/>
          <w:sz w:val="22"/>
          <w:szCs w:val="22"/>
        </w:rPr>
        <w:t>views</w:t>
      </w:r>
      <w:r w:rsidR="005157C0" w:rsidRPr="007A25DE">
        <w:rPr>
          <w:rFonts w:ascii="Arial" w:hAnsi="Arial" w:cs="Arial"/>
          <w:sz w:val="22"/>
          <w:szCs w:val="22"/>
        </w:rPr>
        <w:t xml:space="preserve">. </w:t>
      </w:r>
    </w:p>
    <w:p w14:paraId="2D5AE646" w14:textId="77777777" w:rsidR="00A13B46" w:rsidRPr="007A25DE" w:rsidRDefault="00A13B46" w:rsidP="00C80BBC">
      <w:pPr>
        <w:tabs>
          <w:tab w:val="left" w:pos="3864"/>
        </w:tabs>
        <w:spacing w:line="360" w:lineRule="auto"/>
        <w:jc w:val="both"/>
        <w:rPr>
          <w:rFonts w:ascii="Arial" w:hAnsi="Arial" w:cs="Arial"/>
          <w:sz w:val="22"/>
          <w:szCs w:val="22"/>
        </w:rPr>
      </w:pPr>
    </w:p>
    <w:p w14:paraId="09A584B5" w14:textId="6B617AFC" w:rsidR="000008DA" w:rsidRPr="007A25DE" w:rsidRDefault="00257CE0" w:rsidP="00C80BBC">
      <w:pPr>
        <w:tabs>
          <w:tab w:val="left" w:pos="3864"/>
        </w:tabs>
        <w:spacing w:line="360" w:lineRule="auto"/>
        <w:jc w:val="both"/>
        <w:rPr>
          <w:rFonts w:ascii="Arial" w:hAnsi="Arial" w:cs="Arial"/>
          <w:b/>
          <w:bCs/>
          <w:sz w:val="22"/>
          <w:szCs w:val="22"/>
        </w:rPr>
      </w:pPr>
      <w:r w:rsidRPr="007A25DE">
        <w:rPr>
          <w:rFonts w:ascii="Arial" w:hAnsi="Arial" w:cs="Arial"/>
          <w:b/>
          <w:bCs/>
          <w:sz w:val="22"/>
          <w:szCs w:val="22"/>
        </w:rPr>
        <w:t>Theoretical</w:t>
      </w:r>
      <w:r w:rsidR="000008DA" w:rsidRPr="007A25DE">
        <w:rPr>
          <w:rFonts w:ascii="Arial" w:hAnsi="Arial" w:cs="Arial"/>
          <w:b/>
          <w:bCs/>
          <w:sz w:val="22"/>
          <w:szCs w:val="22"/>
        </w:rPr>
        <w:t xml:space="preserve"> (framework constraint)</w:t>
      </w:r>
      <w:r w:rsidR="000A601B" w:rsidRPr="007A25DE">
        <w:rPr>
          <w:rFonts w:ascii="Arial" w:hAnsi="Arial" w:cs="Arial"/>
          <w:b/>
          <w:bCs/>
          <w:sz w:val="22"/>
          <w:szCs w:val="22"/>
        </w:rPr>
        <w:t xml:space="preserve">: </w:t>
      </w:r>
    </w:p>
    <w:p w14:paraId="2B48307E" w14:textId="37544B72" w:rsidR="007A25DE" w:rsidRPr="007A25DE" w:rsidRDefault="007A25DE" w:rsidP="00C80BBC">
      <w:pPr>
        <w:tabs>
          <w:tab w:val="left" w:pos="3864"/>
        </w:tabs>
        <w:spacing w:line="360" w:lineRule="auto"/>
        <w:jc w:val="both"/>
        <w:rPr>
          <w:rFonts w:ascii="Arial" w:hAnsi="Arial" w:cs="Arial"/>
          <w:sz w:val="22"/>
          <w:szCs w:val="22"/>
        </w:rPr>
      </w:pPr>
      <w:r w:rsidRPr="007A25DE">
        <w:rPr>
          <w:rFonts w:ascii="Arial" w:hAnsi="Arial" w:cs="Arial"/>
          <w:sz w:val="22"/>
          <w:szCs w:val="22"/>
        </w:rPr>
        <w:t xml:space="preserve">One of the frameworks </w:t>
      </w:r>
      <w:r w:rsidR="009F0CE5" w:rsidRPr="009F0CE5">
        <w:rPr>
          <w:rFonts w:ascii="Arial" w:hAnsi="Arial" w:cs="Arial"/>
          <w:sz w:val="22"/>
          <w:szCs w:val="22"/>
        </w:rPr>
        <w:t xml:space="preserve">is from two different theoretical frameworks </w:t>
      </w:r>
      <w:r w:rsidR="009F0CE5" w:rsidRPr="009F0CE5">
        <w:rPr>
          <w:rFonts w:ascii="Arial" w:hAnsi="Arial" w:cs="Arial"/>
          <w:color w:val="00B0F0"/>
          <w:sz w:val="22"/>
          <w:szCs w:val="22"/>
        </w:rPr>
        <w:t xml:space="preserve">Fig 6. Dabholkar et al. (2000) </w:t>
      </w:r>
      <w:r w:rsidR="009F0CE5" w:rsidRPr="009F0CE5">
        <w:rPr>
          <w:rFonts w:ascii="Arial" w:hAnsi="Arial" w:cs="Arial"/>
          <w:sz w:val="22"/>
          <w:szCs w:val="22"/>
        </w:rPr>
        <w:t xml:space="preserve">and </w:t>
      </w:r>
      <w:r w:rsidR="009F0CE5" w:rsidRPr="009F0CE5">
        <w:rPr>
          <w:rFonts w:ascii="Arial" w:hAnsi="Arial" w:cs="Arial"/>
          <w:color w:val="00B0F0"/>
          <w:sz w:val="22"/>
          <w:szCs w:val="22"/>
        </w:rPr>
        <w:t xml:space="preserve">Fig 3. AbuKhalifeh et al. (2012) </w:t>
      </w:r>
      <w:r w:rsidR="009F0CE5" w:rsidRPr="009F0CE5">
        <w:rPr>
          <w:rFonts w:ascii="Arial" w:hAnsi="Arial" w:cs="Arial"/>
          <w:sz w:val="22"/>
          <w:szCs w:val="22"/>
        </w:rPr>
        <w:t>Parasuraman SERVQUAL management framework</w:t>
      </w:r>
      <w:r w:rsidR="007F2326">
        <w:rPr>
          <w:rFonts w:ascii="Arial" w:hAnsi="Arial" w:cs="Arial"/>
          <w:sz w:val="22"/>
          <w:szCs w:val="22"/>
        </w:rPr>
        <w:t xml:space="preserve"> both are service quality works for hospitality industry but </w:t>
      </w:r>
      <w:r w:rsidR="006E6FC0">
        <w:rPr>
          <w:rFonts w:ascii="Arial" w:hAnsi="Arial" w:cs="Arial"/>
          <w:sz w:val="22"/>
          <w:szCs w:val="22"/>
        </w:rPr>
        <w:t xml:space="preserve">the adapted version </w:t>
      </w:r>
      <w:r w:rsidR="004B1CA3">
        <w:rPr>
          <w:rFonts w:ascii="Arial" w:hAnsi="Arial" w:cs="Arial"/>
          <w:sz w:val="22"/>
          <w:szCs w:val="22"/>
        </w:rPr>
        <w:t xml:space="preserve">many </w:t>
      </w:r>
      <w:r w:rsidR="006E6FC0">
        <w:rPr>
          <w:rFonts w:ascii="Arial" w:hAnsi="Arial" w:cs="Arial"/>
          <w:sz w:val="22"/>
          <w:szCs w:val="22"/>
        </w:rPr>
        <w:t xml:space="preserve">not necessary </w:t>
      </w:r>
      <w:r w:rsidR="00B07DB0">
        <w:rPr>
          <w:rFonts w:ascii="Arial" w:hAnsi="Arial" w:cs="Arial"/>
          <w:sz w:val="22"/>
          <w:szCs w:val="22"/>
        </w:rPr>
        <w:t>works</w:t>
      </w:r>
      <w:r w:rsidR="004B1CA3">
        <w:rPr>
          <w:rFonts w:ascii="Arial" w:hAnsi="Arial" w:cs="Arial"/>
          <w:sz w:val="22"/>
          <w:szCs w:val="22"/>
        </w:rPr>
        <w:t xml:space="preserve"> as</w:t>
      </w:r>
      <w:r w:rsidR="006E6FC0">
        <w:rPr>
          <w:rFonts w:ascii="Arial" w:hAnsi="Arial" w:cs="Arial"/>
          <w:sz w:val="22"/>
          <w:szCs w:val="22"/>
        </w:rPr>
        <w:t xml:space="preserve"> </w:t>
      </w:r>
      <w:r w:rsidR="004B1CA3">
        <w:rPr>
          <w:rFonts w:ascii="Arial" w:hAnsi="Arial" w:cs="Arial"/>
          <w:sz w:val="22"/>
          <w:szCs w:val="22"/>
        </w:rPr>
        <w:t xml:space="preserve">it’s an assumption </w:t>
      </w:r>
      <w:r w:rsidR="009A0BBB">
        <w:rPr>
          <w:rFonts w:ascii="Arial" w:hAnsi="Arial" w:cs="Arial"/>
          <w:sz w:val="22"/>
          <w:szCs w:val="22"/>
        </w:rPr>
        <w:t xml:space="preserve">it hasn’t </w:t>
      </w:r>
      <w:r w:rsidR="001E39B5">
        <w:rPr>
          <w:rFonts w:ascii="Arial" w:hAnsi="Arial" w:cs="Arial"/>
          <w:sz w:val="22"/>
          <w:szCs w:val="22"/>
        </w:rPr>
        <w:t xml:space="preserve">establish policy of creating halal </w:t>
      </w:r>
      <w:r w:rsidR="003B7C3E">
        <w:rPr>
          <w:rFonts w:ascii="Arial" w:hAnsi="Arial" w:cs="Arial"/>
          <w:sz w:val="22"/>
          <w:szCs w:val="22"/>
        </w:rPr>
        <w:t xml:space="preserve">services especially in UK and </w:t>
      </w:r>
      <w:r w:rsidR="008C4308">
        <w:rPr>
          <w:rFonts w:ascii="Arial" w:hAnsi="Arial" w:cs="Arial"/>
          <w:sz w:val="22"/>
          <w:szCs w:val="22"/>
        </w:rPr>
        <w:t xml:space="preserve">targeting a hotel ad whether it meets that requirement. </w:t>
      </w:r>
      <w:r w:rsidR="006E6FC0">
        <w:rPr>
          <w:rFonts w:ascii="Arial" w:hAnsi="Arial" w:cs="Arial"/>
          <w:sz w:val="22"/>
          <w:szCs w:val="22"/>
        </w:rPr>
        <w:t xml:space="preserve"> </w:t>
      </w:r>
      <w:r w:rsidR="00DE2E95">
        <w:rPr>
          <w:rFonts w:ascii="Arial" w:hAnsi="Arial" w:cs="Arial"/>
          <w:sz w:val="22"/>
          <w:szCs w:val="22"/>
        </w:rPr>
        <w:t xml:space="preserve">That leads </w:t>
      </w:r>
      <w:r w:rsidR="00C80BBC">
        <w:rPr>
          <w:rFonts w:ascii="Arial" w:hAnsi="Arial" w:cs="Arial"/>
          <w:sz w:val="22"/>
          <w:szCs w:val="22"/>
        </w:rPr>
        <w:t>not to</w:t>
      </w:r>
      <w:r w:rsidR="00DE2E95">
        <w:rPr>
          <w:rFonts w:ascii="Arial" w:hAnsi="Arial" w:cs="Arial"/>
          <w:sz w:val="22"/>
          <w:szCs w:val="22"/>
        </w:rPr>
        <w:t xml:space="preserve"> enough data on </w:t>
      </w:r>
      <w:r w:rsidR="005603D5">
        <w:rPr>
          <w:rFonts w:ascii="Arial" w:hAnsi="Arial" w:cs="Arial"/>
          <w:sz w:val="22"/>
          <w:szCs w:val="22"/>
        </w:rPr>
        <w:t>Premiere Inn which c</w:t>
      </w:r>
      <w:r w:rsidR="00372219">
        <w:rPr>
          <w:rFonts w:ascii="Arial" w:hAnsi="Arial" w:cs="Arial"/>
          <w:sz w:val="22"/>
          <w:szCs w:val="22"/>
        </w:rPr>
        <w:t>o</w:t>
      </w:r>
      <w:r w:rsidR="005603D5">
        <w:rPr>
          <w:rFonts w:ascii="Arial" w:hAnsi="Arial" w:cs="Arial"/>
          <w:sz w:val="22"/>
          <w:szCs w:val="22"/>
        </w:rPr>
        <w:t>uld be example</w:t>
      </w:r>
      <w:r w:rsidR="00535961">
        <w:rPr>
          <w:rFonts w:ascii="Arial" w:hAnsi="Arial" w:cs="Arial"/>
          <w:sz w:val="22"/>
          <w:szCs w:val="22"/>
        </w:rPr>
        <w:t xml:space="preserve">s of </w:t>
      </w:r>
      <w:r w:rsidR="00372219">
        <w:rPr>
          <w:rFonts w:ascii="Arial" w:hAnsi="Arial" w:cs="Arial"/>
          <w:sz w:val="22"/>
          <w:szCs w:val="22"/>
        </w:rPr>
        <w:t>chosen</w:t>
      </w:r>
      <w:r w:rsidR="00535961">
        <w:rPr>
          <w:rFonts w:ascii="Arial" w:hAnsi="Arial" w:cs="Arial"/>
          <w:sz w:val="22"/>
          <w:szCs w:val="22"/>
        </w:rPr>
        <w:t xml:space="preserve"> hotel </w:t>
      </w:r>
      <w:r w:rsidR="00372219">
        <w:rPr>
          <w:rFonts w:ascii="Arial" w:hAnsi="Arial" w:cs="Arial"/>
          <w:sz w:val="22"/>
          <w:szCs w:val="22"/>
        </w:rPr>
        <w:t>for making any changes</w:t>
      </w:r>
      <w:r w:rsidR="00D31A75">
        <w:rPr>
          <w:rFonts w:ascii="Arial" w:hAnsi="Arial" w:cs="Arial"/>
          <w:sz w:val="22"/>
          <w:szCs w:val="22"/>
        </w:rPr>
        <w:t xml:space="preserve"> </w:t>
      </w:r>
      <w:r w:rsidR="00DD4A4D">
        <w:rPr>
          <w:rFonts w:ascii="Arial" w:hAnsi="Arial" w:cs="Arial"/>
          <w:sz w:val="22"/>
          <w:szCs w:val="22"/>
        </w:rPr>
        <w:t>in</w:t>
      </w:r>
      <w:r w:rsidR="00D31A75">
        <w:rPr>
          <w:rFonts w:ascii="Arial" w:hAnsi="Arial" w:cs="Arial"/>
          <w:sz w:val="22"/>
          <w:szCs w:val="22"/>
        </w:rPr>
        <w:t xml:space="preserve"> how theory could work</w:t>
      </w:r>
      <w:r w:rsidR="00B07DB0">
        <w:rPr>
          <w:rFonts w:ascii="Arial" w:hAnsi="Arial" w:cs="Arial"/>
          <w:sz w:val="22"/>
          <w:szCs w:val="22"/>
        </w:rPr>
        <w:t xml:space="preserve">. </w:t>
      </w:r>
      <w:r w:rsidR="0088630A" w:rsidRPr="0088630A">
        <w:rPr>
          <w:rFonts w:ascii="Arial" w:hAnsi="Arial" w:cs="Arial"/>
          <w:sz w:val="22"/>
          <w:szCs w:val="22"/>
        </w:rPr>
        <w:t xml:space="preserve">These constraints can </w:t>
      </w:r>
      <w:r w:rsidR="00C848B9">
        <w:rPr>
          <w:rFonts w:ascii="Arial" w:hAnsi="Arial" w:cs="Arial"/>
          <w:sz w:val="22"/>
          <w:szCs w:val="22"/>
        </w:rPr>
        <w:t xml:space="preserve">show </w:t>
      </w:r>
      <w:r w:rsidR="0088630A" w:rsidRPr="0088630A">
        <w:rPr>
          <w:rFonts w:ascii="Arial" w:hAnsi="Arial" w:cs="Arial"/>
          <w:sz w:val="22"/>
          <w:szCs w:val="22"/>
        </w:rPr>
        <w:t>and sometimes restrict</w:t>
      </w:r>
      <w:r w:rsidR="00C848B9">
        <w:rPr>
          <w:rFonts w:ascii="Arial" w:hAnsi="Arial" w:cs="Arial"/>
          <w:sz w:val="22"/>
          <w:szCs w:val="22"/>
        </w:rPr>
        <w:t xml:space="preserve"> </w:t>
      </w:r>
      <w:r w:rsidR="0088630A" w:rsidRPr="0088630A">
        <w:rPr>
          <w:rFonts w:ascii="Arial" w:hAnsi="Arial" w:cs="Arial"/>
          <w:sz w:val="22"/>
          <w:szCs w:val="22"/>
        </w:rPr>
        <w:t xml:space="preserve">how </w:t>
      </w:r>
      <w:r w:rsidR="00C80BBC" w:rsidRPr="0088630A">
        <w:rPr>
          <w:rFonts w:ascii="Arial" w:hAnsi="Arial" w:cs="Arial"/>
          <w:sz w:val="22"/>
          <w:szCs w:val="22"/>
        </w:rPr>
        <w:t>my</w:t>
      </w:r>
      <w:r w:rsidR="00C848B9">
        <w:rPr>
          <w:rFonts w:ascii="Arial" w:hAnsi="Arial" w:cs="Arial"/>
          <w:sz w:val="22"/>
          <w:szCs w:val="22"/>
        </w:rPr>
        <w:t xml:space="preserve"> re</w:t>
      </w:r>
      <w:r w:rsidR="00B309A7">
        <w:rPr>
          <w:rFonts w:ascii="Arial" w:hAnsi="Arial" w:cs="Arial"/>
          <w:sz w:val="22"/>
          <w:szCs w:val="22"/>
        </w:rPr>
        <w:t>search can</w:t>
      </w:r>
      <w:r w:rsidR="0088630A" w:rsidRPr="0088630A">
        <w:rPr>
          <w:rFonts w:ascii="Arial" w:hAnsi="Arial" w:cs="Arial"/>
          <w:sz w:val="22"/>
          <w:szCs w:val="22"/>
        </w:rPr>
        <w:t xml:space="preserve"> </w:t>
      </w:r>
      <w:r w:rsidR="000577C8">
        <w:rPr>
          <w:rFonts w:ascii="Arial" w:hAnsi="Arial" w:cs="Arial"/>
          <w:sz w:val="22"/>
          <w:szCs w:val="22"/>
        </w:rPr>
        <w:t>analyze</w:t>
      </w:r>
      <w:r w:rsidR="0088630A" w:rsidRPr="0088630A">
        <w:rPr>
          <w:rFonts w:ascii="Arial" w:hAnsi="Arial" w:cs="Arial"/>
          <w:sz w:val="22"/>
          <w:szCs w:val="22"/>
        </w:rPr>
        <w:t xml:space="preserve"> data, frame</w:t>
      </w:r>
      <w:r w:rsidR="000577C8">
        <w:rPr>
          <w:rFonts w:ascii="Arial" w:hAnsi="Arial" w:cs="Arial"/>
          <w:sz w:val="22"/>
          <w:szCs w:val="22"/>
        </w:rPr>
        <w:t xml:space="preserve"> </w:t>
      </w:r>
      <w:r w:rsidR="0088630A" w:rsidRPr="0088630A">
        <w:rPr>
          <w:rFonts w:ascii="Arial" w:hAnsi="Arial" w:cs="Arial"/>
          <w:sz w:val="22"/>
          <w:szCs w:val="22"/>
        </w:rPr>
        <w:t>questions, and draw conclusions.</w:t>
      </w:r>
    </w:p>
    <w:p w14:paraId="76326992" w14:textId="77777777" w:rsidR="00B82B1D" w:rsidRDefault="00B82B1D" w:rsidP="00EB75A0">
      <w:pPr>
        <w:tabs>
          <w:tab w:val="left" w:pos="3864"/>
        </w:tabs>
        <w:spacing w:line="360" w:lineRule="auto"/>
        <w:rPr>
          <w:rFonts w:ascii="Arial" w:hAnsi="Arial" w:cs="Arial"/>
          <w:b/>
          <w:bCs/>
          <w:sz w:val="28"/>
          <w:szCs w:val="28"/>
        </w:rPr>
      </w:pPr>
    </w:p>
    <w:p w14:paraId="25F74C78" w14:textId="77777777" w:rsidR="00A2096D" w:rsidRDefault="00A2096D" w:rsidP="00BD02BA"/>
    <w:p w14:paraId="1A67385A" w14:textId="77777777" w:rsidR="00A2096D" w:rsidRDefault="00A2096D" w:rsidP="00BD02BA"/>
    <w:p w14:paraId="049C98E6" w14:textId="77777777" w:rsidR="007F2AB1" w:rsidRDefault="007F2AB1" w:rsidP="007F2AB1">
      <w:pPr>
        <w:pStyle w:val="NoSpacing"/>
      </w:pPr>
    </w:p>
    <w:p w14:paraId="18D41B54" w14:textId="086ACF3A" w:rsidR="00BF406B" w:rsidRPr="006362F8" w:rsidRDefault="00737E72" w:rsidP="000B2F99">
      <w:pPr>
        <w:pStyle w:val="Heading1"/>
        <w:rPr>
          <w:rFonts w:eastAsiaTheme="minorEastAsia"/>
          <w:color w:val="auto"/>
        </w:rPr>
      </w:pPr>
      <w:bookmarkStart w:id="101" w:name="_Toc214440736"/>
      <w:r w:rsidRPr="00EB75A0">
        <w:t>References and Appendices (if needed</w:t>
      </w:r>
      <w:r w:rsidR="001266B9">
        <w:t>)</w:t>
      </w:r>
      <w:bookmarkEnd w:id="101"/>
      <w:r w:rsidR="00BF406B">
        <w:rPr>
          <w:rFonts w:ascii="Times New Roman" w:eastAsia="Times New Roman" w:hAnsi="Times New Roman" w:cs="Times New Roman"/>
          <w:color w:val="000000" w:themeColor="text1"/>
        </w:rPr>
        <w:t xml:space="preserve"> </w:t>
      </w:r>
    </w:p>
    <w:p w14:paraId="172BB8CE" w14:textId="77777777" w:rsidR="00694B11" w:rsidRPr="008A2125" w:rsidRDefault="00694B11" w:rsidP="00100C1A">
      <w:pPr>
        <w:tabs>
          <w:tab w:val="left" w:pos="3864"/>
        </w:tabs>
        <w:spacing w:line="360" w:lineRule="auto"/>
        <w:rPr>
          <w:rFonts w:ascii="Arial" w:eastAsia="Times New Roman" w:hAnsi="Arial" w:cs="Arial"/>
          <w:color w:val="000000" w:themeColor="text1"/>
          <w:sz w:val="22"/>
          <w:szCs w:val="22"/>
        </w:rPr>
      </w:pPr>
    </w:p>
    <w:p w14:paraId="7056AC51"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Adnan, L. (2025). </w:t>
      </w:r>
      <w:r w:rsidRPr="002D6BA7">
        <w:rPr>
          <w:rFonts w:ascii="Arial" w:eastAsia="Times New Roman" w:hAnsi="Arial" w:cs="Arial"/>
          <w:i/>
          <w:iCs/>
          <w:color w:val="000000" w:themeColor="text1"/>
          <w:sz w:val="22"/>
          <w:szCs w:val="22"/>
        </w:rPr>
        <w:t>UK Halal Industry Expands with Changing Demographics and New Ideas - The Halal Times</w:t>
      </w:r>
      <w:r w:rsidRPr="002D6BA7">
        <w:rPr>
          <w:rFonts w:ascii="Arial" w:eastAsia="Times New Roman" w:hAnsi="Arial" w:cs="Arial"/>
          <w:color w:val="000000" w:themeColor="text1"/>
          <w:sz w:val="22"/>
          <w:szCs w:val="22"/>
        </w:rPr>
        <w:t xml:space="preserve">. [online] The Halal Times. Available at: </w:t>
      </w:r>
      <w:hyperlink r:id="rId26" w:history="1">
        <w:r w:rsidRPr="002D6BA7">
          <w:rPr>
            <w:rStyle w:val="Hyperlink"/>
            <w:rFonts w:ascii="Arial" w:eastAsia="Times New Roman" w:hAnsi="Arial" w:cs="Arial"/>
            <w:sz w:val="22"/>
            <w:szCs w:val="22"/>
          </w:rPr>
          <w:t>https://www.halaltimes.com/uk-halal-industry-expands-with-changing-demographics-and-new-ideas/</w:t>
        </w:r>
      </w:hyperlink>
      <w:r w:rsidRPr="002D6BA7">
        <w:rPr>
          <w:rFonts w:ascii="Arial" w:eastAsia="Times New Roman" w:hAnsi="Arial" w:cs="Arial"/>
          <w:color w:val="000000" w:themeColor="text1"/>
          <w:sz w:val="22"/>
          <w:szCs w:val="22"/>
        </w:rPr>
        <w:t xml:space="preserve"> accessed online 06/11/25 </w:t>
      </w:r>
    </w:p>
    <w:p w14:paraId="481D9909"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Ahmed, H.M. (2023). </w:t>
      </w:r>
      <w:r w:rsidRPr="002D6BA7">
        <w:rPr>
          <w:rFonts w:ascii="Arial" w:eastAsia="Times New Roman" w:hAnsi="Arial" w:cs="Arial"/>
          <w:i/>
          <w:iCs/>
          <w:color w:val="000000" w:themeColor="text1"/>
          <w:sz w:val="22"/>
          <w:szCs w:val="22"/>
        </w:rPr>
        <w:t>Top 4 Challenges of Halal Consumerism in Non-Muslim Countries</w:t>
      </w:r>
      <w:r w:rsidRPr="002D6BA7">
        <w:rPr>
          <w:rFonts w:ascii="Arial" w:eastAsia="Times New Roman" w:hAnsi="Arial" w:cs="Arial"/>
          <w:color w:val="000000" w:themeColor="text1"/>
          <w:sz w:val="22"/>
          <w:szCs w:val="22"/>
        </w:rPr>
        <w:t xml:space="preserve">. [online] The Halal Times. Available at: </w:t>
      </w:r>
      <w:hyperlink r:id="rId27" w:history="1">
        <w:r w:rsidRPr="002D6BA7">
          <w:rPr>
            <w:rStyle w:val="Hyperlink"/>
            <w:rFonts w:ascii="Arial" w:eastAsia="Times New Roman" w:hAnsi="Arial" w:cs="Arial"/>
            <w:sz w:val="22"/>
            <w:szCs w:val="22"/>
          </w:rPr>
          <w:t>https://www.halaltimes.com/top-4-challenges-of-halal-consumerism-in-non-muslim-countries/</w:t>
        </w:r>
      </w:hyperlink>
      <w:r w:rsidRPr="002D6BA7">
        <w:rPr>
          <w:rFonts w:ascii="Arial" w:eastAsia="Times New Roman" w:hAnsi="Arial" w:cs="Arial"/>
          <w:color w:val="000000" w:themeColor="text1"/>
          <w:sz w:val="22"/>
          <w:szCs w:val="22"/>
        </w:rPr>
        <w:t xml:space="preserve">. Accessed online: 12/11/25 </w:t>
      </w:r>
    </w:p>
    <w:p w14:paraId="3284C09E"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Ahmed, H.M. (2024). </w:t>
      </w:r>
      <w:r w:rsidRPr="002D6BA7">
        <w:rPr>
          <w:rFonts w:ascii="Arial" w:eastAsia="Times New Roman" w:hAnsi="Arial" w:cs="Arial"/>
          <w:i/>
          <w:iCs/>
          <w:color w:val="000000" w:themeColor="text1"/>
          <w:sz w:val="22"/>
          <w:szCs w:val="22"/>
        </w:rPr>
        <w:t>Hospitality Industry Needs to Understand Muslim Tourists` Psyche - The Halal Times</w:t>
      </w:r>
      <w:r w:rsidRPr="002D6BA7">
        <w:rPr>
          <w:rFonts w:ascii="Arial" w:eastAsia="Times New Roman" w:hAnsi="Arial" w:cs="Arial"/>
          <w:color w:val="000000" w:themeColor="text1"/>
          <w:sz w:val="22"/>
          <w:szCs w:val="22"/>
        </w:rPr>
        <w:t xml:space="preserve">. [online] The Halal Times. Available at: </w:t>
      </w:r>
      <w:hyperlink r:id="rId28" w:history="1">
        <w:r w:rsidRPr="002D6BA7">
          <w:rPr>
            <w:rStyle w:val="Hyperlink"/>
            <w:rFonts w:ascii="Arial" w:eastAsia="Times New Roman" w:hAnsi="Arial" w:cs="Arial"/>
            <w:sz w:val="22"/>
            <w:szCs w:val="22"/>
          </w:rPr>
          <w:t>https://www.halaltimes.com/hospitality-industry-needs-understand-muslim-tourists-psyche/</w:t>
        </w:r>
      </w:hyperlink>
      <w:r w:rsidRPr="002D6BA7">
        <w:rPr>
          <w:rFonts w:ascii="Arial" w:eastAsia="Times New Roman" w:hAnsi="Arial" w:cs="Arial"/>
          <w:color w:val="000000" w:themeColor="text1"/>
          <w:sz w:val="22"/>
          <w:szCs w:val="22"/>
        </w:rPr>
        <w:t>. Accessed online: 15/10/25</w:t>
      </w:r>
    </w:p>
    <w:p w14:paraId="29DE38C7"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Arasli, H., Saydam, M.B., Gunay, T. and Jafari, K., 2023. Key attributes of Muslim-friendly hotels’ service quality: voices from booking. com. </w:t>
      </w:r>
      <w:r w:rsidRPr="002D6BA7">
        <w:rPr>
          <w:rFonts w:ascii="Arial" w:eastAsia="Times New Roman" w:hAnsi="Arial" w:cs="Arial"/>
          <w:i/>
          <w:iCs/>
          <w:color w:val="000000" w:themeColor="text1"/>
          <w:sz w:val="22"/>
          <w:szCs w:val="22"/>
        </w:rPr>
        <w:t>Journal of Islamic Marketing</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14</w:t>
      </w:r>
      <w:r w:rsidRPr="002D6BA7">
        <w:rPr>
          <w:rFonts w:ascii="Arial" w:eastAsia="Times New Roman" w:hAnsi="Arial" w:cs="Arial"/>
          <w:color w:val="000000" w:themeColor="text1"/>
          <w:sz w:val="22"/>
          <w:szCs w:val="22"/>
        </w:rPr>
        <w:t xml:space="preserve">(1), pp.106-127. </w:t>
      </w:r>
    </w:p>
    <w:p w14:paraId="4D34F9CB"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Bano, S. (2022). </w:t>
      </w:r>
      <w:r w:rsidRPr="002D6BA7">
        <w:rPr>
          <w:rFonts w:ascii="Arial" w:eastAsia="Times New Roman" w:hAnsi="Arial" w:cs="Arial"/>
          <w:i/>
          <w:iCs/>
          <w:color w:val="000000" w:themeColor="text1"/>
          <w:sz w:val="22"/>
          <w:szCs w:val="22"/>
        </w:rPr>
        <w:t>5 Halal Meal Ideas for Muslim Guests</w:t>
      </w:r>
      <w:r w:rsidRPr="002D6BA7">
        <w:rPr>
          <w:rFonts w:ascii="Arial" w:eastAsia="Times New Roman" w:hAnsi="Arial" w:cs="Arial"/>
          <w:color w:val="000000" w:themeColor="text1"/>
          <w:sz w:val="22"/>
          <w:szCs w:val="22"/>
        </w:rPr>
        <w:t xml:space="preserve">. [online] The Halal Times. Available at: </w:t>
      </w:r>
      <w:hyperlink r:id="rId29" w:history="1">
        <w:r w:rsidRPr="002D6BA7">
          <w:rPr>
            <w:rStyle w:val="Hyperlink"/>
            <w:rFonts w:ascii="Arial" w:eastAsia="Times New Roman" w:hAnsi="Arial" w:cs="Arial"/>
            <w:sz w:val="22"/>
            <w:szCs w:val="22"/>
          </w:rPr>
          <w:t>https://www.halaltimes.com/5-halal-meal-ideas-for-muslim-guests/</w:t>
        </w:r>
      </w:hyperlink>
      <w:r w:rsidRPr="002D6BA7">
        <w:rPr>
          <w:rFonts w:ascii="Arial" w:eastAsia="Times New Roman" w:hAnsi="Arial" w:cs="Arial"/>
          <w:color w:val="000000" w:themeColor="text1"/>
          <w:sz w:val="22"/>
          <w:szCs w:val="22"/>
        </w:rPr>
        <w:t xml:space="preserve">. Accessed online 07/11/25 </w:t>
      </w:r>
    </w:p>
    <w:p w14:paraId="045FAFE0"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cfscompliance (2024). </w:t>
      </w:r>
      <w:r w:rsidRPr="002D6BA7">
        <w:rPr>
          <w:rFonts w:ascii="Arial" w:eastAsia="Times New Roman" w:hAnsi="Arial" w:cs="Arial"/>
          <w:i/>
          <w:iCs/>
          <w:color w:val="000000" w:themeColor="text1"/>
          <w:sz w:val="22"/>
          <w:szCs w:val="22"/>
        </w:rPr>
        <w:t>Halal food identification</w:t>
      </w:r>
      <w:r w:rsidRPr="002D6BA7">
        <w:rPr>
          <w:rFonts w:ascii="Arial" w:eastAsia="Times New Roman" w:hAnsi="Arial" w:cs="Arial"/>
          <w:color w:val="000000" w:themeColor="text1"/>
          <w:sz w:val="22"/>
          <w:szCs w:val="22"/>
        </w:rPr>
        <w:t xml:space="preserve">. [online] Complete Food Safety Ltd. Available at: </w:t>
      </w:r>
      <w:hyperlink r:id="rId30" w:history="1">
        <w:r w:rsidRPr="002D6BA7">
          <w:rPr>
            <w:rStyle w:val="Hyperlink"/>
            <w:rFonts w:ascii="Arial" w:eastAsia="Times New Roman" w:hAnsi="Arial" w:cs="Arial"/>
            <w:sz w:val="22"/>
            <w:szCs w:val="22"/>
          </w:rPr>
          <w:t>https://cfscompliance.co.uk/blog/halal-food-identification/</w:t>
        </w:r>
      </w:hyperlink>
      <w:r w:rsidRPr="002D6BA7">
        <w:rPr>
          <w:rFonts w:ascii="Arial" w:eastAsia="Times New Roman" w:hAnsi="Arial" w:cs="Arial"/>
          <w:color w:val="000000" w:themeColor="text1"/>
          <w:sz w:val="22"/>
          <w:szCs w:val="22"/>
        </w:rPr>
        <w:t xml:space="preserve">. Accessed online 09/11/25 </w:t>
      </w:r>
    </w:p>
    <w:p w14:paraId="65EAD0A8"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lang w:val="en-GB"/>
        </w:rPr>
      </w:pPr>
      <w:r w:rsidRPr="002D6BA7">
        <w:rPr>
          <w:rFonts w:ascii="Arial" w:eastAsia="Times New Roman" w:hAnsi="Arial" w:cs="Arial"/>
          <w:color w:val="000000" w:themeColor="text1"/>
          <w:sz w:val="22"/>
          <w:szCs w:val="22"/>
        </w:rPr>
        <w:t xml:space="preserve"> </w:t>
      </w:r>
      <w:r w:rsidRPr="002D6BA7">
        <w:rPr>
          <w:rFonts w:ascii="Arial" w:hAnsi="Arial" w:cs="Arial"/>
          <w:sz w:val="22"/>
          <w:szCs w:val="22"/>
        </w:rPr>
        <w:t>Clark, D. (2025). </w:t>
      </w:r>
      <w:r w:rsidRPr="002D6BA7">
        <w:rPr>
          <w:rFonts w:ascii="Arial" w:hAnsi="Arial" w:cs="Arial"/>
          <w:i/>
          <w:iCs/>
          <w:sz w:val="22"/>
          <w:szCs w:val="22"/>
        </w:rPr>
        <w:t>Muslim population of England and Wales, by region</w:t>
      </w:r>
      <w:r w:rsidRPr="002D6BA7">
        <w:rPr>
          <w:rFonts w:ascii="Arial" w:hAnsi="Arial" w:cs="Arial"/>
          <w:sz w:val="22"/>
          <w:szCs w:val="22"/>
        </w:rPr>
        <w:t xml:space="preserve">. [online] Statista. Available at: </w:t>
      </w:r>
      <w:hyperlink r:id="rId31" w:history="1">
        <w:r w:rsidRPr="002D6BA7">
          <w:rPr>
            <w:rStyle w:val="Hyperlink"/>
            <w:rFonts w:ascii="Arial" w:hAnsi="Arial" w:cs="Arial"/>
            <w:sz w:val="22"/>
            <w:szCs w:val="22"/>
          </w:rPr>
          <w:t>https://www.statista.com/statistics/868696/muslim-population-in-england-and-wales/</w:t>
        </w:r>
      </w:hyperlink>
      <w:r w:rsidRPr="002D6BA7">
        <w:rPr>
          <w:rFonts w:ascii="Arial" w:hAnsi="Arial" w:cs="Arial"/>
          <w:sz w:val="22"/>
          <w:szCs w:val="22"/>
        </w:rPr>
        <w:t>. Accessed online: 07/10/25.</w:t>
      </w:r>
    </w:p>
    <w:p w14:paraId="7C53A447"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CrescentRating (2019). </w:t>
      </w:r>
      <w:r w:rsidRPr="002D6BA7">
        <w:rPr>
          <w:rFonts w:ascii="Arial" w:eastAsia="Times New Roman" w:hAnsi="Arial" w:cs="Arial"/>
          <w:i/>
          <w:iCs/>
          <w:color w:val="000000" w:themeColor="text1"/>
          <w:sz w:val="22"/>
          <w:szCs w:val="22"/>
        </w:rPr>
        <w:t>What is Halal Food?</w:t>
      </w:r>
      <w:r w:rsidRPr="002D6BA7">
        <w:rPr>
          <w:rFonts w:ascii="Arial" w:eastAsia="Times New Roman" w:hAnsi="Arial" w:cs="Arial"/>
          <w:color w:val="000000" w:themeColor="text1"/>
          <w:sz w:val="22"/>
          <w:szCs w:val="22"/>
        </w:rPr>
        <w:t xml:space="preserve"> [online] CrescentRating. Available at: </w:t>
      </w:r>
      <w:hyperlink r:id="rId32" w:history="1">
        <w:r w:rsidRPr="002D6BA7">
          <w:rPr>
            <w:rStyle w:val="Hyperlink"/>
            <w:rFonts w:ascii="Arial" w:eastAsia="Times New Roman" w:hAnsi="Arial" w:cs="Arial"/>
            <w:sz w:val="22"/>
            <w:szCs w:val="22"/>
          </w:rPr>
          <w:t>https://www.crescentrating.com/magazine/muslim-travel/4020/what-is-halal-food.html</w:t>
        </w:r>
      </w:hyperlink>
      <w:r w:rsidRPr="002D6BA7">
        <w:rPr>
          <w:rFonts w:ascii="Arial" w:eastAsia="Times New Roman" w:hAnsi="Arial" w:cs="Arial"/>
          <w:color w:val="000000" w:themeColor="text1"/>
          <w:sz w:val="22"/>
          <w:szCs w:val="22"/>
        </w:rPr>
        <w:t>. Accessed online: 19/10/25</w:t>
      </w:r>
    </w:p>
    <w:p w14:paraId="2FD24389"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Dimitrios, B., Ioannis, R., Angelos, N. and Nikolaos, T., 2023. Digital marketing: The case of digital marketing strategies in luxurious hotels. </w:t>
      </w:r>
      <w:r w:rsidRPr="002D6BA7">
        <w:rPr>
          <w:rFonts w:ascii="Arial" w:eastAsia="Times New Roman" w:hAnsi="Arial" w:cs="Arial"/>
          <w:i/>
          <w:iCs/>
          <w:color w:val="000000" w:themeColor="text1"/>
          <w:sz w:val="22"/>
          <w:szCs w:val="22"/>
        </w:rPr>
        <w:t>Procedia Computer Science</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219</w:t>
      </w:r>
      <w:r w:rsidRPr="002D6BA7">
        <w:rPr>
          <w:rFonts w:ascii="Arial" w:eastAsia="Times New Roman" w:hAnsi="Arial" w:cs="Arial"/>
          <w:color w:val="000000" w:themeColor="text1"/>
          <w:sz w:val="22"/>
          <w:szCs w:val="22"/>
        </w:rPr>
        <w:t>, pp</w:t>
      </w:r>
      <w:bookmarkStart w:id="102" w:name="_Int_7NK9c8pH"/>
      <w:r w:rsidRPr="002D6BA7">
        <w:rPr>
          <w:rFonts w:ascii="Arial" w:eastAsia="Times New Roman" w:hAnsi="Arial" w:cs="Arial"/>
          <w:color w:val="000000" w:themeColor="text1"/>
          <w:sz w:val="22"/>
          <w:szCs w:val="22"/>
        </w:rPr>
        <w:t>.688</w:t>
      </w:r>
      <w:bookmarkEnd w:id="102"/>
      <w:r w:rsidRPr="002D6BA7">
        <w:rPr>
          <w:rFonts w:ascii="Arial" w:eastAsia="Times New Roman" w:hAnsi="Arial" w:cs="Arial"/>
          <w:color w:val="000000" w:themeColor="text1"/>
          <w:sz w:val="22"/>
          <w:szCs w:val="22"/>
        </w:rPr>
        <w:t xml:space="preserve">-696. </w:t>
      </w:r>
    </w:p>
    <w:p w14:paraId="3075AF78"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lastRenderedPageBreak/>
        <w:t>Fielding, C. (2025). </w:t>
      </w:r>
      <w:r w:rsidRPr="002D6BA7">
        <w:rPr>
          <w:rFonts w:ascii="Arial" w:eastAsia="Times New Roman" w:hAnsi="Arial" w:cs="Arial"/>
          <w:i/>
          <w:iCs/>
          <w:color w:val="000000" w:themeColor="text1"/>
          <w:sz w:val="22"/>
          <w:szCs w:val="22"/>
        </w:rPr>
        <w:t>Premier Inn to open one of their biggest hotels in the UK with 400 rooms...</w:t>
      </w:r>
      <w:r w:rsidRPr="002D6BA7">
        <w:rPr>
          <w:rFonts w:ascii="Arial" w:eastAsia="Times New Roman" w:hAnsi="Arial" w:cs="Arial"/>
          <w:color w:val="000000" w:themeColor="text1"/>
          <w:sz w:val="22"/>
          <w:szCs w:val="22"/>
        </w:rPr>
        <w:t xml:space="preserve"> [online] The Sun. Available at: </w:t>
      </w:r>
      <w:hyperlink r:id="rId33" w:history="1">
        <w:r w:rsidRPr="002D6BA7">
          <w:rPr>
            <w:rStyle w:val="Hyperlink"/>
            <w:rFonts w:ascii="Arial" w:eastAsia="Times New Roman" w:hAnsi="Arial" w:cs="Arial"/>
            <w:sz w:val="22"/>
            <w:szCs w:val="22"/>
          </w:rPr>
          <w:t>https://www.thesun.co.uk/travel/34834670/premier-inn-new-hotel-uk-biggest/</w:t>
        </w:r>
      </w:hyperlink>
      <w:r w:rsidRPr="002D6BA7">
        <w:rPr>
          <w:rFonts w:ascii="Arial" w:eastAsia="Times New Roman" w:hAnsi="Arial" w:cs="Arial"/>
          <w:color w:val="000000" w:themeColor="text1"/>
          <w:sz w:val="22"/>
          <w:szCs w:val="22"/>
        </w:rPr>
        <w:t xml:space="preserve"> accessed online 09/10/25 </w:t>
      </w:r>
    </w:p>
    <w:p w14:paraId="2DD95A1F" w14:textId="77777777" w:rsidR="00FE5596" w:rsidRPr="002D6BA7" w:rsidRDefault="00FE5596" w:rsidP="002D6BA7">
      <w:pPr>
        <w:tabs>
          <w:tab w:val="left" w:pos="3864"/>
        </w:tabs>
        <w:spacing w:line="360" w:lineRule="auto"/>
        <w:jc w:val="both"/>
        <w:rPr>
          <w:rFonts w:ascii="Arial" w:hAnsi="Arial" w:cs="Arial"/>
          <w:sz w:val="22"/>
          <w:szCs w:val="22"/>
        </w:rPr>
      </w:pPr>
      <w:r w:rsidRPr="002D6BA7">
        <w:rPr>
          <w:rFonts w:ascii="Arial" w:hAnsi="Arial" w:cs="Arial"/>
          <w:sz w:val="22"/>
          <w:szCs w:val="22"/>
        </w:rPr>
        <w:t>Fig. 1 Lipka, M. and Hackett, C. (2017). </w:t>
      </w:r>
      <w:r w:rsidRPr="002D6BA7">
        <w:rPr>
          <w:rFonts w:ascii="Arial" w:hAnsi="Arial" w:cs="Arial"/>
          <w:i/>
          <w:iCs/>
          <w:sz w:val="22"/>
          <w:szCs w:val="22"/>
        </w:rPr>
        <w:t>Why Muslims are the world’s fastest-growing religious group</w:t>
      </w:r>
      <w:r w:rsidRPr="002D6BA7">
        <w:rPr>
          <w:rFonts w:ascii="Arial" w:hAnsi="Arial" w:cs="Arial"/>
          <w:sz w:val="22"/>
          <w:szCs w:val="22"/>
        </w:rPr>
        <w:t xml:space="preserve">. [online] Pew Research Center. Available at: </w:t>
      </w:r>
      <w:hyperlink r:id="rId34" w:history="1">
        <w:r w:rsidRPr="002D6BA7">
          <w:rPr>
            <w:rStyle w:val="Hyperlink"/>
            <w:rFonts w:ascii="Arial" w:hAnsi="Arial" w:cs="Arial"/>
            <w:sz w:val="22"/>
            <w:szCs w:val="22"/>
          </w:rPr>
          <w:t>https://www.pewresearch.org/short-reads/2017/04/06/why-muslims-are-the-worlds-fastest-growing-religious-group/</w:t>
        </w:r>
      </w:hyperlink>
      <w:r w:rsidRPr="002D6BA7">
        <w:rPr>
          <w:rFonts w:ascii="Arial" w:hAnsi="Arial" w:cs="Arial"/>
          <w:sz w:val="22"/>
          <w:szCs w:val="22"/>
        </w:rPr>
        <w:t>. Accessed online 07/10/25.</w:t>
      </w:r>
    </w:p>
    <w:p w14:paraId="26E97DE9"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w:t>
      </w:r>
      <w:r w:rsidRPr="002D6BA7">
        <w:rPr>
          <w:rFonts w:ascii="Arial" w:eastAsia="Times New Roman" w:hAnsi="Arial" w:cs="Arial"/>
          <w:color w:val="000000" w:themeColor="text1"/>
          <w:sz w:val="22"/>
          <w:szCs w:val="22"/>
        </w:rPr>
        <w:t>ig. 2 Bell, L. (2023). </w:t>
      </w:r>
      <w:r w:rsidRPr="002D6BA7">
        <w:rPr>
          <w:rFonts w:ascii="Arial" w:eastAsia="Times New Roman" w:hAnsi="Arial" w:cs="Arial"/>
          <w:i/>
          <w:iCs/>
          <w:color w:val="000000" w:themeColor="text1"/>
          <w:sz w:val="22"/>
          <w:szCs w:val="22"/>
        </w:rPr>
        <w:t>Best UK hotel chains for 2025</w:t>
      </w:r>
      <w:r w:rsidRPr="002D6BA7">
        <w:rPr>
          <w:rFonts w:ascii="Arial" w:eastAsia="Times New Roman" w:hAnsi="Arial" w:cs="Arial"/>
          <w:color w:val="000000" w:themeColor="text1"/>
          <w:sz w:val="22"/>
          <w:szCs w:val="22"/>
        </w:rPr>
        <w:t xml:space="preserve">. [online] Which? Available at: </w:t>
      </w:r>
      <w:hyperlink r:id="rId35" w:anchor="the-best-uk-hotel-chains-according-to-customers" w:history="1">
        <w:r w:rsidRPr="002D6BA7">
          <w:rPr>
            <w:rStyle w:val="Hyperlink"/>
            <w:rFonts w:ascii="Arial" w:eastAsia="Times New Roman" w:hAnsi="Arial" w:cs="Arial"/>
            <w:sz w:val="22"/>
            <w:szCs w:val="22"/>
          </w:rPr>
          <w:t>https://www.which.co.uk/reviews/uk-hotel-chains/article/best-and-worst-uk-hotel-chains-aaVVF4u1jZpe#the-best-uk-hotel-chains-according-to-customers</w:t>
        </w:r>
      </w:hyperlink>
      <w:r w:rsidRPr="002D6BA7">
        <w:rPr>
          <w:rFonts w:ascii="Arial" w:eastAsia="Times New Roman" w:hAnsi="Arial" w:cs="Arial"/>
          <w:color w:val="000000" w:themeColor="text1"/>
          <w:sz w:val="22"/>
          <w:szCs w:val="22"/>
        </w:rPr>
        <w:t xml:space="preserve"> accessed online: 14/10/25. </w:t>
      </w:r>
    </w:p>
    <w:p w14:paraId="6690270A"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Fig. 3 Fernandes, J. (2025). </w:t>
      </w:r>
      <w:r w:rsidRPr="002D6BA7">
        <w:rPr>
          <w:rFonts w:ascii="Arial" w:eastAsia="Times New Roman" w:hAnsi="Arial" w:cs="Arial"/>
          <w:i/>
          <w:iCs/>
          <w:color w:val="000000" w:themeColor="text1"/>
          <w:sz w:val="22"/>
          <w:szCs w:val="22"/>
        </w:rPr>
        <w:t xml:space="preserve">Booking.com leads </w:t>
      </w:r>
      <w:bookmarkStart w:id="103" w:name="_Int_nve1CXTq"/>
      <w:r w:rsidRPr="002D6BA7">
        <w:rPr>
          <w:rFonts w:ascii="Arial" w:eastAsia="Times New Roman" w:hAnsi="Arial" w:cs="Arial"/>
          <w:i/>
          <w:iCs/>
          <w:color w:val="000000" w:themeColor="text1"/>
          <w:sz w:val="22"/>
          <w:szCs w:val="22"/>
        </w:rPr>
        <w:t>UK</w:t>
      </w:r>
      <w:bookmarkEnd w:id="103"/>
      <w:r w:rsidRPr="002D6BA7">
        <w:rPr>
          <w:rFonts w:ascii="Arial" w:eastAsia="Times New Roman" w:hAnsi="Arial" w:cs="Arial"/>
          <w:i/>
          <w:iCs/>
          <w:color w:val="000000" w:themeColor="text1"/>
          <w:sz w:val="22"/>
          <w:szCs w:val="22"/>
        </w:rPr>
        <w:t xml:space="preserve"> in Ad Awareness, but Premier Inn wins brand Value in 2024</w:t>
      </w:r>
      <w:r w:rsidRPr="002D6BA7">
        <w:rPr>
          <w:rFonts w:ascii="Arial" w:eastAsia="Times New Roman" w:hAnsi="Arial" w:cs="Arial"/>
          <w:color w:val="000000" w:themeColor="text1"/>
          <w:sz w:val="22"/>
          <w:szCs w:val="22"/>
        </w:rPr>
        <w:t>. [online] Yougov.com. Available at: </w:t>
      </w:r>
      <w:hyperlink r:id="rId36">
        <w:r w:rsidRPr="002D6BA7">
          <w:rPr>
            <w:rStyle w:val="Hyperlink"/>
            <w:rFonts w:ascii="Arial" w:eastAsia="Times New Roman" w:hAnsi="Arial" w:cs="Arial"/>
            <w:sz w:val="22"/>
            <w:szCs w:val="22"/>
          </w:rPr>
          <w:t>https://business.yougov.com/content/51632-bookingcom-leads-uk-in-ad-awareness-but-premier-inn-wins-on-brand-value-in-2024</w:t>
        </w:r>
      </w:hyperlink>
      <w:r w:rsidRPr="002D6BA7">
        <w:rPr>
          <w:rFonts w:ascii="Arial" w:eastAsia="Times New Roman" w:hAnsi="Arial" w:cs="Arial"/>
          <w:color w:val="000000" w:themeColor="text1"/>
          <w:sz w:val="22"/>
          <w:szCs w:val="22"/>
        </w:rPr>
        <w:t xml:space="preserve"> accessed online: 23/ 10/25</w:t>
      </w:r>
    </w:p>
    <w:p w14:paraId="43368AD7"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bookmarkStart w:id="104" w:name="_Hlk211814717"/>
      <w:r>
        <w:rPr>
          <w:rFonts w:ascii="Arial" w:eastAsia="Times New Roman" w:hAnsi="Arial" w:cs="Arial"/>
          <w:color w:val="000000" w:themeColor="text1"/>
          <w:sz w:val="22"/>
          <w:szCs w:val="22"/>
        </w:rPr>
        <w:t xml:space="preserve">Fig. 4 </w:t>
      </w:r>
      <w:r w:rsidRPr="002D6BA7">
        <w:rPr>
          <w:rFonts w:ascii="Arial" w:eastAsia="Times New Roman" w:hAnsi="Arial" w:cs="Arial"/>
          <w:color w:val="000000" w:themeColor="text1"/>
          <w:sz w:val="22"/>
          <w:szCs w:val="22"/>
        </w:rPr>
        <w:t xml:space="preserve">Abu Khalifeh, A.A.N. and Som, A.P.M., 2012. </w:t>
      </w:r>
      <w:bookmarkEnd w:id="104"/>
      <w:r w:rsidRPr="002D6BA7">
        <w:rPr>
          <w:rFonts w:ascii="Arial" w:eastAsia="Times New Roman" w:hAnsi="Arial" w:cs="Arial"/>
          <w:color w:val="000000" w:themeColor="text1"/>
          <w:sz w:val="22"/>
          <w:szCs w:val="22"/>
        </w:rPr>
        <w:t xml:space="preserve">Service quality management in </w:t>
      </w:r>
      <w:bookmarkStart w:id="105" w:name="_Int_xvWUJZVC"/>
      <w:r w:rsidRPr="002D6BA7">
        <w:rPr>
          <w:rFonts w:ascii="Arial" w:eastAsia="Times New Roman" w:hAnsi="Arial" w:cs="Arial"/>
          <w:color w:val="000000" w:themeColor="text1"/>
          <w:sz w:val="22"/>
          <w:szCs w:val="22"/>
        </w:rPr>
        <w:t>hotel</w:t>
      </w:r>
      <w:bookmarkEnd w:id="105"/>
      <w:r w:rsidRPr="002D6BA7">
        <w:rPr>
          <w:rFonts w:ascii="Arial" w:eastAsia="Times New Roman" w:hAnsi="Arial" w:cs="Arial"/>
          <w:color w:val="000000" w:themeColor="text1"/>
          <w:sz w:val="22"/>
          <w:szCs w:val="22"/>
        </w:rPr>
        <w:t xml:space="preserve"> industry: a conceptual framework for food and beverage departments. </w:t>
      </w:r>
      <w:r w:rsidRPr="002D6BA7">
        <w:rPr>
          <w:rFonts w:ascii="Arial" w:eastAsia="Times New Roman" w:hAnsi="Arial" w:cs="Arial"/>
          <w:i/>
          <w:iCs/>
          <w:color w:val="000000" w:themeColor="text1"/>
          <w:sz w:val="22"/>
          <w:szCs w:val="22"/>
        </w:rPr>
        <w:t>International Journal of Business and Management</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7</w:t>
      </w:r>
      <w:r w:rsidRPr="002D6BA7">
        <w:rPr>
          <w:rFonts w:ascii="Arial" w:eastAsia="Times New Roman" w:hAnsi="Arial" w:cs="Arial"/>
          <w:color w:val="000000" w:themeColor="text1"/>
          <w:sz w:val="22"/>
          <w:szCs w:val="22"/>
        </w:rPr>
        <w:t>(14), p.135.</w:t>
      </w:r>
    </w:p>
    <w:p w14:paraId="1E793CA3"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Fig. 5, 6, 7 YI, Z., TONGQIAN, Z. and ALBATTAT, A., 2025. The Impact of Muslim Services on the Economic Returns of Scenic Spots Based on SWOT Analysis. </w:t>
      </w:r>
      <w:r w:rsidRPr="002D6BA7">
        <w:rPr>
          <w:rFonts w:ascii="Arial" w:eastAsia="Times New Roman" w:hAnsi="Arial" w:cs="Arial"/>
          <w:i/>
          <w:iCs/>
          <w:color w:val="000000" w:themeColor="text1"/>
          <w:sz w:val="22"/>
          <w:szCs w:val="22"/>
        </w:rPr>
        <w:t>Journal of Southwest Jiaotong University</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60</w:t>
      </w:r>
      <w:r w:rsidRPr="002D6BA7">
        <w:rPr>
          <w:rFonts w:ascii="Arial" w:eastAsia="Times New Roman" w:hAnsi="Arial" w:cs="Arial"/>
          <w:color w:val="000000" w:themeColor="text1"/>
          <w:sz w:val="22"/>
          <w:szCs w:val="22"/>
        </w:rPr>
        <w:t>(1), pp</w:t>
      </w:r>
      <w:bookmarkStart w:id="106" w:name="_Int_XQnQ9xv4"/>
      <w:r w:rsidRPr="002D6BA7">
        <w:rPr>
          <w:rFonts w:ascii="Arial" w:eastAsia="Times New Roman" w:hAnsi="Arial" w:cs="Arial"/>
          <w:color w:val="000000" w:themeColor="text1"/>
          <w:sz w:val="22"/>
          <w:szCs w:val="22"/>
        </w:rPr>
        <w:t>.213</w:t>
      </w:r>
      <w:bookmarkEnd w:id="106"/>
      <w:r w:rsidRPr="002D6BA7">
        <w:rPr>
          <w:rFonts w:ascii="Arial" w:eastAsia="Times New Roman" w:hAnsi="Arial" w:cs="Arial"/>
          <w:color w:val="000000" w:themeColor="text1"/>
          <w:sz w:val="22"/>
          <w:szCs w:val="22"/>
        </w:rPr>
        <w:t>-241.</w:t>
      </w:r>
    </w:p>
    <w:p w14:paraId="2C180D96"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 xml:space="preserve">Fig. 8 Dabholkar, P.A., Shepherd, C.D., and Thorpe, D.I., 2000. </w:t>
      </w:r>
      <w:bookmarkStart w:id="107" w:name="_Hlk213968266"/>
      <w:r w:rsidRPr="002D6BA7">
        <w:rPr>
          <w:rFonts w:ascii="Arial" w:eastAsia="Times New Roman" w:hAnsi="Arial" w:cs="Arial"/>
          <w:color w:val="000000" w:themeColor="text1"/>
          <w:sz w:val="22"/>
          <w:szCs w:val="22"/>
        </w:rPr>
        <w:t>A comprehensive framework for service quality</w:t>
      </w:r>
      <w:bookmarkEnd w:id="107"/>
      <w:r w:rsidRPr="002D6BA7">
        <w:rPr>
          <w:rFonts w:ascii="Arial" w:eastAsia="Times New Roman" w:hAnsi="Arial" w:cs="Arial"/>
          <w:color w:val="000000" w:themeColor="text1"/>
          <w:sz w:val="22"/>
          <w:szCs w:val="22"/>
        </w:rPr>
        <w:t>: an investigation of critical conceptual and measurement issues through a longitudinal study. </w:t>
      </w:r>
      <w:r w:rsidRPr="002D6BA7">
        <w:rPr>
          <w:rFonts w:ascii="Arial" w:eastAsia="Times New Roman" w:hAnsi="Arial" w:cs="Arial"/>
          <w:i/>
          <w:iCs/>
          <w:color w:val="000000" w:themeColor="text1"/>
          <w:sz w:val="22"/>
          <w:szCs w:val="22"/>
        </w:rPr>
        <w:t xml:space="preserve">Journal of </w:t>
      </w:r>
      <w:bookmarkStart w:id="108" w:name="_Int_DyipQRvT"/>
      <w:r w:rsidRPr="002D6BA7">
        <w:rPr>
          <w:rFonts w:ascii="Arial" w:eastAsia="Times New Roman" w:hAnsi="Arial" w:cs="Arial"/>
          <w:i/>
          <w:iCs/>
          <w:color w:val="000000" w:themeColor="text1"/>
          <w:sz w:val="22"/>
          <w:szCs w:val="22"/>
        </w:rPr>
        <w:t>retailing</w:t>
      </w:r>
      <w:bookmarkEnd w:id="108"/>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76</w:t>
      </w:r>
      <w:r w:rsidRPr="002D6BA7">
        <w:rPr>
          <w:rFonts w:ascii="Arial" w:eastAsia="Times New Roman" w:hAnsi="Arial" w:cs="Arial"/>
          <w:color w:val="000000" w:themeColor="text1"/>
          <w:sz w:val="22"/>
          <w:szCs w:val="22"/>
        </w:rPr>
        <w:t>(2), pp</w:t>
      </w:r>
      <w:bookmarkStart w:id="109" w:name="_Int_XcLy8ytp"/>
      <w:r w:rsidRPr="002D6BA7">
        <w:rPr>
          <w:rFonts w:ascii="Arial" w:eastAsia="Times New Roman" w:hAnsi="Arial" w:cs="Arial"/>
          <w:color w:val="000000" w:themeColor="text1"/>
          <w:sz w:val="22"/>
          <w:szCs w:val="22"/>
        </w:rPr>
        <w:t>.139</w:t>
      </w:r>
      <w:bookmarkEnd w:id="109"/>
      <w:r w:rsidRPr="002D6BA7">
        <w:rPr>
          <w:rFonts w:ascii="Arial" w:eastAsia="Times New Roman" w:hAnsi="Arial" w:cs="Arial"/>
          <w:color w:val="000000" w:themeColor="text1"/>
          <w:sz w:val="22"/>
          <w:szCs w:val="22"/>
        </w:rPr>
        <w:t>-173.</w:t>
      </w:r>
    </w:p>
    <w:p w14:paraId="7B29EB3B" w14:textId="77777777" w:rsidR="00E72704" w:rsidRPr="002D6BA7" w:rsidRDefault="00E72704" w:rsidP="00E72704">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Fi</w:t>
      </w:r>
      <w:r>
        <w:rPr>
          <w:rFonts w:ascii="Arial" w:eastAsia="Times New Roman" w:hAnsi="Arial" w:cs="Arial"/>
          <w:color w:val="000000" w:themeColor="text1"/>
          <w:sz w:val="22"/>
          <w:szCs w:val="22"/>
        </w:rPr>
        <w:t>g</w:t>
      </w:r>
      <w:r w:rsidRPr="002D6BA7">
        <w:rPr>
          <w:rFonts w:ascii="Arial" w:eastAsia="Times New Roman" w:hAnsi="Arial" w:cs="Arial"/>
          <w:color w:val="000000" w:themeColor="text1"/>
          <w:sz w:val="22"/>
          <w:szCs w:val="22"/>
        </w:rPr>
        <w:t>. 10 and R. (2025). </w:t>
      </w:r>
      <w:r w:rsidRPr="002D6BA7">
        <w:rPr>
          <w:rFonts w:ascii="Arial" w:eastAsia="Times New Roman" w:hAnsi="Arial" w:cs="Arial"/>
          <w:i/>
          <w:iCs/>
          <w:color w:val="000000" w:themeColor="text1"/>
          <w:sz w:val="22"/>
          <w:szCs w:val="22"/>
        </w:rPr>
        <w:t>United Kingdom Halal Food Market Size &amp; Forecast to 2030</w:t>
      </w:r>
      <w:r w:rsidRPr="002D6BA7">
        <w:rPr>
          <w:rFonts w:ascii="Arial" w:eastAsia="Times New Roman" w:hAnsi="Arial" w:cs="Arial"/>
          <w:color w:val="000000" w:themeColor="text1"/>
          <w:sz w:val="22"/>
          <w:szCs w:val="22"/>
        </w:rPr>
        <w:t xml:space="preserve">. [online] Researchandmarkets.com. Available at: </w:t>
      </w:r>
      <w:hyperlink r:id="rId37" w:history="1">
        <w:r w:rsidRPr="002D6BA7">
          <w:rPr>
            <w:rStyle w:val="Hyperlink"/>
            <w:rFonts w:ascii="Arial" w:eastAsia="Times New Roman" w:hAnsi="Arial" w:cs="Arial"/>
            <w:sz w:val="22"/>
            <w:szCs w:val="22"/>
          </w:rPr>
          <w:t>https://www.researchandmarkets.com/report/united-kingdom-halal-food-market</w:t>
        </w:r>
      </w:hyperlink>
      <w:r w:rsidRPr="002D6BA7">
        <w:rPr>
          <w:rFonts w:ascii="Arial" w:eastAsia="Times New Roman" w:hAnsi="Arial" w:cs="Arial"/>
          <w:color w:val="000000" w:themeColor="text1"/>
          <w:sz w:val="22"/>
          <w:szCs w:val="22"/>
        </w:rPr>
        <w:t xml:space="preserve">. Accessed online 07/11/25 </w:t>
      </w:r>
    </w:p>
    <w:p w14:paraId="31CDFB33"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Fikriyah, A., Hidayat, K. and Kusumawati, A., 2025. Halal-Friendly Experiences in Hotel: A Systematic Literature Review. </w:t>
      </w:r>
      <w:r w:rsidRPr="002D6BA7">
        <w:rPr>
          <w:rFonts w:ascii="Arial" w:eastAsia="Times New Roman" w:hAnsi="Arial" w:cs="Arial"/>
          <w:i/>
          <w:iCs/>
          <w:color w:val="000000" w:themeColor="text1"/>
          <w:sz w:val="22"/>
          <w:szCs w:val="22"/>
        </w:rPr>
        <w:t>Wacana Journal of Social and Humanity Studies</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28</w:t>
      </w:r>
      <w:r w:rsidRPr="002D6BA7">
        <w:rPr>
          <w:rFonts w:ascii="Arial" w:eastAsia="Times New Roman" w:hAnsi="Arial" w:cs="Arial"/>
          <w:color w:val="000000" w:themeColor="text1"/>
          <w:sz w:val="22"/>
          <w:szCs w:val="22"/>
        </w:rPr>
        <w:t xml:space="preserve">(2). </w:t>
      </w:r>
    </w:p>
    <w:p w14:paraId="462AA6D9"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lastRenderedPageBreak/>
        <w:t>Gebremichael, G.B. and Singh, A.I., 2019. Customers’ expectations and beliefs of service quality dimensions: A study of the hotel industry in selected cities of Tigray Region, Ethiopia. </w:t>
      </w:r>
      <w:r w:rsidRPr="002D6BA7">
        <w:rPr>
          <w:rFonts w:ascii="Arial" w:eastAsia="Times New Roman" w:hAnsi="Arial" w:cs="Arial"/>
          <w:i/>
          <w:iCs/>
          <w:color w:val="000000" w:themeColor="text1"/>
          <w:sz w:val="22"/>
          <w:szCs w:val="22"/>
        </w:rPr>
        <w:t>African Journal of Hospitality, Tourism and Leisure</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8</w:t>
      </w:r>
      <w:r w:rsidRPr="002D6BA7">
        <w:rPr>
          <w:rFonts w:ascii="Arial" w:eastAsia="Times New Roman" w:hAnsi="Arial" w:cs="Arial"/>
          <w:color w:val="000000" w:themeColor="text1"/>
          <w:sz w:val="22"/>
          <w:szCs w:val="22"/>
        </w:rPr>
        <w:t>(5), pp.1-15.</w:t>
      </w:r>
    </w:p>
    <w:p w14:paraId="6D4FAC12"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Gecsoyler, S. (2023). Halal rising: Muslim food marks its UK embrace with a stadium celebration. </w:t>
      </w:r>
      <w:r w:rsidRPr="002D6BA7">
        <w:rPr>
          <w:rFonts w:ascii="Arial" w:eastAsia="Times New Roman" w:hAnsi="Arial" w:cs="Arial"/>
          <w:i/>
          <w:iCs/>
          <w:color w:val="000000" w:themeColor="text1"/>
          <w:sz w:val="22"/>
          <w:szCs w:val="22"/>
        </w:rPr>
        <w:t>The Guardian</w:t>
      </w:r>
      <w:r w:rsidRPr="002D6BA7">
        <w:rPr>
          <w:rFonts w:ascii="Arial" w:eastAsia="Times New Roman" w:hAnsi="Arial" w:cs="Arial"/>
          <w:color w:val="000000" w:themeColor="text1"/>
          <w:sz w:val="22"/>
          <w:szCs w:val="22"/>
        </w:rPr>
        <w:t xml:space="preserve">. [online] 24 Sep. Available at: </w:t>
      </w:r>
      <w:hyperlink r:id="rId38" w:history="1">
        <w:r w:rsidRPr="002D6BA7">
          <w:rPr>
            <w:rStyle w:val="Hyperlink"/>
            <w:rFonts w:ascii="Arial" w:eastAsia="Times New Roman" w:hAnsi="Arial" w:cs="Arial"/>
            <w:sz w:val="22"/>
            <w:szCs w:val="22"/>
          </w:rPr>
          <w:t>https://www.theguardian.com/food/2023/sep/24/halal-rising-muslim-food-marks-its-uk-embrace-with-a-stadium-celebration</w:t>
        </w:r>
      </w:hyperlink>
      <w:r w:rsidRPr="002D6BA7">
        <w:rPr>
          <w:rFonts w:ascii="Arial" w:eastAsia="Times New Roman" w:hAnsi="Arial" w:cs="Arial"/>
          <w:color w:val="000000" w:themeColor="text1"/>
          <w:sz w:val="22"/>
          <w:szCs w:val="22"/>
        </w:rPr>
        <w:t xml:space="preserve">. Accessed online 15/10/25 </w:t>
      </w:r>
    </w:p>
    <w:p w14:paraId="24891531"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George, T. (2023). </w:t>
      </w:r>
      <w:r w:rsidRPr="002D6BA7">
        <w:rPr>
          <w:rFonts w:ascii="Arial" w:eastAsia="Times New Roman" w:hAnsi="Arial" w:cs="Arial"/>
          <w:i/>
          <w:iCs/>
          <w:color w:val="000000" w:themeColor="text1"/>
          <w:sz w:val="22"/>
          <w:szCs w:val="22"/>
        </w:rPr>
        <w:t>What is Secondary Research? | Definition, Types, &amp; Examples</w:t>
      </w:r>
      <w:r w:rsidRPr="002D6BA7">
        <w:rPr>
          <w:rFonts w:ascii="Arial" w:eastAsia="Times New Roman" w:hAnsi="Arial" w:cs="Arial"/>
          <w:color w:val="000000" w:themeColor="text1"/>
          <w:sz w:val="22"/>
          <w:szCs w:val="22"/>
        </w:rPr>
        <w:t xml:space="preserve">. [online] Scribbr. Available at: </w:t>
      </w:r>
      <w:hyperlink r:id="rId39" w:history="1">
        <w:r w:rsidRPr="002D6BA7">
          <w:rPr>
            <w:rStyle w:val="Hyperlink"/>
            <w:rFonts w:ascii="Arial" w:eastAsia="Times New Roman" w:hAnsi="Arial" w:cs="Arial"/>
            <w:sz w:val="22"/>
            <w:szCs w:val="22"/>
          </w:rPr>
          <w:t>https://www.scribbr.co.uk/research-methods/secondary-research-explained/</w:t>
        </w:r>
      </w:hyperlink>
      <w:r w:rsidRPr="002D6BA7">
        <w:rPr>
          <w:rFonts w:ascii="Arial" w:eastAsia="Times New Roman" w:hAnsi="Arial" w:cs="Arial"/>
          <w:color w:val="000000" w:themeColor="text1"/>
          <w:sz w:val="22"/>
          <w:szCs w:val="22"/>
        </w:rPr>
        <w:t xml:space="preserve">. Accessed online: 29/10/25 </w:t>
      </w:r>
    </w:p>
    <w:p w14:paraId="39FECCF2"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bookmarkStart w:id="110" w:name="_Hlk213452503"/>
      <w:r w:rsidRPr="002D6BA7">
        <w:rPr>
          <w:rFonts w:ascii="Arial" w:eastAsia="Times New Roman" w:hAnsi="Arial" w:cs="Arial"/>
          <w:color w:val="000000" w:themeColor="text1"/>
          <w:sz w:val="22"/>
          <w:szCs w:val="22"/>
        </w:rPr>
        <w:t>Halalbooking. (2025). </w:t>
      </w:r>
      <w:r w:rsidRPr="002D6BA7">
        <w:rPr>
          <w:rFonts w:ascii="Arial" w:eastAsia="Times New Roman" w:hAnsi="Arial" w:cs="Arial"/>
          <w:i/>
          <w:iCs/>
          <w:color w:val="000000" w:themeColor="text1"/>
          <w:sz w:val="22"/>
          <w:szCs w:val="22"/>
        </w:rPr>
        <w:t>London Marriott Hotel Regents Park</w:t>
      </w:r>
      <w:bookmarkEnd w:id="110"/>
      <w:r w:rsidRPr="002D6BA7">
        <w:rPr>
          <w:rFonts w:ascii="Arial" w:eastAsia="Times New Roman" w:hAnsi="Arial" w:cs="Arial"/>
          <w:color w:val="000000" w:themeColor="text1"/>
          <w:sz w:val="22"/>
          <w:szCs w:val="22"/>
        </w:rPr>
        <w:t xml:space="preserve">. [online] Available at: </w:t>
      </w:r>
      <w:hyperlink r:id="rId40" w:history="1">
        <w:r w:rsidRPr="002D6BA7">
          <w:rPr>
            <w:rStyle w:val="Hyperlink"/>
            <w:rFonts w:ascii="Arial" w:eastAsia="Times New Roman" w:hAnsi="Arial" w:cs="Arial"/>
            <w:sz w:val="22"/>
            <w:szCs w:val="22"/>
          </w:rPr>
          <w:t>https://halalbooking.com/en/london-marriott-hotel-regents-park/p/5592</w:t>
        </w:r>
      </w:hyperlink>
      <w:r w:rsidRPr="002D6BA7">
        <w:rPr>
          <w:rFonts w:ascii="Arial" w:eastAsia="Times New Roman" w:hAnsi="Arial" w:cs="Arial"/>
          <w:color w:val="000000" w:themeColor="text1"/>
          <w:sz w:val="22"/>
          <w:szCs w:val="22"/>
        </w:rPr>
        <w:t xml:space="preserve"> accessed online 31/10/25 </w:t>
      </w:r>
    </w:p>
    <w:p w14:paraId="7F093913"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lang w:val="en-GB"/>
        </w:rPr>
      </w:pPr>
      <w:r w:rsidRPr="002D6BA7">
        <w:rPr>
          <w:rFonts w:ascii="Arial" w:eastAsia="Times New Roman" w:hAnsi="Arial" w:cs="Arial"/>
          <w:color w:val="000000" w:themeColor="text1"/>
          <w:sz w:val="22"/>
          <w:szCs w:val="22"/>
        </w:rPr>
        <w:t>Hope, M. (2024). </w:t>
      </w:r>
      <w:r w:rsidRPr="002D6BA7">
        <w:rPr>
          <w:rFonts w:ascii="Arial" w:eastAsia="Times New Roman" w:hAnsi="Arial" w:cs="Arial"/>
          <w:i/>
          <w:iCs/>
          <w:color w:val="000000" w:themeColor="text1"/>
          <w:sz w:val="22"/>
          <w:szCs w:val="22"/>
        </w:rPr>
        <w:t>Which cities are the UK’s tourist hot spots? - Centre for Cities</w:t>
      </w:r>
      <w:r w:rsidRPr="002D6BA7">
        <w:rPr>
          <w:rFonts w:ascii="Arial" w:eastAsia="Times New Roman" w:hAnsi="Arial" w:cs="Arial"/>
          <w:color w:val="000000" w:themeColor="text1"/>
          <w:sz w:val="22"/>
          <w:szCs w:val="22"/>
        </w:rPr>
        <w:t xml:space="preserve">. [online] Centre for Cities. Available at: </w:t>
      </w:r>
      <w:hyperlink r:id="rId41" w:history="1">
        <w:r w:rsidRPr="002D6BA7">
          <w:rPr>
            <w:rStyle w:val="Hyperlink"/>
            <w:rFonts w:ascii="Arial" w:eastAsia="Times New Roman" w:hAnsi="Arial" w:cs="Arial"/>
            <w:sz w:val="22"/>
            <w:szCs w:val="22"/>
          </w:rPr>
          <w:t>https://www.centreforcities.org/blog/which-cities-are-the-uks-tourist-hot-spots/</w:t>
        </w:r>
      </w:hyperlink>
      <w:r w:rsidRPr="002D6BA7">
        <w:rPr>
          <w:rFonts w:ascii="Arial" w:eastAsia="Times New Roman" w:hAnsi="Arial" w:cs="Arial"/>
          <w:color w:val="000000" w:themeColor="text1"/>
          <w:sz w:val="22"/>
          <w:szCs w:val="22"/>
        </w:rPr>
        <w:t>. Accessed online 09/10/25.</w:t>
      </w:r>
    </w:p>
    <w:p w14:paraId="1FDF93F4"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Lacalle, E. (2024). What is a night audit in the hotel industry? </w:t>
      </w:r>
      <w:r w:rsidRPr="002D6BA7">
        <w:rPr>
          <w:rFonts w:ascii="Arial" w:eastAsia="Times New Roman" w:hAnsi="Arial" w:cs="Arial"/>
          <w:i/>
          <w:iCs/>
          <w:color w:val="000000" w:themeColor="text1"/>
          <w:sz w:val="22"/>
          <w:szCs w:val="22"/>
        </w:rPr>
        <w:t>Mews.com</w:t>
      </w:r>
      <w:r w:rsidRPr="002D6BA7">
        <w:rPr>
          <w:rFonts w:ascii="Arial" w:eastAsia="Times New Roman" w:hAnsi="Arial" w:cs="Arial"/>
          <w:color w:val="000000" w:themeColor="text1"/>
          <w:sz w:val="22"/>
          <w:szCs w:val="22"/>
        </w:rPr>
        <w:t xml:space="preserve">. [online] Doi: </w:t>
      </w:r>
      <w:hyperlink r:id="rId42" w:history="1">
        <w:r w:rsidRPr="002D6BA7">
          <w:rPr>
            <w:rStyle w:val="Hyperlink"/>
            <w:rFonts w:ascii="Arial" w:eastAsia="Times New Roman" w:hAnsi="Arial" w:cs="Arial"/>
            <w:sz w:val="22"/>
            <w:szCs w:val="22"/>
          </w:rPr>
          <w:t>https://doi.org/108784468/1705331011579/module_148108784468_share-global</w:t>
        </w:r>
      </w:hyperlink>
      <w:r w:rsidRPr="002D6BA7">
        <w:rPr>
          <w:rFonts w:ascii="Arial" w:eastAsia="Times New Roman" w:hAnsi="Arial" w:cs="Arial"/>
          <w:color w:val="000000" w:themeColor="text1"/>
          <w:sz w:val="22"/>
          <w:szCs w:val="22"/>
        </w:rPr>
        <w:t>. Accessed online 17/10/25</w:t>
      </w:r>
    </w:p>
    <w:p w14:paraId="5F3BA977"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Lacalle, E. (2024). </w:t>
      </w:r>
      <w:r w:rsidRPr="002D6BA7">
        <w:rPr>
          <w:rFonts w:ascii="Arial" w:eastAsia="Times New Roman" w:hAnsi="Arial" w:cs="Arial"/>
          <w:i/>
          <w:iCs/>
          <w:color w:val="000000" w:themeColor="text1"/>
          <w:sz w:val="22"/>
          <w:szCs w:val="22"/>
        </w:rPr>
        <w:t>10 best services in the hotel industry</w:t>
      </w:r>
      <w:r w:rsidRPr="002D6BA7">
        <w:rPr>
          <w:rFonts w:ascii="Arial" w:eastAsia="Times New Roman" w:hAnsi="Arial" w:cs="Arial"/>
          <w:color w:val="000000" w:themeColor="text1"/>
          <w:sz w:val="22"/>
          <w:szCs w:val="22"/>
        </w:rPr>
        <w:t xml:space="preserve">. [online] Mews.com. Available at: </w:t>
      </w:r>
      <w:hyperlink r:id="rId43" w:history="1">
        <w:r w:rsidRPr="002D6BA7">
          <w:rPr>
            <w:rStyle w:val="Hyperlink"/>
            <w:rFonts w:ascii="Arial" w:eastAsia="Times New Roman" w:hAnsi="Arial" w:cs="Arial"/>
            <w:sz w:val="22"/>
            <w:szCs w:val="22"/>
          </w:rPr>
          <w:t>https://www.mews.com/en/blog/hotelier-services</w:t>
        </w:r>
      </w:hyperlink>
      <w:r w:rsidRPr="002D6BA7">
        <w:rPr>
          <w:rFonts w:ascii="Arial" w:eastAsia="Times New Roman" w:hAnsi="Arial" w:cs="Arial"/>
          <w:color w:val="000000" w:themeColor="text1"/>
          <w:sz w:val="22"/>
          <w:szCs w:val="22"/>
        </w:rPr>
        <w:t xml:space="preserve">. Accessed online 15/10/25 </w:t>
      </w:r>
    </w:p>
    <w:p w14:paraId="0EE1326B"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Marcelina, M. and Palupiningtyas, D. (2025). Exploration of Muslim Guests’ Preferences and Expectations towards Muslim-Friendly Hotel Facilities and Services at Horison Aziza Solo. </w:t>
      </w:r>
      <w:r w:rsidRPr="002D6BA7">
        <w:rPr>
          <w:rFonts w:ascii="Arial" w:eastAsia="Times New Roman" w:hAnsi="Arial" w:cs="Arial"/>
          <w:i/>
          <w:iCs/>
          <w:color w:val="000000" w:themeColor="text1"/>
          <w:sz w:val="22"/>
          <w:szCs w:val="22"/>
        </w:rPr>
        <w:t>Journal of Business Management and Economic Development</w:t>
      </w:r>
      <w:r w:rsidRPr="002D6BA7">
        <w:rPr>
          <w:rFonts w:ascii="Arial" w:eastAsia="Times New Roman" w:hAnsi="Arial" w:cs="Arial"/>
          <w:color w:val="000000" w:themeColor="text1"/>
          <w:sz w:val="22"/>
          <w:szCs w:val="22"/>
        </w:rPr>
        <w:t>, 3(01), pp</w:t>
      </w:r>
      <w:bookmarkStart w:id="111" w:name="_Int_ceFpQPQo"/>
      <w:r w:rsidRPr="002D6BA7">
        <w:rPr>
          <w:rFonts w:ascii="Arial" w:eastAsia="Times New Roman" w:hAnsi="Arial" w:cs="Arial"/>
          <w:color w:val="000000" w:themeColor="text1"/>
          <w:sz w:val="22"/>
          <w:szCs w:val="22"/>
        </w:rPr>
        <w:t>.336</w:t>
      </w:r>
      <w:bookmarkEnd w:id="111"/>
      <w:r w:rsidRPr="002D6BA7">
        <w:rPr>
          <w:rFonts w:ascii="Arial" w:eastAsia="Times New Roman" w:hAnsi="Arial" w:cs="Arial"/>
          <w:color w:val="000000" w:themeColor="text1"/>
          <w:sz w:val="22"/>
          <w:szCs w:val="22"/>
        </w:rPr>
        <w:t xml:space="preserve">–347. Doi: </w:t>
      </w:r>
      <w:hyperlink r:id="rId44">
        <w:r w:rsidRPr="002D6BA7">
          <w:rPr>
            <w:rStyle w:val="Hyperlink"/>
            <w:rFonts w:ascii="Arial" w:eastAsia="Times New Roman" w:hAnsi="Arial" w:cs="Arial"/>
            <w:sz w:val="22"/>
            <w:szCs w:val="22"/>
          </w:rPr>
          <w:t>https://doi.org/10.59653/jbmed.v3i01.1450</w:t>
        </w:r>
      </w:hyperlink>
      <w:r w:rsidRPr="002D6BA7">
        <w:rPr>
          <w:rFonts w:ascii="Arial" w:eastAsia="Times New Roman" w:hAnsi="Arial" w:cs="Arial"/>
          <w:color w:val="000000" w:themeColor="text1"/>
          <w:sz w:val="22"/>
          <w:szCs w:val="22"/>
        </w:rPr>
        <w:t xml:space="preserve">. </w:t>
      </w:r>
    </w:p>
    <w:p w14:paraId="7057F3D5"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Nikolopoulou, K. (2022). </w:t>
      </w:r>
      <w:r w:rsidRPr="002D6BA7">
        <w:rPr>
          <w:rFonts w:ascii="Arial" w:eastAsia="Times New Roman" w:hAnsi="Arial" w:cs="Arial"/>
          <w:i/>
          <w:iCs/>
          <w:color w:val="000000" w:themeColor="text1"/>
          <w:sz w:val="22"/>
          <w:szCs w:val="22"/>
        </w:rPr>
        <w:t>Inclusion and Exclusion Criteria | Examples &amp; Definition</w:t>
      </w:r>
      <w:r w:rsidRPr="002D6BA7">
        <w:rPr>
          <w:rFonts w:ascii="Arial" w:eastAsia="Times New Roman" w:hAnsi="Arial" w:cs="Arial"/>
          <w:color w:val="000000" w:themeColor="text1"/>
          <w:sz w:val="22"/>
          <w:szCs w:val="22"/>
        </w:rPr>
        <w:t xml:space="preserve">. [online] Scribbr. Available at: </w:t>
      </w:r>
      <w:hyperlink r:id="rId45" w:history="1">
        <w:r w:rsidRPr="002D6BA7">
          <w:rPr>
            <w:rStyle w:val="Hyperlink"/>
            <w:rFonts w:ascii="Arial" w:eastAsia="Times New Roman" w:hAnsi="Arial" w:cs="Arial"/>
            <w:sz w:val="22"/>
            <w:szCs w:val="22"/>
          </w:rPr>
          <w:t>https://www.scribbr.com/methodology/inclusion-exclusion-criteria/</w:t>
        </w:r>
      </w:hyperlink>
      <w:r w:rsidRPr="002D6BA7">
        <w:rPr>
          <w:rFonts w:ascii="Arial" w:eastAsia="Times New Roman" w:hAnsi="Arial" w:cs="Arial"/>
          <w:color w:val="000000" w:themeColor="text1"/>
          <w:sz w:val="22"/>
          <w:szCs w:val="22"/>
        </w:rPr>
        <w:t xml:space="preserve">. Accessed online: 30/10/25 </w:t>
      </w:r>
    </w:p>
    <w:p w14:paraId="79321EB9"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Noor, N., 2025. Halal service quality: systematic review, conceptual model, and future research. </w:t>
      </w:r>
      <w:r w:rsidRPr="002D6BA7">
        <w:rPr>
          <w:rFonts w:ascii="Arial" w:eastAsia="Times New Roman" w:hAnsi="Arial" w:cs="Arial"/>
          <w:i/>
          <w:iCs/>
          <w:color w:val="000000" w:themeColor="text1"/>
          <w:sz w:val="22"/>
          <w:szCs w:val="22"/>
        </w:rPr>
        <w:t>Journal of Islamic Accounting and Business Research</w:t>
      </w:r>
      <w:r w:rsidRPr="002D6BA7">
        <w:rPr>
          <w:rFonts w:ascii="Arial" w:eastAsia="Times New Roman" w:hAnsi="Arial" w:cs="Arial"/>
          <w:color w:val="000000" w:themeColor="text1"/>
          <w:sz w:val="22"/>
          <w:szCs w:val="22"/>
        </w:rPr>
        <w:t xml:space="preserve"> </w:t>
      </w:r>
    </w:p>
    <w:p w14:paraId="12D1923A"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lastRenderedPageBreak/>
        <w:t>O’Leary, Z. (2018). </w:t>
      </w:r>
      <w:r w:rsidRPr="002D6BA7">
        <w:rPr>
          <w:rFonts w:ascii="Arial" w:eastAsia="Times New Roman" w:hAnsi="Arial" w:cs="Arial"/>
          <w:i/>
          <w:iCs/>
          <w:color w:val="000000" w:themeColor="text1"/>
          <w:sz w:val="22"/>
          <w:szCs w:val="22"/>
        </w:rPr>
        <w:t>Steps in Secondary Data Analysis | SAGE Companion</w:t>
      </w:r>
      <w:r w:rsidRPr="002D6BA7">
        <w:rPr>
          <w:rFonts w:ascii="Arial" w:eastAsia="Times New Roman" w:hAnsi="Arial" w:cs="Arial"/>
          <w:color w:val="000000" w:themeColor="text1"/>
          <w:sz w:val="22"/>
          <w:szCs w:val="22"/>
        </w:rPr>
        <w:t xml:space="preserve">. [online] Sagepub.com. Available at: </w:t>
      </w:r>
      <w:hyperlink r:id="rId46" w:history="1">
        <w:r w:rsidRPr="002D6BA7">
          <w:rPr>
            <w:rStyle w:val="Hyperlink"/>
            <w:rFonts w:ascii="Arial" w:eastAsia="Times New Roman" w:hAnsi="Arial" w:cs="Arial"/>
            <w:sz w:val="22"/>
            <w:szCs w:val="22"/>
          </w:rPr>
          <w:t>https://study.sagepub.com/oleary3e/student-resources/analysing-data/steps-in-secondary-data-analysis</w:t>
        </w:r>
      </w:hyperlink>
      <w:r w:rsidRPr="002D6BA7">
        <w:rPr>
          <w:rFonts w:ascii="Arial" w:eastAsia="Times New Roman" w:hAnsi="Arial" w:cs="Arial"/>
          <w:color w:val="000000" w:themeColor="text1"/>
          <w:sz w:val="22"/>
          <w:szCs w:val="22"/>
        </w:rPr>
        <w:t xml:space="preserve">. Accessed online: 27/10/25 </w:t>
      </w:r>
    </w:p>
    <w:p w14:paraId="0CE367A8"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bookmarkStart w:id="112" w:name="_Hlk213261602"/>
      <w:r w:rsidRPr="002D6BA7">
        <w:rPr>
          <w:rFonts w:ascii="Arial" w:eastAsia="Times New Roman" w:hAnsi="Arial" w:cs="Arial"/>
          <w:color w:val="000000" w:themeColor="text1"/>
          <w:sz w:val="22"/>
          <w:szCs w:val="22"/>
        </w:rPr>
        <w:t>Papastathopoulos, A., Koritos, C. and Mertzanis, C., 2021. Effects of faith-based attributes on hotel prices: the case of halal services. </w:t>
      </w:r>
      <w:r w:rsidRPr="002D6BA7">
        <w:rPr>
          <w:rFonts w:ascii="Arial" w:eastAsia="Times New Roman" w:hAnsi="Arial" w:cs="Arial"/>
          <w:i/>
          <w:iCs/>
          <w:color w:val="000000" w:themeColor="text1"/>
          <w:sz w:val="22"/>
          <w:szCs w:val="22"/>
        </w:rPr>
        <w:t>International Journal of Contemporary Hospitality Management</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33</w:t>
      </w:r>
      <w:r w:rsidRPr="002D6BA7">
        <w:rPr>
          <w:rFonts w:ascii="Arial" w:eastAsia="Times New Roman" w:hAnsi="Arial" w:cs="Arial"/>
          <w:color w:val="000000" w:themeColor="text1"/>
          <w:sz w:val="22"/>
          <w:szCs w:val="22"/>
        </w:rPr>
        <w:t>(8), pp</w:t>
      </w:r>
      <w:bookmarkStart w:id="113" w:name="_Int_UfQ0NK81"/>
      <w:r w:rsidRPr="002D6BA7">
        <w:rPr>
          <w:rFonts w:ascii="Arial" w:eastAsia="Times New Roman" w:hAnsi="Arial" w:cs="Arial"/>
          <w:color w:val="000000" w:themeColor="text1"/>
          <w:sz w:val="22"/>
          <w:szCs w:val="22"/>
        </w:rPr>
        <w:t>.2839</w:t>
      </w:r>
      <w:bookmarkEnd w:id="113"/>
      <w:r w:rsidRPr="002D6BA7">
        <w:rPr>
          <w:rFonts w:ascii="Arial" w:eastAsia="Times New Roman" w:hAnsi="Arial" w:cs="Arial"/>
          <w:color w:val="000000" w:themeColor="text1"/>
          <w:sz w:val="22"/>
          <w:szCs w:val="22"/>
        </w:rPr>
        <w:t>-2861.</w:t>
      </w:r>
    </w:p>
    <w:bookmarkEnd w:id="112"/>
    <w:p w14:paraId="0B0C4E6F"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Patino, C. and Ferreira, J. (2018). Inclusion and Exclusion Criteria in Research studies: Definitions and Why They Matter. </w:t>
      </w:r>
      <w:r w:rsidRPr="002D6BA7">
        <w:rPr>
          <w:rFonts w:ascii="Arial" w:eastAsia="Times New Roman" w:hAnsi="Arial" w:cs="Arial"/>
          <w:i/>
          <w:iCs/>
          <w:color w:val="000000" w:themeColor="text1"/>
          <w:sz w:val="22"/>
          <w:szCs w:val="22"/>
        </w:rPr>
        <w:t>Jornal Brasileiro De Pneumologia</w:t>
      </w:r>
      <w:r w:rsidRPr="002D6BA7">
        <w:rPr>
          <w:rFonts w:ascii="Arial" w:eastAsia="Times New Roman" w:hAnsi="Arial" w:cs="Arial"/>
          <w:color w:val="000000" w:themeColor="text1"/>
          <w:sz w:val="22"/>
          <w:szCs w:val="22"/>
        </w:rPr>
        <w:t xml:space="preserve">, [online] 44(2), p.84. Doi: </w:t>
      </w:r>
      <w:hyperlink r:id="rId47" w:history="1">
        <w:r w:rsidRPr="002D6BA7">
          <w:rPr>
            <w:rStyle w:val="Hyperlink"/>
            <w:rFonts w:ascii="Arial" w:eastAsia="Times New Roman" w:hAnsi="Arial" w:cs="Arial"/>
            <w:sz w:val="22"/>
            <w:szCs w:val="22"/>
          </w:rPr>
          <w:t>HTTPs://doi.org/10.1590/s1806-37562018000000088</w:t>
        </w:r>
      </w:hyperlink>
      <w:r w:rsidRPr="002D6BA7">
        <w:rPr>
          <w:rFonts w:ascii="Arial" w:eastAsia="Times New Roman" w:hAnsi="Arial" w:cs="Arial"/>
          <w:color w:val="000000" w:themeColor="text1"/>
          <w:sz w:val="22"/>
          <w:szCs w:val="22"/>
        </w:rPr>
        <w:t xml:space="preserve">. Accessed online: 29/10/25  </w:t>
      </w:r>
    </w:p>
    <w:p w14:paraId="7229A6DA" w14:textId="77777777" w:rsidR="00FE5596" w:rsidRPr="002D6BA7" w:rsidRDefault="00FE5596" w:rsidP="002D6BA7">
      <w:pPr>
        <w:tabs>
          <w:tab w:val="left" w:pos="3864"/>
        </w:tabs>
        <w:spacing w:line="360" w:lineRule="auto"/>
        <w:jc w:val="both"/>
        <w:rPr>
          <w:rFonts w:ascii="Arial" w:hAnsi="Arial" w:cs="Arial"/>
          <w:sz w:val="22"/>
          <w:szCs w:val="22"/>
          <w:lang w:val="en-GB"/>
        </w:rPr>
      </w:pPr>
      <w:r w:rsidRPr="002D6BA7">
        <w:rPr>
          <w:rFonts w:ascii="Arial" w:hAnsi="Arial" w:cs="Arial"/>
          <w:sz w:val="22"/>
          <w:szCs w:val="22"/>
          <w:lang w:val="en-GB"/>
        </w:rPr>
        <w:t>Premier Inn (2016). </w:t>
      </w:r>
      <w:r w:rsidRPr="002D6BA7">
        <w:rPr>
          <w:rFonts w:ascii="Arial" w:hAnsi="Arial" w:cs="Arial"/>
          <w:i/>
          <w:iCs/>
          <w:sz w:val="22"/>
          <w:szCs w:val="22"/>
          <w:lang w:val="en-GB"/>
        </w:rPr>
        <w:t>History of Premier Inn</w:t>
      </w:r>
      <w:r w:rsidRPr="002D6BA7">
        <w:rPr>
          <w:rFonts w:ascii="Arial" w:hAnsi="Arial" w:cs="Arial"/>
          <w:sz w:val="22"/>
          <w:szCs w:val="22"/>
          <w:lang w:val="en-GB"/>
        </w:rPr>
        <w:t xml:space="preserve">. [online] Premier Inn. Available at: </w:t>
      </w:r>
      <w:hyperlink r:id="rId48" w:history="1">
        <w:r w:rsidRPr="002D6BA7">
          <w:rPr>
            <w:rStyle w:val="Hyperlink"/>
            <w:rFonts w:ascii="Arial" w:hAnsi="Arial" w:cs="Arial"/>
            <w:sz w:val="22"/>
            <w:szCs w:val="22"/>
            <w:lang w:val="en-GB"/>
          </w:rPr>
          <w:t>https://www.premierinn.com/gb/en/why/history-of-premier-inn.html</w:t>
        </w:r>
      </w:hyperlink>
      <w:r w:rsidRPr="002D6BA7">
        <w:rPr>
          <w:rFonts w:ascii="Arial" w:hAnsi="Arial" w:cs="Arial"/>
          <w:sz w:val="22"/>
          <w:szCs w:val="22"/>
          <w:lang w:val="en-GB"/>
        </w:rPr>
        <w:t xml:space="preserve">. Accessed online 07/10/25 </w:t>
      </w:r>
    </w:p>
    <w:p w14:paraId="42F2F1AE"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Premier Inn (2025). </w:t>
      </w:r>
      <w:r w:rsidRPr="002D6BA7">
        <w:rPr>
          <w:rFonts w:ascii="Arial" w:eastAsia="Times New Roman" w:hAnsi="Arial" w:cs="Arial"/>
          <w:i/>
          <w:iCs/>
          <w:color w:val="000000" w:themeColor="text1"/>
          <w:sz w:val="22"/>
          <w:szCs w:val="22"/>
        </w:rPr>
        <w:t xml:space="preserve">Food </w:t>
      </w:r>
      <w:bookmarkStart w:id="114" w:name="_Int_sD3XCEVF"/>
      <w:r w:rsidRPr="002D6BA7">
        <w:rPr>
          <w:rFonts w:ascii="Arial" w:eastAsia="Times New Roman" w:hAnsi="Arial" w:cs="Arial"/>
          <w:i/>
          <w:iCs/>
          <w:color w:val="000000" w:themeColor="text1"/>
          <w:sz w:val="22"/>
          <w:szCs w:val="22"/>
        </w:rPr>
        <w:t>&amp; drink</w:t>
      </w:r>
      <w:bookmarkEnd w:id="114"/>
      <w:r w:rsidRPr="002D6BA7">
        <w:rPr>
          <w:rFonts w:ascii="Arial" w:eastAsia="Times New Roman" w:hAnsi="Arial" w:cs="Arial"/>
          <w:color w:val="000000" w:themeColor="text1"/>
          <w:sz w:val="22"/>
          <w:szCs w:val="22"/>
        </w:rPr>
        <w:t xml:space="preserve">. [online] www.premierinn.com. Available at: </w:t>
      </w:r>
      <w:hyperlink r:id="rId49">
        <w:r w:rsidRPr="002D6BA7">
          <w:rPr>
            <w:rStyle w:val="Hyperlink"/>
            <w:rFonts w:ascii="Arial" w:eastAsia="Times New Roman" w:hAnsi="Arial" w:cs="Arial"/>
            <w:sz w:val="22"/>
            <w:szCs w:val="22"/>
          </w:rPr>
          <w:t>https://www.premierinn.com/gb/en/why/food.html</w:t>
        </w:r>
      </w:hyperlink>
      <w:r w:rsidRPr="002D6BA7">
        <w:rPr>
          <w:rFonts w:ascii="Arial" w:eastAsia="Times New Roman" w:hAnsi="Arial" w:cs="Arial"/>
          <w:color w:val="000000" w:themeColor="text1"/>
          <w:sz w:val="22"/>
          <w:szCs w:val="22"/>
        </w:rPr>
        <w:t xml:space="preserve"> accessed online 07/11/25. </w:t>
      </w:r>
    </w:p>
    <w:p w14:paraId="7D2E7D0B" w14:textId="77777777" w:rsidR="00FE5596" w:rsidRPr="002D6BA7" w:rsidRDefault="00FE5596" w:rsidP="002D6BA7">
      <w:pPr>
        <w:tabs>
          <w:tab w:val="left" w:pos="3864"/>
        </w:tabs>
        <w:spacing w:line="360" w:lineRule="auto"/>
        <w:jc w:val="both"/>
        <w:rPr>
          <w:rFonts w:ascii="Arial" w:hAnsi="Arial" w:cs="Arial"/>
          <w:sz w:val="22"/>
          <w:szCs w:val="22"/>
        </w:rPr>
      </w:pPr>
      <w:r w:rsidRPr="002D6BA7">
        <w:rPr>
          <w:rFonts w:ascii="Arial" w:hAnsi="Arial" w:cs="Arial"/>
          <w:sz w:val="22"/>
          <w:szCs w:val="22"/>
        </w:rPr>
        <w:t>Premier Inn (2025). </w:t>
      </w:r>
      <w:r w:rsidRPr="002D6BA7">
        <w:rPr>
          <w:rFonts w:ascii="Arial" w:hAnsi="Arial" w:cs="Arial"/>
          <w:i/>
          <w:iCs/>
          <w:sz w:val="22"/>
          <w:szCs w:val="22"/>
        </w:rPr>
        <w:t>Food and drinks</w:t>
      </w:r>
      <w:r w:rsidRPr="002D6BA7">
        <w:rPr>
          <w:rFonts w:ascii="Arial" w:hAnsi="Arial" w:cs="Arial"/>
          <w:sz w:val="22"/>
          <w:szCs w:val="22"/>
        </w:rPr>
        <w:t xml:space="preserve">. [online] www.premierinn.com. Available at: </w:t>
      </w:r>
      <w:hyperlink r:id="rId50">
        <w:r w:rsidRPr="002D6BA7">
          <w:rPr>
            <w:rStyle w:val="Hyperlink"/>
            <w:rFonts w:ascii="Arial" w:hAnsi="Arial" w:cs="Arial"/>
            <w:sz w:val="22"/>
            <w:szCs w:val="22"/>
          </w:rPr>
          <w:t>https://www.premierinn.com/gb/en/why/food.html</w:t>
        </w:r>
      </w:hyperlink>
      <w:r w:rsidRPr="002D6BA7">
        <w:rPr>
          <w:rFonts w:ascii="Arial" w:hAnsi="Arial" w:cs="Arial"/>
          <w:sz w:val="22"/>
          <w:szCs w:val="22"/>
        </w:rPr>
        <w:t>. Accessed online 08/10/25.</w:t>
      </w:r>
    </w:p>
    <w:p w14:paraId="7B801138" w14:textId="77777777" w:rsidR="00FE5596" w:rsidRPr="002D6BA7" w:rsidRDefault="00FE5596" w:rsidP="002D6BA7">
      <w:pPr>
        <w:tabs>
          <w:tab w:val="left" w:pos="3864"/>
        </w:tabs>
        <w:spacing w:line="360" w:lineRule="auto"/>
        <w:jc w:val="both"/>
        <w:rPr>
          <w:rFonts w:ascii="Arial" w:hAnsi="Arial" w:cs="Arial"/>
          <w:sz w:val="22"/>
          <w:szCs w:val="22"/>
        </w:rPr>
      </w:pPr>
      <w:r w:rsidRPr="002D6BA7">
        <w:rPr>
          <w:rFonts w:ascii="Arial" w:hAnsi="Arial" w:cs="Arial"/>
          <w:sz w:val="22"/>
          <w:szCs w:val="22"/>
        </w:rPr>
        <w:t>Premier Inn (2025). </w:t>
      </w:r>
      <w:r w:rsidRPr="002D6BA7">
        <w:rPr>
          <w:rFonts w:ascii="Arial" w:hAnsi="Arial" w:cs="Arial"/>
          <w:i/>
          <w:iCs/>
          <w:sz w:val="22"/>
          <w:szCs w:val="22"/>
        </w:rPr>
        <w:t xml:space="preserve">Why We’re </w:t>
      </w:r>
      <w:bookmarkStart w:id="115" w:name="_Int_Tr8Y3ptT"/>
      <w:r w:rsidRPr="002D6BA7">
        <w:rPr>
          <w:rFonts w:ascii="Arial" w:hAnsi="Arial" w:cs="Arial"/>
          <w:i/>
          <w:iCs/>
          <w:sz w:val="22"/>
          <w:szCs w:val="22"/>
        </w:rPr>
        <w:t>Premier</w:t>
      </w:r>
      <w:r w:rsidRPr="002D6BA7">
        <w:rPr>
          <w:rFonts w:ascii="Arial" w:hAnsi="Arial" w:cs="Arial"/>
          <w:sz w:val="22"/>
          <w:szCs w:val="22"/>
        </w:rPr>
        <w:t>.</w:t>
      </w:r>
      <w:bookmarkEnd w:id="115"/>
      <w:r w:rsidRPr="002D6BA7">
        <w:rPr>
          <w:rFonts w:ascii="Arial" w:hAnsi="Arial" w:cs="Arial"/>
          <w:sz w:val="22"/>
          <w:szCs w:val="22"/>
        </w:rPr>
        <w:t xml:space="preserve"> [online] www.premierinn.com. Available at: </w:t>
      </w:r>
      <w:hyperlink r:id="rId51">
        <w:r w:rsidRPr="002D6BA7">
          <w:rPr>
            <w:rStyle w:val="Hyperlink"/>
            <w:rFonts w:ascii="Arial" w:hAnsi="Arial" w:cs="Arial"/>
            <w:sz w:val="22"/>
            <w:szCs w:val="22"/>
          </w:rPr>
          <w:t>https://www.premierinn.com/gb/en/why.html</w:t>
        </w:r>
      </w:hyperlink>
      <w:r w:rsidRPr="002D6BA7">
        <w:rPr>
          <w:rFonts w:ascii="Arial" w:hAnsi="Arial" w:cs="Arial"/>
          <w:sz w:val="22"/>
          <w:szCs w:val="22"/>
        </w:rPr>
        <w:t>. Accessed online: 07/10/25.</w:t>
      </w:r>
    </w:p>
    <w:p w14:paraId="7B2185DB"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 xml:space="preserve">Rao, P.S. and Sahu, P.C., 2013. Impact of service quality on customer satisfaction in </w:t>
      </w:r>
      <w:bookmarkStart w:id="116" w:name="_Int_0RvBinom"/>
      <w:r w:rsidRPr="002D6BA7">
        <w:rPr>
          <w:rFonts w:ascii="Arial" w:eastAsia="Times New Roman" w:hAnsi="Arial" w:cs="Arial"/>
          <w:color w:val="000000" w:themeColor="text1"/>
          <w:sz w:val="22"/>
          <w:szCs w:val="22"/>
        </w:rPr>
        <w:t>hotel</w:t>
      </w:r>
      <w:bookmarkEnd w:id="116"/>
      <w:r w:rsidRPr="002D6BA7">
        <w:rPr>
          <w:rFonts w:ascii="Arial" w:eastAsia="Times New Roman" w:hAnsi="Arial" w:cs="Arial"/>
          <w:color w:val="000000" w:themeColor="text1"/>
          <w:sz w:val="22"/>
          <w:szCs w:val="22"/>
        </w:rPr>
        <w:t xml:space="preserve"> industry. </w:t>
      </w:r>
      <w:r w:rsidRPr="002D6BA7">
        <w:rPr>
          <w:rFonts w:ascii="Arial" w:eastAsia="Times New Roman" w:hAnsi="Arial" w:cs="Arial"/>
          <w:i/>
          <w:iCs/>
          <w:color w:val="000000" w:themeColor="text1"/>
          <w:sz w:val="22"/>
          <w:szCs w:val="22"/>
        </w:rPr>
        <w:t>IOSR Journal of Humanities and Social Science</w:t>
      </w:r>
      <w:r w:rsidRPr="002D6BA7">
        <w:rPr>
          <w:rFonts w:ascii="Arial" w:eastAsia="Times New Roman" w:hAnsi="Arial" w:cs="Arial"/>
          <w:color w:val="000000" w:themeColor="text1"/>
          <w:sz w:val="22"/>
          <w:szCs w:val="22"/>
        </w:rPr>
        <w:t>, </w:t>
      </w:r>
      <w:r w:rsidRPr="002D6BA7">
        <w:rPr>
          <w:rFonts w:ascii="Arial" w:eastAsia="Times New Roman" w:hAnsi="Arial" w:cs="Arial"/>
          <w:i/>
          <w:iCs/>
          <w:color w:val="000000" w:themeColor="text1"/>
          <w:sz w:val="22"/>
          <w:szCs w:val="22"/>
        </w:rPr>
        <w:t>18</w:t>
      </w:r>
      <w:r w:rsidRPr="002D6BA7">
        <w:rPr>
          <w:rFonts w:ascii="Arial" w:eastAsia="Times New Roman" w:hAnsi="Arial" w:cs="Arial"/>
          <w:color w:val="000000" w:themeColor="text1"/>
          <w:sz w:val="22"/>
          <w:szCs w:val="22"/>
        </w:rPr>
        <w:t xml:space="preserve">(5), pp.39-44. </w:t>
      </w:r>
    </w:p>
    <w:p w14:paraId="50190DC8"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Selander, F. (2024). </w:t>
      </w:r>
      <w:r w:rsidRPr="002D6BA7">
        <w:rPr>
          <w:rFonts w:ascii="Arial" w:eastAsia="Times New Roman" w:hAnsi="Arial" w:cs="Arial"/>
          <w:i/>
          <w:iCs/>
          <w:color w:val="000000" w:themeColor="text1"/>
          <w:sz w:val="22"/>
          <w:szCs w:val="22"/>
        </w:rPr>
        <w:t xml:space="preserve">How to improve customer satisfaction in the hospitality </w:t>
      </w:r>
      <w:bookmarkStart w:id="117" w:name="_Int_N11S8Cfp"/>
      <w:r w:rsidRPr="002D6BA7">
        <w:rPr>
          <w:rFonts w:ascii="Arial" w:eastAsia="Times New Roman" w:hAnsi="Arial" w:cs="Arial"/>
          <w:i/>
          <w:iCs/>
          <w:color w:val="000000" w:themeColor="text1"/>
          <w:sz w:val="22"/>
          <w:szCs w:val="22"/>
        </w:rPr>
        <w:t>industry</w:t>
      </w:r>
      <w:r w:rsidRPr="002D6BA7">
        <w:rPr>
          <w:rFonts w:ascii="Arial" w:eastAsia="Times New Roman" w:hAnsi="Arial" w:cs="Arial"/>
          <w:color w:val="000000" w:themeColor="text1"/>
          <w:sz w:val="22"/>
          <w:szCs w:val="22"/>
        </w:rPr>
        <w:t>.</w:t>
      </w:r>
      <w:bookmarkEnd w:id="117"/>
      <w:r w:rsidRPr="002D6BA7">
        <w:rPr>
          <w:rFonts w:ascii="Arial" w:eastAsia="Times New Roman" w:hAnsi="Arial" w:cs="Arial"/>
          <w:color w:val="000000" w:themeColor="text1"/>
          <w:sz w:val="22"/>
          <w:szCs w:val="22"/>
        </w:rPr>
        <w:t xml:space="preserve"> [online] www.lingio.com. Available at: </w:t>
      </w:r>
      <w:hyperlink r:id="rId52">
        <w:r w:rsidRPr="002D6BA7">
          <w:rPr>
            <w:rStyle w:val="Hyperlink"/>
            <w:rFonts w:ascii="Arial" w:eastAsia="Times New Roman" w:hAnsi="Arial" w:cs="Arial"/>
            <w:sz w:val="22"/>
            <w:szCs w:val="22"/>
          </w:rPr>
          <w:t>https://www.lingio.com/blog/how-to-improve-satisfaction-in-hospitality</w:t>
        </w:r>
      </w:hyperlink>
      <w:r w:rsidRPr="002D6BA7">
        <w:rPr>
          <w:rFonts w:ascii="Arial" w:eastAsia="Times New Roman" w:hAnsi="Arial" w:cs="Arial"/>
          <w:color w:val="000000" w:themeColor="text1"/>
          <w:sz w:val="22"/>
          <w:szCs w:val="22"/>
        </w:rPr>
        <w:t xml:space="preserve">. Accessed online 04/11/25 </w:t>
      </w:r>
    </w:p>
    <w:p w14:paraId="6C3288CC"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Shari, S.S., Muzairihana Md Moid, Kamisah Supian and Hirman, N.S. (2022). Transparency And Halal Procurement in The Hotel Industry. </w:t>
      </w:r>
      <w:r w:rsidRPr="002D6BA7">
        <w:rPr>
          <w:rFonts w:ascii="Arial" w:eastAsia="Times New Roman" w:hAnsi="Arial" w:cs="Arial"/>
          <w:i/>
          <w:iCs/>
          <w:color w:val="000000" w:themeColor="text1"/>
          <w:sz w:val="22"/>
          <w:szCs w:val="22"/>
        </w:rPr>
        <w:t>European Proceedings of Multidisciplinary Sciences</w:t>
      </w:r>
      <w:r w:rsidRPr="002D6BA7">
        <w:rPr>
          <w:rFonts w:ascii="Arial" w:eastAsia="Times New Roman" w:hAnsi="Arial" w:cs="Arial"/>
          <w:color w:val="000000" w:themeColor="text1"/>
          <w:sz w:val="22"/>
          <w:szCs w:val="22"/>
        </w:rPr>
        <w:t>, 3, pp</w:t>
      </w:r>
      <w:bookmarkStart w:id="118" w:name="_Int_kmTER6On"/>
      <w:r w:rsidRPr="002D6BA7">
        <w:rPr>
          <w:rFonts w:ascii="Arial" w:eastAsia="Times New Roman" w:hAnsi="Arial" w:cs="Arial"/>
          <w:color w:val="000000" w:themeColor="text1"/>
          <w:sz w:val="22"/>
          <w:szCs w:val="22"/>
        </w:rPr>
        <w:t>.12</w:t>
      </w:r>
      <w:bookmarkEnd w:id="118"/>
      <w:r w:rsidRPr="002D6BA7">
        <w:rPr>
          <w:rFonts w:ascii="Arial" w:eastAsia="Times New Roman" w:hAnsi="Arial" w:cs="Arial"/>
          <w:color w:val="000000" w:themeColor="text1"/>
          <w:sz w:val="22"/>
          <w:szCs w:val="22"/>
        </w:rPr>
        <w:t xml:space="preserve">–23. Doi: </w:t>
      </w:r>
      <w:hyperlink r:id="rId53">
        <w:r w:rsidRPr="002D6BA7">
          <w:rPr>
            <w:rStyle w:val="Hyperlink"/>
            <w:rFonts w:ascii="Arial" w:eastAsia="Times New Roman" w:hAnsi="Arial" w:cs="Arial"/>
            <w:sz w:val="22"/>
            <w:szCs w:val="22"/>
          </w:rPr>
          <w:t>HTTPs://doi.org/10.15405/epms.2022.10.2</w:t>
        </w:r>
      </w:hyperlink>
      <w:r w:rsidRPr="002D6BA7">
        <w:rPr>
          <w:rFonts w:ascii="Arial" w:eastAsia="Times New Roman" w:hAnsi="Arial" w:cs="Arial"/>
          <w:color w:val="000000" w:themeColor="text1"/>
          <w:sz w:val="22"/>
          <w:szCs w:val="22"/>
        </w:rPr>
        <w:t xml:space="preserve">. Accessed online: 12/11/25. </w:t>
      </w:r>
    </w:p>
    <w:p w14:paraId="69B6DD76"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University of Leeds (2022). </w:t>
      </w:r>
      <w:r w:rsidRPr="002D6BA7">
        <w:rPr>
          <w:rFonts w:ascii="Arial" w:eastAsia="Times New Roman" w:hAnsi="Arial" w:cs="Arial"/>
          <w:i/>
          <w:iCs/>
          <w:color w:val="000000" w:themeColor="text1"/>
          <w:sz w:val="22"/>
          <w:szCs w:val="22"/>
        </w:rPr>
        <w:t>Literature searching explained</w:t>
      </w:r>
      <w:r w:rsidRPr="002D6BA7">
        <w:rPr>
          <w:rFonts w:ascii="Arial" w:eastAsia="Times New Roman" w:hAnsi="Arial" w:cs="Arial"/>
          <w:color w:val="000000" w:themeColor="text1"/>
          <w:sz w:val="22"/>
          <w:szCs w:val="22"/>
        </w:rPr>
        <w:t xml:space="preserve">. [online] Leeds.ac.uk. Available at: </w:t>
      </w:r>
      <w:hyperlink r:id="rId54" w:history="1">
        <w:r w:rsidRPr="002D6BA7">
          <w:rPr>
            <w:rStyle w:val="Hyperlink"/>
            <w:rFonts w:ascii="Arial" w:eastAsia="Times New Roman" w:hAnsi="Arial" w:cs="Arial"/>
            <w:sz w:val="22"/>
            <w:szCs w:val="22"/>
          </w:rPr>
          <w:t>https://library.leeds.ac.uk/info/1404/literature_searching/14/literature_searching_explained/4</w:t>
        </w:r>
      </w:hyperlink>
      <w:r w:rsidRPr="002D6BA7">
        <w:rPr>
          <w:rFonts w:ascii="Arial" w:eastAsia="Times New Roman" w:hAnsi="Arial" w:cs="Arial"/>
          <w:color w:val="000000" w:themeColor="text1"/>
          <w:sz w:val="22"/>
          <w:szCs w:val="22"/>
        </w:rPr>
        <w:t xml:space="preserve">. Accessed online: 29/10/25 </w:t>
      </w:r>
    </w:p>
    <w:p w14:paraId="275AF2AD"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lastRenderedPageBreak/>
        <w:t>Vargas-Sánchez, A. and Moral-Moral, M. (2019). Halal tourism: literature review and experts’ view. </w:t>
      </w:r>
      <w:r w:rsidRPr="002D6BA7">
        <w:rPr>
          <w:rFonts w:ascii="Arial" w:eastAsia="Times New Roman" w:hAnsi="Arial" w:cs="Arial"/>
          <w:i/>
          <w:iCs/>
          <w:color w:val="000000" w:themeColor="text1"/>
          <w:sz w:val="22"/>
          <w:szCs w:val="22"/>
        </w:rPr>
        <w:t>Journal of Islamic Marketing</w:t>
      </w:r>
      <w:r w:rsidRPr="002D6BA7">
        <w:rPr>
          <w:rFonts w:ascii="Arial" w:eastAsia="Times New Roman" w:hAnsi="Arial" w:cs="Arial"/>
          <w:color w:val="000000" w:themeColor="text1"/>
          <w:sz w:val="22"/>
          <w:szCs w:val="22"/>
        </w:rPr>
        <w:t xml:space="preserve">. Doi: </w:t>
      </w:r>
      <w:hyperlink r:id="rId55" w:history="1">
        <w:r w:rsidRPr="002D6BA7">
          <w:rPr>
            <w:rStyle w:val="Hyperlink"/>
            <w:rFonts w:ascii="Arial" w:eastAsia="Times New Roman" w:hAnsi="Arial" w:cs="Arial"/>
            <w:sz w:val="22"/>
            <w:szCs w:val="22"/>
          </w:rPr>
          <w:t>HTTPs://doi.org/10.1108/jima-04-2017-0039</w:t>
        </w:r>
      </w:hyperlink>
      <w:r w:rsidRPr="002D6BA7">
        <w:rPr>
          <w:rFonts w:ascii="Arial" w:eastAsia="Times New Roman" w:hAnsi="Arial" w:cs="Arial"/>
          <w:color w:val="000000" w:themeColor="text1"/>
          <w:sz w:val="22"/>
          <w:szCs w:val="22"/>
        </w:rPr>
        <w:t xml:space="preserve">. Accessed online 08/10/25. </w:t>
      </w:r>
    </w:p>
    <w:p w14:paraId="671CA585"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lang w:val="en-GB"/>
        </w:rPr>
      </w:pPr>
      <w:r w:rsidRPr="002D6BA7">
        <w:rPr>
          <w:rFonts w:ascii="Arial" w:eastAsia="Times New Roman" w:hAnsi="Arial" w:cs="Arial"/>
          <w:color w:val="000000" w:themeColor="text1"/>
          <w:sz w:val="22"/>
          <w:szCs w:val="22"/>
        </w:rPr>
        <w:t>Vargas-Sánchez, A. and Moral-Moral, M., 2022. Halal tourism experiences: the challenge of diversity and innovation. In </w:t>
      </w:r>
      <w:r w:rsidRPr="002D6BA7">
        <w:rPr>
          <w:rFonts w:ascii="Arial" w:eastAsia="Times New Roman" w:hAnsi="Arial" w:cs="Arial"/>
          <w:i/>
          <w:iCs/>
          <w:color w:val="000000" w:themeColor="text1"/>
          <w:sz w:val="22"/>
          <w:szCs w:val="22"/>
        </w:rPr>
        <w:t xml:space="preserve">Handbook on </w:t>
      </w:r>
      <w:bookmarkStart w:id="119" w:name="_Int_tP9nqcAq"/>
      <w:r w:rsidRPr="002D6BA7">
        <w:rPr>
          <w:rFonts w:ascii="Arial" w:eastAsia="Times New Roman" w:hAnsi="Arial" w:cs="Arial"/>
          <w:i/>
          <w:iCs/>
          <w:color w:val="000000" w:themeColor="text1"/>
          <w:sz w:val="22"/>
          <w:szCs w:val="22"/>
        </w:rPr>
        <w:t>the Tourist</w:t>
      </w:r>
      <w:bookmarkEnd w:id="119"/>
      <w:r w:rsidRPr="002D6BA7">
        <w:rPr>
          <w:rFonts w:ascii="Arial" w:eastAsia="Times New Roman" w:hAnsi="Arial" w:cs="Arial"/>
          <w:i/>
          <w:iCs/>
          <w:color w:val="000000" w:themeColor="text1"/>
          <w:sz w:val="22"/>
          <w:szCs w:val="22"/>
        </w:rPr>
        <w:t xml:space="preserve"> Experience</w:t>
      </w:r>
      <w:r w:rsidRPr="002D6BA7">
        <w:rPr>
          <w:rFonts w:ascii="Arial" w:eastAsia="Times New Roman" w:hAnsi="Arial" w:cs="Arial"/>
          <w:color w:val="000000" w:themeColor="text1"/>
          <w:sz w:val="22"/>
          <w:szCs w:val="22"/>
        </w:rPr>
        <w:t xml:space="preserve"> (pp. 246-262). Edward Elgar Publishing. </w:t>
      </w:r>
      <w:r w:rsidRPr="002D6BA7">
        <w:rPr>
          <w:rFonts w:ascii="Arial" w:eastAsia="Times New Roman" w:hAnsi="Arial" w:cs="Arial"/>
          <w:color w:val="000000" w:themeColor="text1"/>
          <w:sz w:val="22"/>
          <w:szCs w:val="22"/>
          <w:lang w:val="en-GB"/>
        </w:rPr>
        <w:t>DOI: </w:t>
      </w:r>
      <w:hyperlink r:id="rId56">
        <w:r w:rsidRPr="002D6BA7">
          <w:rPr>
            <w:rStyle w:val="Hyperlink"/>
            <w:rFonts w:ascii="Arial" w:eastAsia="Times New Roman" w:hAnsi="Arial" w:cs="Arial"/>
            <w:sz w:val="22"/>
            <w:szCs w:val="22"/>
            <w:lang w:val="en-GB"/>
          </w:rPr>
          <w:t>https://doi.org/10.4337/9781839109393.00024</w:t>
        </w:r>
      </w:hyperlink>
      <w:r w:rsidRPr="002D6BA7">
        <w:rPr>
          <w:rFonts w:ascii="Arial" w:eastAsia="Times New Roman" w:hAnsi="Arial" w:cs="Arial"/>
          <w:color w:val="000000" w:themeColor="text1"/>
          <w:sz w:val="22"/>
          <w:szCs w:val="22"/>
          <w:lang w:val="en-GB"/>
        </w:rPr>
        <w:t xml:space="preserve"> </w:t>
      </w:r>
    </w:p>
    <w:p w14:paraId="5106D4E1"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Wickham, R. (2020). Secondary Analysis research. </w:t>
      </w:r>
      <w:r w:rsidRPr="002D6BA7">
        <w:rPr>
          <w:rFonts w:ascii="Arial" w:eastAsia="Times New Roman" w:hAnsi="Arial" w:cs="Arial"/>
          <w:i/>
          <w:iCs/>
          <w:color w:val="000000" w:themeColor="text1"/>
          <w:sz w:val="22"/>
          <w:szCs w:val="22"/>
        </w:rPr>
        <w:t>Journal of the Advanced Practitioner in Oncology</w:t>
      </w:r>
      <w:r w:rsidRPr="002D6BA7">
        <w:rPr>
          <w:rFonts w:ascii="Arial" w:eastAsia="Times New Roman" w:hAnsi="Arial" w:cs="Arial"/>
          <w:color w:val="000000" w:themeColor="text1"/>
          <w:sz w:val="22"/>
          <w:szCs w:val="22"/>
        </w:rPr>
        <w:t xml:space="preserve">, [online] 10(4), pp.395–400. Doi: </w:t>
      </w:r>
      <w:hyperlink r:id="rId57" w:history="1">
        <w:r w:rsidRPr="002D6BA7">
          <w:rPr>
            <w:rStyle w:val="Hyperlink"/>
            <w:rFonts w:ascii="Arial" w:eastAsia="Times New Roman" w:hAnsi="Arial" w:cs="Arial"/>
            <w:sz w:val="22"/>
            <w:szCs w:val="22"/>
          </w:rPr>
          <w:t>https://doi.org/10.6004/jadpro.2019.10.4.7</w:t>
        </w:r>
      </w:hyperlink>
      <w:r w:rsidRPr="002D6BA7">
        <w:rPr>
          <w:rFonts w:ascii="Arial" w:eastAsia="Times New Roman" w:hAnsi="Arial" w:cs="Arial"/>
          <w:color w:val="000000" w:themeColor="text1"/>
          <w:sz w:val="22"/>
          <w:szCs w:val="22"/>
        </w:rPr>
        <w:t xml:space="preserve"> accessed online 27/10/25. </w:t>
      </w:r>
    </w:p>
    <w:p w14:paraId="0E21955B" w14:textId="77777777" w:rsidR="00FE5596" w:rsidRPr="002D6BA7" w:rsidRDefault="00FE5596" w:rsidP="002D6BA7">
      <w:pPr>
        <w:tabs>
          <w:tab w:val="left" w:pos="3864"/>
        </w:tabs>
        <w:spacing w:line="360" w:lineRule="auto"/>
        <w:jc w:val="both"/>
        <w:rPr>
          <w:rFonts w:ascii="Arial" w:eastAsia="Times New Roman" w:hAnsi="Arial" w:cs="Arial"/>
          <w:color w:val="000000" w:themeColor="text1"/>
          <w:sz w:val="22"/>
          <w:szCs w:val="22"/>
        </w:rPr>
      </w:pPr>
      <w:r w:rsidRPr="002D6BA7">
        <w:rPr>
          <w:rFonts w:ascii="Arial" w:eastAsia="Times New Roman" w:hAnsi="Arial" w:cs="Arial"/>
          <w:color w:val="000000" w:themeColor="text1"/>
          <w:sz w:val="22"/>
          <w:szCs w:val="22"/>
        </w:rPr>
        <w:t>Yi, Z., Zou Tongqian and Albattat, A. (2024). The Relationship Between Halal Service Quality Evaluation and Hotel Price. </w:t>
      </w:r>
      <w:r w:rsidRPr="002D6BA7">
        <w:rPr>
          <w:rFonts w:ascii="Arial" w:eastAsia="Times New Roman" w:hAnsi="Arial" w:cs="Arial"/>
          <w:i/>
          <w:iCs/>
          <w:color w:val="000000" w:themeColor="text1"/>
          <w:sz w:val="22"/>
          <w:szCs w:val="22"/>
        </w:rPr>
        <w:t>Library Progress (International)</w:t>
      </w:r>
      <w:r w:rsidRPr="002D6BA7">
        <w:rPr>
          <w:rFonts w:ascii="Arial" w:eastAsia="Times New Roman" w:hAnsi="Arial" w:cs="Arial"/>
          <w:color w:val="000000" w:themeColor="text1"/>
          <w:sz w:val="22"/>
          <w:szCs w:val="22"/>
        </w:rPr>
        <w:t xml:space="preserve">, [online] 44(3), pp. 24951–24965. Available at: </w:t>
      </w:r>
      <w:hyperlink r:id="rId58">
        <w:r w:rsidRPr="002D6BA7">
          <w:rPr>
            <w:rStyle w:val="Hyperlink"/>
            <w:rFonts w:ascii="Arial" w:eastAsia="Times New Roman" w:hAnsi="Arial" w:cs="Arial"/>
            <w:sz w:val="22"/>
            <w:szCs w:val="22"/>
          </w:rPr>
          <w:t>https://www.researchgate.net/publication/386026014_The_Relationship_Between_Halal_Service_Quality_Evaluation_and_Hotel_Price</w:t>
        </w:r>
      </w:hyperlink>
      <w:r w:rsidRPr="002D6BA7">
        <w:rPr>
          <w:rFonts w:ascii="Arial" w:eastAsia="Times New Roman" w:hAnsi="Arial" w:cs="Arial"/>
          <w:color w:val="000000" w:themeColor="text1"/>
          <w:sz w:val="22"/>
          <w:szCs w:val="22"/>
        </w:rPr>
        <w:t xml:space="preserve">. Accessed online 12/11/25 </w:t>
      </w:r>
    </w:p>
    <w:sectPr w:rsidR="00FE5596" w:rsidRPr="002D6BA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2" w:author="Eric Osei" w:date="2025-10-11T13:04:00Z" w:initials="EO">
    <w:p w14:paraId="0B7D4D53" w14:textId="371C8D72" w:rsidR="00BA1AE0" w:rsidRDefault="00BA1AE0" w:rsidP="00BA1AE0">
      <w:pPr>
        <w:pStyle w:val="CommentText"/>
      </w:pPr>
      <w:r>
        <w:rPr>
          <w:rStyle w:val="CommentReference"/>
        </w:rPr>
        <w:annotationRef/>
      </w:r>
      <w:r>
        <w:t xml:space="preserve">Make it elaborate. Support this discussion with evidence from literature. </w:t>
      </w:r>
    </w:p>
  </w:comment>
  <w:comment w:id="33" w:author="Labli Begum (2121373)" w:date="2025-10-14T00:59:00Z" w:initials="LB">
    <w:p w14:paraId="78F7731D" w14:textId="77777777" w:rsidR="000C0B1D" w:rsidRDefault="000C0B1D" w:rsidP="000C0B1D">
      <w:pPr>
        <w:pStyle w:val="CommentText"/>
      </w:pPr>
      <w:r>
        <w:rPr>
          <w:rStyle w:val="CommentReference"/>
        </w:rPr>
        <w:annotationRef/>
      </w:r>
      <w:r>
        <w:t>I have elaborated with literature.</w:t>
      </w:r>
    </w:p>
  </w:comment>
  <w:comment w:id="35" w:author="Eric Osei" w:date="2025-10-11T13:06:00Z" w:initials="EO">
    <w:p w14:paraId="70B6A6EF" w14:textId="4962BD1B" w:rsidR="00B06347" w:rsidRDefault="00B06347" w:rsidP="00B06347">
      <w:pPr>
        <w:pStyle w:val="CommentText"/>
      </w:pPr>
      <w:r>
        <w:rPr>
          <w:rStyle w:val="CommentReference"/>
        </w:rPr>
        <w:annotationRef/>
      </w:r>
      <w:r>
        <w:t>Revise this when you finally decide methodology</w:t>
      </w:r>
    </w:p>
  </w:comment>
  <w:comment w:id="36" w:author="Labli Begum (2121373)" w:date="2025-11-13T01:31:00Z" w:initials="LB">
    <w:p w14:paraId="30BAE480" w14:textId="77777777" w:rsidR="00CA67C1" w:rsidRDefault="00CA67C1" w:rsidP="00CA67C1">
      <w:pPr>
        <w:pStyle w:val="CommentText"/>
      </w:pPr>
      <w:r>
        <w:rPr>
          <w:rStyle w:val="CommentReference"/>
        </w:rPr>
        <w:annotationRef/>
      </w:r>
      <w:r>
        <w:t>Secondary data</w:t>
      </w:r>
    </w:p>
  </w:comment>
  <w:comment w:id="55" w:author="Eric Osei [2]" w:date="2025-10-21T17:36:00Z" w:initials="EO">
    <w:p w14:paraId="26BC78C6" w14:textId="76BEAB54" w:rsidR="0059271C" w:rsidRDefault="0059271C" w:rsidP="0059271C">
      <w:pPr>
        <w:pStyle w:val="CommentText"/>
      </w:pPr>
      <w:r>
        <w:rPr>
          <w:rStyle w:val="CommentReference"/>
        </w:rPr>
        <w:annotationRef/>
      </w:r>
      <w:r>
        <w:t>Write this as a whole paragraph - avoid single sentence or few sentence paragraphs.</w:t>
      </w:r>
    </w:p>
  </w:comment>
  <w:comment w:id="56" w:author="Eric Osei [2]" w:date="2025-10-21T17:37:00Z" w:initials="EO">
    <w:p w14:paraId="1E98339A" w14:textId="77777777" w:rsidR="0059271C" w:rsidRDefault="0059271C" w:rsidP="0059271C">
      <w:pPr>
        <w:pStyle w:val="CommentText"/>
      </w:pPr>
      <w:r>
        <w:rPr>
          <w:rStyle w:val="CommentReference"/>
        </w:rPr>
        <w:annotationRef/>
      </w:r>
      <w:r>
        <w:t xml:space="preserve">And cite your work - this is literature. You need to be more critical with evidence from literature.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B7D4D53" w15:done="0"/>
  <w15:commentEx w15:paraId="78F7731D" w15:paraIdParent="0B7D4D53" w15:done="0"/>
  <w15:commentEx w15:paraId="70B6A6EF" w15:done="0"/>
  <w15:commentEx w15:paraId="30BAE480" w15:paraIdParent="70B6A6EF" w15:done="0"/>
  <w15:commentEx w15:paraId="26BC78C6" w15:done="0"/>
  <w15:commentEx w15:paraId="1E98339A" w15:paraIdParent="26BC78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3B1408" w16cex:dateUtc="2025-10-11T12:04:00Z"/>
  <w16cex:commentExtensible w16cex:durableId="11E20B1E" w16cex:dateUtc="2025-10-13T23:59:00Z"/>
  <w16cex:commentExtensible w16cex:durableId="38AD97FE" w16cex:dateUtc="2025-10-11T12:06:00Z"/>
  <w16cex:commentExtensible w16cex:durableId="18139E7A" w16cex:dateUtc="2025-11-13T01:31:00Z"/>
  <w16cex:commentExtensible w16cex:durableId="5DAFDE46" w16cex:dateUtc="2025-10-21T16:36:00Z"/>
  <w16cex:commentExtensible w16cex:durableId="5E866743" w16cex:dateUtc="2025-10-21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7D4D53" w16cid:durableId="3F3B1408"/>
  <w16cid:commentId w16cid:paraId="78F7731D" w16cid:durableId="11E20B1E"/>
  <w16cid:commentId w16cid:paraId="70B6A6EF" w16cid:durableId="38AD97FE"/>
  <w16cid:commentId w16cid:paraId="30BAE480" w16cid:durableId="18139E7A"/>
  <w16cid:commentId w16cid:paraId="26BC78C6" w16cid:durableId="5DAFDE46"/>
  <w16cid:commentId w16cid:paraId="1E98339A" w16cid:durableId="5E8667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3719E" w14:textId="77777777" w:rsidR="00653A97" w:rsidRDefault="00653A97" w:rsidP="003143AD">
      <w:pPr>
        <w:spacing w:after="0" w:line="240" w:lineRule="auto"/>
      </w:pPr>
      <w:r>
        <w:separator/>
      </w:r>
    </w:p>
  </w:endnote>
  <w:endnote w:type="continuationSeparator" w:id="0">
    <w:p w14:paraId="1666BCFF" w14:textId="77777777" w:rsidR="00653A97" w:rsidRDefault="00653A97" w:rsidP="00314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C72DF" w14:textId="77777777" w:rsidR="00653A97" w:rsidRDefault="00653A97" w:rsidP="003143AD">
      <w:pPr>
        <w:spacing w:after="0" w:line="240" w:lineRule="auto"/>
      </w:pPr>
      <w:r>
        <w:separator/>
      </w:r>
    </w:p>
  </w:footnote>
  <w:footnote w:type="continuationSeparator" w:id="0">
    <w:p w14:paraId="7E8A3573" w14:textId="77777777" w:rsidR="00653A97" w:rsidRDefault="00653A97" w:rsidP="003143A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8Wi5/hfMyKF4/P" int2:id="2lhADJl3">
      <int2:state int2:value="Rejected" int2:type="spell"/>
    </int2:textHash>
    <int2:textHash int2:hashCode="V1fEPJF+G5PyZt" int2:id="3GqZu8tN">
      <int2:state int2:value="Rejected" int2:type="spell"/>
    </int2:textHash>
    <int2:textHash int2:hashCode="lR+M6MAJdUEll2" int2:id="3yU6It1z">
      <int2:state int2:value="Rejected" int2:type="spell"/>
    </int2:textHash>
    <int2:textHash int2:hashCode="q1SGdsTTfhxCK/" int2:id="5b6lXCO1">
      <int2:state int2:value="Rejected" int2:type="spell"/>
    </int2:textHash>
    <int2:textHash int2:hashCode="+tHg+cSijt1sJc" int2:id="62HG4PeR">
      <int2:state int2:value="Rejected" int2:type="spell"/>
    </int2:textHash>
    <int2:textHash int2:hashCode="tGg7x5q1lu1iJk" int2:id="6QporvUC">
      <int2:state int2:value="Rejected" int2:type="spell"/>
    </int2:textHash>
    <int2:textHash int2:hashCode="oB8IBFRcDH8LDD" int2:id="C1FqeP4u">
      <int2:state int2:value="Rejected" int2:type="spell"/>
    </int2:textHash>
    <int2:textHash int2:hashCode="CztUDjk2qBUweQ" int2:id="GLXp8ITD">
      <int2:state int2:value="Rejected" int2:type="spell"/>
    </int2:textHash>
    <int2:textHash int2:hashCode="Xfx/Vsp3BY1zQP" int2:id="HMPem1i9">
      <int2:state int2:value="Rejected" int2:type="spell"/>
    </int2:textHash>
    <int2:textHash int2:hashCode="YC8mzZzWQfLCkv" int2:id="IGbQuv5Y">
      <int2:state int2:value="Rejected" int2:type="spell"/>
    </int2:textHash>
    <int2:textHash int2:hashCode="zrKHtrmpkSj+eO" int2:id="RDJrD39j">
      <int2:state int2:value="Rejected" int2:type="spell"/>
    </int2:textHash>
    <int2:textHash int2:hashCode="25ilN44vB38oIa" int2:id="U18rKlhJ">
      <int2:state int2:value="Rejected" int2:type="spell"/>
    </int2:textHash>
    <int2:textHash int2:hashCode="fhcO0l4b0j9EBK" int2:id="dZ9ob9b8">
      <int2:state int2:value="Rejected" int2:type="spell"/>
    </int2:textHash>
    <int2:textHash int2:hashCode="4kJ9lWmuo1jTkc" int2:id="edLCf3Po">
      <int2:state int2:value="Rejected" int2:type="spell"/>
    </int2:textHash>
    <int2:textHash int2:hashCode="oR9u+DX9nR67s5" int2:id="fC7SC5QA">
      <int2:state int2:value="Rejected" int2:type="spell"/>
    </int2:textHash>
    <int2:textHash int2:hashCode="1JJKpeykNY4rgB" int2:id="g77lCJH4">
      <int2:state int2:value="Rejected" int2:type="spell"/>
    </int2:textHash>
    <int2:textHash int2:hashCode="/WDOOvO+YhIkQC" int2:id="hBQtKNne">
      <int2:state int2:value="Rejected" int2:type="spell"/>
    </int2:textHash>
    <int2:textHash int2:hashCode="C6slBElyxYviuQ" int2:id="nMBspCsR">
      <int2:state int2:value="Rejected" int2:type="spell"/>
    </int2:textHash>
    <int2:textHash int2:hashCode="rQE15x9at13xDY" int2:id="pjEBCPfv">
      <int2:state int2:value="Rejected" int2:type="spell"/>
    </int2:textHash>
    <int2:textHash int2:hashCode="F26FRua1iABcsI" int2:id="q3XS1g53">
      <int2:state int2:value="Rejected" int2:type="spell"/>
    </int2:textHash>
    <int2:textHash int2:hashCode="7fwVlk9FRrLPVO" int2:id="rjXaOgFo">
      <int2:state int2:value="Rejected" int2:type="spell"/>
    </int2:textHash>
    <int2:textHash int2:hashCode="Q+1waqTIKDjlCK" int2:id="w4sfzwzc">
      <int2:state int2:value="Rejected" int2:type="spell"/>
    </int2:textHash>
    <int2:textHash int2:hashCode="Ooe630mAwGHh5w" int2:id="x7RMxdu3">
      <int2:state int2:value="Rejected" int2:type="spell"/>
    </int2:textHash>
    <int2:textHash int2:hashCode="8F+GPzldOJT23R" int2:id="yUPnEeDJ">
      <int2:state int2:value="Rejected" int2:type="spell"/>
    </int2:textHash>
    <int2:bookmark int2:bookmarkName="_Int_XQnQ9xv4" int2:invalidationBookmarkName="" int2:hashCode="jRZnCFKAsuZDyH" int2:id="2TpyL0dK">
      <int2:state int2:value="Rejected" int2:type="gram"/>
    </int2:bookmark>
    <int2:bookmark int2:bookmarkName="_Int_ceFpQPQo" int2:invalidationBookmarkName="" int2:hashCode="DDaZl4eid7okgD" int2:id="5KJn4ORj">
      <int2:state int2:value="Rejected" int2:type="gram"/>
    </int2:bookmark>
    <int2:bookmark int2:bookmarkName="_Int_0RvBinom" int2:invalidationBookmarkName="" int2:hashCode="FOgzVX0Gp3o1pz" int2:id="ABh00Ige">
      <int2:state int2:value="Rejected" int2:type="gram"/>
    </int2:bookmark>
    <int2:bookmark int2:bookmarkName="_Int_l6KITsth" int2:invalidationBookmarkName="" int2:hashCode="T2uh1uCfFUtYOn" int2:id="DiCqc7zk">
      <int2:state int2:value="Rejected" int2:type="style"/>
    </int2:bookmark>
    <int2:bookmark int2:bookmarkName="_Int_xvWUJZVC" int2:invalidationBookmarkName="" int2:hashCode="FOgzVX0Gp3o1pz" int2:id="NsW3eeNI">
      <int2:state int2:value="Rejected" int2:type="gram"/>
    </int2:bookmark>
    <int2:bookmark int2:bookmarkName="_Int_tP9nqcAq" int2:invalidationBookmarkName="" int2:hashCode="9NdM4RzdNj3BQ3" int2:id="Ol2sjFfw">
      <int2:state int2:value="Rejected" int2:type="gram"/>
    </int2:bookmark>
    <int2:bookmark int2:bookmarkName="_Int_epV444Zm" int2:invalidationBookmarkName="" int2:hashCode="BP722YIMEjO0Sh" int2:id="P48Mfxwn">
      <int2:state int2:value="Rejected" int2:type="style"/>
    </int2:bookmark>
    <int2:bookmark int2:bookmarkName="_Int_DyipQRvT" int2:invalidationBookmarkName="" int2:hashCode="y5B32GhhlzHNJC" int2:id="QfzTtzLt">
      <int2:state int2:value="Rejected" int2:type="gram"/>
    </int2:bookmark>
    <int2:bookmark int2:bookmarkName="_Int_7NK9c8pH" int2:invalidationBookmarkName="" int2:hashCode="0yGTFTLzSlBKNq" int2:id="SimOgcEH">
      <int2:state int2:value="Rejected" int2:type="gram"/>
    </int2:bookmark>
    <int2:bookmark int2:bookmarkName="_Int_nve1CXTq" int2:invalidationBookmarkName="" int2:hashCode="d3DQTHv7eR58lZ" int2:id="T7XXBS7Q">
      <int2:state int2:value="Rejected" int2:type="gram"/>
    </int2:bookmark>
    <int2:bookmark int2:bookmarkName="_Int_vIFtACdJ" int2:invalidationBookmarkName="" int2:hashCode="maS+KK4PEzqNKd" int2:id="UzFUNFhM">
      <int2:state int2:value="Rejected" int2:type="style"/>
    </int2:bookmark>
    <int2:bookmark int2:bookmarkName="_Int_N11S8Cfp" int2:invalidationBookmarkName="" int2:hashCode="tVr2F+SA0oWn9E" int2:id="ZUPeEGGA">
      <int2:state int2:value="Rejected" int2:type="gram"/>
    </int2:bookmark>
    <int2:bookmark int2:bookmarkName="_Int_XcLy8ytp" int2:invalidationBookmarkName="" int2:hashCode="3rYMpvzTQ83/42" int2:id="eJ3uB7i8">
      <int2:state int2:value="Rejected" int2:type="gram"/>
    </int2:bookmark>
    <int2:bookmark int2:bookmarkName="_Int_UfQ0NK81" int2:invalidationBookmarkName="" int2:hashCode="jKs+8U/xNIVZ/1" int2:id="eWbmwsrG">
      <int2:state int2:value="Rejected" int2:type="gram"/>
    </int2:bookmark>
    <int2:bookmark int2:bookmarkName="_Int_pGn0gWQH" int2:invalidationBookmarkName="" int2:hashCode="nooB8ljuYJMKIn" int2:id="jPJThQGF">
      <int2:state int2:value="Rejected" int2:type="style"/>
    </int2:bookmark>
    <int2:bookmark int2:bookmarkName="_Int_Tr8Y3ptT" int2:invalidationBookmarkName="" int2:hashCode="c2sYh2EBAMqyug" int2:id="mkfvEj95">
      <int2:state int2:value="Rejected" int2:type="gram"/>
    </int2:bookmark>
    <int2:bookmark int2:bookmarkName="_Int_tywFo4Nt" int2:invalidationBookmarkName="" int2:hashCode="T2uh1uCfFUtYOn" int2:id="muGK3DCr">
      <int2:state int2:value="Rejected" int2:type="style"/>
    </int2:bookmark>
    <int2:bookmark int2:bookmarkName="_Int_kmTER6On" int2:invalidationBookmarkName="" int2:hashCode="y/qZKKJy9ImHsD" int2:id="sjxNrufZ">
      <int2:state int2:value="Rejected" int2:type="gram"/>
    </int2:bookmark>
    <int2:bookmark int2:bookmarkName="_Int_sD3XCEVF" int2:invalidationBookmarkName="" int2:hashCode="UQ+JhhAY/E23x0" int2:id="uzP9mYL5">
      <int2:state int2:value="Rejected" int2:type="gram"/>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83DF8"/>
    <w:multiLevelType w:val="multilevel"/>
    <w:tmpl w:val="40DEFA48"/>
    <w:lvl w:ilvl="0">
      <w:start w:val="1"/>
      <w:numFmt w:val="bullet"/>
      <w:lvlText w:val=""/>
      <w:lvlJc w:val="left"/>
      <w:pPr>
        <w:ind w:left="360" w:hanging="360"/>
      </w:pPr>
      <w:rPr>
        <w:rFonts w:ascii="Symbol" w:hAnsi="Symbol" w:hint="default"/>
      </w:r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EF90BCA"/>
    <w:multiLevelType w:val="hybridMultilevel"/>
    <w:tmpl w:val="CE366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835FB"/>
    <w:multiLevelType w:val="hybridMultilevel"/>
    <w:tmpl w:val="4C500D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C437C5"/>
    <w:multiLevelType w:val="multilevel"/>
    <w:tmpl w:val="F140E006"/>
    <w:lvl w:ilvl="0">
      <w:start w:val="1"/>
      <w:numFmt w:val="decimal"/>
      <w:lvlText w:val="%1."/>
      <w:lvlJc w:val="left"/>
      <w:pPr>
        <w:ind w:left="360" w:hanging="360"/>
      </w:pPr>
      <w:rPr>
        <w:rFonts w:hint="default"/>
      </w:rPr>
    </w:lvl>
    <w:lvl w:ilvl="1">
      <w:start w:val="1"/>
      <w:numFmt w:val="none"/>
      <w:lvlText w:val="5.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A35FAE"/>
    <w:multiLevelType w:val="hybridMultilevel"/>
    <w:tmpl w:val="D19864E8"/>
    <w:lvl w:ilvl="0" w:tplc="CB144DF2">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5607B"/>
    <w:multiLevelType w:val="hybridMultilevel"/>
    <w:tmpl w:val="7D20B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8E5EBD"/>
    <w:multiLevelType w:val="hybridMultilevel"/>
    <w:tmpl w:val="696CE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36BFD"/>
    <w:multiLevelType w:val="multilevel"/>
    <w:tmpl w:val="2E361D1C"/>
    <w:styleLink w:val="CurrentList1"/>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ED26B1A"/>
    <w:multiLevelType w:val="hybridMultilevel"/>
    <w:tmpl w:val="31DAD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C6EF3"/>
    <w:multiLevelType w:val="multilevel"/>
    <w:tmpl w:val="0809001F"/>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F17CF3"/>
    <w:multiLevelType w:val="hybridMultilevel"/>
    <w:tmpl w:val="B89E0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703F0"/>
    <w:multiLevelType w:val="hybridMultilevel"/>
    <w:tmpl w:val="48F690F4"/>
    <w:lvl w:ilvl="0" w:tplc="5500638C">
      <w:start w:val="1"/>
      <w:numFmt w:val="decimal"/>
      <w:lvlText w:val="%1."/>
      <w:lvlJc w:val="left"/>
      <w:pPr>
        <w:ind w:left="720" w:hanging="360"/>
      </w:pPr>
      <w:rPr>
        <w:rFonts w:ascii="Arial" w:eastAsiaTheme="minorEastAsia"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EC67C1"/>
    <w:multiLevelType w:val="hybridMultilevel"/>
    <w:tmpl w:val="4C500D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011288"/>
    <w:multiLevelType w:val="hybridMultilevel"/>
    <w:tmpl w:val="8536F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183292"/>
    <w:multiLevelType w:val="hybridMultilevel"/>
    <w:tmpl w:val="BA04D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479402">
    <w:abstractNumId w:val="1"/>
  </w:num>
  <w:num w:numId="2" w16cid:durableId="600913345">
    <w:abstractNumId w:val="14"/>
  </w:num>
  <w:num w:numId="3" w16cid:durableId="223569203">
    <w:abstractNumId w:val="6"/>
  </w:num>
  <w:num w:numId="4" w16cid:durableId="587882410">
    <w:abstractNumId w:val="10"/>
  </w:num>
  <w:num w:numId="5" w16cid:durableId="724178886">
    <w:abstractNumId w:val="8"/>
  </w:num>
  <w:num w:numId="6" w16cid:durableId="1905408852">
    <w:abstractNumId w:val="11"/>
  </w:num>
  <w:num w:numId="7" w16cid:durableId="437988309">
    <w:abstractNumId w:val="13"/>
  </w:num>
  <w:num w:numId="8" w16cid:durableId="170146836">
    <w:abstractNumId w:val="0"/>
  </w:num>
  <w:num w:numId="9" w16cid:durableId="1153988704">
    <w:abstractNumId w:val="12"/>
  </w:num>
  <w:num w:numId="10" w16cid:durableId="408427286">
    <w:abstractNumId w:val="2"/>
  </w:num>
  <w:num w:numId="11" w16cid:durableId="882908559">
    <w:abstractNumId w:val="5"/>
  </w:num>
  <w:num w:numId="12" w16cid:durableId="2143111605">
    <w:abstractNumId w:val="4"/>
  </w:num>
  <w:num w:numId="13" w16cid:durableId="255485613">
    <w:abstractNumId w:val="7"/>
  </w:num>
  <w:num w:numId="14" w16cid:durableId="1306544269">
    <w:abstractNumId w:val="3"/>
  </w:num>
  <w:num w:numId="15" w16cid:durableId="57523950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ric Osei">
    <w15:presenceInfo w15:providerId="AD" w15:userId="S-1-5-21-809251214-2178901256-4152538893-39487"/>
  </w15:person>
  <w15:person w15:author="Labli Begum (2121373)">
    <w15:presenceInfo w15:providerId="AD" w15:userId="S::2121373@student.uwtsd.ac.uk::101e60ce-f3c0-4e25-a212-e43e8e4fc63d"/>
  </w15:person>
  <w15:person w15:author="Eric Osei [2]">
    <w15:presenceInfo w15:providerId="Windows Live" w15:userId="953dd89116e036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E53967"/>
    <w:rsid w:val="000005C5"/>
    <w:rsid w:val="00000745"/>
    <w:rsid w:val="000007B8"/>
    <w:rsid w:val="000008DA"/>
    <w:rsid w:val="00000E54"/>
    <w:rsid w:val="000013F7"/>
    <w:rsid w:val="0000156C"/>
    <w:rsid w:val="00001688"/>
    <w:rsid w:val="00001C51"/>
    <w:rsid w:val="00001DFF"/>
    <w:rsid w:val="00002471"/>
    <w:rsid w:val="00003917"/>
    <w:rsid w:val="00003F1A"/>
    <w:rsid w:val="00004C86"/>
    <w:rsid w:val="00004F23"/>
    <w:rsid w:val="0000540B"/>
    <w:rsid w:val="00005903"/>
    <w:rsid w:val="00006A05"/>
    <w:rsid w:val="000072EB"/>
    <w:rsid w:val="0000759F"/>
    <w:rsid w:val="000075E4"/>
    <w:rsid w:val="00007B60"/>
    <w:rsid w:val="00011620"/>
    <w:rsid w:val="0001176A"/>
    <w:rsid w:val="000122E3"/>
    <w:rsid w:val="00014914"/>
    <w:rsid w:val="00014CB4"/>
    <w:rsid w:val="000150E9"/>
    <w:rsid w:val="00015169"/>
    <w:rsid w:val="000153B6"/>
    <w:rsid w:val="00016084"/>
    <w:rsid w:val="0001714A"/>
    <w:rsid w:val="0001742D"/>
    <w:rsid w:val="000200E8"/>
    <w:rsid w:val="000206D1"/>
    <w:rsid w:val="00020778"/>
    <w:rsid w:val="0002081B"/>
    <w:rsid w:val="00021E12"/>
    <w:rsid w:val="000222F8"/>
    <w:rsid w:val="00022CCA"/>
    <w:rsid w:val="0002303A"/>
    <w:rsid w:val="000233EA"/>
    <w:rsid w:val="00023D0E"/>
    <w:rsid w:val="00024F79"/>
    <w:rsid w:val="00025586"/>
    <w:rsid w:val="00025854"/>
    <w:rsid w:val="00025D94"/>
    <w:rsid w:val="0002683F"/>
    <w:rsid w:val="0002763F"/>
    <w:rsid w:val="000278E4"/>
    <w:rsid w:val="00027D8F"/>
    <w:rsid w:val="00027FDA"/>
    <w:rsid w:val="0003011E"/>
    <w:rsid w:val="0003030F"/>
    <w:rsid w:val="000308EA"/>
    <w:rsid w:val="00032754"/>
    <w:rsid w:val="000329F1"/>
    <w:rsid w:val="000333EE"/>
    <w:rsid w:val="00033600"/>
    <w:rsid w:val="00033810"/>
    <w:rsid w:val="000342BC"/>
    <w:rsid w:val="00035698"/>
    <w:rsid w:val="0003629A"/>
    <w:rsid w:val="00036358"/>
    <w:rsid w:val="0003636E"/>
    <w:rsid w:val="00036F90"/>
    <w:rsid w:val="00037292"/>
    <w:rsid w:val="00037A5D"/>
    <w:rsid w:val="00037B08"/>
    <w:rsid w:val="000406F7"/>
    <w:rsid w:val="00040C3D"/>
    <w:rsid w:val="00041195"/>
    <w:rsid w:val="0004237A"/>
    <w:rsid w:val="000428E7"/>
    <w:rsid w:val="00043389"/>
    <w:rsid w:val="00043746"/>
    <w:rsid w:val="0004449E"/>
    <w:rsid w:val="00045475"/>
    <w:rsid w:val="0004547A"/>
    <w:rsid w:val="00045A4B"/>
    <w:rsid w:val="00045BB6"/>
    <w:rsid w:val="000468E0"/>
    <w:rsid w:val="00046B42"/>
    <w:rsid w:val="00047E35"/>
    <w:rsid w:val="000502B2"/>
    <w:rsid w:val="00050421"/>
    <w:rsid w:val="000505AA"/>
    <w:rsid w:val="00050D67"/>
    <w:rsid w:val="00051082"/>
    <w:rsid w:val="000510E0"/>
    <w:rsid w:val="0005166F"/>
    <w:rsid w:val="000516FA"/>
    <w:rsid w:val="00051A68"/>
    <w:rsid w:val="00052749"/>
    <w:rsid w:val="00053116"/>
    <w:rsid w:val="00053482"/>
    <w:rsid w:val="0005353C"/>
    <w:rsid w:val="00053768"/>
    <w:rsid w:val="000540EF"/>
    <w:rsid w:val="0005464E"/>
    <w:rsid w:val="000559B0"/>
    <w:rsid w:val="00055AD6"/>
    <w:rsid w:val="00057050"/>
    <w:rsid w:val="000575B3"/>
    <w:rsid w:val="000577C8"/>
    <w:rsid w:val="0006043D"/>
    <w:rsid w:val="00061A54"/>
    <w:rsid w:val="000621F9"/>
    <w:rsid w:val="00062A2D"/>
    <w:rsid w:val="00062CA3"/>
    <w:rsid w:val="00063A50"/>
    <w:rsid w:val="00063DC2"/>
    <w:rsid w:val="000645E8"/>
    <w:rsid w:val="00064FC9"/>
    <w:rsid w:val="00065237"/>
    <w:rsid w:val="00065388"/>
    <w:rsid w:val="00066133"/>
    <w:rsid w:val="0006619A"/>
    <w:rsid w:val="00066CE9"/>
    <w:rsid w:val="00067ACF"/>
    <w:rsid w:val="00071627"/>
    <w:rsid w:val="000717F6"/>
    <w:rsid w:val="000730E8"/>
    <w:rsid w:val="00074793"/>
    <w:rsid w:val="00074C3B"/>
    <w:rsid w:val="00074C9D"/>
    <w:rsid w:val="00075169"/>
    <w:rsid w:val="000752D7"/>
    <w:rsid w:val="000759F9"/>
    <w:rsid w:val="00076718"/>
    <w:rsid w:val="000768F5"/>
    <w:rsid w:val="0007742E"/>
    <w:rsid w:val="00077E79"/>
    <w:rsid w:val="00080545"/>
    <w:rsid w:val="0008094C"/>
    <w:rsid w:val="00080AB9"/>
    <w:rsid w:val="0008128C"/>
    <w:rsid w:val="00081EC7"/>
    <w:rsid w:val="00082398"/>
    <w:rsid w:val="00082A12"/>
    <w:rsid w:val="000833A8"/>
    <w:rsid w:val="00083910"/>
    <w:rsid w:val="00083F5C"/>
    <w:rsid w:val="000847B4"/>
    <w:rsid w:val="00084899"/>
    <w:rsid w:val="00085029"/>
    <w:rsid w:val="000851F7"/>
    <w:rsid w:val="00085B8C"/>
    <w:rsid w:val="00085FEA"/>
    <w:rsid w:val="000865A6"/>
    <w:rsid w:val="00087264"/>
    <w:rsid w:val="000878E7"/>
    <w:rsid w:val="00087CFF"/>
    <w:rsid w:val="00087F8C"/>
    <w:rsid w:val="00090088"/>
    <w:rsid w:val="00090D9D"/>
    <w:rsid w:val="00090EA7"/>
    <w:rsid w:val="00091950"/>
    <w:rsid w:val="000921F8"/>
    <w:rsid w:val="0009293C"/>
    <w:rsid w:val="00093739"/>
    <w:rsid w:val="0009383B"/>
    <w:rsid w:val="00094DBF"/>
    <w:rsid w:val="000967BA"/>
    <w:rsid w:val="0009744F"/>
    <w:rsid w:val="000979F4"/>
    <w:rsid w:val="00097CEE"/>
    <w:rsid w:val="00097F1C"/>
    <w:rsid w:val="000A15BC"/>
    <w:rsid w:val="000A2ADE"/>
    <w:rsid w:val="000A2BAD"/>
    <w:rsid w:val="000A3817"/>
    <w:rsid w:val="000A4781"/>
    <w:rsid w:val="000A5B85"/>
    <w:rsid w:val="000A601B"/>
    <w:rsid w:val="000A625C"/>
    <w:rsid w:val="000A674E"/>
    <w:rsid w:val="000A7243"/>
    <w:rsid w:val="000B012C"/>
    <w:rsid w:val="000B08B3"/>
    <w:rsid w:val="000B09E5"/>
    <w:rsid w:val="000B1214"/>
    <w:rsid w:val="000B1349"/>
    <w:rsid w:val="000B1604"/>
    <w:rsid w:val="000B1641"/>
    <w:rsid w:val="000B2F99"/>
    <w:rsid w:val="000B3AAA"/>
    <w:rsid w:val="000B4546"/>
    <w:rsid w:val="000B4752"/>
    <w:rsid w:val="000B4CF8"/>
    <w:rsid w:val="000B53AF"/>
    <w:rsid w:val="000B543B"/>
    <w:rsid w:val="000B64A6"/>
    <w:rsid w:val="000B6EE2"/>
    <w:rsid w:val="000B7417"/>
    <w:rsid w:val="000C0AE5"/>
    <w:rsid w:val="000C0B1D"/>
    <w:rsid w:val="000C2162"/>
    <w:rsid w:val="000C247C"/>
    <w:rsid w:val="000C2F9F"/>
    <w:rsid w:val="000C3240"/>
    <w:rsid w:val="000C3429"/>
    <w:rsid w:val="000C4603"/>
    <w:rsid w:val="000C477C"/>
    <w:rsid w:val="000C4897"/>
    <w:rsid w:val="000C49D0"/>
    <w:rsid w:val="000C4C57"/>
    <w:rsid w:val="000C4D3F"/>
    <w:rsid w:val="000C5A4C"/>
    <w:rsid w:val="000C5DF4"/>
    <w:rsid w:val="000C6173"/>
    <w:rsid w:val="000C65E7"/>
    <w:rsid w:val="000C728A"/>
    <w:rsid w:val="000C7E95"/>
    <w:rsid w:val="000D01A5"/>
    <w:rsid w:val="000D13A4"/>
    <w:rsid w:val="000D177D"/>
    <w:rsid w:val="000D1A1E"/>
    <w:rsid w:val="000D1EC1"/>
    <w:rsid w:val="000D1F32"/>
    <w:rsid w:val="000D2428"/>
    <w:rsid w:val="000D2AE0"/>
    <w:rsid w:val="000D2BE7"/>
    <w:rsid w:val="000D3003"/>
    <w:rsid w:val="000D3190"/>
    <w:rsid w:val="000D48A9"/>
    <w:rsid w:val="000D5252"/>
    <w:rsid w:val="000D59CC"/>
    <w:rsid w:val="000D60FD"/>
    <w:rsid w:val="000D7D44"/>
    <w:rsid w:val="000E0169"/>
    <w:rsid w:val="000E06AA"/>
    <w:rsid w:val="000E13AB"/>
    <w:rsid w:val="000E16A6"/>
    <w:rsid w:val="000E1E19"/>
    <w:rsid w:val="000E260F"/>
    <w:rsid w:val="000E28BB"/>
    <w:rsid w:val="000E2F7D"/>
    <w:rsid w:val="000E38C8"/>
    <w:rsid w:val="000E3AE0"/>
    <w:rsid w:val="000E3B36"/>
    <w:rsid w:val="000E3B59"/>
    <w:rsid w:val="000E40B6"/>
    <w:rsid w:val="000E65E7"/>
    <w:rsid w:val="000E6BD5"/>
    <w:rsid w:val="000E6D1A"/>
    <w:rsid w:val="000E6F11"/>
    <w:rsid w:val="000E7463"/>
    <w:rsid w:val="000E74A7"/>
    <w:rsid w:val="000E7A0C"/>
    <w:rsid w:val="000F0178"/>
    <w:rsid w:val="000F0967"/>
    <w:rsid w:val="000F166A"/>
    <w:rsid w:val="000F16A5"/>
    <w:rsid w:val="000F1FA3"/>
    <w:rsid w:val="000F2CD6"/>
    <w:rsid w:val="000F3DAB"/>
    <w:rsid w:val="000F5711"/>
    <w:rsid w:val="000F5CF1"/>
    <w:rsid w:val="000F7302"/>
    <w:rsid w:val="000F7E93"/>
    <w:rsid w:val="00100190"/>
    <w:rsid w:val="00100337"/>
    <w:rsid w:val="00100707"/>
    <w:rsid w:val="001009A2"/>
    <w:rsid w:val="00100C1A"/>
    <w:rsid w:val="001012CB"/>
    <w:rsid w:val="00101AF2"/>
    <w:rsid w:val="00101D7A"/>
    <w:rsid w:val="00101DE6"/>
    <w:rsid w:val="0010269C"/>
    <w:rsid w:val="001026D6"/>
    <w:rsid w:val="001027CE"/>
    <w:rsid w:val="00102B32"/>
    <w:rsid w:val="00103115"/>
    <w:rsid w:val="001036ED"/>
    <w:rsid w:val="00103D97"/>
    <w:rsid w:val="00103E56"/>
    <w:rsid w:val="001060A6"/>
    <w:rsid w:val="001061AD"/>
    <w:rsid w:val="001071C5"/>
    <w:rsid w:val="00110320"/>
    <w:rsid w:val="0011062D"/>
    <w:rsid w:val="001107C8"/>
    <w:rsid w:val="00110ECC"/>
    <w:rsid w:val="00113011"/>
    <w:rsid w:val="00114458"/>
    <w:rsid w:val="00114C82"/>
    <w:rsid w:val="00115356"/>
    <w:rsid w:val="001165D7"/>
    <w:rsid w:val="00117329"/>
    <w:rsid w:val="00120CDF"/>
    <w:rsid w:val="001218E6"/>
    <w:rsid w:val="00121D32"/>
    <w:rsid w:val="00121E0A"/>
    <w:rsid w:val="00122086"/>
    <w:rsid w:val="001235E2"/>
    <w:rsid w:val="00123915"/>
    <w:rsid w:val="00123924"/>
    <w:rsid w:val="001239D9"/>
    <w:rsid w:val="00123B77"/>
    <w:rsid w:val="001249DA"/>
    <w:rsid w:val="00124AFA"/>
    <w:rsid w:val="00124E43"/>
    <w:rsid w:val="0012534C"/>
    <w:rsid w:val="001264B7"/>
    <w:rsid w:val="001266B9"/>
    <w:rsid w:val="00130A3D"/>
    <w:rsid w:val="00131480"/>
    <w:rsid w:val="001316B8"/>
    <w:rsid w:val="001318BC"/>
    <w:rsid w:val="00133128"/>
    <w:rsid w:val="0013368B"/>
    <w:rsid w:val="00134A0F"/>
    <w:rsid w:val="00134D7B"/>
    <w:rsid w:val="00135097"/>
    <w:rsid w:val="001352D9"/>
    <w:rsid w:val="00136200"/>
    <w:rsid w:val="001374C1"/>
    <w:rsid w:val="00137C1C"/>
    <w:rsid w:val="00137F1F"/>
    <w:rsid w:val="00141150"/>
    <w:rsid w:val="0014143D"/>
    <w:rsid w:val="00143580"/>
    <w:rsid w:val="00143B17"/>
    <w:rsid w:val="00144CAB"/>
    <w:rsid w:val="00144F9E"/>
    <w:rsid w:val="0014527B"/>
    <w:rsid w:val="001456C9"/>
    <w:rsid w:val="00146E4F"/>
    <w:rsid w:val="00147C6B"/>
    <w:rsid w:val="00150310"/>
    <w:rsid w:val="00150664"/>
    <w:rsid w:val="00150BC5"/>
    <w:rsid w:val="001512A1"/>
    <w:rsid w:val="00151AD4"/>
    <w:rsid w:val="00151AEC"/>
    <w:rsid w:val="001522CE"/>
    <w:rsid w:val="00152592"/>
    <w:rsid w:val="001534D1"/>
    <w:rsid w:val="001535CB"/>
    <w:rsid w:val="00153964"/>
    <w:rsid w:val="001558D2"/>
    <w:rsid w:val="0015795F"/>
    <w:rsid w:val="00157CA8"/>
    <w:rsid w:val="00160535"/>
    <w:rsid w:val="00160831"/>
    <w:rsid w:val="00161000"/>
    <w:rsid w:val="001616F2"/>
    <w:rsid w:val="00161768"/>
    <w:rsid w:val="00161FF4"/>
    <w:rsid w:val="00162E24"/>
    <w:rsid w:val="001635B7"/>
    <w:rsid w:val="001635FD"/>
    <w:rsid w:val="00163AC8"/>
    <w:rsid w:val="00163CD0"/>
    <w:rsid w:val="00163D24"/>
    <w:rsid w:val="00164917"/>
    <w:rsid w:val="00164ABF"/>
    <w:rsid w:val="00164E97"/>
    <w:rsid w:val="00164FE0"/>
    <w:rsid w:val="00165D42"/>
    <w:rsid w:val="0016634A"/>
    <w:rsid w:val="001667A7"/>
    <w:rsid w:val="00167236"/>
    <w:rsid w:val="00167301"/>
    <w:rsid w:val="001700E1"/>
    <w:rsid w:val="001703A7"/>
    <w:rsid w:val="001703CC"/>
    <w:rsid w:val="00170933"/>
    <w:rsid w:val="001710C4"/>
    <w:rsid w:val="0017141E"/>
    <w:rsid w:val="00171474"/>
    <w:rsid w:val="00171596"/>
    <w:rsid w:val="00171895"/>
    <w:rsid w:val="00171937"/>
    <w:rsid w:val="001733F8"/>
    <w:rsid w:val="0017350B"/>
    <w:rsid w:val="001735A0"/>
    <w:rsid w:val="001739B4"/>
    <w:rsid w:val="00173E13"/>
    <w:rsid w:val="001742B3"/>
    <w:rsid w:val="00174883"/>
    <w:rsid w:val="001753C6"/>
    <w:rsid w:val="00175756"/>
    <w:rsid w:val="0017596B"/>
    <w:rsid w:val="00175B68"/>
    <w:rsid w:val="00175BF0"/>
    <w:rsid w:val="00175C73"/>
    <w:rsid w:val="00176157"/>
    <w:rsid w:val="00176F91"/>
    <w:rsid w:val="0017755F"/>
    <w:rsid w:val="001779B6"/>
    <w:rsid w:val="00180FA2"/>
    <w:rsid w:val="0018118A"/>
    <w:rsid w:val="001814CC"/>
    <w:rsid w:val="0018396C"/>
    <w:rsid w:val="00184838"/>
    <w:rsid w:val="001849AE"/>
    <w:rsid w:val="0018549A"/>
    <w:rsid w:val="00185B03"/>
    <w:rsid w:val="00185BF2"/>
    <w:rsid w:val="00185F7A"/>
    <w:rsid w:val="001862D0"/>
    <w:rsid w:val="0018647A"/>
    <w:rsid w:val="00186489"/>
    <w:rsid w:val="0018697A"/>
    <w:rsid w:val="001871EF"/>
    <w:rsid w:val="001879AE"/>
    <w:rsid w:val="0019050B"/>
    <w:rsid w:val="001906DD"/>
    <w:rsid w:val="001910B4"/>
    <w:rsid w:val="00191FF8"/>
    <w:rsid w:val="00193142"/>
    <w:rsid w:val="001940CE"/>
    <w:rsid w:val="00194673"/>
    <w:rsid w:val="00194716"/>
    <w:rsid w:val="00195FDC"/>
    <w:rsid w:val="0019632B"/>
    <w:rsid w:val="001969D2"/>
    <w:rsid w:val="00197A04"/>
    <w:rsid w:val="001A0041"/>
    <w:rsid w:val="001A122F"/>
    <w:rsid w:val="001A1DE1"/>
    <w:rsid w:val="001A23BA"/>
    <w:rsid w:val="001A36A5"/>
    <w:rsid w:val="001A4080"/>
    <w:rsid w:val="001A500B"/>
    <w:rsid w:val="001A508A"/>
    <w:rsid w:val="001A594B"/>
    <w:rsid w:val="001A612E"/>
    <w:rsid w:val="001A6DE5"/>
    <w:rsid w:val="001A769F"/>
    <w:rsid w:val="001A7901"/>
    <w:rsid w:val="001B0187"/>
    <w:rsid w:val="001B0E71"/>
    <w:rsid w:val="001B189D"/>
    <w:rsid w:val="001B2051"/>
    <w:rsid w:val="001B2124"/>
    <w:rsid w:val="001B244C"/>
    <w:rsid w:val="001B2DC7"/>
    <w:rsid w:val="001B3539"/>
    <w:rsid w:val="001B3560"/>
    <w:rsid w:val="001B38BC"/>
    <w:rsid w:val="001B391A"/>
    <w:rsid w:val="001B5203"/>
    <w:rsid w:val="001B55AD"/>
    <w:rsid w:val="001B6973"/>
    <w:rsid w:val="001B6F0A"/>
    <w:rsid w:val="001B7179"/>
    <w:rsid w:val="001B7313"/>
    <w:rsid w:val="001C16FB"/>
    <w:rsid w:val="001C1DC8"/>
    <w:rsid w:val="001C23CB"/>
    <w:rsid w:val="001C23E9"/>
    <w:rsid w:val="001C25A0"/>
    <w:rsid w:val="001C2778"/>
    <w:rsid w:val="001C3479"/>
    <w:rsid w:val="001C3B61"/>
    <w:rsid w:val="001C3C65"/>
    <w:rsid w:val="001C42A7"/>
    <w:rsid w:val="001C4C07"/>
    <w:rsid w:val="001C5014"/>
    <w:rsid w:val="001C52B1"/>
    <w:rsid w:val="001C60AC"/>
    <w:rsid w:val="001C6365"/>
    <w:rsid w:val="001C6B94"/>
    <w:rsid w:val="001C6BF9"/>
    <w:rsid w:val="001C6C54"/>
    <w:rsid w:val="001C7E9F"/>
    <w:rsid w:val="001D0A46"/>
    <w:rsid w:val="001D0C9C"/>
    <w:rsid w:val="001D0F02"/>
    <w:rsid w:val="001D16E1"/>
    <w:rsid w:val="001D2125"/>
    <w:rsid w:val="001D428D"/>
    <w:rsid w:val="001D667D"/>
    <w:rsid w:val="001D6E6E"/>
    <w:rsid w:val="001E01DF"/>
    <w:rsid w:val="001E064C"/>
    <w:rsid w:val="001E0D98"/>
    <w:rsid w:val="001E15AD"/>
    <w:rsid w:val="001E168D"/>
    <w:rsid w:val="001E1957"/>
    <w:rsid w:val="001E1C80"/>
    <w:rsid w:val="001E1FCC"/>
    <w:rsid w:val="001E2271"/>
    <w:rsid w:val="001E39B5"/>
    <w:rsid w:val="001E497C"/>
    <w:rsid w:val="001E49B7"/>
    <w:rsid w:val="001E4B1E"/>
    <w:rsid w:val="001E545A"/>
    <w:rsid w:val="001E5523"/>
    <w:rsid w:val="001E56FA"/>
    <w:rsid w:val="001E5727"/>
    <w:rsid w:val="001E6A2E"/>
    <w:rsid w:val="001E6BBE"/>
    <w:rsid w:val="001E7244"/>
    <w:rsid w:val="001E7856"/>
    <w:rsid w:val="001F0DC5"/>
    <w:rsid w:val="001F2B2C"/>
    <w:rsid w:val="001F3EE9"/>
    <w:rsid w:val="001F5096"/>
    <w:rsid w:val="001F5419"/>
    <w:rsid w:val="001F58AE"/>
    <w:rsid w:val="001F5E9B"/>
    <w:rsid w:val="001F7153"/>
    <w:rsid w:val="001F7CA7"/>
    <w:rsid w:val="00200292"/>
    <w:rsid w:val="0020048F"/>
    <w:rsid w:val="002005F1"/>
    <w:rsid w:val="00200788"/>
    <w:rsid w:val="00200AD4"/>
    <w:rsid w:val="00201378"/>
    <w:rsid w:val="00201729"/>
    <w:rsid w:val="00201A15"/>
    <w:rsid w:val="00202044"/>
    <w:rsid w:val="002027EA"/>
    <w:rsid w:val="00203549"/>
    <w:rsid w:val="00203BBD"/>
    <w:rsid w:val="00203D3E"/>
    <w:rsid w:val="002046BA"/>
    <w:rsid w:val="00204D09"/>
    <w:rsid w:val="00205AC3"/>
    <w:rsid w:val="00205D95"/>
    <w:rsid w:val="00206EBB"/>
    <w:rsid w:val="00206ED8"/>
    <w:rsid w:val="00210237"/>
    <w:rsid w:val="00210995"/>
    <w:rsid w:val="00210EAC"/>
    <w:rsid w:val="00211A15"/>
    <w:rsid w:val="002125F5"/>
    <w:rsid w:val="00212A90"/>
    <w:rsid w:val="002137E8"/>
    <w:rsid w:val="00213F95"/>
    <w:rsid w:val="002146D2"/>
    <w:rsid w:val="00214FFA"/>
    <w:rsid w:val="0021631E"/>
    <w:rsid w:val="00217B1D"/>
    <w:rsid w:val="00217DCA"/>
    <w:rsid w:val="00220136"/>
    <w:rsid w:val="0022039B"/>
    <w:rsid w:val="00220843"/>
    <w:rsid w:val="00220959"/>
    <w:rsid w:val="00220BF6"/>
    <w:rsid w:val="00221206"/>
    <w:rsid w:val="002215F4"/>
    <w:rsid w:val="00221C48"/>
    <w:rsid w:val="00221D7B"/>
    <w:rsid w:val="00222903"/>
    <w:rsid w:val="00222F86"/>
    <w:rsid w:val="0022331E"/>
    <w:rsid w:val="00223933"/>
    <w:rsid w:val="002242C5"/>
    <w:rsid w:val="002259EA"/>
    <w:rsid w:val="00226F5C"/>
    <w:rsid w:val="0023061A"/>
    <w:rsid w:val="002309A0"/>
    <w:rsid w:val="00230AEF"/>
    <w:rsid w:val="00230C6E"/>
    <w:rsid w:val="00232106"/>
    <w:rsid w:val="00232C16"/>
    <w:rsid w:val="002330C7"/>
    <w:rsid w:val="002330EE"/>
    <w:rsid w:val="00233518"/>
    <w:rsid w:val="00233B86"/>
    <w:rsid w:val="00234A9D"/>
    <w:rsid w:val="00235075"/>
    <w:rsid w:val="00235F92"/>
    <w:rsid w:val="00236F24"/>
    <w:rsid w:val="00236FDA"/>
    <w:rsid w:val="00237625"/>
    <w:rsid w:val="00237E38"/>
    <w:rsid w:val="00237EAB"/>
    <w:rsid w:val="00240552"/>
    <w:rsid w:val="00240A40"/>
    <w:rsid w:val="00241778"/>
    <w:rsid w:val="002419B7"/>
    <w:rsid w:val="0024282B"/>
    <w:rsid w:val="00242A59"/>
    <w:rsid w:val="00242CAA"/>
    <w:rsid w:val="0024394E"/>
    <w:rsid w:val="0024399D"/>
    <w:rsid w:val="0024428F"/>
    <w:rsid w:val="00245FCF"/>
    <w:rsid w:val="0024742C"/>
    <w:rsid w:val="00250CC3"/>
    <w:rsid w:val="00250E29"/>
    <w:rsid w:val="0025136D"/>
    <w:rsid w:val="0025145E"/>
    <w:rsid w:val="0025183C"/>
    <w:rsid w:val="002518DE"/>
    <w:rsid w:val="00252472"/>
    <w:rsid w:val="00253F38"/>
    <w:rsid w:val="00254704"/>
    <w:rsid w:val="0025550F"/>
    <w:rsid w:val="00255770"/>
    <w:rsid w:val="00256D52"/>
    <w:rsid w:val="00256E7D"/>
    <w:rsid w:val="00257309"/>
    <w:rsid w:val="0025789F"/>
    <w:rsid w:val="00257CE0"/>
    <w:rsid w:val="00257EA9"/>
    <w:rsid w:val="00260213"/>
    <w:rsid w:val="002606C6"/>
    <w:rsid w:val="00260E44"/>
    <w:rsid w:val="00261292"/>
    <w:rsid w:val="002617BC"/>
    <w:rsid w:val="00261973"/>
    <w:rsid w:val="00261F6B"/>
    <w:rsid w:val="00262943"/>
    <w:rsid w:val="002629CD"/>
    <w:rsid w:val="00262C77"/>
    <w:rsid w:val="00263542"/>
    <w:rsid w:val="00265B18"/>
    <w:rsid w:val="00266797"/>
    <w:rsid w:val="00267039"/>
    <w:rsid w:val="00267686"/>
    <w:rsid w:val="002679B1"/>
    <w:rsid w:val="00270D98"/>
    <w:rsid w:val="00270E8C"/>
    <w:rsid w:val="00271292"/>
    <w:rsid w:val="002712FD"/>
    <w:rsid w:val="0027130F"/>
    <w:rsid w:val="00271391"/>
    <w:rsid w:val="0027141D"/>
    <w:rsid w:val="00271C2E"/>
    <w:rsid w:val="002725E3"/>
    <w:rsid w:val="002728CB"/>
    <w:rsid w:val="00272A65"/>
    <w:rsid w:val="00273227"/>
    <w:rsid w:val="002732F5"/>
    <w:rsid w:val="00273DC5"/>
    <w:rsid w:val="00274403"/>
    <w:rsid w:val="002752BC"/>
    <w:rsid w:val="00275B5C"/>
    <w:rsid w:val="002767E6"/>
    <w:rsid w:val="00276961"/>
    <w:rsid w:val="0028046F"/>
    <w:rsid w:val="002805A4"/>
    <w:rsid w:val="00280640"/>
    <w:rsid w:val="002806A0"/>
    <w:rsid w:val="00280828"/>
    <w:rsid w:val="00280B57"/>
    <w:rsid w:val="00281A7D"/>
    <w:rsid w:val="00281BCB"/>
    <w:rsid w:val="002831E2"/>
    <w:rsid w:val="0028583E"/>
    <w:rsid w:val="00285F17"/>
    <w:rsid w:val="00286F75"/>
    <w:rsid w:val="0028719C"/>
    <w:rsid w:val="00287467"/>
    <w:rsid w:val="002877B0"/>
    <w:rsid w:val="00287C2E"/>
    <w:rsid w:val="00290CCE"/>
    <w:rsid w:val="00290CE2"/>
    <w:rsid w:val="00290E71"/>
    <w:rsid w:val="00291857"/>
    <w:rsid w:val="00292527"/>
    <w:rsid w:val="0029393B"/>
    <w:rsid w:val="002956FF"/>
    <w:rsid w:val="0029613B"/>
    <w:rsid w:val="002A03D8"/>
    <w:rsid w:val="002A0812"/>
    <w:rsid w:val="002A0FE2"/>
    <w:rsid w:val="002A1AC4"/>
    <w:rsid w:val="002A1CD2"/>
    <w:rsid w:val="002A1CE5"/>
    <w:rsid w:val="002A2E02"/>
    <w:rsid w:val="002A2E86"/>
    <w:rsid w:val="002A462F"/>
    <w:rsid w:val="002A49FD"/>
    <w:rsid w:val="002A4B4C"/>
    <w:rsid w:val="002A4D95"/>
    <w:rsid w:val="002A4F17"/>
    <w:rsid w:val="002A62F6"/>
    <w:rsid w:val="002A67D4"/>
    <w:rsid w:val="002A6DE5"/>
    <w:rsid w:val="002A6ED8"/>
    <w:rsid w:val="002A721F"/>
    <w:rsid w:val="002A758C"/>
    <w:rsid w:val="002A76F7"/>
    <w:rsid w:val="002B03D8"/>
    <w:rsid w:val="002B06AD"/>
    <w:rsid w:val="002B0C3E"/>
    <w:rsid w:val="002B27A4"/>
    <w:rsid w:val="002B27E6"/>
    <w:rsid w:val="002B28A1"/>
    <w:rsid w:val="002B2D5D"/>
    <w:rsid w:val="002B2D7E"/>
    <w:rsid w:val="002B2E16"/>
    <w:rsid w:val="002B3127"/>
    <w:rsid w:val="002B31D5"/>
    <w:rsid w:val="002B32F2"/>
    <w:rsid w:val="002B34F8"/>
    <w:rsid w:val="002B3C2B"/>
    <w:rsid w:val="002B42C0"/>
    <w:rsid w:val="002B42C4"/>
    <w:rsid w:val="002B48E2"/>
    <w:rsid w:val="002B4A50"/>
    <w:rsid w:val="002B4C44"/>
    <w:rsid w:val="002B4ECE"/>
    <w:rsid w:val="002B551C"/>
    <w:rsid w:val="002B55E3"/>
    <w:rsid w:val="002B639E"/>
    <w:rsid w:val="002B664C"/>
    <w:rsid w:val="002B6B10"/>
    <w:rsid w:val="002C0575"/>
    <w:rsid w:val="002C0786"/>
    <w:rsid w:val="002C0B57"/>
    <w:rsid w:val="002C1746"/>
    <w:rsid w:val="002C1875"/>
    <w:rsid w:val="002C19BE"/>
    <w:rsid w:val="002C24BE"/>
    <w:rsid w:val="002C2574"/>
    <w:rsid w:val="002C2BED"/>
    <w:rsid w:val="002C2E3D"/>
    <w:rsid w:val="002C32F3"/>
    <w:rsid w:val="002C413D"/>
    <w:rsid w:val="002C4B36"/>
    <w:rsid w:val="002C5159"/>
    <w:rsid w:val="002C516B"/>
    <w:rsid w:val="002C5336"/>
    <w:rsid w:val="002C566A"/>
    <w:rsid w:val="002C59D7"/>
    <w:rsid w:val="002C5ECC"/>
    <w:rsid w:val="002C650C"/>
    <w:rsid w:val="002C6761"/>
    <w:rsid w:val="002C6C2E"/>
    <w:rsid w:val="002C7064"/>
    <w:rsid w:val="002C71E4"/>
    <w:rsid w:val="002C7A8F"/>
    <w:rsid w:val="002D1206"/>
    <w:rsid w:val="002D19C7"/>
    <w:rsid w:val="002D1E5B"/>
    <w:rsid w:val="002D253C"/>
    <w:rsid w:val="002D2784"/>
    <w:rsid w:val="002D2C2C"/>
    <w:rsid w:val="002D2C59"/>
    <w:rsid w:val="002D2E19"/>
    <w:rsid w:val="002D2F7F"/>
    <w:rsid w:val="002D3139"/>
    <w:rsid w:val="002D3252"/>
    <w:rsid w:val="002D3993"/>
    <w:rsid w:val="002D3A73"/>
    <w:rsid w:val="002D4F1A"/>
    <w:rsid w:val="002D589A"/>
    <w:rsid w:val="002D6A82"/>
    <w:rsid w:val="002D6BA7"/>
    <w:rsid w:val="002D7826"/>
    <w:rsid w:val="002E1030"/>
    <w:rsid w:val="002E11DE"/>
    <w:rsid w:val="002E1221"/>
    <w:rsid w:val="002E283C"/>
    <w:rsid w:val="002E45B1"/>
    <w:rsid w:val="002E5023"/>
    <w:rsid w:val="002E5067"/>
    <w:rsid w:val="002E57D6"/>
    <w:rsid w:val="002E5B3B"/>
    <w:rsid w:val="002E5BA6"/>
    <w:rsid w:val="002E5F24"/>
    <w:rsid w:val="002E711E"/>
    <w:rsid w:val="002E74C9"/>
    <w:rsid w:val="002E7D8C"/>
    <w:rsid w:val="002E7E08"/>
    <w:rsid w:val="002F0116"/>
    <w:rsid w:val="002F115D"/>
    <w:rsid w:val="002F12BA"/>
    <w:rsid w:val="002F1992"/>
    <w:rsid w:val="002F2724"/>
    <w:rsid w:val="002F2C2F"/>
    <w:rsid w:val="002F30A8"/>
    <w:rsid w:val="002F4221"/>
    <w:rsid w:val="002F58DD"/>
    <w:rsid w:val="002F5990"/>
    <w:rsid w:val="002F6FB0"/>
    <w:rsid w:val="002F7476"/>
    <w:rsid w:val="002F7E5C"/>
    <w:rsid w:val="002F7F22"/>
    <w:rsid w:val="00300131"/>
    <w:rsid w:val="0030066D"/>
    <w:rsid w:val="00300DE8"/>
    <w:rsid w:val="00302AFD"/>
    <w:rsid w:val="00304405"/>
    <w:rsid w:val="0030447E"/>
    <w:rsid w:val="00304552"/>
    <w:rsid w:val="00304A91"/>
    <w:rsid w:val="003059F7"/>
    <w:rsid w:val="00305AA7"/>
    <w:rsid w:val="00305F35"/>
    <w:rsid w:val="003065D0"/>
    <w:rsid w:val="00306B01"/>
    <w:rsid w:val="003106DF"/>
    <w:rsid w:val="00310A52"/>
    <w:rsid w:val="00313A6A"/>
    <w:rsid w:val="00314127"/>
    <w:rsid w:val="00314293"/>
    <w:rsid w:val="003143AD"/>
    <w:rsid w:val="00316886"/>
    <w:rsid w:val="003172CD"/>
    <w:rsid w:val="003179EF"/>
    <w:rsid w:val="00317F27"/>
    <w:rsid w:val="003210D1"/>
    <w:rsid w:val="003214FC"/>
    <w:rsid w:val="00321A72"/>
    <w:rsid w:val="00321ED3"/>
    <w:rsid w:val="00322288"/>
    <w:rsid w:val="003227C5"/>
    <w:rsid w:val="003232C4"/>
    <w:rsid w:val="003236A7"/>
    <w:rsid w:val="003237F0"/>
    <w:rsid w:val="00323DD1"/>
    <w:rsid w:val="00323EDF"/>
    <w:rsid w:val="0032457B"/>
    <w:rsid w:val="003252B1"/>
    <w:rsid w:val="00325309"/>
    <w:rsid w:val="0032553F"/>
    <w:rsid w:val="00325749"/>
    <w:rsid w:val="00325DD1"/>
    <w:rsid w:val="00325F08"/>
    <w:rsid w:val="00325FDC"/>
    <w:rsid w:val="00326481"/>
    <w:rsid w:val="003266BE"/>
    <w:rsid w:val="00326D3D"/>
    <w:rsid w:val="00330038"/>
    <w:rsid w:val="00330514"/>
    <w:rsid w:val="003307DA"/>
    <w:rsid w:val="003314D0"/>
    <w:rsid w:val="00333988"/>
    <w:rsid w:val="00333A08"/>
    <w:rsid w:val="003344A9"/>
    <w:rsid w:val="0033480C"/>
    <w:rsid w:val="00334814"/>
    <w:rsid w:val="00334B2C"/>
    <w:rsid w:val="0033533C"/>
    <w:rsid w:val="00335973"/>
    <w:rsid w:val="00335F11"/>
    <w:rsid w:val="0033631A"/>
    <w:rsid w:val="003366E2"/>
    <w:rsid w:val="00336999"/>
    <w:rsid w:val="00336CD6"/>
    <w:rsid w:val="00337BD2"/>
    <w:rsid w:val="00340295"/>
    <w:rsid w:val="00340E1F"/>
    <w:rsid w:val="003416E6"/>
    <w:rsid w:val="00341A1A"/>
    <w:rsid w:val="00342017"/>
    <w:rsid w:val="00342630"/>
    <w:rsid w:val="00342871"/>
    <w:rsid w:val="0034369D"/>
    <w:rsid w:val="00344C43"/>
    <w:rsid w:val="003459F8"/>
    <w:rsid w:val="00345A0F"/>
    <w:rsid w:val="00346F69"/>
    <w:rsid w:val="003470F6"/>
    <w:rsid w:val="00347C51"/>
    <w:rsid w:val="00347CE8"/>
    <w:rsid w:val="003519D9"/>
    <w:rsid w:val="00351BD7"/>
    <w:rsid w:val="00351BE5"/>
    <w:rsid w:val="003520D9"/>
    <w:rsid w:val="00352A0F"/>
    <w:rsid w:val="00353AE4"/>
    <w:rsid w:val="00353CA0"/>
    <w:rsid w:val="00353EC8"/>
    <w:rsid w:val="00354644"/>
    <w:rsid w:val="0035590A"/>
    <w:rsid w:val="00355CD2"/>
    <w:rsid w:val="00355E2D"/>
    <w:rsid w:val="00355EAA"/>
    <w:rsid w:val="00356028"/>
    <w:rsid w:val="00356A81"/>
    <w:rsid w:val="0035754E"/>
    <w:rsid w:val="00360462"/>
    <w:rsid w:val="00360506"/>
    <w:rsid w:val="003605F3"/>
    <w:rsid w:val="0036066F"/>
    <w:rsid w:val="00361414"/>
    <w:rsid w:val="003618F2"/>
    <w:rsid w:val="00362453"/>
    <w:rsid w:val="0036267E"/>
    <w:rsid w:val="00362D87"/>
    <w:rsid w:val="00363718"/>
    <w:rsid w:val="00363C63"/>
    <w:rsid w:val="0036437B"/>
    <w:rsid w:val="00364C41"/>
    <w:rsid w:val="00364D1D"/>
    <w:rsid w:val="00365119"/>
    <w:rsid w:val="00365A84"/>
    <w:rsid w:val="00365C16"/>
    <w:rsid w:val="003664C0"/>
    <w:rsid w:val="00366624"/>
    <w:rsid w:val="00366958"/>
    <w:rsid w:val="00366F2A"/>
    <w:rsid w:val="00367135"/>
    <w:rsid w:val="00367190"/>
    <w:rsid w:val="00367826"/>
    <w:rsid w:val="00367C3D"/>
    <w:rsid w:val="0037024D"/>
    <w:rsid w:val="00370489"/>
    <w:rsid w:val="003705ED"/>
    <w:rsid w:val="003712CA"/>
    <w:rsid w:val="00371316"/>
    <w:rsid w:val="003713F6"/>
    <w:rsid w:val="00371D05"/>
    <w:rsid w:val="0037207C"/>
    <w:rsid w:val="00372219"/>
    <w:rsid w:val="003724BC"/>
    <w:rsid w:val="00372902"/>
    <w:rsid w:val="00372A12"/>
    <w:rsid w:val="00372AC0"/>
    <w:rsid w:val="00372B8F"/>
    <w:rsid w:val="0037426A"/>
    <w:rsid w:val="003744DC"/>
    <w:rsid w:val="00374911"/>
    <w:rsid w:val="003752B8"/>
    <w:rsid w:val="0037535B"/>
    <w:rsid w:val="0037575A"/>
    <w:rsid w:val="00375BBB"/>
    <w:rsid w:val="00375F08"/>
    <w:rsid w:val="003761C9"/>
    <w:rsid w:val="003765D3"/>
    <w:rsid w:val="00376767"/>
    <w:rsid w:val="00376C92"/>
    <w:rsid w:val="00377162"/>
    <w:rsid w:val="0037793A"/>
    <w:rsid w:val="003801D5"/>
    <w:rsid w:val="0038020D"/>
    <w:rsid w:val="003802C9"/>
    <w:rsid w:val="00380431"/>
    <w:rsid w:val="00380B00"/>
    <w:rsid w:val="00381D76"/>
    <w:rsid w:val="0038249E"/>
    <w:rsid w:val="00382BA9"/>
    <w:rsid w:val="00382F04"/>
    <w:rsid w:val="00382F65"/>
    <w:rsid w:val="003831F3"/>
    <w:rsid w:val="003838FE"/>
    <w:rsid w:val="00384038"/>
    <w:rsid w:val="0038472A"/>
    <w:rsid w:val="00385373"/>
    <w:rsid w:val="00386A57"/>
    <w:rsid w:val="00387F80"/>
    <w:rsid w:val="003900EF"/>
    <w:rsid w:val="00390466"/>
    <w:rsid w:val="00390833"/>
    <w:rsid w:val="0039109C"/>
    <w:rsid w:val="00391987"/>
    <w:rsid w:val="00392979"/>
    <w:rsid w:val="00392E94"/>
    <w:rsid w:val="00392F0D"/>
    <w:rsid w:val="003939B8"/>
    <w:rsid w:val="00393E44"/>
    <w:rsid w:val="0039419E"/>
    <w:rsid w:val="00394272"/>
    <w:rsid w:val="003945EF"/>
    <w:rsid w:val="0039542E"/>
    <w:rsid w:val="00395FC5"/>
    <w:rsid w:val="00396044"/>
    <w:rsid w:val="00396E40"/>
    <w:rsid w:val="0039702B"/>
    <w:rsid w:val="00397147"/>
    <w:rsid w:val="0039716E"/>
    <w:rsid w:val="003A0360"/>
    <w:rsid w:val="003A082F"/>
    <w:rsid w:val="003A0CD6"/>
    <w:rsid w:val="003A21C2"/>
    <w:rsid w:val="003A32B8"/>
    <w:rsid w:val="003A365D"/>
    <w:rsid w:val="003A3895"/>
    <w:rsid w:val="003A4065"/>
    <w:rsid w:val="003A4A2C"/>
    <w:rsid w:val="003A5635"/>
    <w:rsid w:val="003A59A5"/>
    <w:rsid w:val="003A5A5A"/>
    <w:rsid w:val="003A5AEB"/>
    <w:rsid w:val="003A656A"/>
    <w:rsid w:val="003B07B1"/>
    <w:rsid w:val="003B08C3"/>
    <w:rsid w:val="003B0ABB"/>
    <w:rsid w:val="003B186C"/>
    <w:rsid w:val="003B1893"/>
    <w:rsid w:val="003B1C33"/>
    <w:rsid w:val="003B24C3"/>
    <w:rsid w:val="003B3132"/>
    <w:rsid w:val="003B33D8"/>
    <w:rsid w:val="003B3412"/>
    <w:rsid w:val="003B3725"/>
    <w:rsid w:val="003B3BA9"/>
    <w:rsid w:val="003B4D3D"/>
    <w:rsid w:val="003B51F7"/>
    <w:rsid w:val="003B59F9"/>
    <w:rsid w:val="003B5D45"/>
    <w:rsid w:val="003B65EB"/>
    <w:rsid w:val="003B698D"/>
    <w:rsid w:val="003B7847"/>
    <w:rsid w:val="003B7B14"/>
    <w:rsid w:val="003B7C3E"/>
    <w:rsid w:val="003C0D9E"/>
    <w:rsid w:val="003C0FAC"/>
    <w:rsid w:val="003C14D3"/>
    <w:rsid w:val="003C1625"/>
    <w:rsid w:val="003C1A74"/>
    <w:rsid w:val="003C2173"/>
    <w:rsid w:val="003C27FE"/>
    <w:rsid w:val="003C2F0C"/>
    <w:rsid w:val="003C2F42"/>
    <w:rsid w:val="003C3A68"/>
    <w:rsid w:val="003C3ABE"/>
    <w:rsid w:val="003C4097"/>
    <w:rsid w:val="003C4BAA"/>
    <w:rsid w:val="003C4E13"/>
    <w:rsid w:val="003C5470"/>
    <w:rsid w:val="003C5F40"/>
    <w:rsid w:val="003C6790"/>
    <w:rsid w:val="003C6EDA"/>
    <w:rsid w:val="003D061D"/>
    <w:rsid w:val="003D189A"/>
    <w:rsid w:val="003D1FCB"/>
    <w:rsid w:val="003D2539"/>
    <w:rsid w:val="003D4B16"/>
    <w:rsid w:val="003D50BC"/>
    <w:rsid w:val="003D513B"/>
    <w:rsid w:val="003D5F31"/>
    <w:rsid w:val="003D6E6B"/>
    <w:rsid w:val="003D7288"/>
    <w:rsid w:val="003D7C47"/>
    <w:rsid w:val="003D7D9F"/>
    <w:rsid w:val="003D7FAF"/>
    <w:rsid w:val="003E02A4"/>
    <w:rsid w:val="003E0A5B"/>
    <w:rsid w:val="003E0CFD"/>
    <w:rsid w:val="003E1003"/>
    <w:rsid w:val="003E13B7"/>
    <w:rsid w:val="003E1618"/>
    <w:rsid w:val="003E1AA4"/>
    <w:rsid w:val="003E2863"/>
    <w:rsid w:val="003E3373"/>
    <w:rsid w:val="003E40FF"/>
    <w:rsid w:val="003E69E3"/>
    <w:rsid w:val="003E6C7A"/>
    <w:rsid w:val="003E7048"/>
    <w:rsid w:val="003E70CF"/>
    <w:rsid w:val="003E7777"/>
    <w:rsid w:val="003F084A"/>
    <w:rsid w:val="003F0E79"/>
    <w:rsid w:val="003F137E"/>
    <w:rsid w:val="003F197A"/>
    <w:rsid w:val="003F328D"/>
    <w:rsid w:val="003F4417"/>
    <w:rsid w:val="003F4A51"/>
    <w:rsid w:val="003F5152"/>
    <w:rsid w:val="003F5258"/>
    <w:rsid w:val="003F62BC"/>
    <w:rsid w:val="003F6CD7"/>
    <w:rsid w:val="003F6E75"/>
    <w:rsid w:val="003F7014"/>
    <w:rsid w:val="003F7813"/>
    <w:rsid w:val="003F7D78"/>
    <w:rsid w:val="003F7D93"/>
    <w:rsid w:val="00400604"/>
    <w:rsid w:val="004008EC"/>
    <w:rsid w:val="00400C4A"/>
    <w:rsid w:val="00400EDC"/>
    <w:rsid w:val="004010C9"/>
    <w:rsid w:val="0040157F"/>
    <w:rsid w:val="00401C98"/>
    <w:rsid w:val="00402497"/>
    <w:rsid w:val="00403A27"/>
    <w:rsid w:val="00403FB0"/>
    <w:rsid w:val="00404498"/>
    <w:rsid w:val="004044CA"/>
    <w:rsid w:val="004045DA"/>
    <w:rsid w:val="0040572E"/>
    <w:rsid w:val="00405CAD"/>
    <w:rsid w:val="004072D9"/>
    <w:rsid w:val="00410C06"/>
    <w:rsid w:val="004113FC"/>
    <w:rsid w:val="00411452"/>
    <w:rsid w:val="00412A11"/>
    <w:rsid w:val="00413C99"/>
    <w:rsid w:val="00413D4C"/>
    <w:rsid w:val="00414270"/>
    <w:rsid w:val="00414DCC"/>
    <w:rsid w:val="0041534E"/>
    <w:rsid w:val="004153BD"/>
    <w:rsid w:val="00415B95"/>
    <w:rsid w:val="0041706F"/>
    <w:rsid w:val="00417BFA"/>
    <w:rsid w:val="00420153"/>
    <w:rsid w:val="00420B02"/>
    <w:rsid w:val="00421647"/>
    <w:rsid w:val="00421E5A"/>
    <w:rsid w:val="00422176"/>
    <w:rsid w:val="0042464A"/>
    <w:rsid w:val="00425B02"/>
    <w:rsid w:val="004268AE"/>
    <w:rsid w:val="00426CAF"/>
    <w:rsid w:val="0042773F"/>
    <w:rsid w:val="00427911"/>
    <w:rsid w:val="004309B0"/>
    <w:rsid w:val="00430CD4"/>
    <w:rsid w:val="004311A0"/>
    <w:rsid w:val="00432074"/>
    <w:rsid w:val="004322CB"/>
    <w:rsid w:val="00432DDE"/>
    <w:rsid w:val="00433364"/>
    <w:rsid w:val="004333AE"/>
    <w:rsid w:val="004333E9"/>
    <w:rsid w:val="004334AD"/>
    <w:rsid w:val="0043450F"/>
    <w:rsid w:val="00434576"/>
    <w:rsid w:val="0043583A"/>
    <w:rsid w:val="00435AF3"/>
    <w:rsid w:val="00436E4F"/>
    <w:rsid w:val="00436E51"/>
    <w:rsid w:val="0043795C"/>
    <w:rsid w:val="00437B9B"/>
    <w:rsid w:val="004403F0"/>
    <w:rsid w:val="00440EFF"/>
    <w:rsid w:val="0044142E"/>
    <w:rsid w:val="00441FD0"/>
    <w:rsid w:val="004422AF"/>
    <w:rsid w:val="0044258B"/>
    <w:rsid w:val="004427BC"/>
    <w:rsid w:val="004427E4"/>
    <w:rsid w:val="00442A2F"/>
    <w:rsid w:val="00442CF1"/>
    <w:rsid w:val="0044300D"/>
    <w:rsid w:val="00443713"/>
    <w:rsid w:val="00443943"/>
    <w:rsid w:val="00443AD0"/>
    <w:rsid w:val="00443CBB"/>
    <w:rsid w:val="004449D4"/>
    <w:rsid w:val="004459FB"/>
    <w:rsid w:val="00445FD4"/>
    <w:rsid w:val="0044700B"/>
    <w:rsid w:val="0044787D"/>
    <w:rsid w:val="00447BBB"/>
    <w:rsid w:val="00450593"/>
    <w:rsid w:val="00450E0C"/>
    <w:rsid w:val="00451322"/>
    <w:rsid w:val="00451990"/>
    <w:rsid w:val="004523E9"/>
    <w:rsid w:val="004526AC"/>
    <w:rsid w:val="00452731"/>
    <w:rsid w:val="004530DF"/>
    <w:rsid w:val="00453AAE"/>
    <w:rsid w:val="00453B91"/>
    <w:rsid w:val="0045513D"/>
    <w:rsid w:val="004557EF"/>
    <w:rsid w:val="004564CC"/>
    <w:rsid w:val="004571B8"/>
    <w:rsid w:val="00460249"/>
    <w:rsid w:val="00460410"/>
    <w:rsid w:val="0046121C"/>
    <w:rsid w:val="0046159E"/>
    <w:rsid w:val="00461F24"/>
    <w:rsid w:val="0046205C"/>
    <w:rsid w:val="00462EFA"/>
    <w:rsid w:val="004636B2"/>
    <w:rsid w:val="004647FB"/>
    <w:rsid w:val="00464A98"/>
    <w:rsid w:val="00465919"/>
    <w:rsid w:val="00466427"/>
    <w:rsid w:val="00466565"/>
    <w:rsid w:val="0046659F"/>
    <w:rsid w:val="004673FC"/>
    <w:rsid w:val="00467463"/>
    <w:rsid w:val="00467A47"/>
    <w:rsid w:val="00467B8F"/>
    <w:rsid w:val="004706BC"/>
    <w:rsid w:val="0047070A"/>
    <w:rsid w:val="00470E1D"/>
    <w:rsid w:val="00470E5F"/>
    <w:rsid w:val="0047128C"/>
    <w:rsid w:val="004718E6"/>
    <w:rsid w:val="00472B89"/>
    <w:rsid w:val="0047312E"/>
    <w:rsid w:val="004735B8"/>
    <w:rsid w:val="00473795"/>
    <w:rsid w:val="00473E8D"/>
    <w:rsid w:val="004747A0"/>
    <w:rsid w:val="004748AC"/>
    <w:rsid w:val="00474D36"/>
    <w:rsid w:val="0047500F"/>
    <w:rsid w:val="00475373"/>
    <w:rsid w:val="004759BC"/>
    <w:rsid w:val="004767FC"/>
    <w:rsid w:val="00476A98"/>
    <w:rsid w:val="004770AC"/>
    <w:rsid w:val="00477EA1"/>
    <w:rsid w:val="00477EE2"/>
    <w:rsid w:val="00477F98"/>
    <w:rsid w:val="00481109"/>
    <w:rsid w:val="0048180E"/>
    <w:rsid w:val="004827F8"/>
    <w:rsid w:val="004833D4"/>
    <w:rsid w:val="00483849"/>
    <w:rsid w:val="004839A3"/>
    <w:rsid w:val="00483EC5"/>
    <w:rsid w:val="00483F6A"/>
    <w:rsid w:val="004858A6"/>
    <w:rsid w:val="00485E07"/>
    <w:rsid w:val="0048631C"/>
    <w:rsid w:val="00486FB8"/>
    <w:rsid w:val="00487805"/>
    <w:rsid w:val="00487A7A"/>
    <w:rsid w:val="004901EF"/>
    <w:rsid w:val="0049063F"/>
    <w:rsid w:val="00492142"/>
    <w:rsid w:val="00492532"/>
    <w:rsid w:val="00492B7A"/>
    <w:rsid w:val="004941B2"/>
    <w:rsid w:val="0049438B"/>
    <w:rsid w:val="004949E2"/>
    <w:rsid w:val="004961EE"/>
    <w:rsid w:val="00496403"/>
    <w:rsid w:val="004967E1"/>
    <w:rsid w:val="00497874"/>
    <w:rsid w:val="00497B09"/>
    <w:rsid w:val="004A0285"/>
    <w:rsid w:val="004A0B1D"/>
    <w:rsid w:val="004A133B"/>
    <w:rsid w:val="004A1753"/>
    <w:rsid w:val="004A1B01"/>
    <w:rsid w:val="004A1D37"/>
    <w:rsid w:val="004A2A83"/>
    <w:rsid w:val="004A35B8"/>
    <w:rsid w:val="004A3918"/>
    <w:rsid w:val="004A39FB"/>
    <w:rsid w:val="004A4297"/>
    <w:rsid w:val="004A44A6"/>
    <w:rsid w:val="004A4E3C"/>
    <w:rsid w:val="004A5607"/>
    <w:rsid w:val="004A5A76"/>
    <w:rsid w:val="004A5E0A"/>
    <w:rsid w:val="004A74F0"/>
    <w:rsid w:val="004A7607"/>
    <w:rsid w:val="004B0130"/>
    <w:rsid w:val="004B0231"/>
    <w:rsid w:val="004B1925"/>
    <w:rsid w:val="004B1CA3"/>
    <w:rsid w:val="004B2516"/>
    <w:rsid w:val="004B2C7D"/>
    <w:rsid w:val="004B2E8D"/>
    <w:rsid w:val="004B3E7F"/>
    <w:rsid w:val="004B3F41"/>
    <w:rsid w:val="004B4AF6"/>
    <w:rsid w:val="004B4E6A"/>
    <w:rsid w:val="004B5157"/>
    <w:rsid w:val="004B5211"/>
    <w:rsid w:val="004B547F"/>
    <w:rsid w:val="004B5D23"/>
    <w:rsid w:val="004B62BF"/>
    <w:rsid w:val="004B7B04"/>
    <w:rsid w:val="004C01D5"/>
    <w:rsid w:val="004C170C"/>
    <w:rsid w:val="004C1AEE"/>
    <w:rsid w:val="004C226F"/>
    <w:rsid w:val="004C26CA"/>
    <w:rsid w:val="004C2B7B"/>
    <w:rsid w:val="004C3E0A"/>
    <w:rsid w:val="004C3EA2"/>
    <w:rsid w:val="004C4090"/>
    <w:rsid w:val="004C4B39"/>
    <w:rsid w:val="004C5A4F"/>
    <w:rsid w:val="004C5DA1"/>
    <w:rsid w:val="004C60F0"/>
    <w:rsid w:val="004C6726"/>
    <w:rsid w:val="004C7A8B"/>
    <w:rsid w:val="004D0741"/>
    <w:rsid w:val="004D079C"/>
    <w:rsid w:val="004D1353"/>
    <w:rsid w:val="004D1BA0"/>
    <w:rsid w:val="004D46AD"/>
    <w:rsid w:val="004D4B08"/>
    <w:rsid w:val="004D4D3A"/>
    <w:rsid w:val="004D529F"/>
    <w:rsid w:val="004D6809"/>
    <w:rsid w:val="004D6A27"/>
    <w:rsid w:val="004D7346"/>
    <w:rsid w:val="004D76D5"/>
    <w:rsid w:val="004E017D"/>
    <w:rsid w:val="004E129A"/>
    <w:rsid w:val="004E208B"/>
    <w:rsid w:val="004E2AC0"/>
    <w:rsid w:val="004E2BFB"/>
    <w:rsid w:val="004E36DC"/>
    <w:rsid w:val="004E3959"/>
    <w:rsid w:val="004E40C8"/>
    <w:rsid w:val="004E4441"/>
    <w:rsid w:val="004E4EFD"/>
    <w:rsid w:val="004E5AA9"/>
    <w:rsid w:val="004E64A9"/>
    <w:rsid w:val="004E64B4"/>
    <w:rsid w:val="004E6E60"/>
    <w:rsid w:val="004E7216"/>
    <w:rsid w:val="004E73F5"/>
    <w:rsid w:val="004F0502"/>
    <w:rsid w:val="004F0FD8"/>
    <w:rsid w:val="004F1327"/>
    <w:rsid w:val="004F1A0F"/>
    <w:rsid w:val="004F1D50"/>
    <w:rsid w:val="004F28D3"/>
    <w:rsid w:val="004F2BF2"/>
    <w:rsid w:val="004F328A"/>
    <w:rsid w:val="004F33FA"/>
    <w:rsid w:val="004F343F"/>
    <w:rsid w:val="004F3CDF"/>
    <w:rsid w:val="004F3FDF"/>
    <w:rsid w:val="004F4D6A"/>
    <w:rsid w:val="004F4E02"/>
    <w:rsid w:val="004F51F5"/>
    <w:rsid w:val="004F5712"/>
    <w:rsid w:val="004F640F"/>
    <w:rsid w:val="004F64D8"/>
    <w:rsid w:val="004F6CF6"/>
    <w:rsid w:val="004F6D72"/>
    <w:rsid w:val="004F6D81"/>
    <w:rsid w:val="004F71A9"/>
    <w:rsid w:val="004F71F1"/>
    <w:rsid w:val="004F786F"/>
    <w:rsid w:val="00500B1C"/>
    <w:rsid w:val="00501322"/>
    <w:rsid w:val="005016F0"/>
    <w:rsid w:val="00502293"/>
    <w:rsid w:val="00502365"/>
    <w:rsid w:val="00502392"/>
    <w:rsid w:val="0050277A"/>
    <w:rsid w:val="00502EEE"/>
    <w:rsid w:val="00503574"/>
    <w:rsid w:val="00503623"/>
    <w:rsid w:val="005037CB"/>
    <w:rsid w:val="00503F2F"/>
    <w:rsid w:val="00504720"/>
    <w:rsid w:val="00504E95"/>
    <w:rsid w:val="00505D3B"/>
    <w:rsid w:val="00505EA6"/>
    <w:rsid w:val="005063F4"/>
    <w:rsid w:val="00506C31"/>
    <w:rsid w:val="00506C52"/>
    <w:rsid w:val="0050759D"/>
    <w:rsid w:val="00510F18"/>
    <w:rsid w:val="00511D11"/>
    <w:rsid w:val="005122EC"/>
    <w:rsid w:val="00512DB3"/>
    <w:rsid w:val="00513295"/>
    <w:rsid w:val="00513C0A"/>
    <w:rsid w:val="00514B95"/>
    <w:rsid w:val="00514F9F"/>
    <w:rsid w:val="005157C0"/>
    <w:rsid w:val="005160AD"/>
    <w:rsid w:val="00516B3F"/>
    <w:rsid w:val="00516C23"/>
    <w:rsid w:val="005171CB"/>
    <w:rsid w:val="005173D7"/>
    <w:rsid w:val="00517926"/>
    <w:rsid w:val="00517A55"/>
    <w:rsid w:val="00520BDE"/>
    <w:rsid w:val="00521D45"/>
    <w:rsid w:val="005229CD"/>
    <w:rsid w:val="00522D19"/>
    <w:rsid w:val="0052323A"/>
    <w:rsid w:val="00523271"/>
    <w:rsid w:val="0052329F"/>
    <w:rsid w:val="00524067"/>
    <w:rsid w:val="00524C5F"/>
    <w:rsid w:val="005255C6"/>
    <w:rsid w:val="00525677"/>
    <w:rsid w:val="00525FBE"/>
    <w:rsid w:val="0052649E"/>
    <w:rsid w:val="005274DD"/>
    <w:rsid w:val="00527A42"/>
    <w:rsid w:val="00527F29"/>
    <w:rsid w:val="00527F68"/>
    <w:rsid w:val="0053039A"/>
    <w:rsid w:val="00530666"/>
    <w:rsid w:val="0053123C"/>
    <w:rsid w:val="00531780"/>
    <w:rsid w:val="00531A16"/>
    <w:rsid w:val="005323B5"/>
    <w:rsid w:val="00532562"/>
    <w:rsid w:val="00532920"/>
    <w:rsid w:val="00533459"/>
    <w:rsid w:val="00534032"/>
    <w:rsid w:val="005340CF"/>
    <w:rsid w:val="0053566D"/>
    <w:rsid w:val="00535961"/>
    <w:rsid w:val="00535A41"/>
    <w:rsid w:val="00535E3E"/>
    <w:rsid w:val="00536106"/>
    <w:rsid w:val="00536BA6"/>
    <w:rsid w:val="00536DD7"/>
    <w:rsid w:val="005370E6"/>
    <w:rsid w:val="0054001D"/>
    <w:rsid w:val="005406F6"/>
    <w:rsid w:val="0054090C"/>
    <w:rsid w:val="00541774"/>
    <w:rsid w:val="00542087"/>
    <w:rsid w:val="00543061"/>
    <w:rsid w:val="00543319"/>
    <w:rsid w:val="00543FDF"/>
    <w:rsid w:val="00545A71"/>
    <w:rsid w:val="00546209"/>
    <w:rsid w:val="0054634E"/>
    <w:rsid w:val="0054774E"/>
    <w:rsid w:val="00550052"/>
    <w:rsid w:val="005500F7"/>
    <w:rsid w:val="00550C41"/>
    <w:rsid w:val="0055121F"/>
    <w:rsid w:val="005519A2"/>
    <w:rsid w:val="00553EBD"/>
    <w:rsid w:val="00554D0F"/>
    <w:rsid w:val="00554D44"/>
    <w:rsid w:val="0055572A"/>
    <w:rsid w:val="00555806"/>
    <w:rsid w:val="005572C9"/>
    <w:rsid w:val="00557430"/>
    <w:rsid w:val="00557BAD"/>
    <w:rsid w:val="00560026"/>
    <w:rsid w:val="005603D5"/>
    <w:rsid w:val="005603DA"/>
    <w:rsid w:val="00561447"/>
    <w:rsid w:val="0056180B"/>
    <w:rsid w:val="005621E7"/>
    <w:rsid w:val="0056233D"/>
    <w:rsid w:val="005624D0"/>
    <w:rsid w:val="0056252A"/>
    <w:rsid w:val="00562819"/>
    <w:rsid w:val="00563626"/>
    <w:rsid w:val="00564ED5"/>
    <w:rsid w:val="0056565E"/>
    <w:rsid w:val="0056582E"/>
    <w:rsid w:val="00565EF7"/>
    <w:rsid w:val="005661BD"/>
    <w:rsid w:val="0056659F"/>
    <w:rsid w:val="005668DD"/>
    <w:rsid w:val="00566ADC"/>
    <w:rsid w:val="005670AB"/>
    <w:rsid w:val="00567AA5"/>
    <w:rsid w:val="00570992"/>
    <w:rsid w:val="00570EDC"/>
    <w:rsid w:val="00570F2C"/>
    <w:rsid w:val="005715FF"/>
    <w:rsid w:val="00572114"/>
    <w:rsid w:val="00572B1B"/>
    <w:rsid w:val="00573A2E"/>
    <w:rsid w:val="00573D2F"/>
    <w:rsid w:val="00574936"/>
    <w:rsid w:val="0057584C"/>
    <w:rsid w:val="005764B1"/>
    <w:rsid w:val="00576C8D"/>
    <w:rsid w:val="00580489"/>
    <w:rsid w:val="00580A43"/>
    <w:rsid w:val="00580ABF"/>
    <w:rsid w:val="00580C50"/>
    <w:rsid w:val="0058179C"/>
    <w:rsid w:val="00582035"/>
    <w:rsid w:val="0058212B"/>
    <w:rsid w:val="005833DC"/>
    <w:rsid w:val="00583E4B"/>
    <w:rsid w:val="0058494A"/>
    <w:rsid w:val="00584978"/>
    <w:rsid w:val="00584CF8"/>
    <w:rsid w:val="00584E28"/>
    <w:rsid w:val="00585434"/>
    <w:rsid w:val="00585646"/>
    <w:rsid w:val="00585C05"/>
    <w:rsid w:val="0058615E"/>
    <w:rsid w:val="0058740E"/>
    <w:rsid w:val="0058791A"/>
    <w:rsid w:val="0058797A"/>
    <w:rsid w:val="00587C22"/>
    <w:rsid w:val="0059027B"/>
    <w:rsid w:val="00590578"/>
    <w:rsid w:val="00590878"/>
    <w:rsid w:val="00590B35"/>
    <w:rsid w:val="00590C5E"/>
    <w:rsid w:val="005912C9"/>
    <w:rsid w:val="00591B60"/>
    <w:rsid w:val="00591FB4"/>
    <w:rsid w:val="005920DF"/>
    <w:rsid w:val="00592607"/>
    <w:rsid w:val="0059271C"/>
    <w:rsid w:val="0059299B"/>
    <w:rsid w:val="005936EC"/>
    <w:rsid w:val="00593C5F"/>
    <w:rsid w:val="005946C3"/>
    <w:rsid w:val="00595349"/>
    <w:rsid w:val="0059538F"/>
    <w:rsid w:val="00596BCD"/>
    <w:rsid w:val="005974DD"/>
    <w:rsid w:val="0059793B"/>
    <w:rsid w:val="005A03F8"/>
    <w:rsid w:val="005A088B"/>
    <w:rsid w:val="005A18E2"/>
    <w:rsid w:val="005A1A8A"/>
    <w:rsid w:val="005A1A9F"/>
    <w:rsid w:val="005A2357"/>
    <w:rsid w:val="005A2626"/>
    <w:rsid w:val="005A2860"/>
    <w:rsid w:val="005A468C"/>
    <w:rsid w:val="005A4D25"/>
    <w:rsid w:val="005A539C"/>
    <w:rsid w:val="005A552B"/>
    <w:rsid w:val="005A571C"/>
    <w:rsid w:val="005A5F3E"/>
    <w:rsid w:val="005A6704"/>
    <w:rsid w:val="005A69DA"/>
    <w:rsid w:val="005A71A8"/>
    <w:rsid w:val="005A7610"/>
    <w:rsid w:val="005B01BB"/>
    <w:rsid w:val="005B1CAB"/>
    <w:rsid w:val="005B1FD5"/>
    <w:rsid w:val="005B24DE"/>
    <w:rsid w:val="005B2634"/>
    <w:rsid w:val="005B2E75"/>
    <w:rsid w:val="005B3343"/>
    <w:rsid w:val="005B41B8"/>
    <w:rsid w:val="005B4797"/>
    <w:rsid w:val="005B479D"/>
    <w:rsid w:val="005B587B"/>
    <w:rsid w:val="005B6D2E"/>
    <w:rsid w:val="005B7A42"/>
    <w:rsid w:val="005B7E57"/>
    <w:rsid w:val="005C1578"/>
    <w:rsid w:val="005C1E32"/>
    <w:rsid w:val="005C3B21"/>
    <w:rsid w:val="005C3EFE"/>
    <w:rsid w:val="005C42B0"/>
    <w:rsid w:val="005C478D"/>
    <w:rsid w:val="005C613A"/>
    <w:rsid w:val="005C6232"/>
    <w:rsid w:val="005C6B25"/>
    <w:rsid w:val="005C763E"/>
    <w:rsid w:val="005D0F3F"/>
    <w:rsid w:val="005D12FD"/>
    <w:rsid w:val="005D1616"/>
    <w:rsid w:val="005D1770"/>
    <w:rsid w:val="005D1BAE"/>
    <w:rsid w:val="005D1BD3"/>
    <w:rsid w:val="005D2677"/>
    <w:rsid w:val="005D2A6E"/>
    <w:rsid w:val="005D2CEE"/>
    <w:rsid w:val="005D355E"/>
    <w:rsid w:val="005D364C"/>
    <w:rsid w:val="005D389C"/>
    <w:rsid w:val="005D45D7"/>
    <w:rsid w:val="005D48E4"/>
    <w:rsid w:val="005D50B3"/>
    <w:rsid w:val="005D5207"/>
    <w:rsid w:val="005D61DC"/>
    <w:rsid w:val="005D66D4"/>
    <w:rsid w:val="005D6A04"/>
    <w:rsid w:val="005D7009"/>
    <w:rsid w:val="005D720B"/>
    <w:rsid w:val="005D72A2"/>
    <w:rsid w:val="005D7430"/>
    <w:rsid w:val="005D7867"/>
    <w:rsid w:val="005D78F3"/>
    <w:rsid w:val="005D7A76"/>
    <w:rsid w:val="005D7B87"/>
    <w:rsid w:val="005E095D"/>
    <w:rsid w:val="005E1310"/>
    <w:rsid w:val="005E247A"/>
    <w:rsid w:val="005E2A1F"/>
    <w:rsid w:val="005E3186"/>
    <w:rsid w:val="005E3DD1"/>
    <w:rsid w:val="005E4129"/>
    <w:rsid w:val="005E41CF"/>
    <w:rsid w:val="005E42D9"/>
    <w:rsid w:val="005E47F9"/>
    <w:rsid w:val="005E4821"/>
    <w:rsid w:val="005E53A2"/>
    <w:rsid w:val="005E53D5"/>
    <w:rsid w:val="005E55AD"/>
    <w:rsid w:val="005E582E"/>
    <w:rsid w:val="005E5B50"/>
    <w:rsid w:val="005E5E1A"/>
    <w:rsid w:val="005E6B9C"/>
    <w:rsid w:val="005E7C43"/>
    <w:rsid w:val="005F0F1B"/>
    <w:rsid w:val="005F21AC"/>
    <w:rsid w:val="005F2389"/>
    <w:rsid w:val="005F2966"/>
    <w:rsid w:val="005F2A29"/>
    <w:rsid w:val="005F3175"/>
    <w:rsid w:val="005F3200"/>
    <w:rsid w:val="005F38D0"/>
    <w:rsid w:val="005F38F7"/>
    <w:rsid w:val="005F4FB4"/>
    <w:rsid w:val="005F57D3"/>
    <w:rsid w:val="005F5B97"/>
    <w:rsid w:val="005F6400"/>
    <w:rsid w:val="005F7F0A"/>
    <w:rsid w:val="006003A2"/>
    <w:rsid w:val="006004F8"/>
    <w:rsid w:val="00601440"/>
    <w:rsid w:val="00601678"/>
    <w:rsid w:val="0060187B"/>
    <w:rsid w:val="006018E6"/>
    <w:rsid w:val="00602715"/>
    <w:rsid w:val="00602983"/>
    <w:rsid w:val="00602BFB"/>
    <w:rsid w:val="00602DCB"/>
    <w:rsid w:val="00603B20"/>
    <w:rsid w:val="00604CEB"/>
    <w:rsid w:val="00604D84"/>
    <w:rsid w:val="0060530D"/>
    <w:rsid w:val="00606392"/>
    <w:rsid w:val="00607633"/>
    <w:rsid w:val="006076A3"/>
    <w:rsid w:val="006076BD"/>
    <w:rsid w:val="00607ED9"/>
    <w:rsid w:val="00610041"/>
    <w:rsid w:val="006108A3"/>
    <w:rsid w:val="006119BA"/>
    <w:rsid w:val="00612302"/>
    <w:rsid w:val="0061265C"/>
    <w:rsid w:val="00614718"/>
    <w:rsid w:val="00614939"/>
    <w:rsid w:val="00614F26"/>
    <w:rsid w:val="00615C54"/>
    <w:rsid w:val="006160E4"/>
    <w:rsid w:val="00616593"/>
    <w:rsid w:val="006165AA"/>
    <w:rsid w:val="00616DB0"/>
    <w:rsid w:val="006209EC"/>
    <w:rsid w:val="00620A68"/>
    <w:rsid w:val="00622B5D"/>
    <w:rsid w:val="006234EF"/>
    <w:rsid w:val="006238A4"/>
    <w:rsid w:val="00623968"/>
    <w:rsid w:val="0062429F"/>
    <w:rsid w:val="006243F5"/>
    <w:rsid w:val="00624EC2"/>
    <w:rsid w:val="006250FB"/>
    <w:rsid w:val="00625204"/>
    <w:rsid w:val="006260D1"/>
    <w:rsid w:val="0062616E"/>
    <w:rsid w:val="0062776F"/>
    <w:rsid w:val="00627A18"/>
    <w:rsid w:val="00627E83"/>
    <w:rsid w:val="006301C5"/>
    <w:rsid w:val="006304D5"/>
    <w:rsid w:val="006309A3"/>
    <w:rsid w:val="00630DA0"/>
    <w:rsid w:val="00631835"/>
    <w:rsid w:val="00631EB9"/>
    <w:rsid w:val="006329F6"/>
    <w:rsid w:val="00632ED2"/>
    <w:rsid w:val="006336DA"/>
    <w:rsid w:val="00633B31"/>
    <w:rsid w:val="006340FC"/>
    <w:rsid w:val="006345CF"/>
    <w:rsid w:val="006347F8"/>
    <w:rsid w:val="006350AB"/>
    <w:rsid w:val="00635C00"/>
    <w:rsid w:val="006362F8"/>
    <w:rsid w:val="00636B02"/>
    <w:rsid w:val="00637247"/>
    <w:rsid w:val="006372A0"/>
    <w:rsid w:val="0064055D"/>
    <w:rsid w:val="00640636"/>
    <w:rsid w:val="006406DC"/>
    <w:rsid w:val="006412B1"/>
    <w:rsid w:val="00642056"/>
    <w:rsid w:val="0064211D"/>
    <w:rsid w:val="00643348"/>
    <w:rsid w:val="0064480B"/>
    <w:rsid w:val="00644A58"/>
    <w:rsid w:val="00644B5A"/>
    <w:rsid w:val="006457F6"/>
    <w:rsid w:val="00645937"/>
    <w:rsid w:val="00646037"/>
    <w:rsid w:val="00646238"/>
    <w:rsid w:val="00646C36"/>
    <w:rsid w:val="006479BE"/>
    <w:rsid w:val="00647ABB"/>
    <w:rsid w:val="0065070A"/>
    <w:rsid w:val="00651A19"/>
    <w:rsid w:val="00651E82"/>
    <w:rsid w:val="00652A03"/>
    <w:rsid w:val="00653A97"/>
    <w:rsid w:val="006544D5"/>
    <w:rsid w:val="006547D2"/>
    <w:rsid w:val="00654E62"/>
    <w:rsid w:val="00654E9C"/>
    <w:rsid w:val="006554AB"/>
    <w:rsid w:val="006558B6"/>
    <w:rsid w:val="0065596F"/>
    <w:rsid w:val="0065688D"/>
    <w:rsid w:val="00656B26"/>
    <w:rsid w:val="00656BBA"/>
    <w:rsid w:val="00656DE7"/>
    <w:rsid w:val="0065746F"/>
    <w:rsid w:val="006602BB"/>
    <w:rsid w:val="006618CB"/>
    <w:rsid w:val="006619F4"/>
    <w:rsid w:val="00661A3B"/>
    <w:rsid w:val="00662EAD"/>
    <w:rsid w:val="00664DE3"/>
    <w:rsid w:val="00665A50"/>
    <w:rsid w:val="00665E14"/>
    <w:rsid w:val="0066637B"/>
    <w:rsid w:val="00666A9E"/>
    <w:rsid w:val="00667143"/>
    <w:rsid w:val="00667909"/>
    <w:rsid w:val="006702F2"/>
    <w:rsid w:val="006704EF"/>
    <w:rsid w:val="00670B24"/>
    <w:rsid w:val="00670E55"/>
    <w:rsid w:val="00672146"/>
    <w:rsid w:val="006723C7"/>
    <w:rsid w:val="0067298B"/>
    <w:rsid w:val="00673014"/>
    <w:rsid w:val="00673DEF"/>
    <w:rsid w:val="00674537"/>
    <w:rsid w:val="00675080"/>
    <w:rsid w:val="00675096"/>
    <w:rsid w:val="006757FE"/>
    <w:rsid w:val="0067583E"/>
    <w:rsid w:val="006762BA"/>
    <w:rsid w:val="00676441"/>
    <w:rsid w:val="00676F3A"/>
    <w:rsid w:val="00677357"/>
    <w:rsid w:val="00677D6C"/>
    <w:rsid w:val="00680612"/>
    <w:rsid w:val="00680CB9"/>
    <w:rsid w:val="00681348"/>
    <w:rsid w:val="00681778"/>
    <w:rsid w:val="00681910"/>
    <w:rsid w:val="00681D0A"/>
    <w:rsid w:val="0068292E"/>
    <w:rsid w:val="00683228"/>
    <w:rsid w:val="00684DE6"/>
    <w:rsid w:val="006850E8"/>
    <w:rsid w:val="006852AF"/>
    <w:rsid w:val="00685347"/>
    <w:rsid w:val="00685420"/>
    <w:rsid w:val="00685D32"/>
    <w:rsid w:val="0068651E"/>
    <w:rsid w:val="00686B9B"/>
    <w:rsid w:val="00687AF6"/>
    <w:rsid w:val="00690AE8"/>
    <w:rsid w:val="00690E09"/>
    <w:rsid w:val="00691935"/>
    <w:rsid w:val="006924C4"/>
    <w:rsid w:val="00692A2F"/>
    <w:rsid w:val="00692EC8"/>
    <w:rsid w:val="006930A3"/>
    <w:rsid w:val="00694B11"/>
    <w:rsid w:val="00694DDA"/>
    <w:rsid w:val="00695240"/>
    <w:rsid w:val="006958A9"/>
    <w:rsid w:val="00695C29"/>
    <w:rsid w:val="00695CDF"/>
    <w:rsid w:val="00696FD0"/>
    <w:rsid w:val="0069756C"/>
    <w:rsid w:val="006A0456"/>
    <w:rsid w:val="006A0507"/>
    <w:rsid w:val="006A0E85"/>
    <w:rsid w:val="006A1313"/>
    <w:rsid w:val="006A1726"/>
    <w:rsid w:val="006A1CA6"/>
    <w:rsid w:val="006A1D99"/>
    <w:rsid w:val="006A2288"/>
    <w:rsid w:val="006A22B2"/>
    <w:rsid w:val="006A249B"/>
    <w:rsid w:val="006A2EF8"/>
    <w:rsid w:val="006A2F6E"/>
    <w:rsid w:val="006A37DE"/>
    <w:rsid w:val="006A4061"/>
    <w:rsid w:val="006A48CB"/>
    <w:rsid w:val="006A4BDC"/>
    <w:rsid w:val="006A518C"/>
    <w:rsid w:val="006A52FA"/>
    <w:rsid w:val="006A62B5"/>
    <w:rsid w:val="006A6328"/>
    <w:rsid w:val="006A639F"/>
    <w:rsid w:val="006A6748"/>
    <w:rsid w:val="006A6D22"/>
    <w:rsid w:val="006A701E"/>
    <w:rsid w:val="006A7637"/>
    <w:rsid w:val="006A7BC2"/>
    <w:rsid w:val="006B0911"/>
    <w:rsid w:val="006B1244"/>
    <w:rsid w:val="006B150F"/>
    <w:rsid w:val="006B1AB4"/>
    <w:rsid w:val="006B3078"/>
    <w:rsid w:val="006B353C"/>
    <w:rsid w:val="006B37AA"/>
    <w:rsid w:val="006B48AA"/>
    <w:rsid w:val="006B4A4A"/>
    <w:rsid w:val="006B6171"/>
    <w:rsid w:val="006B7D48"/>
    <w:rsid w:val="006C00AE"/>
    <w:rsid w:val="006C08C4"/>
    <w:rsid w:val="006C0A50"/>
    <w:rsid w:val="006C185E"/>
    <w:rsid w:val="006C19F7"/>
    <w:rsid w:val="006C2266"/>
    <w:rsid w:val="006C26E5"/>
    <w:rsid w:val="006C2A1E"/>
    <w:rsid w:val="006C323D"/>
    <w:rsid w:val="006C3374"/>
    <w:rsid w:val="006C36B5"/>
    <w:rsid w:val="006C4679"/>
    <w:rsid w:val="006C5C29"/>
    <w:rsid w:val="006C75E4"/>
    <w:rsid w:val="006C7876"/>
    <w:rsid w:val="006C7D20"/>
    <w:rsid w:val="006D0842"/>
    <w:rsid w:val="006D0C72"/>
    <w:rsid w:val="006D0D9D"/>
    <w:rsid w:val="006D122E"/>
    <w:rsid w:val="006D221F"/>
    <w:rsid w:val="006D22F3"/>
    <w:rsid w:val="006D2E80"/>
    <w:rsid w:val="006D35EE"/>
    <w:rsid w:val="006D3B41"/>
    <w:rsid w:val="006D3E81"/>
    <w:rsid w:val="006D44B5"/>
    <w:rsid w:val="006D4F9F"/>
    <w:rsid w:val="006D5775"/>
    <w:rsid w:val="006D5E9A"/>
    <w:rsid w:val="006D5FA3"/>
    <w:rsid w:val="006D6421"/>
    <w:rsid w:val="006D6716"/>
    <w:rsid w:val="006D6736"/>
    <w:rsid w:val="006D681B"/>
    <w:rsid w:val="006E0575"/>
    <w:rsid w:val="006E11CF"/>
    <w:rsid w:val="006E17CB"/>
    <w:rsid w:val="006E2250"/>
    <w:rsid w:val="006E2645"/>
    <w:rsid w:val="006E26D5"/>
    <w:rsid w:val="006E5824"/>
    <w:rsid w:val="006E5825"/>
    <w:rsid w:val="006E5A36"/>
    <w:rsid w:val="006E675B"/>
    <w:rsid w:val="006E6FC0"/>
    <w:rsid w:val="006F01CC"/>
    <w:rsid w:val="006F028E"/>
    <w:rsid w:val="006F1036"/>
    <w:rsid w:val="006F1132"/>
    <w:rsid w:val="006F1422"/>
    <w:rsid w:val="006F19A5"/>
    <w:rsid w:val="006F1E2F"/>
    <w:rsid w:val="006F24FA"/>
    <w:rsid w:val="006F2981"/>
    <w:rsid w:val="006F3C01"/>
    <w:rsid w:val="006F3D16"/>
    <w:rsid w:val="006F3D31"/>
    <w:rsid w:val="006F4500"/>
    <w:rsid w:val="006F7B67"/>
    <w:rsid w:val="007003AA"/>
    <w:rsid w:val="00700A07"/>
    <w:rsid w:val="00701F3A"/>
    <w:rsid w:val="007020E3"/>
    <w:rsid w:val="0070258A"/>
    <w:rsid w:val="00702CF4"/>
    <w:rsid w:val="007051EE"/>
    <w:rsid w:val="00705B8C"/>
    <w:rsid w:val="00705EAA"/>
    <w:rsid w:val="00705FA6"/>
    <w:rsid w:val="00706C9D"/>
    <w:rsid w:val="00706FEE"/>
    <w:rsid w:val="007071E7"/>
    <w:rsid w:val="00707424"/>
    <w:rsid w:val="00710380"/>
    <w:rsid w:val="00710899"/>
    <w:rsid w:val="00711783"/>
    <w:rsid w:val="0071279E"/>
    <w:rsid w:val="00712DDB"/>
    <w:rsid w:val="00713E9D"/>
    <w:rsid w:val="007143C9"/>
    <w:rsid w:val="00714679"/>
    <w:rsid w:val="007150FB"/>
    <w:rsid w:val="00715239"/>
    <w:rsid w:val="007159AF"/>
    <w:rsid w:val="00715C86"/>
    <w:rsid w:val="00715DAF"/>
    <w:rsid w:val="007201BA"/>
    <w:rsid w:val="007210FC"/>
    <w:rsid w:val="00721651"/>
    <w:rsid w:val="0072175F"/>
    <w:rsid w:val="007218B1"/>
    <w:rsid w:val="00721A3F"/>
    <w:rsid w:val="00721C54"/>
    <w:rsid w:val="00722D7E"/>
    <w:rsid w:val="0072331E"/>
    <w:rsid w:val="007240B9"/>
    <w:rsid w:val="0072494F"/>
    <w:rsid w:val="00724FE0"/>
    <w:rsid w:val="0072545E"/>
    <w:rsid w:val="00725DEA"/>
    <w:rsid w:val="00726B97"/>
    <w:rsid w:val="007272B2"/>
    <w:rsid w:val="00727AC4"/>
    <w:rsid w:val="00727C98"/>
    <w:rsid w:val="00727CC6"/>
    <w:rsid w:val="00727DDE"/>
    <w:rsid w:val="00727F25"/>
    <w:rsid w:val="00730E01"/>
    <w:rsid w:val="007331FD"/>
    <w:rsid w:val="00733387"/>
    <w:rsid w:val="00733627"/>
    <w:rsid w:val="00733B7C"/>
    <w:rsid w:val="00734B3C"/>
    <w:rsid w:val="00734B9D"/>
    <w:rsid w:val="00734C5B"/>
    <w:rsid w:val="00735343"/>
    <w:rsid w:val="00735867"/>
    <w:rsid w:val="007358CD"/>
    <w:rsid w:val="00736225"/>
    <w:rsid w:val="007363EB"/>
    <w:rsid w:val="00736929"/>
    <w:rsid w:val="00736C06"/>
    <w:rsid w:val="00736CD9"/>
    <w:rsid w:val="00737049"/>
    <w:rsid w:val="0073767C"/>
    <w:rsid w:val="00737945"/>
    <w:rsid w:val="00737E72"/>
    <w:rsid w:val="00737FA5"/>
    <w:rsid w:val="007407B4"/>
    <w:rsid w:val="00740A95"/>
    <w:rsid w:val="00740AE6"/>
    <w:rsid w:val="007410BD"/>
    <w:rsid w:val="007414B3"/>
    <w:rsid w:val="00741523"/>
    <w:rsid w:val="0074174E"/>
    <w:rsid w:val="00741C8A"/>
    <w:rsid w:val="00741D35"/>
    <w:rsid w:val="007422A7"/>
    <w:rsid w:val="0074238B"/>
    <w:rsid w:val="00742476"/>
    <w:rsid w:val="0074284B"/>
    <w:rsid w:val="00743167"/>
    <w:rsid w:val="00744289"/>
    <w:rsid w:val="0074428F"/>
    <w:rsid w:val="007448D3"/>
    <w:rsid w:val="00744905"/>
    <w:rsid w:val="00744BF0"/>
    <w:rsid w:val="007473CF"/>
    <w:rsid w:val="00747919"/>
    <w:rsid w:val="007506BD"/>
    <w:rsid w:val="007510A2"/>
    <w:rsid w:val="007529F8"/>
    <w:rsid w:val="00752A11"/>
    <w:rsid w:val="00752FE2"/>
    <w:rsid w:val="00753CB4"/>
    <w:rsid w:val="00754D97"/>
    <w:rsid w:val="00754F56"/>
    <w:rsid w:val="00757105"/>
    <w:rsid w:val="00761228"/>
    <w:rsid w:val="00761340"/>
    <w:rsid w:val="00761A7E"/>
    <w:rsid w:val="00761DBB"/>
    <w:rsid w:val="00761E3F"/>
    <w:rsid w:val="00762ED5"/>
    <w:rsid w:val="00765541"/>
    <w:rsid w:val="007667A6"/>
    <w:rsid w:val="007701E2"/>
    <w:rsid w:val="00772CB1"/>
    <w:rsid w:val="00772DC7"/>
    <w:rsid w:val="00772E89"/>
    <w:rsid w:val="00773585"/>
    <w:rsid w:val="00773902"/>
    <w:rsid w:val="0077401D"/>
    <w:rsid w:val="007745B7"/>
    <w:rsid w:val="0077568D"/>
    <w:rsid w:val="00780680"/>
    <w:rsid w:val="00780865"/>
    <w:rsid w:val="00780A7A"/>
    <w:rsid w:val="00780FF6"/>
    <w:rsid w:val="0078162F"/>
    <w:rsid w:val="00781AE6"/>
    <w:rsid w:val="00781C7E"/>
    <w:rsid w:val="00781D98"/>
    <w:rsid w:val="00781DEE"/>
    <w:rsid w:val="00783323"/>
    <w:rsid w:val="00783E02"/>
    <w:rsid w:val="007843F7"/>
    <w:rsid w:val="00784693"/>
    <w:rsid w:val="00784C9C"/>
    <w:rsid w:val="00785128"/>
    <w:rsid w:val="007864B1"/>
    <w:rsid w:val="00786AFA"/>
    <w:rsid w:val="00787344"/>
    <w:rsid w:val="007876AE"/>
    <w:rsid w:val="00787D7A"/>
    <w:rsid w:val="007902E9"/>
    <w:rsid w:val="007908F9"/>
    <w:rsid w:val="0079091C"/>
    <w:rsid w:val="00790948"/>
    <w:rsid w:val="0079127E"/>
    <w:rsid w:val="007914AD"/>
    <w:rsid w:val="00791910"/>
    <w:rsid w:val="00792333"/>
    <w:rsid w:val="0079240D"/>
    <w:rsid w:val="00792694"/>
    <w:rsid w:val="007928A5"/>
    <w:rsid w:val="00794051"/>
    <w:rsid w:val="00794438"/>
    <w:rsid w:val="00794EE5"/>
    <w:rsid w:val="00795325"/>
    <w:rsid w:val="007954AC"/>
    <w:rsid w:val="00796091"/>
    <w:rsid w:val="007965A2"/>
    <w:rsid w:val="007969FE"/>
    <w:rsid w:val="007973E3"/>
    <w:rsid w:val="007979E2"/>
    <w:rsid w:val="00797F52"/>
    <w:rsid w:val="007A0353"/>
    <w:rsid w:val="007A0D0E"/>
    <w:rsid w:val="007A2079"/>
    <w:rsid w:val="007A2541"/>
    <w:rsid w:val="007A25C4"/>
    <w:rsid w:val="007A25DE"/>
    <w:rsid w:val="007A2C48"/>
    <w:rsid w:val="007A3B6A"/>
    <w:rsid w:val="007A4713"/>
    <w:rsid w:val="007A5A63"/>
    <w:rsid w:val="007A62A9"/>
    <w:rsid w:val="007A6A06"/>
    <w:rsid w:val="007A6C56"/>
    <w:rsid w:val="007B0550"/>
    <w:rsid w:val="007B069B"/>
    <w:rsid w:val="007B08DC"/>
    <w:rsid w:val="007B0A16"/>
    <w:rsid w:val="007B1109"/>
    <w:rsid w:val="007B15B2"/>
    <w:rsid w:val="007B17C3"/>
    <w:rsid w:val="007B20E7"/>
    <w:rsid w:val="007B306B"/>
    <w:rsid w:val="007B335B"/>
    <w:rsid w:val="007B341C"/>
    <w:rsid w:val="007B6781"/>
    <w:rsid w:val="007B6E67"/>
    <w:rsid w:val="007B6F1A"/>
    <w:rsid w:val="007B7070"/>
    <w:rsid w:val="007B71F7"/>
    <w:rsid w:val="007B7F81"/>
    <w:rsid w:val="007C0D89"/>
    <w:rsid w:val="007C10F5"/>
    <w:rsid w:val="007C16CA"/>
    <w:rsid w:val="007C202C"/>
    <w:rsid w:val="007C2961"/>
    <w:rsid w:val="007C2C0D"/>
    <w:rsid w:val="007C361D"/>
    <w:rsid w:val="007C3640"/>
    <w:rsid w:val="007C5868"/>
    <w:rsid w:val="007C5FEC"/>
    <w:rsid w:val="007C6829"/>
    <w:rsid w:val="007C6A69"/>
    <w:rsid w:val="007C6C65"/>
    <w:rsid w:val="007C7A5E"/>
    <w:rsid w:val="007D05BC"/>
    <w:rsid w:val="007D090F"/>
    <w:rsid w:val="007D10AE"/>
    <w:rsid w:val="007D1844"/>
    <w:rsid w:val="007D1988"/>
    <w:rsid w:val="007D1C2E"/>
    <w:rsid w:val="007D44AF"/>
    <w:rsid w:val="007D46F1"/>
    <w:rsid w:val="007D481D"/>
    <w:rsid w:val="007D49F8"/>
    <w:rsid w:val="007D49FB"/>
    <w:rsid w:val="007D4ADA"/>
    <w:rsid w:val="007D58B2"/>
    <w:rsid w:val="007D5B80"/>
    <w:rsid w:val="007D67CC"/>
    <w:rsid w:val="007D6DCE"/>
    <w:rsid w:val="007D71C6"/>
    <w:rsid w:val="007D749E"/>
    <w:rsid w:val="007D770F"/>
    <w:rsid w:val="007E1485"/>
    <w:rsid w:val="007E1A16"/>
    <w:rsid w:val="007E1B39"/>
    <w:rsid w:val="007E1D80"/>
    <w:rsid w:val="007E2DB8"/>
    <w:rsid w:val="007E3FA2"/>
    <w:rsid w:val="007E588C"/>
    <w:rsid w:val="007E6873"/>
    <w:rsid w:val="007E6B21"/>
    <w:rsid w:val="007E786F"/>
    <w:rsid w:val="007E7E57"/>
    <w:rsid w:val="007F03F9"/>
    <w:rsid w:val="007F0880"/>
    <w:rsid w:val="007F1865"/>
    <w:rsid w:val="007F1914"/>
    <w:rsid w:val="007F1ABD"/>
    <w:rsid w:val="007F2326"/>
    <w:rsid w:val="007F2AB1"/>
    <w:rsid w:val="007F351D"/>
    <w:rsid w:val="007F3713"/>
    <w:rsid w:val="007F385E"/>
    <w:rsid w:val="007F3CCA"/>
    <w:rsid w:val="007F4CDD"/>
    <w:rsid w:val="007F53FF"/>
    <w:rsid w:val="007F6073"/>
    <w:rsid w:val="007F60E0"/>
    <w:rsid w:val="007F655B"/>
    <w:rsid w:val="007F6A3B"/>
    <w:rsid w:val="007F6C4D"/>
    <w:rsid w:val="007F78FF"/>
    <w:rsid w:val="007F7C0E"/>
    <w:rsid w:val="007F7CB6"/>
    <w:rsid w:val="008001BD"/>
    <w:rsid w:val="008005AE"/>
    <w:rsid w:val="00800704"/>
    <w:rsid w:val="00800805"/>
    <w:rsid w:val="0080100D"/>
    <w:rsid w:val="00801495"/>
    <w:rsid w:val="008017F3"/>
    <w:rsid w:val="00801FA9"/>
    <w:rsid w:val="00802347"/>
    <w:rsid w:val="00803126"/>
    <w:rsid w:val="00803DB9"/>
    <w:rsid w:val="00804369"/>
    <w:rsid w:val="00804CCB"/>
    <w:rsid w:val="00804EFE"/>
    <w:rsid w:val="00805636"/>
    <w:rsid w:val="008057A8"/>
    <w:rsid w:val="00806440"/>
    <w:rsid w:val="00806585"/>
    <w:rsid w:val="00807131"/>
    <w:rsid w:val="00807484"/>
    <w:rsid w:val="00810215"/>
    <w:rsid w:val="00810875"/>
    <w:rsid w:val="00811727"/>
    <w:rsid w:val="00811D90"/>
    <w:rsid w:val="008133A1"/>
    <w:rsid w:val="00813C56"/>
    <w:rsid w:val="008142DF"/>
    <w:rsid w:val="0081458E"/>
    <w:rsid w:val="00814737"/>
    <w:rsid w:val="00815D3F"/>
    <w:rsid w:val="00815D54"/>
    <w:rsid w:val="0081600C"/>
    <w:rsid w:val="00816672"/>
    <w:rsid w:val="0081679E"/>
    <w:rsid w:val="008167EF"/>
    <w:rsid w:val="00816A8E"/>
    <w:rsid w:val="00816C34"/>
    <w:rsid w:val="00817545"/>
    <w:rsid w:val="00817E03"/>
    <w:rsid w:val="0082053F"/>
    <w:rsid w:val="00820DB5"/>
    <w:rsid w:val="00820DC0"/>
    <w:rsid w:val="00820F76"/>
    <w:rsid w:val="00821152"/>
    <w:rsid w:val="00821543"/>
    <w:rsid w:val="00821ED1"/>
    <w:rsid w:val="0082229B"/>
    <w:rsid w:val="00822884"/>
    <w:rsid w:val="00822FE4"/>
    <w:rsid w:val="00823271"/>
    <w:rsid w:val="008242CA"/>
    <w:rsid w:val="00824766"/>
    <w:rsid w:val="00824992"/>
    <w:rsid w:val="00824FCA"/>
    <w:rsid w:val="00827186"/>
    <w:rsid w:val="008271C5"/>
    <w:rsid w:val="00827B23"/>
    <w:rsid w:val="00827D2A"/>
    <w:rsid w:val="0083050E"/>
    <w:rsid w:val="0083089C"/>
    <w:rsid w:val="00831294"/>
    <w:rsid w:val="00831765"/>
    <w:rsid w:val="00832144"/>
    <w:rsid w:val="00833661"/>
    <w:rsid w:val="00833D72"/>
    <w:rsid w:val="00833E4E"/>
    <w:rsid w:val="00833F0A"/>
    <w:rsid w:val="00834B54"/>
    <w:rsid w:val="0083535F"/>
    <w:rsid w:val="00835C01"/>
    <w:rsid w:val="0083618A"/>
    <w:rsid w:val="0083668B"/>
    <w:rsid w:val="008368F4"/>
    <w:rsid w:val="00837621"/>
    <w:rsid w:val="00837A3C"/>
    <w:rsid w:val="0084093A"/>
    <w:rsid w:val="00840BD9"/>
    <w:rsid w:val="00840D03"/>
    <w:rsid w:val="00840EA7"/>
    <w:rsid w:val="00841150"/>
    <w:rsid w:val="008412B4"/>
    <w:rsid w:val="008413B4"/>
    <w:rsid w:val="008416ED"/>
    <w:rsid w:val="00842648"/>
    <w:rsid w:val="008432FA"/>
    <w:rsid w:val="008443FD"/>
    <w:rsid w:val="00844E9D"/>
    <w:rsid w:val="00845065"/>
    <w:rsid w:val="008456FC"/>
    <w:rsid w:val="00845B1D"/>
    <w:rsid w:val="008464EB"/>
    <w:rsid w:val="008465D2"/>
    <w:rsid w:val="00846D87"/>
    <w:rsid w:val="00846FC3"/>
    <w:rsid w:val="00846FFB"/>
    <w:rsid w:val="00847494"/>
    <w:rsid w:val="00847B41"/>
    <w:rsid w:val="00847E7C"/>
    <w:rsid w:val="00847F23"/>
    <w:rsid w:val="00850336"/>
    <w:rsid w:val="008503C2"/>
    <w:rsid w:val="00850742"/>
    <w:rsid w:val="00850AF2"/>
    <w:rsid w:val="008511F9"/>
    <w:rsid w:val="00851654"/>
    <w:rsid w:val="00851D30"/>
    <w:rsid w:val="00852491"/>
    <w:rsid w:val="00853E17"/>
    <w:rsid w:val="00853FF3"/>
    <w:rsid w:val="008553E1"/>
    <w:rsid w:val="008563D5"/>
    <w:rsid w:val="00856453"/>
    <w:rsid w:val="00856717"/>
    <w:rsid w:val="00856A8C"/>
    <w:rsid w:val="00857C40"/>
    <w:rsid w:val="00857CC0"/>
    <w:rsid w:val="00857D80"/>
    <w:rsid w:val="008605EA"/>
    <w:rsid w:val="00861AFD"/>
    <w:rsid w:val="0086218C"/>
    <w:rsid w:val="00862BAA"/>
    <w:rsid w:val="00862BD6"/>
    <w:rsid w:val="00862F02"/>
    <w:rsid w:val="00862F4A"/>
    <w:rsid w:val="008635C3"/>
    <w:rsid w:val="0086371F"/>
    <w:rsid w:val="0086388F"/>
    <w:rsid w:val="008639E2"/>
    <w:rsid w:val="008649E0"/>
    <w:rsid w:val="0086548F"/>
    <w:rsid w:val="00865CE5"/>
    <w:rsid w:val="00866472"/>
    <w:rsid w:val="00866BB0"/>
    <w:rsid w:val="008670ED"/>
    <w:rsid w:val="008703FC"/>
    <w:rsid w:val="00870DFA"/>
    <w:rsid w:val="008713DE"/>
    <w:rsid w:val="008730C0"/>
    <w:rsid w:val="00873F61"/>
    <w:rsid w:val="008740A7"/>
    <w:rsid w:val="00875764"/>
    <w:rsid w:val="00875F80"/>
    <w:rsid w:val="0087609F"/>
    <w:rsid w:val="00877198"/>
    <w:rsid w:val="008772DE"/>
    <w:rsid w:val="00877D19"/>
    <w:rsid w:val="00881063"/>
    <w:rsid w:val="008810D9"/>
    <w:rsid w:val="008810E8"/>
    <w:rsid w:val="00881550"/>
    <w:rsid w:val="00881809"/>
    <w:rsid w:val="00881FAA"/>
    <w:rsid w:val="00882195"/>
    <w:rsid w:val="00882632"/>
    <w:rsid w:val="00883608"/>
    <w:rsid w:val="008838A7"/>
    <w:rsid w:val="00883CC0"/>
    <w:rsid w:val="008844FC"/>
    <w:rsid w:val="00884FDA"/>
    <w:rsid w:val="00885641"/>
    <w:rsid w:val="008857E7"/>
    <w:rsid w:val="00885BC3"/>
    <w:rsid w:val="0088630A"/>
    <w:rsid w:val="00887C7F"/>
    <w:rsid w:val="00887D0B"/>
    <w:rsid w:val="008907BA"/>
    <w:rsid w:val="008912AF"/>
    <w:rsid w:val="00891613"/>
    <w:rsid w:val="00891774"/>
    <w:rsid w:val="00891E17"/>
    <w:rsid w:val="00893892"/>
    <w:rsid w:val="008939B3"/>
    <w:rsid w:val="00893A4A"/>
    <w:rsid w:val="00893D72"/>
    <w:rsid w:val="008940AC"/>
    <w:rsid w:val="00894B73"/>
    <w:rsid w:val="0089518E"/>
    <w:rsid w:val="0089523D"/>
    <w:rsid w:val="008954E7"/>
    <w:rsid w:val="00895D44"/>
    <w:rsid w:val="0089602A"/>
    <w:rsid w:val="00896320"/>
    <w:rsid w:val="00896929"/>
    <w:rsid w:val="00896E21"/>
    <w:rsid w:val="008972AA"/>
    <w:rsid w:val="008978ED"/>
    <w:rsid w:val="008A0361"/>
    <w:rsid w:val="008A08D7"/>
    <w:rsid w:val="008A0B71"/>
    <w:rsid w:val="008A12FA"/>
    <w:rsid w:val="008A1F47"/>
    <w:rsid w:val="008A2125"/>
    <w:rsid w:val="008A2682"/>
    <w:rsid w:val="008A34B3"/>
    <w:rsid w:val="008A38AB"/>
    <w:rsid w:val="008A3AA4"/>
    <w:rsid w:val="008A3C06"/>
    <w:rsid w:val="008A3DCA"/>
    <w:rsid w:val="008A4339"/>
    <w:rsid w:val="008A4FBA"/>
    <w:rsid w:val="008A57DC"/>
    <w:rsid w:val="008A6295"/>
    <w:rsid w:val="008A636D"/>
    <w:rsid w:val="008A6586"/>
    <w:rsid w:val="008A7EB9"/>
    <w:rsid w:val="008B07DA"/>
    <w:rsid w:val="008B0BF2"/>
    <w:rsid w:val="008B15C5"/>
    <w:rsid w:val="008B1940"/>
    <w:rsid w:val="008B39BB"/>
    <w:rsid w:val="008B4397"/>
    <w:rsid w:val="008B4544"/>
    <w:rsid w:val="008B46BA"/>
    <w:rsid w:val="008B47FC"/>
    <w:rsid w:val="008B4EFE"/>
    <w:rsid w:val="008B5370"/>
    <w:rsid w:val="008B5EF7"/>
    <w:rsid w:val="008B6671"/>
    <w:rsid w:val="008B6B52"/>
    <w:rsid w:val="008B6E1A"/>
    <w:rsid w:val="008B71B4"/>
    <w:rsid w:val="008B76DB"/>
    <w:rsid w:val="008C0AF7"/>
    <w:rsid w:val="008C16AB"/>
    <w:rsid w:val="008C206A"/>
    <w:rsid w:val="008C213C"/>
    <w:rsid w:val="008C2AF5"/>
    <w:rsid w:val="008C314C"/>
    <w:rsid w:val="008C4007"/>
    <w:rsid w:val="008C414B"/>
    <w:rsid w:val="008C4308"/>
    <w:rsid w:val="008C433B"/>
    <w:rsid w:val="008C4FAD"/>
    <w:rsid w:val="008C513C"/>
    <w:rsid w:val="008C53D6"/>
    <w:rsid w:val="008C5420"/>
    <w:rsid w:val="008C5BFE"/>
    <w:rsid w:val="008C68BC"/>
    <w:rsid w:val="008C7317"/>
    <w:rsid w:val="008C756A"/>
    <w:rsid w:val="008D06BC"/>
    <w:rsid w:val="008D09EE"/>
    <w:rsid w:val="008D100B"/>
    <w:rsid w:val="008D20AF"/>
    <w:rsid w:val="008D27A8"/>
    <w:rsid w:val="008D2979"/>
    <w:rsid w:val="008D3367"/>
    <w:rsid w:val="008D469C"/>
    <w:rsid w:val="008D4B93"/>
    <w:rsid w:val="008D4FF1"/>
    <w:rsid w:val="008D50EC"/>
    <w:rsid w:val="008D5317"/>
    <w:rsid w:val="008D6870"/>
    <w:rsid w:val="008D7669"/>
    <w:rsid w:val="008E07AD"/>
    <w:rsid w:val="008E0E64"/>
    <w:rsid w:val="008E1501"/>
    <w:rsid w:val="008E26B3"/>
    <w:rsid w:val="008E3957"/>
    <w:rsid w:val="008E4486"/>
    <w:rsid w:val="008E584F"/>
    <w:rsid w:val="008E60FF"/>
    <w:rsid w:val="008E6AFF"/>
    <w:rsid w:val="008E6EF4"/>
    <w:rsid w:val="008E7244"/>
    <w:rsid w:val="008E726B"/>
    <w:rsid w:val="008E768F"/>
    <w:rsid w:val="008F02C3"/>
    <w:rsid w:val="008F04B0"/>
    <w:rsid w:val="008F11EB"/>
    <w:rsid w:val="008F1822"/>
    <w:rsid w:val="008F278B"/>
    <w:rsid w:val="008F2BCF"/>
    <w:rsid w:val="008F2C9B"/>
    <w:rsid w:val="008F3320"/>
    <w:rsid w:val="008F364A"/>
    <w:rsid w:val="008F3CAB"/>
    <w:rsid w:val="008F5497"/>
    <w:rsid w:val="008F598D"/>
    <w:rsid w:val="008F5C60"/>
    <w:rsid w:val="008F66C3"/>
    <w:rsid w:val="008F7D8D"/>
    <w:rsid w:val="0090018C"/>
    <w:rsid w:val="00900725"/>
    <w:rsid w:val="00900EFC"/>
    <w:rsid w:val="00901AF1"/>
    <w:rsid w:val="0090208A"/>
    <w:rsid w:val="00902262"/>
    <w:rsid w:val="00902A29"/>
    <w:rsid w:val="00903FE8"/>
    <w:rsid w:val="009046AD"/>
    <w:rsid w:val="00904C3F"/>
    <w:rsid w:val="009051EC"/>
    <w:rsid w:val="00905C7D"/>
    <w:rsid w:val="00906505"/>
    <w:rsid w:val="00906528"/>
    <w:rsid w:val="00906C9E"/>
    <w:rsid w:val="00907623"/>
    <w:rsid w:val="0090777B"/>
    <w:rsid w:val="00907AE0"/>
    <w:rsid w:val="00911B73"/>
    <w:rsid w:val="00912048"/>
    <w:rsid w:val="0091223E"/>
    <w:rsid w:val="009130FB"/>
    <w:rsid w:val="00913806"/>
    <w:rsid w:val="00913F83"/>
    <w:rsid w:val="00913F87"/>
    <w:rsid w:val="009143D2"/>
    <w:rsid w:val="0091493B"/>
    <w:rsid w:val="009149D6"/>
    <w:rsid w:val="00915251"/>
    <w:rsid w:val="00915348"/>
    <w:rsid w:val="00915B06"/>
    <w:rsid w:val="00915F31"/>
    <w:rsid w:val="009174B4"/>
    <w:rsid w:val="00917862"/>
    <w:rsid w:val="00917F7F"/>
    <w:rsid w:val="0092002E"/>
    <w:rsid w:val="009205DF"/>
    <w:rsid w:val="00920A6A"/>
    <w:rsid w:val="00921D46"/>
    <w:rsid w:val="00922EAB"/>
    <w:rsid w:val="0092325B"/>
    <w:rsid w:val="009247AD"/>
    <w:rsid w:val="00924BF9"/>
    <w:rsid w:val="00925102"/>
    <w:rsid w:val="00926075"/>
    <w:rsid w:val="00926927"/>
    <w:rsid w:val="00926ACC"/>
    <w:rsid w:val="00926B10"/>
    <w:rsid w:val="00926C06"/>
    <w:rsid w:val="00926C47"/>
    <w:rsid w:val="00926E82"/>
    <w:rsid w:val="0092778E"/>
    <w:rsid w:val="00930459"/>
    <w:rsid w:val="00930ADA"/>
    <w:rsid w:val="00931F2E"/>
    <w:rsid w:val="00931F9A"/>
    <w:rsid w:val="00932506"/>
    <w:rsid w:val="00933592"/>
    <w:rsid w:val="00933D01"/>
    <w:rsid w:val="0093429E"/>
    <w:rsid w:val="00934924"/>
    <w:rsid w:val="0093622A"/>
    <w:rsid w:val="009362AE"/>
    <w:rsid w:val="00936864"/>
    <w:rsid w:val="00936B3E"/>
    <w:rsid w:val="009400B9"/>
    <w:rsid w:val="0094038C"/>
    <w:rsid w:val="00940793"/>
    <w:rsid w:val="00941025"/>
    <w:rsid w:val="00942492"/>
    <w:rsid w:val="00942DD7"/>
    <w:rsid w:val="00942FF9"/>
    <w:rsid w:val="00943209"/>
    <w:rsid w:val="00943717"/>
    <w:rsid w:val="00943750"/>
    <w:rsid w:val="00943775"/>
    <w:rsid w:val="009445D0"/>
    <w:rsid w:val="0094467B"/>
    <w:rsid w:val="00946497"/>
    <w:rsid w:val="00946ACC"/>
    <w:rsid w:val="00947080"/>
    <w:rsid w:val="00947B26"/>
    <w:rsid w:val="0095057D"/>
    <w:rsid w:val="00950A7A"/>
    <w:rsid w:val="00950C59"/>
    <w:rsid w:val="009510C5"/>
    <w:rsid w:val="00951522"/>
    <w:rsid w:val="009522EA"/>
    <w:rsid w:val="00952641"/>
    <w:rsid w:val="0095280C"/>
    <w:rsid w:val="00953448"/>
    <w:rsid w:val="00954DD6"/>
    <w:rsid w:val="0095562A"/>
    <w:rsid w:val="00955AE9"/>
    <w:rsid w:val="00956019"/>
    <w:rsid w:val="009560C7"/>
    <w:rsid w:val="00956181"/>
    <w:rsid w:val="009613E3"/>
    <w:rsid w:val="00961AD4"/>
    <w:rsid w:val="00962286"/>
    <w:rsid w:val="009626E2"/>
    <w:rsid w:val="009629E1"/>
    <w:rsid w:val="00963DEC"/>
    <w:rsid w:val="00963E32"/>
    <w:rsid w:val="009644D7"/>
    <w:rsid w:val="00964CB8"/>
    <w:rsid w:val="00965DF7"/>
    <w:rsid w:val="00966087"/>
    <w:rsid w:val="009661B7"/>
    <w:rsid w:val="0096637A"/>
    <w:rsid w:val="00966AA3"/>
    <w:rsid w:val="00966B03"/>
    <w:rsid w:val="00966BCF"/>
    <w:rsid w:val="00966C9A"/>
    <w:rsid w:val="00966DB1"/>
    <w:rsid w:val="00967CFC"/>
    <w:rsid w:val="00970AF3"/>
    <w:rsid w:val="00970C76"/>
    <w:rsid w:val="00971BD1"/>
    <w:rsid w:val="00972904"/>
    <w:rsid w:val="00973095"/>
    <w:rsid w:val="009736D8"/>
    <w:rsid w:val="00975353"/>
    <w:rsid w:val="00976259"/>
    <w:rsid w:val="00976AD3"/>
    <w:rsid w:val="009776AF"/>
    <w:rsid w:val="00977760"/>
    <w:rsid w:val="009804B3"/>
    <w:rsid w:val="009805E4"/>
    <w:rsid w:val="0098094E"/>
    <w:rsid w:val="00981120"/>
    <w:rsid w:val="00981367"/>
    <w:rsid w:val="00981623"/>
    <w:rsid w:val="00981A3D"/>
    <w:rsid w:val="00982858"/>
    <w:rsid w:val="00983415"/>
    <w:rsid w:val="0098343C"/>
    <w:rsid w:val="00983611"/>
    <w:rsid w:val="009837E4"/>
    <w:rsid w:val="009844EC"/>
    <w:rsid w:val="009845D7"/>
    <w:rsid w:val="00984DBF"/>
    <w:rsid w:val="00984DF1"/>
    <w:rsid w:val="00986D47"/>
    <w:rsid w:val="0098721E"/>
    <w:rsid w:val="009873EC"/>
    <w:rsid w:val="00987726"/>
    <w:rsid w:val="00987F0C"/>
    <w:rsid w:val="0099165E"/>
    <w:rsid w:val="00992201"/>
    <w:rsid w:val="0099250F"/>
    <w:rsid w:val="0099272F"/>
    <w:rsid w:val="00993533"/>
    <w:rsid w:val="00993BEC"/>
    <w:rsid w:val="009942C5"/>
    <w:rsid w:val="00994EB2"/>
    <w:rsid w:val="009950A9"/>
    <w:rsid w:val="009966FA"/>
    <w:rsid w:val="00996804"/>
    <w:rsid w:val="0099699C"/>
    <w:rsid w:val="00996D32"/>
    <w:rsid w:val="009A010C"/>
    <w:rsid w:val="009A0AA9"/>
    <w:rsid w:val="009A0BBB"/>
    <w:rsid w:val="009A0D6C"/>
    <w:rsid w:val="009A1478"/>
    <w:rsid w:val="009A16CA"/>
    <w:rsid w:val="009A1786"/>
    <w:rsid w:val="009A3263"/>
    <w:rsid w:val="009A367D"/>
    <w:rsid w:val="009A3D1D"/>
    <w:rsid w:val="009A3DB3"/>
    <w:rsid w:val="009A3E99"/>
    <w:rsid w:val="009A47ED"/>
    <w:rsid w:val="009A4BCB"/>
    <w:rsid w:val="009A5451"/>
    <w:rsid w:val="009A611E"/>
    <w:rsid w:val="009A67CD"/>
    <w:rsid w:val="009A72C7"/>
    <w:rsid w:val="009B00D3"/>
    <w:rsid w:val="009B0213"/>
    <w:rsid w:val="009B09A1"/>
    <w:rsid w:val="009B0E20"/>
    <w:rsid w:val="009B1BB5"/>
    <w:rsid w:val="009B1CC9"/>
    <w:rsid w:val="009B1F33"/>
    <w:rsid w:val="009B20B0"/>
    <w:rsid w:val="009B2A1F"/>
    <w:rsid w:val="009B2CAC"/>
    <w:rsid w:val="009B2DF8"/>
    <w:rsid w:val="009B2E61"/>
    <w:rsid w:val="009B3591"/>
    <w:rsid w:val="009B388C"/>
    <w:rsid w:val="009B3C84"/>
    <w:rsid w:val="009B47A9"/>
    <w:rsid w:val="009B50B7"/>
    <w:rsid w:val="009B5191"/>
    <w:rsid w:val="009B555C"/>
    <w:rsid w:val="009B592E"/>
    <w:rsid w:val="009B5E6A"/>
    <w:rsid w:val="009B618F"/>
    <w:rsid w:val="009B6F64"/>
    <w:rsid w:val="009B72D2"/>
    <w:rsid w:val="009B7D1E"/>
    <w:rsid w:val="009B7F7E"/>
    <w:rsid w:val="009C0C08"/>
    <w:rsid w:val="009C1111"/>
    <w:rsid w:val="009C2266"/>
    <w:rsid w:val="009C23B2"/>
    <w:rsid w:val="009C241C"/>
    <w:rsid w:val="009C2F08"/>
    <w:rsid w:val="009C3098"/>
    <w:rsid w:val="009C3247"/>
    <w:rsid w:val="009C35A5"/>
    <w:rsid w:val="009C4F64"/>
    <w:rsid w:val="009C5406"/>
    <w:rsid w:val="009C5A69"/>
    <w:rsid w:val="009C5ED2"/>
    <w:rsid w:val="009C5FC4"/>
    <w:rsid w:val="009C6605"/>
    <w:rsid w:val="009C73AC"/>
    <w:rsid w:val="009D0F9A"/>
    <w:rsid w:val="009D14A9"/>
    <w:rsid w:val="009D1547"/>
    <w:rsid w:val="009D1624"/>
    <w:rsid w:val="009D1642"/>
    <w:rsid w:val="009D1909"/>
    <w:rsid w:val="009D19A7"/>
    <w:rsid w:val="009D1A2A"/>
    <w:rsid w:val="009D2095"/>
    <w:rsid w:val="009D2244"/>
    <w:rsid w:val="009D3815"/>
    <w:rsid w:val="009D3B33"/>
    <w:rsid w:val="009D3BDC"/>
    <w:rsid w:val="009D3E61"/>
    <w:rsid w:val="009D4DE5"/>
    <w:rsid w:val="009D4E64"/>
    <w:rsid w:val="009D5019"/>
    <w:rsid w:val="009D5744"/>
    <w:rsid w:val="009D5D69"/>
    <w:rsid w:val="009D6862"/>
    <w:rsid w:val="009D791A"/>
    <w:rsid w:val="009D7D4E"/>
    <w:rsid w:val="009D7FF3"/>
    <w:rsid w:val="009E1B82"/>
    <w:rsid w:val="009E1B9D"/>
    <w:rsid w:val="009E26B3"/>
    <w:rsid w:val="009E26BA"/>
    <w:rsid w:val="009E2C32"/>
    <w:rsid w:val="009E3D48"/>
    <w:rsid w:val="009E3EAF"/>
    <w:rsid w:val="009E4294"/>
    <w:rsid w:val="009E49C0"/>
    <w:rsid w:val="009E5501"/>
    <w:rsid w:val="009E5841"/>
    <w:rsid w:val="009E58CA"/>
    <w:rsid w:val="009E6DF3"/>
    <w:rsid w:val="009E74D2"/>
    <w:rsid w:val="009E7B67"/>
    <w:rsid w:val="009F07D4"/>
    <w:rsid w:val="009F07DB"/>
    <w:rsid w:val="009F0CE5"/>
    <w:rsid w:val="009F3C52"/>
    <w:rsid w:val="009F492F"/>
    <w:rsid w:val="009F5032"/>
    <w:rsid w:val="009F55D7"/>
    <w:rsid w:val="009F5939"/>
    <w:rsid w:val="009F5AD4"/>
    <w:rsid w:val="009F5CDA"/>
    <w:rsid w:val="009F6788"/>
    <w:rsid w:val="009F6FAC"/>
    <w:rsid w:val="009F764A"/>
    <w:rsid w:val="00A00395"/>
    <w:rsid w:val="00A01019"/>
    <w:rsid w:val="00A011A2"/>
    <w:rsid w:val="00A01B8D"/>
    <w:rsid w:val="00A021F1"/>
    <w:rsid w:val="00A03037"/>
    <w:rsid w:val="00A0456D"/>
    <w:rsid w:val="00A04E9D"/>
    <w:rsid w:val="00A05886"/>
    <w:rsid w:val="00A065C5"/>
    <w:rsid w:val="00A0689D"/>
    <w:rsid w:val="00A06A53"/>
    <w:rsid w:val="00A06A9F"/>
    <w:rsid w:val="00A06CD4"/>
    <w:rsid w:val="00A06F70"/>
    <w:rsid w:val="00A078EF"/>
    <w:rsid w:val="00A07D10"/>
    <w:rsid w:val="00A110C6"/>
    <w:rsid w:val="00A1124C"/>
    <w:rsid w:val="00A118D7"/>
    <w:rsid w:val="00A11BD6"/>
    <w:rsid w:val="00A11DE5"/>
    <w:rsid w:val="00A11E0F"/>
    <w:rsid w:val="00A12000"/>
    <w:rsid w:val="00A13080"/>
    <w:rsid w:val="00A132FC"/>
    <w:rsid w:val="00A138D8"/>
    <w:rsid w:val="00A13B46"/>
    <w:rsid w:val="00A14728"/>
    <w:rsid w:val="00A14B9B"/>
    <w:rsid w:val="00A15193"/>
    <w:rsid w:val="00A15928"/>
    <w:rsid w:val="00A1678C"/>
    <w:rsid w:val="00A16E40"/>
    <w:rsid w:val="00A17487"/>
    <w:rsid w:val="00A20221"/>
    <w:rsid w:val="00A2096D"/>
    <w:rsid w:val="00A21719"/>
    <w:rsid w:val="00A21872"/>
    <w:rsid w:val="00A22C41"/>
    <w:rsid w:val="00A23277"/>
    <w:rsid w:val="00A235C2"/>
    <w:rsid w:val="00A23F29"/>
    <w:rsid w:val="00A2412A"/>
    <w:rsid w:val="00A24170"/>
    <w:rsid w:val="00A247C7"/>
    <w:rsid w:val="00A24983"/>
    <w:rsid w:val="00A24CF8"/>
    <w:rsid w:val="00A26EBE"/>
    <w:rsid w:val="00A27448"/>
    <w:rsid w:val="00A27E7E"/>
    <w:rsid w:val="00A302F0"/>
    <w:rsid w:val="00A30370"/>
    <w:rsid w:val="00A306BA"/>
    <w:rsid w:val="00A30B5D"/>
    <w:rsid w:val="00A30C50"/>
    <w:rsid w:val="00A31DE2"/>
    <w:rsid w:val="00A32410"/>
    <w:rsid w:val="00A32A15"/>
    <w:rsid w:val="00A32A81"/>
    <w:rsid w:val="00A32E78"/>
    <w:rsid w:val="00A33007"/>
    <w:rsid w:val="00A34071"/>
    <w:rsid w:val="00A34157"/>
    <w:rsid w:val="00A3460E"/>
    <w:rsid w:val="00A3469D"/>
    <w:rsid w:val="00A35D84"/>
    <w:rsid w:val="00A36BB4"/>
    <w:rsid w:val="00A36CB6"/>
    <w:rsid w:val="00A3765D"/>
    <w:rsid w:val="00A37CA1"/>
    <w:rsid w:val="00A37F76"/>
    <w:rsid w:val="00A37F7E"/>
    <w:rsid w:val="00A402AA"/>
    <w:rsid w:val="00A40525"/>
    <w:rsid w:val="00A40C30"/>
    <w:rsid w:val="00A410AA"/>
    <w:rsid w:val="00A410B1"/>
    <w:rsid w:val="00A4124B"/>
    <w:rsid w:val="00A42DE9"/>
    <w:rsid w:val="00A4422C"/>
    <w:rsid w:val="00A44DD3"/>
    <w:rsid w:val="00A44F8E"/>
    <w:rsid w:val="00A451DE"/>
    <w:rsid w:val="00A45474"/>
    <w:rsid w:val="00A45C2A"/>
    <w:rsid w:val="00A45E80"/>
    <w:rsid w:val="00A46DB8"/>
    <w:rsid w:val="00A47269"/>
    <w:rsid w:val="00A475C4"/>
    <w:rsid w:val="00A47615"/>
    <w:rsid w:val="00A4769A"/>
    <w:rsid w:val="00A47BA1"/>
    <w:rsid w:val="00A50824"/>
    <w:rsid w:val="00A50C0E"/>
    <w:rsid w:val="00A50D35"/>
    <w:rsid w:val="00A50EE0"/>
    <w:rsid w:val="00A51032"/>
    <w:rsid w:val="00A5203B"/>
    <w:rsid w:val="00A5270A"/>
    <w:rsid w:val="00A527BC"/>
    <w:rsid w:val="00A53EFE"/>
    <w:rsid w:val="00A545DB"/>
    <w:rsid w:val="00A555B6"/>
    <w:rsid w:val="00A55EB6"/>
    <w:rsid w:val="00A56270"/>
    <w:rsid w:val="00A5724D"/>
    <w:rsid w:val="00A57932"/>
    <w:rsid w:val="00A57E41"/>
    <w:rsid w:val="00A6039E"/>
    <w:rsid w:val="00A608F2"/>
    <w:rsid w:val="00A60CA9"/>
    <w:rsid w:val="00A62374"/>
    <w:rsid w:val="00A628F0"/>
    <w:rsid w:val="00A63005"/>
    <w:rsid w:val="00A630A2"/>
    <w:rsid w:val="00A6386A"/>
    <w:rsid w:val="00A638DC"/>
    <w:rsid w:val="00A63B02"/>
    <w:rsid w:val="00A63B86"/>
    <w:rsid w:val="00A645F2"/>
    <w:rsid w:val="00A651ED"/>
    <w:rsid w:val="00A663F0"/>
    <w:rsid w:val="00A66AC0"/>
    <w:rsid w:val="00A66AD1"/>
    <w:rsid w:val="00A66EF0"/>
    <w:rsid w:val="00A674FD"/>
    <w:rsid w:val="00A705AF"/>
    <w:rsid w:val="00A70937"/>
    <w:rsid w:val="00A70D1F"/>
    <w:rsid w:val="00A71177"/>
    <w:rsid w:val="00A72E3E"/>
    <w:rsid w:val="00A72E62"/>
    <w:rsid w:val="00A730B8"/>
    <w:rsid w:val="00A73D4E"/>
    <w:rsid w:val="00A74A9F"/>
    <w:rsid w:val="00A751F7"/>
    <w:rsid w:val="00A75F04"/>
    <w:rsid w:val="00A76234"/>
    <w:rsid w:val="00A772A1"/>
    <w:rsid w:val="00A7736E"/>
    <w:rsid w:val="00A77E86"/>
    <w:rsid w:val="00A8019C"/>
    <w:rsid w:val="00A80896"/>
    <w:rsid w:val="00A80D63"/>
    <w:rsid w:val="00A81B1C"/>
    <w:rsid w:val="00A829E4"/>
    <w:rsid w:val="00A830BF"/>
    <w:rsid w:val="00A83A85"/>
    <w:rsid w:val="00A83C46"/>
    <w:rsid w:val="00A83D9A"/>
    <w:rsid w:val="00A849C9"/>
    <w:rsid w:val="00A84BE2"/>
    <w:rsid w:val="00A84EAB"/>
    <w:rsid w:val="00A85548"/>
    <w:rsid w:val="00A85995"/>
    <w:rsid w:val="00A85F27"/>
    <w:rsid w:val="00A869A4"/>
    <w:rsid w:val="00A87A8C"/>
    <w:rsid w:val="00A90709"/>
    <w:rsid w:val="00A907AA"/>
    <w:rsid w:val="00A91944"/>
    <w:rsid w:val="00A91E61"/>
    <w:rsid w:val="00A92039"/>
    <w:rsid w:val="00A92CB9"/>
    <w:rsid w:val="00A93A5B"/>
    <w:rsid w:val="00A93D0B"/>
    <w:rsid w:val="00A93EE3"/>
    <w:rsid w:val="00A941E0"/>
    <w:rsid w:val="00A9494C"/>
    <w:rsid w:val="00A95F80"/>
    <w:rsid w:val="00A971B8"/>
    <w:rsid w:val="00A976CD"/>
    <w:rsid w:val="00A97763"/>
    <w:rsid w:val="00A97907"/>
    <w:rsid w:val="00AA06A0"/>
    <w:rsid w:val="00AA1736"/>
    <w:rsid w:val="00AA1FAE"/>
    <w:rsid w:val="00AA2AAA"/>
    <w:rsid w:val="00AA37EC"/>
    <w:rsid w:val="00AA4056"/>
    <w:rsid w:val="00AA42E2"/>
    <w:rsid w:val="00AA448B"/>
    <w:rsid w:val="00AA4CAF"/>
    <w:rsid w:val="00AA540C"/>
    <w:rsid w:val="00AA56CF"/>
    <w:rsid w:val="00AA5CF5"/>
    <w:rsid w:val="00AA5FC5"/>
    <w:rsid w:val="00AA610C"/>
    <w:rsid w:val="00AA67FB"/>
    <w:rsid w:val="00AA6899"/>
    <w:rsid w:val="00AA68ED"/>
    <w:rsid w:val="00AB067D"/>
    <w:rsid w:val="00AB084A"/>
    <w:rsid w:val="00AB0B1D"/>
    <w:rsid w:val="00AB18FC"/>
    <w:rsid w:val="00AB20F3"/>
    <w:rsid w:val="00AB22E2"/>
    <w:rsid w:val="00AB2B83"/>
    <w:rsid w:val="00AB326D"/>
    <w:rsid w:val="00AB3C5D"/>
    <w:rsid w:val="00AB43BA"/>
    <w:rsid w:val="00AB47CD"/>
    <w:rsid w:val="00AB4AC1"/>
    <w:rsid w:val="00AB4AE4"/>
    <w:rsid w:val="00AB5834"/>
    <w:rsid w:val="00AB5D17"/>
    <w:rsid w:val="00AB66E2"/>
    <w:rsid w:val="00AB6A50"/>
    <w:rsid w:val="00AB6D0D"/>
    <w:rsid w:val="00AB7138"/>
    <w:rsid w:val="00AB7567"/>
    <w:rsid w:val="00AB77EF"/>
    <w:rsid w:val="00AC0431"/>
    <w:rsid w:val="00AC0661"/>
    <w:rsid w:val="00AC0C12"/>
    <w:rsid w:val="00AC1B23"/>
    <w:rsid w:val="00AC2B0F"/>
    <w:rsid w:val="00AC2FD2"/>
    <w:rsid w:val="00AC3E8C"/>
    <w:rsid w:val="00AC4060"/>
    <w:rsid w:val="00AC48E5"/>
    <w:rsid w:val="00AC48F9"/>
    <w:rsid w:val="00AC5D19"/>
    <w:rsid w:val="00AC640D"/>
    <w:rsid w:val="00AC6573"/>
    <w:rsid w:val="00AC707E"/>
    <w:rsid w:val="00AC7E12"/>
    <w:rsid w:val="00AD0852"/>
    <w:rsid w:val="00AD0E43"/>
    <w:rsid w:val="00AD1776"/>
    <w:rsid w:val="00AD1A2F"/>
    <w:rsid w:val="00AD22CA"/>
    <w:rsid w:val="00AD27BF"/>
    <w:rsid w:val="00AD295E"/>
    <w:rsid w:val="00AD2FE3"/>
    <w:rsid w:val="00AD3074"/>
    <w:rsid w:val="00AD435B"/>
    <w:rsid w:val="00AD4668"/>
    <w:rsid w:val="00AD48E6"/>
    <w:rsid w:val="00AD55BA"/>
    <w:rsid w:val="00AD55D8"/>
    <w:rsid w:val="00AD564A"/>
    <w:rsid w:val="00AD5BDD"/>
    <w:rsid w:val="00AD6B4B"/>
    <w:rsid w:val="00AD6D6E"/>
    <w:rsid w:val="00AE00FF"/>
    <w:rsid w:val="00AE04E1"/>
    <w:rsid w:val="00AE0573"/>
    <w:rsid w:val="00AE0774"/>
    <w:rsid w:val="00AE07D7"/>
    <w:rsid w:val="00AE11E5"/>
    <w:rsid w:val="00AE12EE"/>
    <w:rsid w:val="00AE227A"/>
    <w:rsid w:val="00AE2314"/>
    <w:rsid w:val="00AE2465"/>
    <w:rsid w:val="00AE25DC"/>
    <w:rsid w:val="00AE2F1A"/>
    <w:rsid w:val="00AE3399"/>
    <w:rsid w:val="00AE3A20"/>
    <w:rsid w:val="00AE3D0E"/>
    <w:rsid w:val="00AE460C"/>
    <w:rsid w:val="00AE57E5"/>
    <w:rsid w:val="00AE69F4"/>
    <w:rsid w:val="00AE6D49"/>
    <w:rsid w:val="00AE742A"/>
    <w:rsid w:val="00AE7DF2"/>
    <w:rsid w:val="00AE7FB6"/>
    <w:rsid w:val="00AF2B2D"/>
    <w:rsid w:val="00AF2D0E"/>
    <w:rsid w:val="00AF3178"/>
    <w:rsid w:val="00AF4986"/>
    <w:rsid w:val="00AF4C41"/>
    <w:rsid w:val="00AF519F"/>
    <w:rsid w:val="00AF5996"/>
    <w:rsid w:val="00AF630F"/>
    <w:rsid w:val="00AF6A54"/>
    <w:rsid w:val="00AF6EA0"/>
    <w:rsid w:val="00AF7BC7"/>
    <w:rsid w:val="00B001F7"/>
    <w:rsid w:val="00B00D7D"/>
    <w:rsid w:val="00B00D96"/>
    <w:rsid w:val="00B0222E"/>
    <w:rsid w:val="00B039BF"/>
    <w:rsid w:val="00B039D2"/>
    <w:rsid w:val="00B03B76"/>
    <w:rsid w:val="00B04946"/>
    <w:rsid w:val="00B049E3"/>
    <w:rsid w:val="00B04C40"/>
    <w:rsid w:val="00B052A4"/>
    <w:rsid w:val="00B0567E"/>
    <w:rsid w:val="00B0608A"/>
    <w:rsid w:val="00B06347"/>
    <w:rsid w:val="00B065E5"/>
    <w:rsid w:val="00B06904"/>
    <w:rsid w:val="00B06A7D"/>
    <w:rsid w:val="00B07AD0"/>
    <w:rsid w:val="00B07DB0"/>
    <w:rsid w:val="00B12B92"/>
    <w:rsid w:val="00B1352E"/>
    <w:rsid w:val="00B1481A"/>
    <w:rsid w:val="00B14CB0"/>
    <w:rsid w:val="00B154F5"/>
    <w:rsid w:val="00B16974"/>
    <w:rsid w:val="00B16A16"/>
    <w:rsid w:val="00B17EED"/>
    <w:rsid w:val="00B20E17"/>
    <w:rsid w:val="00B20E8C"/>
    <w:rsid w:val="00B21A09"/>
    <w:rsid w:val="00B21B07"/>
    <w:rsid w:val="00B21CC5"/>
    <w:rsid w:val="00B21E18"/>
    <w:rsid w:val="00B2282E"/>
    <w:rsid w:val="00B22F28"/>
    <w:rsid w:val="00B23869"/>
    <w:rsid w:val="00B248AA"/>
    <w:rsid w:val="00B24D7E"/>
    <w:rsid w:val="00B25108"/>
    <w:rsid w:val="00B25529"/>
    <w:rsid w:val="00B25711"/>
    <w:rsid w:val="00B2582A"/>
    <w:rsid w:val="00B27BE5"/>
    <w:rsid w:val="00B3074A"/>
    <w:rsid w:val="00B309A7"/>
    <w:rsid w:val="00B309E4"/>
    <w:rsid w:val="00B32A1B"/>
    <w:rsid w:val="00B350CB"/>
    <w:rsid w:val="00B355C5"/>
    <w:rsid w:val="00B35D66"/>
    <w:rsid w:val="00B35E72"/>
    <w:rsid w:val="00B36A04"/>
    <w:rsid w:val="00B37296"/>
    <w:rsid w:val="00B377A6"/>
    <w:rsid w:val="00B4042F"/>
    <w:rsid w:val="00B40AF9"/>
    <w:rsid w:val="00B40BA1"/>
    <w:rsid w:val="00B413A2"/>
    <w:rsid w:val="00B41507"/>
    <w:rsid w:val="00B41619"/>
    <w:rsid w:val="00B41683"/>
    <w:rsid w:val="00B41BDD"/>
    <w:rsid w:val="00B41EE9"/>
    <w:rsid w:val="00B4287A"/>
    <w:rsid w:val="00B43DFB"/>
    <w:rsid w:val="00B443E5"/>
    <w:rsid w:val="00B4583B"/>
    <w:rsid w:val="00B45A56"/>
    <w:rsid w:val="00B460EA"/>
    <w:rsid w:val="00B462A4"/>
    <w:rsid w:val="00B4662C"/>
    <w:rsid w:val="00B46EEA"/>
    <w:rsid w:val="00B47324"/>
    <w:rsid w:val="00B47472"/>
    <w:rsid w:val="00B47F4A"/>
    <w:rsid w:val="00B47F96"/>
    <w:rsid w:val="00B507AB"/>
    <w:rsid w:val="00B50DC7"/>
    <w:rsid w:val="00B51850"/>
    <w:rsid w:val="00B51D6B"/>
    <w:rsid w:val="00B52761"/>
    <w:rsid w:val="00B52CFD"/>
    <w:rsid w:val="00B53212"/>
    <w:rsid w:val="00B53ED4"/>
    <w:rsid w:val="00B546AE"/>
    <w:rsid w:val="00B54BE1"/>
    <w:rsid w:val="00B54CDF"/>
    <w:rsid w:val="00B54E83"/>
    <w:rsid w:val="00B55256"/>
    <w:rsid w:val="00B5597C"/>
    <w:rsid w:val="00B570A3"/>
    <w:rsid w:val="00B617BB"/>
    <w:rsid w:val="00B61807"/>
    <w:rsid w:val="00B62239"/>
    <w:rsid w:val="00B626A5"/>
    <w:rsid w:val="00B635AC"/>
    <w:rsid w:val="00B64643"/>
    <w:rsid w:val="00B65A6E"/>
    <w:rsid w:val="00B65FD2"/>
    <w:rsid w:val="00B660DE"/>
    <w:rsid w:val="00B671A4"/>
    <w:rsid w:val="00B67377"/>
    <w:rsid w:val="00B67C7C"/>
    <w:rsid w:val="00B67E75"/>
    <w:rsid w:val="00B70DF8"/>
    <w:rsid w:val="00B71155"/>
    <w:rsid w:val="00B7136E"/>
    <w:rsid w:val="00B71C29"/>
    <w:rsid w:val="00B72DF0"/>
    <w:rsid w:val="00B7338D"/>
    <w:rsid w:val="00B736B6"/>
    <w:rsid w:val="00B7378D"/>
    <w:rsid w:val="00B744ED"/>
    <w:rsid w:val="00B74D84"/>
    <w:rsid w:val="00B757FA"/>
    <w:rsid w:val="00B7678E"/>
    <w:rsid w:val="00B76DC7"/>
    <w:rsid w:val="00B77A10"/>
    <w:rsid w:val="00B80B3D"/>
    <w:rsid w:val="00B80E47"/>
    <w:rsid w:val="00B81680"/>
    <w:rsid w:val="00B8188F"/>
    <w:rsid w:val="00B81E4C"/>
    <w:rsid w:val="00B824AC"/>
    <w:rsid w:val="00B829E6"/>
    <w:rsid w:val="00B82B1D"/>
    <w:rsid w:val="00B83153"/>
    <w:rsid w:val="00B832B1"/>
    <w:rsid w:val="00B8338F"/>
    <w:rsid w:val="00B844A9"/>
    <w:rsid w:val="00B84846"/>
    <w:rsid w:val="00B84847"/>
    <w:rsid w:val="00B84DCA"/>
    <w:rsid w:val="00B85905"/>
    <w:rsid w:val="00B867C3"/>
    <w:rsid w:val="00B86ADE"/>
    <w:rsid w:val="00B86B11"/>
    <w:rsid w:val="00B87056"/>
    <w:rsid w:val="00B8771E"/>
    <w:rsid w:val="00B90C98"/>
    <w:rsid w:val="00B912FF"/>
    <w:rsid w:val="00B91E33"/>
    <w:rsid w:val="00B930DA"/>
    <w:rsid w:val="00B93541"/>
    <w:rsid w:val="00B9362E"/>
    <w:rsid w:val="00B93DD2"/>
    <w:rsid w:val="00B9422D"/>
    <w:rsid w:val="00B94691"/>
    <w:rsid w:val="00B95B0F"/>
    <w:rsid w:val="00B9635C"/>
    <w:rsid w:val="00B972AD"/>
    <w:rsid w:val="00B973A8"/>
    <w:rsid w:val="00B973E2"/>
    <w:rsid w:val="00BA01A8"/>
    <w:rsid w:val="00BA1AE0"/>
    <w:rsid w:val="00BA1DA5"/>
    <w:rsid w:val="00BA1E80"/>
    <w:rsid w:val="00BA2A50"/>
    <w:rsid w:val="00BA2F86"/>
    <w:rsid w:val="00BA2FDB"/>
    <w:rsid w:val="00BA45AE"/>
    <w:rsid w:val="00BA58C2"/>
    <w:rsid w:val="00BA5935"/>
    <w:rsid w:val="00BA6A53"/>
    <w:rsid w:val="00BA6CDB"/>
    <w:rsid w:val="00BA6F29"/>
    <w:rsid w:val="00BB1A58"/>
    <w:rsid w:val="00BB1AAA"/>
    <w:rsid w:val="00BB1CF8"/>
    <w:rsid w:val="00BB21EB"/>
    <w:rsid w:val="00BB2734"/>
    <w:rsid w:val="00BB3150"/>
    <w:rsid w:val="00BB3A6E"/>
    <w:rsid w:val="00BB3A9C"/>
    <w:rsid w:val="00BB3CC0"/>
    <w:rsid w:val="00BB3F38"/>
    <w:rsid w:val="00BB4571"/>
    <w:rsid w:val="00BB475D"/>
    <w:rsid w:val="00BB5ECF"/>
    <w:rsid w:val="00BB6961"/>
    <w:rsid w:val="00BB6B84"/>
    <w:rsid w:val="00BB75F1"/>
    <w:rsid w:val="00BC0E03"/>
    <w:rsid w:val="00BC13A2"/>
    <w:rsid w:val="00BC1570"/>
    <w:rsid w:val="00BC225D"/>
    <w:rsid w:val="00BC2B5A"/>
    <w:rsid w:val="00BC2F3A"/>
    <w:rsid w:val="00BC31AE"/>
    <w:rsid w:val="00BC3450"/>
    <w:rsid w:val="00BC45D8"/>
    <w:rsid w:val="00BC4BB2"/>
    <w:rsid w:val="00BC4E95"/>
    <w:rsid w:val="00BC6913"/>
    <w:rsid w:val="00BC6F1D"/>
    <w:rsid w:val="00BC7741"/>
    <w:rsid w:val="00BC796A"/>
    <w:rsid w:val="00BD02BA"/>
    <w:rsid w:val="00BD0A74"/>
    <w:rsid w:val="00BD0B2B"/>
    <w:rsid w:val="00BD0B46"/>
    <w:rsid w:val="00BD0B72"/>
    <w:rsid w:val="00BD17CF"/>
    <w:rsid w:val="00BD1952"/>
    <w:rsid w:val="00BD1ACE"/>
    <w:rsid w:val="00BD22AB"/>
    <w:rsid w:val="00BD2726"/>
    <w:rsid w:val="00BD289D"/>
    <w:rsid w:val="00BD30C3"/>
    <w:rsid w:val="00BD30E6"/>
    <w:rsid w:val="00BD3105"/>
    <w:rsid w:val="00BD38D7"/>
    <w:rsid w:val="00BD420B"/>
    <w:rsid w:val="00BD45A8"/>
    <w:rsid w:val="00BD4875"/>
    <w:rsid w:val="00BD4C38"/>
    <w:rsid w:val="00BD4FCC"/>
    <w:rsid w:val="00BD4FFA"/>
    <w:rsid w:val="00BD53D5"/>
    <w:rsid w:val="00BD6264"/>
    <w:rsid w:val="00BD6A08"/>
    <w:rsid w:val="00BD6BC0"/>
    <w:rsid w:val="00BD6FD9"/>
    <w:rsid w:val="00BE0108"/>
    <w:rsid w:val="00BE06A7"/>
    <w:rsid w:val="00BE1321"/>
    <w:rsid w:val="00BE14BF"/>
    <w:rsid w:val="00BE175F"/>
    <w:rsid w:val="00BE1F86"/>
    <w:rsid w:val="00BE24FA"/>
    <w:rsid w:val="00BE2A3D"/>
    <w:rsid w:val="00BE43BC"/>
    <w:rsid w:val="00BE49C8"/>
    <w:rsid w:val="00BE4A15"/>
    <w:rsid w:val="00BE4AC1"/>
    <w:rsid w:val="00BE567C"/>
    <w:rsid w:val="00BE5A05"/>
    <w:rsid w:val="00BE613A"/>
    <w:rsid w:val="00BE6BBE"/>
    <w:rsid w:val="00BE6D5E"/>
    <w:rsid w:val="00BE750B"/>
    <w:rsid w:val="00BE75D4"/>
    <w:rsid w:val="00BF0545"/>
    <w:rsid w:val="00BF0AAA"/>
    <w:rsid w:val="00BF0EB7"/>
    <w:rsid w:val="00BF22DE"/>
    <w:rsid w:val="00BF24E2"/>
    <w:rsid w:val="00BF29EA"/>
    <w:rsid w:val="00BF3459"/>
    <w:rsid w:val="00BF406B"/>
    <w:rsid w:val="00BF4A3F"/>
    <w:rsid w:val="00BF4D9E"/>
    <w:rsid w:val="00BF535E"/>
    <w:rsid w:val="00BF55CC"/>
    <w:rsid w:val="00BF645C"/>
    <w:rsid w:val="00BF691E"/>
    <w:rsid w:val="00BF7840"/>
    <w:rsid w:val="00BF79B3"/>
    <w:rsid w:val="00C00329"/>
    <w:rsid w:val="00C00661"/>
    <w:rsid w:val="00C00A0B"/>
    <w:rsid w:val="00C01B52"/>
    <w:rsid w:val="00C01EBA"/>
    <w:rsid w:val="00C01F14"/>
    <w:rsid w:val="00C01F98"/>
    <w:rsid w:val="00C0262B"/>
    <w:rsid w:val="00C033B0"/>
    <w:rsid w:val="00C03C29"/>
    <w:rsid w:val="00C04EC5"/>
    <w:rsid w:val="00C05DDF"/>
    <w:rsid w:val="00C06E54"/>
    <w:rsid w:val="00C07D9D"/>
    <w:rsid w:val="00C10E96"/>
    <w:rsid w:val="00C10F2F"/>
    <w:rsid w:val="00C11101"/>
    <w:rsid w:val="00C119C3"/>
    <w:rsid w:val="00C12158"/>
    <w:rsid w:val="00C132B1"/>
    <w:rsid w:val="00C13689"/>
    <w:rsid w:val="00C14397"/>
    <w:rsid w:val="00C1481B"/>
    <w:rsid w:val="00C14944"/>
    <w:rsid w:val="00C14CF4"/>
    <w:rsid w:val="00C150EC"/>
    <w:rsid w:val="00C15DCA"/>
    <w:rsid w:val="00C16476"/>
    <w:rsid w:val="00C178D8"/>
    <w:rsid w:val="00C17E91"/>
    <w:rsid w:val="00C17FF2"/>
    <w:rsid w:val="00C2013C"/>
    <w:rsid w:val="00C20322"/>
    <w:rsid w:val="00C207E7"/>
    <w:rsid w:val="00C21138"/>
    <w:rsid w:val="00C2194F"/>
    <w:rsid w:val="00C21AC9"/>
    <w:rsid w:val="00C21E3C"/>
    <w:rsid w:val="00C239A7"/>
    <w:rsid w:val="00C251C4"/>
    <w:rsid w:val="00C25358"/>
    <w:rsid w:val="00C260B3"/>
    <w:rsid w:val="00C27282"/>
    <w:rsid w:val="00C27E87"/>
    <w:rsid w:val="00C3127C"/>
    <w:rsid w:val="00C31381"/>
    <w:rsid w:val="00C31C36"/>
    <w:rsid w:val="00C32059"/>
    <w:rsid w:val="00C329DD"/>
    <w:rsid w:val="00C330E3"/>
    <w:rsid w:val="00C3337B"/>
    <w:rsid w:val="00C335BE"/>
    <w:rsid w:val="00C3483E"/>
    <w:rsid w:val="00C3591E"/>
    <w:rsid w:val="00C3686B"/>
    <w:rsid w:val="00C36E65"/>
    <w:rsid w:val="00C4038D"/>
    <w:rsid w:val="00C40518"/>
    <w:rsid w:val="00C40794"/>
    <w:rsid w:val="00C40BA5"/>
    <w:rsid w:val="00C41BC7"/>
    <w:rsid w:val="00C420BC"/>
    <w:rsid w:val="00C4215A"/>
    <w:rsid w:val="00C43E61"/>
    <w:rsid w:val="00C43E7A"/>
    <w:rsid w:val="00C443FC"/>
    <w:rsid w:val="00C449CE"/>
    <w:rsid w:val="00C44A8C"/>
    <w:rsid w:val="00C454C0"/>
    <w:rsid w:val="00C45770"/>
    <w:rsid w:val="00C45B5C"/>
    <w:rsid w:val="00C465E2"/>
    <w:rsid w:val="00C467BF"/>
    <w:rsid w:val="00C46E4F"/>
    <w:rsid w:val="00C473DD"/>
    <w:rsid w:val="00C47CD7"/>
    <w:rsid w:val="00C509FE"/>
    <w:rsid w:val="00C50AAC"/>
    <w:rsid w:val="00C50F41"/>
    <w:rsid w:val="00C518AD"/>
    <w:rsid w:val="00C526F0"/>
    <w:rsid w:val="00C52952"/>
    <w:rsid w:val="00C52A94"/>
    <w:rsid w:val="00C52D24"/>
    <w:rsid w:val="00C52E92"/>
    <w:rsid w:val="00C544CC"/>
    <w:rsid w:val="00C548E7"/>
    <w:rsid w:val="00C54E13"/>
    <w:rsid w:val="00C54EBE"/>
    <w:rsid w:val="00C55416"/>
    <w:rsid w:val="00C5585E"/>
    <w:rsid w:val="00C55E4F"/>
    <w:rsid w:val="00C5662F"/>
    <w:rsid w:val="00C57B94"/>
    <w:rsid w:val="00C620C6"/>
    <w:rsid w:val="00C62E8C"/>
    <w:rsid w:val="00C63024"/>
    <w:rsid w:val="00C63106"/>
    <w:rsid w:val="00C63215"/>
    <w:rsid w:val="00C632B9"/>
    <w:rsid w:val="00C63ABC"/>
    <w:rsid w:val="00C64554"/>
    <w:rsid w:val="00C64745"/>
    <w:rsid w:val="00C648F9"/>
    <w:rsid w:val="00C66B26"/>
    <w:rsid w:val="00C676C6"/>
    <w:rsid w:val="00C700AD"/>
    <w:rsid w:val="00C7169B"/>
    <w:rsid w:val="00C7169F"/>
    <w:rsid w:val="00C71822"/>
    <w:rsid w:val="00C718F0"/>
    <w:rsid w:val="00C72B59"/>
    <w:rsid w:val="00C73364"/>
    <w:rsid w:val="00C736B3"/>
    <w:rsid w:val="00C7452E"/>
    <w:rsid w:val="00C7498E"/>
    <w:rsid w:val="00C7577E"/>
    <w:rsid w:val="00C75A9A"/>
    <w:rsid w:val="00C762C7"/>
    <w:rsid w:val="00C7663E"/>
    <w:rsid w:val="00C7666C"/>
    <w:rsid w:val="00C76907"/>
    <w:rsid w:val="00C770BB"/>
    <w:rsid w:val="00C771B4"/>
    <w:rsid w:val="00C779AE"/>
    <w:rsid w:val="00C77B42"/>
    <w:rsid w:val="00C77FA4"/>
    <w:rsid w:val="00C77FEF"/>
    <w:rsid w:val="00C8001F"/>
    <w:rsid w:val="00C804EF"/>
    <w:rsid w:val="00C80A1D"/>
    <w:rsid w:val="00C80BBC"/>
    <w:rsid w:val="00C82A54"/>
    <w:rsid w:val="00C82BC1"/>
    <w:rsid w:val="00C82C22"/>
    <w:rsid w:val="00C82EF4"/>
    <w:rsid w:val="00C848B9"/>
    <w:rsid w:val="00C848E0"/>
    <w:rsid w:val="00C86417"/>
    <w:rsid w:val="00C86A3E"/>
    <w:rsid w:val="00C86C6C"/>
    <w:rsid w:val="00C873AF"/>
    <w:rsid w:val="00C8782E"/>
    <w:rsid w:val="00C87EE9"/>
    <w:rsid w:val="00C9073A"/>
    <w:rsid w:val="00C90920"/>
    <w:rsid w:val="00C90AFD"/>
    <w:rsid w:val="00C9184C"/>
    <w:rsid w:val="00C932E2"/>
    <w:rsid w:val="00C9332A"/>
    <w:rsid w:val="00C93BC8"/>
    <w:rsid w:val="00C93E2A"/>
    <w:rsid w:val="00C9445C"/>
    <w:rsid w:val="00C945F9"/>
    <w:rsid w:val="00C94C6D"/>
    <w:rsid w:val="00C95ADF"/>
    <w:rsid w:val="00C9603D"/>
    <w:rsid w:val="00C96098"/>
    <w:rsid w:val="00C96189"/>
    <w:rsid w:val="00C965EF"/>
    <w:rsid w:val="00C96EDF"/>
    <w:rsid w:val="00C973E4"/>
    <w:rsid w:val="00CA00E2"/>
    <w:rsid w:val="00CA035F"/>
    <w:rsid w:val="00CA0BC6"/>
    <w:rsid w:val="00CA0F1F"/>
    <w:rsid w:val="00CA10EF"/>
    <w:rsid w:val="00CA153D"/>
    <w:rsid w:val="00CA1778"/>
    <w:rsid w:val="00CA1AAE"/>
    <w:rsid w:val="00CA28A1"/>
    <w:rsid w:val="00CA2E1B"/>
    <w:rsid w:val="00CA2E66"/>
    <w:rsid w:val="00CA306B"/>
    <w:rsid w:val="00CA36B0"/>
    <w:rsid w:val="00CA3BCE"/>
    <w:rsid w:val="00CA3C51"/>
    <w:rsid w:val="00CA3DEB"/>
    <w:rsid w:val="00CA48D1"/>
    <w:rsid w:val="00CA4CD9"/>
    <w:rsid w:val="00CA4D5B"/>
    <w:rsid w:val="00CA576D"/>
    <w:rsid w:val="00CA5864"/>
    <w:rsid w:val="00CA5BE1"/>
    <w:rsid w:val="00CA5DD5"/>
    <w:rsid w:val="00CA66FE"/>
    <w:rsid w:val="00CA67C1"/>
    <w:rsid w:val="00CA6A61"/>
    <w:rsid w:val="00CA6D9A"/>
    <w:rsid w:val="00CA6E26"/>
    <w:rsid w:val="00CA6FE0"/>
    <w:rsid w:val="00CA732C"/>
    <w:rsid w:val="00CB06E3"/>
    <w:rsid w:val="00CB1393"/>
    <w:rsid w:val="00CB1868"/>
    <w:rsid w:val="00CB3E29"/>
    <w:rsid w:val="00CB5460"/>
    <w:rsid w:val="00CB5C10"/>
    <w:rsid w:val="00CB6EF6"/>
    <w:rsid w:val="00CB704B"/>
    <w:rsid w:val="00CB7900"/>
    <w:rsid w:val="00CB7D65"/>
    <w:rsid w:val="00CC0603"/>
    <w:rsid w:val="00CC09DA"/>
    <w:rsid w:val="00CC1048"/>
    <w:rsid w:val="00CC17A3"/>
    <w:rsid w:val="00CC2631"/>
    <w:rsid w:val="00CC2FB3"/>
    <w:rsid w:val="00CC34DC"/>
    <w:rsid w:val="00CC3A1C"/>
    <w:rsid w:val="00CC4B24"/>
    <w:rsid w:val="00CC5EFE"/>
    <w:rsid w:val="00CC69C0"/>
    <w:rsid w:val="00CC6B53"/>
    <w:rsid w:val="00CD16DD"/>
    <w:rsid w:val="00CD20D7"/>
    <w:rsid w:val="00CD2AB2"/>
    <w:rsid w:val="00CD2C17"/>
    <w:rsid w:val="00CD329B"/>
    <w:rsid w:val="00CD36B6"/>
    <w:rsid w:val="00CD39E4"/>
    <w:rsid w:val="00CD3B3F"/>
    <w:rsid w:val="00CD3EF6"/>
    <w:rsid w:val="00CD467C"/>
    <w:rsid w:val="00CD55E7"/>
    <w:rsid w:val="00CD62A6"/>
    <w:rsid w:val="00CD674B"/>
    <w:rsid w:val="00CD678C"/>
    <w:rsid w:val="00CD6B3A"/>
    <w:rsid w:val="00CD7673"/>
    <w:rsid w:val="00CD7E1A"/>
    <w:rsid w:val="00CE0008"/>
    <w:rsid w:val="00CE0367"/>
    <w:rsid w:val="00CE0E98"/>
    <w:rsid w:val="00CE0EA5"/>
    <w:rsid w:val="00CE13AF"/>
    <w:rsid w:val="00CE151F"/>
    <w:rsid w:val="00CE204B"/>
    <w:rsid w:val="00CE231A"/>
    <w:rsid w:val="00CE2BA9"/>
    <w:rsid w:val="00CE4504"/>
    <w:rsid w:val="00CE4B88"/>
    <w:rsid w:val="00CE5015"/>
    <w:rsid w:val="00CE55D4"/>
    <w:rsid w:val="00CE6926"/>
    <w:rsid w:val="00CE7531"/>
    <w:rsid w:val="00CE7D2A"/>
    <w:rsid w:val="00CF080F"/>
    <w:rsid w:val="00CF13D7"/>
    <w:rsid w:val="00CF1B37"/>
    <w:rsid w:val="00CF2102"/>
    <w:rsid w:val="00CF30D7"/>
    <w:rsid w:val="00CF3BF0"/>
    <w:rsid w:val="00CF3E17"/>
    <w:rsid w:val="00CF4D39"/>
    <w:rsid w:val="00CF4E19"/>
    <w:rsid w:val="00CF5BD2"/>
    <w:rsid w:val="00CF619A"/>
    <w:rsid w:val="00CF64A8"/>
    <w:rsid w:val="00CF64EF"/>
    <w:rsid w:val="00CF69BD"/>
    <w:rsid w:val="00CF784A"/>
    <w:rsid w:val="00CF7A19"/>
    <w:rsid w:val="00D005FF"/>
    <w:rsid w:val="00D00697"/>
    <w:rsid w:val="00D00BF0"/>
    <w:rsid w:val="00D01DFE"/>
    <w:rsid w:val="00D0212D"/>
    <w:rsid w:val="00D02174"/>
    <w:rsid w:val="00D02615"/>
    <w:rsid w:val="00D02CCF"/>
    <w:rsid w:val="00D03876"/>
    <w:rsid w:val="00D041E2"/>
    <w:rsid w:val="00D05148"/>
    <w:rsid w:val="00D059EA"/>
    <w:rsid w:val="00D06B6C"/>
    <w:rsid w:val="00D06FEC"/>
    <w:rsid w:val="00D1043A"/>
    <w:rsid w:val="00D114CF"/>
    <w:rsid w:val="00D12824"/>
    <w:rsid w:val="00D12ECF"/>
    <w:rsid w:val="00D12EF7"/>
    <w:rsid w:val="00D12F32"/>
    <w:rsid w:val="00D13A6B"/>
    <w:rsid w:val="00D14F7F"/>
    <w:rsid w:val="00D15020"/>
    <w:rsid w:val="00D15187"/>
    <w:rsid w:val="00D15A8F"/>
    <w:rsid w:val="00D15D7D"/>
    <w:rsid w:val="00D16004"/>
    <w:rsid w:val="00D1606C"/>
    <w:rsid w:val="00D16206"/>
    <w:rsid w:val="00D16964"/>
    <w:rsid w:val="00D16E1C"/>
    <w:rsid w:val="00D1712E"/>
    <w:rsid w:val="00D17FA2"/>
    <w:rsid w:val="00D20597"/>
    <w:rsid w:val="00D209C4"/>
    <w:rsid w:val="00D213C2"/>
    <w:rsid w:val="00D21806"/>
    <w:rsid w:val="00D21C71"/>
    <w:rsid w:val="00D224D9"/>
    <w:rsid w:val="00D22B76"/>
    <w:rsid w:val="00D22DB8"/>
    <w:rsid w:val="00D2306B"/>
    <w:rsid w:val="00D254A2"/>
    <w:rsid w:val="00D2766D"/>
    <w:rsid w:val="00D3048F"/>
    <w:rsid w:val="00D30775"/>
    <w:rsid w:val="00D30BB2"/>
    <w:rsid w:val="00D31A75"/>
    <w:rsid w:val="00D31E15"/>
    <w:rsid w:val="00D3282D"/>
    <w:rsid w:val="00D33018"/>
    <w:rsid w:val="00D330C0"/>
    <w:rsid w:val="00D3333D"/>
    <w:rsid w:val="00D3359F"/>
    <w:rsid w:val="00D33AC7"/>
    <w:rsid w:val="00D3445C"/>
    <w:rsid w:val="00D347EC"/>
    <w:rsid w:val="00D35144"/>
    <w:rsid w:val="00D352F4"/>
    <w:rsid w:val="00D35426"/>
    <w:rsid w:val="00D356E5"/>
    <w:rsid w:val="00D358B6"/>
    <w:rsid w:val="00D35EF2"/>
    <w:rsid w:val="00D35FA6"/>
    <w:rsid w:val="00D375FB"/>
    <w:rsid w:val="00D37751"/>
    <w:rsid w:val="00D37CBD"/>
    <w:rsid w:val="00D41050"/>
    <w:rsid w:val="00D41374"/>
    <w:rsid w:val="00D41BB7"/>
    <w:rsid w:val="00D41BDB"/>
    <w:rsid w:val="00D41DD9"/>
    <w:rsid w:val="00D424DC"/>
    <w:rsid w:val="00D42DDB"/>
    <w:rsid w:val="00D43005"/>
    <w:rsid w:val="00D44049"/>
    <w:rsid w:val="00D44078"/>
    <w:rsid w:val="00D44F65"/>
    <w:rsid w:val="00D4599A"/>
    <w:rsid w:val="00D45ABA"/>
    <w:rsid w:val="00D469F4"/>
    <w:rsid w:val="00D46D12"/>
    <w:rsid w:val="00D46D49"/>
    <w:rsid w:val="00D47440"/>
    <w:rsid w:val="00D47675"/>
    <w:rsid w:val="00D477FF"/>
    <w:rsid w:val="00D4799D"/>
    <w:rsid w:val="00D47B7A"/>
    <w:rsid w:val="00D514D8"/>
    <w:rsid w:val="00D526FA"/>
    <w:rsid w:val="00D52B9D"/>
    <w:rsid w:val="00D538F5"/>
    <w:rsid w:val="00D5393B"/>
    <w:rsid w:val="00D54043"/>
    <w:rsid w:val="00D55744"/>
    <w:rsid w:val="00D55752"/>
    <w:rsid w:val="00D565F9"/>
    <w:rsid w:val="00D56C34"/>
    <w:rsid w:val="00D57305"/>
    <w:rsid w:val="00D5739A"/>
    <w:rsid w:val="00D57504"/>
    <w:rsid w:val="00D577BE"/>
    <w:rsid w:val="00D57824"/>
    <w:rsid w:val="00D57A4A"/>
    <w:rsid w:val="00D603E7"/>
    <w:rsid w:val="00D615A1"/>
    <w:rsid w:val="00D62655"/>
    <w:rsid w:val="00D62747"/>
    <w:rsid w:val="00D634D7"/>
    <w:rsid w:val="00D6350A"/>
    <w:rsid w:val="00D638B6"/>
    <w:rsid w:val="00D639B5"/>
    <w:rsid w:val="00D639FD"/>
    <w:rsid w:val="00D63C82"/>
    <w:rsid w:val="00D6517B"/>
    <w:rsid w:val="00D657C9"/>
    <w:rsid w:val="00D66074"/>
    <w:rsid w:val="00D6657D"/>
    <w:rsid w:val="00D67739"/>
    <w:rsid w:val="00D679CC"/>
    <w:rsid w:val="00D67CCB"/>
    <w:rsid w:val="00D703A2"/>
    <w:rsid w:val="00D70415"/>
    <w:rsid w:val="00D70853"/>
    <w:rsid w:val="00D70959"/>
    <w:rsid w:val="00D709B6"/>
    <w:rsid w:val="00D70C50"/>
    <w:rsid w:val="00D70E68"/>
    <w:rsid w:val="00D70EE6"/>
    <w:rsid w:val="00D714A2"/>
    <w:rsid w:val="00D71A12"/>
    <w:rsid w:val="00D72448"/>
    <w:rsid w:val="00D72745"/>
    <w:rsid w:val="00D73923"/>
    <w:rsid w:val="00D73B77"/>
    <w:rsid w:val="00D73ECC"/>
    <w:rsid w:val="00D740E9"/>
    <w:rsid w:val="00D74336"/>
    <w:rsid w:val="00D748CD"/>
    <w:rsid w:val="00D74961"/>
    <w:rsid w:val="00D753F6"/>
    <w:rsid w:val="00D75404"/>
    <w:rsid w:val="00D7554C"/>
    <w:rsid w:val="00D75635"/>
    <w:rsid w:val="00D756A5"/>
    <w:rsid w:val="00D75B6B"/>
    <w:rsid w:val="00D770AE"/>
    <w:rsid w:val="00D80036"/>
    <w:rsid w:val="00D80222"/>
    <w:rsid w:val="00D8022C"/>
    <w:rsid w:val="00D80853"/>
    <w:rsid w:val="00D80CA3"/>
    <w:rsid w:val="00D8119C"/>
    <w:rsid w:val="00D81843"/>
    <w:rsid w:val="00D81BE0"/>
    <w:rsid w:val="00D821AE"/>
    <w:rsid w:val="00D826BE"/>
    <w:rsid w:val="00D829E5"/>
    <w:rsid w:val="00D82D6A"/>
    <w:rsid w:val="00D8319C"/>
    <w:rsid w:val="00D839B1"/>
    <w:rsid w:val="00D84F12"/>
    <w:rsid w:val="00D865D1"/>
    <w:rsid w:val="00D86B4D"/>
    <w:rsid w:val="00D86FBD"/>
    <w:rsid w:val="00D8757D"/>
    <w:rsid w:val="00D87F59"/>
    <w:rsid w:val="00D9083C"/>
    <w:rsid w:val="00D908FF"/>
    <w:rsid w:val="00D9091A"/>
    <w:rsid w:val="00D90E82"/>
    <w:rsid w:val="00D91BD1"/>
    <w:rsid w:val="00D91C4B"/>
    <w:rsid w:val="00D935FC"/>
    <w:rsid w:val="00D93B6B"/>
    <w:rsid w:val="00D93CE2"/>
    <w:rsid w:val="00D94149"/>
    <w:rsid w:val="00D9433B"/>
    <w:rsid w:val="00D9461E"/>
    <w:rsid w:val="00D947B9"/>
    <w:rsid w:val="00D94B90"/>
    <w:rsid w:val="00D95766"/>
    <w:rsid w:val="00D95A2E"/>
    <w:rsid w:val="00D9725C"/>
    <w:rsid w:val="00D9788A"/>
    <w:rsid w:val="00D97F02"/>
    <w:rsid w:val="00DA0101"/>
    <w:rsid w:val="00DA024D"/>
    <w:rsid w:val="00DA07C6"/>
    <w:rsid w:val="00DA19FA"/>
    <w:rsid w:val="00DA1A50"/>
    <w:rsid w:val="00DA1A90"/>
    <w:rsid w:val="00DA2911"/>
    <w:rsid w:val="00DA3349"/>
    <w:rsid w:val="00DA3420"/>
    <w:rsid w:val="00DA3E08"/>
    <w:rsid w:val="00DA43DA"/>
    <w:rsid w:val="00DA4E87"/>
    <w:rsid w:val="00DA51AC"/>
    <w:rsid w:val="00DA58B7"/>
    <w:rsid w:val="00DA6185"/>
    <w:rsid w:val="00DA6850"/>
    <w:rsid w:val="00DA74DF"/>
    <w:rsid w:val="00DA78E4"/>
    <w:rsid w:val="00DA7902"/>
    <w:rsid w:val="00DA79E0"/>
    <w:rsid w:val="00DA7A23"/>
    <w:rsid w:val="00DA7D31"/>
    <w:rsid w:val="00DB021B"/>
    <w:rsid w:val="00DB0596"/>
    <w:rsid w:val="00DB0F3B"/>
    <w:rsid w:val="00DB0FEA"/>
    <w:rsid w:val="00DB1C51"/>
    <w:rsid w:val="00DB2246"/>
    <w:rsid w:val="00DB2A83"/>
    <w:rsid w:val="00DB2BDB"/>
    <w:rsid w:val="00DB66B9"/>
    <w:rsid w:val="00DB695E"/>
    <w:rsid w:val="00DB6F5F"/>
    <w:rsid w:val="00DB7B31"/>
    <w:rsid w:val="00DC0323"/>
    <w:rsid w:val="00DC109C"/>
    <w:rsid w:val="00DC10D9"/>
    <w:rsid w:val="00DC1404"/>
    <w:rsid w:val="00DC1F04"/>
    <w:rsid w:val="00DC250F"/>
    <w:rsid w:val="00DC2544"/>
    <w:rsid w:val="00DC2848"/>
    <w:rsid w:val="00DC2BC5"/>
    <w:rsid w:val="00DC4D89"/>
    <w:rsid w:val="00DC56BD"/>
    <w:rsid w:val="00DC607D"/>
    <w:rsid w:val="00DC68A5"/>
    <w:rsid w:val="00DC6DC4"/>
    <w:rsid w:val="00DC6F86"/>
    <w:rsid w:val="00DC7088"/>
    <w:rsid w:val="00DC780C"/>
    <w:rsid w:val="00DC7FEF"/>
    <w:rsid w:val="00DD055B"/>
    <w:rsid w:val="00DD0A80"/>
    <w:rsid w:val="00DD0DA0"/>
    <w:rsid w:val="00DD1196"/>
    <w:rsid w:val="00DD1634"/>
    <w:rsid w:val="00DD1FE2"/>
    <w:rsid w:val="00DD26BF"/>
    <w:rsid w:val="00DD339E"/>
    <w:rsid w:val="00DD3681"/>
    <w:rsid w:val="00DD3E0D"/>
    <w:rsid w:val="00DD43DB"/>
    <w:rsid w:val="00DD4443"/>
    <w:rsid w:val="00DD4A4D"/>
    <w:rsid w:val="00DD4E44"/>
    <w:rsid w:val="00DD5165"/>
    <w:rsid w:val="00DD5820"/>
    <w:rsid w:val="00DD6172"/>
    <w:rsid w:val="00DD6BF8"/>
    <w:rsid w:val="00DE022E"/>
    <w:rsid w:val="00DE0808"/>
    <w:rsid w:val="00DE0FBF"/>
    <w:rsid w:val="00DE2209"/>
    <w:rsid w:val="00DE24F9"/>
    <w:rsid w:val="00DE2615"/>
    <w:rsid w:val="00DE2A4D"/>
    <w:rsid w:val="00DE2B6B"/>
    <w:rsid w:val="00DE2D7A"/>
    <w:rsid w:val="00DE2E95"/>
    <w:rsid w:val="00DE4AA0"/>
    <w:rsid w:val="00DE5201"/>
    <w:rsid w:val="00DE5599"/>
    <w:rsid w:val="00DE576D"/>
    <w:rsid w:val="00DE5EA2"/>
    <w:rsid w:val="00DE638D"/>
    <w:rsid w:val="00DE68F1"/>
    <w:rsid w:val="00DE6FF6"/>
    <w:rsid w:val="00DE7033"/>
    <w:rsid w:val="00DE763D"/>
    <w:rsid w:val="00DF0490"/>
    <w:rsid w:val="00DF1312"/>
    <w:rsid w:val="00DF2F5C"/>
    <w:rsid w:val="00DF3706"/>
    <w:rsid w:val="00DF3C7A"/>
    <w:rsid w:val="00DF3EE8"/>
    <w:rsid w:val="00DF4780"/>
    <w:rsid w:val="00DF4C4E"/>
    <w:rsid w:val="00DF5D9B"/>
    <w:rsid w:val="00DF5E26"/>
    <w:rsid w:val="00DF6C5B"/>
    <w:rsid w:val="00DF7492"/>
    <w:rsid w:val="00DF7D3B"/>
    <w:rsid w:val="00DF7FF2"/>
    <w:rsid w:val="00E0008D"/>
    <w:rsid w:val="00E0020B"/>
    <w:rsid w:val="00E00910"/>
    <w:rsid w:val="00E00AAF"/>
    <w:rsid w:val="00E00FEA"/>
    <w:rsid w:val="00E01801"/>
    <w:rsid w:val="00E019DF"/>
    <w:rsid w:val="00E01BF1"/>
    <w:rsid w:val="00E01FC0"/>
    <w:rsid w:val="00E02C47"/>
    <w:rsid w:val="00E031E1"/>
    <w:rsid w:val="00E03373"/>
    <w:rsid w:val="00E03742"/>
    <w:rsid w:val="00E03D96"/>
    <w:rsid w:val="00E03FCD"/>
    <w:rsid w:val="00E04725"/>
    <w:rsid w:val="00E04834"/>
    <w:rsid w:val="00E049EF"/>
    <w:rsid w:val="00E063E1"/>
    <w:rsid w:val="00E06D6A"/>
    <w:rsid w:val="00E0771A"/>
    <w:rsid w:val="00E10025"/>
    <w:rsid w:val="00E10D8B"/>
    <w:rsid w:val="00E12A2E"/>
    <w:rsid w:val="00E134C4"/>
    <w:rsid w:val="00E13542"/>
    <w:rsid w:val="00E1499B"/>
    <w:rsid w:val="00E15433"/>
    <w:rsid w:val="00E15981"/>
    <w:rsid w:val="00E15A32"/>
    <w:rsid w:val="00E16260"/>
    <w:rsid w:val="00E16675"/>
    <w:rsid w:val="00E1703D"/>
    <w:rsid w:val="00E1720E"/>
    <w:rsid w:val="00E1724C"/>
    <w:rsid w:val="00E205A8"/>
    <w:rsid w:val="00E2092F"/>
    <w:rsid w:val="00E212EA"/>
    <w:rsid w:val="00E21409"/>
    <w:rsid w:val="00E218A8"/>
    <w:rsid w:val="00E21DF8"/>
    <w:rsid w:val="00E232CA"/>
    <w:rsid w:val="00E238C8"/>
    <w:rsid w:val="00E239DF"/>
    <w:rsid w:val="00E23F9F"/>
    <w:rsid w:val="00E24C77"/>
    <w:rsid w:val="00E24E45"/>
    <w:rsid w:val="00E25251"/>
    <w:rsid w:val="00E2682A"/>
    <w:rsid w:val="00E27DCC"/>
    <w:rsid w:val="00E308F1"/>
    <w:rsid w:val="00E30C30"/>
    <w:rsid w:val="00E31B03"/>
    <w:rsid w:val="00E3243A"/>
    <w:rsid w:val="00E358C3"/>
    <w:rsid w:val="00E3603C"/>
    <w:rsid w:val="00E36D73"/>
    <w:rsid w:val="00E37164"/>
    <w:rsid w:val="00E37318"/>
    <w:rsid w:val="00E3750F"/>
    <w:rsid w:val="00E400A1"/>
    <w:rsid w:val="00E40C85"/>
    <w:rsid w:val="00E416CA"/>
    <w:rsid w:val="00E41D72"/>
    <w:rsid w:val="00E42097"/>
    <w:rsid w:val="00E42795"/>
    <w:rsid w:val="00E42CC8"/>
    <w:rsid w:val="00E443C1"/>
    <w:rsid w:val="00E445DD"/>
    <w:rsid w:val="00E44909"/>
    <w:rsid w:val="00E44E07"/>
    <w:rsid w:val="00E458FD"/>
    <w:rsid w:val="00E45C96"/>
    <w:rsid w:val="00E47095"/>
    <w:rsid w:val="00E47D97"/>
    <w:rsid w:val="00E50FB1"/>
    <w:rsid w:val="00E5152A"/>
    <w:rsid w:val="00E5199C"/>
    <w:rsid w:val="00E519DD"/>
    <w:rsid w:val="00E51E17"/>
    <w:rsid w:val="00E530C9"/>
    <w:rsid w:val="00E53577"/>
    <w:rsid w:val="00E53802"/>
    <w:rsid w:val="00E557CF"/>
    <w:rsid w:val="00E563E6"/>
    <w:rsid w:val="00E5692C"/>
    <w:rsid w:val="00E56BA9"/>
    <w:rsid w:val="00E57027"/>
    <w:rsid w:val="00E57B50"/>
    <w:rsid w:val="00E62A54"/>
    <w:rsid w:val="00E62FDD"/>
    <w:rsid w:val="00E644C7"/>
    <w:rsid w:val="00E64626"/>
    <w:rsid w:val="00E64989"/>
    <w:rsid w:val="00E64BC8"/>
    <w:rsid w:val="00E651D3"/>
    <w:rsid w:val="00E65B43"/>
    <w:rsid w:val="00E660BE"/>
    <w:rsid w:val="00E662DE"/>
    <w:rsid w:val="00E67BEB"/>
    <w:rsid w:val="00E67E1B"/>
    <w:rsid w:val="00E67E50"/>
    <w:rsid w:val="00E700EF"/>
    <w:rsid w:val="00E702A9"/>
    <w:rsid w:val="00E70A27"/>
    <w:rsid w:val="00E7109D"/>
    <w:rsid w:val="00E72704"/>
    <w:rsid w:val="00E732A7"/>
    <w:rsid w:val="00E733C0"/>
    <w:rsid w:val="00E737E4"/>
    <w:rsid w:val="00E745AC"/>
    <w:rsid w:val="00E749ED"/>
    <w:rsid w:val="00E772F2"/>
    <w:rsid w:val="00E7735A"/>
    <w:rsid w:val="00E77BA7"/>
    <w:rsid w:val="00E80219"/>
    <w:rsid w:val="00E80820"/>
    <w:rsid w:val="00E80EB9"/>
    <w:rsid w:val="00E80F99"/>
    <w:rsid w:val="00E819B7"/>
    <w:rsid w:val="00E81A74"/>
    <w:rsid w:val="00E8266A"/>
    <w:rsid w:val="00E83B22"/>
    <w:rsid w:val="00E84B2A"/>
    <w:rsid w:val="00E84C05"/>
    <w:rsid w:val="00E8608E"/>
    <w:rsid w:val="00E86103"/>
    <w:rsid w:val="00E867D9"/>
    <w:rsid w:val="00E8680F"/>
    <w:rsid w:val="00E872E9"/>
    <w:rsid w:val="00E877AC"/>
    <w:rsid w:val="00E92983"/>
    <w:rsid w:val="00E92C3D"/>
    <w:rsid w:val="00E93246"/>
    <w:rsid w:val="00E935D1"/>
    <w:rsid w:val="00E93648"/>
    <w:rsid w:val="00E936CC"/>
    <w:rsid w:val="00E939D1"/>
    <w:rsid w:val="00E93F71"/>
    <w:rsid w:val="00E94DCE"/>
    <w:rsid w:val="00E94FE2"/>
    <w:rsid w:val="00E9511D"/>
    <w:rsid w:val="00E95343"/>
    <w:rsid w:val="00E956CA"/>
    <w:rsid w:val="00E95F7C"/>
    <w:rsid w:val="00E96BFA"/>
    <w:rsid w:val="00E97ADE"/>
    <w:rsid w:val="00E97CB5"/>
    <w:rsid w:val="00E97DA8"/>
    <w:rsid w:val="00E97EBC"/>
    <w:rsid w:val="00EA072F"/>
    <w:rsid w:val="00EA07CE"/>
    <w:rsid w:val="00EA11D3"/>
    <w:rsid w:val="00EA121E"/>
    <w:rsid w:val="00EA1A15"/>
    <w:rsid w:val="00EA1D36"/>
    <w:rsid w:val="00EA2511"/>
    <w:rsid w:val="00EA2641"/>
    <w:rsid w:val="00EA29B9"/>
    <w:rsid w:val="00EA3287"/>
    <w:rsid w:val="00EA38AC"/>
    <w:rsid w:val="00EA42A0"/>
    <w:rsid w:val="00EA5A12"/>
    <w:rsid w:val="00EA5B66"/>
    <w:rsid w:val="00EA60D0"/>
    <w:rsid w:val="00EA6626"/>
    <w:rsid w:val="00EA6889"/>
    <w:rsid w:val="00EA6893"/>
    <w:rsid w:val="00EA6B2A"/>
    <w:rsid w:val="00EA6CFD"/>
    <w:rsid w:val="00EA6D8A"/>
    <w:rsid w:val="00EB07EA"/>
    <w:rsid w:val="00EB0F4A"/>
    <w:rsid w:val="00EB1FEA"/>
    <w:rsid w:val="00EB22B3"/>
    <w:rsid w:val="00EB2EF2"/>
    <w:rsid w:val="00EB2FF4"/>
    <w:rsid w:val="00EB34ED"/>
    <w:rsid w:val="00EB3E1C"/>
    <w:rsid w:val="00EB421A"/>
    <w:rsid w:val="00EB499C"/>
    <w:rsid w:val="00EB4FD3"/>
    <w:rsid w:val="00EB557D"/>
    <w:rsid w:val="00EB6C5C"/>
    <w:rsid w:val="00EB756E"/>
    <w:rsid w:val="00EB75A0"/>
    <w:rsid w:val="00EC0074"/>
    <w:rsid w:val="00EC0C80"/>
    <w:rsid w:val="00EC0F4E"/>
    <w:rsid w:val="00EC1585"/>
    <w:rsid w:val="00EC178C"/>
    <w:rsid w:val="00EC1B87"/>
    <w:rsid w:val="00EC3113"/>
    <w:rsid w:val="00EC4C1A"/>
    <w:rsid w:val="00EC4D39"/>
    <w:rsid w:val="00EC594B"/>
    <w:rsid w:val="00EC59ED"/>
    <w:rsid w:val="00EC6F3D"/>
    <w:rsid w:val="00EC71B0"/>
    <w:rsid w:val="00ED335C"/>
    <w:rsid w:val="00ED3CAD"/>
    <w:rsid w:val="00ED5005"/>
    <w:rsid w:val="00ED5CF9"/>
    <w:rsid w:val="00ED63D3"/>
    <w:rsid w:val="00ED65DD"/>
    <w:rsid w:val="00EE0422"/>
    <w:rsid w:val="00EE0CF6"/>
    <w:rsid w:val="00EE10B8"/>
    <w:rsid w:val="00EE1601"/>
    <w:rsid w:val="00EE1E60"/>
    <w:rsid w:val="00EE2137"/>
    <w:rsid w:val="00EE2B89"/>
    <w:rsid w:val="00EE3603"/>
    <w:rsid w:val="00EE3712"/>
    <w:rsid w:val="00EE37AF"/>
    <w:rsid w:val="00EE39DB"/>
    <w:rsid w:val="00EE3BD1"/>
    <w:rsid w:val="00EE3C50"/>
    <w:rsid w:val="00EE3C65"/>
    <w:rsid w:val="00EE3D59"/>
    <w:rsid w:val="00EE4330"/>
    <w:rsid w:val="00EE5456"/>
    <w:rsid w:val="00EE585E"/>
    <w:rsid w:val="00EE5B5D"/>
    <w:rsid w:val="00EE6596"/>
    <w:rsid w:val="00EE65FF"/>
    <w:rsid w:val="00EE6F6C"/>
    <w:rsid w:val="00EE7402"/>
    <w:rsid w:val="00EF0063"/>
    <w:rsid w:val="00EF0196"/>
    <w:rsid w:val="00EF06D7"/>
    <w:rsid w:val="00EF08EF"/>
    <w:rsid w:val="00EF1519"/>
    <w:rsid w:val="00EF3FE5"/>
    <w:rsid w:val="00EF45C6"/>
    <w:rsid w:val="00EF48D3"/>
    <w:rsid w:val="00EF5657"/>
    <w:rsid w:val="00EF6746"/>
    <w:rsid w:val="00EF6EE6"/>
    <w:rsid w:val="00EF704B"/>
    <w:rsid w:val="00EF719F"/>
    <w:rsid w:val="00EF7A74"/>
    <w:rsid w:val="00F000B6"/>
    <w:rsid w:val="00F01E6F"/>
    <w:rsid w:val="00F03057"/>
    <w:rsid w:val="00F033C0"/>
    <w:rsid w:val="00F034D9"/>
    <w:rsid w:val="00F04CE8"/>
    <w:rsid w:val="00F04DDC"/>
    <w:rsid w:val="00F063E0"/>
    <w:rsid w:val="00F07072"/>
    <w:rsid w:val="00F07211"/>
    <w:rsid w:val="00F07222"/>
    <w:rsid w:val="00F07368"/>
    <w:rsid w:val="00F103C6"/>
    <w:rsid w:val="00F117C0"/>
    <w:rsid w:val="00F119C5"/>
    <w:rsid w:val="00F119E6"/>
    <w:rsid w:val="00F12601"/>
    <w:rsid w:val="00F12BFF"/>
    <w:rsid w:val="00F12D0E"/>
    <w:rsid w:val="00F13B82"/>
    <w:rsid w:val="00F14440"/>
    <w:rsid w:val="00F149B2"/>
    <w:rsid w:val="00F14A19"/>
    <w:rsid w:val="00F1557C"/>
    <w:rsid w:val="00F15E46"/>
    <w:rsid w:val="00F16ECC"/>
    <w:rsid w:val="00F16F21"/>
    <w:rsid w:val="00F17052"/>
    <w:rsid w:val="00F17690"/>
    <w:rsid w:val="00F2021C"/>
    <w:rsid w:val="00F203F6"/>
    <w:rsid w:val="00F2186C"/>
    <w:rsid w:val="00F21B76"/>
    <w:rsid w:val="00F221A9"/>
    <w:rsid w:val="00F221EE"/>
    <w:rsid w:val="00F222CD"/>
    <w:rsid w:val="00F2244D"/>
    <w:rsid w:val="00F22CA5"/>
    <w:rsid w:val="00F23CA3"/>
    <w:rsid w:val="00F23D10"/>
    <w:rsid w:val="00F23DD1"/>
    <w:rsid w:val="00F23E13"/>
    <w:rsid w:val="00F23F8A"/>
    <w:rsid w:val="00F25181"/>
    <w:rsid w:val="00F254E2"/>
    <w:rsid w:val="00F25CAE"/>
    <w:rsid w:val="00F272A5"/>
    <w:rsid w:val="00F2736B"/>
    <w:rsid w:val="00F302F9"/>
    <w:rsid w:val="00F31120"/>
    <w:rsid w:val="00F311EF"/>
    <w:rsid w:val="00F3127C"/>
    <w:rsid w:val="00F31A53"/>
    <w:rsid w:val="00F31B17"/>
    <w:rsid w:val="00F31D53"/>
    <w:rsid w:val="00F3233A"/>
    <w:rsid w:val="00F3247D"/>
    <w:rsid w:val="00F324C1"/>
    <w:rsid w:val="00F32E01"/>
    <w:rsid w:val="00F333DD"/>
    <w:rsid w:val="00F337F5"/>
    <w:rsid w:val="00F339D6"/>
    <w:rsid w:val="00F33A23"/>
    <w:rsid w:val="00F33C55"/>
    <w:rsid w:val="00F33C6E"/>
    <w:rsid w:val="00F33DBC"/>
    <w:rsid w:val="00F34DA1"/>
    <w:rsid w:val="00F34EA8"/>
    <w:rsid w:val="00F34FA5"/>
    <w:rsid w:val="00F35335"/>
    <w:rsid w:val="00F35B35"/>
    <w:rsid w:val="00F3704D"/>
    <w:rsid w:val="00F3782C"/>
    <w:rsid w:val="00F37CD8"/>
    <w:rsid w:val="00F37FB3"/>
    <w:rsid w:val="00F40B20"/>
    <w:rsid w:val="00F40EB5"/>
    <w:rsid w:val="00F418C2"/>
    <w:rsid w:val="00F422C1"/>
    <w:rsid w:val="00F422FA"/>
    <w:rsid w:val="00F43FBE"/>
    <w:rsid w:val="00F44944"/>
    <w:rsid w:val="00F44BA9"/>
    <w:rsid w:val="00F44BB4"/>
    <w:rsid w:val="00F44D18"/>
    <w:rsid w:val="00F4508C"/>
    <w:rsid w:val="00F463CB"/>
    <w:rsid w:val="00F46745"/>
    <w:rsid w:val="00F473F5"/>
    <w:rsid w:val="00F47E3D"/>
    <w:rsid w:val="00F50CC3"/>
    <w:rsid w:val="00F51FC1"/>
    <w:rsid w:val="00F527E5"/>
    <w:rsid w:val="00F52B2D"/>
    <w:rsid w:val="00F531E8"/>
    <w:rsid w:val="00F538F9"/>
    <w:rsid w:val="00F54779"/>
    <w:rsid w:val="00F55084"/>
    <w:rsid w:val="00F552BC"/>
    <w:rsid w:val="00F5559C"/>
    <w:rsid w:val="00F56250"/>
    <w:rsid w:val="00F56FC8"/>
    <w:rsid w:val="00F570E8"/>
    <w:rsid w:val="00F57475"/>
    <w:rsid w:val="00F57C76"/>
    <w:rsid w:val="00F57D6B"/>
    <w:rsid w:val="00F57E7B"/>
    <w:rsid w:val="00F60B34"/>
    <w:rsid w:val="00F611A6"/>
    <w:rsid w:val="00F6195D"/>
    <w:rsid w:val="00F622E5"/>
    <w:rsid w:val="00F62C2D"/>
    <w:rsid w:val="00F63FE3"/>
    <w:rsid w:val="00F64FF0"/>
    <w:rsid w:val="00F65689"/>
    <w:rsid w:val="00F65F6F"/>
    <w:rsid w:val="00F66316"/>
    <w:rsid w:val="00F66F13"/>
    <w:rsid w:val="00F70442"/>
    <w:rsid w:val="00F708E7"/>
    <w:rsid w:val="00F71F94"/>
    <w:rsid w:val="00F72BD6"/>
    <w:rsid w:val="00F734CA"/>
    <w:rsid w:val="00F7392B"/>
    <w:rsid w:val="00F73CE3"/>
    <w:rsid w:val="00F743FE"/>
    <w:rsid w:val="00F74DD7"/>
    <w:rsid w:val="00F75C5B"/>
    <w:rsid w:val="00F75F56"/>
    <w:rsid w:val="00F760E1"/>
    <w:rsid w:val="00F77CD8"/>
    <w:rsid w:val="00F77D22"/>
    <w:rsid w:val="00F800D7"/>
    <w:rsid w:val="00F80429"/>
    <w:rsid w:val="00F80FBD"/>
    <w:rsid w:val="00F82ACF"/>
    <w:rsid w:val="00F82BD1"/>
    <w:rsid w:val="00F83E14"/>
    <w:rsid w:val="00F844D5"/>
    <w:rsid w:val="00F845C2"/>
    <w:rsid w:val="00F8470D"/>
    <w:rsid w:val="00F848A3"/>
    <w:rsid w:val="00F84EA2"/>
    <w:rsid w:val="00F85535"/>
    <w:rsid w:val="00F858CA"/>
    <w:rsid w:val="00F8642E"/>
    <w:rsid w:val="00F86BFE"/>
    <w:rsid w:val="00F8708C"/>
    <w:rsid w:val="00F876DB"/>
    <w:rsid w:val="00F878B6"/>
    <w:rsid w:val="00F903F9"/>
    <w:rsid w:val="00F909BE"/>
    <w:rsid w:val="00F90C8D"/>
    <w:rsid w:val="00F913D2"/>
    <w:rsid w:val="00F91742"/>
    <w:rsid w:val="00F91961"/>
    <w:rsid w:val="00F91D61"/>
    <w:rsid w:val="00F92DF2"/>
    <w:rsid w:val="00F9342E"/>
    <w:rsid w:val="00F94184"/>
    <w:rsid w:val="00F94BE9"/>
    <w:rsid w:val="00F95175"/>
    <w:rsid w:val="00F95940"/>
    <w:rsid w:val="00F95EA6"/>
    <w:rsid w:val="00F95F15"/>
    <w:rsid w:val="00F95F3E"/>
    <w:rsid w:val="00F97515"/>
    <w:rsid w:val="00FA10BA"/>
    <w:rsid w:val="00FA1E56"/>
    <w:rsid w:val="00FA1F34"/>
    <w:rsid w:val="00FA2042"/>
    <w:rsid w:val="00FA2363"/>
    <w:rsid w:val="00FA2F72"/>
    <w:rsid w:val="00FA4B36"/>
    <w:rsid w:val="00FA6386"/>
    <w:rsid w:val="00FA762D"/>
    <w:rsid w:val="00FA7F21"/>
    <w:rsid w:val="00FB0103"/>
    <w:rsid w:val="00FB08E8"/>
    <w:rsid w:val="00FB0D99"/>
    <w:rsid w:val="00FB0E43"/>
    <w:rsid w:val="00FB15FC"/>
    <w:rsid w:val="00FB1EE1"/>
    <w:rsid w:val="00FB2008"/>
    <w:rsid w:val="00FB22FD"/>
    <w:rsid w:val="00FB2754"/>
    <w:rsid w:val="00FB27D3"/>
    <w:rsid w:val="00FB3661"/>
    <w:rsid w:val="00FB47A5"/>
    <w:rsid w:val="00FB4D70"/>
    <w:rsid w:val="00FB57D7"/>
    <w:rsid w:val="00FB5FA8"/>
    <w:rsid w:val="00FB67BD"/>
    <w:rsid w:val="00FB6CDE"/>
    <w:rsid w:val="00FB711D"/>
    <w:rsid w:val="00FC06D2"/>
    <w:rsid w:val="00FC0831"/>
    <w:rsid w:val="00FC17EB"/>
    <w:rsid w:val="00FC1B19"/>
    <w:rsid w:val="00FC1C33"/>
    <w:rsid w:val="00FC2303"/>
    <w:rsid w:val="00FC2340"/>
    <w:rsid w:val="00FC2BDA"/>
    <w:rsid w:val="00FC3624"/>
    <w:rsid w:val="00FC39AA"/>
    <w:rsid w:val="00FC44C2"/>
    <w:rsid w:val="00FC4E43"/>
    <w:rsid w:val="00FC595E"/>
    <w:rsid w:val="00FC6CC4"/>
    <w:rsid w:val="00FC6CF1"/>
    <w:rsid w:val="00FC77D6"/>
    <w:rsid w:val="00FC78BB"/>
    <w:rsid w:val="00FD11D7"/>
    <w:rsid w:val="00FD1E8E"/>
    <w:rsid w:val="00FD1F0F"/>
    <w:rsid w:val="00FD2C64"/>
    <w:rsid w:val="00FD3E9D"/>
    <w:rsid w:val="00FD6403"/>
    <w:rsid w:val="00FD72F6"/>
    <w:rsid w:val="00FD7945"/>
    <w:rsid w:val="00FE1263"/>
    <w:rsid w:val="00FE22F4"/>
    <w:rsid w:val="00FE3E3F"/>
    <w:rsid w:val="00FE41AF"/>
    <w:rsid w:val="00FE498E"/>
    <w:rsid w:val="00FE4F24"/>
    <w:rsid w:val="00FE5596"/>
    <w:rsid w:val="00FE56CB"/>
    <w:rsid w:val="00FE5711"/>
    <w:rsid w:val="00FE5942"/>
    <w:rsid w:val="00FF0DE7"/>
    <w:rsid w:val="00FF1B42"/>
    <w:rsid w:val="00FF270F"/>
    <w:rsid w:val="00FF36F7"/>
    <w:rsid w:val="00FF437C"/>
    <w:rsid w:val="00FF45D8"/>
    <w:rsid w:val="00FF5627"/>
    <w:rsid w:val="00FF5CD4"/>
    <w:rsid w:val="00FF7FFE"/>
    <w:rsid w:val="011040F4"/>
    <w:rsid w:val="01834FEB"/>
    <w:rsid w:val="01C22FE5"/>
    <w:rsid w:val="01F0EE3A"/>
    <w:rsid w:val="029D6CF5"/>
    <w:rsid w:val="03520F41"/>
    <w:rsid w:val="038739DE"/>
    <w:rsid w:val="038AE69A"/>
    <w:rsid w:val="04A1312F"/>
    <w:rsid w:val="04BADDC5"/>
    <w:rsid w:val="04C43EC1"/>
    <w:rsid w:val="04F7DC93"/>
    <w:rsid w:val="0575AA88"/>
    <w:rsid w:val="057894EB"/>
    <w:rsid w:val="05ED0CAB"/>
    <w:rsid w:val="0603AB1B"/>
    <w:rsid w:val="06411393"/>
    <w:rsid w:val="06936530"/>
    <w:rsid w:val="0758A265"/>
    <w:rsid w:val="075F4778"/>
    <w:rsid w:val="07C32B3B"/>
    <w:rsid w:val="08215B8F"/>
    <w:rsid w:val="08B3E507"/>
    <w:rsid w:val="08C1E040"/>
    <w:rsid w:val="08EE7E8C"/>
    <w:rsid w:val="094C58BD"/>
    <w:rsid w:val="09585662"/>
    <w:rsid w:val="09DEBC0A"/>
    <w:rsid w:val="09E1F164"/>
    <w:rsid w:val="0A6317B1"/>
    <w:rsid w:val="0A6A525C"/>
    <w:rsid w:val="0A8AF8DD"/>
    <w:rsid w:val="0AA36945"/>
    <w:rsid w:val="0AD51D4D"/>
    <w:rsid w:val="0AF4AFA5"/>
    <w:rsid w:val="0B4E9945"/>
    <w:rsid w:val="0BA528D1"/>
    <w:rsid w:val="0BCEAB2D"/>
    <w:rsid w:val="0BF111F7"/>
    <w:rsid w:val="0C2A20FA"/>
    <w:rsid w:val="0C647DD1"/>
    <w:rsid w:val="0C944308"/>
    <w:rsid w:val="0D93659B"/>
    <w:rsid w:val="0D9413D6"/>
    <w:rsid w:val="0E412A9C"/>
    <w:rsid w:val="0E6905CE"/>
    <w:rsid w:val="0EA54840"/>
    <w:rsid w:val="0F0E3458"/>
    <w:rsid w:val="0F5A96E1"/>
    <w:rsid w:val="0F6B4FC0"/>
    <w:rsid w:val="0F6BCB03"/>
    <w:rsid w:val="0FA944C1"/>
    <w:rsid w:val="0FC812CC"/>
    <w:rsid w:val="102B30A5"/>
    <w:rsid w:val="106DE422"/>
    <w:rsid w:val="10ABE85C"/>
    <w:rsid w:val="11053323"/>
    <w:rsid w:val="1137E35F"/>
    <w:rsid w:val="1196F01E"/>
    <w:rsid w:val="13BA1AB0"/>
    <w:rsid w:val="14D3A31B"/>
    <w:rsid w:val="14F77A0B"/>
    <w:rsid w:val="14FEE65E"/>
    <w:rsid w:val="151328E3"/>
    <w:rsid w:val="1542827C"/>
    <w:rsid w:val="154BCC82"/>
    <w:rsid w:val="1566C84E"/>
    <w:rsid w:val="1573AED1"/>
    <w:rsid w:val="1635D224"/>
    <w:rsid w:val="16A460F1"/>
    <w:rsid w:val="183BDE19"/>
    <w:rsid w:val="189A274D"/>
    <w:rsid w:val="18AE7C4A"/>
    <w:rsid w:val="19092EEA"/>
    <w:rsid w:val="1936E7B9"/>
    <w:rsid w:val="1A051E12"/>
    <w:rsid w:val="1B58478E"/>
    <w:rsid w:val="1B946734"/>
    <w:rsid w:val="1BD2C148"/>
    <w:rsid w:val="1C1877B1"/>
    <w:rsid w:val="1C5C03A3"/>
    <w:rsid w:val="1C721715"/>
    <w:rsid w:val="1D4EBE93"/>
    <w:rsid w:val="1D8AA15E"/>
    <w:rsid w:val="1DBA46D3"/>
    <w:rsid w:val="1DCA136D"/>
    <w:rsid w:val="1DD9FEB1"/>
    <w:rsid w:val="1DEA7AF3"/>
    <w:rsid w:val="1E51012A"/>
    <w:rsid w:val="1F468082"/>
    <w:rsid w:val="1F874223"/>
    <w:rsid w:val="20D5F030"/>
    <w:rsid w:val="20D810A2"/>
    <w:rsid w:val="2130D03A"/>
    <w:rsid w:val="22037CCC"/>
    <w:rsid w:val="22A1DE3A"/>
    <w:rsid w:val="2327B48D"/>
    <w:rsid w:val="233450F8"/>
    <w:rsid w:val="2372ED3D"/>
    <w:rsid w:val="23F94984"/>
    <w:rsid w:val="240EDB16"/>
    <w:rsid w:val="242B59C9"/>
    <w:rsid w:val="248F208D"/>
    <w:rsid w:val="24C1E430"/>
    <w:rsid w:val="24E9407B"/>
    <w:rsid w:val="2525B740"/>
    <w:rsid w:val="25AA13C4"/>
    <w:rsid w:val="25C5306A"/>
    <w:rsid w:val="25EBBB8A"/>
    <w:rsid w:val="260FB315"/>
    <w:rsid w:val="261B80FD"/>
    <w:rsid w:val="2640D07B"/>
    <w:rsid w:val="266D8572"/>
    <w:rsid w:val="26826FAD"/>
    <w:rsid w:val="26A2D64E"/>
    <w:rsid w:val="270DD9F5"/>
    <w:rsid w:val="271F6CF7"/>
    <w:rsid w:val="279C8A6F"/>
    <w:rsid w:val="27B1E08E"/>
    <w:rsid w:val="28462203"/>
    <w:rsid w:val="299C46E0"/>
    <w:rsid w:val="29E21FB6"/>
    <w:rsid w:val="29EDC8B7"/>
    <w:rsid w:val="2A23662D"/>
    <w:rsid w:val="2A5FBCB5"/>
    <w:rsid w:val="2A743725"/>
    <w:rsid w:val="2AB10C3C"/>
    <w:rsid w:val="2B74F0C1"/>
    <w:rsid w:val="2B8ADEB1"/>
    <w:rsid w:val="2C2F844C"/>
    <w:rsid w:val="2CAFD9E0"/>
    <w:rsid w:val="2D031AC5"/>
    <w:rsid w:val="2D778261"/>
    <w:rsid w:val="2D966546"/>
    <w:rsid w:val="2EAD69AA"/>
    <w:rsid w:val="2F38F854"/>
    <w:rsid w:val="2FEFBDFF"/>
    <w:rsid w:val="308A541C"/>
    <w:rsid w:val="31292B8C"/>
    <w:rsid w:val="3236B04F"/>
    <w:rsid w:val="3269C3FA"/>
    <w:rsid w:val="33487FAD"/>
    <w:rsid w:val="33494A0F"/>
    <w:rsid w:val="3349F245"/>
    <w:rsid w:val="351915EF"/>
    <w:rsid w:val="3559C63C"/>
    <w:rsid w:val="3611213A"/>
    <w:rsid w:val="36421CEF"/>
    <w:rsid w:val="3650C448"/>
    <w:rsid w:val="3671A14F"/>
    <w:rsid w:val="368845F1"/>
    <w:rsid w:val="36A61FF2"/>
    <w:rsid w:val="36E92225"/>
    <w:rsid w:val="371398C0"/>
    <w:rsid w:val="37327F77"/>
    <w:rsid w:val="373E169C"/>
    <w:rsid w:val="375F4AA2"/>
    <w:rsid w:val="3786E7B7"/>
    <w:rsid w:val="379255B5"/>
    <w:rsid w:val="387DBDA2"/>
    <w:rsid w:val="388B7E83"/>
    <w:rsid w:val="38C44DAB"/>
    <w:rsid w:val="391CBB44"/>
    <w:rsid w:val="39505ADA"/>
    <w:rsid w:val="3954CDB3"/>
    <w:rsid w:val="39674406"/>
    <w:rsid w:val="3974BF4F"/>
    <w:rsid w:val="39E1343B"/>
    <w:rsid w:val="39EA844D"/>
    <w:rsid w:val="39FEE56A"/>
    <w:rsid w:val="3A61FB70"/>
    <w:rsid w:val="3AA557B7"/>
    <w:rsid w:val="3B009EF3"/>
    <w:rsid w:val="3B061F8C"/>
    <w:rsid w:val="3CB80A03"/>
    <w:rsid w:val="3CCF3748"/>
    <w:rsid w:val="3CF3739D"/>
    <w:rsid w:val="3D4AF8D8"/>
    <w:rsid w:val="3E024A3F"/>
    <w:rsid w:val="3E1C1186"/>
    <w:rsid w:val="3E7387C7"/>
    <w:rsid w:val="3E8DA85A"/>
    <w:rsid w:val="3EAA2B68"/>
    <w:rsid w:val="3EC4C6A2"/>
    <w:rsid w:val="3EFE0A77"/>
    <w:rsid w:val="3F4B1880"/>
    <w:rsid w:val="3F8524AD"/>
    <w:rsid w:val="3FE8E425"/>
    <w:rsid w:val="40016F4A"/>
    <w:rsid w:val="409F8A04"/>
    <w:rsid w:val="40D0B0A5"/>
    <w:rsid w:val="40E14D43"/>
    <w:rsid w:val="416D56EF"/>
    <w:rsid w:val="419F2AC4"/>
    <w:rsid w:val="41A150A0"/>
    <w:rsid w:val="41A1A3D3"/>
    <w:rsid w:val="42165669"/>
    <w:rsid w:val="42372C2D"/>
    <w:rsid w:val="4279EE8C"/>
    <w:rsid w:val="431410EF"/>
    <w:rsid w:val="433097B9"/>
    <w:rsid w:val="43A0C43A"/>
    <w:rsid w:val="443DF853"/>
    <w:rsid w:val="4457D902"/>
    <w:rsid w:val="44E2CC57"/>
    <w:rsid w:val="44FABD7B"/>
    <w:rsid w:val="45E2A4E0"/>
    <w:rsid w:val="46AF5F17"/>
    <w:rsid w:val="46DD2617"/>
    <w:rsid w:val="47769BB1"/>
    <w:rsid w:val="477D342E"/>
    <w:rsid w:val="480B6945"/>
    <w:rsid w:val="4818301B"/>
    <w:rsid w:val="48189994"/>
    <w:rsid w:val="48296FC3"/>
    <w:rsid w:val="4857BCE3"/>
    <w:rsid w:val="4867ABFD"/>
    <w:rsid w:val="489AF378"/>
    <w:rsid w:val="48F02D24"/>
    <w:rsid w:val="48F49EEE"/>
    <w:rsid w:val="49B5B76C"/>
    <w:rsid w:val="49CDB31D"/>
    <w:rsid w:val="49E0CE0B"/>
    <w:rsid w:val="4A944827"/>
    <w:rsid w:val="4AC7F491"/>
    <w:rsid w:val="4B27590C"/>
    <w:rsid w:val="4B830A3C"/>
    <w:rsid w:val="4B9641E8"/>
    <w:rsid w:val="4BCBAD6D"/>
    <w:rsid w:val="4BFC2AD9"/>
    <w:rsid w:val="4C49E1A2"/>
    <w:rsid w:val="4C987B40"/>
    <w:rsid w:val="4D50909C"/>
    <w:rsid w:val="4D653801"/>
    <w:rsid w:val="4DADD657"/>
    <w:rsid w:val="4DCC550E"/>
    <w:rsid w:val="4DE206C0"/>
    <w:rsid w:val="4E4DC8AD"/>
    <w:rsid w:val="4EA09CF8"/>
    <w:rsid w:val="4F14DD8B"/>
    <w:rsid w:val="4F31210C"/>
    <w:rsid w:val="4FBB824B"/>
    <w:rsid w:val="4FFAACF4"/>
    <w:rsid w:val="504F1A6B"/>
    <w:rsid w:val="506C945F"/>
    <w:rsid w:val="50D64C6B"/>
    <w:rsid w:val="50E53967"/>
    <w:rsid w:val="50EBF021"/>
    <w:rsid w:val="51FEC4ED"/>
    <w:rsid w:val="52186BE0"/>
    <w:rsid w:val="52B04CEC"/>
    <w:rsid w:val="52D829D8"/>
    <w:rsid w:val="533672BE"/>
    <w:rsid w:val="535A2617"/>
    <w:rsid w:val="53816ABA"/>
    <w:rsid w:val="53989F72"/>
    <w:rsid w:val="541D5201"/>
    <w:rsid w:val="548CC923"/>
    <w:rsid w:val="549D976E"/>
    <w:rsid w:val="54F6FF3C"/>
    <w:rsid w:val="54FCAF1A"/>
    <w:rsid w:val="550DDC75"/>
    <w:rsid w:val="558CC868"/>
    <w:rsid w:val="558D8CA8"/>
    <w:rsid w:val="55BDBA3D"/>
    <w:rsid w:val="569F943E"/>
    <w:rsid w:val="56CEABEC"/>
    <w:rsid w:val="56CF1D23"/>
    <w:rsid w:val="56FA1CE0"/>
    <w:rsid w:val="5791D0F2"/>
    <w:rsid w:val="5864F691"/>
    <w:rsid w:val="587EAE15"/>
    <w:rsid w:val="594C724D"/>
    <w:rsid w:val="59B19304"/>
    <w:rsid w:val="5A0104C4"/>
    <w:rsid w:val="5A2D3661"/>
    <w:rsid w:val="5A3FE7C1"/>
    <w:rsid w:val="5A8FC8F2"/>
    <w:rsid w:val="5AEF66FD"/>
    <w:rsid w:val="5AF70DBD"/>
    <w:rsid w:val="5B2E9EAD"/>
    <w:rsid w:val="5B84D6E9"/>
    <w:rsid w:val="5C55A42E"/>
    <w:rsid w:val="5D369E96"/>
    <w:rsid w:val="5DC0C006"/>
    <w:rsid w:val="5DF74838"/>
    <w:rsid w:val="5E1D7B64"/>
    <w:rsid w:val="5E530281"/>
    <w:rsid w:val="5E74E0C3"/>
    <w:rsid w:val="5E801C3A"/>
    <w:rsid w:val="5F853202"/>
    <w:rsid w:val="5FAFCEE4"/>
    <w:rsid w:val="606C505D"/>
    <w:rsid w:val="60760EE5"/>
    <w:rsid w:val="61138097"/>
    <w:rsid w:val="613981AF"/>
    <w:rsid w:val="617381B1"/>
    <w:rsid w:val="618DFF13"/>
    <w:rsid w:val="61ACB476"/>
    <w:rsid w:val="632846EB"/>
    <w:rsid w:val="63ED7E82"/>
    <w:rsid w:val="6500431F"/>
    <w:rsid w:val="650B76DF"/>
    <w:rsid w:val="6514A42C"/>
    <w:rsid w:val="65275B4B"/>
    <w:rsid w:val="653E96CE"/>
    <w:rsid w:val="65401451"/>
    <w:rsid w:val="654044D0"/>
    <w:rsid w:val="656512B6"/>
    <w:rsid w:val="65E0B9C9"/>
    <w:rsid w:val="65F7512E"/>
    <w:rsid w:val="66144597"/>
    <w:rsid w:val="6677F918"/>
    <w:rsid w:val="669BA317"/>
    <w:rsid w:val="66A7A91E"/>
    <w:rsid w:val="66CBA245"/>
    <w:rsid w:val="66D0D609"/>
    <w:rsid w:val="675A5B64"/>
    <w:rsid w:val="6771394A"/>
    <w:rsid w:val="67C789DE"/>
    <w:rsid w:val="67D7CA75"/>
    <w:rsid w:val="67E1E55F"/>
    <w:rsid w:val="6820A082"/>
    <w:rsid w:val="6822253A"/>
    <w:rsid w:val="684853D5"/>
    <w:rsid w:val="68BB2F25"/>
    <w:rsid w:val="697ACAE2"/>
    <w:rsid w:val="69F6E042"/>
    <w:rsid w:val="6A107A42"/>
    <w:rsid w:val="6A122AB0"/>
    <w:rsid w:val="6A240114"/>
    <w:rsid w:val="6ACEF957"/>
    <w:rsid w:val="6B8BC4B0"/>
    <w:rsid w:val="6BAB80BE"/>
    <w:rsid w:val="6BDD1B2A"/>
    <w:rsid w:val="6C582FCB"/>
    <w:rsid w:val="6CB1C7D9"/>
    <w:rsid w:val="6CD6012E"/>
    <w:rsid w:val="6CE603E2"/>
    <w:rsid w:val="6D17E61B"/>
    <w:rsid w:val="6D6FED40"/>
    <w:rsid w:val="6D78A9BD"/>
    <w:rsid w:val="6D9DA8C4"/>
    <w:rsid w:val="6F098C5E"/>
    <w:rsid w:val="6F161E78"/>
    <w:rsid w:val="6F38A9F1"/>
    <w:rsid w:val="6F7E3826"/>
    <w:rsid w:val="6F904763"/>
    <w:rsid w:val="6FA70F81"/>
    <w:rsid w:val="6FC1EE55"/>
    <w:rsid w:val="70C45C63"/>
    <w:rsid w:val="715B1707"/>
    <w:rsid w:val="719CEBB7"/>
    <w:rsid w:val="71C4E34A"/>
    <w:rsid w:val="71CD0A33"/>
    <w:rsid w:val="71ECCD23"/>
    <w:rsid w:val="72190E8A"/>
    <w:rsid w:val="7278CFE0"/>
    <w:rsid w:val="729D1722"/>
    <w:rsid w:val="72D311C3"/>
    <w:rsid w:val="73A09C16"/>
    <w:rsid w:val="7401FCF2"/>
    <w:rsid w:val="742EFB44"/>
    <w:rsid w:val="75A55277"/>
    <w:rsid w:val="75C22F7B"/>
    <w:rsid w:val="786CE589"/>
    <w:rsid w:val="7885C709"/>
    <w:rsid w:val="788BA5F3"/>
    <w:rsid w:val="78B51D94"/>
    <w:rsid w:val="78F4EDFA"/>
    <w:rsid w:val="791FB3BD"/>
    <w:rsid w:val="792266C0"/>
    <w:rsid w:val="7931CBD5"/>
    <w:rsid w:val="7995CF64"/>
    <w:rsid w:val="79A9DA4A"/>
    <w:rsid w:val="7A0E142B"/>
    <w:rsid w:val="7A30A92B"/>
    <w:rsid w:val="7A92CDD3"/>
    <w:rsid w:val="7AC23B8D"/>
    <w:rsid w:val="7B039F5E"/>
    <w:rsid w:val="7B268480"/>
    <w:rsid w:val="7B7FDC9C"/>
    <w:rsid w:val="7B892861"/>
    <w:rsid w:val="7BB1C306"/>
    <w:rsid w:val="7BC9787F"/>
    <w:rsid w:val="7C36FB0E"/>
    <w:rsid w:val="7C7EDBAF"/>
    <w:rsid w:val="7D45F803"/>
    <w:rsid w:val="7D4E9EF2"/>
    <w:rsid w:val="7D689292"/>
    <w:rsid w:val="7D6B025A"/>
    <w:rsid w:val="7DD52A95"/>
    <w:rsid w:val="7E76A6BA"/>
    <w:rsid w:val="7EFC9F85"/>
    <w:rsid w:val="7F0DD503"/>
    <w:rsid w:val="7F95F7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53967"/>
  <w15:chartTrackingRefBased/>
  <w15:docId w15:val="{0778BF18-B072-4863-8C4D-151DFF05D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904"/>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342630"/>
    <w:rPr>
      <w:color w:val="467886" w:themeColor="hyperlink"/>
      <w:u w:val="single"/>
    </w:rPr>
  </w:style>
  <w:style w:type="character" w:styleId="UnresolvedMention">
    <w:name w:val="Unresolved Mention"/>
    <w:basedOn w:val="DefaultParagraphFont"/>
    <w:uiPriority w:val="99"/>
    <w:semiHidden/>
    <w:unhideWhenUsed/>
    <w:rsid w:val="00342630"/>
    <w:rPr>
      <w:color w:val="605E5C"/>
      <w:shd w:val="clear" w:color="auto" w:fill="E1DFDD"/>
    </w:rPr>
  </w:style>
  <w:style w:type="paragraph" w:styleId="ListParagraph">
    <w:name w:val="List Paragraph"/>
    <w:basedOn w:val="Normal"/>
    <w:uiPriority w:val="34"/>
    <w:qFormat/>
    <w:rsid w:val="004A44A6"/>
    <w:pPr>
      <w:ind w:left="720"/>
      <w:contextualSpacing/>
    </w:pPr>
  </w:style>
  <w:style w:type="paragraph" w:styleId="Revision">
    <w:name w:val="Revision"/>
    <w:hidden/>
    <w:uiPriority w:val="99"/>
    <w:semiHidden/>
    <w:rsid w:val="00DE68F1"/>
    <w:pPr>
      <w:spacing w:after="0" w:line="240" w:lineRule="auto"/>
    </w:pPr>
  </w:style>
  <w:style w:type="character" w:styleId="CommentReference">
    <w:name w:val="annotation reference"/>
    <w:basedOn w:val="DefaultParagraphFont"/>
    <w:uiPriority w:val="99"/>
    <w:semiHidden/>
    <w:unhideWhenUsed/>
    <w:rsid w:val="00DE68F1"/>
    <w:rPr>
      <w:sz w:val="16"/>
      <w:szCs w:val="16"/>
    </w:rPr>
  </w:style>
  <w:style w:type="paragraph" w:styleId="CommentText">
    <w:name w:val="annotation text"/>
    <w:basedOn w:val="Normal"/>
    <w:link w:val="CommentTextChar"/>
    <w:uiPriority w:val="99"/>
    <w:unhideWhenUsed/>
    <w:rsid w:val="00DE68F1"/>
    <w:pPr>
      <w:spacing w:line="240" w:lineRule="auto"/>
    </w:pPr>
    <w:rPr>
      <w:sz w:val="20"/>
      <w:szCs w:val="20"/>
    </w:rPr>
  </w:style>
  <w:style w:type="character" w:customStyle="1" w:styleId="CommentTextChar">
    <w:name w:val="Comment Text Char"/>
    <w:basedOn w:val="DefaultParagraphFont"/>
    <w:link w:val="CommentText"/>
    <w:uiPriority w:val="99"/>
    <w:rsid w:val="00DE68F1"/>
    <w:rPr>
      <w:sz w:val="20"/>
      <w:szCs w:val="20"/>
    </w:rPr>
  </w:style>
  <w:style w:type="paragraph" w:styleId="CommentSubject">
    <w:name w:val="annotation subject"/>
    <w:basedOn w:val="CommentText"/>
    <w:next w:val="CommentText"/>
    <w:link w:val="CommentSubjectChar"/>
    <w:uiPriority w:val="99"/>
    <w:semiHidden/>
    <w:unhideWhenUsed/>
    <w:rsid w:val="00DE68F1"/>
    <w:rPr>
      <w:b/>
      <w:bCs/>
    </w:rPr>
  </w:style>
  <w:style w:type="character" w:customStyle="1" w:styleId="CommentSubjectChar">
    <w:name w:val="Comment Subject Char"/>
    <w:basedOn w:val="CommentTextChar"/>
    <w:link w:val="CommentSubject"/>
    <w:uiPriority w:val="99"/>
    <w:semiHidden/>
    <w:rsid w:val="00DE68F1"/>
    <w:rPr>
      <w:b/>
      <w:bCs/>
      <w:sz w:val="20"/>
      <w:szCs w:val="20"/>
    </w:rPr>
  </w:style>
  <w:style w:type="table" w:styleId="TableGrid">
    <w:name w:val="Table Grid"/>
    <w:basedOn w:val="TableNormal"/>
    <w:uiPriority w:val="39"/>
    <w:rsid w:val="0006043D"/>
    <w:pPr>
      <w:spacing w:after="0" w:line="240" w:lineRule="auto"/>
    </w:pPr>
    <w:tblPr/>
  </w:style>
  <w:style w:type="paragraph" w:styleId="Header">
    <w:name w:val="header"/>
    <w:basedOn w:val="Normal"/>
    <w:link w:val="HeaderChar"/>
    <w:uiPriority w:val="99"/>
    <w:unhideWhenUsed/>
    <w:rsid w:val="00314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3AD"/>
  </w:style>
  <w:style w:type="paragraph" w:styleId="Footer">
    <w:name w:val="footer"/>
    <w:basedOn w:val="Normal"/>
    <w:link w:val="FooterChar"/>
    <w:uiPriority w:val="99"/>
    <w:unhideWhenUsed/>
    <w:rsid w:val="00314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3AD"/>
  </w:style>
  <w:style w:type="table" w:styleId="TableGridLight">
    <w:name w:val="Grid Table Light"/>
    <w:basedOn w:val="TableNormal"/>
    <w:uiPriority w:val="40"/>
    <w:rsid w:val="008A3C06"/>
    <w:pPr>
      <w:spacing w:after="0" w:line="240" w:lineRule="auto"/>
    </w:pPr>
    <w:tblPr/>
  </w:style>
  <w:style w:type="table" w:styleId="PlainTable1">
    <w:name w:val="Plain Table 1"/>
    <w:basedOn w:val="TableNormal"/>
    <w:uiPriority w:val="41"/>
    <w:rsid w:val="008B47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8B47FC"/>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B47F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CurrentList1">
    <w:name w:val="Current List1"/>
    <w:uiPriority w:val="99"/>
    <w:rsid w:val="00982858"/>
    <w:pPr>
      <w:numPr>
        <w:numId w:val="13"/>
      </w:numPr>
    </w:pPr>
  </w:style>
  <w:style w:type="numbering" w:customStyle="1" w:styleId="CurrentList2">
    <w:name w:val="Current List2"/>
    <w:uiPriority w:val="99"/>
    <w:rsid w:val="00982858"/>
    <w:pPr>
      <w:numPr>
        <w:numId w:val="15"/>
      </w:numPr>
    </w:pPr>
  </w:style>
  <w:style w:type="paragraph" w:styleId="TOC1">
    <w:name w:val="toc 1"/>
    <w:basedOn w:val="Normal"/>
    <w:next w:val="Normal"/>
    <w:autoRedefine/>
    <w:uiPriority w:val="39"/>
    <w:unhideWhenUsed/>
    <w:rsid w:val="000B2F99"/>
    <w:pPr>
      <w:spacing w:before="360" w:after="0"/>
    </w:pPr>
    <w:rPr>
      <w:rFonts w:asciiTheme="majorHAnsi" w:hAnsiTheme="majorHAnsi"/>
      <w:b/>
      <w:bCs/>
      <w:caps/>
    </w:rPr>
  </w:style>
  <w:style w:type="paragraph" w:styleId="TOC2">
    <w:name w:val="toc 2"/>
    <w:basedOn w:val="Normal"/>
    <w:next w:val="Normal"/>
    <w:autoRedefine/>
    <w:uiPriority w:val="39"/>
    <w:unhideWhenUsed/>
    <w:rsid w:val="000B2F99"/>
    <w:pPr>
      <w:spacing w:before="240" w:after="0"/>
    </w:pPr>
    <w:rPr>
      <w:b/>
      <w:bCs/>
      <w:sz w:val="20"/>
      <w:szCs w:val="20"/>
    </w:rPr>
  </w:style>
  <w:style w:type="paragraph" w:styleId="TOC3">
    <w:name w:val="toc 3"/>
    <w:basedOn w:val="Normal"/>
    <w:next w:val="Normal"/>
    <w:autoRedefine/>
    <w:uiPriority w:val="39"/>
    <w:unhideWhenUsed/>
    <w:rsid w:val="000B2F99"/>
    <w:pPr>
      <w:spacing w:after="0"/>
      <w:ind w:left="240"/>
    </w:pPr>
    <w:rPr>
      <w:sz w:val="20"/>
      <w:szCs w:val="20"/>
    </w:rPr>
  </w:style>
  <w:style w:type="paragraph" w:styleId="TOC4">
    <w:name w:val="toc 4"/>
    <w:basedOn w:val="Normal"/>
    <w:next w:val="Normal"/>
    <w:autoRedefine/>
    <w:uiPriority w:val="39"/>
    <w:unhideWhenUsed/>
    <w:rsid w:val="000B2F99"/>
    <w:pPr>
      <w:spacing w:after="0"/>
      <w:ind w:left="480"/>
    </w:pPr>
    <w:rPr>
      <w:sz w:val="20"/>
      <w:szCs w:val="20"/>
    </w:rPr>
  </w:style>
  <w:style w:type="paragraph" w:styleId="TOC5">
    <w:name w:val="toc 5"/>
    <w:basedOn w:val="Normal"/>
    <w:next w:val="Normal"/>
    <w:autoRedefine/>
    <w:uiPriority w:val="39"/>
    <w:unhideWhenUsed/>
    <w:rsid w:val="000B2F99"/>
    <w:pPr>
      <w:spacing w:after="0"/>
      <w:ind w:left="720"/>
    </w:pPr>
    <w:rPr>
      <w:sz w:val="20"/>
      <w:szCs w:val="20"/>
    </w:rPr>
  </w:style>
  <w:style w:type="paragraph" w:styleId="TOC6">
    <w:name w:val="toc 6"/>
    <w:basedOn w:val="Normal"/>
    <w:next w:val="Normal"/>
    <w:autoRedefine/>
    <w:uiPriority w:val="39"/>
    <w:unhideWhenUsed/>
    <w:rsid w:val="000B2F99"/>
    <w:pPr>
      <w:spacing w:after="0"/>
      <w:ind w:left="960"/>
    </w:pPr>
    <w:rPr>
      <w:sz w:val="20"/>
      <w:szCs w:val="20"/>
    </w:rPr>
  </w:style>
  <w:style w:type="paragraph" w:styleId="TOC7">
    <w:name w:val="toc 7"/>
    <w:basedOn w:val="Normal"/>
    <w:next w:val="Normal"/>
    <w:autoRedefine/>
    <w:uiPriority w:val="39"/>
    <w:unhideWhenUsed/>
    <w:rsid w:val="000B2F99"/>
    <w:pPr>
      <w:spacing w:after="0"/>
      <w:ind w:left="1200"/>
    </w:pPr>
    <w:rPr>
      <w:sz w:val="20"/>
      <w:szCs w:val="20"/>
    </w:rPr>
  </w:style>
  <w:style w:type="paragraph" w:styleId="TOC8">
    <w:name w:val="toc 8"/>
    <w:basedOn w:val="Normal"/>
    <w:next w:val="Normal"/>
    <w:autoRedefine/>
    <w:uiPriority w:val="39"/>
    <w:unhideWhenUsed/>
    <w:rsid w:val="000B2F99"/>
    <w:pPr>
      <w:spacing w:after="0"/>
      <w:ind w:left="1440"/>
    </w:pPr>
    <w:rPr>
      <w:sz w:val="20"/>
      <w:szCs w:val="20"/>
    </w:rPr>
  </w:style>
  <w:style w:type="paragraph" w:styleId="TOC9">
    <w:name w:val="toc 9"/>
    <w:basedOn w:val="Normal"/>
    <w:next w:val="Normal"/>
    <w:autoRedefine/>
    <w:uiPriority w:val="39"/>
    <w:unhideWhenUsed/>
    <w:rsid w:val="000B2F99"/>
    <w:pPr>
      <w:spacing w:after="0"/>
      <w:ind w:left="1680"/>
    </w:pPr>
    <w:rPr>
      <w:sz w:val="20"/>
      <w:szCs w:val="20"/>
    </w:rPr>
  </w:style>
  <w:style w:type="paragraph" w:styleId="TOCHeading">
    <w:name w:val="TOC Heading"/>
    <w:basedOn w:val="Heading1"/>
    <w:next w:val="Normal"/>
    <w:uiPriority w:val="39"/>
    <w:unhideWhenUsed/>
    <w:qFormat/>
    <w:rsid w:val="00A555B6"/>
    <w:pPr>
      <w:spacing w:before="240" w:after="0" w:line="259" w:lineRule="auto"/>
      <w:outlineLvl w:val="9"/>
    </w:pPr>
    <w:rPr>
      <w:sz w:val="32"/>
      <w:szCs w:val="32"/>
      <w:lang w:eastAsia="en-US"/>
    </w:rPr>
  </w:style>
  <w:style w:type="paragraph" w:styleId="NoSpacing">
    <w:name w:val="No Spacing"/>
    <w:uiPriority w:val="1"/>
    <w:qFormat/>
    <w:rsid w:val="00BD02BA"/>
    <w:pPr>
      <w:spacing w:after="0" w:line="240" w:lineRule="auto"/>
    </w:pPr>
  </w:style>
  <w:style w:type="paragraph" w:styleId="TableofFigures">
    <w:name w:val="table of figures"/>
    <w:basedOn w:val="Normal"/>
    <w:next w:val="Normal"/>
    <w:uiPriority w:val="99"/>
    <w:unhideWhenUsed/>
    <w:rsid w:val="008B4544"/>
    <w:pPr>
      <w:spacing w:after="0"/>
      <w:ind w:left="480" w:hanging="480"/>
    </w:pPr>
    <w:rPr>
      <w:b/>
      <w:bCs/>
      <w:sz w:val="20"/>
      <w:szCs w:val="20"/>
    </w:rPr>
  </w:style>
  <w:style w:type="paragraph" w:styleId="Caption">
    <w:name w:val="caption"/>
    <w:basedOn w:val="Normal"/>
    <w:next w:val="Normal"/>
    <w:uiPriority w:val="35"/>
    <w:unhideWhenUsed/>
    <w:qFormat/>
    <w:rsid w:val="009A67CD"/>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D1712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52636">
      <w:bodyDiv w:val="1"/>
      <w:marLeft w:val="0"/>
      <w:marRight w:val="0"/>
      <w:marTop w:val="0"/>
      <w:marBottom w:val="0"/>
      <w:divBdr>
        <w:top w:val="none" w:sz="0" w:space="0" w:color="auto"/>
        <w:left w:val="none" w:sz="0" w:space="0" w:color="auto"/>
        <w:bottom w:val="none" w:sz="0" w:space="0" w:color="auto"/>
        <w:right w:val="none" w:sz="0" w:space="0" w:color="auto"/>
      </w:divBdr>
      <w:divsChild>
        <w:div w:id="2146850058">
          <w:marLeft w:val="0"/>
          <w:marRight w:val="0"/>
          <w:marTop w:val="0"/>
          <w:marBottom w:val="0"/>
          <w:divBdr>
            <w:top w:val="none" w:sz="0" w:space="0" w:color="auto"/>
            <w:left w:val="none" w:sz="0" w:space="0" w:color="auto"/>
            <w:bottom w:val="none" w:sz="0" w:space="0" w:color="auto"/>
            <w:right w:val="none" w:sz="0" w:space="0" w:color="auto"/>
          </w:divBdr>
          <w:divsChild>
            <w:div w:id="2071923516">
              <w:marLeft w:val="0"/>
              <w:marRight w:val="0"/>
              <w:marTop w:val="0"/>
              <w:marBottom w:val="0"/>
              <w:divBdr>
                <w:top w:val="none" w:sz="0" w:space="0" w:color="auto"/>
                <w:left w:val="none" w:sz="0" w:space="0" w:color="auto"/>
                <w:bottom w:val="none" w:sz="0" w:space="0" w:color="auto"/>
                <w:right w:val="none" w:sz="0" w:space="0" w:color="auto"/>
              </w:divBdr>
              <w:divsChild>
                <w:div w:id="1234045909">
                  <w:marLeft w:val="0"/>
                  <w:marRight w:val="0"/>
                  <w:marTop w:val="0"/>
                  <w:marBottom w:val="480"/>
                  <w:divBdr>
                    <w:top w:val="none" w:sz="0" w:space="0" w:color="auto"/>
                    <w:left w:val="none" w:sz="0" w:space="0" w:color="auto"/>
                    <w:bottom w:val="none" w:sz="0" w:space="0" w:color="auto"/>
                    <w:right w:val="none" w:sz="0" w:space="0" w:color="auto"/>
                  </w:divBdr>
                  <w:divsChild>
                    <w:div w:id="369262109">
                      <w:marLeft w:val="0"/>
                      <w:marRight w:val="0"/>
                      <w:marTop w:val="0"/>
                      <w:marBottom w:val="0"/>
                      <w:divBdr>
                        <w:top w:val="none" w:sz="0" w:space="0" w:color="auto"/>
                        <w:left w:val="none" w:sz="0" w:space="0" w:color="auto"/>
                        <w:bottom w:val="none" w:sz="0" w:space="0" w:color="auto"/>
                        <w:right w:val="none" w:sz="0" w:space="0" w:color="auto"/>
                      </w:divBdr>
                      <w:divsChild>
                        <w:div w:id="1349479319">
                          <w:marLeft w:val="0"/>
                          <w:marRight w:val="0"/>
                          <w:marTop w:val="0"/>
                          <w:marBottom w:val="0"/>
                          <w:divBdr>
                            <w:top w:val="none" w:sz="0" w:space="0" w:color="auto"/>
                            <w:left w:val="none" w:sz="0" w:space="0" w:color="auto"/>
                            <w:bottom w:val="none" w:sz="0" w:space="0" w:color="auto"/>
                            <w:right w:val="none" w:sz="0" w:space="0" w:color="auto"/>
                          </w:divBdr>
                          <w:divsChild>
                            <w:div w:id="1479807266">
                              <w:marLeft w:val="0"/>
                              <w:marRight w:val="0"/>
                              <w:marTop w:val="0"/>
                              <w:marBottom w:val="0"/>
                              <w:divBdr>
                                <w:top w:val="none" w:sz="0" w:space="0" w:color="auto"/>
                                <w:left w:val="none" w:sz="0" w:space="0" w:color="auto"/>
                                <w:bottom w:val="none" w:sz="0" w:space="0" w:color="auto"/>
                                <w:right w:val="none" w:sz="0" w:space="0" w:color="auto"/>
                              </w:divBdr>
                              <w:divsChild>
                                <w:div w:id="8871887">
                                  <w:marLeft w:val="0"/>
                                  <w:marRight w:val="0"/>
                                  <w:marTop w:val="0"/>
                                  <w:marBottom w:val="0"/>
                                  <w:divBdr>
                                    <w:top w:val="none" w:sz="0" w:space="0" w:color="auto"/>
                                    <w:left w:val="none" w:sz="0" w:space="0" w:color="auto"/>
                                    <w:bottom w:val="none" w:sz="0" w:space="0" w:color="auto"/>
                                    <w:right w:val="none" w:sz="0" w:space="0" w:color="auto"/>
                                  </w:divBdr>
                                </w:div>
                                <w:div w:id="17439326">
                                  <w:marLeft w:val="0"/>
                                  <w:marRight w:val="0"/>
                                  <w:marTop w:val="0"/>
                                  <w:marBottom w:val="0"/>
                                  <w:divBdr>
                                    <w:top w:val="none" w:sz="0" w:space="0" w:color="auto"/>
                                    <w:left w:val="none" w:sz="0" w:space="0" w:color="auto"/>
                                    <w:bottom w:val="none" w:sz="0" w:space="0" w:color="auto"/>
                                    <w:right w:val="none" w:sz="0" w:space="0" w:color="auto"/>
                                  </w:divBdr>
                                </w:div>
                                <w:div w:id="22443038">
                                  <w:marLeft w:val="0"/>
                                  <w:marRight w:val="0"/>
                                  <w:marTop w:val="0"/>
                                  <w:marBottom w:val="0"/>
                                  <w:divBdr>
                                    <w:top w:val="none" w:sz="0" w:space="0" w:color="auto"/>
                                    <w:left w:val="none" w:sz="0" w:space="0" w:color="auto"/>
                                    <w:bottom w:val="none" w:sz="0" w:space="0" w:color="auto"/>
                                    <w:right w:val="none" w:sz="0" w:space="0" w:color="auto"/>
                                  </w:divBdr>
                                </w:div>
                                <w:div w:id="24068173">
                                  <w:marLeft w:val="0"/>
                                  <w:marRight w:val="0"/>
                                  <w:marTop w:val="0"/>
                                  <w:marBottom w:val="0"/>
                                  <w:divBdr>
                                    <w:top w:val="none" w:sz="0" w:space="0" w:color="auto"/>
                                    <w:left w:val="none" w:sz="0" w:space="0" w:color="auto"/>
                                    <w:bottom w:val="none" w:sz="0" w:space="0" w:color="auto"/>
                                    <w:right w:val="none" w:sz="0" w:space="0" w:color="auto"/>
                                  </w:divBdr>
                                </w:div>
                                <w:div w:id="39475371">
                                  <w:marLeft w:val="0"/>
                                  <w:marRight w:val="0"/>
                                  <w:marTop w:val="0"/>
                                  <w:marBottom w:val="0"/>
                                  <w:divBdr>
                                    <w:top w:val="none" w:sz="0" w:space="0" w:color="auto"/>
                                    <w:left w:val="none" w:sz="0" w:space="0" w:color="auto"/>
                                    <w:bottom w:val="none" w:sz="0" w:space="0" w:color="auto"/>
                                    <w:right w:val="none" w:sz="0" w:space="0" w:color="auto"/>
                                  </w:divBdr>
                                </w:div>
                                <w:div w:id="45690560">
                                  <w:marLeft w:val="0"/>
                                  <w:marRight w:val="0"/>
                                  <w:marTop w:val="0"/>
                                  <w:marBottom w:val="0"/>
                                  <w:divBdr>
                                    <w:top w:val="none" w:sz="0" w:space="0" w:color="auto"/>
                                    <w:left w:val="none" w:sz="0" w:space="0" w:color="auto"/>
                                    <w:bottom w:val="none" w:sz="0" w:space="0" w:color="auto"/>
                                    <w:right w:val="none" w:sz="0" w:space="0" w:color="auto"/>
                                  </w:divBdr>
                                </w:div>
                                <w:div w:id="48581810">
                                  <w:marLeft w:val="0"/>
                                  <w:marRight w:val="0"/>
                                  <w:marTop w:val="0"/>
                                  <w:marBottom w:val="0"/>
                                  <w:divBdr>
                                    <w:top w:val="none" w:sz="0" w:space="0" w:color="auto"/>
                                    <w:left w:val="none" w:sz="0" w:space="0" w:color="auto"/>
                                    <w:bottom w:val="none" w:sz="0" w:space="0" w:color="auto"/>
                                    <w:right w:val="none" w:sz="0" w:space="0" w:color="auto"/>
                                  </w:divBdr>
                                </w:div>
                                <w:div w:id="53046648">
                                  <w:marLeft w:val="0"/>
                                  <w:marRight w:val="0"/>
                                  <w:marTop w:val="0"/>
                                  <w:marBottom w:val="0"/>
                                  <w:divBdr>
                                    <w:top w:val="none" w:sz="0" w:space="0" w:color="auto"/>
                                    <w:left w:val="none" w:sz="0" w:space="0" w:color="auto"/>
                                    <w:bottom w:val="none" w:sz="0" w:space="0" w:color="auto"/>
                                    <w:right w:val="none" w:sz="0" w:space="0" w:color="auto"/>
                                  </w:divBdr>
                                </w:div>
                                <w:div w:id="61216561">
                                  <w:marLeft w:val="0"/>
                                  <w:marRight w:val="0"/>
                                  <w:marTop w:val="0"/>
                                  <w:marBottom w:val="0"/>
                                  <w:divBdr>
                                    <w:top w:val="none" w:sz="0" w:space="0" w:color="auto"/>
                                    <w:left w:val="none" w:sz="0" w:space="0" w:color="auto"/>
                                    <w:bottom w:val="none" w:sz="0" w:space="0" w:color="auto"/>
                                    <w:right w:val="none" w:sz="0" w:space="0" w:color="auto"/>
                                  </w:divBdr>
                                  <w:divsChild>
                                    <w:div w:id="408887291">
                                      <w:marLeft w:val="0"/>
                                      <w:marRight w:val="0"/>
                                      <w:marTop w:val="0"/>
                                      <w:marBottom w:val="0"/>
                                      <w:divBdr>
                                        <w:top w:val="none" w:sz="0" w:space="0" w:color="auto"/>
                                        <w:left w:val="none" w:sz="0" w:space="0" w:color="auto"/>
                                        <w:bottom w:val="none" w:sz="0" w:space="0" w:color="auto"/>
                                        <w:right w:val="none" w:sz="0" w:space="0" w:color="auto"/>
                                      </w:divBdr>
                                    </w:div>
                                  </w:divsChild>
                                </w:div>
                                <w:div w:id="61605083">
                                  <w:marLeft w:val="0"/>
                                  <w:marRight w:val="0"/>
                                  <w:marTop w:val="0"/>
                                  <w:marBottom w:val="0"/>
                                  <w:divBdr>
                                    <w:top w:val="none" w:sz="0" w:space="0" w:color="auto"/>
                                    <w:left w:val="none" w:sz="0" w:space="0" w:color="auto"/>
                                    <w:bottom w:val="none" w:sz="0" w:space="0" w:color="auto"/>
                                    <w:right w:val="none" w:sz="0" w:space="0" w:color="auto"/>
                                  </w:divBdr>
                                </w:div>
                                <w:div w:id="65883174">
                                  <w:marLeft w:val="0"/>
                                  <w:marRight w:val="0"/>
                                  <w:marTop w:val="0"/>
                                  <w:marBottom w:val="0"/>
                                  <w:divBdr>
                                    <w:top w:val="none" w:sz="0" w:space="0" w:color="auto"/>
                                    <w:left w:val="none" w:sz="0" w:space="0" w:color="auto"/>
                                    <w:bottom w:val="none" w:sz="0" w:space="0" w:color="auto"/>
                                    <w:right w:val="none" w:sz="0" w:space="0" w:color="auto"/>
                                  </w:divBdr>
                                </w:div>
                                <w:div w:id="68775580">
                                  <w:marLeft w:val="0"/>
                                  <w:marRight w:val="0"/>
                                  <w:marTop w:val="0"/>
                                  <w:marBottom w:val="0"/>
                                  <w:divBdr>
                                    <w:top w:val="none" w:sz="0" w:space="0" w:color="auto"/>
                                    <w:left w:val="none" w:sz="0" w:space="0" w:color="auto"/>
                                    <w:bottom w:val="none" w:sz="0" w:space="0" w:color="auto"/>
                                    <w:right w:val="none" w:sz="0" w:space="0" w:color="auto"/>
                                  </w:divBdr>
                                </w:div>
                                <w:div w:id="69010414">
                                  <w:marLeft w:val="0"/>
                                  <w:marRight w:val="0"/>
                                  <w:marTop w:val="0"/>
                                  <w:marBottom w:val="0"/>
                                  <w:divBdr>
                                    <w:top w:val="none" w:sz="0" w:space="0" w:color="auto"/>
                                    <w:left w:val="none" w:sz="0" w:space="0" w:color="auto"/>
                                    <w:bottom w:val="none" w:sz="0" w:space="0" w:color="auto"/>
                                    <w:right w:val="none" w:sz="0" w:space="0" w:color="auto"/>
                                  </w:divBdr>
                                </w:div>
                                <w:div w:id="71006048">
                                  <w:marLeft w:val="0"/>
                                  <w:marRight w:val="0"/>
                                  <w:marTop w:val="0"/>
                                  <w:marBottom w:val="0"/>
                                  <w:divBdr>
                                    <w:top w:val="none" w:sz="0" w:space="0" w:color="auto"/>
                                    <w:left w:val="none" w:sz="0" w:space="0" w:color="auto"/>
                                    <w:bottom w:val="none" w:sz="0" w:space="0" w:color="auto"/>
                                    <w:right w:val="none" w:sz="0" w:space="0" w:color="auto"/>
                                  </w:divBdr>
                                </w:div>
                                <w:div w:id="71395433">
                                  <w:marLeft w:val="0"/>
                                  <w:marRight w:val="0"/>
                                  <w:marTop w:val="0"/>
                                  <w:marBottom w:val="0"/>
                                  <w:divBdr>
                                    <w:top w:val="none" w:sz="0" w:space="0" w:color="auto"/>
                                    <w:left w:val="none" w:sz="0" w:space="0" w:color="auto"/>
                                    <w:bottom w:val="none" w:sz="0" w:space="0" w:color="auto"/>
                                    <w:right w:val="none" w:sz="0" w:space="0" w:color="auto"/>
                                  </w:divBdr>
                                </w:div>
                                <w:div w:id="79258395">
                                  <w:marLeft w:val="0"/>
                                  <w:marRight w:val="0"/>
                                  <w:marTop w:val="0"/>
                                  <w:marBottom w:val="0"/>
                                  <w:divBdr>
                                    <w:top w:val="none" w:sz="0" w:space="0" w:color="auto"/>
                                    <w:left w:val="none" w:sz="0" w:space="0" w:color="auto"/>
                                    <w:bottom w:val="none" w:sz="0" w:space="0" w:color="auto"/>
                                    <w:right w:val="none" w:sz="0" w:space="0" w:color="auto"/>
                                  </w:divBdr>
                                </w:div>
                                <w:div w:id="84495382">
                                  <w:marLeft w:val="0"/>
                                  <w:marRight w:val="0"/>
                                  <w:marTop w:val="0"/>
                                  <w:marBottom w:val="0"/>
                                  <w:divBdr>
                                    <w:top w:val="none" w:sz="0" w:space="0" w:color="auto"/>
                                    <w:left w:val="none" w:sz="0" w:space="0" w:color="auto"/>
                                    <w:bottom w:val="none" w:sz="0" w:space="0" w:color="auto"/>
                                    <w:right w:val="none" w:sz="0" w:space="0" w:color="auto"/>
                                  </w:divBdr>
                                </w:div>
                                <w:div w:id="86931288">
                                  <w:marLeft w:val="0"/>
                                  <w:marRight w:val="0"/>
                                  <w:marTop w:val="0"/>
                                  <w:marBottom w:val="0"/>
                                  <w:divBdr>
                                    <w:top w:val="none" w:sz="0" w:space="0" w:color="auto"/>
                                    <w:left w:val="none" w:sz="0" w:space="0" w:color="auto"/>
                                    <w:bottom w:val="none" w:sz="0" w:space="0" w:color="auto"/>
                                    <w:right w:val="none" w:sz="0" w:space="0" w:color="auto"/>
                                  </w:divBdr>
                                </w:div>
                                <w:div w:id="88624085">
                                  <w:marLeft w:val="0"/>
                                  <w:marRight w:val="0"/>
                                  <w:marTop w:val="0"/>
                                  <w:marBottom w:val="0"/>
                                  <w:divBdr>
                                    <w:top w:val="none" w:sz="0" w:space="0" w:color="auto"/>
                                    <w:left w:val="none" w:sz="0" w:space="0" w:color="auto"/>
                                    <w:bottom w:val="none" w:sz="0" w:space="0" w:color="auto"/>
                                    <w:right w:val="none" w:sz="0" w:space="0" w:color="auto"/>
                                  </w:divBdr>
                                </w:div>
                                <w:div w:id="96558321">
                                  <w:marLeft w:val="0"/>
                                  <w:marRight w:val="0"/>
                                  <w:marTop w:val="0"/>
                                  <w:marBottom w:val="0"/>
                                  <w:divBdr>
                                    <w:top w:val="none" w:sz="0" w:space="0" w:color="auto"/>
                                    <w:left w:val="none" w:sz="0" w:space="0" w:color="auto"/>
                                    <w:bottom w:val="none" w:sz="0" w:space="0" w:color="auto"/>
                                    <w:right w:val="none" w:sz="0" w:space="0" w:color="auto"/>
                                  </w:divBdr>
                                </w:div>
                                <w:div w:id="99959097">
                                  <w:marLeft w:val="0"/>
                                  <w:marRight w:val="0"/>
                                  <w:marTop w:val="0"/>
                                  <w:marBottom w:val="0"/>
                                  <w:divBdr>
                                    <w:top w:val="none" w:sz="0" w:space="0" w:color="auto"/>
                                    <w:left w:val="none" w:sz="0" w:space="0" w:color="auto"/>
                                    <w:bottom w:val="none" w:sz="0" w:space="0" w:color="auto"/>
                                    <w:right w:val="none" w:sz="0" w:space="0" w:color="auto"/>
                                  </w:divBdr>
                                </w:div>
                                <w:div w:id="100221904">
                                  <w:marLeft w:val="0"/>
                                  <w:marRight w:val="0"/>
                                  <w:marTop w:val="0"/>
                                  <w:marBottom w:val="0"/>
                                  <w:divBdr>
                                    <w:top w:val="none" w:sz="0" w:space="0" w:color="auto"/>
                                    <w:left w:val="none" w:sz="0" w:space="0" w:color="auto"/>
                                    <w:bottom w:val="none" w:sz="0" w:space="0" w:color="auto"/>
                                    <w:right w:val="none" w:sz="0" w:space="0" w:color="auto"/>
                                  </w:divBdr>
                                </w:div>
                                <w:div w:id="113450559">
                                  <w:marLeft w:val="0"/>
                                  <w:marRight w:val="0"/>
                                  <w:marTop w:val="0"/>
                                  <w:marBottom w:val="0"/>
                                  <w:divBdr>
                                    <w:top w:val="none" w:sz="0" w:space="0" w:color="auto"/>
                                    <w:left w:val="none" w:sz="0" w:space="0" w:color="auto"/>
                                    <w:bottom w:val="none" w:sz="0" w:space="0" w:color="auto"/>
                                    <w:right w:val="none" w:sz="0" w:space="0" w:color="auto"/>
                                  </w:divBdr>
                                </w:div>
                                <w:div w:id="121923791">
                                  <w:marLeft w:val="0"/>
                                  <w:marRight w:val="0"/>
                                  <w:marTop w:val="0"/>
                                  <w:marBottom w:val="0"/>
                                  <w:divBdr>
                                    <w:top w:val="none" w:sz="0" w:space="0" w:color="auto"/>
                                    <w:left w:val="none" w:sz="0" w:space="0" w:color="auto"/>
                                    <w:bottom w:val="none" w:sz="0" w:space="0" w:color="auto"/>
                                    <w:right w:val="none" w:sz="0" w:space="0" w:color="auto"/>
                                  </w:divBdr>
                                </w:div>
                                <w:div w:id="125778291">
                                  <w:marLeft w:val="0"/>
                                  <w:marRight w:val="0"/>
                                  <w:marTop w:val="0"/>
                                  <w:marBottom w:val="0"/>
                                  <w:divBdr>
                                    <w:top w:val="none" w:sz="0" w:space="0" w:color="auto"/>
                                    <w:left w:val="none" w:sz="0" w:space="0" w:color="auto"/>
                                    <w:bottom w:val="none" w:sz="0" w:space="0" w:color="auto"/>
                                    <w:right w:val="none" w:sz="0" w:space="0" w:color="auto"/>
                                  </w:divBdr>
                                </w:div>
                                <w:div w:id="125900264">
                                  <w:marLeft w:val="0"/>
                                  <w:marRight w:val="0"/>
                                  <w:marTop w:val="0"/>
                                  <w:marBottom w:val="0"/>
                                  <w:divBdr>
                                    <w:top w:val="none" w:sz="0" w:space="0" w:color="auto"/>
                                    <w:left w:val="none" w:sz="0" w:space="0" w:color="auto"/>
                                    <w:bottom w:val="none" w:sz="0" w:space="0" w:color="auto"/>
                                    <w:right w:val="none" w:sz="0" w:space="0" w:color="auto"/>
                                  </w:divBdr>
                                </w:div>
                                <w:div w:id="139689301">
                                  <w:marLeft w:val="0"/>
                                  <w:marRight w:val="0"/>
                                  <w:marTop w:val="0"/>
                                  <w:marBottom w:val="0"/>
                                  <w:divBdr>
                                    <w:top w:val="none" w:sz="0" w:space="0" w:color="auto"/>
                                    <w:left w:val="none" w:sz="0" w:space="0" w:color="auto"/>
                                    <w:bottom w:val="none" w:sz="0" w:space="0" w:color="auto"/>
                                    <w:right w:val="none" w:sz="0" w:space="0" w:color="auto"/>
                                  </w:divBdr>
                                </w:div>
                                <w:div w:id="140778446">
                                  <w:marLeft w:val="0"/>
                                  <w:marRight w:val="0"/>
                                  <w:marTop w:val="0"/>
                                  <w:marBottom w:val="0"/>
                                  <w:divBdr>
                                    <w:top w:val="none" w:sz="0" w:space="0" w:color="auto"/>
                                    <w:left w:val="none" w:sz="0" w:space="0" w:color="auto"/>
                                    <w:bottom w:val="none" w:sz="0" w:space="0" w:color="auto"/>
                                    <w:right w:val="none" w:sz="0" w:space="0" w:color="auto"/>
                                  </w:divBdr>
                                </w:div>
                                <w:div w:id="154566304">
                                  <w:marLeft w:val="0"/>
                                  <w:marRight w:val="0"/>
                                  <w:marTop w:val="0"/>
                                  <w:marBottom w:val="0"/>
                                  <w:divBdr>
                                    <w:top w:val="none" w:sz="0" w:space="0" w:color="auto"/>
                                    <w:left w:val="none" w:sz="0" w:space="0" w:color="auto"/>
                                    <w:bottom w:val="none" w:sz="0" w:space="0" w:color="auto"/>
                                    <w:right w:val="none" w:sz="0" w:space="0" w:color="auto"/>
                                  </w:divBdr>
                                </w:div>
                                <w:div w:id="155845345">
                                  <w:marLeft w:val="0"/>
                                  <w:marRight w:val="0"/>
                                  <w:marTop w:val="0"/>
                                  <w:marBottom w:val="0"/>
                                  <w:divBdr>
                                    <w:top w:val="none" w:sz="0" w:space="0" w:color="auto"/>
                                    <w:left w:val="none" w:sz="0" w:space="0" w:color="auto"/>
                                    <w:bottom w:val="none" w:sz="0" w:space="0" w:color="auto"/>
                                    <w:right w:val="none" w:sz="0" w:space="0" w:color="auto"/>
                                  </w:divBdr>
                                </w:div>
                                <w:div w:id="156115483">
                                  <w:marLeft w:val="0"/>
                                  <w:marRight w:val="0"/>
                                  <w:marTop w:val="0"/>
                                  <w:marBottom w:val="0"/>
                                  <w:divBdr>
                                    <w:top w:val="none" w:sz="0" w:space="0" w:color="auto"/>
                                    <w:left w:val="none" w:sz="0" w:space="0" w:color="auto"/>
                                    <w:bottom w:val="none" w:sz="0" w:space="0" w:color="auto"/>
                                    <w:right w:val="none" w:sz="0" w:space="0" w:color="auto"/>
                                  </w:divBdr>
                                  <w:divsChild>
                                    <w:div w:id="733357356">
                                      <w:marLeft w:val="0"/>
                                      <w:marRight w:val="0"/>
                                      <w:marTop w:val="0"/>
                                      <w:marBottom w:val="0"/>
                                      <w:divBdr>
                                        <w:top w:val="none" w:sz="0" w:space="0" w:color="auto"/>
                                        <w:left w:val="none" w:sz="0" w:space="0" w:color="auto"/>
                                        <w:bottom w:val="none" w:sz="0" w:space="0" w:color="auto"/>
                                        <w:right w:val="none" w:sz="0" w:space="0" w:color="auto"/>
                                      </w:divBdr>
                                    </w:div>
                                    <w:div w:id="972179442">
                                      <w:marLeft w:val="0"/>
                                      <w:marRight w:val="0"/>
                                      <w:marTop w:val="0"/>
                                      <w:marBottom w:val="0"/>
                                      <w:divBdr>
                                        <w:top w:val="none" w:sz="0" w:space="0" w:color="auto"/>
                                        <w:left w:val="none" w:sz="0" w:space="0" w:color="auto"/>
                                        <w:bottom w:val="none" w:sz="0" w:space="0" w:color="auto"/>
                                        <w:right w:val="none" w:sz="0" w:space="0" w:color="auto"/>
                                      </w:divBdr>
                                      <w:divsChild>
                                        <w:div w:id="4990055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68643776">
                                  <w:marLeft w:val="0"/>
                                  <w:marRight w:val="0"/>
                                  <w:marTop w:val="0"/>
                                  <w:marBottom w:val="0"/>
                                  <w:divBdr>
                                    <w:top w:val="none" w:sz="0" w:space="0" w:color="auto"/>
                                    <w:left w:val="none" w:sz="0" w:space="0" w:color="auto"/>
                                    <w:bottom w:val="none" w:sz="0" w:space="0" w:color="auto"/>
                                    <w:right w:val="none" w:sz="0" w:space="0" w:color="auto"/>
                                  </w:divBdr>
                                </w:div>
                                <w:div w:id="171992590">
                                  <w:marLeft w:val="0"/>
                                  <w:marRight w:val="0"/>
                                  <w:marTop w:val="0"/>
                                  <w:marBottom w:val="0"/>
                                  <w:divBdr>
                                    <w:top w:val="none" w:sz="0" w:space="0" w:color="auto"/>
                                    <w:left w:val="none" w:sz="0" w:space="0" w:color="auto"/>
                                    <w:bottom w:val="none" w:sz="0" w:space="0" w:color="auto"/>
                                    <w:right w:val="none" w:sz="0" w:space="0" w:color="auto"/>
                                  </w:divBdr>
                                </w:div>
                                <w:div w:id="174421721">
                                  <w:marLeft w:val="0"/>
                                  <w:marRight w:val="0"/>
                                  <w:marTop w:val="0"/>
                                  <w:marBottom w:val="0"/>
                                  <w:divBdr>
                                    <w:top w:val="none" w:sz="0" w:space="0" w:color="auto"/>
                                    <w:left w:val="none" w:sz="0" w:space="0" w:color="auto"/>
                                    <w:bottom w:val="none" w:sz="0" w:space="0" w:color="auto"/>
                                    <w:right w:val="none" w:sz="0" w:space="0" w:color="auto"/>
                                  </w:divBdr>
                                </w:div>
                                <w:div w:id="177620025">
                                  <w:marLeft w:val="0"/>
                                  <w:marRight w:val="0"/>
                                  <w:marTop w:val="0"/>
                                  <w:marBottom w:val="0"/>
                                  <w:divBdr>
                                    <w:top w:val="none" w:sz="0" w:space="0" w:color="auto"/>
                                    <w:left w:val="none" w:sz="0" w:space="0" w:color="auto"/>
                                    <w:bottom w:val="none" w:sz="0" w:space="0" w:color="auto"/>
                                    <w:right w:val="none" w:sz="0" w:space="0" w:color="auto"/>
                                  </w:divBdr>
                                </w:div>
                                <w:div w:id="178397555">
                                  <w:marLeft w:val="0"/>
                                  <w:marRight w:val="0"/>
                                  <w:marTop w:val="0"/>
                                  <w:marBottom w:val="0"/>
                                  <w:divBdr>
                                    <w:top w:val="none" w:sz="0" w:space="0" w:color="auto"/>
                                    <w:left w:val="none" w:sz="0" w:space="0" w:color="auto"/>
                                    <w:bottom w:val="none" w:sz="0" w:space="0" w:color="auto"/>
                                    <w:right w:val="none" w:sz="0" w:space="0" w:color="auto"/>
                                  </w:divBdr>
                                </w:div>
                                <w:div w:id="180362739">
                                  <w:marLeft w:val="0"/>
                                  <w:marRight w:val="0"/>
                                  <w:marTop w:val="0"/>
                                  <w:marBottom w:val="0"/>
                                  <w:divBdr>
                                    <w:top w:val="none" w:sz="0" w:space="0" w:color="auto"/>
                                    <w:left w:val="none" w:sz="0" w:space="0" w:color="auto"/>
                                    <w:bottom w:val="none" w:sz="0" w:space="0" w:color="auto"/>
                                    <w:right w:val="none" w:sz="0" w:space="0" w:color="auto"/>
                                  </w:divBdr>
                                </w:div>
                                <w:div w:id="180583276">
                                  <w:marLeft w:val="0"/>
                                  <w:marRight w:val="0"/>
                                  <w:marTop w:val="0"/>
                                  <w:marBottom w:val="0"/>
                                  <w:divBdr>
                                    <w:top w:val="none" w:sz="0" w:space="0" w:color="auto"/>
                                    <w:left w:val="none" w:sz="0" w:space="0" w:color="auto"/>
                                    <w:bottom w:val="none" w:sz="0" w:space="0" w:color="auto"/>
                                    <w:right w:val="none" w:sz="0" w:space="0" w:color="auto"/>
                                  </w:divBdr>
                                </w:div>
                                <w:div w:id="192503079">
                                  <w:marLeft w:val="0"/>
                                  <w:marRight w:val="0"/>
                                  <w:marTop w:val="0"/>
                                  <w:marBottom w:val="0"/>
                                  <w:divBdr>
                                    <w:top w:val="none" w:sz="0" w:space="0" w:color="auto"/>
                                    <w:left w:val="none" w:sz="0" w:space="0" w:color="auto"/>
                                    <w:bottom w:val="none" w:sz="0" w:space="0" w:color="auto"/>
                                    <w:right w:val="none" w:sz="0" w:space="0" w:color="auto"/>
                                  </w:divBdr>
                                </w:div>
                                <w:div w:id="195656439">
                                  <w:marLeft w:val="0"/>
                                  <w:marRight w:val="0"/>
                                  <w:marTop w:val="0"/>
                                  <w:marBottom w:val="0"/>
                                  <w:divBdr>
                                    <w:top w:val="none" w:sz="0" w:space="0" w:color="auto"/>
                                    <w:left w:val="none" w:sz="0" w:space="0" w:color="auto"/>
                                    <w:bottom w:val="none" w:sz="0" w:space="0" w:color="auto"/>
                                    <w:right w:val="none" w:sz="0" w:space="0" w:color="auto"/>
                                  </w:divBdr>
                                </w:div>
                                <w:div w:id="214045964">
                                  <w:marLeft w:val="0"/>
                                  <w:marRight w:val="0"/>
                                  <w:marTop w:val="0"/>
                                  <w:marBottom w:val="0"/>
                                  <w:divBdr>
                                    <w:top w:val="none" w:sz="0" w:space="0" w:color="auto"/>
                                    <w:left w:val="none" w:sz="0" w:space="0" w:color="auto"/>
                                    <w:bottom w:val="none" w:sz="0" w:space="0" w:color="auto"/>
                                    <w:right w:val="none" w:sz="0" w:space="0" w:color="auto"/>
                                  </w:divBdr>
                                  <w:divsChild>
                                    <w:div w:id="754714391">
                                      <w:marLeft w:val="0"/>
                                      <w:marRight w:val="0"/>
                                      <w:marTop w:val="0"/>
                                      <w:marBottom w:val="0"/>
                                      <w:divBdr>
                                        <w:top w:val="none" w:sz="0" w:space="0" w:color="auto"/>
                                        <w:left w:val="none" w:sz="0" w:space="0" w:color="auto"/>
                                        <w:bottom w:val="none" w:sz="0" w:space="0" w:color="auto"/>
                                        <w:right w:val="none" w:sz="0" w:space="0" w:color="auto"/>
                                      </w:divBdr>
                                    </w:div>
                                  </w:divsChild>
                                </w:div>
                                <w:div w:id="223874948">
                                  <w:marLeft w:val="0"/>
                                  <w:marRight w:val="0"/>
                                  <w:marTop w:val="0"/>
                                  <w:marBottom w:val="0"/>
                                  <w:divBdr>
                                    <w:top w:val="none" w:sz="0" w:space="0" w:color="auto"/>
                                    <w:left w:val="none" w:sz="0" w:space="0" w:color="auto"/>
                                    <w:bottom w:val="none" w:sz="0" w:space="0" w:color="auto"/>
                                    <w:right w:val="none" w:sz="0" w:space="0" w:color="auto"/>
                                  </w:divBdr>
                                </w:div>
                                <w:div w:id="239677605">
                                  <w:marLeft w:val="0"/>
                                  <w:marRight w:val="0"/>
                                  <w:marTop w:val="0"/>
                                  <w:marBottom w:val="0"/>
                                  <w:divBdr>
                                    <w:top w:val="none" w:sz="0" w:space="0" w:color="auto"/>
                                    <w:left w:val="none" w:sz="0" w:space="0" w:color="auto"/>
                                    <w:bottom w:val="none" w:sz="0" w:space="0" w:color="auto"/>
                                    <w:right w:val="none" w:sz="0" w:space="0" w:color="auto"/>
                                  </w:divBdr>
                                </w:div>
                                <w:div w:id="240870812">
                                  <w:marLeft w:val="0"/>
                                  <w:marRight w:val="0"/>
                                  <w:marTop w:val="0"/>
                                  <w:marBottom w:val="0"/>
                                  <w:divBdr>
                                    <w:top w:val="none" w:sz="0" w:space="0" w:color="auto"/>
                                    <w:left w:val="none" w:sz="0" w:space="0" w:color="auto"/>
                                    <w:bottom w:val="none" w:sz="0" w:space="0" w:color="auto"/>
                                    <w:right w:val="none" w:sz="0" w:space="0" w:color="auto"/>
                                  </w:divBdr>
                                </w:div>
                                <w:div w:id="260070332">
                                  <w:marLeft w:val="0"/>
                                  <w:marRight w:val="0"/>
                                  <w:marTop w:val="0"/>
                                  <w:marBottom w:val="0"/>
                                  <w:divBdr>
                                    <w:top w:val="none" w:sz="0" w:space="0" w:color="auto"/>
                                    <w:left w:val="none" w:sz="0" w:space="0" w:color="auto"/>
                                    <w:bottom w:val="none" w:sz="0" w:space="0" w:color="auto"/>
                                    <w:right w:val="none" w:sz="0" w:space="0" w:color="auto"/>
                                  </w:divBdr>
                                </w:div>
                                <w:div w:id="260340518">
                                  <w:marLeft w:val="0"/>
                                  <w:marRight w:val="0"/>
                                  <w:marTop w:val="0"/>
                                  <w:marBottom w:val="0"/>
                                  <w:divBdr>
                                    <w:top w:val="none" w:sz="0" w:space="0" w:color="auto"/>
                                    <w:left w:val="none" w:sz="0" w:space="0" w:color="auto"/>
                                    <w:bottom w:val="none" w:sz="0" w:space="0" w:color="auto"/>
                                    <w:right w:val="none" w:sz="0" w:space="0" w:color="auto"/>
                                  </w:divBdr>
                                </w:div>
                                <w:div w:id="265189678">
                                  <w:marLeft w:val="0"/>
                                  <w:marRight w:val="0"/>
                                  <w:marTop w:val="0"/>
                                  <w:marBottom w:val="0"/>
                                  <w:divBdr>
                                    <w:top w:val="none" w:sz="0" w:space="0" w:color="auto"/>
                                    <w:left w:val="none" w:sz="0" w:space="0" w:color="auto"/>
                                    <w:bottom w:val="none" w:sz="0" w:space="0" w:color="auto"/>
                                    <w:right w:val="none" w:sz="0" w:space="0" w:color="auto"/>
                                  </w:divBdr>
                                </w:div>
                                <w:div w:id="267004972">
                                  <w:marLeft w:val="0"/>
                                  <w:marRight w:val="0"/>
                                  <w:marTop w:val="0"/>
                                  <w:marBottom w:val="0"/>
                                  <w:divBdr>
                                    <w:top w:val="none" w:sz="0" w:space="0" w:color="auto"/>
                                    <w:left w:val="none" w:sz="0" w:space="0" w:color="auto"/>
                                    <w:bottom w:val="none" w:sz="0" w:space="0" w:color="auto"/>
                                    <w:right w:val="none" w:sz="0" w:space="0" w:color="auto"/>
                                  </w:divBdr>
                                </w:div>
                                <w:div w:id="270860401">
                                  <w:marLeft w:val="0"/>
                                  <w:marRight w:val="0"/>
                                  <w:marTop w:val="0"/>
                                  <w:marBottom w:val="0"/>
                                  <w:divBdr>
                                    <w:top w:val="none" w:sz="0" w:space="0" w:color="auto"/>
                                    <w:left w:val="none" w:sz="0" w:space="0" w:color="auto"/>
                                    <w:bottom w:val="none" w:sz="0" w:space="0" w:color="auto"/>
                                    <w:right w:val="none" w:sz="0" w:space="0" w:color="auto"/>
                                  </w:divBdr>
                                  <w:divsChild>
                                    <w:div w:id="419134608">
                                      <w:marLeft w:val="0"/>
                                      <w:marRight w:val="0"/>
                                      <w:marTop w:val="0"/>
                                      <w:marBottom w:val="0"/>
                                      <w:divBdr>
                                        <w:top w:val="none" w:sz="0" w:space="0" w:color="auto"/>
                                        <w:left w:val="none" w:sz="0" w:space="0" w:color="auto"/>
                                        <w:bottom w:val="none" w:sz="0" w:space="0" w:color="auto"/>
                                        <w:right w:val="none" w:sz="0" w:space="0" w:color="auto"/>
                                      </w:divBdr>
                                      <w:divsChild>
                                        <w:div w:id="669991094">
                                          <w:marLeft w:val="0"/>
                                          <w:marRight w:val="0"/>
                                          <w:marTop w:val="0"/>
                                          <w:marBottom w:val="60"/>
                                          <w:divBdr>
                                            <w:top w:val="none" w:sz="0" w:space="0" w:color="auto"/>
                                            <w:left w:val="none" w:sz="0" w:space="0" w:color="auto"/>
                                            <w:bottom w:val="none" w:sz="0" w:space="0" w:color="auto"/>
                                            <w:right w:val="none" w:sz="0" w:space="0" w:color="auto"/>
                                          </w:divBdr>
                                        </w:div>
                                      </w:divsChild>
                                    </w:div>
                                    <w:div w:id="1072772387">
                                      <w:marLeft w:val="0"/>
                                      <w:marRight w:val="0"/>
                                      <w:marTop w:val="0"/>
                                      <w:marBottom w:val="0"/>
                                      <w:divBdr>
                                        <w:top w:val="none" w:sz="0" w:space="0" w:color="auto"/>
                                        <w:left w:val="none" w:sz="0" w:space="0" w:color="auto"/>
                                        <w:bottom w:val="none" w:sz="0" w:space="0" w:color="auto"/>
                                        <w:right w:val="none" w:sz="0" w:space="0" w:color="auto"/>
                                      </w:divBdr>
                                    </w:div>
                                  </w:divsChild>
                                </w:div>
                                <w:div w:id="280647957">
                                  <w:marLeft w:val="0"/>
                                  <w:marRight w:val="0"/>
                                  <w:marTop w:val="0"/>
                                  <w:marBottom w:val="0"/>
                                  <w:divBdr>
                                    <w:top w:val="none" w:sz="0" w:space="0" w:color="auto"/>
                                    <w:left w:val="none" w:sz="0" w:space="0" w:color="auto"/>
                                    <w:bottom w:val="none" w:sz="0" w:space="0" w:color="auto"/>
                                    <w:right w:val="none" w:sz="0" w:space="0" w:color="auto"/>
                                  </w:divBdr>
                                </w:div>
                                <w:div w:id="280961579">
                                  <w:marLeft w:val="0"/>
                                  <w:marRight w:val="0"/>
                                  <w:marTop w:val="0"/>
                                  <w:marBottom w:val="0"/>
                                  <w:divBdr>
                                    <w:top w:val="none" w:sz="0" w:space="0" w:color="auto"/>
                                    <w:left w:val="none" w:sz="0" w:space="0" w:color="auto"/>
                                    <w:bottom w:val="none" w:sz="0" w:space="0" w:color="auto"/>
                                    <w:right w:val="none" w:sz="0" w:space="0" w:color="auto"/>
                                  </w:divBdr>
                                </w:div>
                                <w:div w:id="312608738">
                                  <w:marLeft w:val="0"/>
                                  <w:marRight w:val="0"/>
                                  <w:marTop w:val="0"/>
                                  <w:marBottom w:val="0"/>
                                  <w:divBdr>
                                    <w:top w:val="none" w:sz="0" w:space="0" w:color="auto"/>
                                    <w:left w:val="none" w:sz="0" w:space="0" w:color="auto"/>
                                    <w:bottom w:val="none" w:sz="0" w:space="0" w:color="auto"/>
                                    <w:right w:val="none" w:sz="0" w:space="0" w:color="auto"/>
                                  </w:divBdr>
                                </w:div>
                                <w:div w:id="317005376">
                                  <w:marLeft w:val="0"/>
                                  <w:marRight w:val="0"/>
                                  <w:marTop w:val="0"/>
                                  <w:marBottom w:val="0"/>
                                  <w:divBdr>
                                    <w:top w:val="none" w:sz="0" w:space="0" w:color="auto"/>
                                    <w:left w:val="none" w:sz="0" w:space="0" w:color="auto"/>
                                    <w:bottom w:val="none" w:sz="0" w:space="0" w:color="auto"/>
                                    <w:right w:val="none" w:sz="0" w:space="0" w:color="auto"/>
                                  </w:divBdr>
                                </w:div>
                                <w:div w:id="322315724">
                                  <w:marLeft w:val="0"/>
                                  <w:marRight w:val="0"/>
                                  <w:marTop w:val="0"/>
                                  <w:marBottom w:val="0"/>
                                  <w:divBdr>
                                    <w:top w:val="none" w:sz="0" w:space="0" w:color="auto"/>
                                    <w:left w:val="none" w:sz="0" w:space="0" w:color="auto"/>
                                    <w:bottom w:val="none" w:sz="0" w:space="0" w:color="auto"/>
                                    <w:right w:val="none" w:sz="0" w:space="0" w:color="auto"/>
                                  </w:divBdr>
                                </w:div>
                                <w:div w:id="335882881">
                                  <w:marLeft w:val="0"/>
                                  <w:marRight w:val="0"/>
                                  <w:marTop w:val="0"/>
                                  <w:marBottom w:val="0"/>
                                  <w:divBdr>
                                    <w:top w:val="none" w:sz="0" w:space="0" w:color="auto"/>
                                    <w:left w:val="none" w:sz="0" w:space="0" w:color="auto"/>
                                    <w:bottom w:val="none" w:sz="0" w:space="0" w:color="auto"/>
                                    <w:right w:val="none" w:sz="0" w:space="0" w:color="auto"/>
                                  </w:divBdr>
                                </w:div>
                                <w:div w:id="338587267">
                                  <w:marLeft w:val="0"/>
                                  <w:marRight w:val="0"/>
                                  <w:marTop w:val="0"/>
                                  <w:marBottom w:val="0"/>
                                  <w:divBdr>
                                    <w:top w:val="none" w:sz="0" w:space="0" w:color="auto"/>
                                    <w:left w:val="none" w:sz="0" w:space="0" w:color="auto"/>
                                    <w:bottom w:val="none" w:sz="0" w:space="0" w:color="auto"/>
                                    <w:right w:val="none" w:sz="0" w:space="0" w:color="auto"/>
                                  </w:divBdr>
                                </w:div>
                                <w:div w:id="342365503">
                                  <w:marLeft w:val="0"/>
                                  <w:marRight w:val="0"/>
                                  <w:marTop w:val="0"/>
                                  <w:marBottom w:val="0"/>
                                  <w:divBdr>
                                    <w:top w:val="none" w:sz="0" w:space="0" w:color="auto"/>
                                    <w:left w:val="none" w:sz="0" w:space="0" w:color="auto"/>
                                    <w:bottom w:val="none" w:sz="0" w:space="0" w:color="auto"/>
                                    <w:right w:val="none" w:sz="0" w:space="0" w:color="auto"/>
                                  </w:divBdr>
                                </w:div>
                                <w:div w:id="358431305">
                                  <w:marLeft w:val="0"/>
                                  <w:marRight w:val="0"/>
                                  <w:marTop w:val="0"/>
                                  <w:marBottom w:val="0"/>
                                  <w:divBdr>
                                    <w:top w:val="none" w:sz="0" w:space="0" w:color="auto"/>
                                    <w:left w:val="none" w:sz="0" w:space="0" w:color="auto"/>
                                    <w:bottom w:val="none" w:sz="0" w:space="0" w:color="auto"/>
                                    <w:right w:val="none" w:sz="0" w:space="0" w:color="auto"/>
                                  </w:divBdr>
                                </w:div>
                                <w:div w:id="360981148">
                                  <w:marLeft w:val="0"/>
                                  <w:marRight w:val="0"/>
                                  <w:marTop w:val="0"/>
                                  <w:marBottom w:val="0"/>
                                  <w:divBdr>
                                    <w:top w:val="none" w:sz="0" w:space="0" w:color="auto"/>
                                    <w:left w:val="none" w:sz="0" w:space="0" w:color="auto"/>
                                    <w:bottom w:val="none" w:sz="0" w:space="0" w:color="auto"/>
                                    <w:right w:val="none" w:sz="0" w:space="0" w:color="auto"/>
                                  </w:divBdr>
                                </w:div>
                                <w:div w:id="362247487">
                                  <w:marLeft w:val="0"/>
                                  <w:marRight w:val="0"/>
                                  <w:marTop w:val="0"/>
                                  <w:marBottom w:val="0"/>
                                  <w:divBdr>
                                    <w:top w:val="none" w:sz="0" w:space="0" w:color="auto"/>
                                    <w:left w:val="none" w:sz="0" w:space="0" w:color="auto"/>
                                    <w:bottom w:val="none" w:sz="0" w:space="0" w:color="auto"/>
                                    <w:right w:val="none" w:sz="0" w:space="0" w:color="auto"/>
                                  </w:divBdr>
                                </w:div>
                                <w:div w:id="388840515">
                                  <w:marLeft w:val="0"/>
                                  <w:marRight w:val="0"/>
                                  <w:marTop w:val="0"/>
                                  <w:marBottom w:val="0"/>
                                  <w:divBdr>
                                    <w:top w:val="none" w:sz="0" w:space="0" w:color="auto"/>
                                    <w:left w:val="none" w:sz="0" w:space="0" w:color="auto"/>
                                    <w:bottom w:val="none" w:sz="0" w:space="0" w:color="auto"/>
                                    <w:right w:val="none" w:sz="0" w:space="0" w:color="auto"/>
                                  </w:divBdr>
                                  <w:divsChild>
                                    <w:div w:id="967055806">
                                      <w:marLeft w:val="0"/>
                                      <w:marRight w:val="0"/>
                                      <w:marTop w:val="0"/>
                                      <w:marBottom w:val="0"/>
                                      <w:divBdr>
                                        <w:top w:val="none" w:sz="0" w:space="0" w:color="auto"/>
                                        <w:left w:val="none" w:sz="0" w:space="0" w:color="auto"/>
                                        <w:bottom w:val="none" w:sz="0" w:space="0" w:color="auto"/>
                                        <w:right w:val="none" w:sz="0" w:space="0" w:color="auto"/>
                                      </w:divBdr>
                                    </w:div>
                                  </w:divsChild>
                                </w:div>
                                <w:div w:id="389959699">
                                  <w:marLeft w:val="0"/>
                                  <w:marRight w:val="0"/>
                                  <w:marTop w:val="0"/>
                                  <w:marBottom w:val="0"/>
                                  <w:divBdr>
                                    <w:top w:val="none" w:sz="0" w:space="0" w:color="auto"/>
                                    <w:left w:val="none" w:sz="0" w:space="0" w:color="auto"/>
                                    <w:bottom w:val="none" w:sz="0" w:space="0" w:color="auto"/>
                                    <w:right w:val="none" w:sz="0" w:space="0" w:color="auto"/>
                                  </w:divBdr>
                                </w:div>
                                <w:div w:id="390005281">
                                  <w:marLeft w:val="0"/>
                                  <w:marRight w:val="0"/>
                                  <w:marTop w:val="0"/>
                                  <w:marBottom w:val="0"/>
                                  <w:divBdr>
                                    <w:top w:val="none" w:sz="0" w:space="0" w:color="auto"/>
                                    <w:left w:val="none" w:sz="0" w:space="0" w:color="auto"/>
                                    <w:bottom w:val="none" w:sz="0" w:space="0" w:color="auto"/>
                                    <w:right w:val="none" w:sz="0" w:space="0" w:color="auto"/>
                                  </w:divBdr>
                                </w:div>
                                <w:div w:id="394281603">
                                  <w:marLeft w:val="0"/>
                                  <w:marRight w:val="0"/>
                                  <w:marTop w:val="0"/>
                                  <w:marBottom w:val="0"/>
                                  <w:divBdr>
                                    <w:top w:val="none" w:sz="0" w:space="0" w:color="auto"/>
                                    <w:left w:val="none" w:sz="0" w:space="0" w:color="auto"/>
                                    <w:bottom w:val="none" w:sz="0" w:space="0" w:color="auto"/>
                                    <w:right w:val="none" w:sz="0" w:space="0" w:color="auto"/>
                                  </w:divBdr>
                                </w:div>
                                <w:div w:id="397823785">
                                  <w:marLeft w:val="0"/>
                                  <w:marRight w:val="0"/>
                                  <w:marTop w:val="0"/>
                                  <w:marBottom w:val="0"/>
                                  <w:divBdr>
                                    <w:top w:val="none" w:sz="0" w:space="0" w:color="auto"/>
                                    <w:left w:val="none" w:sz="0" w:space="0" w:color="auto"/>
                                    <w:bottom w:val="none" w:sz="0" w:space="0" w:color="auto"/>
                                    <w:right w:val="none" w:sz="0" w:space="0" w:color="auto"/>
                                  </w:divBdr>
                                </w:div>
                                <w:div w:id="409889885">
                                  <w:marLeft w:val="0"/>
                                  <w:marRight w:val="0"/>
                                  <w:marTop w:val="0"/>
                                  <w:marBottom w:val="0"/>
                                  <w:divBdr>
                                    <w:top w:val="none" w:sz="0" w:space="0" w:color="auto"/>
                                    <w:left w:val="none" w:sz="0" w:space="0" w:color="auto"/>
                                    <w:bottom w:val="none" w:sz="0" w:space="0" w:color="auto"/>
                                    <w:right w:val="none" w:sz="0" w:space="0" w:color="auto"/>
                                  </w:divBdr>
                                </w:div>
                                <w:div w:id="411974690">
                                  <w:marLeft w:val="0"/>
                                  <w:marRight w:val="0"/>
                                  <w:marTop w:val="0"/>
                                  <w:marBottom w:val="0"/>
                                  <w:divBdr>
                                    <w:top w:val="none" w:sz="0" w:space="0" w:color="auto"/>
                                    <w:left w:val="none" w:sz="0" w:space="0" w:color="auto"/>
                                    <w:bottom w:val="none" w:sz="0" w:space="0" w:color="auto"/>
                                    <w:right w:val="none" w:sz="0" w:space="0" w:color="auto"/>
                                  </w:divBdr>
                                </w:div>
                                <w:div w:id="414399142">
                                  <w:marLeft w:val="0"/>
                                  <w:marRight w:val="0"/>
                                  <w:marTop w:val="0"/>
                                  <w:marBottom w:val="0"/>
                                  <w:divBdr>
                                    <w:top w:val="none" w:sz="0" w:space="0" w:color="auto"/>
                                    <w:left w:val="none" w:sz="0" w:space="0" w:color="auto"/>
                                    <w:bottom w:val="none" w:sz="0" w:space="0" w:color="auto"/>
                                    <w:right w:val="none" w:sz="0" w:space="0" w:color="auto"/>
                                  </w:divBdr>
                                  <w:divsChild>
                                    <w:div w:id="1173031247">
                                      <w:marLeft w:val="0"/>
                                      <w:marRight w:val="0"/>
                                      <w:marTop w:val="0"/>
                                      <w:marBottom w:val="0"/>
                                      <w:divBdr>
                                        <w:top w:val="none" w:sz="0" w:space="0" w:color="auto"/>
                                        <w:left w:val="none" w:sz="0" w:space="0" w:color="auto"/>
                                        <w:bottom w:val="none" w:sz="0" w:space="0" w:color="auto"/>
                                        <w:right w:val="none" w:sz="0" w:space="0" w:color="auto"/>
                                      </w:divBdr>
                                    </w:div>
                                  </w:divsChild>
                                </w:div>
                                <w:div w:id="418261612">
                                  <w:marLeft w:val="0"/>
                                  <w:marRight w:val="0"/>
                                  <w:marTop w:val="0"/>
                                  <w:marBottom w:val="0"/>
                                  <w:divBdr>
                                    <w:top w:val="none" w:sz="0" w:space="0" w:color="auto"/>
                                    <w:left w:val="none" w:sz="0" w:space="0" w:color="auto"/>
                                    <w:bottom w:val="none" w:sz="0" w:space="0" w:color="auto"/>
                                    <w:right w:val="none" w:sz="0" w:space="0" w:color="auto"/>
                                  </w:divBdr>
                                </w:div>
                                <w:div w:id="424572420">
                                  <w:marLeft w:val="0"/>
                                  <w:marRight w:val="0"/>
                                  <w:marTop w:val="0"/>
                                  <w:marBottom w:val="0"/>
                                  <w:divBdr>
                                    <w:top w:val="none" w:sz="0" w:space="0" w:color="auto"/>
                                    <w:left w:val="none" w:sz="0" w:space="0" w:color="auto"/>
                                    <w:bottom w:val="none" w:sz="0" w:space="0" w:color="auto"/>
                                    <w:right w:val="none" w:sz="0" w:space="0" w:color="auto"/>
                                  </w:divBdr>
                                </w:div>
                                <w:div w:id="428895017">
                                  <w:marLeft w:val="0"/>
                                  <w:marRight w:val="0"/>
                                  <w:marTop w:val="0"/>
                                  <w:marBottom w:val="0"/>
                                  <w:divBdr>
                                    <w:top w:val="none" w:sz="0" w:space="0" w:color="auto"/>
                                    <w:left w:val="none" w:sz="0" w:space="0" w:color="auto"/>
                                    <w:bottom w:val="none" w:sz="0" w:space="0" w:color="auto"/>
                                    <w:right w:val="none" w:sz="0" w:space="0" w:color="auto"/>
                                  </w:divBdr>
                                </w:div>
                                <w:div w:id="432632202">
                                  <w:marLeft w:val="0"/>
                                  <w:marRight w:val="0"/>
                                  <w:marTop w:val="0"/>
                                  <w:marBottom w:val="0"/>
                                  <w:divBdr>
                                    <w:top w:val="none" w:sz="0" w:space="0" w:color="auto"/>
                                    <w:left w:val="none" w:sz="0" w:space="0" w:color="auto"/>
                                    <w:bottom w:val="none" w:sz="0" w:space="0" w:color="auto"/>
                                    <w:right w:val="none" w:sz="0" w:space="0" w:color="auto"/>
                                  </w:divBdr>
                                </w:div>
                                <w:div w:id="450444363">
                                  <w:marLeft w:val="0"/>
                                  <w:marRight w:val="0"/>
                                  <w:marTop w:val="0"/>
                                  <w:marBottom w:val="0"/>
                                  <w:divBdr>
                                    <w:top w:val="none" w:sz="0" w:space="0" w:color="auto"/>
                                    <w:left w:val="none" w:sz="0" w:space="0" w:color="auto"/>
                                    <w:bottom w:val="none" w:sz="0" w:space="0" w:color="auto"/>
                                    <w:right w:val="none" w:sz="0" w:space="0" w:color="auto"/>
                                  </w:divBdr>
                                </w:div>
                                <w:div w:id="460925703">
                                  <w:marLeft w:val="0"/>
                                  <w:marRight w:val="0"/>
                                  <w:marTop w:val="0"/>
                                  <w:marBottom w:val="0"/>
                                  <w:divBdr>
                                    <w:top w:val="none" w:sz="0" w:space="0" w:color="auto"/>
                                    <w:left w:val="none" w:sz="0" w:space="0" w:color="auto"/>
                                    <w:bottom w:val="none" w:sz="0" w:space="0" w:color="auto"/>
                                    <w:right w:val="none" w:sz="0" w:space="0" w:color="auto"/>
                                  </w:divBdr>
                                </w:div>
                                <w:div w:id="463237114">
                                  <w:marLeft w:val="0"/>
                                  <w:marRight w:val="0"/>
                                  <w:marTop w:val="0"/>
                                  <w:marBottom w:val="0"/>
                                  <w:divBdr>
                                    <w:top w:val="none" w:sz="0" w:space="0" w:color="auto"/>
                                    <w:left w:val="none" w:sz="0" w:space="0" w:color="auto"/>
                                    <w:bottom w:val="none" w:sz="0" w:space="0" w:color="auto"/>
                                    <w:right w:val="none" w:sz="0" w:space="0" w:color="auto"/>
                                  </w:divBdr>
                                </w:div>
                                <w:div w:id="466359329">
                                  <w:marLeft w:val="0"/>
                                  <w:marRight w:val="0"/>
                                  <w:marTop w:val="0"/>
                                  <w:marBottom w:val="0"/>
                                  <w:divBdr>
                                    <w:top w:val="none" w:sz="0" w:space="0" w:color="auto"/>
                                    <w:left w:val="none" w:sz="0" w:space="0" w:color="auto"/>
                                    <w:bottom w:val="none" w:sz="0" w:space="0" w:color="auto"/>
                                    <w:right w:val="none" w:sz="0" w:space="0" w:color="auto"/>
                                  </w:divBdr>
                                </w:div>
                                <w:div w:id="472065645">
                                  <w:marLeft w:val="0"/>
                                  <w:marRight w:val="0"/>
                                  <w:marTop w:val="0"/>
                                  <w:marBottom w:val="0"/>
                                  <w:divBdr>
                                    <w:top w:val="none" w:sz="0" w:space="0" w:color="auto"/>
                                    <w:left w:val="none" w:sz="0" w:space="0" w:color="auto"/>
                                    <w:bottom w:val="none" w:sz="0" w:space="0" w:color="auto"/>
                                    <w:right w:val="none" w:sz="0" w:space="0" w:color="auto"/>
                                  </w:divBdr>
                                </w:div>
                                <w:div w:id="472672986">
                                  <w:marLeft w:val="0"/>
                                  <w:marRight w:val="0"/>
                                  <w:marTop w:val="0"/>
                                  <w:marBottom w:val="0"/>
                                  <w:divBdr>
                                    <w:top w:val="none" w:sz="0" w:space="0" w:color="auto"/>
                                    <w:left w:val="none" w:sz="0" w:space="0" w:color="auto"/>
                                    <w:bottom w:val="none" w:sz="0" w:space="0" w:color="auto"/>
                                    <w:right w:val="none" w:sz="0" w:space="0" w:color="auto"/>
                                  </w:divBdr>
                                </w:div>
                                <w:div w:id="473446563">
                                  <w:marLeft w:val="0"/>
                                  <w:marRight w:val="0"/>
                                  <w:marTop w:val="0"/>
                                  <w:marBottom w:val="0"/>
                                  <w:divBdr>
                                    <w:top w:val="none" w:sz="0" w:space="0" w:color="auto"/>
                                    <w:left w:val="none" w:sz="0" w:space="0" w:color="auto"/>
                                    <w:bottom w:val="none" w:sz="0" w:space="0" w:color="auto"/>
                                    <w:right w:val="none" w:sz="0" w:space="0" w:color="auto"/>
                                  </w:divBdr>
                                </w:div>
                                <w:div w:id="477842536">
                                  <w:marLeft w:val="0"/>
                                  <w:marRight w:val="0"/>
                                  <w:marTop w:val="0"/>
                                  <w:marBottom w:val="0"/>
                                  <w:divBdr>
                                    <w:top w:val="none" w:sz="0" w:space="0" w:color="auto"/>
                                    <w:left w:val="none" w:sz="0" w:space="0" w:color="auto"/>
                                    <w:bottom w:val="none" w:sz="0" w:space="0" w:color="auto"/>
                                    <w:right w:val="none" w:sz="0" w:space="0" w:color="auto"/>
                                  </w:divBdr>
                                </w:div>
                                <w:div w:id="480276344">
                                  <w:marLeft w:val="0"/>
                                  <w:marRight w:val="0"/>
                                  <w:marTop w:val="0"/>
                                  <w:marBottom w:val="0"/>
                                  <w:divBdr>
                                    <w:top w:val="none" w:sz="0" w:space="0" w:color="auto"/>
                                    <w:left w:val="none" w:sz="0" w:space="0" w:color="auto"/>
                                    <w:bottom w:val="none" w:sz="0" w:space="0" w:color="auto"/>
                                    <w:right w:val="none" w:sz="0" w:space="0" w:color="auto"/>
                                  </w:divBdr>
                                </w:div>
                                <w:div w:id="494153906">
                                  <w:marLeft w:val="0"/>
                                  <w:marRight w:val="0"/>
                                  <w:marTop w:val="0"/>
                                  <w:marBottom w:val="0"/>
                                  <w:divBdr>
                                    <w:top w:val="none" w:sz="0" w:space="0" w:color="auto"/>
                                    <w:left w:val="none" w:sz="0" w:space="0" w:color="auto"/>
                                    <w:bottom w:val="none" w:sz="0" w:space="0" w:color="auto"/>
                                    <w:right w:val="none" w:sz="0" w:space="0" w:color="auto"/>
                                  </w:divBdr>
                                </w:div>
                                <w:div w:id="498236098">
                                  <w:marLeft w:val="0"/>
                                  <w:marRight w:val="0"/>
                                  <w:marTop w:val="0"/>
                                  <w:marBottom w:val="0"/>
                                  <w:divBdr>
                                    <w:top w:val="none" w:sz="0" w:space="0" w:color="auto"/>
                                    <w:left w:val="none" w:sz="0" w:space="0" w:color="auto"/>
                                    <w:bottom w:val="none" w:sz="0" w:space="0" w:color="auto"/>
                                    <w:right w:val="none" w:sz="0" w:space="0" w:color="auto"/>
                                  </w:divBdr>
                                </w:div>
                                <w:div w:id="507788839">
                                  <w:marLeft w:val="0"/>
                                  <w:marRight w:val="0"/>
                                  <w:marTop w:val="0"/>
                                  <w:marBottom w:val="0"/>
                                  <w:divBdr>
                                    <w:top w:val="none" w:sz="0" w:space="0" w:color="auto"/>
                                    <w:left w:val="none" w:sz="0" w:space="0" w:color="auto"/>
                                    <w:bottom w:val="none" w:sz="0" w:space="0" w:color="auto"/>
                                    <w:right w:val="none" w:sz="0" w:space="0" w:color="auto"/>
                                  </w:divBdr>
                                </w:div>
                                <w:div w:id="508714476">
                                  <w:marLeft w:val="0"/>
                                  <w:marRight w:val="0"/>
                                  <w:marTop w:val="0"/>
                                  <w:marBottom w:val="0"/>
                                  <w:divBdr>
                                    <w:top w:val="none" w:sz="0" w:space="0" w:color="auto"/>
                                    <w:left w:val="none" w:sz="0" w:space="0" w:color="auto"/>
                                    <w:bottom w:val="none" w:sz="0" w:space="0" w:color="auto"/>
                                    <w:right w:val="none" w:sz="0" w:space="0" w:color="auto"/>
                                  </w:divBdr>
                                </w:div>
                                <w:div w:id="509951662">
                                  <w:marLeft w:val="0"/>
                                  <w:marRight w:val="0"/>
                                  <w:marTop w:val="0"/>
                                  <w:marBottom w:val="0"/>
                                  <w:divBdr>
                                    <w:top w:val="none" w:sz="0" w:space="0" w:color="auto"/>
                                    <w:left w:val="none" w:sz="0" w:space="0" w:color="auto"/>
                                    <w:bottom w:val="none" w:sz="0" w:space="0" w:color="auto"/>
                                    <w:right w:val="none" w:sz="0" w:space="0" w:color="auto"/>
                                  </w:divBdr>
                                </w:div>
                                <w:div w:id="517277267">
                                  <w:marLeft w:val="0"/>
                                  <w:marRight w:val="0"/>
                                  <w:marTop w:val="0"/>
                                  <w:marBottom w:val="0"/>
                                  <w:divBdr>
                                    <w:top w:val="none" w:sz="0" w:space="0" w:color="auto"/>
                                    <w:left w:val="none" w:sz="0" w:space="0" w:color="auto"/>
                                    <w:bottom w:val="none" w:sz="0" w:space="0" w:color="auto"/>
                                    <w:right w:val="none" w:sz="0" w:space="0" w:color="auto"/>
                                  </w:divBdr>
                                </w:div>
                                <w:div w:id="523136003">
                                  <w:marLeft w:val="0"/>
                                  <w:marRight w:val="0"/>
                                  <w:marTop w:val="0"/>
                                  <w:marBottom w:val="0"/>
                                  <w:divBdr>
                                    <w:top w:val="none" w:sz="0" w:space="0" w:color="auto"/>
                                    <w:left w:val="none" w:sz="0" w:space="0" w:color="auto"/>
                                    <w:bottom w:val="none" w:sz="0" w:space="0" w:color="auto"/>
                                    <w:right w:val="none" w:sz="0" w:space="0" w:color="auto"/>
                                  </w:divBdr>
                                </w:div>
                                <w:div w:id="524561707">
                                  <w:marLeft w:val="0"/>
                                  <w:marRight w:val="0"/>
                                  <w:marTop w:val="0"/>
                                  <w:marBottom w:val="0"/>
                                  <w:divBdr>
                                    <w:top w:val="none" w:sz="0" w:space="0" w:color="auto"/>
                                    <w:left w:val="none" w:sz="0" w:space="0" w:color="auto"/>
                                    <w:bottom w:val="none" w:sz="0" w:space="0" w:color="auto"/>
                                    <w:right w:val="none" w:sz="0" w:space="0" w:color="auto"/>
                                  </w:divBdr>
                                </w:div>
                                <w:div w:id="526262265">
                                  <w:marLeft w:val="0"/>
                                  <w:marRight w:val="0"/>
                                  <w:marTop w:val="0"/>
                                  <w:marBottom w:val="0"/>
                                  <w:divBdr>
                                    <w:top w:val="none" w:sz="0" w:space="0" w:color="auto"/>
                                    <w:left w:val="none" w:sz="0" w:space="0" w:color="auto"/>
                                    <w:bottom w:val="none" w:sz="0" w:space="0" w:color="auto"/>
                                    <w:right w:val="none" w:sz="0" w:space="0" w:color="auto"/>
                                  </w:divBdr>
                                </w:div>
                                <w:div w:id="528688346">
                                  <w:marLeft w:val="0"/>
                                  <w:marRight w:val="0"/>
                                  <w:marTop w:val="0"/>
                                  <w:marBottom w:val="0"/>
                                  <w:divBdr>
                                    <w:top w:val="none" w:sz="0" w:space="0" w:color="auto"/>
                                    <w:left w:val="none" w:sz="0" w:space="0" w:color="auto"/>
                                    <w:bottom w:val="none" w:sz="0" w:space="0" w:color="auto"/>
                                    <w:right w:val="none" w:sz="0" w:space="0" w:color="auto"/>
                                  </w:divBdr>
                                </w:div>
                                <w:div w:id="539631111">
                                  <w:marLeft w:val="0"/>
                                  <w:marRight w:val="0"/>
                                  <w:marTop w:val="0"/>
                                  <w:marBottom w:val="0"/>
                                  <w:divBdr>
                                    <w:top w:val="none" w:sz="0" w:space="0" w:color="auto"/>
                                    <w:left w:val="none" w:sz="0" w:space="0" w:color="auto"/>
                                    <w:bottom w:val="none" w:sz="0" w:space="0" w:color="auto"/>
                                    <w:right w:val="none" w:sz="0" w:space="0" w:color="auto"/>
                                  </w:divBdr>
                                </w:div>
                                <w:div w:id="552079865">
                                  <w:marLeft w:val="0"/>
                                  <w:marRight w:val="0"/>
                                  <w:marTop w:val="0"/>
                                  <w:marBottom w:val="0"/>
                                  <w:divBdr>
                                    <w:top w:val="none" w:sz="0" w:space="0" w:color="auto"/>
                                    <w:left w:val="none" w:sz="0" w:space="0" w:color="auto"/>
                                    <w:bottom w:val="none" w:sz="0" w:space="0" w:color="auto"/>
                                    <w:right w:val="none" w:sz="0" w:space="0" w:color="auto"/>
                                  </w:divBdr>
                                  <w:divsChild>
                                    <w:div w:id="608003567">
                                      <w:marLeft w:val="0"/>
                                      <w:marRight w:val="0"/>
                                      <w:marTop w:val="0"/>
                                      <w:marBottom w:val="0"/>
                                      <w:divBdr>
                                        <w:top w:val="none" w:sz="0" w:space="0" w:color="auto"/>
                                        <w:left w:val="none" w:sz="0" w:space="0" w:color="auto"/>
                                        <w:bottom w:val="none" w:sz="0" w:space="0" w:color="auto"/>
                                        <w:right w:val="none" w:sz="0" w:space="0" w:color="auto"/>
                                      </w:divBdr>
                                    </w:div>
                                  </w:divsChild>
                                </w:div>
                                <w:div w:id="564950775">
                                  <w:marLeft w:val="0"/>
                                  <w:marRight w:val="0"/>
                                  <w:marTop w:val="0"/>
                                  <w:marBottom w:val="0"/>
                                  <w:divBdr>
                                    <w:top w:val="none" w:sz="0" w:space="0" w:color="auto"/>
                                    <w:left w:val="none" w:sz="0" w:space="0" w:color="auto"/>
                                    <w:bottom w:val="none" w:sz="0" w:space="0" w:color="auto"/>
                                    <w:right w:val="none" w:sz="0" w:space="0" w:color="auto"/>
                                  </w:divBdr>
                                </w:div>
                                <w:div w:id="569848431">
                                  <w:marLeft w:val="0"/>
                                  <w:marRight w:val="0"/>
                                  <w:marTop w:val="0"/>
                                  <w:marBottom w:val="0"/>
                                  <w:divBdr>
                                    <w:top w:val="none" w:sz="0" w:space="0" w:color="auto"/>
                                    <w:left w:val="none" w:sz="0" w:space="0" w:color="auto"/>
                                    <w:bottom w:val="none" w:sz="0" w:space="0" w:color="auto"/>
                                    <w:right w:val="none" w:sz="0" w:space="0" w:color="auto"/>
                                  </w:divBdr>
                                </w:div>
                                <w:div w:id="593246057">
                                  <w:marLeft w:val="0"/>
                                  <w:marRight w:val="0"/>
                                  <w:marTop w:val="0"/>
                                  <w:marBottom w:val="0"/>
                                  <w:divBdr>
                                    <w:top w:val="none" w:sz="0" w:space="0" w:color="auto"/>
                                    <w:left w:val="none" w:sz="0" w:space="0" w:color="auto"/>
                                    <w:bottom w:val="none" w:sz="0" w:space="0" w:color="auto"/>
                                    <w:right w:val="none" w:sz="0" w:space="0" w:color="auto"/>
                                  </w:divBdr>
                                </w:div>
                                <w:div w:id="602759845">
                                  <w:marLeft w:val="0"/>
                                  <w:marRight w:val="0"/>
                                  <w:marTop w:val="0"/>
                                  <w:marBottom w:val="0"/>
                                  <w:divBdr>
                                    <w:top w:val="none" w:sz="0" w:space="0" w:color="auto"/>
                                    <w:left w:val="none" w:sz="0" w:space="0" w:color="auto"/>
                                    <w:bottom w:val="none" w:sz="0" w:space="0" w:color="auto"/>
                                    <w:right w:val="none" w:sz="0" w:space="0" w:color="auto"/>
                                  </w:divBdr>
                                </w:div>
                                <w:div w:id="608198199">
                                  <w:marLeft w:val="0"/>
                                  <w:marRight w:val="0"/>
                                  <w:marTop w:val="0"/>
                                  <w:marBottom w:val="0"/>
                                  <w:divBdr>
                                    <w:top w:val="none" w:sz="0" w:space="0" w:color="auto"/>
                                    <w:left w:val="none" w:sz="0" w:space="0" w:color="auto"/>
                                    <w:bottom w:val="none" w:sz="0" w:space="0" w:color="auto"/>
                                    <w:right w:val="none" w:sz="0" w:space="0" w:color="auto"/>
                                  </w:divBdr>
                                </w:div>
                                <w:div w:id="617302154">
                                  <w:marLeft w:val="0"/>
                                  <w:marRight w:val="0"/>
                                  <w:marTop w:val="0"/>
                                  <w:marBottom w:val="0"/>
                                  <w:divBdr>
                                    <w:top w:val="none" w:sz="0" w:space="0" w:color="auto"/>
                                    <w:left w:val="none" w:sz="0" w:space="0" w:color="auto"/>
                                    <w:bottom w:val="none" w:sz="0" w:space="0" w:color="auto"/>
                                    <w:right w:val="none" w:sz="0" w:space="0" w:color="auto"/>
                                  </w:divBdr>
                                </w:div>
                                <w:div w:id="640572772">
                                  <w:marLeft w:val="0"/>
                                  <w:marRight w:val="0"/>
                                  <w:marTop w:val="0"/>
                                  <w:marBottom w:val="0"/>
                                  <w:divBdr>
                                    <w:top w:val="none" w:sz="0" w:space="0" w:color="auto"/>
                                    <w:left w:val="none" w:sz="0" w:space="0" w:color="auto"/>
                                    <w:bottom w:val="none" w:sz="0" w:space="0" w:color="auto"/>
                                    <w:right w:val="none" w:sz="0" w:space="0" w:color="auto"/>
                                  </w:divBdr>
                                </w:div>
                                <w:div w:id="647781591">
                                  <w:marLeft w:val="0"/>
                                  <w:marRight w:val="0"/>
                                  <w:marTop w:val="0"/>
                                  <w:marBottom w:val="0"/>
                                  <w:divBdr>
                                    <w:top w:val="none" w:sz="0" w:space="0" w:color="auto"/>
                                    <w:left w:val="none" w:sz="0" w:space="0" w:color="auto"/>
                                    <w:bottom w:val="none" w:sz="0" w:space="0" w:color="auto"/>
                                    <w:right w:val="none" w:sz="0" w:space="0" w:color="auto"/>
                                  </w:divBdr>
                                </w:div>
                                <w:div w:id="662779272">
                                  <w:marLeft w:val="0"/>
                                  <w:marRight w:val="0"/>
                                  <w:marTop w:val="0"/>
                                  <w:marBottom w:val="0"/>
                                  <w:divBdr>
                                    <w:top w:val="none" w:sz="0" w:space="0" w:color="auto"/>
                                    <w:left w:val="none" w:sz="0" w:space="0" w:color="auto"/>
                                    <w:bottom w:val="none" w:sz="0" w:space="0" w:color="auto"/>
                                    <w:right w:val="none" w:sz="0" w:space="0" w:color="auto"/>
                                  </w:divBdr>
                                  <w:divsChild>
                                    <w:div w:id="320549078">
                                      <w:marLeft w:val="0"/>
                                      <w:marRight w:val="0"/>
                                      <w:marTop w:val="0"/>
                                      <w:marBottom w:val="0"/>
                                      <w:divBdr>
                                        <w:top w:val="none" w:sz="0" w:space="0" w:color="auto"/>
                                        <w:left w:val="none" w:sz="0" w:space="0" w:color="auto"/>
                                        <w:bottom w:val="none" w:sz="0" w:space="0" w:color="auto"/>
                                        <w:right w:val="none" w:sz="0" w:space="0" w:color="auto"/>
                                      </w:divBdr>
                                    </w:div>
                                  </w:divsChild>
                                </w:div>
                                <w:div w:id="670720562">
                                  <w:marLeft w:val="0"/>
                                  <w:marRight w:val="0"/>
                                  <w:marTop w:val="0"/>
                                  <w:marBottom w:val="0"/>
                                  <w:divBdr>
                                    <w:top w:val="none" w:sz="0" w:space="0" w:color="auto"/>
                                    <w:left w:val="none" w:sz="0" w:space="0" w:color="auto"/>
                                    <w:bottom w:val="none" w:sz="0" w:space="0" w:color="auto"/>
                                    <w:right w:val="none" w:sz="0" w:space="0" w:color="auto"/>
                                  </w:divBdr>
                                </w:div>
                                <w:div w:id="686441216">
                                  <w:marLeft w:val="0"/>
                                  <w:marRight w:val="0"/>
                                  <w:marTop w:val="0"/>
                                  <w:marBottom w:val="0"/>
                                  <w:divBdr>
                                    <w:top w:val="none" w:sz="0" w:space="0" w:color="auto"/>
                                    <w:left w:val="none" w:sz="0" w:space="0" w:color="auto"/>
                                    <w:bottom w:val="none" w:sz="0" w:space="0" w:color="auto"/>
                                    <w:right w:val="none" w:sz="0" w:space="0" w:color="auto"/>
                                  </w:divBdr>
                                </w:div>
                                <w:div w:id="689263817">
                                  <w:marLeft w:val="0"/>
                                  <w:marRight w:val="0"/>
                                  <w:marTop w:val="0"/>
                                  <w:marBottom w:val="0"/>
                                  <w:divBdr>
                                    <w:top w:val="none" w:sz="0" w:space="0" w:color="auto"/>
                                    <w:left w:val="none" w:sz="0" w:space="0" w:color="auto"/>
                                    <w:bottom w:val="none" w:sz="0" w:space="0" w:color="auto"/>
                                    <w:right w:val="none" w:sz="0" w:space="0" w:color="auto"/>
                                  </w:divBdr>
                                </w:div>
                                <w:div w:id="695812788">
                                  <w:marLeft w:val="0"/>
                                  <w:marRight w:val="0"/>
                                  <w:marTop w:val="0"/>
                                  <w:marBottom w:val="0"/>
                                  <w:divBdr>
                                    <w:top w:val="none" w:sz="0" w:space="0" w:color="auto"/>
                                    <w:left w:val="none" w:sz="0" w:space="0" w:color="auto"/>
                                    <w:bottom w:val="none" w:sz="0" w:space="0" w:color="auto"/>
                                    <w:right w:val="none" w:sz="0" w:space="0" w:color="auto"/>
                                  </w:divBdr>
                                </w:div>
                                <w:div w:id="708451185">
                                  <w:marLeft w:val="0"/>
                                  <w:marRight w:val="0"/>
                                  <w:marTop w:val="0"/>
                                  <w:marBottom w:val="0"/>
                                  <w:divBdr>
                                    <w:top w:val="none" w:sz="0" w:space="0" w:color="auto"/>
                                    <w:left w:val="none" w:sz="0" w:space="0" w:color="auto"/>
                                    <w:bottom w:val="none" w:sz="0" w:space="0" w:color="auto"/>
                                    <w:right w:val="none" w:sz="0" w:space="0" w:color="auto"/>
                                  </w:divBdr>
                                </w:div>
                                <w:div w:id="721712904">
                                  <w:marLeft w:val="0"/>
                                  <w:marRight w:val="0"/>
                                  <w:marTop w:val="0"/>
                                  <w:marBottom w:val="0"/>
                                  <w:divBdr>
                                    <w:top w:val="none" w:sz="0" w:space="0" w:color="auto"/>
                                    <w:left w:val="none" w:sz="0" w:space="0" w:color="auto"/>
                                    <w:bottom w:val="none" w:sz="0" w:space="0" w:color="auto"/>
                                    <w:right w:val="none" w:sz="0" w:space="0" w:color="auto"/>
                                  </w:divBdr>
                                </w:div>
                                <w:div w:id="737482161">
                                  <w:marLeft w:val="0"/>
                                  <w:marRight w:val="0"/>
                                  <w:marTop w:val="0"/>
                                  <w:marBottom w:val="0"/>
                                  <w:divBdr>
                                    <w:top w:val="none" w:sz="0" w:space="0" w:color="auto"/>
                                    <w:left w:val="none" w:sz="0" w:space="0" w:color="auto"/>
                                    <w:bottom w:val="none" w:sz="0" w:space="0" w:color="auto"/>
                                    <w:right w:val="none" w:sz="0" w:space="0" w:color="auto"/>
                                  </w:divBdr>
                                  <w:divsChild>
                                    <w:div w:id="2052266450">
                                      <w:marLeft w:val="0"/>
                                      <w:marRight w:val="0"/>
                                      <w:marTop w:val="0"/>
                                      <w:marBottom w:val="0"/>
                                      <w:divBdr>
                                        <w:top w:val="none" w:sz="0" w:space="0" w:color="auto"/>
                                        <w:left w:val="none" w:sz="0" w:space="0" w:color="auto"/>
                                        <w:bottom w:val="none" w:sz="0" w:space="0" w:color="auto"/>
                                        <w:right w:val="none" w:sz="0" w:space="0" w:color="auto"/>
                                      </w:divBdr>
                                    </w:div>
                                  </w:divsChild>
                                </w:div>
                                <w:div w:id="738140597">
                                  <w:marLeft w:val="0"/>
                                  <w:marRight w:val="0"/>
                                  <w:marTop w:val="0"/>
                                  <w:marBottom w:val="0"/>
                                  <w:divBdr>
                                    <w:top w:val="none" w:sz="0" w:space="0" w:color="auto"/>
                                    <w:left w:val="none" w:sz="0" w:space="0" w:color="auto"/>
                                    <w:bottom w:val="none" w:sz="0" w:space="0" w:color="auto"/>
                                    <w:right w:val="none" w:sz="0" w:space="0" w:color="auto"/>
                                  </w:divBdr>
                                </w:div>
                                <w:div w:id="740907358">
                                  <w:marLeft w:val="0"/>
                                  <w:marRight w:val="0"/>
                                  <w:marTop w:val="0"/>
                                  <w:marBottom w:val="0"/>
                                  <w:divBdr>
                                    <w:top w:val="none" w:sz="0" w:space="0" w:color="auto"/>
                                    <w:left w:val="none" w:sz="0" w:space="0" w:color="auto"/>
                                    <w:bottom w:val="none" w:sz="0" w:space="0" w:color="auto"/>
                                    <w:right w:val="none" w:sz="0" w:space="0" w:color="auto"/>
                                  </w:divBdr>
                                </w:div>
                                <w:div w:id="761031350">
                                  <w:marLeft w:val="0"/>
                                  <w:marRight w:val="0"/>
                                  <w:marTop w:val="0"/>
                                  <w:marBottom w:val="0"/>
                                  <w:divBdr>
                                    <w:top w:val="none" w:sz="0" w:space="0" w:color="auto"/>
                                    <w:left w:val="none" w:sz="0" w:space="0" w:color="auto"/>
                                    <w:bottom w:val="none" w:sz="0" w:space="0" w:color="auto"/>
                                    <w:right w:val="none" w:sz="0" w:space="0" w:color="auto"/>
                                  </w:divBdr>
                                </w:div>
                                <w:div w:id="762461041">
                                  <w:marLeft w:val="0"/>
                                  <w:marRight w:val="0"/>
                                  <w:marTop w:val="0"/>
                                  <w:marBottom w:val="0"/>
                                  <w:divBdr>
                                    <w:top w:val="none" w:sz="0" w:space="0" w:color="auto"/>
                                    <w:left w:val="none" w:sz="0" w:space="0" w:color="auto"/>
                                    <w:bottom w:val="none" w:sz="0" w:space="0" w:color="auto"/>
                                    <w:right w:val="none" w:sz="0" w:space="0" w:color="auto"/>
                                  </w:divBdr>
                                </w:div>
                                <w:div w:id="766850616">
                                  <w:marLeft w:val="0"/>
                                  <w:marRight w:val="0"/>
                                  <w:marTop w:val="0"/>
                                  <w:marBottom w:val="0"/>
                                  <w:divBdr>
                                    <w:top w:val="none" w:sz="0" w:space="0" w:color="auto"/>
                                    <w:left w:val="none" w:sz="0" w:space="0" w:color="auto"/>
                                    <w:bottom w:val="none" w:sz="0" w:space="0" w:color="auto"/>
                                    <w:right w:val="none" w:sz="0" w:space="0" w:color="auto"/>
                                  </w:divBdr>
                                </w:div>
                                <w:div w:id="770391489">
                                  <w:marLeft w:val="0"/>
                                  <w:marRight w:val="0"/>
                                  <w:marTop w:val="0"/>
                                  <w:marBottom w:val="0"/>
                                  <w:divBdr>
                                    <w:top w:val="none" w:sz="0" w:space="0" w:color="auto"/>
                                    <w:left w:val="none" w:sz="0" w:space="0" w:color="auto"/>
                                    <w:bottom w:val="none" w:sz="0" w:space="0" w:color="auto"/>
                                    <w:right w:val="none" w:sz="0" w:space="0" w:color="auto"/>
                                  </w:divBdr>
                                </w:div>
                                <w:div w:id="783693359">
                                  <w:marLeft w:val="0"/>
                                  <w:marRight w:val="0"/>
                                  <w:marTop w:val="0"/>
                                  <w:marBottom w:val="0"/>
                                  <w:divBdr>
                                    <w:top w:val="none" w:sz="0" w:space="0" w:color="auto"/>
                                    <w:left w:val="none" w:sz="0" w:space="0" w:color="auto"/>
                                    <w:bottom w:val="none" w:sz="0" w:space="0" w:color="auto"/>
                                    <w:right w:val="none" w:sz="0" w:space="0" w:color="auto"/>
                                  </w:divBdr>
                                </w:div>
                                <w:div w:id="796607376">
                                  <w:marLeft w:val="0"/>
                                  <w:marRight w:val="0"/>
                                  <w:marTop w:val="0"/>
                                  <w:marBottom w:val="0"/>
                                  <w:divBdr>
                                    <w:top w:val="none" w:sz="0" w:space="0" w:color="auto"/>
                                    <w:left w:val="none" w:sz="0" w:space="0" w:color="auto"/>
                                    <w:bottom w:val="none" w:sz="0" w:space="0" w:color="auto"/>
                                    <w:right w:val="none" w:sz="0" w:space="0" w:color="auto"/>
                                  </w:divBdr>
                                </w:div>
                                <w:div w:id="797993241">
                                  <w:marLeft w:val="0"/>
                                  <w:marRight w:val="0"/>
                                  <w:marTop w:val="0"/>
                                  <w:marBottom w:val="0"/>
                                  <w:divBdr>
                                    <w:top w:val="none" w:sz="0" w:space="0" w:color="auto"/>
                                    <w:left w:val="none" w:sz="0" w:space="0" w:color="auto"/>
                                    <w:bottom w:val="none" w:sz="0" w:space="0" w:color="auto"/>
                                    <w:right w:val="none" w:sz="0" w:space="0" w:color="auto"/>
                                  </w:divBdr>
                                </w:div>
                                <w:div w:id="800616865">
                                  <w:marLeft w:val="0"/>
                                  <w:marRight w:val="0"/>
                                  <w:marTop w:val="0"/>
                                  <w:marBottom w:val="0"/>
                                  <w:divBdr>
                                    <w:top w:val="none" w:sz="0" w:space="0" w:color="auto"/>
                                    <w:left w:val="none" w:sz="0" w:space="0" w:color="auto"/>
                                    <w:bottom w:val="none" w:sz="0" w:space="0" w:color="auto"/>
                                    <w:right w:val="none" w:sz="0" w:space="0" w:color="auto"/>
                                  </w:divBdr>
                                </w:div>
                                <w:div w:id="811141289">
                                  <w:marLeft w:val="0"/>
                                  <w:marRight w:val="0"/>
                                  <w:marTop w:val="0"/>
                                  <w:marBottom w:val="0"/>
                                  <w:divBdr>
                                    <w:top w:val="none" w:sz="0" w:space="0" w:color="auto"/>
                                    <w:left w:val="none" w:sz="0" w:space="0" w:color="auto"/>
                                    <w:bottom w:val="none" w:sz="0" w:space="0" w:color="auto"/>
                                    <w:right w:val="none" w:sz="0" w:space="0" w:color="auto"/>
                                  </w:divBdr>
                                </w:div>
                                <w:div w:id="816454840">
                                  <w:marLeft w:val="0"/>
                                  <w:marRight w:val="0"/>
                                  <w:marTop w:val="0"/>
                                  <w:marBottom w:val="0"/>
                                  <w:divBdr>
                                    <w:top w:val="none" w:sz="0" w:space="0" w:color="auto"/>
                                    <w:left w:val="none" w:sz="0" w:space="0" w:color="auto"/>
                                    <w:bottom w:val="none" w:sz="0" w:space="0" w:color="auto"/>
                                    <w:right w:val="none" w:sz="0" w:space="0" w:color="auto"/>
                                  </w:divBdr>
                                </w:div>
                                <w:div w:id="859583100">
                                  <w:marLeft w:val="0"/>
                                  <w:marRight w:val="0"/>
                                  <w:marTop w:val="0"/>
                                  <w:marBottom w:val="0"/>
                                  <w:divBdr>
                                    <w:top w:val="none" w:sz="0" w:space="0" w:color="auto"/>
                                    <w:left w:val="none" w:sz="0" w:space="0" w:color="auto"/>
                                    <w:bottom w:val="none" w:sz="0" w:space="0" w:color="auto"/>
                                    <w:right w:val="none" w:sz="0" w:space="0" w:color="auto"/>
                                  </w:divBdr>
                                </w:div>
                                <w:div w:id="860243011">
                                  <w:marLeft w:val="0"/>
                                  <w:marRight w:val="0"/>
                                  <w:marTop w:val="0"/>
                                  <w:marBottom w:val="0"/>
                                  <w:divBdr>
                                    <w:top w:val="none" w:sz="0" w:space="0" w:color="auto"/>
                                    <w:left w:val="none" w:sz="0" w:space="0" w:color="auto"/>
                                    <w:bottom w:val="none" w:sz="0" w:space="0" w:color="auto"/>
                                    <w:right w:val="none" w:sz="0" w:space="0" w:color="auto"/>
                                  </w:divBdr>
                                  <w:divsChild>
                                    <w:div w:id="872810838">
                                      <w:marLeft w:val="0"/>
                                      <w:marRight w:val="0"/>
                                      <w:marTop w:val="0"/>
                                      <w:marBottom w:val="0"/>
                                      <w:divBdr>
                                        <w:top w:val="none" w:sz="0" w:space="0" w:color="auto"/>
                                        <w:left w:val="none" w:sz="0" w:space="0" w:color="auto"/>
                                        <w:bottom w:val="none" w:sz="0" w:space="0" w:color="auto"/>
                                        <w:right w:val="none" w:sz="0" w:space="0" w:color="auto"/>
                                      </w:divBdr>
                                    </w:div>
                                  </w:divsChild>
                                </w:div>
                                <w:div w:id="864059038">
                                  <w:marLeft w:val="0"/>
                                  <w:marRight w:val="0"/>
                                  <w:marTop w:val="0"/>
                                  <w:marBottom w:val="0"/>
                                  <w:divBdr>
                                    <w:top w:val="none" w:sz="0" w:space="0" w:color="auto"/>
                                    <w:left w:val="none" w:sz="0" w:space="0" w:color="auto"/>
                                    <w:bottom w:val="none" w:sz="0" w:space="0" w:color="auto"/>
                                    <w:right w:val="none" w:sz="0" w:space="0" w:color="auto"/>
                                  </w:divBdr>
                                </w:div>
                                <w:div w:id="865487058">
                                  <w:marLeft w:val="0"/>
                                  <w:marRight w:val="0"/>
                                  <w:marTop w:val="0"/>
                                  <w:marBottom w:val="0"/>
                                  <w:divBdr>
                                    <w:top w:val="none" w:sz="0" w:space="0" w:color="auto"/>
                                    <w:left w:val="none" w:sz="0" w:space="0" w:color="auto"/>
                                    <w:bottom w:val="none" w:sz="0" w:space="0" w:color="auto"/>
                                    <w:right w:val="none" w:sz="0" w:space="0" w:color="auto"/>
                                  </w:divBdr>
                                </w:div>
                                <w:div w:id="870609964">
                                  <w:marLeft w:val="0"/>
                                  <w:marRight w:val="0"/>
                                  <w:marTop w:val="0"/>
                                  <w:marBottom w:val="0"/>
                                  <w:divBdr>
                                    <w:top w:val="none" w:sz="0" w:space="0" w:color="auto"/>
                                    <w:left w:val="none" w:sz="0" w:space="0" w:color="auto"/>
                                    <w:bottom w:val="none" w:sz="0" w:space="0" w:color="auto"/>
                                    <w:right w:val="none" w:sz="0" w:space="0" w:color="auto"/>
                                  </w:divBdr>
                                </w:div>
                                <w:div w:id="888028279">
                                  <w:marLeft w:val="0"/>
                                  <w:marRight w:val="0"/>
                                  <w:marTop w:val="0"/>
                                  <w:marBottom w:val="0"/>
                                  <w:divBdr>
                                    <w:top w:val="none" w:sz="0" w:space="0" w:color="auto"/>
                                    <w:left w:val="none" w:sz="0" w:space="0" w:color="auto"/>
                                    <w:bottom w:val="none" w:sz="0" w:space="0" w:color="auto"/>
                                    <w:right w:val="none" w:sz="0" w:space="0" w:color="auto"/>
                                  </w:divBdr>
                                </w:div>
                                <w:div w:id="889077793">
                                  <w:marLeft w:val="0"/>
                                  <w:marRight w:val="0"/>
                                  <w:marTop w:val="0"/>
                                  <w:marBottom w:val="0"/>
                                  <w:divBdr>
                                    <w:top w:val="none" w:sz="0" w:space="0" w:color="auto"/>
                                    <w:left w:val="none" w:sz="0" w:space="0" w:color="auto"/>
                                    <w:bottom w:val="none" w:sz="0" w:space="0" w:color="auto"/>
                                    <w:right w:val="none" w:sz="0" w:space="0" w:color="auto"/>
                                  </w:divBdr>
                                </w:div>
                                <w:div w:id="890380711">
                                  <w:marLeft w:val="0"/>
                                  <w:marRight w:val="0"/>
                                  <w:marTop w:val="0"/>
                                  <w:marBottom w:val="0"/>
                                  <w:divBdr>
                                    <w:top w:val="none" w:sz="0" w:space="0" w:color="auto"/>
                                    <w:left w:val="none" w:sz="0" w:space="0" w:color="auto"/>
                                    <w:bottom w:val="none" w:sz="0" w:space="0" w:color="auto"/>
                                    <w:right w:val="none" w:sz="0" w:space="0" w:color="auto"/>
                                  </w:divBdr>
                                </w:div>
                                <w:div w:id="891690551">
                                  <w:marLeft w:val="0"/>
                                  <w:marRight w:val="0"/>
                                  <w:marTop w:val="0"/>
                                  <w:marBottom w:val="0"/>
                                  <w:divBdr>
                                    <w:top w:val="none" w:sz="0" w:space="0" w:color="auto"/>
                                    <w:left w:val="none" w:sz="0" w:space="0" w:color="auto"/>
                                    <w:bottom w:val="none" w:sz="0" w:space="0" w:color="auto"/>
                                    <w:right w:val="none" w:sz="0" w:space="0" w:color="auto"/>
                                  </w:divBdr>
                                </w:div>
                                <w:div w:id="893740413">
                                  <w:marLeft w:val="0"/>
                                  <w:marRight w:val="0"/>
                                  <w:marTop w:val="0"/>
                                  <w:marBottom w:val="0"/>
                                  <w:divBdr>
                                    <w:top w:val="none" w:sz="0" w:space="0" w:color="auto"/>
                                    <w:left w:val="none" w:sz="0" w:space="0" w:color="auto"/>
                                    <w:bottom w:val="none" w:sz="0" w:space="0" w:color="auto"/>
                                    <w:right w:val="none" w:sz="0" w:space="0" w:color="auto"/>
                                  </w:divBdr>
                                </w:div>
                                <w:div w:id="903107739">
                                  <w:marLeft w:val="0"/>
                                  <w:marRight w:val="0"/>
                                  <w:marTop w:val="0"/>
                                  <w:marBottom w:val="0"/>
                                  <w:divBdr>
                                    <w:top w:val="none" w:sz="0" w:space="0" w:color="auto"/>
                                    <w:left w:val="none" w:sz="0" w:space="0" w:color="auto"/>
                                    <w:bottom w:val="none" w:sz="0" w:space="0" w:color="auto"/>
                                    <w:right w:val="none" w:sz="0" w:space="0" w:color="auto"/>
                                  </w:divBdr>
                                </w:div>
                                <w:div w:id="915551059">
                                  <w:marLeft w:val="0"/>
                                  <w:marRight w:val="0"/>
                                  <w:marTop w:val="0"/>
                                  <w:marBottom w:val="0"/>
                                  <w:divBdr>
                                    <w:top w:val="none" w:sz="0" w:space="0" w:color="auto"/>
                                    <w:left w:val="none" w:sz="0" w:space="0" w:color="auto"/>
                                    <w:bottom w:val="none" w:sz="0" w:space="0" w:color="auto"/>
                                    <w:right w:val="none" w:sz="0" w:space="0" w:color="auto"/>
                                  </w:divBdr>
                                </w:div>
                                <w:div w:id="916089729">
                                  <w:marLeft w:val="0"/>
                                  <w:marRight w:val="0"/>
                                  <w:marTop w:val="0"/>
                                  <w:marBottom w:val="0"/>
                                  <w:divBdr>
                                    <w:top w:val="none" w:sz="0" w:space="0" w:color="auto"/>
                                    <w:left w:val="none" w:sz="0" w:space="0" w:color="auto"/>
                                    <w:bottom w:val="none" w:sz="0" w:space="0" w:color="auto"/>
                                    <w:right w:val="none" w:sz="0" w:space="0" w:color="auto"/>
                                  </w:divBdr>
                                </w:div>
                                <w:div w:id="919293687">
                                  <w:marLeft w:val="0"/>
                                  <w:marRight w:val="0"/>
                                  <w:marTop w:val="0"/>
                                  <w:marBottom w:val="0"/>
                                  <w:divBdr>
                                    <w:top w:val="none" w:sz="0" w:space="0" w:color="auto"/>
                                    <w:left w:val="none" w:sz="0" w:space="0" w:color="auto"/>
                                    <w:bottom w:val="none" w:sz="0" w:space="0" w:color="auto"/>
                                    <w:right w:val="none" w:sz="0" w:space="0" w:color="auto"/>
                                  </w:divBdr>
                                </w:div>
                                <w:div w:id="919371419">
                                  <w:marLeft w:val="0"/>
                                  <w:marRight w:val="0"/>
                                  <w:marTop w:val="0"/>
                                  <w:marBottom w:val="0"/>
                                  <w:divBdr>
                                    <w:top w:val="none" w:sz="0" w:space="0" w:color="auto"/>
                                    <w:left w:val="none" w:sz="0" w:space="0" w:color="auto"/>
                                    <w:bottom w:val="none" w:sz="0" w:space="0" w:color="auto"/>
                                    <w:right w:val="none" w:sz="0" w:space="0" w:color="auto"/>
                                  </w:divBdr>
                                </w:div>
                                <w:div w:id="938833927">
                                  <w:marLeft w:val="0"/>
                                  <w:marRight w:val="0"/>
                                  <w:marTop w:val="0"/>
                                  <w:marBottom w:val="0"/>
                                  <w:divBdr>
                                    <w:top w:val="none" w:sz="0" w:space="0" w:color="auto"/>
                                    <w:left w:val="none" w:sz="0" w:space="0" w:color="auto"/>
                                    <w:bottom w:val="none" w:sz="0" w:space="0" w:color="auto"/>
                                    <w:right w:val="none" w:sz="0" w:space="0" w:color="auto"/>
                                  </w:divBdr>
                                </w:div>
                                <w:div w:id="939148115">
                                  <w:marLeft w:val="0"/>
                                  <w:marRight w:val="0"/>
                                  <w:marTop w:val="0"/>
                                  <w:marBottom w:val="0"/>
                                  <w:divBdr>
                                    <w:top w:val="none" w:sz="0" w:space="0" w:color="auto"/>
                                    <w:left w:val="none" w:sz="0" w:space="0" w:color="auto"/>
                                    <w:bottom w:val="none" w:sz="0" w:space="0" w:color="auto"/>
                                    <w:right w:val="none" w:sz="0" w:space="0" w:color="auto"/>
                                  </w:divBdr>
                                </w:div>
                                <w:div w:id="949119873">
                                  <w:marLeft w:val="0"/>
                                  <w:marRight w:val="0"/>
                                  <w:marTop w:val="0"/>
                                  <w:marBottom w:val="0"/>
                                  <w:divBdr>
                                    <w:top w:val="none" w:sz="0" w:space="0" w:color="auto"/>
                                    <w:left w:val="none" w:sz="0" w:space="0" w:color="auto"/>
                                    <w:bottom w:val="none" w:sz="0" w:space="0" w:color="auto"/>
                                    <w:right w:val="none" w:sz="0" w:space="0" w:color="auto"/>
                                  </w:divBdr>
                                </w:div>
                                <w:div w:id="950239102">
                                  <w:marLeft w:val="0"/>
                                  <w:marRight w:val="0"/>
                                  <w:marTop w:val="0"/>
                                  <w:marBottom w:val="0"/>
                                  <w:divBdr>
                                    <w:top w:val="none" w:sz="0" w:space="0" w:color="auto"/>
                                    <w:left w:val="none" w:sz="0" w:space="0" w:color="auto"/>
                                    <w:bottom w:val="none" w:sz="0" w:space="0" w:color="auto"/>
                                    <w:right w:val="none" w:sz="0" w:space="0" w:color="auto"/>
                                  </w:divBdr>
                                  <w:divsChild>
                                    <w:div w:id="1670020320">
                                      <w:marLeft w:val="0"/>
                                      <w:marRight w:val="0"/>
                                      <w:marTop w:val="0"/>
                                      <w:marBottom w:val="0"/>
                                      <w:divBdr>
                                        <w:top w:val="none" w:sz="0" w:space="0" w:color="auto"/>
                                        <w:left w:val="none" w:sz="0" w:space="0" w:color="auto"/>
                                        <w:bottom w:val="none" w:sz="0" w:space="0" w:color="auto"/>
                                        <w:right w:val="none" w:sz="0" w:space="0" w:color="auto"/>
                                      </w:divBdr>
                                    </w:div>
                                  </w:divsChild>
                                </w:div>
                                <w:div w:id="959722704">
                                  <w:marLeft w:val="0"/>
                                  <w:marRight w:val="0"/>
                                  <w:marTop w:val="0"/>
                                  <w:marBottom w:val="0"/>
                                  <w:divBdr>
                                    <w:top w:val="none" w:sz="0" w:space="0" w:color="auto"/>
                                    <w:left w:val="none" w:sz="0" w:space="0" w:color="auto"/>
                                    <w:bottom w:val="none" w:sz="0" w:space="0" w:color="auto"/>
                                    <w:right w:val="none" w:sz="0" w:space="0" w:color="auto"/>
                                  </w:divBdr>
                                </w:div>
                                <w:div w:id="966273210">
                                  <w:marLeft w:val="0"/>
                                  <w:marRight w:val="0"/>
                                  <w:marTop w:val="0"/>
                                  <w:marBottom w:val="0"/>
                                  <w:divBdr>
                                    <w:top w:val="none" w:sz="0" w:space="0" w:color="auto"/>
                                    <w:left w:val="none" w:sz="0" w:space="0" w:color="auto"/>
                                    <w:bottom w:val="none" w:sz="0" w:space="0" w:color="auto"/>
                                    <w:right w:val="none" w:sz="0" w:space="0" w:color="auto"/>
                                  </w:divBdr>
                                </w:div>
                                <w:div w:id="969165676">
                                  <w:marLeft w:val="0"/>
                                  <w:marRight w:val="0"/>
                                  <w:marTop w:val="0"/>
                                  <w:marBottom w:val="0"/>
                                  <w:divBdr>
                                    <w:top w:val="none" w:sz="0" w:space="0" w:color="auto"/>
                                    <w:left w:val="none" w:sz="0" w:space="0" w:color="auto"/>
                                    <w:bottom w:val="none" w:sz="0" w:space="0" w:color="auto"/>
                                    <w:right w:val="none" w:sz="0" w:space="0" w:color="auto"/>
                                  </w:divBdr>
                                </w:div>
                                <w:div w:id="972102395">
                                  <w:marLeft w:val="0"/>
                                  <w:marRight w:val="0"/>
                                  <w:marTop w:val="0"/>
                                  <w:marBottom w:val="0"/>
                                  <w:divBdr>
                                    <w:top w:val="none" w:sz="0" w:space="0" w:color="auto"/>
                                    <w:left w:val="none" w:sz="0" w:space="0" w:color="auto"/>
                                    <w:bottom w:val="none" w:sz="0" w:space="0" w:color="auto"/>
                                    <w:right w:val="none" w:sz="0" w:space="0" w:color="auto"/>
                                  </w:divBdr>
                                </w:div>
                                <w:div w:id="980160481">
                                  <w:marLeft w:val="0"/>
                                  <w:marRight w:val="0"/>
                                  <w:marTop w:val="0"/>
                                  <w:marBottom w:val="0"/>
                                  <w:divBdr>
                                    <w:top w:val="none" w:sz="0" w:space="0" w:color="auto"/>
                                    <w:left w:val="none" w:sz="0" w:space="0" w:color="auto"/>
                                    <w:bottom w:val="none" w:sz="0" w:space="0" w:color="auto"/>
                                    <w:right w:val="none" w:sz="0" w:space="0" w:color="auto"/>
                                  </w:divBdr>
                                </w:div>
                                <w:div w:id="981732176">
                                  <w:marLeft w:val="0"/>
                                  <w:marRight w:val="0"/>
                                  <w:marTop w:val="0"/>
                                  <w:marBottom w:val="0"/>
                                  <w:divBdr>
                                    <w:top w:val="none" w:sz="0" w:space="0" w:color="auto"/>
                                    <w:left w:val="none" w:sz="0" w:space="0" w:color="auto"/>
                                    <w:bottom w:val="none" w:sz="0" w:space="0" w:color="auto"/>
                                    <w:right w:val="none" w:sz="0" w:space="0" w:color="auto"/>
                                  </w:divBdr>
                                  <w:divsChild>
                                    <w:div w:id="134882258">
                                      <w:marLeft w:val="0"/>
                                      <w:marRight w:val="0"/>
                                      <w:marTop w:val="0"/>
                                      <w:marBottom w:val="0"/>
                                      <w:divBdr>
                                        <w:top w:val="none" w:sz="0" w:space="0" w:color="auto"/>
                                        <w:left w:val="none" w:sz="0" w:space="0" w:color="auto"/>
                                        <w:bottom w:val="none" w:sz="0" w:space="0" w:color="auto"/>
                                        <w:right w:val="none" w:sz="0" w:space="0" w:color="auto"/>
                                      </w:divBdr>
                                    </w:div>
                                  </w:divsChild>
                                </w:div>
                                <w:div w:id="1009217290">
                                  <w:marLeft w:val="0"/>
                                  <w:marRight w:val="0"/>
                                  <w:marTop w:val="0"/>
                                  <w:marBottom w:val="0"/>
                                  <w:divBdr>
                                    <w:top w:val="none" w:sz="0" w:space="0" w:color="auto"/>
                                    <w:left w:val="none" w:sz="0" w:space="0" w:color="auto"/>
                                    <w:bottom w:val="none" w:sz="0" w:space="0" w:color="auto"/>
                                    <w:right w:val="none" w:sz="0" w:space="0" w:color="auto"/>
                                  </w:divBdr>
                                </w:div>
                                <w:div w:id="1015687131">
                                  <w:marLeft w:val="0"/>
                                  <w:marRight w:val="0"/>
                                  <w:marTop w:val="0"/>
                                  <w:marBottom w:val="0"/>
                                  <w:divBdr>
                                    <w:top w:val="none" w:sz="0" w:space="0" w:color="auto"/>
                                    <w:left w:val="none" w:sz="0" w:space="0" w:color="auto"/>
                                    <w:bottom w:val="none" w:sz="0" w:space="0" w:color="auto"/>
                                    <w:right w:val="none" w:sz="0" w:space="0" w:color="auto"/>
                                  </w:divBdr>
                                </w:div>
                                <w:div w:id="1017536328">
                                  <w:marLeft w:val="0"/>
                                  <w:marRight w:val="0"/>
                                  <w:marTop w:val="0"/>
                                  <w:marBottom w:val="0"/>
                                  <w:divBdr>
                                    <w:top w:val="none" w:sz="0" w:space="0" w:color="auto"/>
                                    <w:left w:val="none" w:sz="0" w:space="0" w:color="auto"/>
                                    <w:bottom w:val="none" w:sz="0" w:space="0" w:color="auto"/>
                                    <w:right w:val="none" w:sz="0" w:space="0" w:color="auto"/>
                                  </w:divBdr>
                                </w:div>
                                <w:div w:id="1022165347">
                                  <w:marLeft w:val="0"/>
                                  <w:marRight w:val="0"/>
                                  <w:marTop w:val="0"/>
                                  <w:marBottom w:val="0"/>
                                  <w:divBdr>
                                    <w:top w:val="none" w:sz="0" w:space="0" w:color="auto"/>
                                    <w:left w:val="none" w:sz="0" w:space="0" w:color="auto"/>
                                    <w:bottom w:val="none" w:sz="0" w:space="0" w:color="auto"/>
                                    <w:right w:val="none" w:sz="0" w:space="0" w:color="auto"/>
                                  </w:divBdr>
                                </w:div>
                                <w:div w:id="1030376391">
                                  <w:marLeft w:val="0"/>
                                  <w:marRight w:val="0"/>
                                  <w:marTop w:val="0"/>
                                  <w:marBottom w:val="0"/>
                                  <w:divBdr>
                                    <w:top w:val="none" w:sz="0" w:space="0" w:color="auto"/>
                                    <w:left w:val="none" w:sz="0" w:space="0" w:color="auto"/>
                                    <w:bottom w:val="none" w:sz="0" w:space="0" w:color="auto"/>
                                    <w:right w:val="none" w:sz="0" w:space="0" w:color="auto"/>
                                  </w:divBdr>
                                </w:div>
                                <w:div w:id="1032144339">
                                  <w:marLeft w:val="0"/>
                                  <w:marRight w:val="0"/>
                                  <w:marTop w:val="0"/>
                                  <w:marBottom w:val="0"/>
                                  <w:divBdr>
                                    <w:top w:val="none" w:sz="0" w:space="0" w:color="auto"/>
                                    <w:left w:val="none" w:sz="0" w:space="0" w:color="auto"/>
                                    <w:bottom w:val="none" w:sz="0" w:space="0" w:color="auto"/>
                                    <w:right w:val="none" w:sz="0" w:space="0" w:color="auto"/>
                                  </w:divBdr>
                                </w:div>
                                <w:div w:id="1042175889">
                                  <w:marLeft w:val="0"/>
                                  <w:marRight w:val="0"/>
                                  <w:marTop w:val="0"/>
                                  <w:marBottom w:val="0"/>
                                  <w:divBdr>
                                    <w:top w:val="none" w:sz="0" w:space="0" w:color="auto"/>
                                    <w:left w:val="none" w:sz="0" w:space="0" w:color="auto"/>
                                    <w:bottom w:val="none" w:sz="0" w:space="0" w:color="auto"/>
                                    <w:right w:val="none" w:sz="0" w:space="0" w:color="auto"/>
                                  </w:divBdr>
                                </w:div>
                                <w:div w:id="1057701029">
                                  <w:marLeft w:val="0"/>
                                  <w:marRight w:val="0"/>
                                  <w:marTop w:val="0"/>
                                  <w:marBottom w:val="0"/>
                                  <w:divBdr>
                                    <w:top w:val="none" w:sz="0" w:space="0" w:color="auto"/>
                                    <w:left w:val="none" w:sz="0" w:space="0" w:color="auto"/>
                                    <w:bottom w:val="none" w:sz="0" w:space="0" w:color="auto"/>
                                    <w:right w:val="none" w:sz="0" w:space="0" w:color="auto"/>
                                  </w:divBdr>
                                </w:div>
                                <w:div w:id="1070620654">
                                  <w:marLeft w:val="0"/>
                                  <w:marRight w:val="0"/>
                                  <w:marTop w:val="0"/>
                                  <w:marBottom w:val="0"/>
                                  <w:divBdr>
                                    <w:top w:val="none" w:sz="0" w:space="0" w:color="auto"/>
                                    <w:left w:val="none" w:sz="0" w:space="0" w:color="auto"/>
                                    <w:bottom w:val="none" w:sz="0" w:space="0" w:color="auto"/>
                                    <w:right w:val="none" w:sz="0" w:space="0" w:color="auto"/>
                                  </w:divBdr>
                                </w:div>
                                <w:div w:id="1085301182">
                                  <w:marLeft w:val="0"/>
                                  <w:marRight w:val="0"/>
                                  <w:marTop w:val="0"/>
                                  <w:marBottom w:val="0"/>
                                  <w:divBdr>
                                    <w:top w:val="none" w:sz="0" w:space="0" w:color="auto"/>
                                    <w:left w:val="none" w:sz="0" w:space="0" w:color="auto"/>
                                    <w:bottom w:val="none" w:sz="0" w:space="0" w:color="auto"/>
                                    <w:right w:val="none" w:sz="0" w:space="0" w:color="auto"/>
                                  </w:divBdr>
                                </w:div>
                                <w:div w:id="1085421184">
                                  <w:marLeft w:val="0"/>
                                  <w:marRight w:val="0"/>
                                  <w:marTop w:val="0"/>
                                  <w:marBottom w:val="0"/>
                                  <w:divBdr>
                                    <w:top w:val="none" w:sz="0" w:space="0" w:color="auto"/>
                                    <w:left w:val="none" w:sz="0" w:space="0" w:color="auto"/>
                                    <w:bottom w:val="none" w:sz="0" w:space="0" w:color="auto"/>
                                    <w:right w:val="none" w:sz="0" w:space="0" w:color="auto"/>
                                  </w:divBdr>
                                </w:div>
                                <w:div w:id="1099251027">
                                  <w:marLeft w:val="0"/>
                                  <w:marRight w:val="0"/>
                                  <w:marTop w:val="0"/>
                                  <w:marBottom w:val="0"/>
                                  <w:divBdr>
                                    <w:top w:val="none" w:sz="0" w:space="0" w:color="auto"/>
                                    <w:left w:val="none" w:sz="0" w:space="0" w:color="auto"/>
                                    <w:bottom w:val="none" w:sz="0" w:space="0" w:color="auto"/>
                                    <w:right w:val="none" w:sz="0" w:space="0" w:color="auto"/>
                                  </w:divBdr>
                                </w:div>
                                <w:div w:id="1105466117">
                                  <w:marLeft w:val="0"/>
                                  <w:marRight w:val="0"/>
                                  <w:marTop w:val="0"/>
                                  <w:marBottom w:val="0"/>
                                  <w:divBdr>
                                    <w:top w:val="none" w:sz="0" w:space="0" w:color="auto"/>
                                    <w:left w:val="none" w:sz="0" w:space="0" w:color="auto"/>
                                    <w:bottom w:val="none" w:sz="0" w:space="0" w:color="auto"/>
                                    <w:right w:val="none" w:sz="0" w:space="0" w:color="auto"/>
                                  </w:divBdr>
                                </w:div>
                                <w:div w:id="1108041485">
                                  <w:marLeft w:val="0"/>
                                  <w:marRight w:val="0"/>
                                  <w:marTop w:val="0"/>
                                  <w:marBottom w:val="0"/>
                                  <w:divBdr>
                                    <w:top w:val="none" w:sz="0" w:space="0" w:color="auto"/>
                                    <w:left w:val="none" w:sz="0" w:space="0" w:color="auto"/>
                                    <w:bottom w:val="none" w:sz="0" w:space="0" w:color="auto"/>
                                    <w:right w:val="none" w:sz="0" w:space="0" w:color="auto"/>
                                  </w:divBdr>
                                </w:div>
                                <w:div w:id="1113666531">
                                  <w:marLeft w:val="0"/>
                                  <w:marRight w:val="0"/>
                                  <w:marTop w:val="0"/>
                                  <w:marBottom w:val="0"/>
                                  <w:divBdr>
                                    <w:top w:val="none" w:sz="0" w:space="0" w:color="auto"/>
                                    <w:left w:val="none" w:sz="0" w:space="0" w:color="auto"/>
                                    <w:bottom w:val="none" w:sz="0" w:space="0" w:color="auto"/>
                                    <w:right w:val="none" w:sz="0" w:space="0" w:color="auto"/>
                                  </w:divBdr>
                                </w:div>
                                <w:div w:id="1116292245">
                                  <w:marLeft w:val="0"/>
                                  <w:marRight w:val="0"/>
                                  <w:marTop w:val="0"/>
                                  <w:marBottom w:val="0"/>
                                  <w:divBdr>
                                    <w:top w:val="none" w:sz="0" w:space="0" w:color="auto"/>
                                    <w:left w:val="none" w:sz="0" w:space="0" w:color="auto"/>
                                    <w:bottom w:val="none" w:sz="0" w:space="0" w:color="auto"/>
                                    <w:right w:val="none" w:sz="0" w:space="0" w:color="auto"/>
                                  </w:divBdr>
                                </w:div>
                                <w:div w:id="1116484585">
                                  <w:marLeft w:val="0"/>
                                  <w:marRight w:val="0"/>
                                  <w:marTop w:val="0"/>
                                  <w:marBottom w:val="0"/>
                                  <w:divBdr>
                                    <w:top w:val="none" w:sz="0" w:space="0" w:color="auto"/>
                                    <w:left w:val="none" w:sz="0" w:space="0" w:color="auto"/>
                                    <w:bottom w:val="none" w:sz="0" w:space="0" w:color="auto"/>
                                    <w:right w:val="none" w:sz="0" w:space="0" w:color="auto"/>
                                  </w:divBdr>
                                </w:div>
                                <w:div w:id="1119881105">
                                  <w:marLeft w:val="0"/>
                                  <w:marRight w:val="0"/>
                                  <w:marTop w:val="0"/>
                                  <w:marBottom w:val="0"/>
                                  <w:divBdr>
                                    <w:top w:val="none" w:sz="0" w:space="0" w:color="auto"/>
                                    <w:left w:val="none" w:sz="0" w:space="0" w:color="auto"/>
                                    <w:bottom w:val="none" w:sz="0" w:space="0" w:color="auto"/>
                                    <w:right w:val="none" w:sz="0" w:space="0" w:color="auto"/>
                                  </w:divBdr>
                                </w:div>
                                <w:div w:id="1140611828">
                                  <w:marLeft w:val="0"/>
                                  <w:marRight w:val="0"/>
                                  <w:marTop w:val="0"/>
                                  <w:marBottom w:val="0"/>
                                  <w:divBdr>
                                    <w:top w:val="none" w:sz="0" w:space="0" w:color="auto"/>
                                    <w:left w:val="none" w:sz="0" w:space="0" w:color="auto"/>
                                    <w:bottom w:val="none" w:sz="0" w:space="0" w:color="auto"/>
                                    <w:right w:val="none" w:sz="0" w:space="0" w:color="auto"/>
                                  </w:divBdr>
                                </w:div>
                                <w:div w:id="1142189461">
                                  <w:marLeft w:val="0"/>
                                  <w:marRight w:val="0"/>
                                  <w:marTop w:val="0"/>
                                  <w:marBottom w:val="0"/>
                                  <w:divBdr>
                                    <w:top w:val="none" w:sz="0" w:space="0" w:color="auto"/>
                                    <w:left w:val="none" w:sz="0" w:space="0" w:color="auto"/>
                                    <w:bottom w:val="none" w:sz="0" w:space="0" w:color="auto"/>
                                    <w:right w:val="none" w:sz="0" w:space="0" w:color="auto"/>
                                  </w:divBdr>
                                </w:div>
                                <w:div w:id="1143159947">
                                  <w:marLeft w:val="0"/>
                                  <w:marRight w:val="0"/>
                                  <w:marTop w:val="0"/>
                                  <w:marBottom w:val="0"/>
                                  <w:divBdr>
                                    <w:top w:val="none" w:sz="0" w:space="0" w:color="auto"/>
                                    <w:left w:val="none" w:sz="0" w:space="0" w:color="auto"/>
                                    <w:bottom w:val="none" w:sz="0" w:space="0" w:color="auto"/>
                                    <w:right w:val="none" w:sz="0" w:space="0" w:color="auto"/>
                                  </w:divBdr>
                                </w:div>
                                <w:div w:id="1151555885">
                                  <w:marLeft w:val="0"/>
                                  <w:marRight w:val="0"/>
                                  <w:marTop w:val="0"/>
                                  <w:marBottom w:val="0"/>
                                  <w:divBdr>
                                    <w:top w:val="none" w:sz="0" w:space="0" w:color="auto"/>
                                    <w:left w:val="none" w:sz="0" w:space="0" w:color="auto"/>
                                    <w:bottom w:val="none" w:sz="0" w:space="0" w:color="auto"/>
                                    <w:right w:val="none" w:sz="0" w:space="0" w:color="auto"/>
                                  </w:divBdr>
                                </w:div>
                                <w:div w:id="1152022707">
                                  <w:marLeft w:val="0"/>
                                  <w:marRight w:val="0"/>
                                  <w:marTop w:val="0"/>
                                  <w:marBottom w:val="0"/>
                                  <w:divBdr>
                                    <w:top w:val="none" w:sz="0" w:space="0" w:color="auto"/>
                                    <w:left w:val="none" w:sz="0" w:space="0" w:color="auto"/>
                                    <w:bottom w:val="none" w:sz="0" w:space="0" w:color="auto"/>
                                    <w:right w:val="none" w:sz="0" w:space="0" w:color="auto"/>
                                  </w:divBdr>
                                  <w:divsChild>
                                    <w:div w:id="1968117446">
                                      <w:marLeft w:val="0"/>
                                      <w:marRight w:val="0"/>
                                      <w:marTop w:val="0"/>
                                      <w:marBottom w:val="0"/>
                                      <w:divBdr>
                                        <w:top w:val="none" w:sz="0" w:space="0" w:color="auto"/>
                                        <w:left w:val="none" w:sz="0" w:space="0" w:color="auto"/>
                                        <w:bottom w:val="none" w:sz="0" w:space="0" w:color="auto"/>
                                        <w:right w:val="none" w:sz="0" w:space="0" w:color="auto"/>
                                      </w:divBdr>
                                    </w:div>
                                  </w:divsChild>
                                </w:div>
                                <w:div w:id="1155491151">
                                  <w:marLeft w:val="0"/>
                                  <w:marRight w:val="0"/>
                                  <w:marTop w:val="0"/>
                                  <w:marBottom w:val="0"/>
                                  <w:divBdr>
                                    <w:top w:val="none" w:sz="0" w:space="0" w:color="auto"/>
                                    <w:left w:val="none" w:sz="0" w:space="0" w:color="auto"/>
                                    <w:bottom w:val="none" w:sz="0" w:space="0" w:color="auto"/>
                                    <w:right w:val="none" w:sz="0" w:space="0" w:color="auto"/>
                                  </w:divBdr>
                                </w:div>
                                <w:div w:id="1160460805">
                                  <w:marLeft w:val="0"/>
                                  <w:marRight w:val="0"/>
                                  <w:marTop w:val="0"/>
                                  <w:marBottom w:val="0"/>
                                  <w:divBdr>
                                    <w:top w:val="none" w:sz="0" w:space="0" w:color="auto"/>
                                    <w:left w:val="none" w:sz="0" w:space="0" w:color="auto"/>
                                    <w:bottom w:val="none" w:sz="0" w:space="0" w:color="auto"/>
                                    <w:right w:val="none" w:sz="0" w:space="0" w:color="auto"/>
                                  </w:divBdr>
                                </w:div>
                                <w:div w:id="1165852292">
                                  <w:marLeft w:val="0"/>
                                  <w:marRight w:val="0"/>
                                  <w:marTop w:val="0"/>
                                  <w:marBottom w:val="0"/>
                                  <w:divBdr>
                                    <w:top w:val="none" w:sz="0" w:space="0" w:color="auto"/>
                                    <w:left w:val="none" w:sz="0" w:space="0" w:color="auto"/>
                                    <w:bottom w:val="none" w:sz="0" w:space="0" w:color="auto"/>
                                    <w:right w:val="none" w:sz="0" w:space="0" w:color="auto"/>
                                  </w:divBdr>
                                </w:div>
                                <w:div w:id="1168014398">
                                  <w:marLeft w:val="0"/>
                                  <w:marRight w:val="0"/>
                                  <w:marTop w:val="0"/>
                                  <w:marBottom w:val="0"/>
                                  <w:divBdr>
                                    <w:top w:val="none" w:sz="0" w:space="0" w:color="auto"/>
                                    <w:left w:val="none" w:sz="0" w:space="0" w:color="auto"/>
                                    <w:bottom w:val="none" w:sz="0" w:space="0" w:color="auto"/>
                                    <w:right w:val="none" w:sz="0" w:space="0" w:color="auto"/>
                                  </w:divBdr>
                                </w:div>
                                <w:div w:id="1168062354">
                                  <w:marLeft w:val="0"/>
                                  <w:marRight w:val="0"/>
                                  <w:marTop w:val="0"/>
                                  <w:marBottom w:val="0"/>
                                  <w:divBdr>
                                    <w:top w:val="none" w:sz="0" w:space="0" w:color="auto"/>
                                    <w:left w:val="none" w:sz="0" w:space="0" w:color="auto"/>
                                    <w:bottom w:val="none" w:sz="0" w:space="0" w:color="auto"/>
                                    <w:right w:val="none" w:sz="0" w:space="0" w:color="auto"/>
                                  </w:divBdr>
                                </w:div>
                                <w:div w:id="1170831820">
                                  <w:marLeft w:val="0"/>
                                  <w:marRight w:val="0"/>
                                  <w:marTop w:val="0"/>
                                  <w:marBottom w:val="0"/>
                                  <w:divBdr>
                                    <w:top w:val="none" w:sz="0" w:space="0" w:color="auto"/>
                                    <w:left w:val="none" w:sz="0" w:space="0" w:color="auto"/>
                                    <w:bottom w:val="none" w:sz="0" w:space="0" w:color="auto"/>
                                    <w:right w:val="none" w:sz="0" w:space="0" w:color="auto"/>
                                  </w:divBdr>
                                </w:div>
                                <w:div w:id="1174077998">
                                  <w:marLeft w:val="0"/>
                                  <w:marRight w:val="0"/>
                                  <w:marTop w:val="0"/>
                                  <w:marBottom w:val="0"/>
                                  <w:divBdr>
                                    <w:top w:val="none" w:sz="0" w:space="0" w:color="auto"/>
                                    <w:left w:val="none" w:sz="0" w:space="0" w:color="auto"/>
                                    <w:bottom w:val="none" w:sz="0" w:space="0" w:color="auto"/>
                                    <w:right w:val="none" w:sz="0" w:space="0" w:color="auto"/>
                                  </w:divBdr>
                                </w:div>
                                <w:div w:id="1177841277">
                                  <w:marLeft w:val="0"/>
                                  <w:marRight w:val="0"/>
                                  <w:marTop w:val="0"/>
                                  <w:marBottom w:val="0"/>
                                  <w:divBdr>
                                    <w:top w:val="none" w:sz="0" w:space="0" w:color="auto"/>
                                    <w:left w:val="none" w:sz="0" w:space="0" w:color="auto"/>
                                    <w:bottom w:val="none" w:sz="0" w:space="0" w:color="auto"/>
                                    <w:right w:val="none" w:sz="0" w:space="0" w:color="auto"/>
                                  </w:divBdr>
                                </w:div>
                                <w:div w:id="1194921365">
                                  <w:marLeft w:val="0"/>
                                  <w:marRight w:val="0"/>
                                  <w:marTop w:val="0"/>
                                  <w:marBottom w:val="0"/>
                                  <w:divBdr>
                                    <w:top w:val="none" w:sz="0" w:space="0" w:color="auto"/>
                                    <w:left w:val="none" w:sz="0" w:space="0" w:color="auto"/>
                                    <w:bottom w:val="none" w:sz="0" w:space="0" w:color="auto"/>
                                    <w:right w:val="none" w:sz="0" w:space="0" w:color="auto"/>
                                  </w:divBdr>
                                </w:div>
                                <w:div w:id="1200239595">
                                  <w:marLeft w:val="0"/>
                                  <w:marRight w:val="0"/>
                                  <w:marTop w:val="0"/>
                                  <w:marBottom w:val="0"/>
                                  <w:divBdr>
                                    <w:top w:val="none" w:sz="0" w:space="0" w:color="auto"/>
                                    <w:left w:val="none" w:sz="0" w:space="0" w:color="auto"/>
                                    <w:bottom w:val="none" w:sz="0" w:space="0" w:color="auto"/>
                                    <w:right w:val="none" w:sz="0" w:space="0" w:color="auto"/>
                                  </w:divBdr>
                                  <w:divsChild>
                                    <w:div w:id="552548691">
                                      <w:marLeft w:val="0"/>
                                      <w:marRight w:val="0"/>
                                      <w:marTop w:val="0"/>
                                      <w:marBottom w:val="0"/>
                                      <w:divBdr>
                                        <w:top w:val="none" w:sz="0" w:space="0" w:color="auto"/>
                                        <w:left w:val="none" w:sz="0" w:space="0" w:color="auto"/>
                                        <w:bottom w:val="none" w:sz="0" w:space="0" w:color="auto"/>
                                        <w:right w:val="none" w:sz="0" w:space="0" w:color="auto"/>
                                      </w:divBdr>
                                    </w:div>
                                  </w:divsChild>
                                </w:div>
                                <w:div w:id="1211916332">
                                  <w:marLeft w:val="0"/>
                                  <w:marRight w:val="0"/>
                                  <w:marTop w:val="0"/>
                                  <w:marBottom w:val="0"/>
                                  <w:divBdr>
                                    <w:top w:val="none" w:sz="0" w:space="0" w:color="auto"/>
                                    <w:left w:val="none" w:sz="0" w:space="0" w:color="auto"/>
                                    <w:bottom w:val="none" w:sz="0" w:space="0" w:color="auto"/>
                                    <w:right w:val="none" w:sz="0" w:space="0" w:color="auto"/>
                                  </w:divBdr>
                                </w:div>
                                <w:div w:id="1213733780">
                                  <w:marLeft w:val="0"/>
                                  <w:marRight w:val="0"/>
                                  <w:marTop w:val="0"/>
                                  <w:marBottom w:val="0"/>
                                  <w:divBdr>
                                    <w:top w:val="none" w:sz="0" w:space="0" w:color="auto"/>
                                    <w:left w:val="none" w:sz="0" w:space="0" w:color="auto"/>
                                    <w:bottom w:val="none" w:sz="0" w:space="0" w:color="auto"/>
                                    <w:right w:val="none" w:sz="0" w:space="0" w:color="auto"/>
                                  </w:divBdr>
                                </w:div>
                                <w:div w:id="1214074136">
                                  <w:marLeft w:val="0"/>
                                  <w:marRight w:val="0"/>
                                  <w:marTop w:val="0"/>
                                  <w:marBottom w:val="0"/>
                                  <w:divBdr>
                                    <w:top w:val="none" w:sz="0" w:space="0" w:color="auto"/>
                                    <w:left w:val="none" w:sz="0" w:space="0" w:color="auto"/>
                                    <w:bottom w:val="none" w:sz="0" w:space="0" w:color="auto"/>
                                    <w:right w:val="none" w:sz="0" w:space="0" w:color="auto"/>
                                  </w:divBdr>
                                </w:div>
                                <w:div w:id="1217086193">
                                  <w:marLeft w:val="0"/>
                                  <w:marRight w:val="0"/>
                                  <w:marTop w:val="0"/>
                                  <w:marBottom w:val="0"/>
                                  <w:divBdr>
                                    <w:top w:val="none" w:sz="0" w:space="0" w:color="auto"/>
                                    <w:left w:val="none" w:sz="0" w:space="0" w:color="auto"/>
                                    <w:bottom w:val="none" w:sz="0" w:space="0" w:color="auto"/>
                                    <w:right w:val="none" w:sz="0" w:space="0" w:color="auto"/>
                                  </w:divBdr>
                                </w:div>
                                <w:div w:id="1222256404">
                                  <w:marLeft w:val="0"/>
                                  <w:marRight w:val="0"/>
                                  <w:marTop w:val="0"/>
                                  <w:marBottom w:val="0"/>
                                  <w:divBdr>
                                    <w:top w:val="none" w:sz="0" w:space="0" w:color="auto"/>
                                    <w:left w:val="none" w:sz="0" w:space="0" w:color="auto"/>
                                    <w:bottom w:val="none" w:sz="0" w:space="0" w:color="auto"/>
                                    <w:right w:val="none" w:sz="0" w:space="0" w:color="auto"/>
                                  </w:divBdr>
                                </w:div>
                                <w:div w:id="1223709305">
                                  <w:marLeft w:val="0"/>
                                  <w:marRight w:val="0"/>
                                  <w:marTop w:val="0"/>
                                  <w:marBottom w:val="0"/>
                                  <w:divBdr>
                                    <w:top w:val="none" w:sz="0" w:space="0" w:color="auto"/>
                                    <w:left w:val="none" w:sz="0" w:space="0" w:color="auto"/>
                                    <w:bottom w:val="none" w:sz="0" w:space="0" w:color="auto"/>
                                    <w:right w:val="none" w:sz="0" w:space="0" w:color="auto"/>
                                  </w:divBdr>
                                </w:div>
                                <w:div w:id="1228803816">
                                  <w:marLeft w:val="0"/>
                                  <w:marRight w:val="0"/>
                                  <w:marTop w:val="0"/>
                                  <w:marBottom w:val="0"/>
                                  <w:divBdr>
                                    <w:top w:val="none" w:sz="0" w:space="0" w:color="auto"/>
                                    <w:left w:val="none" w:sz="0" w:space="0" w:color="auto"/>
                                    <w:bottom w:val="none" w:sz="0" w:space="0" w:color="auto"/>
                                    <w:right w:val="none" w:sz="0" w:space="0" w:color="auto"/>
                                  </w:divBdr>
                                </w:div>
                                <w:div w:id="1233655778">
                                  <w:marLeft w:val="0"/>
                                  <w:marRight w:val="0"/>
                                  <w:marTop w:val="0"/>
                                  <w:marBottom w:val="0"/>
                                  <w:divBdr>
                                    <w:top w:val="none" w:sz="0" w:space="0" w:color="auto"/>
                                    <w:left w:val="none" w:sz="0" w:space="0" w:color="auto"/>
                                    <w:bottom w:val="none" w:sz="0" w:space="0" w:color="auto"/>
                                    <w:right w:val="none" w:sz="0" w:space="0" w:color="auto"/>
                                  </w:divBdr>
                                </w:div>
                                <w:div w:id="1261795606">
                                  <w:marLeft w:val="0"/>
                                  <w:marRight w:val="0"/>
                                  <w:marTop w:val="0"/>
                                  <w:marBottom w:val="0"/>
                                  <w:divBdr>
                                    <w:top w:val="none" w:sz="0" w:space="0" w:color="auto"/>
                                    <w:left w:val="none" w:sz="0" w:space="0" w:color="auto"/>
                                    <w:bottom w:val="none" w:sz="0" w:space="0" w:color="auto"/>
                                    <w:right w:val="none" w:sz="0" w:space="0" w:color="auto"/>
                                  </w:divBdr>
                                </w:div>
                                <w:div w:id="1266499936">
                                  <w:marLeft w:val="0"/>
                                  <w:marRight w:val="0"/>
                                  <w:marTop w:val="0"/>
                                  <w:marBottom w:val="0"/>
                                  <w:divBdr>
                                    <w:top w:val="none" w:sz="0" w:space="0" w:color="auto"/>
                                    <w:left w:val="none" w:sz="0" w:space="0" w:color="auto"/>
                                    <w:bottom w:val="none" w:sz="0" w:space="0" w:color="auto"/>
                                    <w:right w:val="none" w:sz="0" w:space="0" w:color="auto"/>
                                  </w:divBdr>
                                </w:div>
                                <w:div w:id="1274441262">
                                  <w:marLeft w:val="0"/>
                                  <w:marRight w:val="0"/>
                                  <w:marTop w:val="0"/>
                                  <w:marBottom w:val="0"/>
                                  <w:divBdr>
                                    <w:top w:val="none" w:sz="0" w:space="0" w:color="auto"/>
                                    <w:left w:val="none" w:sz="0" w:space="0" w:color="auto"/>
                                    <w:bottom w:val="none" w:sz="0" w:space="0" w:color="auto"/>
                                    <w:right w:val="none" w:sz="0" w:space="0" w:color="auto"/>
                                  </w:divBdr>
                                </w:div>
                                <w:div w:id="1274676831">
                                  <w:marLeft w:val="0"/>
                                  <w:marRight w:val="0"/>
                                  <w:marTop w:val="0"/>
                                  <w:marBottom w:val="0"/>
                                  <w:divBdr>
                                    <w:top w:val="none" w:sz="0" w:space="0" w:color="auto"/>
                                    <w:left w:val="none" w:sz="0" w:space="0" w:color="auto"/>
                                    <w:bottom w:val="none" w:sz="0" w:space="0" w:color="auto"/>
                                    <w:right w:val="none" w:sz="0" w:space="0" w:color="auto"/>
                                  </w:divBdr>
                                </w:div>
                                <w:div w:id="1275864927">
                                  <w:marLeft w:val="0"/>
                                  <w:marRight w:val="0"/>
                                  <w:marTop w:val="0"/>
                                  <w:marBottom w:val="0"/>
                                  <w:divBdr>
                                    <w:top w:val="none" w:sz="0" w:space="0" w:color="auto"/>
                                    <w:left w:val="none" w:sz="0" w:space="0" w:color="auto"/>
                                    <w:bottom w:val="none" w:sz="0" w:space="0" w:color="auto"/>
                                    <w:right w:val="none" w:sz="0" w:space="0" w:color="auto"/>
                                  </w:divBdr>
                                </w:div>
                                <w:div w:id="1297106263">
                                  <w:marLeft w:val="0"/>
                                  <w:marRight w:val="0"/>
                                  <w:marTop w:val="0"/>
                                  <w:marBottom w:val="0"/>
                                  <w:divBdr>
                                    <w:top w:val="none" w:sz="0" w:space="0" w:color="auto"/>
                                    <w:left w:val="none" w:sz="0" w:space="0" w:color="auto"/>
                                    <w:bottom w:val="none" w:sz="0" w:space="0" w:color="auto"/>
                                    <w:right w:val="none" w:sz="0" w:space="0" w:color="auto"/>
                                  </w:divBdr>
                                </w:div>
                                <w:div w:id="1299074186">
                                  <w:marLeft w:val="0"/>
                                  <w:marRight w:val="0"/>
                                  <w:marTop w:val="0"/>
                                  <w:marBottom w:val="0"/>
                                  <w:divBdr>
                                    <w:top w:val="none" w:sz="0" w:space="0" w:color="auto"/>
                                    <w:left w:val="none" w:sz="0" w:space="0" w:color="auto"/>
                                    <w:bottom w:val="none" w:sz="0" w:space="0" w:color="auto"/>
                                    <w:right w:val="none" w:sz="0" w:space="0" w:color="auto"/>
                                  </w:divBdr>
                                </w:div>
                                <w:div w:id="1304043583">
                                  <w:marLeft w:val="0"/>
                                  <w:marRight w:val="0"/>
                                  <w:marTop w:val="0"/>
                                  <w:marBottom w:val="0"/>
                                  <w:divBdr>
                                    <w:top w:val="none" w:sz="0" w:space="0" w:color="auto"/>
                                    <w:left w:val="none" w:sz="0" w:space="0" w:color="auto"/>
                                    <w:bottom w:val="none" w:sz="0" w:space="0" w:color="auto"/>
                                    <w:right w:val="none" w:sz="0" w:space="0" w:color="auto"/>
                                  </w:divBdr>
                                </w:div>
                                <w:div w:id="1308625555">
                                  <w:marLeft w:val="0"/>
                                  <w:marRight w:val="0"/>
                                  <w:marTop w:val="0"/>
                                  <w:marBottom w:val="0"/>
                                  <w:divBdr>
                                    <w:top w:val="none" w:sz="0" w:space="0" w:color="auto"/>
                                    <w:left w:val="none" w:sz="0" w:space="0" w:color="auto"/>
                                    <w:bottom w:val="none" w:sz="0" w:space="0" w:color="auto"/>
                                    <w:right w:val="none" w:sz="0" w:space="0" w:color="auto"/>
                                  </w:divBdr>
                                  <w:divsChild>
                                    <w:div w:id="1227716348">
                                      <w:marLeft w:val="0"/>
                                      <w:marRight w:val="0"/>
                                      <w:marTop w:val="0"/>
                                      <w:marBottom w:val="0"/>
                                      <w:divBdr>
                                        <w:top w:val="none" w:sz="0" w:space="0" w:color="auto"/>
                                        <w:left w:val="none" w:sz="0" w:space="0" w:color="auto"/>
                                        <w:bottom w:val="none" w:sz="0" w:space="0" w:color="auto"/>
                                        <w:right w:val="none" w:sz="0" w:space="0" w:color="auto"/>
                                      </w:divBdr>
                                    </w:div>
                                  </w:divsChild>
                                </w:div>
                                <w:div w:id="1315333189">
                                  <w:marLeft w:val="0"/>
                                  <w:marRight w:val="0"/>
                                  <w:marTop w:val="0"/>
                                  <w:marBottom w:val="0"/>
                                  <w:divBdr>
                                    <w:top w:val="none" w:sz="0" w:space="0" w:color="auto"/>
                                    <w:left w:val="none" w:sz="0" w:space="0" w:color="auto"/>
                                    <w:bottom w:val="none" w:sz="0" w:space="0" w:color="auto"/>
                                    <w:right w:val="none" w:sz="0" w:space="0" w:color="auto"/>
                                  </w:divBdr>
                                </w:div>
                                <w:div w:id="1329752550">
                                  <w:marLeft w:val="0"/>
                                  <w:marRight w:val="0"/>
                                  <w:marTop w:val="0"/>
                                  <w:marBottom w:val="0"/>
                                  <w:divBdr>
                                    <w:top w:val="none" w:sz="0" w:space="0" w:color="auto"/>
                                    <w:left w:val="none" w:sz="0" w:space="0" w:color="auto"/>
                                    <w:bottom w:val="none" w:sz="0" w:space="0" w:color="auto"/>
                                    <w:right w:val="none" w:sz="0" w:space="0" w:color="auto"/>
                                  </w:divBdr>
                                  <w:divsChild>
                                    <w:div w:id="519900860">
                                      <w:marLeft w:val="0"/>
                                      <w:marRight w:val="0"/>
                                      <w:marTop w:val="0"/>
                                      <w:marBottom w:val="0"/>
                                      <w:divBdr>
                                        <w:top w:val="none" w:sz="0" w:space="0" w:color="auto"/>
                                        <w:left w:val="none" w:sz="0" w:space="0" w:color="auto"/>
                                        <w:bottom w:val="none" w:sz="0" w:space="0" w:color="auto"/>
                                        <w:right w:val="none" w:sz="0" w:space="0" w:color="auto"/>
                                      </w:divBdr>
                                    </w:div>
                                  </w:divsChild>
                                </w:div>
                                <w:div w:id="1338388113">
                                  <w:marLeft w:val="0"/>
                                  <w:marRight w:val="0"/>
                                  <w:marTop w:val="0"/>
                                  <w:marBottom w:val="0"/>
                                  <w:divBdr>
                                    <w:top w:val="none" w:sz="0" w:space="0" w:color="auto"/>
                                    <w:left w:val="none" w:sz="0" w:space="0" w:color="auto"/>
                                    <w:bottom w:val="none" w:sz="0" w:space="0" w:color="auto"/>
                                    <w:right w:val="none" w:sz="0" w:space="0" w:color="auto"/>
                                  </w:divBdr>
                                </w:div>
                                <w:div w:id="1353996798">
                                  <w:marLeft w:val="0"/>
                                  <w:marRight w:val="0"/>
                                  <w:marTop w:val="0"/>
                                  <w:marBottom w:val="0"/>
                                  <w:divBdr>
                                    <w:top w:val="none" w:sz="0" w:space="0" w:color="auto"/>
                                    <w:left w:val="none" w:sz="0" w:space="0" w:color="auto"/>
                                    <w:bottom w:val="none" w:sz="0" w:space="0" w:color="auto"/>
                                    <w:right w:val="none" w:sz="0" w:space="0" w:color="auto"/>
                                  </w:divBdr>
                                </w:div>
                                <w:div w:id="1387990548">
                                  <w:marLeft w:val="0"/>
                                  <w:marRight w:val="0"/>
                                  <w:marTop w:val="0"/>
                                  <w:marBottom w:val="0"/>
                                  <w:divBdr>
                                    <w:top w:val="none" w:sz="0" w:space="0" w:color="auto"/>
                                    <w:left w:val="none" w:sz="0" w:space="0" w:color="auto"/>
                                    <w:bottom w:val="none" w:sz="0" w:space="0" w:color="auto"/>
                                    <w:right w:val="none" w:sz="0" w:space="0" w:color="auto"/>
                                  </w:divBdr>
                                </w:div>
                                <w:div w:id="1390422875">
                                  <w:marLeft w:val="0"/>
                                  <w:marRight w:val="0"/>
                                  <w:marTop w:val="0"/>
                                  <w:marBottom w:val="0"/>
                                  <w:divBdr>
                                    <w:top w:val="none" w:sz="0" w:space="0" w:color="auto"/>
                                    <w:left w:val="none" w:sz="0" w:space="0" w:color="auto"/>
                                    <w:bottom w:val="none" w:sz="0" w:space="0" w:color="auto"/>
                                    <w:right w:val="none" w:sz="0" w:space="0" w:color="auto"/>
                                  </w:divBdr>
                                  <w:divsChild>
                                    <w:div w:id="325017512">
                                      <w:marLeft w:val="0"/>
                                      <w:marRight w:val="0"/>
                                      <w:marTop w:val="0"/>
                                      <w:marBottom w:val="0"/>
                                      <w:divBdr>
                                        <w:top w:val="none" w:sz="0" w:space="0" w:color="auto"/>
                                        <w:left w:val="none" w:sz="0" w:space="0" w:color="auto"/>
                                        <w:bottom w:val="none" w:sz="0" w:space="0" w:color="auto"/>
                                        <w:right w:val="none" w:sz="0" w:space="0" w:color="auto"/>
                                      </w:divBdr>
                                    </w:div>
                                  </w:divsChild>
                                </w:div>
                                <w:div w:id="1394308464">
                                  <w:marLeft w:val="0"/>
                                  <w:marRight w:val="0"/>
                                  <w:marTop w:val="0"/>
                                  <w:marBottom w:val="0"/>
                                  <w:divBdr>
                                    <w:top w:val="none" w:sz="0" w:space="0" w:color="auto"/>
                                    <w:left w:val="none" w:sz="0" w:space="0" w:color="auto"/>
                                    <w:bottom w:val="none" w:sz="0" w:space="0" w:color="auto"/>
                                    <w:right w:val="none" w:sz="0" w:space="0" w:color="auto"/>
                                  </w:divBdr>
                                </w:div>
                                <w:div w:id="1397974294">
                                  <w:marLeft w:val="0"/>
                                  <w:marRight w:val="0"/>
                                  <w:marTop w:val="0"/>
                                  <w:marBottom w:val="0"/>
                                  <w:divBdr>
                                    <w:top w:val="none" w:sz="0" w:space="0" w:color="auto"/>
                                    <w:left w:val="none" w:sz="0" w:space="0" w:color="auto"/>
                                    <w:bottom w:val="none" w:sz="0" w:space="0" w:color="auto"/>
                                    <w:right w:val="none" w:sz="0" w:space="0" w:color="auto"/>
                                  </w:divBdr>
                                </w:div>
                                <w:div w:id="1405838985">
                                  <w:marLeft w:val="0"/>
                                  <w:marRight w:val="0"/>
                                  <w:marTop w:val="0"/>
                                  <w:marBottom w:val="0"/>
                                  <w:divBdr>
                                    <w:top w:val="none" w:sz="0" w:space="0" w:color="auto"/>
                                    <w:left w:val="none" w:sz="0" w:space="0" w:color="auto"/>
                                    <w:bottom w:val="none" w:sz="0" w:space="0" w:color="auto"/>
                                    <w:right w:val="none" w:sz="0" w:space="0" w:color="auto"/>
                                  </w:divBdr>
                                </w:div>
                                <w:div w:id="1406217625">
                                  <w:marLeft w:val="0"/>
                                  <w:marRight w:val="0"/>
                                  <w:marTop w:val="0"/>
                                  <w:marBottom w:val="0"/>
                                  <w:divBdr>
                                    <w:top w:val="none" w:sz="0" w:space="0" w:color="auto"/>
                                    <w:left w:val="none" w:sz="0" w:space="0" w:color="auto"/>
                                    <w:bottom w:val="none" w:sz="0" w:space="0" w:color="auto"/>
                                    <w:right w:val="none" w:sz="0" w:space="0" w:color="auto"/>
                                  </w:divBdr>
                                  <w:divsChild>
                                    <w:div w:id="404766410">
                                      <w:marLeft w:val="0"/>
                                      <w:marRight w:val="0"/>
                                      <w:marTop w:val="0"/>
                                      <w:marBottom w:val="0"/>
                                      <w:divBdr>
                                        <w:top w:val="none" w:sz="0" w:space="0" w:color="auto"/>
                                        <w:left w:val="none" w:sz="0" w:space="0" w:color="auto"/>
                                        <w:bottom w:val="none" w:sz="0" w:space="0" w:color="auto"/>
                                        <w:right w:val="none" w:sz="0" w:space="0" w:color="auto"/>
                                      </w:divBdr>
                                    </w:div>
                                  </w:divsChild>
                                </w:div>
                                <w:div w:id="1409187601">
                                  <w:marLeft w:val="0"/>
                                  <w:marRight w:val="0"/>
                                  <w:marTop w:val="0"/>
                                  <w:marBottom w:val="0"/>
                                  <w:divBdr>
                                    <w:top w:val="none" w:sz="0" w:space="0" w:color="auto"/>
                                    <w:left w:val="none" w:sz="0" w:space="0" w:color="auto"/>
                                    <w:bottom w:val="none" w:sz="0" w:space="0" w:color="auto"/>
                                    <w:right w:val="none" w:sz="0" w:space="0" w:color="auto"/>
                                  </w:divBdr>
                                </w:div>
                                <w:div w:id="1412971075">
                                  <w:marLeft w:val="0"/>
                                  <w:marRight w:val="0"/>
                                  <w:marTop w:val="0"/>
                                  <w:marBottom w:val="0"/>
                                  <w:divBdr>
                                    <w:top w:val="none" w:sz="0" w:space="0" w:color="auto"/>
                                    <w:left w:val="none" w:sz="0" w:space="0" w:color="auto"/>
                                    <w:bottom w:val="none" w:sz="0" w:space="0" w:color="auto"/>
                                    <w:right w:val="none" w:sz="0" w:space="0" w:color="auto"/>
                                  </w:divBdr>
                                </w:div>
                                <w:div w:id="1414157821">
                                  <w:marLeft w:val="0"/>
                                  <w:marRight w:val="0"/>
                                  <w:marTop w:val="0"/>
                                  <w:marBottom w:val="0"/>
                                  <w:divBdr>
                                    <w:top w:val="none" w:sz="0" w:space="0" w:color="auto"/>
                                    <w:left w:val="none" w:sz="0" w:space="0" w:color="auto"/>
                                    <w:bottom w:val="none" w:sz="0" w:space="0" w:color="auto"/>
                                    <w:right w:val="none" w:sz="0" w:space="0" w:color="auto"/>
                                  </w:divBdr>
                                </w:div>
                                <w:div w:id="1417479840">
                                  <w:marLeft w:val="0"/>
                                  <w:marRight w:val="0"/>
                                  <w:marTop w:val="0"/>
                                  <w:marBottom w:val="0"/>
                                  <w:divBdr>
                                    <w:top w:val="none" w:sz="0" w:space="0" w:color="auto"/>
                                    <w:left w:val="none" w:sz="0" w:space="0" w:color="auto"/>
                                    <w:bottom w:val="none" w:sz="0" w:space="0" w:color="auto"/>
                                    <w:right w:val="none" w:sz="0" w:space="0" w:color="auto"/>
                                  </w:divBdr>
                                </w:div>
                                <w:div w:id="1418404226">
                                  <w:marLeft w:val="0"/>
                                  <w:marRight w:val="0"/>
                                  <w:marTop w:val="0"/>
                                  <w:marBottom w:val="0"/>
                                  <w:divBdr>
                                    <w:top w:val="none" w:sz="0" w:space="0" w:color="auto"/>
                                    <w:left w:val="none" w:sz="0" w:space="0" w:color="auto"/>
                                    <w:bottom w:val="none" w:sz="0" w:space="0" w:color="auto"/>
                                    <w:right w:val="none" w:sz="0" w:space="0" w:color="auto"/>
                                  </w:divBdr>
                                </w:div>
                                <w:div w:id="1420325913">
                                  <w:marLeft w:val="0"/>
                                  <w:marRight w:val="0"/>
                                  <w:marTop w:val="0"/>
                                  <w:marBottom w:val="0"/>
                                  <w:divBdr>
                                    <w:top w:val="none" w:sz="0" w:space="0" w:color="auto"/>
                                    <w:left w:val="none" w:sz="0" w:space="0" w:color="auto"/>
                                    <w:bottom w:val="none" w:sz="0" w:space="0" w:color="auto"/>
                                    <w:right w:val="none" w:sz="0" w:space="0" w:color="auto"/>
                                  </w:divBdr>
                                </w:div>
                                <w:div w:id="1424717540">
                                  <w:marLeft w:val="0"/>
                                  <w:marRight w:val="0"/>
                                  <w:marTop w:val="0"/>
                                  <w:marBottom w:val="0"/>
                                  <w:divBdr>
                                    <w:top w:val="none" w:sz="0" w:space="0" w:color="auto"/>
                                    <w:left w:val="none" w:sz="0" w:space="0" w:color="auto"/>
                                    <w:bottom w:val="none" w:sz="0" w:space="0" w:color="auto"/>
                                    <w:right w:val="none" w:sz="0" w:space="0" w:color="auto"/>
                                  </w:divBdr>
                                </w:div>
                                <w:div w:id="1424719126">
                                  <w:marLeft w:val="0"/>
                                  <w:marRight w:val="0"/>
                                  <w:marTop w:val="0"/>
                                  <w:marBottom w:val="0"/>
                                  <w:divBdr>
                                    <w:top w:val="none" w:sz="0" w:space="0" w:color="auto"/>
                                    <w:left w:val="none" w:sz="0" w:space="0" w:color="auto"/>
                                    <w:bottom w:val="none" w:sz="0" w:space="0" w:color="auto"/>
                                    <w:right w:val="none" w:sz="0" w:space="0" w:color="auto"/>
                                  </w:divBdr>
                                </w:div>
                                <w:div w:id="1428774297">
                                  <w:marLeft w:val="0"/>
                                  <w:marRight w:val="0"/>
                                  <w:marTop w:val="0"/>
                                  <w:marBottom w:val="0"/>
                                  <w:divBdr>
                                    <w:top w:val="none" w:sz="0" w:space="0" w:color="auto"/>
                                    <w:left w:val="none" w:sz="0" w:space="0" w:color="auto"/>
                                    <w:bottom w:val="none" w:sz="0" w:space="0" w:color="auto"/>
                                    <w:right w:val="none" w:sz="0" w:space="0" w:color="auto"/>
                                  </w:divBdr>
                                </w:div>
                                <w:div w:id="1430004406">
                                  <w:marLeft w:val="0"/>
                                  <w:marRight w:val="0"/>
                                  <w:marTop w:val="0"/>
                                  <w:marBottom w:val="0"/>
                                  <w:divBdr>
                                    <w:top w:val="none" w:sz="0" w:space="0" w:color="auto"/>
                                    <w:left w:val="none" w:sz="0" w:space="0" w:color="auto"/>
                                    <w:bottom w:val="none" w:sz="0" w:space="0" w:color="auto"/>
                                    <w:right w:val="none" w:sz="0" w:space="0" w:color="auto"/>
                                  </w:divBdr>
                                </w:div>
                                <w:div w:id="1436441844">
                                  <w:marLeft w:val="0"/>
                                  <w:marRight w:val="0"/>
                                  <w:marTop w:val="0"/>
                                  <w:marBottom w:val="0"/>
                                  <w:divBdr>
                                    <w:top w:val="none" w:sz="0" w:space="0" w:color="auto"/>
                                    <w:left w:val="none" w:sz="0" w:space="0" w:color="auto"/>
                                    <w:bottom w:val="none" w:sz="0" w:space="0" w:color="auto"/>
                                    <w:right w:val="none" w:sz="0" w:space="0" w:color="auto"/>
                                  </w:divBdr>
                                </w:div>
                                <w:div w:id="1437213168">
                                  <w:marLeft w:val="0"/>
                                  <w:marRight w:val="0"/>
                                  <w:marTop w:val="0"/>
                                  <w:marBottom w:val="0"/>
                                  <w:divBdr>
                                    <w:top w:val="none" w:sz="0" w:space="0" w:color="auto"/>
                                    <w:left w:val="none" w:sz="0" w:space="0" w:color="auto"/>
                                    <w:bottom w:val="none" w:sz="0" w:space="0" w:color="auto"/>
                                    <w:right w:val="none" w:sz="0" w:space="0" w:color="auto"/>
                                  </w:divBdr>
                                </w:div>
                                <w:div w:id="1450927712">
                                  <w:marLeft w:val="0"/>
                                  <w:marRight w:val="0"/>
                                  <w:marTop w:val="0"/>
                                  <w:marBottom w:val="0"/>
                                  <w:divBdr>
                                    <w:top w:val="none" w:sz="0" w:space="0" w:color="auto"/>
                                    <w:left w:val="none" w:sz="0" w:space="0" w:color="auto"/>
                                    <w:bottom w:val="none" w:sz="0" w:space="0" w:color="auto"/>
                                    <w:right w:val="none" w:sz="0" w:space="0" w:color="auto"/>
                                  </w:divBdr>
                                </w:div>
                                <w:div w:id="1469514828">
                                  <w:marLeft w:val="0"/>
                                  <w:marRight w:val="0"/>
                                  <w:marTop w:val="0"/>
                                  <w:marBottom w:val="0"/>
                                  <w:divBdr>
                                    <w:top w:val="none" w:sz="0" w:space="0" w:color="auto"/>
                                    <w:left w:val="none" w:sz="0" w:space="0" w:color="auto"/>
                                    <w:bottom w:val="none" w:sz="0" w:space="0" w:color="auto"/>
                                    <w:right w:val="none" w:sz="0" w:space="0" w:color="auto"/>
                                  </w:divBdr>
                                </w:div>
                                <w:div w:id="1481380931">
                                  <w:marLeft w:val="0"/>
                                  <w:marRight w:val="0"/>
                                  <w:marTop w:val="0"/>
                                  <w:marBottom w:val="0"/>
                                  <w:divBdr>
                                    <w:top w:val="none" w:sz="0" w:space="0" w:color="auto"/>
                                    <w:left w:val="none" w:sz="0" w:space="0" w:color="auto"/>
                                    <w:bottom w:val="none" w:sz="0" w:space="0" w:color="auto"/>
                                    <w:right w:val="none" w:sz="0" w:space="0" w:color="auto"/>
                                  </w:divBdr>
                                </w:div>
                                <w:div w:id="1486630695">
                                  <w:marLeft w:val="0"/>
                                  <w:marRight w:val="0"/>
                                  <w:marTop w:val="0"/>
                                  <w:marBottom w:val="0"/>
                                  <w:divBdr>
                                    <w:top w:val="none" w:sz="0" w:space="0" w:color="auto"/>
                                    <w:left w:val="none" w:sz="0" w:space="0" w:color="auto"/>
                                    <w:bottom w:val="none" w:sz="0" w:space="0" w:color="auto"/>
                                    <w:right w:val="none" w:sz="0" w:space="0" w:color="auto"/>
                                  </w:divBdr>
                                </w:div>
                                <w:div w:id="1488742034">
                                  <w:marLeft w:val="0"/>
                                  <w:marRight w:val="0"/>
                                  <w:marTop w:val="0"/>
                                  <w:marBottom w:val="0"/>
                                  <w:divBdr>
                                    <w:top w:val="none" w:sz="0" w:space="0" w:color="auto"/>
                                    <w:left w:val="none" w:sz="0" w:space="0" w:color="auto"/>
                                    <w:bottom w:val="none" w:sz="0" w:space="0" w:color="auto"/>
                                    <w:right w:val="none" w:sz="0" w:space="0" w:color="auto"/>
                                  </w:divBdr>
                                </w:div>
                                <w:div w:id="1498381124">
                                  <w:marLeft w:val="0"/>
                                  <w:marRight w:val="0"/>
                                  <w:marTop w:val="0"/>
                                  <w:marBottom w:val="0"/>
                                  <w:divBdr>
                                    <w:top w:val="none" w:sz="0" w:space="0" w:color="auto"/>
                                    <w:left w:val="none" w:sz="0" w:space="0" w:color="auto"/>
                                    <w:bottom w:val="none" w:sz="0" w:space="0" w:color="auto"/>
                                    <w:right w:val="none" w:sz="0" w:space="0" w:color="auto"/>
                                  </w:divBdr>
                                </w:div>
                                <w:div w:id="1518737382">
                                  <w:marLeft w:val="0"/>
                                  <w:marRight w:val="0"/>
                                  <w:marTop w:val="0"/>
                                  <w:marBottom w:val="0"/>
                                  <w:divBdr>
                                    <w:top w:val="none" w:sz="0" w:space="0" w:color="auto"/>
                                    <w:left w:val="none" w:sz="0" w:space="0" w:color="auto"/>
                                    <w:bottom w:val="none" w:sz="0" w:space="0" w:color="auto"/>
                                    <w:right w:val="none" w:sz="0" w:space="0" w:color="auto"/>
                                  </w:divBdr>
                                </w:div>
                                <w:div w:id="1519275462">
                                  <w:marLeft w:val="0"/>
                                  <w:marRight w:val="0"/>
                                  <w:marTop w:val="0"/>
                                  <w:marBottom w:val="0"/>
                                  <w:divBdr>
                                    <w:top w:val="none" w:sz="0" w:space="0" w:color="auto"/>
                                    <w:left w:val="none" w:sz="0" w:space="0" w:color="auto"/>
                                    <w:bottom w:val="none" w:sz="0" w:space="0" w:color="auto"/>
                                    <w:right w:val="none" w:sz="0" w:space="0" w:color="auto"/>
                                  </w:divBdr>
                                </w:div>
                                <w:div w:id="1520508716">
                                  <w:marLeft w:val="0"/>
                                  <w:marRight w:val="0"/>
                                  <w:marTop w:val="0"/>
                                  <w:marBottom w:val="0"/>
                                  <w:divBdr>
                                    <w:top w:val="none" w:sz="0" w:space="0" w:color="auto"/>
                                    <w:left w:val="none" w:sz="0" w:space="0" w:color="auto"/>
                                    <w:bottom w:val="none" w:sz="0" w:space="0" w:color="auto"/>
                                    <w:right w:val="none" w:sz="0" w:space="0" w:color="auto"/>
                                  </w:divBdr>
                                  <w:divsChild>
                                    <w:div w:id="538707614">
                                      <w:marLeft w:val="0"/>
                                      <w:marRight w:val="0"/>
                                      <w:marTop w:val="0"/>
                                      <w:marBottom w:val="0"/>
                                      <w:divBdr>
                                        <w:top w:val="none" w:sz="0" w:space="0" w:color="auto"/>
                                        <w:left w:val="none" w:sz="0" w:space="0" w:color="auto"/>
                                        <w:bottom w:val="none" w:sz="0" w:space="0" w:color="auto"/>
                                        <w:right w:val="none" w:sz="0" w:space="0" w:color="auto"/>
                                      </w:divBdr>
                                    </w:div>
                                    <w:div w:id="2087339554">
                                      <w:marLeft w:val="0"/>
                                      <w:marRight w:val="0"/>
                                      <w:marTop w:val="0"/>
                                      <w:marBottom w:val="0"/>
                                      <w:divBdr>
                                        <w:top w:val="none" w:sz="0" w:space="0" w:color="auto"/>
                                        <w:left w:val="none" w:sz="0" w:space="0" w:color="auto"/>
                                        <w:bottom w:val="none" w:sz="0" w:space="0" w:color="auto"/>
                                        <w:right w:val="none" w:sz="0" w:space="0" w:color="auto"/>
                                      </w:divBdr>
                                      <w:divsChild>
                                        <w:div w:id="72760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25678376">
                                  <w:marLeft w:val="0"/>
                                  <w:marRight w:val="0"/>
                                  <w:marTop w:val="0"/>
                                  <w:marBottom w:val="0"/>
                                  <w:divBdr>
                                    <w:top w:val="none" w:sz="0" w:space="0" w:color="auto"/>
                                    <w:left w:val="none" w:sz="0" w:space="0" w:color="auto"/>
                                    <w:bottom w:val="none" w:sz="0" w:space="0" w:color="auto"/>
                                    <w:right w:val="none" w:sz="0" w:space="0" w:color="auto"/>
                                  </w:divBdr>
                                </w:div>
                                <w:div w:id="1527403244">
                                  <w:marLeft w:val="0"/>
                                  <w:marRight w:val="0"/>
                                  <w:marTop w:val="0"/>
                                  <w:marBottom w:val="0"/>
                                  <w:divBdr>
                                    <w:top w:val="none" w:sz="0" w:space="0" w:color="auto"/>
                                    <w:left w:val="none" w:sz="0" w:space="0" w:color="auto"/>
                                    <w:bottom w:val="none" w:sz="0" w:space="0" w:color="auto"/>
                                    <w:right w:val="none" w:sz="0" w:space="0" w:color="auto"/>
                                  </w:divBdr>
                                </w:div>
                                <w:div w:id="1533299507">
                                  <w:marLeft w:val="0"/>
                                  <w:marRight w:val="0"/>
                                  <w:marTop w:val="0"/>
                                  <w:marBottom w:val="0"/>
                                  <w:divBdr>
                                    <w:top w:val="none" w:sz="0" w:space="0" w:color="auto"/>
                                    <w:left w:val="none" w:sz="0" w:space="0" w:color="auto"/>
                                    <w:bottom w:val="none" w:sz="0" w:space="0" w:color="auto"/>
                                    <w:right w:val="none" w:sz="0" w:space="0" w:color="auto"/>
                                  </w:divBdr>
                                </w:div>
                                <w:div w:id="1536038989">
                                  <w:marLeft w:val="0"/>
                                  <w:marRight w:val="0"/>
                                  <w:marTop w:val="0"/>
                                  <w:marBottom w:val="0"/>
                                  <w:divBdr>
                                    <w:top w:val="none" w:sz="0" w:space="0" w:color="auto"/>
                                    <w:left w:val="none" w:sz="0" w:space="0" w:color="auto"/>
                                    <w:bottom w:val="none" w:sz="0" w:space="0" w:color="auto"/>
                                    <w:right w:val="none" w:sz="0" w:space="0" w:color="auto"/>
                                  </w:divBdr>
                                </w:div>
                                <w:div w:id="1539508968">
                                  <w:marLeft w:val="0"/>
                                  <w:marRight w:val="0"/>
                                  <w:marTop w:val="0"/>
                                  <w:marBottom w:val="0"/>
                                  <w:divBdr>
                                    <w:top w:val="none" w:sz="0" w:space="0" w:color="auto"/>
                                    <w:left w:val="none" w:sz="0" w:space="0" w:color="auto"/>
                                    <w:bottom w:val="none" w:sz="0" w:space="0" w:color="auto"/>
                                    <w:right w:val="none" w:sz="0" w:space="0" w:color="auto"/>
                                  </w:divBdr>
                                </w:div>
                                <w:div w:id="1548638278">
                                  <w:marLeft w:val="0"/>
                                  <w:marRight w:val="0"/>
                                  <w:marTop w:val="0"/>
                                  <w:marBottom w:val="0"/>
                                  <w:divBdr>
                                    <w:top w:val="none" w:sz="0" w:space="0" w:color="auto"/>
                                    <w:left w:val="none" w:sz="0" w:space="0" w:color="auto"/>
                                    <w:bottom w:val="none" w:sz="0" w:space="0" w:color="auto"/>
                                    <w:right w:val="none" w:sz="0" w:space="0" w:color="auto"/>
                                  </w:divBdr>
                                  <w:divsChild>
                                    <w:div w:id="1761291016">
                                      <w:marLeft w:val="0"/>
                                      <w:marRight w:val="0"/>
                                      <w:marTop w:val="0"/>
                                      <w:marBottom w:val="0"/>
                                      <w:divBdr>
                                        <w:top w:val="none" w:sz="0" w:space="0" w:color="auto"/>
                                        <w:left w:val="none" w:sz="0" w:space="0" w:color="auto"/>
                                        <w:bottom w:val="none" w:sz="0" w:space="0" w:color="auto"/>
                                        <w:right w:val="none" w:sz="0" w:space="0" w:color="auto"/>
                                      </w:divBdr>
                                    </w:div>
                                  </w:divsChild>
                                </w:div>
                                <w:div w:id="1548686105">
                                  <w:marLeft w:val="0"/>
                                  <w:marRight w:val="0"/>
                                  <w:marTop w:val="0"/>
                                  <w:marBottom w:val="0"/>
                                  <w:divBdr>
                                    <w:top w:val="none" w:sz="0" w:space="0" w:color="auto"/>
                                    <w:left w:val="none" w:sz="0" w:space="0" w:color="auto"/>
                                    <w:bottom w:val="none" w:sz="0" w:space="0" w:color="auto"/>
                                    <w:right w:val="none" w:sz="0" w:space="0" w:color="auto"/>
                                  </w:divBdr>
                                  <w:divsChild>
                                    <w:div w:id="1158888534">
                                      <w:marLeft w:val="0"/>
                                      <w:marRight w:val="0"/>
                                      <w:marTop w:val="0"/>
                                      <w:marBottom w:val="0"/>
                                      <w:divBdr>
                                        <w:top w:val="none" w:sz="0" w:space="0" w:color="auto"/>
                                        <w:left w:val="none" w:sz="0" w:space="0" w:color="auto"/>
                                        <w:bottom w:val="none" w:sz="0" w:space="0" w:color="auto"/>
                                        <w:right w:val="none" w:sz="0" w:space="0" w:color="auto"/>
                                      </w:divBdr>
                                    </w:div>
                                  </w:divsChild>
                                </w:div>
                                <w:div w:id="1550804885">
                                  <w:marLeft w:val="0"/>
                                  <w:marRight w:val="0"/>
                                  <w:marTop w:val="0"/>
                                  <w:marBottom w:val="0"/>
                                  <w:divBdr>
                                    <w:top w:val="none" w:sz="0" w:space="0" w:color="auto"/>
                                    <w:left w:val="none" w:sz="0" w:space="0" w:color="auto"/>
                                    <w:bottom w:val="none" w:sz="0" w:space="0" w:color="auto"/>
                                    <w:right w:val="none" w:sz="0" w:space="0" w:color="auto"/>
                                  </w:divBdr>
                                </w:div>
                                <w:div w:id="1558400356">
                                  <w:marLeft w:val="0"/>
                                  <w:marRight w:val="0"/>
                                  <w:marTop w:val="0"/>
                                  <w:marBottom w:val="0"/>
                                  <w:divBdr>
                                    <w:top w:val="none" w:sz="0" w:space="0" w:color="auto"/>
                                    <w:left w:val="none" w:sz="0" w:space="0" w:color="auto"/>
                                    <w:bottom w:val="none" w:sz="0" w:space="0" w:color="auto"/>
                                    <w:right w:val="none" w:sz="0" w:space="0" w:color="auto"/>
                                  </w:divBdr>
                                </w:div>
                                <w:div w:id="1593247342">
                                  <w:marLeft w:val="0"/>
                                  <w:marRight w:val="0"/>
                                  <w:marTop w:val="0"/>
                                  <w:marBottom w:val="0"/>
                                  <w:divBdr>
                                    <w:top w:val="none" w:sz="0" w:space="0" w:color="auto"/>
                                    <w:left w:val="none" w:sz="0" w:space="0" w:color="auto"/>
                                    <w:bottom w:val="none" w:sz="0" w:space="0" w:color="auto"/>
                                    <w:right w:val="none" w:sz="0" w:space="0" w:color="auto"/>
                                  </w:divBdr>
                                </w:div>
                                <w:div w:id="1608078421">
                                  <w:marLeft w:val="0"/>
                                  <w:marRight w:val="0"/>
                                  <w:marTop w:val="0"/>
                                  <w:marBottom w:val="0"/>
                                  <w:divBdr>
                                    <w:top w:val="none" w:sz="0" w:space="0" w:color="auto"/>
                                    <w:left w:val="none" w:sz="0" w:space="0" w:color="auto"/>
                                    <w:bottom w:val="none" w:sz="0" w:space="0" w:color="auto"/>
                                    <w:right w:val="none" w:sz="0" w:space="0" w:color="auto"/>
                                  </w:divBdr>
                                </w:div>
                                <w:div w:id="1626496923">
                                  <w:marLeft w:val="0"/>
                                  <w:marRight w:val="0"/>
                                  <w:marTop w:val="0"/>
                                  <w:marBottom w:val="0"/>
                                  <w:divBdr>
                                    <w:top w:val="none" w:sz="0" w:space="0" w:color="auto"/>
                                    <w:left w:val="none" w:sz="0" w:space="0" w:color="auto"/>
                                    <w:bottom w:val="none" w:sz="0" w:space="0" w:color="auto"/>
                                    <w:right w:val="none" w:sz="0" w:space="0" w:color="auto"/>
                                  </w:divBdr>
                                </w:div>
                                <w:div w:id="1646078965">
                                  <w:marLeft w:val="0"/>
                                  <w:marRight w:val="0"/>
                                  <w:marTop w:val="0"/>
                                  <w:marBottom w:val="0"/>
                                  <w:divBdr>
                                    <w:top w:val="none" w:sz="0" w:space="0" w:color="auto"/>
                                    <w:left w:val="none" w:sz="0" w:space="0" w:color="auto"/>
                                    <w:bottom w:val="none" w:sz="0" w:space="0" w:color="auto"/>
                                    <w:right w:val="none" w:sz="0" w:space="0" w:color="auto"/>
                                  </w:divBdr>
                                </w:div>
                                <w:div w:id="1667399658">
                                  <w:marLeft w:val="0"/>
                                  <w:marRight w:val="0"/>
                                  <w:marTop w:val="0"/>
                                  <w:marBottom w:val="0"/>
                                  <w:divBdr>
                                    <w:top w:val="none" w:sz="0" w:space="0" w:color="auto"/>
                                    <w:left w:val="none" w:sz="0" w:space="0" w:color="auto"/>
                                    <w:bottom w:val="none" w:sz="0" w:space="0" w:color="auto"/>
                                    <w:right w:val="none" w:sz="0" w:space="0" w:color="auto"/>
                                  </w:divBdr>
                                  <w:divsChild>
                                    <w:div w:id="1450316217">
                                      <w:marLeft w:val="0"/>
                                      <w:marRight w:val="0"/>
                                      <w:marTop w:val="0"/>
                                      <w:marBottom w:val="0"/>
                                      <w:divBdr>
                                        <w:top w:val="none" w:sz="0" w:space="0" w:color="auto"/>
                                        <w:left w:val="none" w:sz="0" w:space="0" w:color="auto"/>
                                        <w:bottom w:val="none" w:sz="0" w:space="0" w:color="auto"/>
                                        <w:right w:val="none" w:sz="0" w:space="0" w:color="auto"/>
                                      </w:divBdr>
                                    </w:div>
                                  </w:divsChild>
                                </w:div>
                                <w:div w:id="1681196891">
                                  <w:marLeft w:val="0"/>
                                  <w:marRight w:val="0"/>
                                  <w:marTop w:val="0"/>
                                  <w:marBottom w:val="0"/>
                                  <w:divBdr>
                                    <w:top w:val="none" w:sz="0" w:space="0" w:color="auto"/>
                                    <w:left w:val="none" w:sz="0" w:space="0" w:color="auto"/>
                                    <w:bottom w:val="none" w:sz="0" w:space="0" w:color="auto"/>
                                    <w:right w:val="none" w:sz="0" w:space="0" w:color="auto"/>
                                  </w:divBdr>
                                  <w:divsChild>
                                    <w:div w:id="1430271683">
                                      <w:marLeft w:val="0"/>
                                      <w:marRight w:val="0"/>
                                      <w:marTop w:val="0"/>
                                      <w:marBottom w:val="0"/>
                                      <w:divBdr>
                                        <w:top w:val="none" w:sz="0" w:space="0" w:color="auto"/>
                                        <w:left w:val="none" w:sz="0" w:space="0" w:color="auto"/>
                                        <w:bottom w:val="none" w:sz="0" w:space="0" w:color="auto"/>
                                        <w:right w:val="none" w:sz="0" w:space="0" w:color="auto"/>
                                      </w:divBdr>
                                    </w:div>
                                  </w:divsChild>
                                </w:div>
                                <w:div w:id="1692102743">
                                  <w:marLeft w:val="0"/>
                                  <w:marRight w:val="0"/>
                                  <w:marTop w:val="0"/>
                                  <w:marBottom w:val="0"/>
                                  <w:divBdr>
                                    <w:top w:val="none" w:sz="0" w:space="0" w:color="auto"/>
                                    <w:left w:val="none" w:sz="0" w:space="0" w:color="auto"/>
                                    <w:bottom w:val="none" w:sz="0" w:space="0" w:color="auto"/>
                                    <w:right w:val="none" w:sz="0" w:space="0" w:color="auto"/>
                                  </w:divBdr>
                                </w:div>
                                <w:div w:id="1695620310">
                                  <w:marLeft w:val="0"/>
                                  <w:marRight w:val="0"/>
                                  <w:marTop w:val="0"/>
                                  <w:marBottom w:val="0"/>
                                  <w:divBdr>
                                    <w:top w:val="none" w:sz="0" w:space="0" w:color="auto"/>
                                    <w:left w:val="none" w:sz="0" w:space="0" w:color="auto"/>
                                    <w:bottom w:val="none" w:sz="0" w:space="0" w:color="auto"/>
                                    <w:right w:val="none" w:sz="0" w:space="0" w:color="auto"/>
                                  </w:divBdr>
                                </w:div>
                                <w:div w:id="1698241129">
                                  <w:marLeft w:val="0"/>
                                  <w:marRight w:val="0"/>
                                  <w:marTop w:val="0"/>
                                  <w:marBottom w:val="0"/>
                                  <w:divBdr>
                                    <w:top w:val="none" w:sz="0" w:space="0" w:color="auto"/>
                                    <w:left w:val="none" w:sz="0" w:space="0" w:color="auto"/>
                                    <w:bottom w:val="none" w:sz="0" w:space="0" w:color="auto"/>
                                    <w:right w:val="none" w:sz="0" w:space="0" w:color="auto"/>
                                  </w:divBdr>
                                </w:div>
                                <w:div w:id="1698971129">
                                  <w:marLeft w:val="0"/>
                                  <w:marRight w:val="0"/>
                                  <w:marTop w:val="0"/>
                                  <w:marBottom w:val="0"/>
                                  <w:divBdr>
                                    <w:top w:val="none" w:sz="0" w:space="0" w:color="auto"/>
                                    <w:left w:val="none" w:sz="0" w:space="0" w:color="auto"/>
                                    <w:bottom w:val="none" w:sz="0" w:space="0" w:color="auto"/>
                                    <w:right w:val="none" w:sz="0" w:space="0" w:color="auto"/>
                                  </w:divBdr>
                                </w:div>
                                <w:div w:id="1702245133">
                                  <w:marLeft w:val="0"/>
                                  <w:marRight w:val="0"/>
                                  <w:marTop w:val="0"/>
                                  <w:marBottom w:val="0"/>
                                  <w:divBdr>
                                    <w:top w:val="none" w:sz="0" w:space="0" w:color="auto"/>
                                    <w:left w:val="none" w:sz="0" w:space="0" w:color="auto"/>
                                    <w:bottom w:val="none" w:sz="0" w:space="0" w:color="auto"/>
                                    <w:right w:val="none" w:sz="0" w:space="0" w:color="auto"/>
                                  </w:divBdr>
                                </w:div>
                                <w:div w:id="1703432430">
                                  <w:marLeft w:val="0"/>
                                  <w:marRight w:val="0"/>
                                  <w:marTop w:val="0"/>
                                  <w:marBottom w:val="0"/>
                                  <w:divBdr>
                                    <w:top w:val="none" w:sz="0" w:space="0" w:color="auto"/>
                                    <w:left w:val="none" w:sz="0" w:space="0" w:color="auto"/>
                                    <w:bottom w:val="none" w:sz="0" w:space="0" w:color="auto"/>
                                    <w:right w:val="none" w:sz="0" w:space="0" w:color="auto"/>
                                  </w:divBdr>
                                </w:div>
                                <w:div w:id="1706784555">
                                  <w:marLeft w:val="0"/>
                                  <w:marRight w:val="0"/>
                                  <w:marTop w:val="0"/>
                                  <w:marBottom w:val="0"/>
                                  <w:divBdr>
                                    <w:top w:val="none" w:sz="0" w:space="0" w:color="auto"/>
                                    <w:left w:val="none" w:sz="0" w:space="0" w:color="auto"/>
                                    <w:bottom w:val="none" w:sz="0" w:space="0" w:color="auto"/>
                                    <w:right w:val="none" w:sz="0" w:space="0" w:color="auto"/>
                                  </w:divBdr>
                                </w:div>
                                <w:div w:id="1708752053">
                                  <w:marLeft w:val="0"/>
                                  <w:marRight w:val="0"/>
                                  <w:marTop w:val="0"/>
                                  <w:marBottom w:val="0"/>
                                  <w:divBdr>
                                    <w:top w:val="none" w:sz="0" w:space="0" w:color="auto"/>
                                    <w:left w:val="none" w:sz="0" w:space="0" w:color="auto"/>
                                    <w:bottom w:val="none" w:sz="0" w:space="0" w:color="auto"/>
                                    <w:right w:val="none" w:sz="0" w:space="0" w:color="auto"/>
                                  </w:divBdr>
                                  <w:divsChild>
                                    <w:div w:id="1862165360">
                                      <w:marLeft w:val="0"/>
                                      <w:marRight w:val="0"/>
                                      <w:marTop w:val="0"/>
                                      <w:marBottom w:val="0"/>
                                      <w:divBdr>
                                        <w:top w:val="none" w:sz="0" w:space="0" w:color="auto"/>
                                        <w:left w:val="none" w:sz="0" w:space="0" w:color="auto"/>
                                        <w:bottom w:val="none" w:sz="0" w:space="0" w:color="auto"/>
                                        <w:right w:val="none" w:sz="0" w:space="0" w:color="auto"/>
                                      </w:divBdr>
                                    </w:div>
                                  </w:divsChild>
                                </w:div>
                                <w:div w:id="1712457860">
                                  <w:marLeft w:val="0"/>
                                  <w:marRight w:val="0"/>
                                  <w:marTop w:val="0"/>
                                  <w:marBottom w:val="0"/>
                                  <w:divBdr>
                                    <w:top w:val="none" w:sz="0" w:space="0" w:color="auto"/>
                                    <w:left w:val="none" w:sz="0" w:space="0" w:color="auto"/>
                                    <w:bottom w:val="none" w:sz="0" w:space="0" w:color="auto"/>
                                    <w:right w:val="none" w:sz="0" w:space="0" w:color="auto"/>
                                  </w:divBdr>
                                </w:div>
                                <w:div w:id="1713535052">
                                  <w:marLeft w:val="0"/>
                                  <w:marRight w:val="0"/>
                                  <w:marTop w:val="0"/>
                                  <w:marBottom w:val="0"/>
                                  <w:divBdr>
                                    <w:top w:val="none" w:sz="0" w:space="0" w:color="auto"/>
                                    <w:left w:val="none" w:sz="0" w:space="0" w:color="auto"/>
                                    <w:bottom w:val="none" w:sz="0" w:space="0" w:color="auto"/>
                                    <w:right w:val="none" w:sz="0" w:space="0" w:color="auto"/>
                                  </w:divBdr>
                                </w:div>
                                <w:div w:id="1713575494">
                                  <w:marLeft w:val="0"/>
                                  <w:marRight w:val="0"/>
                                  <w:marTop w:val="0"/>
                                  <w:marBottom w:val="0"/>
                                  <w:divBdr>
                                    <w:top w:val="none" w:sz="0" w:space="0" w:color="auto"/>
                                    <w:left w:val="none" w:sz="0" w:space="0" w:color="auto"/>
                                    <w:bottom w:val="none" w:sz="0" w:space="0" w:color="auto"/>
                                    <w:right w:val="none" w:sz="0" w:space="0" w:color="auto"/>
                                  </w:divBdr>
                                </w:div>
                                <w:div w:id="1720281222">
                                  <w:marLeft w:val="0"/>
                                  <w:marRight w:val="0"/>
                                  <w:marTop w:val="0"/>
                                  <w:marBottom w:val="0"/>
                                  <w:divBdr>
                                    <w:top w:val="none" w:sz="0" w:space="0" w:color="auto"/>
                                    <w:left w:val="none" w:sz="0" w:space="0" w:color="auto"/>
                                    <w:bottom w:val="none" w:sz="0" w:space="0" w:color="auto"/>
                                    <w:right w:val="none" w:sz="0" w:space="0" w:color="auto"/>
                                  </w:divBdr>
                                </w:div>
                                <w:div w:id="1730613407">
                                  <w:marLeft w:val="0"/>
                                  <w:marRight w:val="0"/>
                                  <w:marTop w:val="0"/>
                                  <w:marBottom w:val="0"/>
                                  <w:divBdr>
                                    <w:top w:val="none" w:sz="0" w:space="0" w:color="auto"/>
                                    <w:left w:val="none" w:sz="0" w:space="0" w:color="auto"/>
                                    <w:bottom w:val="none" w:sz="0" w:space="0" w:color="auto"/>
                                    <w:right w:val="none" w:sz="0" w:space="0" w:color="auto"/>
                                  </w:divBdr>
                                </w:div>
                                <w:div w:id="1750426907">
                                  <w:marLeft w:val="0"/>
                                  <w:marRight w:val="0"/>
                                  <w:marTop w:val="0"/>
                                  <w:marBottom w:val="0"/>
                                  <w:divBdr>
                                    <w:top w:val="none" w:sz="0" w:space="0" w:color="auto"/>
                                    <w:left w:val="none" w:sz="0" w:space="0" w:color="auto"/>
                                    <w:bottom w:val="none" w:sz="0" w:space="0" w:color="auto"/>
                                    <w:right w:val="none" w:sz="0" w:space="0" w:color="auto"/>
                                  </w:divBdr>
                                </w:div>
                                <w:div w:id="1754693103">
                                  <w:marLeft w:val="0"/>
                                  <w:marRight w:val="0"/>
                                  <w:marTop w:val="0"/>
                                  <w:marBottom w:val="0"/>
                                  <w:divBdr>
                                    <w:top w:val="none" w:sz="0" w:space="0" w:color="auto"/>
                                    <w:left w:val="none" w:sz="0" w:space="0" w:color="auto"/>
                                    <w:bottom w:val="none" w:sz="0" w:space="0" w:color="auto"/>
                                    <w:right w:val="none" w:sz="0" w:space="0" w:color="auto"/>
                                  </w:divBdr>
                                </w:div>
                                <w:div w:id="1762992065">
                                  <w:marLeft w:val="0"/>
                                  <w:marRight w:val="0"/>
                                  <w:marTop w:val="0"/>
                                  <w:marBottom w:val="0"/>
                                  <w:divBdr>
                                    <w:top w:val="none" w:sz="0" w:space="0" w:color="auto"/>
                                    <w:left w:val="none" w:sz="0" w:space="0" w:color="auto"/>
                                    <w:bottom w:val="none" w:sz="0" w:space="0" w:color="auto"/>
                                    <w:right w:val="none" w:sz="0" w:space="0" w:color="auto"/>
                                  </w:divBdr>
                                </w:div>
                                <w:div w:id="1770924241">
                                  <w:marLeft w:val="0"/>
                                  <w:marRight w:val="0"/>
                                  <w:marTop w:val="0"/>
                                  <w:marBottom w:val="0"/>
                                  <w:divBdr>
                                    <w:top w:val="none" w:sz="0" w:space="0" w:color="auto"/>
                                    <w:left w:val="none" w:sz="0" w:space="0" w:color="auto"/>
                                    <w:bottom w:val="none" w:sz="0" w:space="0" w:color="auto"/>
                                    <w:right w:val="none" w:sz="0" w:space="0" w:color="auto"/>
                                  </w:divBdr>
                                </w:div>
                                <w:div w:id="1773747057">
                                  <w:marLeft w:val="0"/>
                                  <w:marRight w:val="0"/>
                                  <w:marTop w:val="0"/>
                                  <w:marBottom w:val="0"/>
                                  <w:divBdr>
                                    <w:top w:val="none" w:sz="0" w:space="0" w:color="auto"/>
                                    <w:left w:val="none" w:sz="0" w:space="0" w:color="auto"/>
                                    <w:bottom w:val="none" w:sz="0" w:space="0" w:color="auto"/>
                                    <w:right w:val="none" w:sz="0" w:space="0" w:color="auto"/>
                                  </w:divBdr>
                                </w:div>
                                <w:div w:id="1792895696">
                                  <w:marLeft w:val="0"/>
                                  <w:marRight w:val="0"/>
                                  <w:marTop w:val="0"/>
                                  <w:marBottom w:val="0"/>
                                  <w:divBdr>
                                    <w:top w:val="none" w:sz="0" w:space="0" w:color="auto"/>
                                    <w:left w:val="none" w:sz="0" w:space="0" w:color="auto"/>
                                    <w:bottom w:val="none" w:sz="0" w:space="0" w:color="auto"/>
                                    <w:right w:val="none" w:sz="0" w:space="0" w:color="auto"/>
                                  </w:divBdr>
                                </w:div>
                                <w:div w:id="1805542174">
                                  <w:marLeft w:val="0"/>
                                  <w:marRight w:val="0"/>
                                  <w:marTop w:val="0"/>
                                  <w:marBottom w:val="0"/>
                                  <w:divBdr>
                                    <w:top w:val="none" w:sz="0" w:space="0" w:color="auto"/>
                                    <w:left w:val="none" w:sz="0" w:space="0" w:color="auto"/>
                                    <w:bottom w:val="none" w:sz="0" w:space="0" w:color="auto"/>
                                    <w:right w:val="none" w:sz="0" w:space="0" w:color="auto"/>
                                  </w:divBdr>
                                  <w:divsChild>
                                    <w:div w:id="1680885067">
                                      <w:marLeft w:val="0"/>
                                      <w:marRight w:val="0"/>
                                      <w:marTop w:val="0"/>
                                      <w:marBottom w:val="0"/>
                                      <w:divBdr>
                                        <w:top w:val="none" w:sz="0" w:space="0" w:color="auto"/>
                                        <w:left w:val="none" w:sz="0" w:space="0" w:color="auto"/>
                                        <w:bottom w:val="none" w:sz="0" w:space="0" w:color="auto"/>
                                        <w:right w:val="none" w:sz="0" w:space="0" w:color="auto"/>
                                      </w:divBdr>
                                    </w:div>
                                  </w:divsChild>
                                </w:div>
                                <w:div w:id="1812166358">
                                  <w:marLeft w:val="0"/>
                                  <w:marRight w:val="0"/>
                                  <w:marTop w:val="0"/>
                                  <w:marBottom w:val="0"/>
                                  <w:divBdr>
                                    <w:top w:val="none" w:sz="0" w:space="0" w:color="auto"/>
                                    <w:left w:val="none" w:sz="0" w:space="0" w:color="auto"/>
                                    <w:bottom w:val="none" w:sz="0" w:space="0" w:color="auto"/>
                                    <w:right w:val="none" w:sz="0" w:space="0" w:color="auto"/>
                                  </w:divBdr>
                                </w:div>
                                <w:div w:id="1813129914">
                                  <w:marLeft w:val="0"/>
                                  <w:marRight w:val="0"/>
                                  <w:marTop w:val="0"/>
                                  <w:marBottom w:val="0"/>
                                  <w:divBdr>
                                    <w:top w:val="none" w:sz="0" w:space="0" w:color="auto"/>
                                    <w:left w:val="none" w:sz="0" w:space="0" w:color="auto"/>
                                    <w:bottom w:val="none" w:sz="0" w:space="0" w:color="auto"/>
                                    <w:right w:val="none" w:sz="0" w:space="0" w:color="auto"/>
                                  </w:divBdr>
                                </w:div>
                                <w:div w:id="1828011005">
                                  <w:marLeft w:val="0"/>
                                  <w:marRight w:val="0"/>
                                  <w:marTop w:val="0"/>
                                  <w:marBottom w:val="0"/>
                                  <w:divBdr>
                                    <w:top w:val="none" w:sz="0" w:space="0" w:color="auto"/>
                                    <w:left w:val="none" w:sz="0" w:space="0" w:color="auto"/>
                                    <w:bottom w:val="none" w:sz="0" w:space="0" w:color="auto"/>
                                    <w:right w:val="none" w:sz="0" w:space="0" w:color="auto"/>
                                  </w:divBdr>
                                  <w:divsChild>
                                    <w:div w:id="1293488269">
                                      <w:marLeft w:val="0"/>
                                      <w:marRight w:val="0"/>
                                      <w:marTop w:val="0"/>
                                      <w:marBottom w:val="0"/>
                                      <w:divBdr>
                                        <w:top w:val="none" w:sz="0" w:space="0" w:color="auto"/>
                                        <w:left w:val="none" w:sz="0" w:space="0" w:color="auto"/>
                                        <w:bottom w:val="none" w:sz="0" w:space="0" w:color="auto"/>
                                        <w:right w:val="none" w:sz="0" w:space="0" w:color="auto"/>
                                      </w:divBdr>
                                    </w:div>
                                  </w:divsChild>
                                </w:div>
                                <w:div w:id="1828328018">
                                  <w:marLeft w:val="0"/>
                                  <w:marRight w:val="0"/>
                                  <w:marTop w:val="0"/>
                                  <w:marBottom w:val="0"/>
                                  <w:divBdr>
                                    <w:top w:val="none" w:sz="0" w:space="0" w:color="auto"/>
                                    <w:left w:val="none" w:sz="0" w:space="0" w:color="auto"/>
                                    <w:bottom w:val="none" w:sz="0" w:space="0" w:color="auto"/>
                                    <w:right w:val="none" w:sz="0" w:space="0" w:color="auto"/>
                                  </w:divBdr>
                                </w:div>
                                <w:div w:id="1833450982">
                                  <w:marLeft w:val="0"/>
                                  <w:marRight w:val="0"/>
                                  <w:marTop w:val="0"/>
                                  <w:marBottom w:val="0"/>
                                  <w:divBdr>
                                    <w:top w:val="none" w:sz="0" w:space="0" w:color="auto"/>
                                    <w:left w:val="none" w:sz="0" w:space="0" w:color="auto"/>
                                    <w:bottom w:val="none" w:sz="0" w:space="0" w:color="auto"/>
                                    <w:right w:val="none" w:sz="0" w:space="0" w:color="auto"/>
                                  </w:divBdr>
                                </w:div>
                                <w:div w:id="1847213126">
                                  <w:marLeft w:val="0"/>
                                  <w:marRight w:val="0"/>
                                  <w:marTop w:val="0"/>
                                  <w:marBottom w:val="0"/>
                                  <w:divBdr>
                                    <w:top w:val="none" w:sz="0" w:space="0" w:color="auto"/>
                                    <w:left w:val="none" w:sz="0" w:space="0" w:color="auto"/>
                                    <w:bottom w:val="none" w:sz="0" w:space="0" w:color="auto"/>
                                    <w:right w:val="none" w:sz="0" w:space="0" w:color="auto"/>
                                  </w:divBdr>
                                </w:div>
                                <w:div w:id="1853913281">
                                  <w:marLeft w:val="0"/>
                                  <w:marRight w:val="0"/>
                                  <w:marTop w:val="0"/>
                                  <w:marBottom w:val="0"/>
                                  <w:divBdr>
                                    <w:top w:val="none" w:sz="0" w:space="0" w:color="auto"/>
                                    <w:left w:val="none" w:sz="0" w:space="0" w:color="auto"/>
                                    <w:bottom w:val="none" w:sz="0" w:space="0" w:color="auto"/>
                                    <w:right w:val="none" w:sz="0" w:space="0" w:color="auto"/>
                                  </w:divBdr>
                                </w:div>
                                <w:div w:id="1861969038">
                                  <w:marLeft w:val="0"/>
                                  <w:marRight w:val="0"/>
                                  <w:marTop w:val="0"/>
                                  <w:marBottom w:val="0"/>
                                  <w:divBdr>
                                    <w:top w:val="none" w:sz="0" w:space="0" w:color="auto"/>
                                    <w:left w:val="none" w:sz="0" w:space="0" w:color="auto"/>
                                    <w:bottom w:val="none" w:sz="0" w:space="0" w:color="auto"/>
                                    <w:right w:val="none" w:sz="0" w:space="0" w:color="auto"/>
                                  </w:divBdr>
                                </w:div>
                                <w:div w:id="1874687470">
                                  <w:marLeft w:val="0"/>
                                  <w:marRight w:val="0"/>
                                  <w:marTop w:val="0"/>
                                  <w:marBottom w:val="0"/>
                                  <w:divBdr>
                                    <w:top w:val="none" w:sz="0" w:space="0" w:color="auto"/>
                                    <w:left w:val="none" w:sz="0" w:space="0" w:color="auto"/>
                                    <w:bottom w:val="none" w:sz="0" w:space="0" w:color="auto"/>
                                    <w:right w:val="none" w:sz="0" w:space="0" w:color="auto"/>
                                  </w:divBdr>
                                </w:div>
                                <w:div w:id="1875848014">
                                  <w:marLeft w:val="0"/>
                                  <w:marRight w:val="0"/>
                                  <w:marTop w:val="0"/>
                                  <w:marBottom w:val="0"/>
                                  <w:divBdr>
                                    <w:top w:val="none" w:sz="0" w:space="0" w:color="auto"/>
                                    <w:left w:val="none" w:sz="0" w:space="0" w:color="auto"/>
                                    <w:bottom w:val="none" w:sz="0" w:space="0" w:color="auto"/>
                                    <w:right w:val="none" w:sz="0" w:space="0" w:color="auto"/>
                                  </w:divBdr>
                                </w:div>
                                <w:div w:id="1901284215">
                                  <w:marLeft w:val="0"/>
                                  <w:marRight w:val="0"/>
                                  <w:marTop w:val="0"/>
                                  <w:marBottom w:val="0"/>
                                  <w:divBdr>
                                    <w:top w:val="none" w:sz="0" w:space="0" w:color="auto"/>
                                    <w:left w:val="none" w:sz="0" w:space="0" w:color="auto"/>
                                    <w:bottom w:val="none" w:sz="0" w:space="0" w:color="auto"/>
                                    <w:right w:val="none" w:sz="0" w:space="0" w:color="auto"/>
                                  </w:divBdr>
                                </w:div>
                                <w:div w:id="1911499101">
                                  <w:marLeft w:val="0"/>
                                  <w:marRight w:val="0"/>
                                  <w:marTop w:val="0"/>
                                  <w:marBottom w:val="0"/>
                                  <w:divBdr>
                                    <w:top w:val="none" w:sz="0" w:space="0" w:color="auto"/>
                                    <w:left w:val="none" w:sz="0" w:space="0" w:color="auto"/>
                                    <w:bottom w:val="none" w:sz="0" w:space="0" w:color="auto"/>
                                    <w:right w:val="none" w:sz="0" w:space="0" w:color="auto"/>
                                  </w:divBdr>
                                </w:div>
                                <w:div w:id="1922131036">
                                  <w:marLeft w:val="0"/>
                                  <w:marRight w:val="0"/>
                                  <w:marTop w:val="0"/>
                                  <w:marBottom w:val="0"/>
                                  <w:divBdr>
                                    <w:top w:val="none" w:sz="0" w:space="0" w:color="auto"/>
                                    <w:left w:val="none" w:sz="0" w:space="0" w:color="auto"/>
                                    <w:bottom w:val="none" w:sz="0" w:space="0" w:color="auto"/>
                                    <w:right w:val="none" w:sz="0" w:space="0" w:color="auto"/>
                                  </w:divBdr>
                                </w:div>
                                <w:div w:id="1925721693">
                                  <w:marLeft w:val="0"/>
                                  <w:marRight w:val="0"/>
                                  <w:marTop w:val="0"/>
                                  <w:marBottom w:val="0"/>
                                  <w:divBdr>
                                    <w:top w:val="none" w:sz="0" w:space="0" w:color="auto"/>
                                    <w:left w:val="none" w:sz="0" w:space="0" w:color="auto"/>
                                    <w:bottom w:val="none" w:sz="0" w:space="0" w:color="auto"/>
                                    <w:right w:val="none" w:sz="0" w:space="0" w:color="auto"/>
                                  </w:divBdr>
                                </w:div>
                                <w:div w:id="1926189056">
                                  <w:marLeft w:val="0"/>
                                  <w:marRight w:val="0"/>
                                  <w:marTop w:val="0"/>
                                  <w:marBottom w:val="0"/>
                                  <w:divBdr>
                                    <w:top w:val="none" w:sz="0" w:space="0" w:color="auto"/>
                                    <w:left w:val="none" w:sz="0" w:space="0" w:color="auto"/>
                                    <w:bottom w:val="none" w:sz="0" w:space="0" w:color="auto"/>
                                    <w:right w:val="none" w:sz="0" w:space="0" w:color="auto"/>
                                  </w:divBdr>
                                </w:div>
                                <w:div w:id="1943149354">
                                  <w:marLeft w:val="0"/>
                                  <w:marRight w:val="0"/>
                                  <w:marTop w:val="0"/>
                                  <w:marBottom w:val="0"/>
                                  <w:divBdr>
                                    <w:top w:val="none" w:sz="0" w:space="0" w:color="auto"/>
                                    <w:left w:val="none" w:sz="0" w:space="0" w:color="auto"/>
                                    <w:bottom w:val="none" w:sz="0" w:space="0" w:color="auto"/>
                                    <w:right w:val="none" w:sz="0" w:space="0" w:color="auto"/>
                                  </w:divBdr>
                                </w:div>
                                <w:div w:id="1943222309">
                                  <w:marLeft w:val="0"/>
                                  <w:marRight w:val="0"/>
                                  <w:marTop w:val="0"/>
                                  <w:marBottom w:val="0"/>
                                  <w:divBdr>
                                    <w:top w:val="none" w:sz="0" w:space="0" w:color="auto"/>
                                    <w:left w:val="none" w:sz="0" w:space="0" w:color="auto"/>
                                    <w:bottom w:val="none" w:sz="0" w:space="0" w:color="auto"/>
                                    <w:right w:val="none" w:sz="0" w:space="0" w:color="auto"/>
                                  </w:divBdr>
                                </w:div>
                                <w:div w:id="1949658487">
                                  <w:marLeft w:val="0"/>
                                  <w:marRight w:val="0"/>
                                  <w:marTop w:val="0"/>
                                  <w:marBottom w:val="0"/>
                                  <w:divBdr>
                                    <w:top w:val="none" w:sz="0" w:space="0" w:color="auto"/>
                                    <w:left w:val="none" w:sz="0" w:space="0" w:color="auto"/>
                                    <w:bottom w:val="none" w:sz="0" w:space="0" w:color="auto"/>
                                    <w:right w:val="none" w:sz="0" w:space="0" w:color="auto"/>
                                  </w:divBdr>
                                </w:div>
                                <w:div w:id="1967850265">
                                  <w:marLeft w:val="0"/>
                                  <w:marRight w:val="0"/>
                                  <w:marTop w:val="0"/>
                                  <w:marBottom w:val="0"/>
                                  <w:divBdr>
                                    <w:top w:val="none" w:sz="0" w:space="0" w:color="auto"/>
                                    <w:left w:val="none" w:sz="0" w:space="0" w:color="auto"/>
                                    <w:bottom w:val="none" w:sz="0" w:space="0" w:color="auto"/>
                                    <w:right w:val="none" w:sz="0" w:space="0" w:color="auto"/>
                                  </w:divBdr>
                                </w:div>
                                <w:div w:id="1975678607">
                                  <w:marLeft w:val="0"/>
                                  <w:marRight w:val="0"/>
                                  <w:marTop w:val="0"/>
                                  <w:marBottom w:val="0"/>
                                  <w:divBdr>
                                    <w:top w:val="none" w:sz="0" w:space="0" w:color="auto"/>
                                    <w:left w:val="none" w:sz="0" w:space="0" w:color="auto"/>
                                    <w:bottom w:val="none" w:sz="0" w:space="0" w:color="auto"/>
                                    <w:right w:val="none" w:sz="0" w:space="0" w:color="auto"/>
                                  </w:divBdr>
                                </w:div>
                                <w:div w:id="1979650985">
                                  <w:marLeft w:val="0"/>
                                  <w:marRight w:val="0"/>
                                  <w:marTop w:val="0"/>
                                  <w:marBottom w:val="0"/>
                                  <w:divBdr>
                                    <w:top w:val="none" w:sz="0" w:space="0" w:color="auto"/>
                                    <w:left w:val="none" w:sz="0" w:space="0" w:color="auto"/>
                                    <w:bottom w:val="none" w:sz="0" w:space="0" w:color="auto"/>
                                    <w:right w:val="none" w:sz="0" w:space="0" w:color="auto"/>
                                  </w:divBdr>
                                </w:div>
                                <w:div w:id="1982417501">
                                  <w:marLeft w:val="0"/>
                                  <w:marRight w:val="0"/>
                                  <w:marTop w:val="0"/>
                                  <w:marBottom w:val="0"/>
                                  <w:divBdr>
                                    <w:top w:val="none" w:sz="0" w:space="0" w:color="auto"/>
                                    <w:left w:val="none" w:sz="0" w:space="0" w:color="auto"/>
                                    <w:bottom w:val="none" w:sz="0" w:space="0" w:color="auto"/>
                                    <w:right w:val="none" w:sz="0" w:space="0" w:color="auto"/>
                                  </w:divBdr>
                                </w:div>
                                <w:div w:id="1989165141">
                                  <w:marLeft w:val="0"/>
                                  <w:marRight w:val="0"/>
                                  <w:marTop w:val="0"/>
                                  <w:marBottom w:val="0"/>
                                  <w:divBdr>
                                    <w:top w:val="none" w:sz="0" w:space="0" w:color="auto"/>
                                    <w:left w:val="none" w:sz="0" w:space="0" w:color="auto"/>
                                    <w:bottom w:val="none" w:sz="0" w:space="0" w:color="auto"/>
                                    <w:right w:val="none" w:sz="0" w:space="0" w:color="auto"/>
                                  </w:divBdr>
                                </w:div>
                                <w:div w:id="1993869353">
                                  <w:marLeft w:val="0"/>
                                  <w:marRight w:val="0"/>
                                  <w:marTop w:val="0"/>
                                  <w:marBottom w:val="0"/>
                                  <w:divBdr>
                                    <w:top w:val="none" w:sz="0" w:space="0" w:color="auto"/>
                                    <w:left w:val="none" w:sz="0" w:space="0" w:color="auto"/>
                                    <w:bottom w:val="none" w:sz="0" w:space="0" w:color="auto"/>
                                    <w:right w:val="none" w:sz="0" w:space="0" w:color="auto"/>
                                  </w:divBdr>
                                </w:div>
                                <w:div w:id="1999117438">
                                  <w:marLeft w:val="0"/>
                                  <w:marRight w:val="0"/>
                                  <w:marTop w:val="0"/>
                                  <w:marBottom w:val="0"/>
                                  <w:divBdr>
                                    <w:top w:val="none" w:sz="0" w:space="0" w:color="auto"/>
                                    <w:left w:val="none" w:sz="0" w:space="0" w:color="auto"/>
                                    <w:bottom w:val="none" w:sz="0" w:space="0" w:color="auto"/>
                                    <w:right w:val="none" w:sz="0" w:space="0" w:color="auto"/>
                                  </w:divBdr>
                                </w:div>
                                <w:div w:id="2001347096">
                                  <w:marLeft w:val="0"/>
                                  <w:marRight w:val="0"/>
                                  <w:marTop w:val="0"/>
                                  <w:marBottom w:val="0"/>
                                  <w:divBdr>
                                    <w:top w:val="none" w:sz="0" w:space="0" w:color="auto"/>
                                    <w:left w:val="none" w:sz="0" w:space="0" w:color="auto"/>
                                    <w:bottom w:val="none" w:sz="0" w:space="0" w:color="auto"/>
                                    <w:right w:val="none" w:sz="0" w:space="0" w:color="auto"/>
                                  </w:divBdr>
                                </w:div>
                                <w:div w:id="2016304274">
                                  <w:marLeft w:val="0"/>
                                  <w:marRight w:val="0"/>
                                  <w:marTop w:val="0"/>
                                  <w:marBottom w:val="0"/>
                                  <w:divBdr>
                                    <w:top w:val="none" w:sz="0" w:space="0" w:color="auto"/>
                                    <w:left w:val="none" w:sz="0" w:space="0" w:color="auto"/>
                                    <w:bottom w:val="none" w:sz="0" w:space="0" w:color="auto"/>
                                    <w:right w:val="none" w:sz="0" w:space="0" w:color="auto"/>
                                  </w:divBdr>
                                </w:div>
                                <w:div w:id="2025132117">
                                  <w:marLeft w:val="0"/>
                                  <w:marRight w:val="0"/>
                                  <w:marTop w:val="0"/>
                                  <w:marBottom w:val="0"/>
                                  <w:divBdr>
                                    <w:top w:val="none" w:sz="0" w:space="0" w:color="auto"/>
                                    <w:left w:val="none" w:sz="0" w:space="0" w:color="auto"/>
                                    <w:bottom w:val="none" w:sz="0" w:space="0" w:color="auto"/>
                                    <w:right w:val="none" w:sz="0" w:space="0" w:color="auto"/>
                                  </w:divBdr>
                                </w:div>
                                <w:div w:id="2028367926">
                                  <w:marLeft w:val="0"/>
                                  <w:marRight w:val="0"/>
                                  <w:marTop w:val="0"/>
                                  <w:marBottom w:val="0"/>
                                  <w:divBdr>
                                    <w:top w:val="none" w:sz="0" w:space="0" w:color="auto"/>
                                    <w:left w:val="none" w:sz="0" w:space="0" w:color="auto"/>
                                    <w:bottom w:val="none" w:sz="0" w:space="0" w:color="auto"/>
                                    <w:right w:val="none" w:sz="0" w:space="0" w:color="auto"/>
                                  </w:divBdr>
                                </w:div>
                                <w:div w:id="2030716758">
                                  <w:marLeft w:val="0"/>
                                  <w:marRight w:val="0"/>
                                  <w:marTop w:val="0"/>
                                  <w:marBottom w:val="0"/>
                                  <w:divBdr>
                                    <w:top w:val="none" w:sz="0" w:space="0" w:color="auto"/>
                                    <w:left w:val="none" w:sz="0" w:space="0" w:color="auto"/>
                                    <w:bottom w:val="none" w:sz="0" w:space="0" w:color="auto"/>
                                    <w:right w:val="none" w:sz="0" w:space="0" w:color="auto"/>
                                  </w:divBdr>
                                </w:div>
                                <w:div w:id="2032682002">
                                  <w:marLeft w:val="0"/>
                                  <w:marRight w:val="0"/>
                                  <w:marTop w:val="0"/>
                                  <w:marBottom w:val="0"/>
                                  <w:divBdr>
                                    <w:top w:val="none" w:sz="0" w:space="0" w:color="auto"/>
                                    <w:left w:val="none" w:sz="0" w:space="0" w:color="auto"/>
                                    <w:bottom w:val="none" w:sz="0" w:space="0" w:color="auto"/>
                                    <w:right w:val="none" w:sz="0" w:space="0" w:color="auto"/>
                                  </w:divBdr>
                                </w:div>
                                <w:div w:id="2032871695">
                                  <w:marLeft w:val="0"/>
                                  <w:marRight w:val="0"/>
                                  <w:marTop w:val="0"/>
                                  <w:marBottom w:val="0"/>
                                  <w:divBdr>
                                    <w:top w:val="none" w:sz="0" w:space="0" w:color="auto"/>
                                    <w:left w:val="none" w:sz="0" w:space="0" w:color="auto"/>
                                    <w:bottom w:val="none" w:sz="0" w:space="0" w:color="auto"/>
                                    <w:right w:val="none" w:sz="0" w:space="0" w:color="auto"/>
                                  </w:divBdr>
                                </w:div>
                                <w:div w:id="2046174730">
                                  <w:marLeft w:val="0"/>
                                  <w:marRight w:val="0"/>
                                  <w:marTop w:val="0"/>
                                  <w:marBottom w:val="0"/>
                                  <w:divBdr>
                                    <w:top w:val="none" w:sz="0" w:space="0" w:color="auto"/>
                                    <w:left w:val="none" w:sz="0" w:space="0" w:color="auto"/>
                                    <w:bottom w:val="none" w:sz="0" w:space="0" w:color="auto"/>
                                    <w:right w:val="none" w:sz="0" w:space="0" w:color="auto"/>
                                  </w:divBdr>
                                </w:div>
                                <w:div w:id="2049525105">
                                  <w:marLeft w:val="0"/>
                                  <w:marRight w:val="0"/>
                                  <w:marTop w:val="0"/>
                                  <w:marBottom w:val="0"/>
                                  <w:divBdr>
                                    <w:top w:val="none" w:sz="0" w:space="0" w:color="auto"/>
                                    <w:left w:val="none" w:sz="0" w:space="0" w:color="auto"/>
                                    <w:bottom w:val="none" w:sz="0" w:space="0" w:color="auto"/>
                                    <w:right w:val="none" w:sz="0" w:space="0" w:color="auto"/>
                                  </w:divBdr>
                                </w:div>
                                <w:div w:id="2053457926">
                                  <w:marLeft w:val="0"/>
                                  <w:marRight w:val="0"/>
                                  <w:marTop w:val="0"/>
                                  <w:marBottom w:val="0"/>
                                  <w:divBdr>
                                    <w:top w:val="none" w:sz="0" w:space="0" w:color="auto"/>
                                    <w:left w:val="none" w:sz="0" w:space="0" w:color="auto"/>
                                    <w:bottom w:val="none" w:sz="0" w:space="0" w:color="auto"/>
                                    <w:right w:val="none" w:sz="0" w:space="0" w:color="auto"/>
                                  </w:divBdr>
                                </w:div>
                                <w:div w:id="2082869373">
                                  <w:marLeft w:val="0"/>
                                  <w:marRight w:val="0"/>
                                  <w:marTop w:val="0"/>
                                  <w:marBottom w:val="0"/>
                                  <w:divBdr>
                                    <w:top w:val="none" w:sz="0" w:space="0" w:color="auto"/>
                                    <w:left w:val="none" w:sz="0" w:space="0" w:color="auto"/>
                                    <w:bottom w:val="none" w:sz="0" w:space="0" w:color="auto"/>
                                    <w:right w:val="none" w:sz="0" w:space="0" w:color="auto"/>
                                  </w:divBdr>
                                  <w:divsChild>
                                    <w:div w:id="418140005">
                                      <w:marLeft w:val="0"/>
                                      <w:marRight w:val="0"/>
                                      <w:marTop w:val="0"/>
                                      <w:marBottom w:val="0"/>
                                      <w:divBdr>
                                        <w:top w:val="none" w:sz="0" w:space="0" w:color="auto"/>
                                        <w:left w:val="none" w:sz="0" w:space="0" w:color="auto"/>
                                        <w:bottom w:val="none" w:sz="0" w:space="0" w:color="auto"/>
                                        <w:right w:val="none" w:sz="0" w:space="0" w:color="auto"/>
                                      </w:divBdr>
                                    </w:div>
                                  </w:divsChild>
                                </w:div>
                                <w:div w:id="2085059219">
                                  <w:marLeft w:val="0"/>
                                  <w:marRight w:val="0"/>
                                  <w:marTop w:val="0"/>
                                  <w:marBottom w:val="0"/>
                                  <w:divBdr>
                                    <w:top w:val="none" w:sz="0" w:space="0" w:color="auto"/>
                                    <w:left w:val="none" w:sz="0" w:space="0" w:color="auto"/>
                                    <w:bottom w:val="none" w:sz="0" w:space="0" w:color="auto"/>
                                    <w:right w:val="none" w:sz="0" w:space="0" w:color="auto"/>
                                  </w:divBdr>
                                  <w:divsChild>
                                    <w:div w:id="472910532">
                                      <w:marLeft w:val="0"/>
                                      <w:marRight w:val="0"/>
                                      <w:marTop w:val="0"/>
                                      <w:marBottom w:val="0"/>
                                      <w:divBdr>
                                        <w:top w:val="none" w:sz="0" w:space="0" w:color="auto"/>
                                        <w:left w:val="none" w:sz="0" w:space="0" w:color="auto"/>
                                        <w:bottom w:val="none" w:sz="0" w:space="0" w:color="auto"/>
                                        <w:right w:val="none" w:sz="0" w:space="0" w:color="auto"/>
                                      </w:divBdr>
                                    </w:div>
                                  </w:divsChild>
                                </w:div>
                                <w:div w:id="2085184217">
                                  <w:marLeft w:val="0"/>
                                  <w:marRight w:val="0"/>
                                  <w:marTop w:val="0"/>
                                  <w:marBottom w:val="0"/>
                                  <w:divBdr>
                                    <w:top w:val="none" w:sz="0" w:space="0" w:color="auto"/>
                                    <w:left w:val="none" w:sz="0" w:space="0" w:color="auto"/>
                                    <w:bottom w:val="none" w:sz="0" w:space="0" w:color="auto"/>
                                    <w:right w:val="none" w:sz="0" w:space="0" w:color="auto"/>
                                  </w:divBdr>
                                </w:div>
                                <w:div w:id="2088651281">
                                  <w:marLeft w:val="0"/>
                                  <w:marRight w:val="0"/>
                                  <w:marTop w:val="0"/>
                                  <w:marBottom w:val="0"/>
                                  <w:divBdr>
                                    <w:top w:val="none" w:sz="0" w:space="0" w:color="auto"/>
                                    <w:left w:val="none" w:sz="0" w:space="0" w:color="auto"/>
                                    <w:bottom w:val="none" w:sz="0" w:space="0" w:color="auto"/>
                                    <w:right w:val="none" w:sz="0" w:space="0" w:color="auto"/>
                                  </w:divBdr>
                                </w:div>
                                <w:div w:id="2103985514">
                                  <w:marLeft w:val="0"/>
                                  <w:marRight w:val="0"/>
                                  <w:marTop w:val="0"/>
                                  <w:marBottom w:val="0"/>
                                  <w:divBdr>
                                    <w:top w:val="none" w:sz="0" w:space="0" w:color="auto"/>
                                    <w:left w:val="none" w:sz="0" w:space="0" w:color="auto"/>
                                    <w:bottom w:val="none" w:sz="0" w:space="0" w:color="auto"/>
                                    <w:right w:val="none" w:sz="0" w:space="0" w:color="auto"/>
                                  </w:divBdr>
                                  <w:divsChild>
                                    <w:div w:id="1432779184">
                                      <w:marLeft w:val="0"/>
                                      <w:marRight w:val="0"/>
                                      <w:marTop w:val="0"/>
                                      <w:marBottom w:val="0"/>
                                      <w:divBdr>
                                        <w:top w:val="none" w:sz="0" w:space="0" w:color="auto"/>
                                        <w:left w:val="none" w:sz="0" w:space="0" w:color="auto"/>
                                        <w:bottom w:val="none" w:sz="0" w:space="0" w:color="auto"/>
                                        <w:right w:val="none" w:sz="0" w:space="0" w:color="auto"/>
                                      </w:divBdr>
                                    </w:div>
                                  </w:divsChild>
                                </w:div>
                                <w:div w:id="2104957045">
                                  <w:marLeft w:val="0"/>
                                  <w:marRight w:val="0"/>
                                  <w:marTop w:val="0"/>
                                  <w:marBottom w:val="0"/>
                                  <w:divBdr>
                                    <w:top w:val="none" w:sz="0" w:space="0" w:color="auto"/>
                                    <w:left w:val="none" w:sz="0" w:space="0" w:color="auto"/>
                                    <w:bottom w:val="none" w:sz="0" w:space="0" w:color="auto"/>
                                    <w:right w:val="none" w:sz="0" w:space="0" w:color="auto"/>
                                  </w:divBdr>
                                </w:div>
                                <w:div w:id="2114158553">
                                  <w:marLeft w:val="0"/>
                                  <w:marRight w:val="0"/>
                                  <w:marTop w:val="0"/>
                                  <w:marBottom w:val="0"/>
                                  <w:divBdr>
                                    <w:top w:val="none" w:sz="0" w:space="0" w:color="auto"/>
                                    <w:left w:val="none" w:sz="0" w:space="0" w:color="auto"/>
                                    <w:bottom w:val="none" w:sz="0" w:space="0" w:color="auto"/>
                                    <w:right w:val="none" w:sz="0" w:space="0" w:color="auto"/>
                                  </w:divBdr>
                                </w:div>
                                <w:div w:id="2114939647">
                                  <w:marLeft w:val="0"/>
                                  <w:marRight w:val="0"/>
                                  <w:marTop w:val="0"/>
                                  <w:marBottom w:val="0"/>
                                  <w:divBdr>
                                    <w:top w:val="none" w:sz="0" w:space="0" w:color="auto"/>
                                    <w:left w:val="none" w:sz="0" w:space="0" w:color="auto"/>
                                    <w:bottom w:val="none" w:sz="0" w:space="0" w:color="auto"/>
                                    <w:right w:val="none" w:sz="0" w:space="0" w:color="auto"/>
                                  </w:divBdr>
                                </w:div>
                                <w:div w:id="2115127237">
                                  <w:marLeft w:val="0"/>
                                  <w:marRight w:val="0"/>
                                  <w:marTop w:val="0"/>
                                  <w:marBottom w:val="0"/>
                                  <w:divBdr>
                                    <w:top w:val="none" w:sz="0" w:space="0" w:color="auto"/>
                                    <w:left w:val="none" w:sz="0" w:space="0" w:color="auto"/>
                                    <w:bottom w:val="none" w:sz="0" w:space="0" w:color="auto"/>
                                    <w:right w:val="none" w:sz="0" w:space="0" w:color="auto"/>
                                  </w:divBdr>
                                </w:div>
                                <w:div w:id="212503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714754">
      <w:bodyDiv w:val="1"/>
      <w:marLeft w:val="0"/>
      <w:marRight w:val="0"/>
      <w:marTop w:val="0"/>
      <w:marBottom w:val="0"/>
      <w:divBdr>
        <w:top w:val="none" w:sz="0" w:space="0" w:color="auto"/>
        <w:left w:val="none" w:sz="0" w:space="0" w:color="auto"/>
        <w:bottom w:val="none" w:sz="0" w:space="0" w:color="auto"/>
        <w:right w:val="none" w:sz="0" w:space="0" w:color="auto"/>
      </w:divBdr>
      <w:divsChild>
        <w:div w:id="2114157575">
          <w:marLeft w:val="0"/>
          <w:marRight w:val="0"/>
          <w:marTop w:val="0"/>
          <w:marBottom w:val="0"/>
          <w:divBdr>
            <w:top w:val="none" w:sz="0" w:space="0" w:color="auto"/>
            <w:left w:val="none" w:sz="0" w:space="0" w:color="auto"/>
            <w:bottom w:val="none" w:sz="0" w:space="0" w:color="auto"/>
            <w:right w:val="none" w:sz="0" w:space="0" w:color="auto"/>
          </w:divBdr>
          <w:divsChild>
            <w:div w:id="992609003">
              <w:marLeft w:val="0"/>
              <w:marRight w:val="0"/>
              <w:marTop w:val="0"/>
              <w:marBottom w:val="0"/>
              <w:divBdr>
                <w:top w:val="none" w:sz="0" w:space="0" w:color="auto"/>
                <w:left w:val="none" w:sz="0" w:space="0" w:color="auto"/>
                <w:bottom w:val="none" w:sz="0" w:space="0" w:color="auto"/>
                <w:right w:val="none" w:sz="0" w:space="0" w:color="auto"/>
              </w:divBdr>
              <w:divsChild>
                <w:div w:id="1353189421">
                  <w:marLeft w:val="0"/>
                  <w:marRight w:val="0"/>
                  <w:marTop w:val="0"/>
                  <w:marBottom w:val="480"/>
                  <w:divBdr>
                    <w:top w:val="none" w:sz="0" w:space="0" w:color="auto"/>
                    <w:left w:val="none" w:sz="0" w:space="0" w:color="auto"/>
                    <w:bottom w:val="none" w:sz="0" w:space="0" w:color="auto"/>
                    <w:right w:val="none" w:sz="0" w:space="0" w:color="auto"/>
                  </w:divBdr>
                  <w:divsChild>
                    <w:div w:id="575937126">
                      <w:marLeft w:val="0"/>
                      <w:marRight w:val="0"/>
                      <w:marTop w:val="0"/>
                      <w:marBottom w:val="0"/>
                      <w:divBdr>
                        <w:top w:val="none" w:sz="0" w:space="0" w:color="auto"/>
                        <w:left w:val="none" w:sz="0" w:space="0" w:color="auto"/>
                        <w:bottom w:val="none" w:sz="0" w:space="0" w:color="auto"/>
                        <w:right w:val="none" w:sz="0" w:space="0" w:color="auto"/>
                      </w:divBdr>
                      <w:divsChild>
                        <w:div w:id="17658488">
                          <w:marLeft w:val="0"/>
                          <w:marRight w:val="0"/>
                          <w:marTop w:val="0"/>
                          <w:marBottom w:val="0"/>
                          <w:divBdr>
                            <w:top w:val="none" w:sz="0" w:space="0" w:color="auto"/>
                            <w:left w:val="none" w:sz="0" w:space="0" w:color="auto"/>
                            <w:bottom w:val="none" w:sz="0" w:space="0" w:color="auto"/>
                            <w:right w:val="none" w:sz="0" w:space="0" w:color="auto"/>
                          </w:divBdr>
                          <w:divsChild>
                            <w:div w:id="1265454199">
                              <w:marLeft w:val="0"/>
                              <w:marRight w:val="0"/>
                              <w:marTop w:val="0"/>
                              <w:marBottom w:val="0"/>
                              <w:divBdr>
                                <w:top w:val="none" w:sz="0" w:space="0" w:color="auto"/>
                                <w:left w:val="none" w:sz="0" w:space="0" w:color="auto"/>
                                <w:bottom w:val="none" w:sz="0" w:space="0" w:color="auto"/>
                                <w:right w:val="none" w:sz="0" w:space="0" w:color="auto"/>
                              </w:divBdr>
                              <w:divsChild>
                                <w:div w:id="28847794">
                                  <w:marLeft w:val="0"/>
                                  <w:marRight w:val="0"/>
                                  <w:marTop w:val="0"/>
                                  <w:marBottom w:val="0"/>
                                  <w:divBdr>
                                    <w:top w:val="none" w:sz="0" w:space="0" w:color="auto"/>
                                    <w:left w:val="none" w:sz="0" w:space="0" w:color="auto"/>
                                    <w:bottom w:val="none" w:sz="0" w:space="0" w:color="auto"/>
                                    <w:right w:val="none" w:sz="0" w:space="0" w:color="auto"/>
                                  </w:divBdr>
                                </w:div>
                                <w:div w:id="34543759">
                                  <w:marLeft w:val="0"/>
                                  <w:marRight w:val="0"/>
                                  <w:marTop w:val="0"/>
                                  <w:marBottom w:val="0"/>
                                  <w:divBdr>
                                    <w:top w:val="none" w:sz="0" w:space="0" w:color="auto"/>
                                    <w:left w:val="none" w:sz="0" w:space="0" w:color="auto"/>
                                    <w:bottom w:val="none" w:sz="0" w:space="0" w:color="auto"/>
                                    <w:right w:val="none" w:sz="0" w:space="0" w:color="auto"/>
                                  </w:divBdr>
                                </w:div>
                                <w:div w:id="42759832">
                                  <w:marLeft w:val="0"/>
                                  <w:marRight w:val="0"/>
                                  <w:marTop w:val="0"/>
                                  <w:marBottom w:val="0"/>
                                  <w:divBdr>
                                    <w:top w:val="none" w:sz="0" w:space="0" w:color="auto"/>
                                    <w:left w:val="none" w:sz="0" w:space="0" w:color="auto"/>
                                    <w:bottom w:val="none" w:sz="0" w:space="0" w:color="auto"/>
                                    <w:right w:val="none" w:sz="0" w:space="0" w:color="auto"/>
                                  </w:divBdr>
                                </w:div>
                                <w:div w:id="49621265">
                                  <w:marLeft w:val="0"/>
                                  <w:marRight w:val="0"/>
                                  <w:marTop w:val="0"/>
                                  <w:marBottom w:val="0"/>
                                  <w:divBdr>
                                    <w:top w:val="none" w:sz="0" w:space="0" w:color="auto"/>
                                    <w:left w:val="none" w:sz="0" w:space="0" w:color="auto"/>
                                    <w:bottom w:val="none" w:sz="0" w:space="0" w:color="auto"/>
                                    <w:right w:val="none" w:sz="0" w:space="0" w:color="auto"/>
                                  </w:divBdr>
                                </w:div>
                                <w:div w:id="50547234">
                                  <w:marLeft w:val="0"/>
                                  <w:marRight w:val="0"/>
                                  <w:marTop w:val="0"/>
                                  <w:marBottom w:val="0"/>
                                  <w:divBdr>
                                    <w:top w:val="none" w:sz="0" w:space="0" w:color="auto"/>
                                    <w:left w:val="none" w:sz="0" w:space="0" w:color="auto"/>
                                    <w:bottom w:val="none" w:sz="0" w:space="0" w:color="auto"/>
                                    <w:right w:val="none" w:sz="0" w:space="0" w:color="auto"/>
                                  </w:divBdr>
                                </w:div>
                                <w:div w:id="68039436">
                                  <w:marLeft w:val="0"/>
                                  <w:marRight w:val="0"/>
                                  <w:marTop w:val="0"/>
                                  <w:marBottom w:val="0"/>
                                  <w:divBdr>
                                    <w:top w:val="none" w:sz="0" w:space="0" w:color="auto"/>
                                    <w:left w:val="none" w:sz="0" w:space="0" w:color="auto"/>
                                    <w:bottom w:val="none" w:sz="0" w:space="0" w:color="auto"/>
                                    <w:right w:val="none" w:sz="0" w:space="0" w:color="auto"/>
                                  </w:divBdr>
                                </w:div>
                                <w:div w:id="69694203">
                                  <w:marLeft w:val="0"/>
                                  <w:marRight w:val="0"/>
                                  <w:marTop w:val="0"/>
                                  <w:marBottom w:val="0"/>
                                  <w:divBdr>
                                    <w:top w:val="none" w:sz="0" w:space="0" w:color="auto"/>
                                    <w:left w:val="none" w:sz="0" w:space="0" w:color="auto"/>
                                    <w:bottom w:val="none" w:sz="0" w:space="0" w:color="auto"/>
                                    <w:right w:val="none" w:sz="0" w:space="0" w:color="auto"/>
                                  </w:divBdr>
                                </w:div>
                                <w:div w:id="84109518">
                                  <w:marLeft w:val="0"/>
                                  <w:marRight w:val="0"/>
                                  <w:marTop w:val="0"/>
                                  <w:marBottom w:val="0"/>
                                  <w:divBdr>
                                    <w:top w:val="none" w:sz="0" w:space="0" w:color="auto"/>
                                    <w:left w:val="none" w:sz="0" w:space="0" w:color="auto"/>
                                    <w:bottom w:val="none" w:sz="0" w:space="0" w:color="auto"/>
                                    <w:right w:val="none" w:sz="0" w:space="0" w:color="auto"/>
                                  </w:divBdr>
                                </w:div>
                                <w:div w:id="85196904">
                                  <w:marLeft w:val="0"/>
                                  <w:marRight w:val="0"/>
                                  <w:marTop w:val="0"/>
                                  <w:marBottom w:val="0"/>
                                  <w:divBdr>
                                    <w:top w:val="none" w:sz="0" w:space="0" w:color="auto"/>
                                    <w:left w:val="none" w:sz="0" w:space="0" w:color="auto"/>
                                    <w:bottom w:val="none" w:sz="0" w:space="0" w:color="auto"/>
                                    <w:right w:val="none" w:sz="0" w:space="0" w:color="auto"/>
                                  </w:divBdr>
                                </w:div>
                                <w:div w:id="106509533">
                                  <w:marLeft w:val="0"/>
                                  <w:marRight w:val="0"/>
                                  <w:marTop w:val="0"/>
                                  <w:marBottom w:val="0"/>
                                  <w:divBdr>
                                    <w:top w:val="none" w:sz="0" w:space="0" w:color="auto"/>
                                    <w:left w:val="none" w:sz="0" w:space="0" w:color="auto"/>
                                    <w:bottom w:val="none" w:sz="0" w:space="0" w:color="auto"/>
                                    <w:right w:val="none" w:sz="0" w:space="0" w:color="auto"/>
                                  </w:divBdr>
                                </w:div>
                                <w:div w:id="108017938">
                                  <w:marLeft w:val="0"/>
                                  <w:marRight w:val="0"/>
                                  <w:marTop w:val="0"/>
                                  <w:marBottom w:val="0"/>
                                  <w:divBdr>
                                    <w:top w:val="none" w:sz="0" w:space="0" w:color="auto"/>
                                    <w:left w:val="none" w:sz="0" w:space="0" w:color="auto"/>
                                    <w:bottom w:val="none" w:sz="0" w:space="0" w:color="auto"/>
                                    <w:right w:val="none" w:sz="0" w:space="0" w:color="auto"/>
                                  </w:divBdr>
                                </w:div>
                                <w:div w:id="117535599">
                                  <w:marLeft w:val="0"/>
                                  <w:marRight w:val="0"/>
                                  <w:marTop w:val="0"/>
                                  <w:marBottom w:val="0"/>
                                  <w:divBdr>
                                    <w:top w:val="none" w:sz="0" w:space="0" w:color="auto"/>
                                    <w:left w:val="none" w:sz="0" w:space="0" w:color="auto"/>
                                    <w:bottom w:val="none" w:sz="0" w:space="0" w:color="auto"/>
                                    <w:right w:val="none" w:sz="0" w:space="0" w:color="auto"/>
                                  </w:divBdr>
                                </w:div>
                                <w:div w:id="124468491">
                                  <w:marLeft w:val="0"/>
                                  <w:marRight w:val="0"/>
                                  <w:marTop w:val="0"/>
                                  <w:marBottom w:val="0"/>
                                  <w:divBdr>
                                    <w:top w:val="none" w:sz="0" w:space="0" w:color="auto"/>
                                    <w:left w:val="none" w:sz="0" w:space="0" w:color="auto"/>
                                    <w:bottom w:val="none" w:sz="0" w:space="0" w:color="auto"/>
                                    <w:right w:val="none" w:sz="0" w:space="0" w:color="auto"/>
                                  </w:divBdr>
                                </w:div>
                                <w:div w:id="134837005">
                                  <w:marLeft w:val="0"/>
                                  <w:marRight w:val="0"/>
                                  <w:marTop w:val="0"/>
                                  <w:marBottom w:val="0"/>
                                  <w:divBdr>
                                    <w:top w:val="none" w:sz="0" w:space="0" w:color="auto"/>
                                    <w:left w:val="none" w:sz="0" w:space="0" w:color="auto"/>
                                    <w:bottom w:val="none" w:sz="0" w:space="0" w:color="auto"/>
                                    <w:right w:val="none" w:sz="0" w:space="0" w:color="auto"/>
                                  </w:divBdr>
                                </w:div>
                                <w:div w:id="139924043">
                                  <w:marLeft w:val="0"/>
                                  <w:marRight w:val="0"/>
                                  <w:marTop w:val="0"/>
                                  <w:marBottom w:val="0"/>
                                  <w:divBdr>
                                    <w:top w:val="none" w:sz="0" w:space="0" w:color="auto"/>
                                    <w:left w:val="none" w:sz="0" w:space="0" w:color="auto"/>
                                    <w:bottom w:val="none" w:sz="0" w:space="0" w:color="auto"/>
                                    <w:right w:val="none" w:sz="0" w:space="0" w:color="auto"/>
                                  </w:divBdr>
                                </w:div>
                                <w:div w:id="140586457">
                                  <w:marLeft w:val="0"/>
                                  <w:marRight w:val="0"/>
                                  <w:marTop w:val="0"/>
                                  <w:marBottom w:val="0"/>
                                  <w:divBdr>
                                    <w:top w:val="none" w:sz="0" w:space="0" w:color="auto"/>
                                    <w:left w:val="none" w:sz="0" w:space="0" w:color="auto"/>
                                    <w:bottom w:val="none" w:sz="0" w:space="0" w:color="auto"/>
                                    <w:right w:val="none" w:sz="0" w:space="0" w:color="auto"/>
                                  </w:divBdr>
                                </w:div>
                                <w:div w:id="142819274">
                                  <w:marLeft w:val="0"/>
                                  <w:marRight w:val="0"/>
                                  <w:marTop w:val="0"/>
                                  <w:marBottom w:val="0"/>
                                  <w:divBdr>
                                    <w:top w:val="none" w:sz="0" w:space="0" w:color="auto"/>
                                    <w:left w:val="none" w:sz="0" w:space="0" w:color="auto"/>
                                    <w:bottom w:val="none" w:sz="0" w:space="0" w:color="auto"/>
                                    <w:right w:val="none" w:sz="0" w:space="0" w:color="auto"/>
                                  </w:divBdr>
                                </w:div>
                                <w:div w:id="143161471">
                                  <w:marLeft w:val="0"/>
                                  <w:marRight w:val="0"/>
                                  <w:marTop w:val="0"/>
                                  <w:marBottom w:val="0"/>
                                  <w:divBdr>
                                    <w:top w:val="none" w:sz="0" w:space="0" w:color="auto"/>
                                    <w:left w:val="none" w:sz="0" w:space="0" w:color="auto"/>
                                    <w:bottom w:val="none" w:sz="0" w:space="0" w:color="auto"/>
                                    <w:right w:val="none" w:sz="0" w:space="0" w:color="auto"/>
                                  </w:divBdr>
                                </w:div>
                                <w:div w:id="151800701">
                                  <w:marLeft w:val="0"/>
                                  <w:marRight w:val="0"/>
                                  <w:marTop w:val="0"/>
                                  <w:marBottom w:val="0"/>
                                  <w:divBdr>
                                    <w:top w:val="none" w:sz="0" w:space="0" w:color="auto"/>
                                    <w:left w:val="none" w:sz="0" w:space="0" w:color="auto"/>
                                    <w:bottom w:val="none" w:sz="0" w:space="0" w:color="auto"/>
                                    <w:right w:val="none" w:sz="0" w:space="0" w:color="auto"/>
                                  </w:divBdr>
                                </w:div>
                                <w:div w:id="153375247">
                                  <w:marLeft w:val="0"/>
                                  <w:marRight w:val="0"/>
                                  <w:marTop w:val="0"/>
                                  <w:marBottom w:val="0"/>
                                  <w:divBdr>
                                    <w:top w:val="none" w:sz="0" w:space="0" w:color="auto"/>
                                    <w:left w:val="none" w:sz="0" w:space="0" w:color="auto"/>
                                    <w:bottom w:val="none" w:sz="0" w:space="0" w:color="auto"/>
                                    <w:right w:val="none" w:sz="0" w:space="0" w:color="auto"/>
                                  </w:divBdr>
                                  <w:divsChild>
                                    <w:div w:id="1585257471">
                                      <w:marLeft w:val="0"/>
                                      <w:marRight w:val="0"/>
                                      <w:marTop w:val="0"/>
                                      <w:marBottom w:val="0"/>
                                      <w:divBdr>
                                        <w:top w:val="none" w:sz="0" w:space="0" w:color="auto"/>
                                        <w:left w:val="none" w:sz="0" w:space="0" w:color="auto"/>
                                        <w:bottom w:val="none" w:sz="0" w:space="0" w:color="auto"/>
                                        <w:right w:val="none" w:sz="0" w:space="0" w:color="auto"/>
                                      </w:divBdr>
                                    </w:div>
                                  </w:divsChild>
                                </w:div>
                                <w:div w:id="159391860">
                                  <w:marLeft w:val="0"/>
                                  <w:marRight w:val="0"/>
                                  <w:marTop w:val="0"/>
                                  <w:marBottom w:val="0"/>
                                  <w:divBdr>
                                    <w:top w:val="none" w:sz="0" w:space="0" w:color="auto"/>
                                    <w:left w:val="none" w:sz="0" w:space="0" w:color="auto"/>
                                    <w:bottom w:val="none" w:sz="0" w:space="0" w:color="auto"/>
                                    <w:right w:val="none" w:sz="0" w:space="0" w:color="auto"/>
                                  </w:divBdr>
                                  <w:divsChild>
                                    <w:div w:id="1849558327">
                                      <w:marLeft w:val="0"/>
                                      <w:marRight w:val="0"/>
                                      <w:marTop w:val="0"/>
                                      <w:marBottom w:val="0"/>
                                      <w:divBdr>
                                        <w:top w:val="none" w:sz="0" w:space="0" w:color="auto"/>
                                        <w:left w:val="none" w:sz="0" w:space="0" w:color="auto"/>
                                        <w:bottom w:val="none" w:sz="0" w:space="0" w:color="auto"/>
                                        <w:right w:val="none" w:sz="0" w:space="0" w:color="auto"/>
                                      </w:divBdr>
                                    </w:div>
                                  </w:divsChild>
                                </w:div>
                                <w:div w:id="173349505">
                                  <w:marLeft w:val="0"/>
                                  <w:marRight w:val="0"/>
                                  <w:marTop w:val="0"/>
                                  <w:marBottom w:val="0"/>
                                  <w:divBdr>
                                    <w:top w:val="none" w:sz="0" w:space="0" w:color="auto"/>
                                    <w:left w:val="none" w:sz="0" w:space="0" w:color="auto"/>
                                    <w:bottom w:val="none" w:sz="0" w:space="0" w:color="auto"/>
                                    <w:right w:val="none" w:sz="0" w:space="0" w:color="auto"/>
                                  </w:divBdr>
                                </w:div>
                                <w:div w:id="174617663">
                                  <w:marLeft w:val="0"/>
                                  <w:marRight w:val="0"/>
                                  <w:marTop w:val="0"/>
                                  <w:marBottom w:val="0"/>
                                  <w:divBdr>
                                    <w:top w:val="none" w:sz="0" w:space="0" w:color="auto"/>
                                    <w:left w:val="none" w:sz="0" w:space="0" w:color="auto"/>
                                    <w:bottom w:val="none" w:sz="0" w:space="0" w:color="auto"/>
                                    <w:right w:val="none" w:sz="0" w:space="0" w:color="auto"/>
                                  </w:divBdr>
                                </w:div>
                                <w:div w:id="175505467">
                                  <w:marLeft w:val="0"/>
                                  <w:marRight w:val="0"/>
                                  <w:marTop w:val="0"/>
                                  <w:marBottom w:val="0"/>
                                  <w:divBdr>
                                    <w:top w:val="none" w:sz="0" w:space="0" w:color="auto"/>
                                    <w:left w:val="none" w:sz="0" w:space="0" w:color="auto"/>
                                    <w:bottom w:val="none" w:sz="0" w:space="0" w:color="auto"/>
                                    <w:right w:val="none" w:sz="0" w:space="0" w:color="auto"/>
                                  </w:divBdr>
                                </w:div>
                                <w:div w:id="177744210">
                                  <w:marLeft w:val="0"/>
                                  <w:marRight w:val="0"/>
                                  <w:marTop w:val="0"/>
                                  <w:marBottom w:val="0"/>
                                  <w:divBdr>
                                    <w:top w:val="none" w:sz="0" w:space="0" w:color="auto"/>
                                    <w:left w:val="none" w:sz="0" w:space="0" w:color="auto"/>
                                    <w:bottom w:val="none" w:sz="0" w:space="0" w:color="auto"/>
                                    <w:right w:val="none" w:sz="0" w:space="0" w:color="auto"/>
                                  </w:divBdr>
                                </w:div>
                                <w:div w:id="177814907">
                                  <w:marLeft w:val="0"/>
                                  <w:marRight w:val="0"/>
                                  <w:marTop w:val="0"/>
                                  <w:marBottom w:val="0"/>
                                  <w:divBdr>
                                    <w:top w:val="none" w:sz="0" w:space="0" w:color="auto"/>
                                    <w:left w:val="none" w:sz="0" w:space="0" w:color="auto"/>
                                    <w:bottom w:val="none" w:sz="0" w:space="0" w:color="auto"/>
                                    <w:right w:val="none" w:sz="0" w:space="0" w:color="auto"/>
                                  </w:divBdr>
                                </w:div>
                                <w:div w:id="183324672">
                                  <w:marLeft w:val="0"/>
                                  <w:marRight w:val="0"/>
                                  <w:marTop w:val="0"/>
                                  <w:marBottom w:val="0"/>
                                  <w:divBdr>
                                    <w:top w:val="none" w:sz="0" w:space="0" w:color="auto"/>
                                    <w:left w:val="none" w:sz="0" w:space="0" w:color="auto"/>
                                    <w:bottom w:val="none" w:sz="0" w:space="0" w:color="auto"/>
                                    <w:right w:val="none" w:sz="0" w:space="0" w:color="auto"/>
                                  </w:divBdr>
                                </w:div>
                                <w:div w:id="214126535">
                                  <w:marLeft w:val="0"/>
                                  <w:marRight w:val="0"/>
                                  <w:marTop w:val="0"/>
                                  <w:marBottom w:val="0"/>
                                  <w:divBdr>
                                    <w:top w:val="none" w:sz="0" w:space="0" w:color="auto"/>
                                    <w:left w:val="none" w:sz="0" w:space="0" w:color="auto"/>
                                    <w:bottom w:val="none" w:sz="0" w:space="0" w:color="auto"/>
                                    <w:right w:val="none" w:sz="0" w:space="0" w:color="auto"/>
                                  </w:divBdr>
                                </w:div>
                                <w:div w:id="226039310">
                                  <w:marLeft w:val="0"/>
                                  <w:marRight w:val="0"/>
                                  <w:marTop w:val="0"/>
                                  <w:marBottom w:val="0"/>
                                  <w:divBdr>
                                    <w:top w:val="none" w:sz="0" w:space="0" w:color="auto"/>
                                    <w:left w:val="none" w:sz="0" w:space="0" w:color="auto"/>
                                    <w:bottom w:val="none" w:sz="0" w:space="0" w:color="auto"/>
                                    <w:right w:val="none" w:sz="0" w:space="0" w:color="auto"/>
                                  </w:divBdr>
                                </w:div>
                                <w:div w:id="230429914">
                                  <w:marLeft w:val="0"/>
                                  <w:marRight w:val="0"/>
                                  <w:marTop w:val="0"/>
                                  <w:marBottom w:val="0"/>
                                  <w:divBdr>
                                    <w:top w:val="none" w:sz="0" w:space="0" w:color="auto"/>
                                    <w:left w:val="none" w:sz="0" w:space="0" w:color="auto"/>
                                    <w:bottom w:val="none" w:sz="0" w:space="0" w:color="auto"/>
                                    <w:right w:val="none" w:sz="0" w:space="0" w:color="auto"/>
                                  </w:divBdr>
                                </w:div>
                                <w:div w:id="234750543">
                                  <w:marLeft w:val="0"/>
                                  <w:marRight w:val="0"/>
                                  <w:marTop w:val="0"/>
                                  <w:marBottom w:val="0"/>
                                  <w:divBdr>
                                    <w:top w:val="none" w:sz="0" w:space="0" w:color="auto"/>
                                    <w:left w:val="none" w:sz="0" w:space="0" w:color="auto"/>
                                    <w:bottom w:val="none" w:sz="0" w:space="0" w:color="auto"/>
                                    <w:right w:val="none" w:sz="0" w:space="0" w:color="auto"/>
                                  </w:divBdr>
                                </w:div>
                                <w:div w:id="245383391">
                                  <w:marLeft w:val="0"/>
                                  <w:marRight w:val="0"/>
                                  <w:marTop w:val="0"/>
                                  <w:marBottom w:val="0"/>
                                  <w:divBdr>
                                    <w:top w:val="none" w:sz="0" w:space="0" w:color="auto"/>
                                    <w:left w:val="none" w:sz="0" w:space="0" w:color="auto"/>
                                    <w:bottom w:val="none" w:sz="0" w:space="0" w:color="auto"/>
                                    <w:right w:val="none" w:sz="0" w:space="0" w:color="auto"/>
                                  </w:divBdr>
                                </w:div>
                                <w:div w:id="250965332">
                                  <w:marLeft w:val="0"/>
                                  <w:marRight w:val="0"/>
                                  <w:marTop w:val="0"/>
                                  <w:marBottom w:val="0"/>
                                  <w:divBdr>
                                    <w:top w:val="none" w:sz="0" w:space="0" w:color="auto"/>
                                    <w:left w:val="none" w:sz="0" w:space="0" w:color="auto"/>
                                    <w:bottom w:val="none" w:sz="0" w:space="0" w:color="auto"/>
                                    <w:right w:val="none" w:sz="0" w:space="0" w:color="auto"/>
                                  </w:divBdr>
                                </w:div>
                                <w:div w:id="251159766">
                                  <w:marLeft w:val="0"/>
                                  <w:marRight w:val="0"/>
                                  <w:marTop w:val="0"/>
                                  <w:marBottom w:val="0"/>
                                  <w:divBdr>
                                    <w:top w:val="none" w:sz="0" w:space="0" w:color="auto"/>
                                    <w:left w:val="none" w:sz="0" w:space="0" w:color="auto"/>
                                    <w:bottom w:val="none" w:sz="0" w:space="0" w:color="auto"/>
                                    <w:right w:val="none" w:sz="0" w:space="0" w:color="auto"/>
                                  </w:divBdr>
                                </w:div>
                                <w:div w:id="259722943">
                                  <w:marLeft w:val="0"/>
                                  <w:marRight w:val="0"/>
                                  <w:marTop w:val="0"/>
                                  <w:marBottom w:val="0"/>
                                  <w:divBdr>
                                    <w:top w:val="none" w:sz="0" w:space="0" w:color="auto"/>
                                    <w:left w:val="none" w:sz="0" w:space="0" w:color="auto"/>
                                    <w:bottom w:val="none" w:sz="0" w:space="0" w:color="auto"/>
                                    <w:right w:val="none" w:sz="0" w:space="0" w:color="auto"/>
                                  </w:divBdr>
                                  <w:divsChild>
                                    <w:div w:id="2005935861">
                                      <w:marLeft w:val="0"/>
                                      <w:marRight w:val="0"/>
                                      <w:marTop w:val="0"/>
                                      <w:marBottom w:val="0"/>
                                      <w:divBdr>
                                        <w:top w:val="none" w:sz="0" w:space="0" w:color="auto"/>
                                        <w:left w:val="none" w:sz="0" w:space="0" w:color="auto"/>
                                        <w:bottom w:val="none" w:sz="0" w:space="0" w:color="auto"/>
                                        <w:right w:val="none" w:sz="0" w:space="0" w:color="auto"/>
                                      </w:divBdr>
                                    </w:div>
                                  </w:divsChild>
                                </w:div>
                                <w:div w:id="269094335">
                                  <w:marLeft w:val="0"/>
                                  <w:marRight w:val="0"/>
                                  <w:marTop w:val="0"/>
                                  <w:marBottom w:val="0"/>
                                  <w:divBdr>
                                    <w:top w:val="none" w:sz="0" w:space="0" w:color="auto"/>
                                    <w:left w:val="none" w:sz="0" w:space="0" w:color="auto"/>
                                    <w:bottom w:val="none" w:sz="0" w:space="0" w:color="auto"/>
                                    <w:right w:val="none" w:sz="0" w:space="0" w:color="auto"/>
                                  </w:divBdr>
                                </w:div>
                                <w:div w:id="273174048">
                                  <w:marLeft w:val="0"/>
                                  <w:marRight w:val="0"/>
                                  <w:marTop w:val="0"/>
                                  <w:marBottom w:val="0"/>
                                  <w:divBdr>
                                    <w:top w:val="none" w:sz="0" w:space="0" w:color="auto"/>
                                    <w:left w:val="none" w:sz="0" w:space="0" w:color="auto"/>
                                    <w:bottom w:val="none" w:sz="0" w:space="0" w:color="auto"/>
                                    <w:right w:val="none" w:sz="0" w:space="0" w:color="auto"/>
                                  </w:divBdr>
                                </w:div>
                                <w:div w:id="278025515">
                                  <w:marLeft w:val="0"/>
                                  <w:marRight w:val="0"/>
                                  <w:marTop w:val="0"/>
                                  <w:marBottom w:val="0"/>
                                  <w:divBdr>
                                    <w:top w:val="none" w:sz="0" w:space="0" w:color="auto"/>
                                    <w:left w:val="none" w:sz="0" w:space="0" w:color="auto"/>
                                    <w:bottom w:val="none" w:sz="0" w:space="0" w:color="auto"/>
                                    <w:right w:val="none" w:sz="0" w:space="0" w:color="auto"/>
                                  </w:divBdr>
                                </w:div>
                                <w:div w:id="286010096">
                                  <w:marLeft w:val="0"/>
                                  <w:marRight w:val="0"/>
                                  <w:marTop w:val="0"/>
                                  <w:marBottom w:val="0"/>
                                  <w:divBdr>
                                    <w:top w:val="none" w:sz="0" w:space="0" w:color="auto"/>
                                    <w:left w:val="none" w:sz="0" w:space="0" w:color="auto"/>
                                    <w:bottom w:val="none" w:sz="0" w:space="0" w:color="auto"/>
                                    <w:right w:val="none" w:sz="0" w:space="0" w:color="auto"/>
                                  </w:divBdr>
                                </w:div>
                                <w:div w:id="300312018">
                                  <w:marLeft w:val="0"/>
                                  <w:marRight w:val="0"/>
                                  <w:marTop w:val="0"/>
                                  <w:marBottom w:val="0"/>
                                  <w:divBdr>
                                    <w:top w:val="none" w:sz="0" w:space="0" w:color="auto"/>
                                    <w:left w:val="none" w:sz="0" w:space="0" w:color="auto"/>
                                    <w:bottom w:val="none" w:sz="0" w:space="0" w:color="auto"/>
                                    <w:right w:val="none" w:sz="0" w:space="0" w:color="auto"/>
                                  </w:divBdr>
                                </w:div>
                                <w:div w:id="307326536">
                                  <w:marLeft w:val="0"/>
                                  <w:marRight w:val="0"/>
                                  <w:marTop w:val="0"/>
                                  <w:marBottom w:val="0"/>
                                  <w:divBdr>
                                    <w:top w:val="none" w:sz="0" w:space="0" w:color="auto"/>
                                    <w:left w:val="none" w:sz="0" w:space="0" w:color="auto"/>
                                    <w:bottom w:val="none" w:sz="0" w:space="0" w:color="auto"/>
                                    <w:right w:val="none" w:sz="0" w:space="0" w:color="auto"/>
                                  </w:divBdr>
                                </w:div>
                                <w:div w:id="309871001">
                                  <w:marLeft w:val="0"/>
                                  <w:marRight w:val="0"/>
                                  <w:marTop w:val="0"/>
                                  <w:marBottom w:val="0"/>
                                  <w:divBdr>
                                    <w:top w:val="none" w:sz="0" w:space="0" w:color="auto"/>
                                    <w:left w:val="none" w:sz="0" w:space="0" w:color="auto"/>
                                    <w:bottom w:val="none" w:sz="0" w:space="0" w:color="auto"/>
                                    <w:right w:val="none" w:sz="0" w:space="0" w:color="auto"/>
                                  </w:divBdr>
                                </w:div>
                                <w:div w:id="326716463">
                                  <w:marLeft w:val="0"/>
                                  <w:marRight w:val="0"/>
                                  <w:marTop w:val="0"/>
                                  <w:marBottom w:val="0"/>
                                  <w:divBdr>
                                    <w:top w:val="none" w:sz="0" w:space="0" w:color="auto"/>
                                    <w:left w:val="none" w:sz="0" w:space="0" w:color="auto"/>
                                    <w:bottom w:val="none" w:sz="0" w:space="0" w:color="auto"/>
                                    <w:right w:val="none" w:sz="0" w:space="0" w:color="auto"/>
                                  </w:divBdr>
                                </w:div>
                                <w:div w:id="332728444">
                                  <w:marLeft w:val="0"/>
                                  <w:marRight w:val="0"/>
                                  <w:marTop w:val="0"/>
                                  <w:marBottom w:val="0"/>
                                  <w:divBdr>
                                    <w:top w:val="none" w:sz="0" w:space="0" w:color="auto"/>
                                    <w:left w:val="none" w:sz="0" w:space="0" w:color="auto"/>
                                    <w:bottom w:val="none" w:sz="0" w:space="0" w:color="auto"/>
                                    <w:right w:val="none" w:sz="0" w:space="0" w:color="auto"/>
                                  </w:divBdr>
                                </w:div>
                                <w:div w:id="333336712">
                                  <w:marLeft w:val="0"/>
                                  <w:marRight w:val="0"/>
                                  <w:marTop w:val="0"/>
                                  <w:marBottom w:val="0"/>
                                  <w:divBdr>
                                    <w:top w:val="none" w:sz="0" w:space="0" w:color="auto"/>
                                    <w:left w:val="none" w:sz="0" w:space="0" w:color="auto"/>
                                    <w:bottom w:val="none" w:sz="0" w:space="0" w:color="auto"/>
                                    <w:right w:val="none" w:sz="0" w:space="0" w:color="auto"/>
                                  </w:divBdr>
                                </w:div>
                                <w:div w:id="349767364">
                                  <w:marLeft w:val="0"/>
                                  <w:marRight w:val="0"/>
                                  <w:marTop w:val="0"/>
                                  <w:marBottom w:val="0"/>
                                  <w:divBdr>
                                    <w:top w:val="none" w:sz="0" w:space="0" w:color="auto"/>
                                    <w:left w:val="none" w:sz="0" w:space="0" w:color="auto"/>
                                    <w:bottom w:val="none" w:sz="0" w:space="0" w:color="auto"/>
                                    <w:right w:val="none" w:sz="0" w:space="0" w:color="auto"/>
                                  </w:divBdr>
                                </w:div>
                                <w:div w:id="353926071">
                                  <w:marLeft w:val="0"/>
                                  <w:marRight w:val="0"/>
                                  <w:marTop w:val="0"/>
                                  <w:marBottom w:val="0"/>
                                  <w:divBdr>
                                    <w:top w:val="none" w:sz="0" w:space="0" w:color="auto"/>
                                    <w:left w:val="none" w:sz="0" w:space="0" w:color="auto"/>
                                    <w:bottom w:val="none" w:sz="0" w:space="0" w:color="auto"/>
                                    <w:right w:val="none" w:sz="0" w:space="0" w:color="auto"/>
                                  </w:divBdr>
                                </w:div>
                                <w:div w:id="355040709">
                                  <w:marLeft w:val="0"/>
                                  <w:marRight w:val="0"/>
                                  <w:marTop w:val="0"/>
                                  <w:marBottom w:val="0"/>
                                  <w:divBdr>
                                    <w:top w:val="none" w:sz="0" w:space="0" w:color="auto"/>
                                    <w:left w:val="none" w:sz="0" w:space="0" w:color="auto"/>
                                    <w:bottom w:val="none" w:sz="0" w:space="0" w:color="auto"/>
                                    <w:right w:val="none" w:sz="0" w:space="0" w:color="auto"/>
                                  </w:divBdr>
                                </w:div>
                                <w:div w:id="356548213">
                                  <w:marLeft w:val="0"/>
                                  <w:marRight w:val="0"/>
                                  <w:marTop w:val="0"/>
                                  <w:marBottom w:val="0"/>
                                  <w:divBdr>
                                    <w:top w:val="none" w:sz="0" w:space="0" w:color="auto"/>
                                    <w:left w:val="none" w:sz="0" w:space="0" w:color="auto"/>
                                    <w:bottom w:val="none" w:sz="0" w:space="0" w:color="auto"/>
                                    <w:right w:val="none" w:sz="0" w:space="0" w:color="auto"/>
                                  </w:divBdr>
                                  <w:divsChild>
                                    <w:div w:id="1413549631">
                                      <w:marLeft w:val="0"/>
                                      <w:marRight w:val="0"/>
                                      <w:marTop w:val="0"/>
                                      <w:marBottom w:val="0"/>
                                      <w:divBdr>
                                        <w:top w:val="none" w:sz="0" w:space="0" w:color="auto"/>
                                        <w:left w:val="none" w:sz="0" w:space="0" w:color="auto"/>
                                        <w:bottom w:val="none" w:sz="0" w:space="0" w:color="auto"/>
                                        <w:right w:val="none" w:sz="0" w:space="0" w:color="auto"/>
                                      </w:divBdr>
                                    </w:div>
                                  </w:divsChild>
                                </w:div>
                                <w:div w:id="358436963">
                                  <w:marLeft w:val="0"/>
                                  <w:marRight w:val="0"/>
                                  <w:marTop w:val="0"/>
                                  <w:marBottom w:val="0"/>
                                  <w:divBdr>
                                    <w:top w:val="none" w:sz="0" w:space="0" w:color="auto"/>
                                    <w:left w:val="none" w:sz="0" w:space="0" w:color="auto"/>
                                    <w:bottom w:val="none" w:sz="0" w:space="0" w:color="auto"/>
                                    <w:right w:val="none" w:sz="0" w:space="0" w:color="auto"/>
                                  </w:divBdr>
                                  <w:divsChild>
                                    <w:div w:id="658383188">
                                      <w:marLeft w:val="0"/>
                                      <w:marRight w:val="0"/>
                                      <w:marTop w:val="0"/>
                                      <w:marBottom w:val="0"/>
                                      <w:divBdr>
                                        <w:top w:val="none" w:sz="0" w:space="0" w:color="auto"/>
                                        <w:left w:val="none" w:sz="0" w:space="0" w:color="auto"/>
                                        <w:bottom w:val="none" w:sz="0" w:space="0" w:color="auto"/>
                                        <w:right w:val="none" w:sz="0" w:space="0" w:color="auto"/>
                                      </w:divBdr>
                                    </w:div>
                                  </w:divsChild>
                                </w:div>
                                <w:div w:id="358438357">
                                  <w:marLeft w:val="0"/>
                                  <w:marRight w:val="0"/>
                                  <w:marTop w:val="0"/>
                                  <w:marBottom w:val="0"/>
                                  <w:divBdr>
                                    <w:top w:val="none" w:sz="0" w:space="0" w:color="auto"/>
                                    <w:left w:val="none" w:sz="0" w:space="0" w:color="auto"/>
                                    <w:bottom w:val="none" w:sz="0" w:space="0" w:color="auto"/>
                                    <w:right w:val="none" w:sz="0" w:space="0" w:color="auto"/>
                                  </w:divBdr>
                                </w:div>
                                <w:div w:id="359933890">
                                  <w:marLeft w:val="0"/>
                                  <w:marRight w:val="0"/>
                                  <w:marTop w:val="0"/>
                                  <w:marBottom w:val="0"/>
                                  <w:divBdr>
                                    <w:top w:val="none" w:sz="0" w:space="0" w:color="auto"/>
                                    <w:left w:val="none" w:sz="0" w:space="0" w:color="auto"/>
                                    <w:bottom w:val="none" w:sz="0" w:space="0" w:color="auto"/>
                                    <w:right w:val="none" w:sz="0" w:space="0" w:color="auto"/>
                                  </w:divBdr>
                                </w:div>
                                <w:div w:id="360254158">
                                  <w:marLeft w:val="0"/>
                                  <w:marRight w:val="0"/>
                                  <w:marTop w:val="0"/>
                                  <w:marBottom w:val="0"/>
                                  <w:divBdr>
                                    <w:top w:val="none" w:sz="0" w:space="0" w:color="auto"/>
                                    <w:left w:val="none" w:sz="0" w:space="0" w:color="auto"/>
                                    <w:bottom w:val="none" w:sz="0" w:space="0" w:color="auto"/>
                                    <w:right w:val="none" w:sz="0" w:space="0" w:color="auto"/>
                                  </w:divBdr>
                                </w:div>
                                <w:div w:id="362750064">
                                  <w:marLeft w:val="0"/>
                                  <w:marRight w:val="0"/>
                                  <w:marTop w:val="0"/>
                                  <w:marBottom w:val="0"/>
                                  <w:divBdr>
                                    <w:top w:val="none" w:sz="0" w:space="0" w:color="auto"/>
                                    <w:left w:val="none" w:sz="0" w:space="0" w:color="auto"/>
                                    <w:bottom w:val="none" w:sz="0" w:space="0" w:color="auto"/>
                                    <w:right w:val="none" w:sz="0" w:space="0" w:color="auto"/>
                                  </w:divBdr>
                                  <w:divsChild>
                                    <w:div w:id="445271710">
                                      <w:marLeft w:val="0"/>
                                      <w:marRight w:val="0"/>
                                      <w:marTop w:val="0"/>
                                      <w:marBottom w:val="0"/>
                                      <w:divBdr>
                                        <w:top w:val="none" w:sz="0" w:space="0" w:color="auto"/>
                                        <w:left w:val="none" w:sz="0" w:space="0" w:color="auto"/>
                                        <w:bottom w:val="none" w:sz="0" w:space="0" w:color="auto"/>
                                        <w:right w:val="none" w:sz="0" w:space="0" w:color="auto"/>
                                      </w:divBdr>
                                    </w:div>
                                  </w:divsChild>
                                </w:div>
                                <w:div w:id="364332679">
                                  <w:marLeft w:val="0"/>
                                  <w:marRight w:val="0"/>
                                  <w:marTop w:val="0"/>
                                  <w:marBottom w:val="0"/>
                                  <w:divBdr>
                                    <w:top w:val="none" w:sz="0" w:space="0" w:color="auto"/>
                                    <w:left w:val="none" w:sz="0" w:space="0" w:color="auto"/>
                                    <w:bottom w:val="none" w:sz="0" w:space="0" w:color="auto"/>
                                    <w:right w:val="none" w:sz="0" w:space="0" w:color="auto"/>
                                  </w:divBdr>
                                </w:div>
                                <w:div w:id="374085850">
                                  <w:marLeft w:val="0"/>
                                  <w:marRight w:val="0"/>
                                  <w:marTop w:val="0"/>
                                  <w:marBottom w:val="0"/>
                                  <w:divBdr>
                                    <w:top w:val="none" w:sz="0" w:space="0" w:color="auto"/>
                                    <w:left w:val="none" w:sz="0" w:space="0" w:color="auto"/>
                                    <w:bottom w:val="none" w:sz="0" w:space="0" w:color="auto"/>
                                    <w:right w:val="none" w:sz="0" w:space="0" w:color="auto"/>
                                  </w:divBdr>
                                </w:div>
                                <w:div w:id="374358659">
                                  <w:marLeft w:val="0"/>
                                  <w:marRight w:val="0"/>
                                  <w:marTop w:val="0"/>
                                  <w:marBottom w:val="0"/>
                                  <w:divBdr>
                                    <w:top w:val="none" w:sz="0" w:space="0" w:color="auto"/>
                                    <w:left w:val="none" w:sz="0" w:space="0" w:color="auto"/>
                                    <w:bottom w:val="none" w:sz="0" w:space="0" w:color="auto"/>
                                    <w:right w:val="none" w:sz="0" w:space="0" w:color="auto"/>
                                  </w:divBdr>
                                </w:div>
                                <w:div w:id="385959688">
                                  <w:marLeft w:val="0"/>
                                  <w:marRight w:val="0"/>
                                  <w:marTop w:val="0"/>
                                  <w:marBottom w:val="0"/>
                                  <w:divBdr>
                                    <w:top w:val="none" w:sz="0" w:space="0" w:color="auto"/>
                                    <w:left w:val="none" w:sz="0" w:space="0" w:color="auto"/>
                                    <w:bottom w:val="none" w:sz="0" w:space="0" w:color="auto"/>
                                    <w:right w:val="none" w:sz="0" w:space="0" w:color="auto"/>
                                  </w:divBdr>
                                </w:div>
                                <w:div w:id="398525319">
                                  <w:marLeft w:val="0"/>
                                  <w:marRight w:val="0"/>
                                  <w:marTop w:val="0"/>
                                  <w:marBottom w:val="0"/>
                                  <w:divBdr>
                                    <w:top w:val="none" w:sz="0" w:space="0" w:color="auto"/>
                                    <w:left w:val="none" w:sz="0" w:space="0" w:color="auto"/>
                                    <w:bottom w:val="none" w:sz="0" w:space="0" w:color="auto"/>
                                    <w:right w:val="none" w:sz="0" w:space="0" w:color="auto"/>
                                  </w:divBdr>
                                </w:div>
                                <w:div w:id="401417751">
                                  <w:marLeft w:val="0"/>
                                  <w:marRight w:val="0"/>
                                  <w:marTop w:val="0"/>
                                  <w:marBottom w:val="0"/>
                                  <w:divBdr>
                                    <w:top w:val="none" w:sz="0" w:space="0" w:color="auto"/>
                                    <w:left w:val="none" w:sz="0" w:space="0" w:color="auto"/>
                                    <w:bottom w:val="none" w:sz="0" w:space="0" w:color="auto"/>
                                    <w:right w:val="none" w:sz="0" w:space="0" w:color="auto"/>
                                  </w:divBdr>
                                </w:div>
                                <w:div w:id="402064215">
                                  <w:marLeft w:val="0"/>
                                  <w:marRight w:val="0"/>
                                  <w:marTop w:val="0"/>
                                  <w:marBottom w:val="0"/>
                                  <w:divBdr>
                                    <w:top w:val="none" w:sz="0" w:space="0" w:color="auto"/>
                                    <w:left w:val="none" w:sz="0" w:space="0" w:color="auto"/>
                                    <w:bottom w:val="none" w:sz="0" w:space="0" w:color="auto"/>
                                    <w:right w:val="none" w:sz="0" w:space="0" w:color="auto"/>
                                  </w:divBdr>
                                </w:div>
                                <w:div w:id="403989553">
                                  <w:marLeft w:val="0"/>
                                  <w:marRight w:val="0"/>
                                  <w:marTop w:val="0"/>
                                  <w:marBottom w:val="0"/>
                                  <w:divBdr>
                                    <w:top w:val="none" w:sz="0" w:space="0" w:color="auto"/>
                                    <w:left w:val="none" w:sz="0" w:space="0" w:color="auto"/>
                                    <w:bottom w:val="none" w:sz="0" w:space="0" w:color="auto"/>
                                    <w:right w:val="none" w:sz="0" w:space="0" w:color="auto"/>
                                  </w:divBdr>
                                  <w:divsChild>
                                    <w:div w:id="961885473">
                                      <w:marLeft w:val="0"/>
                                      <w:marRight w:val="0"/>
                                      <w:marTop w:val="0"/>
                                      <w:marBottom w:val="0"/>
                                      <w:divBdr>
                                        <w:top w:val="none" w:sz="0" w:space="0" w:color="auto"/>
                                        <w:left w:val="none" w:sz="0" w:space="0" w:color="auto"/>
                                        <w:bottom w:val="none" w:sz="0" w:space="0" w:color="auto"/>
                                        <w:right w:val="none" w:sz="0" w:space="0" w:color="auto"/>
                                      </w:divBdr>
                                      <w:divsChild>
                                        <w:div w:id="521937217">
                                          <w:marLeft w:val="0"/>
                                          <w:marRight w:val="0"/>
                                          <w:marTop w:val="0"/>
                                          <w:marBottom w:val="60"/>
                                          <w:divBdr>
                                            <w:top w:val="none" w:sz="0" w:space="0" w:color="auto"/>
                                            <w:left w:val="none" w:sz="0" w:space="0" w:color="auto"/>
                                            <w:bottom w:val="none" w:sz="0" w:space="0" w:color="auto"/>
                                            <w:right w:val="none" w:sz="0" w:space="0" w:color="auto"/>
                                          </w:divBdr>
                                        </w:div>
                                      </w:divsChild>
                                    </w:div>
                                    <w:div w:id="1034623275">
                                      <w:marLeft w:val="0"/>
                                      <w:marRight w:val="0"/>
                                      <w:marTop w:val="0"/>
                                      <w:marBottom w:val="0"/>
                                      <w:divBdr>
                                        <w:top w:val="none" w:sz="0" w:space="0" w:color="auto"/>
                                        <w:left w:val="none" w:sz="0" w:space="0" w:color="auto"/>
                                        <w:bottom w:val="none" w:sz="0" w:space="0" w:color="auto"/>
                                        <w:right w:val="none" w:sz="0" w:space="0" w:color="auto"/>
                                      </w:divBdr>
                                    </w:div>
                                  </w:divsChild>
                                </w:div>
                                <w:div w:id="417093833">
                                  <w:marLeft w:val="0"/>
                                  <w:marRight w:val="0"/>
                                  <w:marTop w:val="0"/>
                                  <w:marBottom w:val="0"/>
                                  <w:divBdr>
                                    <w:top w:val="none" w:sz="0" w:space="0" w:color="auto"/>
                                    <w:left w:val="none" w:sz="0" w:space="0" w:color="auto"/>
                                    <w:bottom w:val="none" w:sz="0" w:space="0" w:color="auto"/>
                                    <w:right w:val="none" w:sz="0" w:space="0" w:color="auto"/>
                                  </w:divBdr>
                                  <w:divsChild>
                                    <w:div w:id="930310649">
                                      <w:marLeft w:val="0"/>
                                      <w:marRight w:val="0"/>
                                      <w:marTop w:val="0"/>
                                      <w:marBottom w:val="0"/>
                                      <w:divBdr>
                                        <w:top w:val="none" w:sz="0" w:space="0" w:color="auto"/>
                                        <w:left w:val="none" w:sz="0" w:space="0" w:color="auto"/>
                                        <w:bottom w:val="none" w:sz="0" w:space="0" w:color="auto"/>
                                        <w:right w:val="none" w:sz="0" w:space="0" w:color="auto"/>
                                      </w:divBdr>
                                    </w:div>
                                  </w:divsChild>
                                </w:div>
                                <w:div w:id="420415701">
                                  <w:marLeft w:val="0"/>
                                  <w:marRight w:val="0"/>
                                  <w:marTop w:val="0"/>
                                  <w:marBottom w:val="0"/>
                                  <w:divBdr>
                                    <w:top w:val="none" w:sz="0" w:space="0" w:color="auto"/>
                                    <w:left w:val="none" w:sz="0" w:space="0" w:color="auto"/>
                                    <w:bottom w:val="none" w:sz="0" w:space="0" w:color="auto"/>
                                    <w:right w:val="none" w:sz="0" w:space="0" w:color="auto"/>
                                  </w:divBdr>
                                </w:div>
                                <w:div w:id="423041870">
                                  <w:marLeft w:val="0"/>
                                  <w:marRight w:val="0"/>
                                  <w:marTop w:val="0"/>
                                  <w:marBottom w:val="0"/>
                                  <w:divBdr>
                                    <w:top w:val="none" w:sz="0" w:space="0" w:color="auto"/>
                                    <w:left w:val="none" w:sz="0" w:space="0" w:color="auto"/>
                                    <w:bottom w:val="none" w:sz="0" w:space="0" w:color="auto"/>
                                    <w:right w:val="none" w:sz="0" w:space="0" w:color="auto"/>
                                  </w:divBdr>
                                </w:div>
                                <w:div w:id="431516254">
                                  <w:marLeft w:val="0"/>
                                  <w:marRight w:val="0"/>
                                  <w:marTop w:val="0"/>
                                  <w:marBottom w:val="0"/>
                                  <w:divBdr>
                                    <w:top w:val="none" w:sz="0" w:space="0" w:color="auto"/>
                                    <w:left w:val="none" w:sz="0" w:space="0" w:color="auto"/>
                                    <w:bottom w:val="none" w:sz="0" w:space="0" w:color="auto"/>
                                    <w:right w:val="none" w:sz="0" w:space="0" w:color="auto"/>
                                  </w:divBdr>
                                </w:div>
                                <w:div w:id="439229878">
                                  <w:marLeft w:val="0"/>
                                  <w:marRight w:val="0"/>
                                  <w:marTop w:val="0"/>
                                  <w:marBottom w:val="0"/>
                                  <w:divBdr>
                                    <w:top w:val="none" w:sz="0" w:space="0" w:color="auto"/>
                                    <w:left w:val="none" w:sz="0" w:space="0" w:color="auto"/>
                                    <w:bottom w:val="none" w:sz="0" w:space="0" w:color="auto"/>
                                    <w:right w:val="none" w:sz="0" w:space="0" w:color="auto"/>
                                  </w:divBdr>
                                </w:div>
                                <w:div w:id="440342763">
                                  <w:marLeft w:val="0"/>
                                  <w:marRight w:val="0"/>
                                  <w:marTop w:val="0"/>
                                  <w:marBottom w:val="0"/>
                                  <w:divBdr>
                                    <w:top w:val="none" w:sz="0" w:space="0" w:color="auto"/>
                                    <w:left w:val="none" w:sz="0" w:space="0" w:color="auto"/>
                                    <w:bottom w:val="none" w:sz="0" w:space="0" w:color="auto"/>
                                    <w:right w:val="none" w:sz="0" w:space="0" w:color="auto"/>
                                  </w:divBdr>
                                  <w:divsChild>
                                    <w:div w:id="1469781945">
                                      <w:marLeft w:val="0"/>
                                      <w:marRight w:val="0"/>
                                      <w:marTop w:val="0"/>
                                      <w:marBottom w:val="0"/>
                                      <w:divBdr>
                                        <w:top w:val="none" w:sz="0" w:space="0" w:color="auto"/>
                                        <w:left w:val="none" w:sz="0" w:space="0" w:color="auto"/>
                                        <w:bottom w:val="none" w:sz="0" w:space="0" w:color="auto"/>
                                        <w:right w:val="none" w:sz="0" w:space="0" w:color="auto"/>
                                      </w:divBdr>
                                    </w:div>
                                  </w:divsChild>
                                </w:div>
                                <w:div w:id="445121353">
                                  <w:marLeft w:val="0"/>
                                  <w:marRight w:val="0"/>
                                  <w:marTop w:val="0"/>
                                  <w:marBottom w:val="0"/>
                                  <w:divBdr>
                                    <w:top w:val="none" w:sz="0" w:space="0" w:color="auto"/>
                                    <w:left w:val="none" w:sz="0" w:space="0" w:color="auto"/>
                                    <w:bottom w:val="none" w:sz="0" w:space="0" w:color="auto"/>
                                    <w:right w:val="none" w:sz="0" w:space="0" w:color="auto"/>
                                  </w:divBdr>
                                </w:div>
                                <w:div w:id="452091543">
                                  <w:marLeft w:val="0"/>
                                  <w:marRight w:val="0"/>
                                  <w:marTop w:val="0"/>
                                  <w:marBottom w:val="0"/>
                                  <w:divBdr>
                                    <w:top w:val="none" w:sz="0" w:space="0" w:color="auto"/>
                                    <w:left w:val="none" w:sz="0" w:space="0" w:color="auto"/>
                                    <w:bottom w:val="none" w:sz="0" w:space="0" w:color="auto"/>
                                    <w:right w:val="none" w:sz="0" w:space="0" w:color="auto"/>
                                  </w:divBdr>
                                </w:div>
                                <w:div w:id="456146341">
                                  <w:marLeft w:val="0"/>
                                  <w:marRight w:val="0"/>
                                  <w:marTop w:val="0"/>
                                  <w:marBottom w:val="0"/>
                                  <w:divBdr>
                                    <w:top w:val="none" w:sz="0" w:space="0" w:color="auto"/>
                                    <w:left w:val="none" w:sz="0" w:space="0" w:color="auto"/>
                                    <w:bottom w:val="none" w:sz="0" w:space="0" w:color="auto"/>
                                    <w:right w:val="none" w:sz="0" w:space="0" w:color="auto"/>
                                  </w:divBdr>
                                </w:div>
                                <w:div w:id="456723888">
                                  <w:marLeft w:val="0"/>
                                  <w:marRight w:val="0"/>
                                  <w:marTop w:val="0"/>
                                  <w:marBottom w:val="0"/>
                                  <w:divBdr>
                                    <w:top w:val="none" w:sz="0" w:space="0" w:color="auto"/>
                                    <w:left w:val="none" w:sz="0" w:space="0" w:color="auto"/>
                                    <w:bottom w:val="none" w:sz="0" w:space="0" w:color="auto"/>
                                    <w:right w:val="none" w:sz="0" w:space="0" w:color="auto"/>
                                  </w:divBdr>
                                  <w:divsChild>
                                    <w:div w:id="1490318612">
                                      <w:marLeft w:val="0"/>
                                      <w:marRight w:val="0"/>
                                      <w:marTop w:val="0"/>
                                      <w:marBottom w:val="0"/>
                                      <w:divBdr>
                                        <w:top w:val="none" w:sz="0" w:space="0" w:color="auto"/>
                                        <w:left w:val="none" w:sz="0" w:space="0" w:color="auto"/>
                                        <w:bottom w:val="none" w:sz="0" w:space="0" w:color="auto"/>
                                        <w:right w:val="none" w:sz="0" w:space="0" w:color="auto"/>
                                      </w:divBdr>
                                    </w:div>
                                  </w:divsChild>
                                </w:div>
                                <w:div w:id="468936121">
                                  <w:marLeft w:val="0"/>
                                  <w:marRight w:val="0"/>
                                  <w:marTop w:val="0"/>
                                  <w:marBottom w:val="0"/>
                                  <w:divBdr>
                                    <w:top w:val="none" w:sz="0" w:space="0" w:color="auto"/>
                                    <w:left w:val="none" w:sz="0" w:space="0" w:color="auto"/>
                                    <w:bottom w:val="none" w:sz="0" w:space="0" w:color="auto"/>
                                    <w:right w:val="none" w:sz="0" w:space="0" w:color="auto"/>
                                  </w:divBdr>
                                </w:div>
                                <w:div w:id="473374825">
                                  <w:marLeft w:val="0"/>
                                  <w:marRight w:val="0"/>
                                  <w:marTop w:val="0"/>
                                  <w:marBottom w:val="0"/>
                                  <w:divBdr>
                                    <w:top w:val="none" w:sz="0" w:space="0" w:color="auto"/>
                                    <w:left w:val="none" w:sz="0" w:space="0" w:color="auto"/>
                                    <w:bottom w:val="none" w:sz="0" w:space="0" w:color="auto"/>
                                    <w:right w:val="none" w:sz="0" w:space="0" w:color="auto"/>
                                  </w:divBdr>
                                </w:div>
                                <w:div w:id="481894965">
                                  <w:marLeft w:val="0"/>
                                  <w:marRight w:val="0"/>
                                  <w:marTop w:val="0"/>
                                  <w:marBottom w:val="0"/>
                                  <w:divBdr>
                                    <w:top w:val="none" w:sz="0" w:space="0" w:color="auto"/>
                                    <w:left w:val="none" w:sz="0" w:space="0" w:color="auto"/>
                                    <w:bottom w:val="none" w:sz="0" w:space="0" w:color="auto"/>
                                    <w:right w:val="none" w:sz="0" w:space="0" w:color="auto"/>
                                  </w:divBdr>
                                </w:div>
                                <w:div w:id="490370592">
                                  <w:marLeft w:val="0"/>
                                  <w:marRight w:val="0"/>
                                  <w:marTop w:val="0"/>
                                  <w:marBottom w:val="0"/>
                                  <w:divBdr>
                                    <w:top w:val="none" w:sz="0" w:space="0" w:color="auto"/>
                                    <w:left w:val="none" w:sz="0" w:space="0" w:color="auto"/>
                                    <w:bottom w:val="none" w:sz="0" w:space="0" w:color="auto"/>
                                    <w:right w:val="none" w:sz="0" w:space="0" w:color="auto"/>
                                  </w:divBdr>
                                </w:div>
                                <w:div w:id="496267307">
                                  <w:marLeft w:val="0"/>
                                  <w:marRight w:val="0"/>
                                  <w:marTop w:val="0"/>
                                  <w:marBottom w:val="0"/>
                                  <w:divBdr>
                                    <w:top w:val="none" w:sz="0" w:space="0" w:color="auto"/>
                                    <w:left w:val="none" w:sz="0" w:space="0" w:color="auto"/>
                                    <w:bottom w:val="none" w:sz="0" w:space="0" w:color="auto"/>
                                    <w:right w:val="none" w:sz="0" w:space="0" w:color="auto"/>
                                  </w:divBdr>
                                </w:div>
                                <w:div w:id="497893111">
                                  <w:marLeft w:val="0"/>
                                  <w:marRight w:val="0"/>
                                  <w:marTop w:val="0"/>
                                  <w:marBottom w:val="0"/>
                                  <w:divBdr>
                                    <w:top w:val="none" w:sz="0" w:space="0" w:color="auto"/>
                                    <w:left w:val="none" w:sz="0" w:space="0" w:color="auto"/>
                                    <w:bottom w:val="none" w:sz="0" w:space="0" w:color="auto"/>
                                    <w:right w:val="none" w:sz="0" w:space="0" w:color="auto"/>
                                  </w:divBdr>
                                </w:div>
                                <w:div w:id="507015486">
                                  <w:marLeft w:val="0"/>
                                  <w:marRight w:val="0"/>
                                  <w:marTop w:val="0"/>
                                  <w:marBottom w:val="0"/>
                                  <w:divBdr>
                                    <w:top w:val="none" w:sz="0" w:space="0" w:color="auto"/>
                                    <w:left w:val="none" w:sz="0" w:space="0" w:color="auto"/>
                                    <w:bottom w:val="none" w:sz="0" w:space="0" w:color="auto"/>
                                    <w:right w:val="none" w:sz="0" w:space="0" w:color="auto"/>
                                  </w:divBdr>
                                </w:div>
                                <w:div w:id="507674574">
                                  <w:marLeft w:val="0"/>
                                  <w:marRight w:val="0"/>
                                  <w:marTop w:val="0"/>
                                  <w:marBottom w:val="0"/>
                                  <w:divBdr>
                                    <w:top w:val="none" w:sz="0" w:space="0" w:color="auto"/>
                                    <w:left w:val="none" w:sz="0" w:space="0" w:color="auto"/>
                                    <w:bottom w:val="none" w:sz="0" w:space="0" w:color="auto"/>
                                    <w:right w:val="none" w:sz="0" w:space="0" w:color="auto"/>
                                  </w:divBdr>
                                </w:div>
                                <w:div w:id="518204742">
                                  <w:marLeft w:val="0"/>
                                  <w:marRight w:val="0"/>
                                  <w:marTop w:val="0"/>
                                  <w:marBottom w:val="0"/>
                                  <w:divBdr>
                                    <w:top w:val="none" w:sz="0" w:space="0" w:color="auto"/>
                                    <w:left w:val="none" w:sz="0" w:space="0" w:color="auto"/>
                                    <w:bottom w:val="none" w:sz="0" w:space="0" w:color="auto"/>
                                    <w:right w:val="none" w:sz="0" w:space="0" w:color="auto"/>
                                  </w:divBdr>
                                </w:div>
                                <w:div w:id="529489820">
                                  <w:marLeft w:val="0"/>
                                  <w:marRight w:val="0"/>
                                  <w:marTop w:val="0"/>
                                  <w:marBottom w:val="0"/>
                                  <w:divBdr>
                                    <w:top w:val="none" w:sz="0" w:space="0" w:color="auto"/>
                                    <w:left w:val="none" w:sz="0" w:space="0" w:color="auto"/>
                                    <w:bottom w:val="none" w:sz="0" w:space="0" w:color="auto"/>
                                    <w:right w:val="none" w:sz="0" w:space="0" w:color="auto"/>
                                  </w:divBdr>
                                </w:div>
                                <w:div w:id="550043679">
                                  <w:marLeft w:val="0"/>
                                  <w:marRight w:val="0"/>
                                  <w:marTop w:val="0"/>
                                  <w:marBottom w:val="0"/>
                                  <w:divBdr>
                                    <w:top w:val="none" w:sz="0" w:space="0" w:color="auto"/>
                                    <w:left w:val="none" w:sz="0" w:space="0" w:color="auto"/>
                                    <w:bottom w:val="none" w:sz="0" w:space="0" w:color="auto"/>
                                    <w:right w:val="none" w:sz="0" w:space="0" w:color="auto"/>
                                  </w:divBdr>
                                </w:div>
                                <w:div w:id="562176171">
                                  <w:marLeft w:val="0"/>
                                  <w:marRight w:val="0"/>
                                  <w:marTop w:val="0"/>
                                  <w:marBottom w:val="0"/>
                                  <w:divBdr>
                                    <w:top w:val="none" w:sz="0" w:space="0" w:color="auto"/>
                                    <w:left w:val="none" w:sz="0" w:space="0" w:color="auto"/>
                                    <w:bottom w:val="none" w:sz="0" w:space="0" w:color="auto"/>
                                    <w:right w:val="none" w:sz="0" w:space="0" w:color="auto"/>
                                  </w:divBdr>
                                </w:div>
                                <w:div w:id="566841393">
                                  <w:marLeft w:val="0"/>
                                  <w:marRight w:val="0"/>
                                  <w:marTop w:val="0"/>
                                  <w:marBottom w:val="0"/>
                                  <w:divBdr>
                                    <w:top w:val="none" w:sz="0" w:space="0" w:color="auto"/>
                                    <w:left w:val="none" w:sz="0" w:space="0" w:color="auto"/>
                                    <w:bottom w:val="none" w:sz="0" w:space="0" w:color="auto"/>
                                    <w:right w:val="none" w:sz="0" w:space="0" w:color="auto"/>
                                  </w:divBdr>
                                </w:div>
                                <w:div w:id="576669877">
                                  <w:marLeft w:val="0"/>
                                  <w:marRight w:val="0"/>
                                  <w:marTop w:val="0"/>
                                  <w:marBottom w:val="0"/>
                                  <w:divBdr>
                                    <w:top w:val="none" w:sz="0" w:space="0" w:color="auto"/>
                                    <w:left w:val="none" w:sz="0" w:space="0" w:color="auto"/>
                                    <w:bottom w:val="none" w:sz="0" w:space="0" w:color="auto"/>
                                    <w:right w:val="none" w:sz="0" w:space="0" w:color="auto"/>
                                  </w:divBdr>
                                </w:div>
                                <w:div w:id="582758127">
                                  <w:marLeft w:val="0"/>
                                  <w:marRight w:val="0"/>
                                  <w:marTop w:val="0"/>
                                  <w:marBottom w:val="0"/>
                                  <w:divBdr>
                                    <w:top w:val="none" w:sz="0" w:space="0" w:color="auto"/>
                                    <w:left w:val="none" w:sz="0" w:space="0" w:color="auto"/>
                                    <w:bottom w:val="none" w:sz="0" w:space="0" w:color="auto"/>
                                    <w:right w:val="none" w:sz="0" w:space="0" w:color="auto"/>
                                  </w:divBdr>
                                </w:div>
                                <w:div w:id="586430061">
                                  <w:marLeft w:val="0"/>
                                  <w:marRight w:val="0"/>
                                  <w:marTop w:val="0"/>
                                  <w:marBottom w:val="0"/>
                                  <w:divBdr>
                                    <w:top w:val="none" w:sz="0" w:space="0" w:color="auto"/>
                                    <w:left w:val="none" w:sz="0" w:space="0" w:color="auto"/>
                                    <w:bottom w:val="none" w:sz="0" w:space="0" w:color="auto"/>
                                    <w:right w:val="none" w:sz="0" w:space="0" w:color="auto"/>
                                  </w:divBdr>
                                </w:div>
                                <w:div w:id="591864172">
                                  <w:marLeft w:val="0"/>
                                  <w:marRight w:val="0"/>
                                  <w:marTop w:val="0"/>
                                  <w:marBottom w:val="0"/>
                                  <w:divBdr>
                                    <w:top w:val="none" w:sz="0" w:space="0" w:color="auto"/>
                                    <w:left w:val="none" w:sz="0" w:space="0" w:color="auto"/>
                                    <w:bottom w:val="none" w:sz="0" w:space="0" w:color="auto"/>
                                    <w:right w:val="none" w:sz="0" w:space="0" w:color="auto"/>
                                  </w:divBdr>
                                </w:div>
                                <w:div w:id="596862329">
                                  <w:marLeft w:val="0"/>
                                  <w:marRight w:val="0"/>
                                  <w:marTop w:val="0"/>
                                  <w:marBottom w:val="0"/>
                                  <w:divBdr>
                                    <w:top w:val="none" w:sz="0" w:space="0" w:color="auto"/>
                                    <w:left w:val="none" w:sz="0" w:space="0" w:color="auto"/>
                                    <w:bottom w:val="none" w:sz="0" w:space="0" w:color="auto"/>
                                    <w:right w:val="none" w:sz="0" w:space="0" w:color="auto"/>
                                  </w:divBdr>
                                </w:div>
                                <w:div w:id="599724183">
                                  <w:marLeft w:val="0"/>
                                  <w:marRight w:val="0"/>
                                  <w:marTop w:val="0"/>
                                  <w:marBottom w:val="0"/>
                                  <w:divBdr>
                                    <w:top w:val="none" w:sz="0" w:space="0" w:color="auto"/>
                                    <w:left w:val="none" w:sz="0" w:space="0" w:color="auto"/>
                                    <w:bottom w:val="none" w:sz="0" w:space="0" w:color="auto"/>
                                    <w:right w:val="none" w:sz="0" w:space="0" w:color="auto"/>
                                  </w:divBdr>
                                </w:div>
                                <w:div w:id="613054999">
                                  <w:marLeft w:val="0"/>
                                  <w:marRight w:val="0"/>
                                  <w:marTop w:val="0"/>
                                  <w:marBottom w:val="0"/>
                                  <w:divBdr>
                                    <w:top w:val="none" w:sz="0" w:space="0" w:color="auto"/>
                                    <w:left w:val="none" w:sz="0" w:space="0" w:color="auto"/>
                                    <w:bottom w:val="none" w:sz="0" w:space="0" w:color="auto"/>
                                    <w:right w:val="none" w:sz="0" w:space="0" w:color="auto"/>
                                  </w:divBdr>
                                </w:div>
                                <w:div w:id="630480592">
                                  <w:marLeft w:val="0"/>
                                  <w:marRight w:val="0"/>
                                  <w:marTop w:val="0"/>
                                  <w:marBottom w:val="0"/>
                                  <w:divBdr>
                                    <w:top w:val="none" w:sz="0" w:space="0" w:color="auto"/>
                                    <w:left w:val="none" w:sz="0" w:space="0" w:color="auto"/>
                                    <w:bottom w:val="none" w:sz="0" w:space="0" w:color="auto"/>
                                    <w:right w:val="none" w:sz="0" w:space="0" w:color="auto"/>
                                  </w:divBdr>
                                  <w:divsChild>
                                    <w:div w:id="867371340">
                                      <w:marLeft w:val="0"/>
                                      <w:marRight w:val="0"/>
                                      <w:marTop w:val="0"/>
                                      <w:marBottom w:val="0"/>
                                      <w:divBdr>
                                        <w:top w:val="none" w:sz="0" w:space="0" w:color="auto"/>
                                        <w:left w:val="none" w:sz="0" w:space="0" w:color="auto"/>
                                        <w:bottom w:val="none" w:sz="0" w:space="0" w:color="auto"/>
                                        <w:right w:val="none" w:sz="0" w:space="0" w:color="auto"/>
                                      </w:divBdr>
                                    </w:div>
                                  </w:divsChild>
                                </w:div>
                                <w:div w:id="640500586">
                                  <w:marLeft w:val="0"/>
                                  <w:marRight w:val="0"/>
                                  <w:marTop w:val="0"/>
                                  <w:marBottom w:val="0"/>
                                  <w:divBdr>
                                    <w:top w:val="none" w:sz="0" w:space="0" w:color="auto"/>
                                    <w:left w:val="none" w:sz="0" w:space="0" w:color="auto"/>
                                    <w:bottom w:val="none" w:sz="0" w:space="0" w:color="auto"/>
                                    <w:right w:val="none" w:sz="0" w:space="0" w:color="auto"/>
                                  </w:divBdr>
                                  <w:divsChild>
                                    <w:div w:id="1538279520">
                                      <w:marLeft w:val="0"/>
                                      <w:marRight w:val="0"/>
                                      <w:marTop w:val="0"/>
                                      <w:marBottom w:val="0"/>
                                      <w:divBdr>
                                        <w:top w:val="none" w:sz="0" w:space="0" w:color="auto"/>
                                        <w:left w:val="none" w:sz="0" w:space="0" w:color="auto"/>
                                        <w:bottom w:val="none" w:sz="0" w:space="0" w:color="auto"/>
                                        <w:right w:val="none" w:sz="0" w:space="0" w:color="auto"/>
                                      </w:divBdr>
                                    </w:div>
                                  </w:divsChild>
                                </w:div>
                                <w:div w:id="640765749">
                                  <w:marLeft w:val="0"/>
                                  <w:marRight w:val="0"/>
                                  <w:marTop w:val="0"/>
                                  <w:marBottom w:val="0"/>
                                  <w:divBdr>
                                    <w:top w:val="none" w:sz="0" w:space="0" w:color="auto"/>
                                    <w:left w:val="none" w:sz="0" w:space="0" w:color="auto"/>
                                    <w:bottom w:val="none" w:sz="0" w:space="0" w:color="auto"/>
                                    <w:right w:val="none" w:sz="0" w:space="0" w:color="auto"/>
                                  </w:divBdr>
                                </w:div>
                                <w:div w:id="640960773">
                                  <w:marLeft w:val="0"/>
                                  <w:marRight w:val="0"/>
                                  <w:marTop w:val="0"/>
                                  <w:marBottom w:val="0"/>
                                  <w:divBdr>
                                    <w:top w:val="none" w:sz="0" w:space="0" w:color="auto"/>
                                    <w:left w:val="none" w:sz="0" w:space="0" w:color="auto"/>
                                    <w:bottom w:val="none" w:sz="0" w:space="0" w:color="auto"/>
                                    <w:right w:val="none" w:sz="0" w:space="0" w:color="auto"/>
                                  </w:divBdr>
                                </w:div>
                                <w:div w:id="642127160">
                                  <w:marLeft w:val="0"/>
                                  <w:marRight w:val="0"/>
                                  <w:marTop w:val="0"/>
                                  <w:marBottom w:val="0"/>
                                  <w:divBdr>
                                    <w:top w:val="none" w:sz="0" w:space="0" w:color="auto"/>
                                    <w:left w:val="none" w:sz="0" w:space="0" w:color="auto"/>
                                    <w:bottom w:val="none" w:sz="0" w:space="0" w:color="auto"/>
                                    <w:right w:val="none" w:sz="0" w:space="0" w:color="auto"/>
                                  </w:divBdr>
                                </w:div>
                                <w:div w:id="643318039">
                                  <w:marLeft w:val="0"/>
                                  <w:marRight w:val="0"/>
                                  <w:marTop w:val="0"/>
                                  <w:marBottom w:val="0"/>
                                  <w:divBdr>
                                    <w:top w:val="none" w:sz="0" w:space="0" w:color="auto"/>
                                    <w:left w:val="none" w:sz="0" w:space="0" w:color="auto"/>
                                    <w:bottom w:val="none" w:sz="0" w:space="0" w:color="auto"/>
                                    <w:right w:val="none" w:sz="0" w:space="0" w:color="auto"/>
                                  </w:divBdr>
                                </w:div>
                                <w:div w:id="644239879">
                                  <w:marLeft w:val="0"/>
                                  <w:marRight w:val="0"/>
                                  <w:marTop w:val="0"/>
                                  <w:marBottom w:val="0"/>
                                  <w:divBdr>
                                    <w:top w:val="none" w:sz="0" w:space="0" w:color="auto"/>
                                    <w:left w:val="none" w:sz="0" w:space="0" w:color="auto"/>
                                    <w:bottom w:val="none" w:sz="0" w:space="0" w:color="auto"/>
                                    <w:right w:val="none" w:sz="0" w:space="0" w:color="auto"/>
                                  </w:divBdr>
                                </w:div>
                                <w:div w:id="646738664">
                                  <w:marLeft w:val="0"/>
                                  <w:marRight w:val="0"/>
                                  <w:marTop w:val="0"/>
                                  <w:marBottom w:val="0"/>
                                  <w:divBdr>
                                    <w:top w:val="none" w:sz="0" w:space="0" w:color="auto"/>
                                    <w:left w:val="none" w:sz="0" w:space="0" w:color="auto"/>
                                    <w:bottom w:val="none" w:sz="0" w:space="0" w:color="auto"/>
                                    <w:right w:val="none" w:sz="0" w:space="0" w:color="auto"/>
                                  </w:divBdr>
                                </w:div>
                                <w:div w:id="654844538">
                                  <w:marLeft w:val="0"/>
                                  <w:marRight w:val="0"/>
                                  <w:marTop w:val="0"/>
                                  <w:marBottom w:val="0"/>
                                  <w:divBdr>
                                    <w:top w:val="none" w:sz="0" w:space="0" w:color="auto"/>
                                    <w:left w:val="none" w:sz="0" w:space="0" w:color="auto"/>
                                    <w:bottom w:val="none" w:sz="0" w:space="0" w:color="auto"/>
                                    <w:right w:val="none" w:sz="0" w:space="0" w:color="auto"/>
                                  </w:divBdr>
                                </w:div>
                                <w:div w:id="664434900">
                                  <w:marLeft w:val="0"/>
                                  <w:marRight w:val="0"/>
                                  <w:marTop w:val="0"/>
                                  <w:marBottom w:val="0"/>
                                  <w:divBdr>
                                    <w:top w:val="none" w:sz="0" w:space="0" w:color="auto"/>
                                    <w:left w:val="none" w:sz="0" w:space="0" w:color="auto"/>
                                    <w:bottom w:val="none" w:sz="0" w:space="0" w:color="auto"/>
                                    <w:right w:val="none" w:sz="0" w:space="0" w:color="auto"/>
                                  </w:divBdr>
                                </w:div>
                                <w:div w:id="669023880">
                                  <w:marLeft w:val="0"/>
                                  <w:marRight w:val="0"/>
                                  <w:marTop w:val="0"/>
                                  <w:marBottom w:val="0"/>
                                  <w:divBdr>
                                    <w:top w:val="none" w:sz="0" w:space="0" w:color="auto"/>
                                    <w:left w:val="none" w:sz="0" w:space="0" w:color="auto"/>
                                    <w:bottom w:val="none" w:sz="0" w:space="0" w:color="auto"/>
                                    <w:right w:val="none" w:sz="0" w:space="0" w:color="auto"/>
                                  </w:divBdr>
                                </w:div>
                                <w:div w:id="684092752">
                                  <w:marLeft w:val="0"/>
                                  <w:marRight w:val="0"/>
                                  <w:marTop w:val="0"/>
                                  <w:marBottom w:val="0"/>
                                  <w:divBdr>
                                    <w:top w:val="none" w:sz="0" w:space="0" w:color="auto"/>
                                    <w:left w:val="none" w:sz="0" w:space="0" w:color="auto"/>
                                    <w:bottom w:val="none" w:sz="0" w:space="0" w:color="auto"/>
                                    <w:right w:val="none" w:sz="0" w:space="0" w:color="auto"/>
                                  </w:divBdr>
                                </w:div>
                                <w:div w:id="689645321">
                                  <w:marLeft w:val="0"/>
                                  <w:marRight w:val="0"/>
                                  <w:marTop w:val="0"/>
                                  <w:marBottom w:val="0"/>
                                  <w:divBdr>
                                    <w:top w:val="none" w:sz="0" w:space="0" w:color="auto"/>
                                    <w:left w:val="none" w:sz="0" w:space="0" w:color="auto"/>
                                    <w:bottom w:val="none" w:sz="0" w:space="0" w:color="auto"/>
                                    <w:right w:val="none" w:sz="0" w:space="0" w:color="auto"/>
                                  </w:divBdr>
                                </w:div>
                                <w:div w:id="712849684">
                                  <w:marLeft w:val="0"/>
                                  <w:marRight w:val="0"/>
                                  <w:marTop w:val="0"/>
                                  <w:marBottom w:val="0"/>
                                  <w:divBdr>
                                    <w:top w:val="none" w:sz="0" w:space="0" w:color="auto"/>
                                    <w:left w:val="none" w:sz="0" w:space="0" w:color="auto"/>
                                    <w:bottom w:val="none" w:sz="0" w:space="0" w:color="auto"/>
                                    <w:right w:val="none" w:sz="0" w:space="0" w:color="auto"/>
                                  </w:divBdr>
                                </w:div>
                                <w:div w:id="713116809">
                                  <w:marLeft w:val="0"/>
                                  <w:marRight w:val="0"/>
                                  <w:marTop w:val="0"/>
                                  <w:marBottom w:val="0"/>
                                  <w:divBdr>
                                    <w:top w:val="none" w:sz="0" w:space="0" w:color="auto"/>
                                    <w:left w:val="none" w:sz="0" w:space="0" w:color="auto"/>
                                    <w:bottom w:val="none" w:sz="0" w:space="0" w:color="auto"/>
                                    <w:right w:val="none" w:sz="0" w:space="0" w:color="auto"/>
                                  </w:divBdr>
                                </w:div>
                                <w:div w:id="714238459">
                                  <w:marLeft w:val="0"/>
                                  <w:marRight w:val="0"/>
                                  <w:marTop w:val="0"/>
                                  <w:marBottom w:val="0"/>
                                  <w:divBdr>
                                    <w:top w:val="none" w:sz="0" w:space="0" w:color="auto"/>
                                    <w:left w:val="none" w:sz="0" w:space="0" w:color="auto"/>
                                    <w:bottom w:val="none" w:sz="0" w:space="0" w:color="auto"/>
                                    <w:right w:val="none" w:sz="0" w:space="0" w:color="auto"/>
                                  </w:divBdr>
                                </w:div>
                                <w:div w:id="735010062">
                                  <w:marLeft w:val="0"/>
                                  <w:marRight w:val="0"/>
                                  <w:marTop w:val="0"/>
                                  <w:marBottom w:val="0"/>
                                  <w:divBdr>
                                    <w:top w:val="none" w:sz="0" w:space="0" w:color="auto"/>
                                    <w:left w:val="none" w:sz="0" w:space="0" w:color="auto"/>
                                    <w:bottom w:val="none" w:sz="0" w:space="0" w:color="auto"/>
                                    <w:right w:val="none" w:sz="0" w:space="0" w:color="auto"/>
                                  </w:divBdr>
                                </w:div>
                                <w:div w:id="739407255">
                                  <w:marLeft w:val="0"/>
                                  <w:marRight w:val="0"/>
                                  <w:marTop w:val="0"/>
                                  <w:marBottom w:val="0"/>
                                  <w:divBdr>
                                    <w:top w:val="none" w:sz="0" w:space="0" w:color="auto"/>
                                    <w:left w:val="none" w:sz="0" w:space="0" w:color="auto"/>
                                    <w:bottom w:val="none" w:sz="0" w:space="0" w:color="auto"/>
                                    <w:right w:val="none" w:sz="0" w:space="0" w:color="auto"/>
                                  </w:divBdr>
                                </w:div>
                                <w:div w:id="743797789">
                                  <w:marLeft w:val="0"/>
                                  <w:marRight w:val="0"/>
                                  <w:marTop w:val="0"/>
                                  <w:marBottom w:val="0"/>
                                  <w:divBdr>
                                    <w:top w:val="none" w:sz="0" w:space="0" w:color="auto"/>
                                    <w:left w:val="none" w:sz="0" w:space="0" w:color="auto"/>
                                    <w:bottom w:val="none" w:sz="0" w:space="0" w:color="auto"/>
                                    <w:right w:val="none" w:sz="0" w:space="0" w:color="auto"/>
                                  </w:divBdr>
                                  <w:divsChild>
                                    <w:div w:id="86466524">
                                      <w:marLeft w:val="0"/>
                                      <w:marRight w:val="0"/>
                                      <w:marTop w:val="0"/>
                                      <w:marBottom w:val="0"/>
                                      <w:divBdr>
                                        <w:top w:val="none" w:sz="0" w:space="0" w:color="auto"/>
                                        <w:left w:val="none" w:sz="0" w:space="0" w:color="auto"/>
                                        <w:bottom w:val="none" w:sz="0" w:space="0" w:color="auto"/>
                                        <w:right w:val="none" w:sz="0" w:space="0" w:color="auto"/>
                                      </w:divBdr>
                                    </w:div>
                                  </w:divsChild>
                                </w:div>
                                <w:div w:id="753013120">
                                  <w:marLeft w:val="0"/>
                                  <w:marRight w:val="0"/>
                                  <w:marTop w:val="0"/>
                                  <w:marBottom w:val="0"/>
                                  <w:divBdr>
                                    <w:top w:val="none" w:sz="0" w:space="0" w:color="auto"/>
                                    <w:left w:val="none" w:sz="0" w:space="0" w:color="auto"/>
                                    <w:bottom w:val="none" w:sz="0" w:space="0" w:color="auto"/>
                                    <w:right w:val="none" w:sz="0" w:space="0" w:color="auto"/>
                                  </w:divBdr>
                                  <w:divsChild>
                                    <w:div w:id="333992296">
                                      <w:marLeft w:val="0"/>
                                      <w:marRight w:val="0"/>
                                      <w:marTop w:val="0"/>
                                      <w:marBottom w:val="0"/>
                                      <w:divBdr>
                                        <w:top w:val="none" w:sz="0" w:space="0" w:color="auto"/>
                                        <w:left w:val="none" w:sz="0" w:space="0" w:color="auto"/>
                                        <w:bottom w:val="none" w:sz="0" w:space="0" w:color="auto"/>
                                        <w:right w:val="none" w:sz="0" w:space="0" w:color="auto"/>
                                      </w:divBdr>
                                    </w:div>
                                    <w:div w:id="1271356266">
                                      <w:marLeft w:val="0"/>
                                      <w:marRight w:val="0"/>
                                      <w:marTop w:val="0"/>
                                      <w:marBottom w:val="0"/>
                                      <w:divBdr>
                                        <w:top w:val="none" w:sz="0" w:space="0" w:color="auto"/>
                                        <w:left w:val="none" w:sz="0" w:space="0" w:color="auto"/>
                                        <w:bottom w:val="none" w:sz="0" w:space="0" w:color="auto"/>
                                        <w:right w:val="none" w:sz="0" w:space="0" w:color="auto"/>
                                      </w:divBdr>
                                      <w:divsChild>
                                        <w:div w:id="3862194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756638114">
                                  <w:marLeft w:val="0"/>
                                  <w:marRight w:val="0"/>
                                  <w:marTop w:val="0"/>
                                  <w:marBottom w:val="0"/>
                                  <w:divBdr>
                                    <w:top w:val="none" w:sz="0" w:space="0" w:color="auto"/>
                                    <w:left w:val="none" w:sz="0" w:space="0" w:color="auto"/>
                                    <w:bottom w:val="none" w:sz="0" w:space="0" w:color="auto"/>
                                    <w:right w:val="none" w:sz="0" w:space="0" w:color="auto"/>
                                  </w:divBdr>
                                </w:div>
                                <w:div w:id="771165856">
                                  <w:marLeft w:val="0"/>
                                  <w:marRight w:val="0"/>
                                  <w:marTop w:val="0"/>
                                  <w:marBottom w:val="0"/>
                                  <w:divBdr>
                                    <w:top w:val="none" w:sz="0" w:space="0" w:color="auto"/>
                                    <w:left w:val="none" w:sz="0" w:space="0" w:color="auto"/>
                                    <w:bottom w:val="none" w:sz="0" w:space="0" w:color="auto"/>
                                    <w:right w:val="none" w:sz="0" w:space="0" w:color="auto"/>
                                  </w:divBdr>
                                </w:div>
                                <w:div w:id="772744435">
                                  <w:marLeft w:val="0"/>
                                  <w:marRight w:val="0"/>
                                  <w:marTop w:val="0"/>
                                  <w:marBottom w:val="0"/>
                                  <w:divBdr>
                                    <w:top w:val="none" w:sz="0" w:space="0" w:color="auto"/>
                                    <w:left w:val="none" w:sz="0" w:space="0" w:color="auto"/>
                                    <w:bottom w:val="none" w:sz="0" w:space="0" w:color="auto"/>
                                    <w:right w:val="none" w:sz="0" w:space="0" w:color="auto"/>
                                  </w:divBdr>
                                </w:div>
                                <w:div w:id="776682926">
                                  <w:marLeft w:val="0"/>
                                  <w:marRight w:val="0"/>
                                  <w:marTop w:val="0"/>
                                  <w:marBottom w:val="0"/>
                                  <w:divBdr>
                                    <w:top w:val="none" w:sz="0" w:space="0" w:color="auto"/>
                                    <w:left w:val="none" w:sz="0" w:space="0" w:color="auto"/>
                                    <w:bottom w:val="none" w:sz="0" w:space="0" w:color="auto"/>
                                    <w:right w:val="none" w:sz="0" w:space="0" w:color="auto"/>
                                  </w:divBdr>
                                </w:div>
                                <w:div w:id="798643858">
                                  <w:marLeft w:val="0"/>
                                  <w:marRight w:val="0"/>
                                  <w:marTop w:val="0"/>
                                  <w:marBottom w:val="0"/>
                                  <w:divBdr>
                                    <w:top w:val="none" w:sz="0" w:space="0" w:color="auto"/>
                                    <w:left w:val="none" w:sz="0" w:space="0" w:color="auto"/>
                                    <w:bottom w:val="none" w:sz="0" w:space="0" w:color="auto"/>
                                    <w:right w:val="none" w:sz="0" w:space="0" w:color="auto"/>
                                  </w:divBdr>
                                </w:div>
                                <w:div w:id="800419430">
                                  <w:marLeft w:val="0"/>
                                  <w:marRight w:val="0"/>
                                  <w:marTop w:val="0"/>
                                  <w:marBottom w:val="0"/>
                                  <w:divBdr>
                                    <w:top w:val="none" w:sz="0" w:space="0" w:color="auto"/>
                                    <w:left w:val="none" w:sz="0" w:space="0" w:color="auto"/>
                                    <w:bottom w:val="none" w:sz="0" w:space="0" w:color="auto"/>
                                    <w:right w:val="none" w:sz="0" w:space="0" w:color="auto"/>
                                  </w:divBdr>
                                </w:div>
                                <w:div w:id="802965451">
                                  <w:marLeft w:val="0"/>
                                  <w:marRight w:val="0"/>
                                  <w:marTop w:val="0"/>
                                  <w:marBottom w:val="0"/>
                                  <w:divBdr>
                                    <w:top w:val="none" w:sz="0" w:space="0" w:color="auto"/>
                                    <w:left w:val="none" w:sz="0" w:space="0" w:color="auto"/>
                                    <w:bottom w:val="none" w:sz="0" w:space="0" w:color="auto"/>
                                    <w:right w:val="none" w:sz="0" w:space="0" w:color="auto"/>
                                  </w:divBdr>
                                </w:div>
                                <w:div w:id="814103498">
                                  <w:marLeft w:val="0"/>
                                  <w:marRight w:val="0"/>
                                  <w:marTop w:val="0"/>
                                  <w:marBottom w:val="0"/>
                                  <w:divBdr>
                                    <w:top w:val="none" w:sz="0" w:space="0" w:color="auto"/>
                                    <w:left w:val="none" w:sz="0" w:space="0" w:color="auto"/>
                                    <w:bottom w:val="none" w:sz="0" w:space="0" w:color="auto"/>
                                    <w:right w:val="none" w:sz="0" w:space="0" w:color="auto"/>
                                  </w:divBdr>
                                </w:div>
                                <w:div w:id="814642206">
                                  <w:marLeft w:val="0"/>
                                  <w:marRight w:val="0"/>
                                  <w:marTop w:val="0"/>
                                  <w:marBottom w:val="0"/>
                                  <w:divBdr>
                                    <w:top w:val="none" w:sz="0" w:space="0" w:color="auto"/>
                                    <w:left w:val="none" w:sz="0" w:space="0" w:color="auto"/>
                                    <w:bottom w:val="none" w:sz="0" w:space="0" w:color="auto"/>
                                    <w:right w:val="none" w:sz="0" w:space="0" w:color="auto"/>
                                  </w:divBdr>
                                </w:div>
                                <w:div w:id="821317179">
                                  <w:marLeft w:val="0"/>
                                  <w:marRight w:val="0"/>
                                  <w:marTop w:val="0"/>
                                  <w:marBottom w:val="0"/>
                                  <w:divBdr>
                                    <w:top w:val="none" w:sz="0" w:space="0" w:color="auto"/>
                                    <w:left w:val="none" w:sz="0" w:space="0" w:color="auto"/>
                                    <w:bottom w:val="none" w:sz="0" w:space="0" w:color="auto"/>
                                    <w:right w:val="none" w:sz="0" w:space="0" w:color="auto"/>
                                  </w:divBdr>
                                </w:div>
                                <w:div w:id="823855613">
                                  <w:marLeft w:val="0"/>
                                  <w:marRight w:val="0"/>
                                  <w:marTop w:val="0"/>
                                  <w:marBottom w:val="0"/>
                                  <w:divBdr>
                                    <w:top w:val="none" w:sz="0" w:space="0" w:color="auto"/>
                                    <w:left w:val="none" w:sz="0" w:space="0" w:color="auto"/>
                                    <w:bottom w:val="none" w:sz="0" w:space="0" w:color="auto"/>
                                    <w:right w:val="none" w:sz="0" w:space="0" w:color="auto"/>
                                  </w:divBdr>
                                </w:div>
                                <w:div w:id="825630267">
                                  <w:marLeft w:val="0"/>
                                  <w:marRight w:val="0"/>
                                  <w:marTop w:val="0"/>
                                  <w:marBottom w:val="0"/>
                                  <w:divBdr>
                                    <w:top w:val="none" w:sz="0" w:space="0" w:color="auto"/>
                                    <w:left w:val="none" w:sz="0" w:space="0" w:color="auto"/>
                                    <w:bottom w:val="none" w:sz="0" w:space="0" w:color="auto"/>
                                    <w:right w:val="none" w:sz="0" w:space="0" w:color="auto"/>
                                  </w:divBdr>
                                </w:div>
                                <w:div w:id="832989797">
                                  <w:marLeft w:val="0"/>
                                  <w:marRight w:val="0"/>
                                  <w:marTop w:val="0"/>
                                  <w:marBottom w:val="0"/>
                                  <w:divBdr>
                                    <w:top w:val="none" w:sz="0" w:space="0" w:color="auto"/>
                                    <w:left w:val="none" w:sz="0" w:space="0" w:color="auto"/>
                                    <w:bottom w:val="none" w:sz="0" w:space="0" w:color="auto"/>
                                    <w:right w:val="none" w:sz="0" w:space="0" w:color="auto"/>
                                  </w:divBdr>
                                </w:div>
                                <w:div w:id="836698269">
                                  <w:marLeft w:val="0"/>
                                  <w:marRight w:val="0"/>
                                  <w:marTop w:val="0"/>
                                  <w:marBottom w:val="0"/>
                                  <w:divBdr>
                                    <w:top w:val="none" w:sz="0" w:space="0" w:color="auto"/>
                                    <w:left w:val="none" w:sz="0" w:space="0" w:color="auto"/>
                                    <w:bottom w:val="none" w:sz="0" w:space="0" w:color="auto"/>
                                    <w:right w:val="none" w:sz="0" w:space="0" w:color="auto"/>
                                  </w:divBdr>
                                </w:div>
                                <w:div w:id="839470995">
                                  <w:marLeft w:val="0"/>
                                  <w:marRight w:val="0"/>
                                  <w:marTop w:val="0"/>
                                  <w:marBottom w:val="0"/>
                                  <w:divBdr>
                                    <w:top w:val="none" w:sz="0" w:space="0" w:color="auto"/>
                                    <w:left w:val="none" w:sz="0" w:space="0" w:color="auto"/>
                                    <w:bottom w:val="none" w:sz="0" w:space="0" w:color="auto"/>
                                    <w:right w:val="none" w:sz="0" w:space="0" w:color="auto"/>
                                  </w:divBdr>
                                </w:div>
                                <w:div w:id="866984319">
                                  <w:marLeft w:val="0"/>
                                  <w:marRight w:val="0"/>
                                  <w:marTop w:val="0"/>
                                  <w:marBottom w:val="0"/>
                                  <w:divBdr>
                                    <w:top w:val="none" w:sz="0" w:space="0" w:color="auto"/>
                                    <w:left w:val="none" w:sz="0" w:space="0" w:color="auto"/>
                                    <w:bottom w:val="none" w:sz="0" w:space="0" w:color="auto"/>
                                    <w:right w:val="none" w:sz="0" w:space="0" w:color="auto"/>
                                  </w:divBdr>
                                </w:div>
                                <w:div w:id="872690516">
                                  <w:marLeft w:val="0"/>
                                  <w:marRight w:val="0"/>
                                  <w:marTop w:val="0"/>
                                  <w:marBottom w:val="0"/>
                                  <w:divBdr>
                                    <w:top w:val="none" w:sz="0" w:space="0" w:color="auto"/>
                                    <w:left w:val="none" w:sz="0" w:space="0" w:color="auto"/>
                                    <w:bottom w:val="none" w:sz="0" w:space="0" w:color="auto"/>
                                    <w:right w:val="none" w:sz="0" w:space="0" w:color="auto"/>
                                  </w:divBdr>
                                </w:div>
                                <w:div w:id="873344116">
                                  <w:marLeft w:val="0"/>
                                  <w:marRight w:val="0"/>
                                  <w:marTop w:val="0"/>
                                  <w:marBottom w:val="0"/>
                                  <w:divBdr>
                                    <w:top w:val="none" w:sz="0" w:space="0" w:color="auto"/>
                                    <w:left w:val="none" w:sz="0" w:space="0" w:color="auto"/>
                                    <w:bottom w:val="none" w:sz="0" w:space="0" w:color="auto"/>
                                    <w:right w:val="none" w:sz="0" w:space="0" w:color="auto"/>
                                  </w:divBdr>
                                </w:div>
                                <w:div w:id="883325152">
                                  <w:marLeft w:val="0"/>
                                  <w:marRight w:val="0"/>
                                  <w:marTop w:val="0"/>
                                  <w:marBottom w:val="0"/>
                                  <w:divBdr>
                                    <w:top w:val="none" w:sz="0" w:space="0" w:color="auto"/>
                                    <w:left w:val="none" w:sz="0" w:space="0" w:color="auto"/>
                                    <w:bottom w:val="none" w:sz="0" w:space="0" w:color="auto"/>
                                    <w:right w:val="none" w:sz="0" w:space="0" w:color="auto"/>
                                  </w:divBdr>
                                </w:div>
                                <w:div w:id="894659997">
                                  <w:marLeft w:val="0"/>
                                  <w:marRight w:val="0"/>
                                  <w:marTop w:val="0"/>
                                  <w:marBottom w:val="0"/>
                                  <w:divBdr>
                                    <w:top w:val="none" w:sz="0" w:space="0" w:color="auto"/>
                                    <w:left w:val="none" w:sz="0" w:space="0" w:color="auto"/>
                                    <w:bottom w:val="none" w:sz="0" w:space="0" w:color="auto"/>
                                    <w:right w:val="none" w:sz="0" w:space="0" w:color="auto"/>
                                  </w:divBdr>
                                </w:div>
                                <w:div w:id="921836617">
                                  <w:marLeft w:val="0"/>
                                  <w:marRight w:val="0"/>
                                  <w:marTop w:val="0"/>
                                  <w:marBottom w:val="0"/>
                                  <w:divBdr>
                                    <w:top w:val="none" w:sz="0" w:space="0" w:color="auto"/>
                                    <w:left w:val="none" w:sz="0" w:space="0" w:color="auto"/>
                                    <w:bottom w:val="none" w:sz="0" w:space="0" w:color="auto"/>
                                    <w:right w:val="none" w:sz="0" w:space="0" w:color="auto"/>
                                  </w:divBdr>
                                </w:div>
                                <w:div w:id="924722989">
                                  <w:marLeft w:val="0"/>
                                  <w:marRight w:val="0"/>
                                  <w:marTop w:val="0"/>
                                  <w:marBottom w:val="0"/>
                                  <w:divBdr>
                                    <w:top w:val="none" w:sz="0" w:space="0" w:color="auto"/>
                                    <w:left w:val="none" w:sz="0" w:space="0" w:color="auto"/>
                                    <w:bottom w:val="none" w:sz="0" w:space="0" w:color="auto"/>
                                    <w:right w:val="none" w:sz="0" w:space="0" w:color="auto"/>
                                  </w:divBdr>
                                </w:div>
                                <w:div w:id="936718263">
                                  <w:marLeft w:val="0"/>
                                  <w:marRight w:val="0"/>
                                  <w:marTop w:val="0"/>
                                  <w:marBottom w:val="0"/>
                                  <w:divBdr>
                                    <w:top w:val="none" w:sz="0" w:space="0" w:color="auto"/>
                                    <w:left w:val="none" w:sz="0" w:space="0" w:color="auto"/>
                                    <w:bottom w:val="none" w:sz="0" w:space="0" w:color="auto"/>
                                    <w:right w:val="none" w:sz="0" w:space="0" w:color="auto"/>
                                  </w:divBdr>
                                </w:div>
                                <w:div w:id="940138903">
                                  <w:marLeft w:val="0"/>
                                  <w:marRight w:val="0"/>
                                  <w:marTop w:val="0"/>
                                  <w:marBottom w:val="0"/>
                                  <w:divBdr>
                                    <w:top w:val="none" w:sz="0" w:space="0" w:color="auto"/>
                                    <w:left w:val="none" w:sz="0" w:space="0" w:color="auto"/>
                                    <w:bottom w:val="none" w:sz="0" w:space="0" w:color="auto"/>
                                    <w:right w:val="none" w:sz="0" w:space="0" w:color="auto"/>
                                  </w:divBdr>
                                </w:div>
                                <w:div w:id="954601122">
                                  <w:marLeft w:val="0"/>
                                  <w:marRight w:val="0"/>
                                  <w:marTop w:val="0"/>
                                  <w:marBottom w:val="0"/>
                                  <w:divBdr>
                                    <w:top w:val="none" w:sz="0" w:space="0" w:color="auto"/>
                                    <w:left w:val="none" w:sz="0" w:space="0" w:color="auto"/>
                                    <w:bottom w:val="none" w:sz="0" w:space="0" w:color="auto"/>
                                    <w:right w:val="none" w:sz="0" w:space="0" w:color="auto"/>
                                  </w:divBdr>
                                </w:div>
                                <w:div w:id="957757925">
                                  <w:marLeft w:val="0"/>
                                  <w:marRight w:val="0"/>
                                  <w:marTop w:val="0"/>
                                  <w:marBottom w:val="0"/>
                                  <w:divBdr>
                                    <w:top w:val="none" w:sz="0" w:space="0" w:color="auto"/>
                                    <w:left w:val="none" w:sz="0" w:space="0" w:color="auto"/>
                                    <w:bottom w:val="none" w:sz="0" w:space="0" w:color="auto"/>
                                    <w:right w:val="none" w:sz="0" w:space="0" w:color="auto"/>
                                  </w:divBdr>
                                </w:div>
                                <w:div w:id="966162043">
                                  <w:marLeft w:val="0"/>
                                  <w:marRight w:val="0"/>
                                  <w:marTop w:val="0"/>
                                  <w:marBottom w:val="0"/>
                                  <w:divBdr>
                                    <w:top w:val="none" w:sz="0" w:space="0" w:color="auto"/>
                                    <w:left w:val="none" w:sz="0" w:space="0" w:color="auto"/>
                                    <w:bottom w:val="none" w:sz="0" w:space="0" w:color="auto"/>
                                    <w:right w:val="none" w:sz="0" w:space="0" w:color="auto"/>
                                  </w:divBdr>
                                </w:div>
                                <w:div w:id="977346872">
                                  <w:marLeft w:val="0"/>
                                  <w:marRight w:val="0"/>
                                  <w:marTop w:val="0"/>
                                  <w:marBottom w:val="0"/>
                                  <w:divBdr>
                                    <w:top w:val="none" w:sz="0" w:space="0" w:color="auto"/>
                                    <w:left w:val="none" w:sz="0" w:space="0" w:color="auto"/>
                                    <w:bottom w:val="none" w:sz="0" w:space="0" w:color="auto"/>
                                    <w:right w:val="none" w:sz="0" w:space="0" w:color="auto"/>
                                  </w:divBdr>
                                  <w:divsChild>
                                    <w:div w:id="1475829935">
                                      <w:marLeft w:val="0"/>
                                      <w:marRight w:val="0"/>
                                      <w:marTop w:val="0"/>
                                      <w:marBottom w:val="0"/>
                                      <w:divBdr>
                                        <w:top w:val="none" w:sz="0" w:space="0" w:color="auto"/>
                                        <w:left w:val="none" w:sz="0" w:space="0" w:color="auto"/>
                                        <w:bottom w:val="none" w:sz="0" w:space="0" w:color="auto"/>
                                        <w:right w:val="none" w:sz="0" w:space="0" w:color="auto"/>
                                      </w:divBdr>
                                    </w:div>
                                  </w:divsChild>
                                </w:div>
                                <w:div w:id="987593100">
                                  <w:marLeft w:val="0"/>
                                  <w:marRight w:val="0"/>
                                  <w:marTop w:val="0"/>
                                  <w:marBottom w:val="0"/>
                                  <w:divBdr>
                                    <w:top w:val="none" w:sz="0" w:space="0" w:color="auto"/>
                                    <w:left w:val="none" w:sz="0" w:space="0" w:color="auto"/>
                                    <w:bottom w:val="none" w:sz="0" w:space="0" w:color="auto"/>
                                    <w:right w:val="none" w:sz="0" w:space="0" w:color="auto"/>
                                  </w:divBdr>
                                </w:div>
                                <w:div w:id="988243027">
                                  <w:marLeft w:val="0"/>
                                  <w:marRight w:val="0"/>
                                  <w:marTop w:val="0"/>
                                  <w:marBottom w:val="0"/>
                                  <w:divBdr>
                                    <w:top w:val="none" w:sz="0" w:space="0" w:color="auto"/>
                                    <w:left w:val="none" w:sz="0" w:space="0" w:color="auto"/>
                                    <w:bottom w:val="none" w:sz="0" w:space="0" w:color="auto"/>
                                    <w:right w:val="none" w:sz="0" w:space="0" w:color="auto"/>
                                  </w:divBdr>
                                </w:div>
                                <w:div w:id="994799518">
                                  <w:marLeft w:val="0"/>
                                  <w:marRight w:val="0"/>
                                  <w:marTop w:val="0"/>
                                  <w:marBottom w:val="0"/>
                                  <w:divBdr>
                                    <w:top w:val="none" w:sz="0" w:space="0" w:color="auto"/>
                                    <w:left w:val="none" w:sz="0" w:space="0" w:color="auto"/>
                                    <w:bottom w:val="none" w:sz="0" w:space="0" w:color="auto"/>
                                    <w:right w:val="none" w:sz="0" w:space="0" w:color="auto"/>
                                  </w:divBdr>
                                </w:div>
                                <w:div w:id="995957573">
                                  <w:marLeft w:val="0"/>
                                  <w:marRight w:val="0"/>
                                  <w:marTop w:val="0"/>
                                  <w:marBottom w:val="0"/>
                                  <w:divBdr>
                                    <w:top w:val="none" w:sz="0" w:space="0" w:color="auto"/>
                                    <w:left w:val="none" w:sz="0" w:space="0" w:color="auto"/>
                                    <w:bottom w:val="none" w:sz="0" w:space="0" w:color="auto"/>
                                    <w:right w:val="none" w:sz="0" w:space="0" w:color="auto"/>
                                  </w:divBdr>
                                </w:div>
                                <w:div w:id="998072908">
                                  <w:marLeft w:val="0"/>
                                  <w:marRight w:val="0"/>
                                  <w:marTop w:val="0"/>
                                  <w:marBottom w:val="0"/>
                                  <w:divBdr>
                                    <w:top w:val="none" w:sz="0" w:space="0" w:color="auto"/>
                                    <w:left w:val="none" w:sz="0" w:space="0" w:color="auto"/>
                                    <w:bottom w:val="none" w:sz="0" w:space="0" w:color="auto"/>
                                    <w:right w:val="none" w:sz="0" w:space="0" w:color="auto"/>
                                  </w:divBdr>
                                </w:div>
                                <w:div w:id="998114960">
                                  <w:marLeft w:val="0"/>
                                  <w:marRight w:val="0"/>
                                  <w:marTop w:val="0"/>
                                  <w:marBottom w:val="0"/>
                                  <w:divBdr>
                                    <w:top w:val="none" w:sz="0" w:space="0" w:color="auto"/>
                                    <w:left w:val="none" w:sz="0" w:space="0" w:color="auto"/>
                                    <w:bottom w:val="none" w:sz="0" w:space="0" w:color="auto"/>
                                    <w:right w:val="none" w:sz="0" w:space="0" w:color="auto"/>
                                  </w:divBdr>
                                </w:div>
                                <w:div w:id="1011495441">
                                  <w:marLeft w:val="0"/>
                                  <w:marRight w:val="0"/>
                                  <w:marTop w:val="0"/>
                                  <w:marBottom w:val="0"/>
                                  <w:divBdr>
                                    <w:top w:val="none" w:sz="0" w:space="0" w:color="auto"/>
                                    <w:left w:val="none" w:sz="0" w:space="0" w:color="auto"/>
                                    <w:bottom w:val="none" w:sz="0" w:space="0" w:color="auto"/>
                                    <w:right w:val="none" w:sz="0" w:space="0" w:color="auto"/>
                                  </w:divBdr>
                                </w:div>
                                <w:div w:id="1017659081">
                                  <w:marLeft w:val="0"/>
                                  <w:marRight w:val="0"/>
                                  <w:marTop w:val="0"/>
                                  <w:marBottom w:val="0"/>
                                  <w:divBdr>
                                    <w:top w:val="none" w:sz="0" w:space="0" w:color="auto"/>
                                    <w:left w:val="none" w:sz="0" w:space="0" w:color="auto"/>
                                    <w:bottom w:val="none" w:sz="0" w:space="0" w:color="auto"/>
                                    <w:right w:val="none" w:sz="0" w:space="0" w:color="auto"/>
                                  </w:divBdr>
                                  <w:divsChild>
                                    <w:div w:id="4479311">
                                      <w:marLeft w:val="0"/>
                                      <w:marRight w:val="0"/>
                                      <w:marTop w:val="0"/>
                                      <w:marBottom w:val="0"/>
                                      <w:divBdr>
                                        <w:top w:val="none" w:sz="0" w:space="0" w:color="auto"/>
                                        <w:left w:val="none" w:sz="0" w:space="0" w:color="auto"/>
                                        <w:bottom w:val="none" w:sz="0" w:space="0" w:color="auto"/>
                                        <w:right w:val="none" w:sz="0" w:space="0" w:color="auto"/>
                                      </w:divBdr>
                                    </w:div>
                                  </w:divsChild>
                                </w:div>
                                <w:div w:id="1018896091">
                                  <w:marLeft w:val="0"/>
                                  <w:marRight w:val="0"/>
                                  <w:marTop w:val="0"/>
                                  <w:marBottom w:val="0"/>
                                  <w:divBdr>
                                    <w:top w:val="none" w:sz="0" w:space="0" w:color="auto"/>
                                    <w:left w:val="none" w:sz="0" w:space="0" w:color="auto"/>
                                    <w:bottom w:val="none" w:sz="0" w:space="0" w:color="auto"/>
                                    <w:right w:val="none" w:sz="0" w:space="0" w:color="auto"/>
                                  </w:divBdr>
                                </w:div>
                                <w:div w:id="1019162299">
                                  <w:marLeft w:val="0"/>
                                  <w:marRight w:val="0"/>
                                  <w:marTop w:val="0"/>
                                  <w:marBottom w:val="0"/>
                                  <w:divBdr>
                                    <w:top w:val="none" w:sz="0" w:space="0" w:color="auto"/>
                                    <w:left w:val="none" w:sz="0" w:space="0" w:color="auto"/>
                                    <w:bottom w:val="none" w:sz="0" w:space="0" w:color="auto"/>
                                    <w:right w:val="none" w:sz="0" w:space="0" w:color="auto"/>
                                  </w:divBdr>
                                </w:div>
                                <w:div w:id="1023090545">
                                  <w:marLeft w:val="0"/>
                                  <w:marRight w:val="0"/>
                                  <w:marTop w:val="0"/>
                                  <w:marBottom w:val="0"/>
                                  <w:divBdr>
                                    <w:top w:val="none" w:sz="0" w:space="0" w:color="auto"/>
                                    <w:left w:val="none" w:sz="0" w:space="0" w:color="auto"/>
                                    <w:bottom w:val="none" w:sz="0" w:space="0" w:color="auto"/>
                                    <w:right w:val="none" w:sz="0" w:space="0" w:color="auto"/>
                                  </w:divBdr>
                                </w:div>
                                <w:div w:id="1026101774">
                                  <w:marLeft w:val="0"/>
                                  <w:marRight w:val="0"/>
                                  <w:marTop w:val="0"/>
                                  <w:marBottom w:val="0"/>
                                  <w:divBdr>
                                    <w:top w:val="none" w:sz="0" w:space="0" w:color="auto"/>
                                    <w:left w:val="none" w:sz="0" w:space="0" w:color="auto"/>
                                    <w:bottom w:val="none" w:sz="0" w:space="0" w:color="auto"/>
                                    <w:right w:val="none" w:sz="0" w:space="0" w:color="auto"/>
                                  </w:divBdr>
                                </w:div>
                                <w:div w:id="1034770517">
                                  <w:marLeft w:val="0"/>
                                  <w:marRight w:val="0"/>
                                  <w:marTop w:val="0"/>
                                  <w:marBottom w:val="0"/>
                                  <w:divBdr>
                                    <w:top w:val="none" w:sz="0" w:space="0" w:color="auto"/>
                                    <w:left w:val="none" w:sz="0" w:space="0" w:color="auto"/>
                                    <w:bottom w:val="none" w:sz="0" w:space="0" w:color="auto"/>
                                    <w:right w:val="none" w:sz="0" w:space="0" w:color="auto"/>
                                  </w:divBdr>
                                </w:div>
                                <w:div w:id="1038093594">
                                  <w:marLeft w:val="0"/>
                                  <w:marRight w:val="0"/>
                                  <w:marTop w:val="0"/>
                                  <w:marBottom w:val="0"/>
                                  <w:divBdr>
                                    <w:top w:val="none" w:sz="0" w:space="0" w:color="auto"/>
                                    <w:left w:val="none" w:sz="0" w:space="0" w:color="auto"/>
                                    <w:bottom w:val="none" w:sz="0" w:space="0" w:color="auto"/>
                                    <w:right w:val="none" w:sz="0" w:space="0" w:color="auto"/>
                                  </w:divBdr>
                                </w:div>
                                <w:div w:id="1040325662">
                                  <w:marLeft w:val="0"/>
                                  <w:marRight w:val="0"/>
                                  <w:marTop w:val="0"/>
                                  <w:marBottom w:val="0"/>
                                  <w:divBdr>
                                    <w:top w:val="none" w:sz="0" w:space="0" w:color="auto"/>
                                    <w:left w:val="none" w:sz="0" w:space="0" w:color="auto"/>
                                    <w:bottom w:val="none" w:sz="0" w:space="0" w:color="auto"/>
                                    <w:right w:val="none" w:sz="0" w:space="0" w:color="auto"/>
                                  </w:divBdr>
                                </w:div>
                                <w:div w:id="1041976533">
                                  <w:marLeft w:val="0"/>
                                  <w:marRight w:val="0"/>
                                  <w:marTop w:val="0"/>
                                  <w:marBottom w:val="0"/>
                                  <w:divBdr>
                                    <w:top w:val="none" w:sz="0" w:space="0" w:color="auto"/>
                                    <w:left w:val="none" w:sz="0" w:space="0" w:color="auto"/>
                                    <w:bottom w:val="none" w:sz="0" w:space="0" w:color="auto"/>
                                    <w:right w:val="none" w:sz="0" w:space="0" w:color="auto"/>
                                  </w:divBdr>
                                </w:div>
                                <w:div w:id="1049039253">
                                  <w:marLeft w:val="0"/>
                                  <w:marRight w:val="0"/>
                                  <w:marTop w:val="0"/>
                                  <w:marBottom w:val="0"/>
                                  <w:divBdr>
                                    <w:top w:val="none" w:sz="0" w:space="0" w:color="auto"/>
                                    <w:left w:val="none" w:sz="0" w:space="0" w:color="auto"/>
                                    <w:bottom w:val="none" w:sz="0" w:space="0" w:color="auto"/>
                                    <w:right w:val="none" w:sz="0" w:space="0" w:color="auto"/>
                                  </w:divBdr>
                                </w:div>
                                <w:div w:id="1050416695">
                                  <w:marLeft w:val="0"/>
                                  <w:marRight w:val="0"/>
                                  <w:marTop w:val="0"/>
                                  <w:marBottom w:val="0"/>
                                  <w:divBdr>
                                    <w:top w:val="none" w:sz="0" w:space="0" w:color="auto"/>
                                    <w:left w:val="none" w:sz="0" w:space="0" w:color="auto"/>
                                    <w:bottom w:val="none" w:sz="0" w:space="0" w:color="auto"/>
                                    <w:right w:val="none" w:sz="0" w:space="0" w:color="auto"/>
                                  </w:divBdr>
                                </w:div>
                                <w:div w:id="1059594731">
                                  <w:marLeft w:val="0"/>
                                  <w:marRight w:val="0"/>
                                  <w:marTop w:val="0"/>
                                  <w:marBottom w:val="0"/>
                                  <w:divBdr>
                                    <w:top w:val="none" w:sz="0" w:space="0" w:color="auto"/>
                                    <w:left w:val="none" w:sz="0" w:space="0" w:color="auto"/>
                                    <w:bottom w:val="none" w:sz="0" w:space="0" w:color="auto"/>
                                    <w:right w:val="none" w:sz="0" w:space="0" w:color="auto"/>
                                  </w:divBdr>
                                  <w:divsChild>
                                    <w:div w:id="1138183121">
                                      <w:marLeft w:val="0"/>
                                      <w:marRight w:val="0"/>
                                      <w:marTop w:val="0"/>
                                      <w:marBottom w:val="0"/>
                                      <w:divBdr>
                                        <w:top w:val="none" w:sz="0" w:space="0" w:color="auto"/>
                                        <w:left w:val="none" w:sz="0" w:space="0" w:color="auto"/>
                                        <w:bottom w:val="none" w:sz="0" w:space="0" w:color="auto"/>
                                        <w:right w:val="none" w:sz="0" w:space="0" w:color="auto"/>
                                      </w:divBdr>
                                    </w:div>
                                  </w:divsChild>
                                </w:div>
                                <w:div w:id="1061248235">
                                  <w:marLeft w:val="0"/>
                                  <w:marRight w:val="0"/>
                                  <w:marTop w:val="0"/>
                                  <w:marBottom w:val="0"/>
                                  <w:divBdr>
                                    <w:top w:val="none" w:sz="0" w:space="0" w:color="auto"/>
                                    <w:left w:val="none" w:sz="0" w:space="0" w:color="auto"/>
                                    <w:bottom w:val="none" w:sz="0" w:space="0" w:color="auto"/>
                                    <w:right w:val="none" w:sz="0" w:space="0" w:color="auto"/>
                                  </w:divBdr>
                                </w:div>
                                <w:div w:id="1076247980">
                                  <w:marLeft w:val="0"/>
                                  <w:marRight w:val="0"/>
                                  <w:marTop w:val="0"/>
                                  <w:marBottom w:val="0"/>
                                  <w:divBdr>
                                    <w:top w:val="none" w:sz="0" w:space="0" w:color="auto"/>
                                    <w:left w:val="none" w:sz="0" w:space="0" w:color="auto"/>
                                    <w:bottom w:val="none" w:sz="0" w:space="0" w:color="auto"/>
                                    <w:right w:val="none" w:sz="0" w:space="0" w:color="auto"/>
                                  </w:divBdr>
                                </w:div>
                                <w:div w:id="1087963170">
                                  <w:marLeft w:val="0"/>
                                  <w:marRight w:val="0"/>
                                  <w:marTop w:val="0"/>
                                  <w:marBottom w:val="0"/>
                                  <w:divBdr>
                                    <w:top w:val="none" w:sz="0" w:space="0" w:color="auto"/>
                                    <w:left w:val="none" w:sz="0" w:space="0" w:color="auto"/>
                                    <w:bottom w:val="none" w:sz="0" w:space="0" w:color="auto"/>
                                    <w:right w:val="none" w:sz="0" w:space="0" w:color="auto"/>
                                  </w:divBdr>
                                </w:div>
                                <w:div w:id="1090345372">
                                  <w:marLeft w:val="0"/>
                                  <w:marRight w:val="0"/>
                                  <w:marTop w:val="0"/>
                                  <w:marBottom w:val="0"/>
                                  <w:divBdr>
                                    <w:top w:val="none" w:sz="0" w:space="0" w:color="auto"/>
                                    <w:left w:val="none" w:sz="0" w:space="0" w:color="auto"/>
                                    <w:bottom w:val="none" w:sz="0" w:space="0" w:color="auto"/>
                                    <w:right w:val="none" w:sz="0" w:space="0" w:color="auto"/>
                                  </w:divBdr>
                                </w:div>
                                <w:div w:id="1094326176">
                                  <w:marLeft w:val="0"/>
                                  <w:marRight w:val="0"/>
                                  <w:marTop w:val="0"/>
                                  <w:marBottom w:val="0"/>
                                  <w:divBdr>
                                    <w:top w:val="none" w:sz="0" w:space="0" w:color="auto"/>
                                    <w:left w:val="none" w:sz="0" w:space="0" w:color="auto"/>
                                    <w:bottom w:val="none" w:sz="0" w:space="0" w:color="auto"/>
                                    <w:right w:val="none" w:sz="0" w:space="0" w:color="auto"/>
                                  </w:divBdr>
                                  <w:divsChild>
                                    <w:div w:id="770123183">
                                      <w:marLeft w:val="0"/>
                                      <w:marRight w:val="0"/>
                                      <w:marTop w:val="0"/>
                                      <w:marBottom w:val="0"/>
                                      <w:divBdr>
                                        <w:top w:val="none" w:sz="0" w:space="0" w:color="auto"/>
                                        <w:left w:val="none" w:sz="0" w:space="0" w:color="auto"/>
                                        <w:bottom w:val="none" w:sz="0" w:space="0" w:color="auto"/>
                                        <w:right w:val="none" w:sz="0" w:space="0" w:color="auto"/>
                                      </w:divBdr>
                                    </w:div>
                                  </w:divsChild>
                                </w:div>
                                <w:div w:id="1098913726">
                                  <w:marLeft w:val="0"/>
                                  <w:marRight w:val="0"/>
                                  <w:marTop w:val="0"/>
                                  <w:marBottom w:val="0"/>
                                  <w:divBdr>
                                    <w:top w:val="none" w:sz="0" w:space="0" w:color="auto"/>
                                    <w:left w:val="none" w:sz="0" w:space="0" w:color="auto"/>
                                    <w:bottom w:val="none" w:sz="0" w:space="0" w:color="auto"/>
                                    <w:right w:val="none" w:sz="0" w:space="0" w:color="auto"/>
                                  </w:divBdr>
                                </w:div>
                                <w:div w:id="1100183067">
                                  <w:marLeft w:val="0"/>
                                  <w:marRight w:val="0"/>
                                  <w:marTop w:val="0"/>
                                  <w:marBottom w:val="0"/>
                                  <w:divBdr>
                                    <w:top w:val="none" w:sz="0" w:space="0" w:color="auto"/>
                                    <w:left w:val="none" w:sz="0" w:space="0" w:color="auto"/>
                                    <w:bottom w:val="none" w:sz="0" w:space="0" w:color="auto"/>
                                    <w:right w:val="none" w:sz="0" w:space="0" w:color="auto"/>
                                  </w:divBdr>
                                </w:div>
                                <w:div w:id="1106314512">
                                  <w:marLeft w:val="0"/>
                                  <w:marRight w:val="0"/>
                                  <w:marTop w:val="0"/>
                                  <w:marBottom w:val="0"/>
                                  <w:divBdr>
                                    <w:top w:val="none" w:sz="0" w:space="0" w:color="auto"/>
                                    <w:left w:val="none" w:sz="0" w:space="0" w:color="auto"/>
                                    <w:bottom w:val="none" w:sz="0" w:space="0" w:color="auto"/>
                                    <w:right w:val="none" w:sz="0" w:space="0" w:color="auto"/>
                                  </w:divBdr>
                                </w:div>
                                <w:div w:id="1110861521">
                                  <w:marLeft w:val="0"/>
                                  <w:marRight w:val="0"/>
                                  <w:marTop w:val="0"/>
                                  <w:marBottom w:val="0"/>
                                  <w:divBdr>
                                    <w:top w:val="none" w:sz="0" w:space="0" w:color="auto"/>
                                    <w:left w:val="none" w:sz="0" w:space="0" w:color="auto"/>
                                    <w:bottom w:val="none" w:sz="0" w:space="0" w:color="auto"/>
                                    <w:right w:val="none" w:sz="0" w:space="0" w:color="auto"/>
                                  </w:divBdr>
                                </w:div>
                                <w:div w:id="1111433568">
                                  <w:marLeft w:val="0"/>
                                  <w:marRight w:val="0"/>
                                  <w:marTop w:val="0"/>
                                  <w:marBottom w:val="0"/>
                                  <w:divBdr>
                                    <w:top w:val="none" w:sz="0" w:space="0" w:color="auto"/>
                                    <w:left w:val="none" w:sz="0" w:space="0" w:color="auto"/>
                                    <w:bottom w:val="none" w:sz="0" w:space="0" w:color="auto"/>
                                    <w:right w:val="none" w:sz="0" w:space="0" w:color="auto"/>
                                  </w:divBdr>
                                </w:div>
                                <w:div w:id="1119567979">
                                  <w:marLeft w:val="0"/>
                                  <w:marRight w:val="0"/>
                                  <w:marTop w:val="0"/>
                                  <w:marBottom w:val="0"/>
                                  <w:divBdr>
                                    <w:top w:val="none" w:sz="0" w:space="0" w:color="auto"/>
                                    <w:left w:val="none" w:sz="0" w:space="0" w:color="auto"/>
                                    <w:bottom w:val="none" w:sz="0" w:space="0" w:color="auto"/>
                                    <w:right w:val="none" w:sz="0" w:space="0" w:color="auto"/>
                                  </w:divBdr>
                                </w:div>
                                <w:div w:id="1122920232">
                                  <w:marLeft w:val="0"/>
                                  <w:marRight w:val="0"/>
                                  <w:marTop w:val="0"/>
                                  <w:marBottom w:val="0"/>
                                  <w:divBdr>
                                    <w:top w:val="none" w:sz="0" w:space="0" w:color="auto"/>
                                    <w:left w:val="none" w:sz="0" w:space="0" w:color="auto"/>
                                    <w:bottom w:val="none" w:sz="0" w:space="0" w:color="auto"/>
                                    <w:right w:val="none" w:sz="0" w:space="0" w:color="auto"/>
                                  </w:divBdr>
                                </w:div>
                                <w:div w:id="1147628727">
                                  <w:marLeft w:val="0"/>
                                  <w:marRight w:val="0"/>
                                  <w:marTop w:val="0"/>
                                  <w:marBottom w:val="0"/>
                                  <w:divBdr>
                                    <w:top w:val="none" w:sz="0" w:space="0" w:color="auto"/>
                                    <w:left w:val="none" w:sz="0" w:space="0" w:color="auto"/>
                                    <w:bottom w:val="none" w:sz="0" w:space="0" w:color="auto"/>
                                    <w:right w:val="none" w:sz="0" w:space="0" w:color="auto"/>
                                  </w:divBdr>
                                </w:div>
                                <w:div w:id="1149706914">
                                  <w:marLeft w:val="0"/>
                                  <w:marRight w:val="0"/>
                                  <w:marTop w:val="0"/>
                                  <w:marBottom w:val="0"/>
                                  <w:divBdr>
                                    <w:top w:val="none" w:sz="0" w:space="0" w:color="auto"/>
                                    <w:left w:val="none" w:sz="0" w:space="0" w:color="auto"/>
                                    <w:bottom w:val="none" w:sz="0" w:space="0" w:color="auto"/>
                                    <w:right w:val="none" w:sz="0" w:space="0" w:color="auto"/>
                                  </w:divBdr>
                                </w:div>
                                <w:div w:id="1151749900">
                                  <w:marLeft w:val="0"/>
                                  <w:marRight w:val="0"/>
                                  <w:marTop w:val="0"/>
                                  <w:marBottom w:val="0"/>
                                  <w:divBdr>
                                    <w:top w:val="none" w:sz="0" w:space="0" w:color="auto"/>
                                    <w:left w:val="none" w:sz="0" w:space="0" w:color="auto"/>
                                    <w:bottom w:val="none" w:sz="0" w:space="0" w:color="auto"/>
                                    <w:right w:val="none" w:sz="0" w:space="0" w:color="auto"/>
                                  </w:divBdr>
                                </w:div>
                                <w:div w:id="1164127403">
                                  <w:marLeft w:val="0"/>
                                  <w:marRight w:val="0"/>
                                  <w:marTop w:val="0"/>
                                  <w:marBottom w:val="0"/>
                                  <w:divBdr>
                                    <w:top w:val="none" w:sz="0" w:space="0" w:color="auto"/>
                                    <w:left w:val="none" w:sz="0" w:space="0" w:color="auto"/>
                                    <w:bottom w:val="none" w:sz="0" w:space="0" w:color="auto"/>
                                    <w:right w:val="none" w:sz="0" w:space="0" w:color="auto"/>
                                  </w:divBdr>
                                </w:div>
                                <w:div w:id="1178932442">
                                  <w:marLeft w:val="0"/>
                                  <w:marRight w:val="0"/>
                                  <w:marTop w:val="0"/>
                                  <w:marBottom w:val="0"/>
                                  <w:divBdr>
                                    <w:top w:val="none" w:sz="0" w:space="0" w:color="auto"/>
                                    <w:left w:val="none" w:sz="0" w:space="0" w:color="auto"/>
                                    <w:bottom w:val="none" w:sz="0" w:space="0" w:color="auto"/>
                                    <w:right w:val="none" w:sz="0" w:space="0" w:color="auto"/>
                                  </w:divBdr>
                                </w:div>
                                <w:div w:id="1182236282">
                                  <w:marLeft w:val="0"/>
                                  <w:marRight w:val="0"/>
                                  <w:marTop w:val="0"/>
                                  <w:marBottom w:val="0"/>
                                  <w:divBdr>
                                    <w:top w:val="none" w:sz="0" w:space="0" w:color="auto"/>
                                    <w:left w:val="none" w:sz="0" w:space="0" w:color="auto"/>
                                    <w:bottom w:val="none" w:sz="0" w:space="0" w:color="auto"/>
                                    <w:right w:val="none" w:sz="0" w:space="0" w:color="auto"/>
                                  </w:divBdr>
                                </w:div>
                                <w:div w:id="1183277074">
                                  <w:marLeft w:val="0"/>
                                  <w:marRight w:val="0"/>
                                  <w:marTop w:val="0"/>
                                  <w:marBottom w:val="0"/>
                                  <w:divBdr>
                                    <w:top w:val="none" w:sz="0" w:space="0" w:color="auto"/>
                                    <w:left w:val="none" w:sz="0" w:space="0" w:color="auto"/>
                                    <w:bottom w:val="none" w:sz="0" w:space="0" w:color="auto"/>
                                    <w:right w:val="none" w:sz="0" w:space="0" w:color="auto"/>
                                  </w:divBdr>
                                </w:div>
                                <w:div w:id="1184511955">
                                  <w:marLeft w:val="0"/>
                                  <w:marRight w:val="0"/>
                                  <w:marTop w:val="0"/>
                                  <w:marBottom w:val="0"/>
                                  <w:divBdr>
                                    <w:top w:val="none" w:sz="0" w:space="0" w:color="auto"/>
                                    <w:left w:val="none" w:sz="0" w:space="0" w:color="auto"/>
                                    <w:bottom w:val="none" w:sz="0" w:space="0" w:color="auto"/>
                                    <w:right w:val="none" w:sz="0" w:space="0" w:color="auto"/>
                                  </w:divBdr>
                                </w:div>
                                <w:div w:id="1187525287">
                                  <w:marLeft w:val="0"/>
                                  <w:marRight w:val="0"/>
                                  <w:marTop w:val="0"/>
                                  <w:marBottom w:val="0"/>
                                  <w:divBdr>
                                    <w:top w:val="none" w:sz="0" w:space="0" w:color="auto"/>
                                    <w:left w:val="none" w:sz="0" w:space="0" w:color="auto"/>
                                    <w:bottom w:val="none" w:sz="0" w:space="0" w:color="auto"/>
                                    <w:right w:val="none" w:sz="0" w:space="0" w:color="auto"/>
                                  </w:divBdr>
                                </w:div>
                                <w:div w:id="1191919338">
                                  <w:marLeft w:val="0"/>
                                  <w:marRight w:val="0"/>
                                  <w:marTop w:val="0"/>
                                  <w:marBottom w:val="0"/>
                                  <w:divBdr>
                                    <w:top w:val="none" w:sz="0" w:space="0" w:color="auto"/>
                                    <w:left w:val="none" w:sz="0" w:space="0" w:color="auto"/>
                                    <w:bottom w:val="none" w:sz="0" w:space="0" w:color="auto"/>
                                    <w:right w:val="none" w:sz="0" w:space="0" w:color="auto"/>
                                  </w:divBdr>
                                </w:div>
                                <w:div w:id="1193032454">
                                  <w:marLeft w:val="0"/>
                                  <w:marRight w:val="0"/>
                                  <w:marTop w:val="0"/>
                                  <w:marBottom w:val="0"/>
                                  <w:divBdr>
                                    <w:top w:val="none" w:sz="0" w:space="0" w:color="auto"/>
                                    <w:left w:val="none" w:sz="0" w:space="0" w:color="auto"/>
                                    <w:bottom w:val="none" w:sz="0" w:space="0" w:color="auto"/>
                                    <w:right w:val="none" w:sz="0" w:space="0" w:color="auto"/>
                                  </w:divBdr>
                                  <w:divsChild>
                                    <w:div w:id="1439905968">
                                      <w:marLeft w:val="0"/>
                                      <w:marRight w:val="0"/>
                                      <w:marTop w:val="0"/>
                                      <w:marBottom w:val="0"/>
                                      <w:divBdr>
                                        <w:top w:val="none" w:sz="0" w:space="0" w:color="auto"/>
                                        <w:left w:val="none" w:sz="0" w:space="0" w:color="auto"/>
                                        <w:bottom w:val="none" w:sz="0" w:space="0" w:color="auto"/>
                                        <w:right w:val="none" w:sz="0" w:space="0" w:color="auto"/>
                                      </w:divBdr>
                                    </w:div>
                                  </w:divsChild>
                                </w:div>
                                <w:div w:id="1218279373">
                                  <w:marLeft w:val="0"/>
                                  <w:marRight w:val="0"/>
                                  <w:marTop w:val="0"/>
                                  <w:marBottom w:val="0"/>
                                  <w:divBdr>
                                    <w:top w:val="none" w:sz="0" w:space="0" w:color="auto"/>
                                    <w:left w:val="none" w:sz="0" w:space="0" w:color="auto"/>
                                    <w:bottom w:val="none" w:sz="0" w:space="0" w:color="auto"/>
                                    <w:right w:val="none" w:sz="0" w:space="0" w:color="auto"/>
                                  </w:divBdr>
                                </w:div>
                                <w:div w:id="1222323801">
                                  <w:marLeft w:val="0"/>
                                  <w:marRight w:val="0"/>
                                  <w:marTop w:val="0"/>
                                  <w:marBottom w:val="0"/>
                                  <w:divBdr>
                                    <w:top w:val="none" w:sz="0" w:space="0" w:color="auto"/>
                                    <w:left w:val="none" w:sz="0" w:space="0" w:color="auto"/>
                                    <w:bottom w:val="none" w:sz="0" w:space="0" w:color="auto"/>
                                    <w:right w:val="none" w:sz="0" w:space="0" w:color="auto"/>
                                  </w:divBdr>
                                </w:div>
                                <w:div w:id="1222670945">
                                  <w:marLeft w:val="0"/>
                                  <w:marRight w:val="0"/>
                                  <w:marTop w:val="0"/>
                                  <w:marBottom w:val="0"/>
                                  <w:divBdr>
                                    <w:top w:val="none" w:sz="0" w:space="0" w:color="auto"/>
                                    <w:left w:val="none" w:sz="0" w:space="0" w:color="auto"/>
                                    <w:bottom w:val="none" w:sz="0" w:space="0" w:color="auto"/>
                                    <w:right w:val="none" w:sz="0" w:space="0" w:color="auto"/>
                                  </w:divBdr>
                                </w:div>
                                <w:div w:id="1229149432">
                                  <w:marLeft w:val="0"/>
                                  <w:marRight w:val="0"/>
                                  <w:marTop w:val="0"/>
                                  <w:marBottom w:val="0"/>
                                  <w:divBdr>
                                    <w:top w:val="none" w:sz="0" w:space="0" w:color="auto"/>
                                    <w:left w:val="none" w:sz="0" w:space="0" w:color="auto"/>
                                    <w:bottom w:val="none" w:sz="0" w:space="0" w:color="auto"/>
                                    <w:right w:val="none" w:sz="0" w:space="0" w:color="auto"/>
                                  </w:divBdr>
                                </w:div>
                                <w:div w:id="1236672284">
                                  <w:marLeft w:val="0"/>
                                  <w:marRight w:val="0"/>
                                  <w:marTop w:val="0"/>
                                  <w:marBottom w:val="0"/>
                                  <w:divBdr>
                                    <w:top w:val="none" w:sz="0" w:space="0" w:color="auto"/>
                                    <w:left w:val="none" w:sz="0" w:space="0" w:color="auto"/>
                                    <w:bottom w:val="none" w:sz="0" w:space="0" w:color="auto"/>
                                    <w:right w:val="none" w:sz="0" w:space="0" w:color="auto"/>
                                  </w:divBdr>
                                </w:div>
                                <w:div w:id="1237058068">
                                  <w:marLeft w:val="0"/>
                                  <w:marRight w:val="0"/>
                                  <w:marTop w:val="0"/>
                                  <w:marBottom w:val="0"/>
                                  <w:divBdr>
                                    <w:top w:val="none" w:sz="0" w:space="0" w:color="auto"/>
                                    <w:left w:val="none" w:sz="0" w:space="0" w:color="auto"/>
                                    <w:bottom w:val="none" w:sz="0" w:space="0" w:color="auto"/>
                                    <w:right w:val="none" w:sz="0" w:space="0" w:color="auto"/>
                                  </w:divBdr>
                                </w:div>
                                <w:div w:id="1243370986">
                                  <w:marLeft w:val="0"/>
                                  <w:marRight w:val="0"/>
                                  <w:marTop w:val="0"/>
                                  <w:marBottom w:val="0"/>
                                  <w:divBdr>
                                    <w:top w:val="none" w:sz="0" w:space="0" w:color="auto"/>
                                    <w:left w:val="none" w:sz="0" w:space="0" w:color="auto"/>
                                    <w:bottom w:val="none" w:sz="0" w:space="0" w:color="auto"/>
                                    <w:right w:val="none" w:sz="0" w:space="0" w:color="auto"/>
                                  </w:divBdr>
                                </w:div>
                                <w:div w:id="1247882632">
                                  <w:marLeft w:val="0"/>
                                  <w:marRight w:val="0"/>
                                  <w:marTop w:val="0"/>
                                  <w:marBottom w:val="0"/>
                                  <w:divBdr>
                                    <w:top w:val="none" w:sz="0" w:space="0" w:color="auto"/>
                                    <w:left w:val="none" w:sz="0" w:space="0" w:color="auto"/>
                                    <w:bottom w:val="none" w:sz="0" w:space="0" w:color="auto"/>
                                    <w:right w:val="none" w:sz="0" w:space="0" w:color="auto"/>
                                  </w:divBdr>
                                </w:div>
                                <w:div w:id="1249075715">
                                  <w:marLeft w:val="0"/>
                                  <w:marRight w:val="0"/>
                                  <w:marTop w:val="0"/>
                                  <w:marBottom w:val="0"/>
                                  <w:divBdr>
                                    <w:top w:val="none" w:sz="0" w:space="0" w:color="auto"/>
                                    <w:left w:val="none" w:sz="0" w:space="0" w:color="auto"/>
                                    <w:bottom w:val="none" w:sz="0" w:space="0" w:color="auto"/>
                                    <w:right w:val="none" w:sz="0" w:space="0" w:color="auto"/>
                                  </w:divBdr>
                                </w:div>
                                <w:div w:id="1253704618">
                                  <w:marLeft w:val="0"/>
                                  <w:marRight w:val="0"/>
                                  <w:marTop w:val="0"/>
                                  <w:marBottom w:val="0"/>
                                  <w:divBdr>
                                    <w:top w:val="none" w:sz="0" w:space="0" w:color="auto"/>
                                    <w:left w:val="none" w:sz="0" w:space="0" w:color="auto"/>
                                    <w:bottom w:val="none" w:sz="0" w:space="0" w:color="auto"/>
                                    <w:right w:val="none" w:sz="0" w:space="0" w:color="auto"/>
                                  </w:divBdr>
                                </w:div>
                                <w:div w:id="1264260306">
                                  <w:marLeft w:val="0"/>
                                  <w:marRight w:val="0"/>
                                  <w:marTop w:val="0"/>
                                  <w:marBottom w:val="0"/>
                                  <w:divBdr>
                                    <w:top w:val="none" w:sz="0" w:space="0" w:color="auto"/>
                                    <w:left w:val="none" w:sz="0" w:space="0" w:color="auto"/>
                                    <w:bottom w:val="none" w:sz="0" w:space="0" w:color="auto"/>
                                    <w:right w:val="none" w:sz="0" w:space="0" w:color="auto"/>
                                  </w:divBdr>
                                </w:div>
                                <w:div w:id="1265963264">
                                  <w:marLeft w:val="0"/>
                                  <w:marRight w:val="0"/>
                                  <w:marTop w:val="0"/>
                                  <w:marBottom w:val="0"/>
                                  <w:divBdr>
                                    <w:top w:val="none" w:sz="0" w:space="0" w:color="auto"/>
                                    <w:left w:val="none" w:sz="0" w:space="0" w:color="auto"/>
                                    <w:bottom w:val="none" w:sz="0" w:space="0" w:color="auto"/>
                                    <w:right w:val="none" w:sz="0" w:space="0" w:color="auto"/>
                                  </w:divBdr>
                                </w:div>
                                <w:div w:id="1273631573">
                                  <w:marLeft w:val="0"/>
                                  <w:marRight w:val="0"/>
                                  <w:marTop w:val="0"/>
                                  <w:marBottom w:val="0"/>
                                  <w:divBdr>
                                    <w:top w:val="none" w:sz="0" w:space="0" w:color="auto"/>
                                    <w:left w:val="none" w:sz="0" w:space="0" w:color="auto"/>
                                    <w:bottom w:val="none" w:sz="0" w:space="0" w:color="auto"/>
                                    <w:right w:val="none" w:sz="0" w:space="0" w:color="auto"/>
                                  </w:divBdr>
                                </w:div>
                                <w:div w:id="1274052346">
                                  <w:marLeft w:val="0"/>
                                  <w:marRight w:val="0"/>
                                  <w:marTop w:val="0"/>
                                  <w:marBottom w:val="0"/>
                                  <w:divBdr>
                                    <w:top w:val="none" w:sz="0" w:space="0" w:color="auto"/>
                                    <w:left w:val="none" w:sz="0" w:space="0" w:color="auto"/>
                                    <w:bottom w:val="none" w:sz="0" w:space="0" w:color="auto"/>
                                    <w:right w:val="none" w:sz="0" w:space="0" w:color="auto"/>
                                  </w:divBdr>
                                </w:div>
                                <w:div w:id="1279290439">
                                  <w:marLeft w:val="0"/>
                                  <w:marRight w:val="0"/>
                                  <w:marTop w:val="0"/>
                                  <w:marBottom w:val="0"/>
                                  <w:divBdr>
                                    <w:top w:val="none" w:sz="0" w:space="0" w:color="auto"/>
                                    <w:left w:val="none" w:sz="0" w:space="0" w:color="auto"/>
                                    <w:bottom w:val="none" w:sz="0" w:space="0" w:color="auto"/>
                                    <w:right w:val="none" w:sz="0" w:space="0" w:color="auto"/>
                                  </w:divBdr>
                                </w:div>
                                <w:div w:id="1279752343">
                                  <w:marLeft w:val="0"/>
                                  <w:marRight w:val="0"/>
                                  <w:marTop w:val="0"/>
                                  <w:marBottom w:val="0"/>
                                  <w:divBdr>
                                    <w:top w:val="none" w:sz="0" w:space="0" w:color="auto"/>
                                    <w:left w:val="none" w:sz="0" w:space="0" w:color="auto"/>
                                    <w:bottom w:val="none" w:sz="0" w:space="0" w:color="auto"/>
                                    <w:right w:val="none" w:sz="0" w:space="0" w:color="auto"/>
                                  </w:divBdr>
                                  <w:divsChild>
                                    <w:div w:id="1767530952">
                                      <w:marLeft w:val="0"/>
                                      <w:marRight w:val="0"/>
                                      <w:marTop w:val="0"/>
                                      <w:marBottom w:val="0"/>
                                      <w:divBdr>
                                        <w:top w:val="none" w:sz="0" w:space="0" w:color="auto"/>
                                        <w:left w:val="none" w:sz="0" w:space="0" w:color="auto"/>
                                        <w:bottom w:val="none" w:sz="0" w:space="0" w:color="auto"/>
                                        <w:right w:val="none" w:sz="0" w:space="0" w:color="auto"/>
                                      </w:divBdr>
                                    </w:div>
                                  </w:divsChild>
                                </w:div>
                                <w:div w:id="1283416819">
                                  <w:marLeft w:val="0"/>
                                  <w:marRight w:val="0"/>
                                  <w:marTop w:val="0"/>
                                  <w:marBottom w:val="0"/>
                                  <w:divBdr>
                                    <w:top w:val="none" w:sz="0" w:space="0" w:color="auto"/>
                                    <w:left w:val="none" w:sz="0" w:space="0" w:color="auto"/>
                                    <w:bottom w:val="none" w:sz="0" w:space="0" w:color="auto"/>
                                    <w:right w:val="none" w:sz="0" w:space="0" w:color="auto"/>
                                  </w:divBdr>
                                </w:div>
                                <w:div w:id="1295329089">
                                  <w:marLeft w:val="0"/>
                                  <w:marRight w:val="0"/>
                                  <w:marTop w:val="0"/>
                                  <w:marBottom w:val="0"/>
                                  <w:divBdr>
                                    <w:top w:val="none" w:sz="0" w:space="0" w:color="auto"/>
                                    <w:left w:val="none" w:sz="0" w:space="0" w:color="auto"/>
                                    <w:bottom w:val="none" w:sz="0" w:space="0" w:color="auto"/>
                                    <w:right w:val="none" w:sz="0" w:space="0" w:color="auto"/>
                                  </w:divBdr>
                                </w:div>
                                <w:div w:id="1303651539">
                                  <w:marLeft w:val="0"/>
                                  <w:marRight w:val="0"/>
                                  <w:marTop w:val="0"/>
                                  <w:marBottom w:val="0"/>
                                  <w:divBdr>
                                    <w:top w:val="none" w:sz="0" w:space="0" w:color="auto"/>
                                    <w:left w:val="none" w:sz="0" w:space="0" w:color="auto"/>
                                    <w:bottom w:val="none" w:sz="0" w:space="0" w:color="auto"/>
                                    <w:right w:val="none" w:sz="0" w:space="0" w:color="auto"/>
                                  </w:divBdr>
                                </w:div>
                                <w:div w:id="1304506418">
                                  <w:marLeft w:val="0"/>
                                  <w:marRight w:val="0"/>
                                  <w:marTop w:val="0"/>
                                  <w:marBottom w:val="0"/>
                                  <w:divBdr>
                                    <w:top w:val="none" w:sz="0" w:space="0" w:color="auto"/>
                                    <w:left w:val="none" w:sz="0" w:space="0" w:color="auto"/>
                                    <w:bottom w:val="none" w:sz="0" w:space="0" w:color="auto"/>
                                    <w:right w:val="none" w:sz="0" w:space="0" w:color="auto"/>
                                  </w:divBdr>
                                </w:div>
                                <w:div w:id="1313370110">
                                  <w:marLeft w:val="0"/>
                                  <w:marRight w:val="0"/>
                                  <w:marTop w:val="0"/>
                                  <w:marBottom w:val="0"/>
                                  <w:divBdr>
                                    <w:top w:val="none" w:sz="0" w:space="0" w:color="auto"/>
                                    <w:left w:val="none" w:sz="0" w:space="0" w:color="auto"/>
                                    <w:bottom w:val="none" w:sz="0" w:space="0" w:color="auto"/>
                                    <w:right w:val="none" w:sz="0" w:space="0" w:color="auto"/>
                                  </w:divBdr>
                                </w:div>
                                <w:div w:id="1319651947">
                                  <w:marLeft w:val="0"/>
                                  <w:marRight w:val="0"/>
                                  <w:marTop w:val="0"/>
                                  <w:marBottom w:val="0"/>
                                  <w:divBdr>
                                    <w:top w:val="none" w:sz="0" w:space="0" w:color="auto"/>
                                    <w:left w:val="none" w:sz="0" w:space="0" w:color="auto"/>
                                    <w:bottom w:val="none" w:sz="0" w:space="0" w:color="auto"/>
                                    <w:right w:val="none" w:sz="0" w:space="0" w:color="auto"/>
                                  </w:divBdr>
                                </w:div>
                                <w:div w:id="1323118999">
                                  <w:marLeft w:val="0"/>
                                  <w:marRight w:val="0"/>
                                  <w:marTop w:val="0"/>
                                  <w:marBottom w:val="0"/>
                                  <w:divBdr>
                                    <w:top w:val="none" w:sz="0" w:space="0" w:color="auto"/>
                                    <w:left w:val="none" w:sz="0" w:space="0" w:color="auto"/>
                                    <w:bottom w:val="none" w:sz="0" w:space="0" w:color="auto"/>
                                    <w:right w:val="none" w:sz="0" w:space="0" w:color="auto"/>
                                  </w:divBdr>
                                </w:div>
                                <w:div w:id="1331833600">
                                  <w:marLeft w:val="0"/>
                                  <w:marRight w:val="0"/>
                                  <w:marTop w:val="0"/>
                                  <w:marBottom w:val="0"/>
                                  <w:divBdr>
                                    <w:top w:val="none" w:sz="0" w:space="0" w:color="auto"/>
                                    <w:left w:val="none" w:sz="0" w:space="0" w:color="auto"/>
                                    <w:bottom w:val="none" w:sz="0" w:space="0" w:color="auto"/>
                                    <w:right w:val="none" w:sz="0" w:space="0" w:color="auto"/>
                                  </w:divBdr>
                                </w:div>
                                <w:div w:id="1349791527">
                                  <w:marLeft w:val="0"/>
                                  <w:marRight w:val="0"/>
                                  <w:marTop w:val="0"/>
                                  <w:marBottom w:val="0"/>
                                  <w:divBdr>
                                    <w:top w:val="none" w:sz="0" w:space="0" w:color="auto"/>
                                    <w:left w:val="none" w:sz="0" w:space="0" w:color="auto"/>
                                    <w:bottom w:val="none" w:sz="0" w:space="0" w:color="auto"/>
                                    <w:right w:val="none" w:sz="0" w:space="0" w:color="auto"/>
                                  </w:divBdr>
                                </w:div>
                                <w:div w:id="1351296565">
                                  <w:marLeft w:val="0"/>
                                  <w:marRight w:val="0"/>
                                  <w:marTop w:val="0"/>
                                  <w:marBottom w:val="0"/>
                                  <w:divBdr>
                                    <w:top w:val="none" w:sz="0" w:space="0" w:color="auto"/>
                                    <w:left w:val="none" w:sz="0" w:space="0" w:color="auto"/>
                                    <w:bottom w:val="none" w:sz="0" w:space="0" w:color="auto"/>
                                    <w:right w:val="none" w:sz="0" w:space="0" w:color="auto"/>
                                  </w:divBdr>
                                </w:div>
                                <w:div w:id="1355031819">
                                  <w:marLeft w:val="0"/>
                                  <w:marRight w:val="0"/>
                                  <w:marTop w:val="0"/>
                                  <w:marBottom w:val="0"/>
                                  <w:divBdr>
                                    <w:top w:val="none" w:sz="0" w:space="0" w:color="auto"/>
                                    <w:left w:val="none" w:sz="0" w:space="0" w:color="auto"/>
                                    <w:bottom w:val="none" w:sz="0" w:space="0" w:color="auto"/>
                                    <w:right w:val="none" w:sz="0" w:space="0" w:color="auto"/>
                                  </w:divBdr>
                                </w:div>
                                <w:div w:id="1373463340">
                                  <w:marLeft w:val="0"/>
                                  <w:marRight w:val="0"/>
                                  <w:marTop w:val="0"/>
                                  <w:marBottom w:val="0"/>
                                  <w:divBdr>
                                    <w:top w:val="none" w:sz="0" w:space="0" w:color="auto"/>
                                    <w:left w:val="none" w:sz="0" w:space="0" w:color="auto"/>
                                    <w:bottom w:val="none" w:sz="0" w:space="0" w:color="auto"/>
                                    <w:right w:val="none" w:sz="0" w:space="0" w:color="auto"/>
                                  </w:divBdr>
                                </w:div>
                                <w:div w:id="1392653837">
                                  <w:marLeft w:val="0"/>
                                  <w:marRight w:val="0"/>
                                  <w:marTop w:val="0"/>
                                  <w:marBottom w:val="0"/>
                                  <w:divBdr>
                                    <w:top w:val="none" w:sz="0" w:space="0" w:color="auto"/>
                                    <w:left w:val="none" w:sz="0" w:space="0" w:color="auto"/>
                                    <w:bottom w:val="none" w:sz="0" w:space="0" w:color="auto"/>
                                    <w:right w:val="none" w:sz="0" w:space="0" w:color="auto"/>
                                  </w:divBdr>
                                </w:div>
                                <w:div w:id="1401295386">
                                  <w:marLeft w:val="0"/>
                                  <w:marRight w:val="0"/>
                                  <w:marTop w:val="0"/>
                                  <w:marBottom w:val="0"/>
                                  <w:divBdr>
                                    <w:top w:val="none" w:sz="0" w:space="0" w:color="auto"/>
                                    <w:left w:val="none" w:sz="0" w:space="0" w:color="auto"/>
                                    <w:bottom w:val="none" w:sz="0" w:space="0" w:color="auto"/>
                                    <w:right w:val="none" w:sz="0" w:space="0" w:color="auto"/>
                                  </w:divBdr>
                                </w:div>
                                <w:div w:id="1410809962">
                                  <w:marLeft w:val="0"/>
                                  <w:marRight w:val="0"/>
                                  <w:marTop w:val="0"/>
                                  <w:marBottom w:val="0"/>
                                  <w:divBdr>
                                    <w:top w:val="none" w:sz="0" w:space="0" w:color="auto"/>
                                    <w:left w:val="none" w:sz="0" w:space="0" w:color="auto"/>
                                    <w:bottom w:val="none" w:sz="0" w:space="0" w:color="auto"/>
                                    <w:right w:val="none" w:sz="0" w:space="0" w:color="auto"/>
                                  </w:divBdr>
                                </w:div>
                                <w:div w:id="1412391720">
                                  <w:marLeft w:val="0"/>
                                  <w:marRight w:val="0"/>
                                  <w:marTop w:val="0"/>
                                  <w:marBottom w:val="0"/>
                                  <w:divBdr>
                                    <w:top w:val="none" w:sz="0" w:space="0" w:color="auto"/>
                                    <w:left w:val="none" w:sz="0" w:space="0" w:color="auto"/>
                                    <w:bottom w:val="none" w:sz="0" w:space="0" w:color="auto"/>
                                    <w:right w:val="none" w:sz="0" w:space="0" w:color="auto"/>
                                  </w:divBdr>
                                </w:div>
                                <w:div w:id="1414399771">
                                  <w:marLeft w:val="0"/>
                                  <w:marRight w:val="0"/>
                                  <w:marTop w:val="0"/>
                                  <w:marBottom w:val="0"/>
                                  <w:divBdr>
                                    <w:top w:val="none" w:sz="0" w:space="0" w:color="auto"/>
                                    <w:left w:val="none" w:sz="0" w:space="0" w:color="auto"/>
                                    <w:bottom w:val="none" w:sz="0" w:space="0" w:color="auto"/>
                                    <w:right w:val="none" w:sz="0" w:space="0" w:color="auto"/>
                                  </w:divBdr>
                                </w:div>
                                <w:div w:id="1415783171">
                                  <w:marLeft w:val="0"/>
                                  <w:marRight w:val="0"/>
                                  <w:marTop w:val="0"/>
                                  <w:marBottom w:val="0"/>
                                  <w:divBdr>
                                    <w:top w:val="none" w:sz="0" w:space="0" w:color="auto"/>
                                    <w:left w:val="none" w:sz="0" w:space="0" w:color="auto"/>
                                    <w:bottom w:val="none" w:sz="0" w:space="0" w:color="auto"/>
                                    <w:right w:val="none" w:sz="0" w:space="0" w:color="auto"/>
                                  </w:divBdr>
                                </w:div>
                                <w:div w:id="1417481573">
                                  <w:marLeft w:val="0"/>
                                  <w:marRight w:val="0"/>
                                  <w:marTop w:val="0"/>
                                  <w:marBottom w:val="0"/>
                                  <w:divBdr>
                                    <w:top w:val="none" w:sz="0" w:space="0" w:color="auto"/>
                                    <w:left w:val="none" w:sz="0" w:space="0" w:color="auto"/>
                                    <w:bottom w:val="none" w:sz="0" w:space="0" w:color="auto"/>
                                    <w:right w:val="none" w:sz="0" w:space="0" w:color="auto"/>
                                  </w:divBdr>
                                </w:div>
                                <w:div w:id="1424959155">
                                  <w:marLeft w:val="0"/>
                                  <w:marRight w:val="0"/>
                                  <w:marTop w:val="0"/>
                                  <w:marBottom w:val="0"/>
                                  <w:divBdr>
                                    <w:top w:val="none" w:sz="0" w:space="0" w:color="auto"/>
                                    <w:left w:val="none" w:sz="0" w:space="0" w:color="auto"/>
                                    <w:bottom w:val="none" w:sz="0" w:space="0" w:color="auto"/>
                                    <w:right w:val="none" w:sz="0" w:space="0" w:color="auto"/>
                                  </w:divBdr>
                                </w:div>
                                <w:div w:id="1430009283">
                                  <w:marLeft w:val="0"/>
                                  <w:marRight w:val="0"/>
                                  <w:marTop w:val="0"/>
                                  <w:marBottom w:val="0"/>
                                  <w:divBdr>
                                    <w:top w:val="none" w:sz="0" w:space="0" w:color="auto"/>
                                    <w:left w:val="none" w:sz="0" w:space="0" w:color="auto"/>
                                    <w:bottom w:val="none" w:sz="0" w:space="0" w:color="auto"/>
                                    <w:right w:val="none" w:sz="0" w:space="0" w:color="auto"/>
                                  </w:divBdr>
                                  <w:divsChild>
                                    <w:div w:id="853497951">
                                      <w:marLeft w:val="0"/>
                                      <w:marRight w:val="0"/>
                                      <w:marTop w:val="0"/>
                                      <w:marBottom w:val="0"/>
                                      <w:divBdr>
                                        <w:top w:val="none" w:sz="0" w:space="0" w:color="auto"/>
                                        <w:left w:val="none" w:sz="0" w:space="0" w:color="auto"/>
                                        <w:bottom w:val="none" w:sz="0" w:space="0" w:color="auto"/>
                                        <w:right w:val="none" w:sz="0" w:space="0" w:color="auto"/>
                                      </w:divBdr>
                                    </w:div>
                                  </w:divsChild>
                                </w:div>
                                <w:div w:id="1438791356">
                                  <w:marLeft w:val="0"/>
                                  <w:marRight w:val="0"/>
                                  <w:marTop w:val="0"/>
                                  <w:marBottom w:val="0"/>
                                  <w:divBdr>
                                    <w:top w:val="none" w:sz="0" w:space="0" w:color="auto"/>
                                    <w:left w:val="none" w:sz="0" w:space="0" w:color="auto"/>
                                    <w:bottom w:val="none" w:sz="0" w:space="0" w:color="auto"/>
                                    <w:right w:val="none" w:sz="0" w:space="0" w:color="auto"/>
                                  </w:divBdr>
                                </w:div>
                                <w:div w:id="1457678237">
                                  <w:marLeft w:val="0"/>
                                  <w:marRight w:val="0"/>
                                  <w:marTop w:val="0"/>
                                  <w:marBottom w:val="0"/>
                                  <w:divBdr>
                                    <w:top w:val="none" w:sz="0" w:space="0" w:color="auto"/>
                                    <w:left w:val="none" w:sz="0" w:space="0" w:color="auto"/>
                                    <w:bottom w:val="none" w:sz="0" w:space="0" w:color="auto"/>
                                    <w:right w:val="none" w:sz="0" w:space="0" w:color="auto"/>
                                  </w:divBdr>
                                </w:div>
                                <w:div w:id="1463616620">
                                  <w:marLeft w:val="0"/>
                                  <w:marRight w:val="0"/>
                                  <w:marTop w:val="0"/>
                                  <w:marBottom w:val="0"/>
                                  <w:divBdr>
                                    <w:top w:val="none" w:sz="0" w:space="0" w:color="auto"/>
                                    <w:left w:val="none" w:sz="0" w:space="0" w:color="auto"/>
                                    <w:bottom w:val="none" w:sz="0" w:space="0" w:color="auto"/>
                                    <w:right w:val="none" w:sz="0" w:space="0" w:color="auto"/>
                                  </w:divBdr>
                                </w:div>
                                <w:div w:id="1467699829">
                                  <w:marLeft w:val="0"/>
                                  <w:marRight w:val="0"/>
                                  <w:marTop w:val="0"/>
                                  <w:marBottom w:val="0"/>
                                  <w:divBdr>
                                    <w:top w:val="none" w:sz="0" w:space="0" w:color="auto"/>
                                    <w:left w:val="none" w:sz="0" w:space="0" w:color="auto"/>
                                    <w:bottom w:val="none" w:sz="0" w:space="0" w:color="auto"/>
                                    <w:right w:val="none" w:sz="0" w:space="0" w:color="auto"/>
                                  </w:divBdr>
                                </w:div>
                                <w:div w:id="1470904609">
                                  <w:marLeft w:val="0"/>
                                  <w:marRight w:val="0"/>
                                  <w:marTop w:val="0"/>
                                  <w:marBottom w:val="0"/>
                                  <w:divBdr>
                                    <w:top w:val="none" w:sz="0" w:space="0" w:color="auto"/>
                                    <w:left w:val="none" w:sz="0" w:space="0" w:color="auto"/>
                                    <w:bottom w:val="none" w:sz="0" w:space="0" w:color="auto"/>
                                    <w:right w:val="none" w:sz="0" w:space="0" w:color="auto"/>
                                  </w:divBdr>
                                </w:div>
                                <w:div w:id="1471438877">
                                  <w:marLeft w:val="0"/>
                                  <w:marRight w:val="0"/>
                                  <w:marTop w:val="0"/>
                                  <w:marBottom w:val="0"/>
                                  <w:divBdr>
                                    <w:top w:val="none" w:sz="0" w:space="0" w:color="auto"/>
                                    <w:left w:val="none" w:sz="0" w:space="0" w:color="auto"/>
                                    <w:bottom w:val="none" w:sz="0" w:space="0" w:color="auto"/>
                                    <w:right w:val="none" w:sz="0" w:space="0" w:color="auto"/>
                                  </w:divBdr>
                                </w:div>
                                <w:div w:id="1476677535">
                                  <w:marLeft w:val="0"/>
                                  <w:marRight w:val="0"/>
                                  <w:marTop w:val="0"/>
                                  <w:marBottom w:val="0"/>
                                  <w:divBdr>
                                    <w:top w:val="none" w:sz="0" w:space="0" w:color="auto"/>
                                    <w:left w:val="none" w:sz="0" w:space="0" w:color="auto"/>
                                    <w:bottom w:val="none" w:sz="0" w:space="0" w:color="auto"/>
                                    <w:right w:val="none" w:sz="0" w:space="0" w:color="auto"/>
                                  </w:divBdr>
                                </w:div>
                                <w:div w:id="1477449056">
                                  <w:marLeft w:val="0"/>
                                  <w:marRight w:val="0"/>
                                  <w:marTop w:val="0"/>
                                  <w:marBottom w:val="0"/>
                                  <w:divBdr>
                                    <w:top w:val="none" w:sz="0" w:space="0" w:color="auto"/>
                                    <w:left w:val="none" w:sz="0" w:space="0" w:color="auto"/>
                                    <w:bottom w:val="none" w:sz="0" w:space="0" w:color="auto"/>
                                    <w:right w:val="none" w:sz="0" w:space="0" w:color="auto"/>
                                  </w:divBdr>
                                </w:div>
                                <w:div w:id="1486584209">
                                  <w:marLeft w:val="0"/>
                                  <w:marRight w:val="0"/>
                                  <w:marTop w:val="0"/>
                                  <w:marBottom w:val="0"/>
                                  <w:divBdr>
                                    <w:top w:val="none" w:sz="0" w:space="0" w:color="auto"/>
                                    <w:left w:val="none" w:sz="0" w:space="0" w:color="auto"/>
                                    <w:bottom w:val="none" w:sz="0" w:space="0" w:color="auto"/>
                                    <w:right w:val="none" w:sz="0" w:space="0" w:color="auto"/>
                                  </w:divBdr>
                                </w:div>
                                <w:div w:id="1489975246">
                                  <w:marLeft w:val="0"/>
                                  <w:marRight w:val="0"/>
                                  <w:marTop w:val="0"/>
                                  <w:marBottom w:val="0"/>
                                  <w:divBdr>
                                    <w:top w:val="none" w:sz="0" w:space="0" w:color="auto"/>
                                    <w:left w:val="none" w:sz="0" w:space="0" w:color="auto"/>
                                    <w:bottom w:val="none" w:sz="0" w:space="0" w:color="auto"/>
                                    <w:right w:val="none" w:sz="0" w:space="0" w:color="auto"/>
                                  </w:divBdr>
                                </w:div>
                                <w:div w:id="1496340109">
                                  <w:marLeft w:val="0"/>
                                  <w:marRight w:val="0"/>
                                  <w:marTop w:val="0"/>
                                  <w:marBottom w:val="0"/>
                                  <w:divBdr>
                                    <w:top w:val="none" w:sz="0" w:space="0" w:color="auto"/>
                                    <w:left w:val="none" w:sz="0" w:space="0" w:color="auto"/>
                                    <w:bottom w:val="none" w:sz="0" w:space="0" w:color="auto"/>
                                    <w:right w:val="none" w:sz="0" w:space="0" w:color="auto"/>
                                  </w:divBdr>
                                </w:div>
                                <w:div w:id="1498376365">
                                  <w:marLeft w:val="0"/>
                                  <w:marRight w:val="0"/>
                                  <w:marTop w:val="0"/>
                                  <w:marBottom w:val="0"/>
                                  <w:divBdr>
                                    <w:top w:val="none" w:sz="0" w:space="0" w:color="auto"/>
                                    <w:left w:val="none" w:sz="0" w:space="0" w:color="auto"/>
                                    <w:bottom w:val="none" w:sz="0" w:space="0" w:color="auto"/>
                                    <w:right w:val="none" w:sz="0" w:space="0" w:color="auto"/>
                                  </w:divBdr>
                                </w:div>
                                <w:div w:id="1499348920">
                                  <w:marLeft w:val="0"/>
                                  <w:marRight w:val="0"/>
                                  <w:marTop w:val="0"/>
                                  <w:marBottom w:val="0"/>
                                  <w:divBdr>
                                    <w:top w:val="none" w:sz="0" w:space="0" w:color="auto"/>
                                    <w:left w:val="none" w:sz="0" w:space="0" w:color="auto"/>
                                    <w:bottom w:val="none" w:sz="0" w:space="0" w:color="auto"/>
                                    <w:right w:val="none" w:sz="0" w:space="0" w:color="auto"/>
                                  </w:divBdr>
                                </w:div>
                                <w:div w:id="1505046137">
                                  <w:marLeft w:val="0"/>
                                  <w:marRight w:val="0"/>
                                  <w:marTop w:val="0"/>
                                  <w:marBottom w:val="0"/>
                                  <w:divBdr>
                                    <w:top w:val="none" w:sz="0" w:space="0" w:color="auto"/>
                                    <w:left w:val="none" w:sz="0" w:space="0" w:color="auto"/>
                                    <w:bottom w:val="none" w:sz="0" w:space="0" w:color="auto"/>
                                    <w:right w:val="none" w:sz="0" w:space="0" w:color="auto"/>
                                  </w:divBdr>
                                </w:div>
                                <w:div w:id="1538614841">
                                  <w:marLeft w:val="0"/>
                                  <w:marRight w:val="0"/>
                                  <w:marTop w:val="0"/>
                                  <w:marBottom w:val="0"/>
                                  <w:divBdr>
                                    <w:top w:val="none" w:sz="0" w:space="0" w:color="auto"/>
                                    <w:left w:val="none" w:sz="0" w:space="0" w:color="auto"/>
                                    <w:bottom w:val="none" w:sz="0" w:space="0" w:color="auto"/>
                                    <w:right w:val="none" w:sz="0" w:space="0" w:color="auto"/>
                                  </w:divBdr>
                                </w:div>
                                <w:div w:id="1547451291">
                                  <w:marLeft w:val="0"/>
                                  <w:marRight w:val="0"/>
                                  <w:marTop w:val="0"/>
                                  <w:marBottom w:val="0"/>
                                  <w:divBdr>
                                    <w:top w:val="none" w:sz="0" w:space="0" w:color="auto"/>
                                    <w:left w:val="none" w:sz="0" w:space="0" w:color="auto"/>
                                    <w:bottom w:val="none" w:sz="0" w:space="0" w:color="auto"/>
                                    <w:right w:val="none" w:sz="0" w:space="0" w:color="auto"/>
                                  </w:divBdr>
                                </w:div>
                                <w:div w:id="1549147978">
                                  <w:marLeft w:val="0"/>
                                  <w:marRight w:val="0"/>
                                  <w:marTop w:val="0"/>
                                  <w:marBottom w:val="0"/>
                                  <w:divBdr>
                                    <w:top w:val="none" w:sz="0" w:space="0" w:color="auto"/>
                                    <w:left w:val="none" w:sz="0" w:space="0" w:color="auto"/>
                                    <w:bottom w:val="none" w:sz="0" w:space="0" w:color="auto"/>
                                    <w:right w:val="none" w:sz="0" w:space="0" w:color="auto"/>
                                  </w:divBdr>
                                </w:div>
                                <w:div w:id="1565989826">
                                  <w:marLeft w:val="0"/>
                                  <w:marRight w:val="0"/>
                                  <w:marTop w:val="0"/>
                                  <w:marBottom w:val="0"/>
                                  <w:divBdr>
                                    <w:top w:val="none" w:sz="0" w:space="0" w:color="auto"/>
                                    <w:left w:val="none" w:sz="0" w:space="0" w:color="auto"/>
                                    <w:bottom w:val="none" w:sz="0" w:space="0" w:color="auto"/>
                                    <w:right w:val="none" w:sz="0" w:space="0" w:color="auto"/>
                                  </w:divBdr>
                                  <w:divsChild>
                                    <w:div w:id="823858223">
                                      <w:marLeft w:val="0"/>
                                      <w:marRight w:val="0"/>
                                      <w:marTop w:val="0"/>
                                      <w:marBottom w:val="0"/>
                                      <w:divBdr>
                                        <w:top w:val="none" w:sz="0" w:space="0" w:color="auto"/>
                                        <w:left w:val="none" w:sz="0" w:space="0" w:color="auto"/>
                                        <w:bottom w:val="none" w:sz="0" w:space="0" w:color="auto"/>
                                        <w:right w:val="none" w:sz="0" w:space="0" w:color="auto"/>
                                      </w:divBdr>
                                    </w:div>
                                  </w:divsChild>
                                </w:div>
                                <w:div w:id="1579250860">
                                  <w:marLeft w:val="0"/>
                                  <w:marRight w:val="0"/>
                                  <w:marTop w:val="0"/>
                                  <w:marBottom w:val="0"/>
                                  <w:divBdr>
                                    <w:top w:val="none" w:sz="0" w:space="0" w:color="auto"/>
                                    <w:left w:val="none" w:sz="0" w:space="0" w:color="auto"/>
                                    <w:bottom w:val="none" w:sz="0" w:space="0" w:color="auto"/>
                                    <w:right w:val="none" w:sz="0" w:space="0" w:color="auto"/>
                                  </w:divBdr>
                                  <w:divsChild>
                                    <w:div w:id="1885479701">
                                      <w:marLeft w:val="0"/>
                                      <w:marRight w:val="0"/>
                                      <w:marTop w:val="0"/>
                                      <w:marBottom w:val="0"/>
                                      <w:divBdr>
                                        <w:top w:val="none" w:sz="0" w:space="0" w:color="auto"/>
                                        <w:left w:val="none" w:sz="0" w:space="0" w:color="auto"/>
                                        <w:bottom w:val="none" w:sz="0" w:space="0" w:color="auto"/>
                                        <w:right w:val="none" w:sz="0" w:space="0" w:color="auto"/>
                                      </w:divBdr>
                                    </w:div>
                                  </w:divsChild>
                                </w:div>
                                <w:div w:id="1581863867">
                                  <w:marLeft w:val="0"/>
                                  <w:marRight w:val="0"/>
                                  <w:marTop w:val="0"/>
                                  <w:marBottom w:val="0"/>
                                  <w:divBdr>
                                    <w:top w:val="none" w:sz="0" w:space="0" w:color="auto"/>
                                    <w:left w:val="none" w:sz="0" w:space="0" w:color="auto"/>
                                    <w:bottom w:val="none" w:sz="0" w:space="0" w:color="auto"/>
                                    <w:right w:val="none" w:sz="0" w:space="0" w:color="auto"/>
                                  </w:divBdr>
                                </w:div>
                                <w:div w:id="1596481122">
                                  <w:marLeft w:val="0"/>
                                  <w:marRight w:val="0"/>
                                  <w:marTop w:val="0"/>
                                  <w:marBottom w:val="0"/>
                                  <w:divBdr>
                                    <w:top w:val="none" w:sz="0" w:space="0" w:color="auto"/>
                                    <w:left w:val="none" w:sz="0" w:space="0" w:color="auto"/>
                                    <w:bottom w:val="none" w:sz="0" w:space="0" w:color="auto"/>
                                    <w:right w:val="none" w:sz="0" w:space="0" w:color="auto"/>
                                  </w:divBdr>
                                </w:div>
                                <w:div w:id="1602182980">
                                  <w:marLeft w:val="0"/>
                                  <w:marRight w:val="0"/>
                                  <w:marTop w:val="0"/>
                                  <w:marBottom w:val="0"/>
                                  <w:divBdr>
                                    <w:top w:val="none" w:sz="0" w:space="0" w:color="auto"/>
                                    <w:left w:val="none" w:sz="0" w:space="0" w:color="auto"/>
                                    <w:bottom w:val="none" w:sz="0" w:space="0" w:color="auto"/>
                                    <w:right w:val="none" w:sz="0" w:space="0" w:color="auto"/>
                                  </w:divBdr>
                                </w:div>
                                <w:div w:id="1604415774">
                                  <w:marLeft w:val="0"/>
                                  <w:marRight w:val="0"/>
                                  <w:marTop w:val="0"/>
                                  <w:marBottom w:val="0"/>
                                  <w:divBdr>
                                    <w:top w:val="none" w:sz="0" w:space="0" w:color="auto"/>
                                    <w:left w:val="none" w:sz="0" w:space="0" w:color="auto"/>
                                    <w:bottom w:val="none" w:sz="0" w:space="0" w:color="auto"/>
                                    <w:right w:val="none" w:sz="0" w:space="0" w:color="auto"/>
                                  </w:divBdr>
                                </w:div>
                                <w:div w:id="1613777559">
                                  <w:marLeft w:val="0"/>
                                  <w:marRight w:val="0"/>
                                  <w:marTop w:val="0"/>
                                  <w:marBottom w:val="0"/>
                                  <w:divBdr>
                                    <w:top w:val="none" w:sz="0" w:space="0" w:color="auto"/>
                                    <w:left w:val="none" w:sz="0" w:space="0" w:color="auto"/>
                                    <w:bottom w:val="none" w:sz="0" w:space="0" w:color="auto"/>
                                    <w:right w:val="none" w:sz="0" w:space="0" w:color="auto"/>
                                  </w:divBdr>
                                </w:div>
                                <w:div w:id="1616061160">
                                  <w:marLeft w:val="0"/>
                                  <w:marRight w:val="0"/>
                                  <w:marTop w:val="0"/>
                                  <w:marBottom w:val="0"/>
                                  <w:divBdr>
                                    <w:top w:val="none" w:sz="0" w:space="0" w:color="auto"/>
                                    <w:left w:val="none" w:sz="0" w:space="0" w:color="auto"/>
                                    <w:bottom w:val="none" w:sz="0" w:space="0" w:color="auto"/>
                                    <w:right w:val="none" w:sz="0" w:space="0" w:color="auto"/>
                                  </w:divBdr>
                                </w:div>
                                <w:div w:id="1623926690">
                                  <w:marLeft w:val="0"/>
                                  <w:marRight w:val="0"/>
                                  <w:marTop w:val="0"/>
                                  <w:marBottom w:val="0"/>
                                  <w:divBdr>
                                    <w:top w:val="none" w:sz="0" w:space="0" w:color="auto"/>
                                    <w:left w:val="none" w:sz="0" w:space="0" w:color="auto"/>
                                    <w:bottom w:val="none" w:sz="0" w:space="0" w:color="auto"/>
                                    <w:right w:val="none" w:sz="0" w:space="0" w:color="auto"/>
                                  </w:divBdr>
                                </w:div>
                                <w:div w:id="1628855888">
                                  <w:marLeft w:val="0"/>
                                  <w:marRight w:val="0"/>
                                  <w:marTop w:val="0"/>
                                  <w:marBottom w:val="0"/>
                                  <w:divBdr>
                                    <w:top w:val="none" w:sz="0" w:space="0" w:color="auto"/>
                                    <w:left w:val="none" w:sz="0" w:space="0" w:color="auto"/>
                                    <w:bottom w:val="none" w:sz="0" w:space="0" w:color="auto"/>
                                    <w:right w:val="none" w:sz="0" w:space="0" w:color="auto"/>
                                  </w:divBdr>
                                </w:div>
                                <w:div w:id="1631670371">
                                  <w:marLeft w:val="0"/>
                                  <w:marRight w:val="0"/>
                                  <w:marTop w:val="0"/>
                                  <w:marBottom w:val="0"/>
                                  <w:divBdr>
                                    <w:top w:val="none" w:sz="0" w:space="0" w:color="auto"/>
                                    <w:left w:val="none" w:sz="0" w:space="0" w:color="auto"/>
                                    <w:bottom w:val="none" w:sz="0" w:space="0" w:color="auto"/>
                                    <w:right w:val="none" w:sz="0" w:space="0" w:color="auto"/>
                                  </w:divBdr>
                                </w:div>
                                <w:div w:id="1633360048">
                                  <w:marLeft w:val="0"/>
                                  <w:marRight w:val="0"/>
                                  <w:marTop w:val="0"/>
                                  <w:marBottom w:val="0"/>
                                  <w:divBdr>
                                    <w:top w:val="none" w:sz="0" w:space="0" w:color="auto"/>
                                    <w:left w:val="none" w:sz="0" w:space="0" w:color="auto"/>
                                    <w:bottom w:val="none" w:sz="0" w:space="0" w:color="auto"/>
                                    <w:right w:val="none" w:sz="0" w:space="0" w:color="auto"/>
                                  </w:divBdr>
                                </w:div>
                                <w:div w:id="1634404711">
                                  <w:marLeft w:val="0"/>
                                  <w:marRight w:val="0"/>
                                  <w:marTop w:val="0"/>
                                  <w:marBottom w:val="0"/>
                                  <w:divBdr>
                                    <w:top w:val="none" w:sz="0" w:space="0" w:color="auto"/>
                                    <w:left w:val="none" w:sz="0" w:space="0" w:color="auto"/>
                                    <w:bottom w:val="none" w:sz="0" w:space="0" w:color="auto"/>
                                    <w:right w:val="none" w:sz="0" w:space="0" w:color="auto"/>
                                  </w:divBdr>
                                </w:div>
                                <w:div w:id="1635795227">
                                  <w:marLeft w:val="0"/>
                                  <w:marRight w:val="0"/>
                                  <w:marTop w:val="0"/>
                                  <w:marBottom w:val="0"/>
                                  <w:divBdr>
                                    <w:top w:val="none" w:sz="0" w:space="0" w:color="auto"/>
                                    <w:left w:val="none" w:sz="0" w:space="0" w:color="auto"/>
                                    <w:bottom w:val="none" w:sz="0" w:space="0" w:color="auto"/>
                                    <w:right w:val="none" w:sz="0" w:space="0" w:color="auto"/>
                                  </w:divBdr>
                                </w:div>
                                <w:div w:id="1660619056">
                                  <w:marLeft w:val="0"/>
                                  <w:marRight w:val="0"/>
                                  <w:marTop w:val="0"/>
                                  <w:marBottom w:val="0"/>
                                  <w:divBdr>
                                    <w:top w:val="none" w:sz="0" w:space="0" w:color="auto"/>
                                    <w:left w:val="none" w:sz="0" w:space="0" w:color="auto"/>
                                    <w:bottom w:val="none" w:sz="0" w:space="0" w:color="auto"/>
                                    <w:right w:val="none" w:sz="0" w:space="0" w:color="auto"/>
                                  </w:divBdr>
                                </w:div>
                                <w:div w:id="1667394151">
                                  <w:marLeft w:val="0"/>
                                  <w:marRight w:val="0"/>
                                  <w:marTop w:val="0"/>
                                  <w:marBottom w:val="0"/>
                                  <w:divBdr>
                                    <w:top w:val="none" w:sz="0" w:space="0" w:color="auto"/>
                                    <w:left w:val="none" w:sz="0" w:space="0" w:color="auto"/>
                                    <w:bottom w:val="none" w:sz="0" w:space="0" w:color="auto"/>
                                    <w:right w:val="none" w:sz="0" w:space="0" w:color="auto"/>
                                  </w:divBdr>
                                </w:div>
                                <w:div w:id="1668482830">
                                  <w:marLeft w:val="0"/>
                                  <w:marRight w:val="0"/>
                                  <w:marTop w:val="0"/>
                                  <w:marBottom w:val="0"/>
                                  <w:divBdr>
                                    <w:top w:val="none" w:sz="0" w:space="0" w:color="auto"/>
                                    <w:left w:val="none" w:sz="0" w:space="0" w:color="auto"/>
                                    <w:bottom w:val="none" w:sz="0" w:space="0" w:color="auto"/>
                                    <w:right w:val="none" w:sz="0" w:space="0" w:color="auto"/>
                                  </w:divBdr>
                                </w:div>
                                <w:div w:id="1671641088">
                                  <w:marLeft w:val="0"/>
                                  <w:marRight w:val="0"/>
                                  <w:marTop w:val="0"/>
                                  <w:marBottom w:val="0"/>
                                  <w:divBdr>
                                    <w:top w:val="none" w:sz="0" w:space="0" w:color="auto"/>
                                    <w:left w:val="none" w:sz="0" w:space="0" w:color="auto"/>
                                    <w:bottom w:val="none" w:sz="0" w:space="0" w:color="auto"/>
                                    <w:right w:val="none" w:sz="0" w:space="0" w:color="auto"/>
                                  </w:divBdr>
                                </w:div>
                                <w:div w:id="1680540536">
                                  <w:marLeft w:val="0"/>
                                  <w:marRight w:val="0"/>
                                  <w:marTop w:val="0"/>
                                  <w:marBottom w:val="0"/>
                                  <w:divBdr>
                                    <w:top w:val="none" w:sz="0" w:space="0" w:color="auto"/>
                                    <w:left w:val="none" w:sz="0" w:space="0" w:color="auto"/>
                                    <w:bottom w:val="none" w:sz="0" w:space="0" w:color="auto"/>
                                    <w:right w:val="none" w:sz="0" w:space="0" w:color="auto"/>
                                  </w:divBdr>
                                </w:div>
                                <w:div w:id="1691566603">
                                  <w:marLeft w:val="0"/>
                                  <w:marRight w:val="0"/>
                                  <w:marTop w:val="0"/>
                                  <w:marBottom w:val="0"/>
                                  <w:divBdr>
                                    <w:top w:val="none" w:sz="0" w:space="0" w:color="auto"/>
                                    <w:left w:val="none" w:sz="0" w:space="0" w:color="auto"/>
                                    <w:bottom w:val="none" w:sz="0" w:space="0" w:color="auto"/>
                                    <w:right w:val="none" w:sz="0" w:space="0" w:color="auto"/>
                                  </w:divBdr>
                                </w:div>
                                <w:div w:id="1694184387">
                                  <w:marLeft w:val="0"/>
                                  <w:marRight w:val="0"/>
                                  <w:marTop w:val="0"/>
                                  <w:marBottom w:val="0"/>
                                  <w:divBdr>
                                    <w:top w:val="none" w:sz="0" w:space="0" w:color="auto"/>
                                    <w:left w:val="none" w:sz="0" w:space="0" w:color="auto"/>
                                    <w:bottom w:val="none" w:sz="0" w:space="0" w:color="auto"/>
                                    <w:right w:val="none" w:sz="0" w:space="0" w:color="auto"/>
                                  </w:divBdr>
                                  <w:divsChild>
                                    <w:div w:id="1760561776">
                                      <w:marLeft w:val="0"/>
                                      <w:marRight w:val="0"/>
                                      <w:marTop w:val="0"/>
                                      <w:marBottom w:val="0"/>
                                      <w:divBdr>
                                        <w:top w:val="none" w:sz="0" w:space="0" w:color="auto"/>
                                        <w:left w:val="none" w:sz="0" w:space="0" w:color="auto"/>
                                        <w:bottom w:val="none" w:sz="0" w:space="0" w:color="auto"/>
                                        <w:right w:val="none" w:sz="0" w:space="0" w:color="auto"/>
                                      </w:divBdr>
                                    </w:div>
                                  </w:divsChild>
                                </w:div>
                                <w:div w:id="1694333976">
                                  <w:marLeft w:val="0"/>
                                  <w:marRight w:val="0"/>
                                  <w:marTop w:val="0"/>
                                  <w:marBottom w:val="0"/>
                                  <w:divBdr>
                                    <w:top w:val="none" w:sz="0" w:space="0" w:color="auto"/>
                                    <w:left w:val="none" w:sz="0" w:space="0" w:color="auto"/>
                                    <w:bottom w:val="none" w:sz="0" w:space="0" w:color="auto"/>
                                    <w:right w:val="none" w:sz="0" w:space="0" w:color="auto"/>
                                  </w:divBdr>
                                </w:div>
                                <w:div w:id="1717853660">
                                  <w:marLeft w:val="0"/>
                                  <w:marRight w:val="0"/>
                                  <w:marTop w:val="0"/>
                                  <w:marBottom w:val="0"/>
                                  <w:divBdr>
                                    <w:top w:val="none" w:sz="0" w:space="0" w:color="auto"/>
                                    <w:left w:val="none" w:sz="0" w:space="0" w:color="auto"/>
                                    <w:bottom w:val="none" w:sz="0" w:space="0" w:color="auto"/>
                                    <w:right w:val="none" w:sz="0" w:space="0" w:color="auto"/>
                                  </w:divBdr>
                                </w:div>
                                <w:div w:id="1719013152">
                                  <w:marLeft w:val="0"/>
                                  <w:marRight w:val="0"/>
                                  <w:marTop w:val="0"/>
                                  <w:marBottom w:val="0"/>
                                  <w:divBdr>
                                    <w:top w:val="none" w:sz="0" w:space="0" w:color="auto"/>
                                    <w:left w:val="none" w:sz="0" w:space="0" w:color="auto"/>
                                    <w:bottom w:val="none" w:sz="0" w:space="0" w:color="auto"/>
                                    <w:right w:val="none" w:sz="0" w:space="0" w:color="auto"/>
                                  </w:divBdr>
                                </w:div>
                                <w:div w:id="1722437657">
                                  <w:marLeft w:val="0"/>
                                  <w:marRight w:val="0"/>
                                  <w:marTop w:val="0"/>
                                  <w:marBottom w:val="0"/>
                                  <w:divBdr>
                                    <w:top w:val="none" w:sz="0" w:space="0" w:color="auto"/>
                                    <w:left w:val="none" w:sz="0" w:space="0" w:color="auto"/>
                                    <w:bottom w:val="none" w:sz="0" w:space="0" w:color="auto"/>
                                    <w:right w:val="none" w:sz="0" w:space="0" w:color="auto"/>
                                  </w:divBdr>
                                </w:div>
                                <w:div w:id="1732465160">
                                  <w:marLeft w:val="0"/>
                                  <w:marRight w:val="0"/>
                                  <w:marTop w:val="0"/>
                                  <w:marBottom w:val="0"/>
                                  <w:divBdr>
                                    <w:top w:val="none" w:sz="0" w:space="0" w:color="auto"/>
                                    <w:left w:val="none" w:sz="0" w:space="0" w:color="auto"/>
                                    <w:bottom w:val="none" w:sz="0" w:space="0" w:color="auto"/>
                                    <w:right w:val="none" w:sz="0" w:space="0" w:color="auto"/>
                                  </w:divBdr>
                                  <w:divsChild>
                                    <w:div w:id="1483891705">
                                      <w:marLeft w:val="0"/>
                                      <w:marRight w:val="0"/>
                                      <w:marTop w:val="0"/>
                                      <w:marBottom w:val="0"/>
                                      <w:divBdr>
                                        <w:top w:val="none" w:sz="0" w:space="0" w:color="auto"/>
                                        <w:left w:val="none" w:sz="0" w:space="0" w:color="auto"/>
                                        <w:bottom w:val="none" w:sz="0" w:space="0" w:color="auto"/>
                                        <w:right w:val="none" w:sz="0" w:space="0" w:color="auto"/>
                                      </w:divBdr>
                                    </w:div>
                                  </w:divsChild>
                                </w:div>
                                <w:div w:id="1748964681">
                                  <w:marLeft w:val="0"/>
                                  <w:marRight w:val="0"/>
                                  <w:marTop w:val="0"/>
                                  <w:marBottom w:val="0"/>
                                  <w:divBdr>
                                    <w:top w:val="none" w:sz="0" w:space="0" w:color="auto"/>
                                    <w:left w:val="none" w:sz="0" w:space="0" w:color="auto"/>
                                    <w:bottom w:val="none" w:sz="0" w:space="0" w:color="auto"/>
                                    <w:right w:val="none" w:sz="0" w:space="0" w:color="auto"/>
                                  </w:divBdr>
                                </w:div>
                                <w:div w:id="1749157341">
                                  <w:marLeft w:val="0"/>
                                  <w:marRight w:val="0"/>
                                  <w:marTop w:val="0"/>
                                  <w:marBottom w:val="0"/>
                                  <w:divBdr>
                                    <w:top w:val="none" w:sz="0" w:space="0" w:color="auto"/>
                                    <w:left w:val="none" w:sz="0" w:space="0" w:color="auto"/>
                                    <w:bottom w:val="none" w:sz="0" w:space="0" w:color="auto"/>
                                    <w:right w:val="none" w:sz="0" w:space="0" w:color="auto"/>
                                  </w:divBdr>
                                </w:div>
                                <w:div w:id="1755198543">
                                  <w:marLeft w:val="0"/>
                                  <w:marRight w:val="0"/>
                                  <w:marTop w:val="0"/>
                                  <w:marBottom w:val="0"/>
                                  <w:divBdr>
                                    <w:top w:val="none" w:sz="0" w:space="0" w:color="auto"/>
                                    <w:left w:val="none" w:sz="0" w:space="0" w:color="auto"/>
                                    <w:bottom w:val="none" w:sz="0" w:space="0" w:color="auto"/>
                                    <w:right w:val="none" w:sz="0" w:space="0" w:color="auto"/>
                                  </w:divBdr>
                                </w:div>
                                <w:div w:id="1760908120">
                                  <w:marLeft w:val="0"/>
                                  <w:marRight w:val="0"/>
                                  <w:marTop w:val="0"/>
                                  <w:marBottom w:val="0"/>
                                  <w:divBdr>
                                    <w:top w:val="none" w:sz="0" w:space="0" w:color="auto"/>
                                    <w:left w:val="none" w:sz="0" w:space="0" w:color="auto"/>
                                    <w:bottom w:val="none" w:sz="0" w:space="0" w:color="auto"/>
                                    <w:right w:val="none" w:sz="0" w:space="0" w:color="auto"/>
                                  </w:divBdr>
                                </w:div>
                                <w:div w:id="1774931565">
                                  <w:marLeft w:val="0"/>
                                  <w:marRight w:val="0"/>
                                  <w:marTop w:val="0"/>
                                  <w:marBottom w:val="0"/>
                                  <w:divBdr>
                                    <w:top w:val="none" w:sz="0" w:space="0" w:color="auto"/>
                                    <w:left w:val="none" w:sz="0" w:space="0" w:color="auto"/>
                                    <w:bottom w:val="none" w:sz="0" w:space="0" w:color="auto"/>
                                    <w:right w:val="none" w:sz="0" w:space="0" w:color="auto"/>
                                  </w:divBdr>
                                </w:div>
                                <w:div w:id="1789202242">
                                  <w:marLeft w:val="0"/>
                                  <w:marRight w:val="0"/>
                                  <w:marTop w:val="0"/>
                                  <w:marBottom w:val="0"/>
                                  <w:divBdr>
                                    <w:top w:val="none" w:sz="0" w:space="0" w:color="auto"/>
                                    <w:left w:val="none" w:sz="0" w:space="0" w:color="auto"/>
                                    <w:bottom w:val="none" w:sz="0" w:space="0" w:color="auto"/>
                                    <w:right w:val="none" w:sz="0" w:space="0" w:color="auto"/>
                                  </w:divBdr>
                                </w:div>
                                <w:div w:id="1797483448">
                                  <w:marLeft w:val="0"/>
                                  <w:marRight w:val="0"/>
                                  <w:marTop w:val="0"/>
                                  <w:marBottom w:val="0"/>
                                  <w:divBdr>
                                    <w:top w:val="none" w:sz="0" w:space="0" w:color="auto"/>
                                    <w:left w:val="none" w:sz="0" w:space="0" w:color="auto"/>
                                    <w:bottom w:val="none" w:sz="0" w:space="0" w:color="auto"/>
                                    <w:right w:val="none" w:sz="0" w:space="0" w:color="auto"/>
                                  </w:divBdr>
                                </w:div>
                                <w:div w:id="1799105176">
                                  <w:marLeft w:val="0"/>
                                  <w:marRight w:val="0"/>
                                  <w:marTop w:val="0"/>
                                  <w:marBottom w:val="0"/>
                                  <w:divBdr>
                                    <w:top w:val="none" w:sz="0" w:space="0" w:color="auto"/>
                                    <w:left w:val="none" w:sz="0" w:space="0" w:color="auto"/>
                                    <w:bottom w:val="none" w:sz="0" w:space="0" w:color="auto"/>
                                    <w:right w:val="none" w:sz="0" w:space="0" w:color="auto"/>
                                  </w:divBdr>
                                  <w:divsChild>
                                    <w:div w:id="386228320">
                                      <w:marLeft w:val="0"/>
                                      <w:marRight w:val="0"/>
                                      <w:marTop w:val="0"/>
                                      <w:marBottom w:val="0"/>
                                      <w:divBdr>
                                        <w:top w:val="none" w:sz="0" w:space="0" w:color="auto"/>
                                        <w:left w:val="none" w:sz="0" w:space="0" w:color="auto"/>
                                        <w:bottom w:val="none" w:sz="0" w:space="0" w:color="auto"/>
                                        <w:right w:val="none" w:sz="0" w:space="0" w:color="auto"/>
                                      </w:divBdr>
                                    </w:div>
                                    <w:div w:id="1147404876">
                                      <w:marLeft w:val="0"/>
                                      <w:marRight w:val="0"/>
                                      <w:marTop w:val="0"/>
                                      <w:marBottom w:val="0"/>
                                      <w:divBdr>
                                        <w:top w:val="none" w:sz="0" w:space="0" w:color="auto"/>
                                        <w:left w:val="none" w:sz="0" w:space="0" w:color="auto"/>
                                        <w:bottom w:val="none" w:sz="0" w:space="0" w:color="auto"/>
                                        <w:right w:val="none" w:sz="0" w:space="0" w:color="auto"/>
                                      </w:divBdr>
                                      <w:divsChild>
                                        <w:div w:id="4710230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06506271">
                                  <w:marLeft w:val="0"/>
                                  <w:marRight w:val="0"/>
                                  <w:marTop w:val="0"/>
                                  <w:marBottom w:val="0"/>
                                  <w:divBdr>
                                    <w:top w:val="none" w:sz="0" w:space="0" w:color="auto"/>
                                    <w:left w:val="none" w:sz="0" w:space="0" w:color="auto"/>
                                    <w:bottom w:val="none" w:sz="0" w:space="0" w:color="auto"/>
                                    <w:right w:val="none" w:sz="0" w:space="0" w:color="auto"/>
                                  </w:divBdr>
                                  <w:divsChild>
                                    <w:div w:id="698092691">
                                      <w:marLeft w:val="0"/>
                                      <w:marRight w:val="0"/>
                                      <w:marTop w:val="0"/>
                                      <w:marBottom w:val="0"/>
                                      <w:divBdr>
                                        <w:top w:val="none" w:sz="0" w:space="0" w:color="auto"/>
                                        <w:left w:val="none" w:sz="0" w:space="0" w:color="auto"/>
                                        <w:bottom w:val="none" w:sz="0" w:space="0" w:color="auto"/>
                                        <w:right w:val="none" w:sz="0" w:space="0" w:color="auto"/>
                                      </w:divBdr>
                                    </w:div>
                                  </w:divsChild>
                                </w:div>
                                <w:div w:id="1810437753">
                                  <w:marLeft w:val="0"/>
                                  <w:marRight w:val="0"/>
                                  <w:marTop w:val="0"/>
                                  <w:marBottom w:val="0"/>
                                  <w:divBdr>
                                    <w:top w:val="none" w:sz="0" w:space="0" w:color="auto"/>
                                    <w:left w:val="none" w:sz="0" w:space="0" w:color="auto"/>
                                    <w:bottom w:val="none" w:sz="0" w:space="0" w:color="auto"/>
                                    <w:right w:val="none" w:sz="0" w:space="0" w:color="auto"/>
                                  </w:divBdr>
                                </w:div>
                                <w:div w:id="1814717812">
                                  <w:marLeft w:val="0"/>
                                  <w:marRight w:val="0"/>
                                  <w:marTop w:val="0"/>
                                  <w:marBottom w:val="0"/>
                                  <w:divBdr>
                                    <w:top w:val="none" w:sz="0" w:space="0" w:color="auto"/>
                                    <w:left w:val="none" w:sz="0" w:space="0" w:color="auto"/>
                                    <w:bottom w:val="none" w:sz="0" w:space="0" w:color="auto"/>
                                    <w:right w:val="none" w:sz="0" w:space="0" w:color="auto"/>
                                  </w:divBdr>
                                </w:div>
                                <w:div w:id="1827551421">
                                  <w:marLeft w:val="0"/>
                                  <w:marRight w:val="0"/>
                                  <w:marTop w:val="0"/>
                                  <w:marBottom w:val="0"/>
                                  <w:divBdr>
                                    <w:top w:val="none" w:sz="0" w:space="0" w:color="auto"/>
                                    <w:left w:val="none" w:sz="0" w:space="0" w:color="auto"/>
                                    <w:bottom w:val="none" w:sz="0" w:space="0" w:color="auto"/>
                                    <w:right w:val="none" w:sz="0" w:space="0" w:color="auto"/>
                                  </w:divBdr>
                                </w:div>
                                <w:div w:id="1833057128">
                                  <w:marLeft w:val="0"/>
                                  <w:marRight w:val="0"/>
                                  <w:marTop w:val="0"/>
                                  <w:marBottom w:val="0"/>
                                  <w:divBdr>
                                    <w:top w:val="none" w:sz="0" w:space="0" w:color="auto"/>
                                    <w:left w:val="none" w:sz="0" w:space="0" w:color="auto"/>
                                    <w:bottom w:val="none" w:sz="0" w:space="0" w:color="auto"/>
                                    <w:right w:val="none" w:sz="0" w:space="0" w:color="auto"/>
                                  </w:divBdr>
                                </w:div>
                                <w:div w:id="1833907462">
                                  <w:marLeft w:val="0"/>
                                  <w:marRight w:val="0"/>
                                  <w:marTop w:val="0"/>
                                  <w:marBottom w:val="0"/>
                                  <w:divBdr>
                                    <w:top w:val="none" w:sz="0" w:space="0" w:color="auto"/>
                                    <w:left w:val="none" w:sz="0" w:space="0" w:color="auto"/>
                                    <w:bottom w:val="none" w:sz="0" w:space="0" w:color="auto"/>
                                    <w:right w:val="none" w:sz="0" w:space="0" w:color="auto"/>
                                  </w:divBdr>
                                </w:div>
                                <w:div w:id="1881478682">
                                  <w:marLeft w:val="0"/>
                                  <w:marRight w:val="0"/>
                                  <w:marTop w:val="0"/>
                                  <w:marBottom w:val="0"/>
                                  <w:divBdr>
                                    <w:top w:val="none" w:sz="0" w:space="0" w:color="auto"/>
                                    <w:left w:val="none" w:sz="0" w:space="0" w:color="auto"/>
                                    <w:bottom w:val="none" w:sz="0" w:space="0" w:color="auto"/>
                                    <w:right w:val="none" w:sz="0" w:space="0" w:color="auto"/>
                                  </w:divBdr>
                                </w:div>
                                <w:div w:id="1908805732">
                                  <w:marLeft w:val="0"/>
                                  <w:marRight w:val="0"/>
                                  <w:marTop w:val="0"/>
                                  <w:marBottom w:val="0"/>
                                  <w:divBdr>
                                    <w:top w:val="none" w:sz="0" w:space="0" w:color="auto"/>
                                    <w:left w:val="none" w:sz="0" w:space="0" w:color="auto"/>
                                    <w:bottom w:val="none" w:sz="0" w:space="0" w:color="auto"/>
                                    <w:right w:val="none" w:sz="0" w:space="0" w:color="auto"/>
                                  </w:divBdr>
                                </w:div>
                                <w:div w:id="1919820988">
                                  <w:marLeft w:val="0"/>
                                  <w:marRight w:val="0"/>
                                  <w:marTop w:val="0"/>
                                  <w:marBottom w:val="0"/>
                                  <w:divBdr>
                                    <w:top w:val="none" w:sz="0" w:space="0" w:color="auto"/>
                                    <w:left w:val="none" w:sz="0" w:space="0" w:color="auto"/>
                                    <w:bottom w:val="none" w:sz="0" w:space="0" w:color="auto"/>
                                    <w:right w:val="none" w:sz="0" w:space="0" w:color="auto"/>
                                  </w:divBdr>
                                </w:div>
                                <w:div w:id="1921522424">
                                  <w:marLeft w:val="0"/>
                                  <w:marRight w:val="0"/>
                                  <w:marTop w:val="0"/>
                                  <w:marBottom w:val="0"/>
                                  <w:divBdr>
                                    <w:top w:val="none" w:sz="0" w:space="0" w:color="auto"/>
                                    <w:left w:val="none" w:sz="0" w:space="0" w:color="auto"/>
                                    <w:bottom w:val="none" w:sz="0" w:space="0" w:color="auto"/>
                                    <w:right w:val="none" w:sz="0" w:space="0" w:color="auto"/>
                                  </w:divBdr>
                                </w:div>
                                <w:div w:id="1924532830">
                                  <w:marLeft w:val="0"/>
                                  <w:marRight w:val="0"/>
                                  <w:marTop w:val="0"/>
                                  <w:marBottom w:val="0"/>
                                  <w:divBdr>
                                    <w:top w:val="none" w:sz="0" w:space="0" w:color="auto"/>
                                    <w:left w:val="none" w:sz="0" w:space="0" w:color="auto"/>
                                    <w:bottom w:val="none" w:sz="0" w:space="0" w:color="auto"/>
                                    <w:right w:val="none" w:sz="0" w:space="0" w:color="auto"/>
                                  </w:divBdr>
                                </w:div>
                                <w:div w:id="1927568084">
                                  <w:marLeft w:val="0"/>
                                  <w:marRight w:val="0"/>
                                  <w:marTop w:val="0"/>
                                  <w:marBottom w:val="0"/>
                                  <w:divBdr>
                                    <w:top w:val="none" w:sz="0" w:space="0" w:color="auto"/>
                                    <w:left w:val="none" w:sz="0" w:space="0" w:color="auto"/>
                                    <w:bottom w:val="none" w:sz="0" w:space="0" w:color="auto"/>
                                    <w:right w:val="none" w:sz="0" w:space="0" w:color="auto"/>
                                  </w:divBdr>
                                </w:div>
                                <w:div w:id="1928490678">
                                  <w:marLeft w:val="0"/>
                                  <w:marRight w:val="0"/>
                                  <w:marTop w:val="0"/>
                                  <w:marBottom w:val="0"/>
                                  <w:divBdr>
                                    <w:top w:val="none" w:sz="0" w:space="0" w:color="auto"/>
                                    <w:left w:val="none" w:sz="0" w:space="0" w:color="auto"/>
                                    <w:bottom w:val="none" w:sz="0" w:space="0" w:color="auto"/>
                                    <w:right w:val="none" w:sz="0" w:space="0" w:color="auto"/>
                                  </w:divBdr>
                                </w:div>
                                <w:div w:id="1956791975">
                                  <w:marLeft w:val="0"/>
                                  <w:marRight w:val="0"/>
                                  <w:marTop w:val="0"/>
                                  <w:marBottom w:val="0"/>
                                  <w:divBdr>
                                    <w:top w:val="none" w:sz="0" w:space="0" w:color="auto"/>
                                    <w:left w:val="none" w:sz="0" w:space="0" w:color="auto"/>
                                    <w:bottom w:val="none" w:sz="0" w:space="0" w:color="auto"/>
                                    <w:right w:val="none" w:sz="0" w:space="0" w:color="auto"/>
                                  </w:divBdr>
                                </w:div>
                                <w:div w:id="1958179696">
                                  <w:marLeft w:val="0"/>
                                  <w:marRight w:val="0"/>
                                  <w:marTop w:val="0"/>
                                  <w:marBottom w:val="0"/>
                                  <w:divBdr>
                                    <w:top w:val="none" w:sz="0" w:space="0" w:color="auto"/>
                                    <w:left w:val="none" w:sz="0" w:space="0" w:color="auto"/>
                                    <w:bottom w:val="none" w:sz="0" w:space="0" w:color="auto"/>
                                    <w:right w:val="none" w:sz="0" w:space="0" w:color="auto"/>
                                  </w:divBdr>
                                  <w:divsChild>
                                    <w:div w:id="1702507593">
                                      <w:marLeft w:val="0"/>
                                      <w:marRight w:val="0"/>
                                      <w:marTop w:val="0"/>
                                      <w:marBottom w:val="0"/>
                                      <w:divBdr>
                                        <w:top w:val="none" w:sz="0" w:space="0" w:color="auto"/>
                                        <w:left w:val="none" w:sz="0" w:space="0" w:color="auto"/>
                                        <w:bottom w:val="none" w:sz="0" w:space="0" w:color="auto"/>
                                        <w:right w:val="none" w:sz="0" w:space="0" w:color="auto"/>
                                      </w:divBdr>
                                    </w:div>
                                  </w:divsChild>
                                </w:div>
                                <w:div w:id="1959414564">
                                  <w:marLeft w:val="0"/>
                                  <w:marRight w:val="0"/>
                                  <w:marTop w:val="0"/>
                                  <w:marBottom w:val="0"/>
                                  <w:divBdr>
                                    <w:top w:val="none" w:sz="0" w:space="0" w:color="auto"/>
                                    <w:left w:val="none" w:sz="0" w:space="0" w:color="auto"/>
                                    <w:bottom w:val="none" w:sz="0" w:space="0" w:color="auto"/>
                                    <w:right w:val="none" w:sz="0" w:space="0" w:color="auto"/>
                                  </w:divBdr>
                                </w:div>
                                <w:div w:id="1973975806">
                                  <w:marLeft w:val="0"/>
                                  <w:marRight w:val="0"/>
                                  <w:marTop w:val="0"/>
                                  <w:marBottom w:val="0"/>
                                  <w:divBdr>
                                    <w:top w:val="none" w:sz="0" w:space="0" w:color="auto"/>
                                    <w:left w:val="none" w:sz="0" w:space="0" w:color="auto"/>
                                    <w:bottom w:val="none" w:sz="0" w:space="0" w:color="auto"/>
                                    <w:right w:val="none" w:sz="0" w:space="0" w:color="auto"/>
                                  </w:divBdr>
                                </w:div>
                                <w:div w:id="1981155042">
                                  <w:marLeft w:val="0"/>
                                  <w:marRight w:val="0"/>
                                  <w:marTop w:val="0"/>
                                  <w:marBottom w:val="0"/>
                                  <w:divBdr>
                                    <w:top w:val="none" w:sz="0" w:space="0" w:color="auto"/>
                                    <w:left w:val="none" w:sz="0" w:space="0" w:color="auto"/>
                                    <w:bottom w:val="none" w:sz="0" w:space="0" w:color="auto"/>
                                    <w:right w:val="none" w:sz="0" w:space="0" w:color="auto"/>
                                  </w:divBdr>
                                </w:div>
                                <w:div w:id="1982609242">
                                  <w:marLeft w:val="0"/>
                                  <w:marRight w:val="0"/>
                                  <w:marTop w:val="0"/>
                                  <w:marBottom w:val="0"/>
                                  <w:divBdr>
                                    <w:top w:val="none" w:sz="0" w:space="0" w:color="auto"/>
                                    <w:left w:val="none" w:sz="0" w:space="0" w:color="auto"/>
                                    <w:bottom w:val="none" w:sz="0" w:space="0" w:color="auto"/>
                                    <w:right w:val="none" w:sz="0" w:space="0" w:color="auto"/>
                                  </w:divBdr>
                                </w:div>
                                <w:div w:id="1998652151">
                                  <w:marLeft w:val="0"/>
                                  <w:marRight w:val="0"/>
                                  <w:marTop w:val="0"/>
                                  <w:marBottom w:val="0"/>
                                  <w:divBdr>
                                    <w:top w:val="none" w:sz="0" w:space="0" w:color="auto"/>
                                    <w:left w:val="none" w:sz="0" w:space="0" w:color="auto"/>
                                    <w:bottom w:val="none" w:sz="0" w:space="0" w:color="auto"/>
                                    <w:right w:val="none" w:sz="0" w:space="0" w:color="auto"/>
                                  </w:divBdr>
                                </w:div>
                                <w:div w:id="2005010228">
                                  <w:marLeft w:val="0"/>
                                  <w:marRight w:val="0"/>
                                  <w:marTop w:val="0"/>
                                  <w:marBottom w:val="0"/>
                                  <w:divBdr>
                                    <w:top w:val="none" w:sz="0" w:space="0" w:color="auto"/>
                                    <w:left w:val="none" w:sz="0" w:space="0" w:color="auto"/>
                                    <w:bottom w:val="none" w:sz="0" w:space="0" w:color="auto"/>
                                    <w:right w:val="none" w:sz="0" w:space="0" w:color="auto"/>
                                  </w:divBdr>
                                </w:div>
                                <w:div w:id="2006979151">
                                  <w:marLeft w:val="0"/>
                                  <w:marRight w:val="0"/>
                                  <w:marTop w:val="0"/>
                                  <w:marBottom w:val="0"/>
                                  <w:divBdr>
                                    <w:top w:val="none" w:sz="0" w:space="0" w:color="auto"/>
                                    <w:left w:val="none" w:sz="0" w:space="0" w:color="auto"/>
                                    <w:bottom w:val="none" w:sz="0" w:space="0" w:color="auto"/>
                                    <w:right w:val="none" w:sz="0" w:space="0" w:color="auto"/>
                                  </w:divBdr>
                                </w:div>
                                <w:div w:id="2007632955">
                                  <w:marLeft w:val="0"/>
                                  <w:marRight w:val="0"/>
                                  <w:marTop w:val="0"/>
                                  <w:marBottom w:val="0"/>
                                  <w:divBdr>
                                    <w:top w:val="none" w:sz="0" w:space="0" w:color="auto"/>
                                    <w:left w:val="none" w:sz="0" w:space="0" w:color="auto"/>
                                    <w:bottom w:val="none" w:sz="0" w:space="0" w:color="auto"/>
                                    <w:right w:val="none" w:sz="0" w:space="0" w:color="auto"/>
                                  </w:divBdr>
                                </w:div>
                                <w:div w:id="2007702968">
                                  <w:marLeft w:val="0"/>
                                  <w:marRight w:val="0"/>
                                  <w:marTop w:val="0"/>
                                  <w:marBottom w:val="0"/>
                                  <w:divBdr>
                                    <w:top w:val="none" w:sz="0" w:space="0" w:color="auto"/>
                                    <w:left w:val="none" w:sz="0" w:space="0" w:color="auto"/>
                                    <w:bottom w:val="none" w:sz="0" w:space="0" w:color="auto"/>
                                    <w:right w:val="none" w:sz="0" w:space="0" w:color="auto"/>
                                  </w:divBdr>
                                </w:div>
                                <w:div w:id="2017688677">
                                  <w:marLeft w:val="0"/>
                                  <w:marRight w:val="0"/>
                                  <w:marTop w:val="0"/>
                                  <w:marBottom w:val="0"/>
                                  <w:divBdr>
                                    <w:top w:val="none" w:sz="0" w:space="0" w:color="auto"/>
                                    <w:left w:val="none" w:sz="0" w:space="0" w:color="auto"/>
                                    <w:bottom w:val="none" w:sz="0" w:space="0" w:color="auto"/>
                                    <w:right w:val="none" w:sz="0" w:space="0" w:color="auto"/>
                                  </w:divBdr>
                                </w:div>
                                <w:div w:id="2033651366">
                                  <w:marLeft w:val="0"/>
                                  <w:marRight w:val="0"/>
                                  <w:marTop w:val="0"/>
                                  <w:marBottom w:val="0"/>
                                  <w:divBdr>
                                    <w:top w:val="none" w:sz="0" w:space="0" w:color="auto"/>
                                    <w:left w:val="none" w:sz="0" w:space="0" w:color="auto"/>
                                    <w:bottom w:val="none" w:sz="0" w:space="0" w:color="auto"/>
                                    <w:right w:val="none" w:sz="0" w:space="0" w:color="auto"/>
                                  </w:divBdr>
                                </w:div>
                                <w:div w:id="2063599361">
                                  <w:marLeft w:val="0"/>
                                  <w:marRight w:val="0"/>
                                  <w:marTop w:val="0"/>
                                  <w:marBottom w:val="0"/>
                                  <w:divBdr>
                                    <w:top w:val="none" w:sz="0" w:space="0" w:color="auto"/>
                                    <w:left w:val="none" w:sz="0" w:space="0" w:color="auto"/>
                                    <w:bottom w:val="none" w:sz="0" w:space="0" w:color="auto"/>
                                    <w:right w:val="none" w:sz="0" w:space="0" w:color="auto"/>
                                  </w:divBdr>
                                </w:div>
                                <w:div w:id="2064015724">
                                  <w:marLeft w:val="0"/>
                                  <w:marRight w:val="0"/>
                                  <w:marTop w:val="0"/>
                                  <w:marBottom w:val="0"/>
                                  <w:divBdr>
                                    <w:top w:val="none" w:sz="0" w:space="0" w:color="auto"/>
                                    <w:left w:val="none" w:sz="0" w:space="0" w:color="auto"/>
                                    <w:bottom w:val="none" w:sz="0" w:space="0" w:color="auto"/>
                                    <w:right w:val="none" w:sz="0" w:space="0" w:color="auto"/>
                                  </w:divBdr>
                                </w:div>
                                <w:div w:id="2070886234">
                                  <w:marLeft w:val="0"/>
                                  <w:marRight w:val="0"/>
                                  <w:marTop w:val="0"/>
                                  <w:marBottom w:val="0"/>
                                  <w:divBdr>
                                    <w:top w:val="none" w:sz="0" w:space="0" w:color="auto"/>
                                    <w:left w:val="none" w:sz="0" w:space="0" w:color="auto"/>
                                    <w:bottom w:val="none" w:sz="0" w:space="0" w:color="auto"/>
                                    <w:right w:val="none" w:sz="0" w:space="0" w:color="auto"/>
                                  </w:divBdr>
                                </w:div>
                                <w:div w:id="2085105645">
                                  <w:marLeft w:val="0"/>
                                  <w:marRight w:val="0"/>
                                  <w:marTop w:val="0"/>
                                  <w:marBottom w:val="0"/>
                                  <w:divBdr>
                                    <w:top w:val="none" w:sz="0" w:space="0" w:color="auto"/>
                                    <w:left w:val="none" w:sz="0" w:space="0" w:color="auto"/>
                                    <w:bottom w:val="none" w:sz="0" w:space="0" w:color="auto"/>
                                    <w:right w:val="none" w:sz="0" w:space="0" w:color="auto"/>
                                  </w:divBdr>
                                </w:div>
                                <w:div w:id="2095780041">
                                  <w:marLeft w:val="0"/>
                                  <w:marRight w:val="0"/>
                                  <w:marTop w:val="0"/>
                                  <w:marBottom w:val="0"/>
                                  <w:divBdr>
                                    <w:top w:val="none" w:sz="0" w:space="0" w:color="auto"/>
                                    <w:left w:val="none" w:sz="0" w:space="0" w:color="auto"/>
                                    <w:bottom w:val="none" w:sz="0" w:space="0" w:color="auto"/>
                                    <w:right w:val="none" w:sz="0" w:space="0" w:color="auto"/>
                                  </w:divBdr>
                                </w:div>
                                <w:div w:id="2097893704">
                                  <w:marLeft w:val="0"/>
                                  <w:marRight w:val="0"/>
                                  <w:marTop w:val="0"/>
                                  <w:marBottom w:val="0"/>
                                  <w:divBdr>
                                    <w:top w:val="none" w:sz="0" w:space="0" w:color="auto"/>
                                    <w:left w:val="none" w:sz="0" w:space="0" w:color="auto"/>
                                    <w:bottom w:val="none" w:sz="0" w:space="0" w:color="auto"/>
                                    <w:right w:val="none" w:sz="0" w:space="0" w:color="auto"/>
                                  </w:divBdr>
                                </w:div>
                                <w:div w:id="2101946065">
                                  <w:marLeft w:val="0"/>
                                  <w:marRight w:val="0"/>
                                  <w:marTop w:val="0"/>
                                  <w:marBottom w:val="0"/>
                                  <w:divBdr>
                                    <w:top w:val="none" w:sz="0" w:space="0" w:color="auto"/>
                                    <w:left w:val="none" w:sz="0" w:space="0" w:color="auto"/>
                                    <w:bottom w:val="none" w:sz="0" w:space="0" w:color="auto"/>
                                    <w:right w:val="none" w:sz="0" w:space="0" w:color="auto"/>
                                  </w:divBdr>
                                </w:div>
                                <w:div w:id="2104715057">
                                  <w:marLeft w:val="0"/>
                                  <w:marRight w:val="0"/>
                                  <w:marTop w:val="0"/>
                                  <w:marBottom w:val="0"/>
                                  <w:divBdr>
                                    <w:top w:val="none" w:sz="0" w:space="0" w:color="auto"/>
                                    <w:left w:val="none" w:sz="0" w:space="0" w:color="auto"/>
                                    <w:bottom w:val="none" w:sz="0" w:space="0" w:color="auto"/>
                                    <w:right w:val="none" w:sz="0" w:space="0" w:color="auto"/>
                                  </w:divBdr>
                                </w:div>
                                <w:div w:id="2109696093">
                                  <w:marLeft w:val="0"/>
                                  <w:marRight w:val="0"/>
                                  <w:marTop w:val="0"/>
                                  <w:marBottom w:val="0"/>
                                  <w:divBdr>
                                    <w:top w:val="none" w:sz="0" w:space="0" w:color="auto"/>
                                    <w:left w:val="none" w:sz="0" w:space="0" w:color="auto"/>
                                    <w:bottom w:val="none" w:sz="0" w:space="0" w:color="auto"/>
                                    <w:right w:val="none" w:sz="0" w:space="0" w:color="auto"/>
                                  </w:divBdr>
                                </w:div>
                                <w:div w:id="2125953270">
                                  <w:marLeft w:val="0"/>
                                  <w:marRight w:val="0"/>
                                  <w:marTop w:val="0"/>
                                  <w:marBottom w:val="0"/>
                                  <w:divBdr>
                                    <w:top w:val="none" w:sz="0" w:space="0" w:color="auto"/>
                                    <w:left w:val="none" w:sz="0" w:space="0" w:color="auto"/>
                                    <w:bottom w:val="none" w:sz="0" w:space="0" w:color="auto"/>
                                    <w:right w:val="none" w:sz="0" w:space="0" w:color="auto"/>
                                  </w:divBdr>
                                </w:div>
                                <w:div w:id="2142306502">
                                  <w:marLeft w:val="0"/>
                                  <w:marRight w:val="0"/>
                                  <w:marTop w:val="0"/>
                                  <w:marBottom w:val="0"/>
                                  <w:divBdr>
                                    <w:top w:val="none" w:sz="0" w:space="0" w:color="auto"/>
                                    <w:left w:val="none" w:sz="0" w:space="0" w:color="auto"/>
                                    <w:bottom w:val="none" w:sz="0" w:space="0" w:color="auto"/>
                                    <w:right w:val="none" w:sz="0" w:space="0" w:color="auto"/>
                                  </w:divBdr>
                                  <w:divsChild>
                                    <w:div w:id="67083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83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png"/><Relationship Id="rId26" Type="http://schemas.openxmlformats.org/officeDocument/2006/relationships/hyperlink" Target="https://www.halaltimes.com/uk-halal-industry-expands-with-changing-demographics-and-new-ideas/" TargetMode="External"/><Relationship Id="rId39" Type="http://schemas.openxmlformats.org/officeDocument/2006/relationships/hyperlink" Target="https://www.scribbr.co.uk/research-methods/secondary-research-explained/" TargetMode="External"/><Relationship Id="rId21" Type="http://schemas.openxmlformats.org/officeDocument/2006/relationships/image" Target="media/image7.png"/><Relationship Id="rId34" Type="http://schemas.openxmlformats.org/officeDocument/2006/relationships/hyperlink" Target="https://www.pewresearch.org/short-reads/2017/04/06/why-muslims-are-the-worlds-fastest-growing-religious-group/" TargetMode="External"/><Relationship Id="rId42" Type="http://schemas.openxmlformats.org/officeDocument/2006/relationships/hyperlink" Target="https://doi.org/108784468/1705331011579/module_148108784468_share-global" TargetMode="External"/><Relationship Id="rId47" Type="http://schemas.openxmlformats.org/officeDocument/2006/relationships/hyperlink" Target="HTTPs://doi.org/10.1590/s1806-37562018000000088" TargetMode="External"/><Relationship Id="rId50" Type="http://schemas.openxmlformats.org/officeDocument/2006/relationships/hyperlink" Target="https://www.premierinn.com/gb/en/why/food.html" TargetMode="External"/><Relationship Id="rId55" Type="http://schemas.openxmlformats.org/officeDocument/2006/relationships/hyperlink" Target="HTTPs://doi.org/10.1108/jima-04-2017-003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hyperlink" Target="https://www.halaltimes.com/5-halal-meal-ideas-for-muslim-guests/" TargetMode="External"/><Relationship Id="rId11" Type="http://schemas.openxmlformats.org/officeDocument/2006/relationships/image" Target="media/image1.emf"/><Relationship Id="rId24" Type="http://schemas.openxmlformats.org/officeDocument/2006/relationships/image" Target="media/image10.png"/><Relationship Id="rId32" Type="http://schemas.openxmlformats.org/officeDocument/2006/relationships/hyperlink" Target="https://www.crescentrating.com/magazine/muslim-travel/4020/what-is-halal-food.html" TargetMode="External"/><Relationship Id="rId37" Type="http://schemas.openxmlformats.org/officeDocument/2006/relationships/hyperlink" Target="https://www.researchandmarkets.com/report/united-kingdom-halal-food-market" TargetMode="External"/><Relationship Id="rId40" Type="http://schemas.openxmlformats.org/officeDocument/2006/relationships/hyperlink" Target="https://halalbooking.com/en/london-marriott-hotel-regents-park/p/5592" TargetMode="External"/><Relationship Id="rId45" Type="http://schemas.openxmlformats.org/officeDocument/2006/relationships/hyperlink" Target="https://www.scribbr.com/methodology/inclusion-exclusion-criteria/" TargetMode="External"/><Relationship Id="rId53" Type="http://schemas.openxmlformats.org/officeDocument/2006/relationships/hyperlink" Target="HTTPs://doi.org/10.15405/epms.2022.10.2" TargetMode="External"/><Relationship Id="rId58" Type="http://schemas.openxmlformats.org/officeDocument/2006/relationships/hyperlink" Target="https://www.researchgate.net/publication/386026014_The_Relationship_Between_Halal_Service_Quality_Evaluation_and_Hotel_Price"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5.png"/><Relationship Id="rId14" Type="http://schemas.microsoft.com/office/2011/relationships/commentsExtended" Target="commentsExtended.xml"/><Relationship Id="rId22" Type="http://schemas.openxmlformats.org/officeDocument/2006/relationships/image" Target="media/image8.png"/><Relationship Id="rId27" Type="http://schemas.openxmlformats.org/officeDocument/2006/relationships/hyperlink" Target="https://www.halaltimes.com/top-4-challenges-of-halal-consumerism-in-non-muslim-countries/" TargetMode="External"/><Relationship Id="rId30" Type="http://schemas.openxmlformats.org/officeDocument/2006/relationships/hyperlink" Target="https://cfscompliance.co.uk/blog/halal-food-identification/" TargetMode="External"/><Relationship Id="rId35" Type="http://schemas.openxmlformats.org/officeDocument/2006/relationships/hyperlink" Target="https://www.which.co.uk/reviews/uk-hotel-chains/article/best-and-worst-uk-hotel-chains-aaVVF4u1jZpe" TargetMode="External"/><Relationship Id="rId43" Type="http://schemas.openxmlformats.org/officeDocument/2006/relationships/hyperlink" Target="https://www.mews.com/en/blog/hotelier-services" TargetMode="External"/><Relationship Id="rId48" Type="http://schemas.openxmlformats.org/officeDocument/2006/relationships/hyperlink" Target="https://www.premierinn.com/gb/en/why/history-of-premier-inn.html" TargetMode="External"/><Relationship Id="rId56" Type="http://schemas.openxmlformats.org/officeDocument/2006/relationships/hyperlink" Target="https://doi.org/10.4337/9781839109393.00024" TargetMode="External"/><Relationship Id="rId8" Type="http://schemas.openxmlformats.org/officeDocument/2006/relationships/webSettings" Target="webSettings.xml"/><Relationship Id="rId51" Type="http://schemas.openxmlformats.org/officeDocument/2006/relationships/hyperlink" Target="https://www.premierinn.com/gb/en/why.html"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image" Target="media/image11.emf"/><Relationship Id="rId33" Type="http://schemas.openxmlformats.org/officeDocument/2006/relationships/hyperlink" Target="https://www.thesun.co.uk/travel/34834670/premier-inn-new-hotel-uk-biggest/" TargetMode="External"/><Relationship Id="rId38" Type="http://schemas.openxmlformats.org/officeDocument/2006/relationships/hyperlink" Target="https://www.theguardian.com/food/2023/sep/24/halal-rising-muslim-food-marks-its-uk-embrace-with-a-stadium-celebration" TargetMode="External"/><Relationship Id="rId46" Type="http://schemas.openxmlformats.org/officeDocument/2006/relationships/hyperlink" Target="https://study.sagepub.com/oleary3e/student-resources/analysing-data/steps-in-secondary-data-analysis" TargetMode="External"/><Relationship Id="rId59"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hyperlink" Target="https://www.centreforcities.org/blog/which-cities-are-the-uks-tourist-hot-spots/" TargetMode="External"/><Relationship Id="rId54" Type="http://schemas.openxmlformats.org/officeDocument/2006/relationships/hyperlink" Target="https://library.leeds.ac.uk/info/1404/literature_searching/14/literature_searching_explained/4" TargetMode="External"/><Relationship Id="rId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6/09/relationships/commentsIds" Target="commentsIds.xml"/><Relationship Id="rId23" Type="http://schemas.openxmlformats.org/officeDocument/2006/relationships/image" Target="media/image9.png"/><Relationship Id="rId28" Type="http://schemas.openxmlformats.org/officeDocument/2006/relationships/hyperlink" Target="https://www.halaltimes.com/hospitality-industry-needs-understand-muslim-tourists-psyche/" TargetMode="External"/><Relationship Id="rId36" Type="http://schemas.openxmlformats.org/officeDocument/2006/relationships/hyperlink" Target="https://business.yougov.com/content/51632-bookingcom-leads-uk-in-ad-awareness-but-premier-inn-wins-on-brand-value-in-2024" TargetMode="External"/><Relationship Id="rId49" Type="http://schemas.openxmlformats.org/officeDocument/2006/relationships/hyperlink" Target="https://www.premierinn.com/gb/en/why/food.html" TargetMode="External"/><Relationship Id="rId57" Type="http://schemas.openxmlformats.org/officeDocument/2006/relationships/hyperlink" Target="https://doi.org/10.6004/jadpro.2019.10.4.7" TargetMode="External"/><Relationship Id="rId10" Type="http://schemas.openxmlformats.org/officeDocument/2006/relationships/endnotes" Target="endnotes.xml"/><Relationship Id="rId31" Type="http://schemas.openxmlformats.org/officeDocument/2006/relationships/hyperlink" Target="https://www.statista.com/statistics/868696/muslim-population-in-england-and-wales/" TargetMode="External"/><Relationship Id="rId44" Type="http://schemas.openxmlformats.org/officeDocument/2006/relationships/hyperlink" Target="https://doi.org/10.59653/jbmed.v3i01.1450" TargetMode="External"/><Relationship Id="rId52" Type="http://schemas.openxmlformats.org/officeDocument/2006/relationships/hyperlink" Target="https://www.lingio.com/blog/how-to-improve-satisfaction-in-hospitality"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1" ma:contentTypeDescription="Create a new document." ma:contentTypeScope="" ma:versionID="26f16feea7428c8771ecbcb8582a5188">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e4b2b9e252c138ce51809277d7d87b93"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C50F46FD-B97C-44CB-8830-270196107B3F}">
  <ds:schemaRefs>
    <ds:schemaRef ds:uri="http://schemas.microsoft.com/sharepoint/v3/contenttype/forms"/>
  </ds:schemaRefs>
</ds:datastoreItem>
</file>

<file path=customXml/itemProps2.xml><?xml version="1.0" encoding="utf-8"?>
<ds:datastoreItem xmlns:ds="http://schemas.openxmlformats.org/officeDocument/2006/customXml" ds:itemID="{951A420A-C801-4D64-AFD1-2442CF835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8ECA08-E0DC-4F96-9285-78B31251EAFD}">
  <ds:schemaRefs>
    <ds:schemaRef ds:uri="http://schemas.openxmlformats.org/officeDocument/2006/bibliography"/>
  </ds:schemaRefs>
</ds:datastoreItem>
</file>

<file path=customXml/itemProps4.xml><?xml version="1.0" encoding="utf-8"?>
<ds:datastoreItem xmlns:ds="http://schemas.openxmlformats.org/officeDocument/2006/customXml" ds:itemID="{113DE4EA-80DA-4973-80EB-9B3C6753C328}">
  <ds:schemaRefs>
    <ds:schemaRef ds:uri="http://schemas.microsoft.com/office/2006/documentManagement/types"/>
    <ds:schemaRef ds:uri="http://schemas.openxmlformats.org/package/2006/metadata/core-properties"/>
    <ds:schemaRef ds:uri="http://purl.org/dc/terms/"/>
    <ds:schemaRef ds:uri="http://purl.org/dc/elements/1.1/"/>
    <ds:schemaRef ds:uri="http://purl.org/dc/dcmitype/"/>
    <ds:schemaRef ds:uri="http://schemas.microsoft.com/office/infopath/2007/PartnerControls"/>
    <ds:schemaRef ds:uri="http://schemas.microsoft.com/office/2006/metadata/properties"/>
    <ds:schemaRef ds:uri="0e7fbce4-8ae7-4085-8b0a-9efa4c7cae6d"/>
    <ds:schemaRef ds:uri="4eb0a523-77d0-454a-93a8-50ca111d3c4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11437</Words>
  <Characters>65193</Characters>
  <Application>Microsoft Office Word</Application>
  <DocSecurity>0</DocSecurity>
  <Lines>1185</Lines>
  <Paragraphs>401</Paragraphs>
  <ScaleCrop>false</ScaleCrop>
  <Company/>
  <LinksUpToDate>false</LinksUpToDate>
  <CharactersWithSpaces>76229</CharactersWithSpaces>
  <SharedDoc>false</SharedDoc>
  <HLinks>
    <vt:vector size="438" baseType="variant">
      <vt:variant>
        <vt:i4>2883646</vt:i4>
      </vt:variant>
      <vt:variant>
        <vt:i4>381</vt:i4>
      </vt:variant>
      <vt:variant>
        <vt:i4>0</vt:i4>
      </vt:variant>
      <vt:variant>
        <vt:i4>5</vt:i4>
      </vt:variant>
      <vt:variant>
        <vt:lpwstr>https://www.researchgate.net/publication/386026014_The_Relationship_Between_Halal_Service_Quality_Evaluation_and_Hotel_Price</vt:lpwstr>
      </vt:variant>
      <vt:variant>
        <vt:lpwstr/>
      </vt:variant>
      <vt:variant>
        <vt:i4>7602228</vt:i4>
      </vt:variant>
      <vt:variant>
        <vt:i4>378</vt:i4>
      </vt:variant>
      <vt:variant>
        <vt:i4>0</vt:i4>
      </vt:variant>
      <vt:variant>
        <vt:i4>5</vt:i4>
      </vt:variant>
      <vt:variant>
        <vt:lpwstr>https://doi.org/10.6004/jadpro.2019.10.4.7</vt:lpwstr>
      </vt:variant>
      <vt:variant>
        <vt:lpwstr/>
      </vt:variant>
      <vt:variant>
        <vt:i4>3997806</vt:i4>
      </vt:variant>
      <vt:variant>
        <vt:i4>375</vt:i4>
      </vt:variant>
      <vt:variant>
        <vt:i4>0</vt:i4>
      </vt:variant>
      <vt:variant>
        <vt:i4>5</vt:i4>
      </vt:variant>
      <vt:variant>
        <vt:lpwstr>https://doi.org/10.4337/9781839109393.00024</vt:lpwstr>
      </vt:variant>
      <vt:variant>
        <vt:lpwstr/>
      </vt:variant>
      <vt:variant>
        <vt:i4>131155</vt:i4>
      </vt:variant>
      <vt:variant>
        <vt:i4>372</vt:i4>
      </vt:variant>
      <vt:variant>
        <vt:i4>0</vt:i4>
      </vt:variant>
      <vt:variant>
        <vt:i4>5</vt:i4>
      </vt:variant>
      <vt:variant>
        <vt:lpwstr>https://doi.org/10.1108/jima-04-2017-0039</vt:lpwstr>
      </vt:variant>
      <vt:variant>
        <vt:lpwstr/>
      </vt:variant>
      <vt:variant>
        <vt:i4>3866715</vt:i4>
      </vt:variant>
      <vt:variant>
        <vt:i4>369</vt:i4>
      </vt:variant>
      <vt:variant>
        <vt:i4>0</vt:i4>
      </vt:variant>
      <vt:variant>
        <vt:i4>5</vt:i4>
      </vt:variant>
      <vt:variant>
        <vt:lpwstr>https://library.leeds.ac.uk/info/1404/literature_searching/14/literature_searching_explained/4</vt:lpwstr>
      </vt:variant>
      <vt:variant>
        <vt:lpwstr/>
      </vt:variant>
      <vt:variant>
        <vt:i4>3539053</vt:i4>
      </vt:variant>
      <vt:variant>
        <vt:i4>366</vt:i4>
      </vt:variant>
      <vt:variant>
        <vt:i4>0</vt:i4>
      </vt:variant>
      <vt:variant>
        <vt:i4>5</vt:i4>
      </vt:variant>
      <vt:variant>
        <vt:lpwstr>https://doi.org/10.15405/epms.2022.10.2</vt:lpwstr>
      </vt:variant>
      <vt:variant>
        <vt:lpwstr/>
      </vt:variant>
      <vt:variant>
        <vt:i4>7667825</vt:i4>
      </vt:variant>
      <vt:variant>
        <vt:i4>363</vt:i4>
      </vt:variant>
      <vt:variant>
        <vt:i4>0</vt:i4>
      </vt:variant>
      <vt:variant>
        <vt:i4>5</vt:i4>
      </vt:variant>
      <vt:variant>
        <vt:lpwstr>https://www.lingio.com/blog/how-to-improve-satisfaction-in-hospitality</vt:lpwstr>
      </vt:variant>
      <vt:variant>
        <vt:lpwstr/>
      </vt:variant>
      <vt:variant>
        <vt:i4>1441876</vt:i4>
      </vt:variant>
      <vt:variant>
        <vt:i4>360</vt:i4>
      </vt:variant>
      <vt:variant>
        <vt:i4>0</vt:i4>
      </vt:variant>
      <vt:variant>
        <vt:i4>5</vt:i4>
      </vt:variant>
      <vt:variant>
        <vt:lpwstr>https://www.premierinn.com/gb/en/why.html</vt:lpwstr>
      </vt:variant>
      <vt:variant>
        <vt:lpwstr/>
      </vt:variant>
      <vt:variant>
        <vt:i4>2883631</vt:i4>
      </vt:variant>
      <vt:variant>
        <vt:i4>357</vt:i4>
      </vt:variant>
      <vt:variant>
        <vt:i4>0</vt:i4>
      </vt:variant>
      <vt:variant>
        <vt:i4>5</vt:i4>
      </vt:variant>
      <vt:variant>
        <vt:lpwstr>https://www.premierinn.com/gb/en/why/food.html</vt:lpwstr>
      </vt:variant>
      <vt:variant>
        <vt:lpwstr/>
      </vt:variant>
      <vt:variant>
        <vt:i4>2883631</vt:i4>
      </vt:variant>
      <vt:variant>
        <vt:i4>354</vt:i4>
      </vt:variant>
      <vt:variant>
        <vt:i4>0</vt:i4>
      </vt:variant>
      <vt:variant>
        <vt:i4>5</vt:i4>
      </vt:variant>
      <vt:variant>
        <vt:lpwstr>https://www.premierinn.com/gb/en/why/food.html</vt:lpwstr>
      </vt:variant>
      <vt:variant>
        <vt:lpwstr/>
      </vt:variant>
      <vt:variant>
        <vt:i4>5439497</vt:i4>
      </vt:variant>
      <vt:variant>
        <vt:i4>351</vt:i4>
      </vt:variant>
      <vt:variant>
        <vt:i4>0</vt:i4>
      </vt:variant>
      <vt:variant>
        <vt:i4>5</vt:i4>
      </vt:variant>
      <vt:variant>
        <vt:lpwstr>https://www.premierinn.com/gb/en/why/history-of-premier-inn.html</vt:lpwstr>
      </vt:variant>
      <vt:variant>
        <vt:lpwstr/>
      </vt:variant>
      <vt:variant>
        <vt:i4>3604519</vt:i4>
      </vt:variant>
      <vt:variant>
        <vt:i4>348</vt:i4>
      </vt:variant>
      <vt:variant>
        <vt:i4>0</vt:i4>
      </vt:variant>
      <vt:variant>
        <vt:i4>5</vt:i4>
      </vt:variant>
      <vt:variant>
        <vt:lpwstr>https://doi.org/10.1590/s1806-37562018000000088</vt:lpwstr>
      </vt:variant>
      <vt:variant>
        <vt:lpwstr/>
      </vt:variant>
      <vt:variant>
        <vt:i4>262144</vt:i4>
      </vt:variant>
      <vt:variant>
        <vt:i4>345</vt:i4>
      </vt:variant>
      <vt:variant>
        <vt:i4>0</vt:i4>
      </vt:variant>
      <vt:variant>
        <vt:i4>5</vt:i4>
      </vt:variant>
      <vt:variant>
        <vt:lpwstr>https://study.sagepub.com/oleary3e/student-resources/analysing-data/steps-in-secondary-data-analysis</vt:lpwstr>
      </vt:variant>
      <vt:variant>
        <vt:lpwstr/>
      </vt:variant>
      <vt:variant>
        <vt:i4>90</vt:i4>
      </vt:variant>
      <vt:variant>
        <vt:i4>342</vt:i4>
      </vt:variant>
      <vt:variant>
        <vt:i4>0</vt:i4>
      </vt:variant>
      <vt:variant>
        <vt:i4>5</vt:i4>
      </vt:variant>
      <vt:variant>
        <vt:lpwstr>https://www.scribbr.com/methodology/inclusion-exclusion-criteria/</vt:lpwstr>
      </vt:variant>
      <vt:variant>
        <vt:lpwstr/>
      </vt:variant>
      <vt:variant>
        <vt:i4>4456521</vt:i4>
      </vt:variant>
      <vt:variant>
        <vt:i4>339</vt:i4>
      </vt:variant>
      <vt:variant>
        <vt:i4>0</vt:i4>
      </vt:variant>
      <vt:variant>
        <vt:i4>5</vt:i4>
      </vt:variant>
      <vt:variant>
        <vt:lpwstr>https://doi.org/10.59653/jbmed.v3i01.1450</vt:lpwstr>
      </vt:variant>
      <vt:variant>
        <vt:lpwstr/>
      </vt:variant>
      <vt:variant>
        <vt:i4>2752612</vt:i4>
      </vt:variant>
      <vt:variant>
        <vt:i4>336</vt:i4>
      </vt:variant>
      <vt:variant>
        <vt:i4>0</vt:i4>
      </vt:variant>
      <vt:variant>
        <vt:i4>5</vt:i4>
      </vt:variant>
      <vt:variant>
        <vt:lpwstr>https://www.mews.com/en/blog/hotelier-services</vt:lpwstr>
      </vt:variant>
      <vt:variant>
        <vt:lpwstr/>
      </vt:variant>
      <vt:variant>
        <vt:i4>7733355</vt:i4>
      </vt:variant>
      <vt:variant>
        <vt:i4>333</vt:i4>
      </vt:variant>
      <vt:variant>
        <vt:i4>0</vt:i4>
      </vt:variant>
      <vt:variant>
        <vt:i4>5</vt:i4>
      </vt:variant>
      <vt:variant>
        <vt:lpwstr>https://doi.org/108784468/1705331011579/module_148108784468_share-global</vt:lpwstr>
      </vt:variant>
      <vt:variant>
        <vt:lpwstr/>
      </vt:variant>
      <vt:variant>
        <vt:i4>393307</vt:i4>
      </vt:variant>
      <vt:variant>
        <vt:i4>330</vt:i4>
      </vt:variant>
      <vt:variant>
        <vt:i4>0</vt:i4>
      </vt:variant>
      <vt:variant>
        <vt:i4>5</vt:i4>
      </vt:variant>
      <vt:variant>
        <vt:lpwstr>https://www.centreforcities.org/blog/which-cities-are-the-uks-tourist-hot-spots/</vt:lpwstr>
      </vt:variant>
      <vt:variant>
        <vt:lpwstr/>
      </vt:variant>
      <vt:variant>
        <vt:i4>1310789</vt:i4>
      </vt:variant>
      <vt:variant>
        <vt:i4>327</vt:i4>
      </vt:variant>
      <vt:variant>
        <vt:i4>0</vt:i4>
      </vt:variant>
      <vt:variant>
        <vt:i4>5</vt:i4>
      </vt:variant>
      <vt:variant>
        <vt:lpwstr>https://halalbooking.com/en/london-marriott-hotel-regents-park/p/5592</vt:lpwstr>
      </vt:variant>
      <vt:variant>
        <vt:lpwstr/>
      </vt:variant>
      <vt:variant>
        <vt:i4>5963850</vt:i4>
      </vt:variant>
      <vt:variant>
        <vt:i4>324</vt:i4>
      </vt:variant>
      <vt:variant>
        <vt:i4>0</vt:i4>
      </vt:variant>
      <vt:variant>
        <vt:i4>5</vt:i4>
      </vt:variant>
      <vt:variant>
        <vt:lpwstr>https://www.scribbr.co.uk/research-methods/secondary-research-explained/</vt:lpwstr>
      </vt:variant>
      <vt:variant>
        <vt:lpwstr/>
      </vt:variant>
      <vt:variant>
        <vt:i4>5832723</vt:i4>
      </vt:variant>
      <vt:variant>
        <vt:i4>321</vt:i4>
      </vt:variant>
      <vt:variant>
        <vt:i4>0</vt:i4>
      </vt:variant>
      <vt:variant>
        <vt:i4>5</vt:i4>
      </vt:variant>
      <vt:variant>
        <vt:lpwstr>https://www.theguardian.com/food/2023/sep/24/halal-rising-muslim-food-marks-its-uk-embrace-with-a-stadium-celebration</vt:lpwstr>
      </vt:variant>
      <vt:variant>
        <vt:lpwstr/>
      </vt:variant>
      <vt:variant>
        <vt:i4>2359404</vt:i4>
      </vt:variant>
      <vt:variant>
        <vt:i4>318</vt:i4>
      </vt:variant>
      <vt:variant>
        <vt:i4>0</vt:i4>
      </vt:variant>
      <vt:variant>
        <vt:i4>5</vt:i4>
      </vt:variant>
      <vt:variant>
        <vt:lpwstr>https://www.researchandmarkets.com/report/united-kingdom-halal-food-market</vt:lpwstr>
      </vt:variant>
      <vt:variant>
        <vt:lpwstr/>
      </vt:variant>
      <vt:variant>
        <vt:i4>4456515</vt:i4>
      </vt:variant>
      <vt:variant>
        <vt:i4>315</vt:i4>
      </vt:variant>
      <vt:variant>
        <vt:i4>0</vt:i4>
      </vt:variant>
      <vt:variant>
        <vt:i4>5</vt:i4>
      </vt:variant>
      <vt:variant>
        <vt:lpwstr>https://business.yougov.com/content/51632-bookingcom-leads-uk-in-ad-awareness-but-premier-inn-wins-on-brand-value-in-2024</vt:lpwstr>
      </vt:variant>
      <vt:variant>
        <vt:lpwstr/>
      </vt:variant>
      <vt:variant>
        <vt:i4>1704009</vt:i4>
      </vt:variant>
      <vt:variant>
        <vt:i4>312</vt:i4>
      </vt:variant>
      <vt:variant>
        <vt:i4>0</vt:i4>
      </vt:variant>
      <vt:variant>
        <vt:i4>5</vt:i4>
      </vt:variant>
      <vt:variant>
        <vt:lpwstr>https://www.which.co.uk/reviews/uk-hotel-chains/article/best-and-worst-uk-hotel-chains-aaVVF4u1jZpe</vt:lpwstr>
      </vt:variant>
      <vt:variant>
        <vt:lpwstr>the-best-uk-hotel-chains-according-to-customers</vt:lpwstr>
      </vt:variant>
      <vt:variant>
        <vt:i4>2162739</vt:i4>
      </vt:variant>
      <vt:variant>
        <vt:i4>309</vt:i4>
      </vt:variant>
      <vt:variant>
        <vt:i4>0</vt:i4>
      </vt:variant>
      <vt:variant>
        <vt:i4>5</vt:i4>
      </vt:variant>
      <vt:variant>
        <vt:lpwstr>https://www.pewresearch.org/short-reads/2017/04/06/why-muslims-are-the-worlds-fastest-growing-religious-group/</vt:lpwstr>
      </vt:variant>
      <vt:variant>
        <vt:lpwstr/>
      </vt:variant>
      <vt:variant>
        <vt:i4>3080308</vt:i4>
      </vt:variant>
      <vt:variant>
        <vt:i4>306</vt:i4>
      </vt:variant>
      <vt:variant>
        <vt:i4>0</vt:i4>
      </vt:variant>
      <vt:variant>
        <vt:i4>5</vt:i4>
      </vt:variant>
      <vt:variant>
        <vt:lpwstr>https://www.thesun.co.uk/travel/34834670/premier-inn-new-hotel-uk-biggest/</vt:lpwstr>
      </vt:variant>
      <vt:variant>
        <vt:lpwstr/>
      </vt:variant>
      <vt:variant>
        <vt:i4>3932193</vt:i4>
      </vt:variant>
      <vt:variant>
        <vt:i4>303</vt:i4>
      </vt:variant>
      <vt:variant>
        <vt:i4>0</vt:i4>
      </vt:variant>
      <vt:variant>
        <vt:i4>5</vt:i4>
      </vt:variant>
      <vt:variant>
        <vt:lpwstr>https://www.crescentrating.com/magazine/muslim-travel/4020/what-is-halal-food.html</vt:lpwstr>
      </vt:variant>
      <vt:variant>
        <vt:lpwstr/>
      </vt:variant>
      <vt:variant>
        <vt:i4>6946932</vt:i4>
      </vt:variant>
      <vt:variant>
        <vt:i4>300</vt:i4>
      </vt:variant>
      <vt:variant>
        <vt:i4>0</vt:i4>
      </vt:variant>
      <vt:variant>
        <vt:i4>5</vt:i4>
      </vt:variant>
      <vt:variant>
        <vt:lpwstr>https://www.statista.com/statistics/868696/muslim-population-in-england-and-wales/</vt:lpwstr>
      </vt:variant>
      <vt:variant>
        <vt:lpwstr/>
      </vt:variant>
      <vt:variant>
        <vt:i4>2556009</vt:i4>
      </vt:variant>
      <vt:variant>
        <vt:i4>297</vt:i4>
      </vt:variant>
      <vt:variant>
        <vt:i4>0</vt:i4>
      </vt:variant>
      <vt:variant>
        <vt:i4>5</vt:i4>
      </vt:variant>
      <vt:variant>
        <vt:lpwstr>https://cfscompliance.co.uk/blog/halal-food-identification/</vt:lpwstr>
      </vt:variant>
      <vt:variant>
        <vt:lpwstr/>
      </vt:variant>
      <vt:variant>
        <vt:i4>1507335</vt:i4>
      </vt:variant>
      <vt:variant>
        <vt:i4>294</vt:i4>
      </vt:variant>
      <vt:variant>
        <vt:i4>0</vt:i4>
      </vt:variant>
      <vt:variant>
        <vt:i4>5</vt:i4>
      </vt:variant>
      <vt:variant>
        <vt:lpwstr>https://www.halaltimes.com/5-halal-meal-ideas-for-muslim-guests/</vt:lpwstr>
      </vt:variant>
      <vt:variant>
        <vt:lpwstr/>
      </vt:variant>
      <vt:variant>
        <vt:i4>5636126</vt:i4>
      </vt:variant>
      <vt:variant>
        <vt:i4>291</vt:i4>
      </vt:variant>
      <vt:variant>
        <vt:i4>0</vt:i4>
      </vt:variant>
      <vt:variant>
        <vt:i4>5</vt:i4>
      </vt:variant>
      <vt:variant>
        <vt:lpwstr>https://www.halaltimes.com/hospitality-industry-needs-understand-muslim-tourists-psyche/</vt:lpwstr>
      </vt:variant>
      <vt:variant>
        <vt:lpwstr/>
      </vt:variant>
      <vt:variant>
        <vt:i4>4784192</vt:i4>
      </vt:variant>
      <vt:variant>
        <vt:i4>288</vt:i4>
      </vt:variant>
      <vt:variant>
        <vt:i4>0</vt:i4>
      </vt:variant>
      <vt:variant>
        <vt:i4>5</vt:i4>
      </vt:variant>
      <vt:variant>
        <vt:lpwstr>https://www.halaltimes.com/top-4-challenges-of-halal-consumerism-in-non-muslim-countries/</vt:lpwstr>
      </vt:variant>
      <vt:variant>
        <vt:lpwstr/>
      </vt:variant>
      <vt:variant>
        <vt:i4>6881390</vt:i4>
      </vt:variant>
      <vt:variant>
        <vt:i4>285</vt:i4>
      </vt:variant>
      <vt:variant>
        <vt:i4>0</vt:i4>
      </vt:variant>
      <vt:variant>
        <vt:i4>5</vt:i4>
      </vt:variant>
      <vt:variant>
        <vt:lpwstr>https://www.halaltimes.com/uk-halal-industry-expands-with-changing-demographics-and-new-ideas/</vt:lpwstr>
      </vt:variant>
      <vt:variant>
        <vt:lpwstr/>
      </vt:variant>
      <vt:variant>
        <vt:i4>1703987</vt:i4>
      </vt:variant>
      <vt:variant>
        <vt:i4>242</vt:i4>
      </vt:variant>
      <vt:variant>
        <vt:i4>0</vt:i4>
      </vt:variant>
      <vt:variant>
        <vt:i4>5</vt:i4>
      </vt:variant>
      <vt:variant>
        <vt:lpwstr/>
      </vt:variant>
      <vt:variant>
        <vt:lpwstr>_Toc213970559</vt:lpwstr>
      </vt:variant>
      <vt:variant>
        <vt:i4>1966131</vt:i4>
      </vt:variant>
      <vt:variant>
        <vt:i4>233</vt:i4>
      </vt:variant>
      <vt:variant>
        <vt:i4>0</vt:i4>
      </vt:variant>
      <vt:variant>
        <vt:i4>5</vt:i4>
      </vt:variant>
      <vt:variant>
        <vt:lpwstr/>
      </vt:variant>
      <vt:variant>
        <vt:lpwstr>_Toc213970515</vt:lpwstr>
      </vt:variant>
      <vt:variant>
        <vt:i4>1966131</vt:i4>
      </vt:variant>
      <vt:variant>
        <vt:i4>227</vt:i4>
      </vt:variant>
      <vt:variant>
        <vt:i4>0</vt:i4>
      </vt:variant>
      <vt:variant>
        <vt:i4>5</vt:i4>
      </vt:variant>
      <vt:variant>
        <vt:lpwstr/>
      </vt:variant>
      <vt:variant>
        <vt:lpwstr>_Toc213970514</vt:lpwstr>
      </vt:variant>
      <vt:variant>
        <vt:i4>1966131</vt:i4>
      </vt:variant>
      <vt:variant>
        <vt:i4>221</vt:i4>
      </vt:variant>
      <vt:variant>
        <vt:i4>0</vt:i4>
      </vt:variant>
      <vt:variant>
        <vt:i4>5</vt:i4>
      </vt:variant>
      <vt:variant>
        <vt:lpwstr/>
      </vt:variant>
      <vt:variant>
        <vt:lpwstr>_Toc213970513</vt:lpwstr>
      </vt:variant>
      <vt:variant>
        <vt:i4>1966131</vt:i4>
      </vt:variant>
      <vt:variant>
        <vt:i4>215</vt:i4>
      </vt:variant>
      <vt:variant>
        <vt:i4>0</vt:i4>
      </vt:variant>
      <vt:variant>
        <vt:i4>5</vt:i4>
      </vt:variant>
      <vt:variant>
        <vt:lpwstr/>
      </vt:variant>
      <vt:variant>
        <vt:lpwstr>_Toc213970512</vt:lpwstr>
      </vt:variant>
      <vt:variant>
        <vt:i4>1966131</vt:i4>
      </vt:variant>
      <vt:variant>
        <vt:i4>209</vt:i4>
      </vt:variant>
      <vt:variant>
        <vt:i4>0</vt:i4>
      </vt:variant>
      <vt:variant>
        <vt:i4>5</vt:i4>
      </vt:variant>
      <vt:variant>
        <vt:lpwstr/>
      </vt:variant>
      <vt:variant>
        <vt:lpwstr>_Toc213970511</vt:lpwstr>
      </vt:variant>
      <vt:variant>
        <vt:i4>1966131</vt:i4>
      </vt:variant>
      <vt:variant>
        <vt:i4>203</vt:i4>
      </vt:variant>
      <vt:variant>
        <vt:i4>0</vt:i4>
      </vt:variant>
      <vt:variant>
        <vt:i4>5</vt:i4>
      </vt:variant>
      <vt:variant>
        <vt:lpwstr/>
      </vt:variant>
      <vt:variant>
        <vt:lpwstr>_Toc213970510</vt:lpwstr>
      </vt:variant>
      <vt:variant>
        <vt:i4>2031667</vt:i4>
      </vt:variant>
      <vt:variant>
        <vt:i4>197</vt:i4>
      </vt:variant>
      <vt:variant>
        <vt:i4>0</vt:i4>
      </vt:variant>
      <vt:variant>
        <vt:i4>5</vt:i4>
      </vt:variant>
      <vt:variant>
        <vt:lpwstr/>
      </vt:variant>
      <vt:variant>
        <vt:lpwstr>_Toc213970509</vt:lpwstr>
      </vt:variant>
      <vt:variant>
        <vt:i4>2031667</vt:i4>
      </vt:variant>
      <vt:variant>
        <vt:i4>191</vt:i4>
      </vt:variant>
      <vt:variant>
        <vt:i4>0</vt:i4>
      </vt:variant>
      <vt:variant>
        <vt:i4>5</vt:i4>
      </vt:variant>
      <vt:variant>
        <vt:lpwstr/>
      </vt:variant>
      <vt:variant>
        <vt:lpwstr>_Toc213970508</vt:lpwstr>
      </vt:variant>
      <vt:variant>
        <vt:i4>2031667</vt:i4>
      </vt:variant>
      <vt:variant>
        <vt:i4>185</vt:i4>
      </vt:variant>
      <vt:variant>
        <vt:i4>0</vt:i4>
      </vt:variant>
      <vt:variant>
        <vt:i4>5</vt:i4>
      </vt:variant>
      <vt:variant>
        <vt:lpwstr/>
      </vt:variant>
      <vt:variant>
        <vt:lpwstr>_Toc213970507</vt:lpwstr>
      </vt:variant>
      <vt:variant>
        <vt:i4>2031667</vt:i4>
      </vt:variant>
      <vt:variant>
        <vt:i4>179</vt:i4>
      </vt:variant>
      <vt:variant>
        <vt:i4>0</vt:i4>
      </vt:variant>
      <vt:variant>
        <vt:i4>5</vt:i4>
      </vt:variant>
      <vt:variant>
        <vt:lpwstr/>
      </vt:variant>
      <vt:variant>
        <vt:lpwstr>_Toc213970506</vt:lpwstr>
      </vt:variant>
      <vt:variant>
        <vt:i4>2031679</vt:i4>
      </vt:variant>
      <vt:variant>
        <vt:i4>170</vt:i4>
      </vt:variant>
      <vt:variant>
        <vt:i4>0</vt:i4>
      </vt:variant>
      <vt:variant>
        <vt:i4>5</vt:i4>
      </vt:variant>
      <vt:variant>
        <vt:lpwstr/>
      </vt:variant>
      <vt:variant>
        <vt:lpwstr>_Toc213890717</vt:lpwstr>
      </vt:variant>
      <vt:variant>
        <vt:i4>2031679</vt:i4>
      </vt:variant>
      <vt:variant>
        <vt:i4>164</vt:i4>
      </vt:variant>
      <vt:variant>
        <vt:i4>0</vt:i4>
      </vt:variant>
      <vt:variant>
        <vt:i4>5</vt:i4>
      </vt:variant>
      <vt:variant>
        <vt:lpwstr/>
      </vt:variant>
      <vt:variant>
        <vt:lpwstr>_Toc213890716</vt:lpwstr>
      </vt:variant>
      <vt:variant>
        <vt:i4>2031679</vt:i4>
      </vt:variant>
      <vt:variant>
        <vt:i4>158</vt:i4>
      </vt:variant>
      <vt:variant>
        <vt:i4>0</vt:i4>
      </vt:variant>
      <vt:variant>
        <vt:i4>5</vt:i4>
      </vt:variant>
      <vt:variant>
        <vt:lpwstr/>
      </vt:variant>
      <vt:variant>
        <vt:lpwstr>_Toc213890715</vt:lpwstr>
      </vt:variant>
      <vt:variant>
        <vt:i4>2031679</vt:i4>
      </vt:variant>
      <vt:variant>
        <vt:i4>152</vt:i4>
      </vt:variant>
      <vt:variant>
        <vt:i4>0</vt:i4>
      </vt:variant>
      <vt:variant>
        <vt:i4>5</vt:i4>
      </vt:variant>
      <vt:variant>
        <vt:lpwstr/>
      </vt:variant>
      <vt:variant>
        <vt:lpwstr>_Toc213890714</vt:lpwstr>
      </vt:variant>
      <vt:variant>
        <vt:i4>2031679</vt:i4>
      </vt:variant>
      <vt:variant>
        <vt:i4>146</vt:i4>
      </vt:variant>
      <vt:variant>
        <vt:i4>0</vt:i4>
      </vt:variant>
      <vt:variant>
        <vt:i4>5</vt:i4>
      </vt:variant>
      <vt:variant>
        <vt:lpwstr/>
      </vt:variant>
      <vt:variant>
        <vt:lpwstr>_Toc213890713</vt:lpwstr>
      </vt:variant>
      <vt:variant>
        <vt:i4>2031679</vt:i4>
      </vt:variant>
      <vt:variant>
        <vt:i4>140</vt:i4>
      </vt:variant>
      <vt:variant>
        <vt:i4>0</vt:i4>
      </vt:variant>
      <vt:variant>
        <vt:i4>5</vt:i4>
      </vt:variant>
      <vt:variant>
        <vt:lpwstr/>
      </vt:variant>
      <vt:variant>
        <vt:lpwstr>_Toc213890712</vt:lpwstr>
      </vt:variant>
      <vt:variant>
        <vt:i4>2031679</vt:i4>
      </vt:variant>
      <vt:variant>
        <vt:i4>134</vt:i4>
      </vt:variant>
      <vt:variant>
        <vt:i4>0</vt:i4>
      </vt:variant>
      <vt:variant>
        <vt:i4>5</vt:i4>
      </vt:variant>
      <vt:variant>
        <vt:lpwstr/>
      </vt:variant>
      <vt:variant>
        <vt:lpwstr>_Toc213890711</vt:lpwstr>
      </vt:variant>
      <vt:variant>
        <vt:i4>2031679</vt:i4>
      </vt:variant>
      <vt:variant>
        <vt:i4>128</vt:i4>
      </vt:variant>
      <vt:variant>
        <vt:i4>0</vt:i4>
      </vt:variant>
      <vt:variant>
        <vt:i4>5</vt:i4>
      </vt:variant>
      <vt:variant>
        <vt:lpwstr/>
      </vt:variant>
      <vt:variant>
        <vt:lpwstr>_Toc213890710</vt:lpwstr>
      </vt:variant>
      <vt:variant>
        <vt:i4>1966143</vt:i4>
      </vt:variant>
      <vt:variant>
        <vt:i4>122</vt:i4>
      </vt:variant>
      <vt:variant>
        <vt:i4>0</vt:i4>
      </vt:variant>
      <vt:variant>
        <vt:i4>5</vt:i4>
      </vt:variant>
      <vt:variant>
        <vt:lpwstr/>
      </vt:variant>
      <vt:variant>
        <vt:lpwstr>_Toc213890709</vt:lpwstr>
      </vt:variant>
      <vt:variant>
        <vt:i4>1966143</vt:i4>
      </vt:variant>
      <vt:variant>
        <vt:i4>116</vt:i4>
      </vt:variant>
      <vt:variant>
        <vt:i4>0</vt:i4>
      </vt:variant>
      <vt:variant>
        <vt:i4>5</vt:i4>
      </vt:variant>
      <vt:variant>
        <vt:lpwstr/>
      </vt:variant>
      <vt:variant>
        <vt:lpwstr>_Toc213890708</vt:lpwstr>
      </vt:variant>
      <vt:variant>
        <vt:i4>1966143</vt:i4>
      </vt:variant>
      <vt:variant>
        <vt:i4>110</vt:i4>
      </vt:variant>
      <vt:variant>
        <vt:i4>0</vt:i4>
      </vt:variant>
      <vt:variant>
        <vt:i4>5</vt:i4>
      </vt:variant>
      <vt:variant>
        <vt:lpwstr/>
      </vt:variant>
      <vt:variant>
        <vt:lpwstr>_Toc213890707</vt:lpwstr>
      </vt:variant>
      <vt:variant>
        <vt:i4>1966143</vt:i4>
      </vt:variant>
      <vt:variant>
        <vt:i4>104</vt:i4>
      </vt:variant>
      <vt:variant>
        <vt:i4>0</vt:i4>
      </vt:variant>
      <vt:variant>
        <vt:i4>5</vt:i4>
      </vt:variant>
      <vt:variant>
        <vt:lpwstr/>
      </vt:variant>
      <vt:variant>
        <vt:lpwstr>_Toc213890706</vt:lpwstr>
      </vt:variant>
      <vt:variant>
        <vt:i4>1966143</vt:i4>
      </vt:variant>
      <vt:variant>
        <vt:i4>98</vt:i4>
      </vt:variant>
      <vt:variant>
        <vt:i4>0</vt:i4>
      </vt:variant>
      <vt:variant>
        <vt:i4>5</vt:i4>
      </vt:variant>
      <vt:variant>
        <vt:lpwstr/>
      </vt:variant>
      <vt:variant>
        <vt:lpwstr>_Toc213890705</vt:lpwstr>
      </vt:variant>
      <vt:variant>
        <vt:i4>1966143</vt:i4>
      </vt:variant>
      <vt:variant>
        <vt:i4>92</vt:i4>
      </vt:variant>
      <vt:variant>
        <vt:i4>0</vt:i4>
      </vt:variant>
      <vt:variant>
        <vt:i4>5</vt:i4>
      </vt:variant>
      <vt:variant>
        <vt:lpwstr/>
      </vt:variant>
      <vt:variant>
        <vt:lpwstr>_Toc213890704</vt:lpwstr>
      </vt:variant>
      <vt:variant>
        <vt:i4>1966143</vt:i4>
      </vt:variant>
      <vt:variant>
        <vt:i4>86</vt:i4>
      </vt:variant>
      <vt:variant>
        <vt:i4>0</vt:i4>
      </vt:variant>
      <vt:variant>
        <vt:i4>5</vt:i4>
      </vt:variant>
      <vt:variant>
        <vt:lpwstr/>
      </vt:variant>
      <vt:variant>
        <vt:lpwstr>_Toc213890703</vt:lpwstr>
      </vt:variant>
      <vt:variant>
        <vt:i4>1966143</vt:i4>
      </vt:variant>
      <vt:variant>
        <vt:i4>80</vt:i4>
      </vt:variant>
      <vt:variant>
        <vt:i4>0</vt:i4>
      </vt:variant>
      <vt:variant>
        <vt:i4>5</vt:i4>
      </vt:variant>
      <vt:variant>
        <vt:lpwstr/>
      </vt:variant>
      <vt:variant>
        <vt:lpwstr>_Toc213890702</vt:lpwstr>
      </vt:variant>
      <vt:variant>
        <vt:i4>1966143</vt:i4>
      </vt:variant>
      <vt:variant>
        <vt:i4>74</vt:i4>
      </vt:variant>
      <vt:variant>
        <vt:i4>0</vt:i4>
      </vt:variant>
      <vt:variant>
        <vt:i4>5</vt:i4>
      </vt:variant>
      <vt:variant>
        <vt:lpwstr/>
      </vt:variant>
      <vt:variant>
        <vt:lpwstr>_Toc213890701</vt:lpwstr>
      </vt:variant>
      <vt:variant>
        <vt:i4>1966143</vt:i4>
      </vt:variant>
      <vt:variant>
        <vt:i4>68</vt:i4>
      </vt:variant>
      <vt:variant>
        <vt:i4>0</vt:i4>
      </vt:variant>
      <vt:variant>
        <vt:i4>5</vt:i4>
      </vt:variant>
      <vt:variant>
        <vt:lpwstr/>
      </vt:variant>
      <vt:variant>
        <vt:lpwstr>_Toc213890700</vt:lpwstr>
      </vt:variant>
      <vt:variant>
        <vt:i4>1507390</vt:i4>
      </vt:variant>
      <vt:variant>
        <vt:i4>62</vt:i4>
      </vt:variant>
      <vt:variant>
        <vt:i4>0</vt:i4>
      </vt:variant>
      <vt:variant>
        <vt:i4>5</vt:i4>
      </vt:variant>
      <vt:variant>
        <vt:lpwstr/>
      </vt:variant>
      <vt:variant>
        <vt:lpwstr>_Toc213890699</vt:lpwstr>
      </vt:variant>
      <vt:variant>
        <vt:i4>1507390</vt:i4>
      </vt:variant>
      <vt:variant>
        <vt:i4>56</vt:i4>
      </vt:variant>
      <vt:variant>
        <vt:i4>0</vt:i4>
      </vt:variant>
      <vt:variant>
        <vt:i4>5</vt:i4>
      </vt:variant>
      <vt:variant>
        <vt:lpwstr/>
      </vt:variant>
      <vt:variant>
        <vt:lpwstr>_Toc213890698</vt:lpwstr>
      </vt:variant>
      <vt:variant>
        <vt:i4>1507390</vt:i4>
      </vt:variant>
      <vt:variant>
        <vt:i4>50</vt:i4>
      </vt:variant>
      <vt:variant>
        <vt:i4>0</vt:i4>
      </vt:variant>
      <vt:variant>
        <vt:i4>5</vt:i4>
      </vt:variant>
      <vt:variant>
        <vt:lpwstr/>
      </vt:variant>
      <vt:variant>
        <vt:lpwstr>_Toc213890697</vt:lpwstr>
      </vt:variant>
      <vt:variant>
        <vt:i4>1507390</vt:i4>
      </vt:variant>
      <vt:variant>
        <vt:i4>44</vt:i4>
      </vt:variant>
      <vt:variant>
        <vt:i4>0</vt:i4>
      </vt:variant>
      <vt:variant>
        <vt:i4>5</vt:i4>
      </vt:variant>
      <vt:variant>
        <vt:lpwstr/>
      </vt:variant>
      <vt:variant>
        <vt:lpwstr>_Toc213890696</vt:lpwstr>
      </vt:variant>
      <vt:variant>
        <vt:i4>1507390</vt:i4>
      </vt:variant>
      <vt:variant>
        <vt:i4>38</vt:i4>
      </vt:variant>
      <vt:variant>
        <vt:i4>0</vt:i4>
      </vt:variant>
      <vt:variant>
        <vt:i4>5</vt:i4>
      </vt:variant>
      <vt:variant>
        <vt:lpwstr/>
      </vt:variant>
      <vt:variant>
        <vt:lpwstr>_Toc213890695</vt:lpwstr>
      </vt:variant>
      <vt:variant>
        <vt:i4>1507390</vt:i4>
      </vt:variant>
      <vt:variant>
        <vt:i4>32</vt:i4>
      </vt:variant>
      <vt:variant>
        <vt:i4>0</vt:i4>
      </vt:variant>
      <vt:variant>
        <vt:i4>5</vt:i4>
      </vt:variant>
      <vt:variant>
        <vt:lpwstr/>
      </vt:variant>
      <vt:variant>
        <vt:lpwstr>_Toc213890694</vt:lpwstr>
      </vt:variant>
      <vt:variant>
        <vt:i4>1507390</vt:i4>
      </vt:variant>
      <vt:variant>
        <vt:i4>26</vt:i4>
      </vt:variant>
      <vt:variant>
        <vt:i4>0</vt:i4>
      </vt:variant>
      <vt:variant>
        <vt:i4>5</vt:i4>
      </vt:variant>
      <vt:variant>
        <vt:lpwstr/>
      </vt:variant>
      <vt:variant>
        <vt:lpwstr>_Toc213890693</vt:lpwstr>
      </vt:variant>
      <vt:variant>
        <vt:i4>1507390</vt:i4>
      </vt:variant>
      <vt:variant>
        <vt:i4>20</vt:i4>
      </vt:variant>
      <vt:variant>
        <vt:i4>0</vt:i4>
      </vt:variant>
      <vt:variant>
        <vt:i4>5</vt:i4>
      </vt:variant>
      <vt:variant>
        <vt:lpwstr/>
      </vt:variant>
      <vt:variant>
        <vt:lpwstr>_Toc213890692</vt:lpwstr>
      </vt:variant>
      <vt:variant>
        <vt:i4>1507390</vt:i4>
      </vt:variant>
      <vt:variant>
        <vt:i4>14</vt:i4>
      </vt:variant>
      <vt:variant>
        <vt:i4>0</vt:i4>
      </vt:variant>
      <vt:variant>
        <vt:i4>5</vt:i4>
      </vt:variant>
      <vt:variant>
        <vt:lpwstr/>
      </vt:variant>
      <vt:variant>
        <vt:lpwstr>_Toc213890691</vt:lpwstr>
      </vt:variant>
      <vt:variant>
        <vt:i4>1507390</vt:i4>
      </vt:variant>
      <vt:variant>
        <vt:i4>8</vt:i4>
      </vt:variant>
      <vt:variant>
        <vt:i4>0</vt:i4>
      </vt:variant>
      <vt:variant>
        <vt:i4>5</vt:i4>
      </vt:variant>
      <vt:variant>
        <vt:lpwstr/>
      </vt:variant>
      <vt:variant>
        <vt:lpwstr>_Toc213890690</vt:lpwstr>
      </vt:variant>
      <vt:variant>
        <vt:i4>1441854</vt:i4>
      </vt:variant>
      <vt:variant>
        <vt:i4>2</vt:i4>
      </vt:variant>
      <vt:variant>
        <vt:i4>0</vt:i4>
      </vt:variant>
      <vt:variant>
        <vt:i4>5</vt:i4>
      </vt:variant>
      <vt:variant>
        <vt:lpwstr/>
      </vt:variant>
      <vt:variant>
        <vt:lpwstr>_Toc213890689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Labli Begum (2121373)</dc:creator>
  <cp:keywords/>
  <dc:description/>
  <cp:lastModifiedBy>Labli Begum (2121373)</cp:lastModifiedBy>
  <cp:revision>2</cp:revision>
  <dcterms:created xsi:type="dcterms:W3CDTF">2025-11-19T18:46:00Z</dcterms:created>
  <dcterms:modified xsi:type="dcterms:W3CDTF">2025-11-19T18:46:00Z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