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24D82" w14:textId="140F975C" w:rsidR="00F019B4" w:rsidRPr="00371EA7" w:rsidRDefault="00F019B4" w:rsidP="0055257E">
      <w:pPr>
        <w:spacing w:line="480" w:lineRule="auto"/>
        <w:jc w:val="center"/>
        <w:rPr>
          <w:rFonts w:ascii="Arial" w:hAnsi="Arial" w:cs="Arial"/>
          <w:b/>
          <w:bCs/>
          <w:sz w:val="24"/>
          <w:szCs w:val="24"/>
        </w:rPr>
      </w:pPr>
      <w:r w:rsidRPr="00147C0D">
        <w:rPr>
          <w:rFonts w:ascii="Arial" w:hAnsi="Arial" w:cs="Arial"/>
          <w:b/>
          <w:bCs/>
          <w:sz w:val="24"/>
          <w:szCs w:val="24"/>
        </w:rPr>
        <w:t>Reflective commentary on your professional and personal development throughout this module, linking theory to practice.</w:t>
      </w:r>
    </w:p>
    <w:p w14:paraId="5AEA23BC" w14:textId="64F262BD" w:rsidR="00F019B4" w:rsidRPr="00371EA7" w:rsidRDefault="005B71D7" w:rsidP="0018426B">
      <w:pPr>
        <w:spacing w:line="480" w:lineRule="auto"/>
        <w:ind w:firstLine="720"/>
        <w:rPr>
          <w:rFonts w:ascii="Arial" w:hAnsi="Arial" w:cs="Arial"/>
          <w:sz w:val="24"/>
          <w:szCs w:val="24"/>
        </w:rPr>
      </w:pPr>
      <w:r w:rsidRPr="00371EA7">
        <w:rPr>
          <w:rFonts w:ascii="Arial" w:hAnsi="Arial" w:cs="Arial"/>
          <w:sz w:val="24"/>
          <w:szCs w:val="24"/>
        </w:rPr>
        <w:t xml:space="preserve">Reflective practice is an </w:t>
      </w:r>
      <w:r w:rsidR="004C2A5D" w:rsidRPr="00371EA7">
        <w:rPr>
          <w:rFonts w:ascii="Arial" w:hAnsi="Arial" w:cs="Arial"/>
          <w:sz w:val="24"/>
          <w:szCs w:val="24"/>
        </w:rPr>
        <w:t xml:space="preserve">imperative </w:t>
      </w:r>
      <w:r w:rsidRPr="00371EA7">
        <w:rPr>
          <w:rFonts w:ascii="Arial" w:hAnsi="Arial" w:cs="Arial"/>
          <w:sz w:val="24"/>
          <w:szCs w:val="24"/>
        </w:rPr>
        <w:t xml:space="preserve">process that allows </w:t>
      </w:r>
      <w:r w:rsidR="00131CE3" w:rsidRPr="00371EA7">
        <w:rPr>
          <w:rFonts w:ascii="Arial" w:hAnsi="Arial" w:cs="Arial"/>
          <w:sz w:val="24"/>
          <w:szCs w:val="24"/>
        </w:rPr>
        <w:t>individuals to discover, develop and structure their</w:t>
      </w:r>
      <w:r w:rsidRPr="00371EA7">
        <w:rPr>
          <w:rFonts w:ascii="Arial" w:hAnsi="Arial" w:cs="Arial"/>
          <w:sz w:val="24"/>
          <w:szCs w:val="24"/>
        </w:rPr>
        <w:t xml:space="preserve"> work. Observing practice </w:t>
      </w:r>
      <w:r w:rsidR="00131CE3" w:rsidRPr="00371EA7">
        <w:rPr>
          <w:rFonts w:ascii="Arial" w:hAnsi="Arial" w:cs="Arial"/>
          <w:sz w:val="24"/>
          <w:szCs w:val="24"/>
        </w:rPr>
        <w:t>from</w:t>
      </w:r>
      <w:r w:rsidRPr="00371EA7">
        <w:rPr>
          <w:rFonts w:ascii="Arial" w:hAnsi="Arial" w:cs="Arial"/>
          <w:sz w:val="24"/>
          <w:szCs w:val="24"/>
        </w:rPr>
        <w:t xml:space="preserve"> another</w:t>
      </w:r>
      <w:r w:rsidR="00131CE3" w:rsidRPr="00371EA7">
        <w:rPr>
          <w:rFonts w:ascii="Arial" w:hAnsi="Arial" w:cs="Arial"/>
          <w:sz w:val="24"/>
          <w:szCs w:val="24"/>
        </w:rPr>
        <w:t>'</w:t>
      </w:r>
      <w:r w:rsidRPr="00371EA7">
        <w:rPr>
          <w:rFonts w:ascii="Arial" w:hAnsi="Arial" w:cs="Arial"/>
          <w:sz w:val="24"/>
          <w:szCs w:val="24"/>
        </w:rPr>
        <w:t xml:space="preserve">s perspective can aid personal and professional </w:t>
      </w:r>
      <w:r w:rsidR="00167CAA" w:rsidRPr="00371EA7">
        <w:rPr>
          <w:rFonts w:ascii="Arial" w:hAnsi="Arial" w:cs="Arial"/>
          <w:sz w:val="24"/>
          <w:szCs w:val="24"/>
        </w:rPr>
        <w:t>development</w:t>
      </w:r>
      <w:r w:rsidRPr="00371EA7">
        <w:rPr>
          <w:rFonts w:ascii="Arial" w:hAnsi="Arial" w:cs="Arial"/>
          <w:sz w:val="24"/>
          <w:szCs w:val="24"/>
        </w:rPr>
        <w:t xml:space="preserve">. </w:t>
      </w:r>
      <w:r w:rsidR="004C2A5D" w:rsidRPr="00371EA7">
        <w:rPr>
          <w:rFonts w:ascii="Arial" w:hAnsi="Arial" w:cs="Arial"/>
          <w:sz w:val="24"/>
          <w:szCs w:val="24"/>
        </w:rPr>
        <w:t xml:space="preserve">Examining </w:t>
      </w:r>
      <w:r w:rsidRPr="00371EA7">
        <w:rPr>
          <w:rFonts w:ascii="Arial" w:hAnsi="Arial" w:cs="Arial"/>
          <w:sz w:val="24"/>
          <w:szCs w:val="24"/>
        </w:rPr>
        <w:t xml:space="preserve">my own experiences </w:t>
      </w:r>
      <w:r w:rsidR="00131CE3" w:rsidRPr="00371EA7">
        <w:rPr>
          <w:rFonts w:ascii="Arial" w:hAnsi="Arial" w:cs="Arial"/>
          <w:sz w:val="24"/>
          <w:szCs w:val="24"/>
        </w:rPr>
        <w:t xml:space="preserve">and the </w:t>
      </w:r>
      <w:r w:rsidRPr="00371EA7">
        <w:rPr>
          <w:rFonts w:ascii="Arial" w:hAnsi="Arial" w:cs="Arial"/>
          <w:sz w:val="24"/>
          <w:szCs w:val="24"/>
        </w:rPr>
        <w:t xml:space="preserve">perspectives of my peers and lecturers allows me to </w:t>
      </w:r>
      <w:r w:rsidR="00560E9C">
        <w:rPr>
          <w:rFonts w:ascii="Arial" w:hAnsi="Arial" w:cs="Arial"/>
          <w:sz w:val="24"/>
          <w:szCs w:val="24"/>
        </w:rPr>
        <w:t>systematically</w:t>
      </w:r>
      <w:r w:rsidRPr="00371EA7">
        <w:rPr>
          <w:rFonts w:ascii="Arial" w:hAnsi="Arial" w:cs="Arial"/>
          <w:sz w:val="24"/>
          <w:szCs w:val="24"/>
        </w:rPr>
        <w:t xml:space="preserve"> identify lessons to be learnt. Critical reflection is associated with resilient practitioners </w:t>
      </w:r>
      <w:r w:rsidRPr="00371EA7">
        <w:rPr>
          <w:rFonts w:ascii="Arial" w:hAnsi="Arial" w:cs="Arial"/>
          <w:sz w:val="24"/>
          <w:szCs w:val="24"/>
        </w:rPr>
        <w:fldChar w:fldCharType="begin"/>
      </w:r>
      <w:r w:rsidR="00167CAA" w:rsidRPr="00371EA7">
        <w:rPr>
          <w:rFonts w:ascii="Arial" w:hAnsi="Arial" w:cs="Arial"/>
          <w:sz w:val="24"/>
          <w:szCs w:val="24"/>
        </w:rPr>
        <w:instrText xml:space="preserve"> ADDIN ZOTERO_ITEM CSL_CITATION {"citationID":"eTv8yMnv","properties":{"formattedCitation":"(Walker &amp; Gant, 2021)","plainCitation":"(Walker &amp; Gant, 2021)","noteIndex":0},"citationItems":[{"id":673,"uris":["http://zotero.org/users/local/JawFliCV/items/CW5Z3DYA"],"itemData":{"id":673,"type":"article-journal","abstract":"This paper offers a commentary regarding the centrality of critical reflection in social work before discussing a research project drawing on a sample of ten social work students as they approached the end of their social work training in one English university. The original intention of the research was to focus solely on students’ perceptions of critical reflection, but when using a more reflexive approach, we identified that participants utilised the focus groups as an opportunity to discuss their practice learning experiences per se before considering and discussing critical reflection. Most students were placed in child protection social work teams and discussed how they felt unprepared for such a fast-paced and stressful environment. Participants felt that the expectations some practitioners had of students were unrealistic, and not always commensurate with the Professional Capabilities Framework. Students highlighted the use of practice scenarios in developing their knowledge and skills particularly when considering their application of critical reflection. This study highlights the significance of adequate preparation for practice and argues for a more focussed agenda for future research exploring the culture of learning, including those factors that inhibit students sharing their concerns as well as the training needs of educators.","container-title":"Practice","DOI":"10.1080/09503153.2021.1902973","ISSN":"0950-3153","issue":"4","note":"publisher: Routledge\n_eprint: https://doi.org/10.1080/09503153.2021.1902973","page":"309-327","source":"Taylor and Francis+NEJM","title":"Social Work Students Sharing Practice Learning Experiences: Critical Reflection as Process and Method","title-short":"Social Work Students Sharing Practice Learning Experiences","volume":"33","author":[{"family":"Walker","given":"Jane"},{"family":"Gant","given":"Valerie"}],"issued":{"date-parts":[["2021",3,25]]}}}],"schema":"https://github.com/citation-style-language/schema/raw/master/csl-citation.json"} </w:instrText>
      </w:r>
      <w:r w:rsidRPr="00371EA7">
        <w:rPr>
          <w:rFonts w:ascii="Arial" w:hAnsi="Arial" w:cs="Arial"/>
          <w:sz w:val="24"/>
          <w:szCs w:val="24"/>
        </w:rPr>
        <w:fldChar w:fldCharType="separate"/>
      </w:r>
      <w:r w:rsidR="00167CAA" w:rsidRPr="00371EA7">
        <w:rPr>
          <w:rFonts w:ascii="Arial" w:hAnsi="Arial" w:cs="Arial"/>
          <w:sz w:val="24"/>
        </w:rPr>
        <w:t>(Walker &amp; Gant, 2021)</w:t>
      </w:r>
      <w:r w:rsidRPr="00371EA7">
        <w:rPr>
          <w:rFonts w:ascii="Arial" w:hAnsi="Arial" w:cs="Arial"/>
          <w:sz w:val="24"/>
          <w:szCs w:val="24"/>
        </w:rPr>
        <w:fldChar w:fldCharType="end"/>
      </w:r>
      <w:r w:rsidR="00167CAA" w:rsidRPr="00371EA7">
        <w:rPr>
          <w:rFonts w:ascii="Arial" w:hAnsi="Arial" w:cs="Arial"/>
          <w:sz w:val="24"/>
          <w:szCs w:val="24"/>
        </w:rPr>
        <w:t xml:space="preserve">. Reflection facilitates </w:t>
      </w:r>
      <w:r w:rsidR="00131CE3" w:rsidRPr="00371EA7">
        <w:rPr>
          <w:rFonts w:ascii="Arial" w:hAnsi="Arial" w:cs="Arial"/>
          <w:sz w:val="24"/>
          <w:szCs w:val="24"/>
        </w:rPr>
        <w:t>understanding</w:t>
      </w:r>
      <w:r w:rsidR="00AF3AA4" w:rsidRPr="00371EA7">
        <w:rPr>
          <w:rFonts w:ascii="Arial" w:hAnsi="Arial" w:cs="Arial"/>
          <w:sz w:val="24"/>
          <w:szCs w:val="24"/>
        </w:rPr>
        <w:t xml:space="preserve"> the self, values and beliefs and </w:t>
      </w:r>
      <w:r w:rsidR="004C2A5D" w:rsidRPr="00371EA7">
        <w:rPr>
          <w:rFonts w:ascii="Arial" w:hAnsi="Arial" w:cs="Arial"/>
          <w:sz w:val="24"/>
          <w:szCs w:val="24"/>
        </w:rPr>
        <w:t>upholds</w:t>
      </w:r>
      <w:r w:rsidR="00AF3AA4" w:rsidRPr="00371EA7">
        <w:rPr>
          <w:rFonts w:ascii="Arial" w:hAnsi="Arial" w:cs="Arial"/>
          <w:sz w:val="24"/>
          <w:szCs w:val="24"/>
        </w:rPr>
        <w:t xml:space="preserve"> the ethical code of practice</w:t>
      </w:r>
      <w:r w:rsidR="001D4BD6" w:rsidRPr="00371EA7">
        <w:rPr>
          <w:rFonts w:ascii="Arial" w:hAnsi="Arial" w:cs="Arial"/>
          <w:sz w:val="24"/>
          <w:szCs w:val="24"/>
        </w:rPr>
        <w:t xml:space="preserve"> (British Association for Counselling and Psychotherapy </w:t>
      </w:r>
      <w:r w:rsidR="00D56589" w:rsidRPr="00371EA7">
        <w:rPr>
          <w:rFonts w:ascii="Arial" w:hAnsi="Arial" w:cs="Arial"/>
          <w:sz w:val="24"/>
          <w:szCs w:val="24"/>
        </w:rPr>
        <w:t>[</w:t>
      </w:r>
      <w:r w:rsidR="001D4BD6" w:rsidRPr="00371EA7">
        <w:rPr>
          <w:rFonts w:ascii="Arial" w:hAnsi="Arial" w:cs="Arial"/>
          <w:sz w:val="24"/>
          <w:szCs w:val="24"/>
        </w:rPr>
        <w:t>BAC</w:t>
      </w:r>
      <w:r w:rsidR="00D56589" w:rsidRPr="00371EA7">
        <w:rPr>
          <w:rFonts w:ascii="Arial" w:hAnsi="Arial" w:cs="Arial"/>
          <w:sz w:val="24"/>
          <w:szCs w:val="24"/>
        </w:rPr>
        <w:t>P]</w:t>
      </w:r>
      <w:r w:rsidR="001D4BD6" w:rsidRPr="00371EA7">
        <w:rPr>
          <w:rFonts w:ascii="Arial" w:hAnsi="Arial" w:cs="Arial"/>
          <w:sz w:val="24"/>
          <w:szCs w:val="24"/>
        </w:rPr>
        <w:t>, 2018)</w:t>
      </w:r>
      <w:r w:rsidR="00AF3AA4" w:rsidRPr="00371EA7">
        <w:rPr>
          <w:rFonts w:ascii="Arial" w:hAnsi="Arial" w:cs="Arial"/>
          <w:sz w:val="24"/>
          <w:szCs w:val="24"/>
        </w:rPr>
        <w:t>. Effective analysi</w:t>
      </w:r>
      <w:r w:rsidR="00131CE3" w:rsidRPr="00371EA7">
        <w:rPr>
          <w:rFonts w:ascii="Arial" w:hAnsi="Arial" w:cs="Arial"/>
          <w:sz w:val="24"/>
          <w:szCs w:val="24"/>
        </w:rPr>
        <w:t>s</w:t>
      </w:r>
      <w:r w:rsidR="00AF3AA4" w:rsidRPr="00371EA7">
        <w:rPr>
          <w:rFonts w:ascii="Arial" w:hAnsi="Arial" w:cs="Arial"/>
          <w:sz w:val="24"/>
          <w:szCs w:val="24"/>
        </w:rPr>
        <w:t xml:space="preserve"> is an active process of examining personal experience</w:t>
      </w:r>
      <w:r w:rsidR="00131CE3" w:rsidRPr="00371EA7">
        <w:rPr>
          <w:rFonts w:ascii="Arial" w:hAnsi="Arial" w:cs="Arial"/>
          <w:sz w:val="24"/>
          <w:szCs w:val="24"/>
        </w:rPr>
        <w:t>,</w:t>
      </w:r>
      <w:r w:rsidR="00AF3AA4" w:rsidRPr="00371EA7">
        <w:rPr>
          <w:rFonts w:ascii="Arial" w:hAnsi="Arial" w:cs="Arial"/>
          <w:sz w:val="24"/>
          <w:szCs w:val="24"/>
        </w:rPr>
        <w:t xml:space="preserve"> which develop</w:t>
      </w:r>
      <w:r w:rsidR="00131CE3" w:rsidRPr="00371EA7">
        <w:rPr>
          <w:rFonts w:ascii="Arial" w:hAnsi="Arial" w:cs="Arial"/>
          <w:sz w:val="24"/>
          <w:szCs w:val="24"/>
        </w:rPr>
        <w:t>s</w:t>
      </w:r>
      <w:r w:rsidR="00AF3AA4" w:rsidRPr="00371EA7">
        <w:rPr>
          <w:rFonts w:ascii="Arial" w:hAnsi="Arial" w:cs="Arial"/>
          <w:sz w:val="24"/>
          <w:szCs w:val="24"/>
        </w:rPr>
        <w:t xml:space="preserve"> growth and self-awareness </w:t>
      </w:r>
      <w:r w:rsidR="00AF3AA4" w:rsidRPr="00371EA7">
        <w:rPr>
          <w:rFonts w:ascii="Arial" w:hAnsi="Arial" w:cs="Arial"/>
          <w:sz w:val="24"/>
          <w:szCs w:val="24"/>
        </w:rPr>
        <w:fldChar w:fldCharType="begin"/>
      </w:r>
      <w:r w:rsidR="00AF3AA4" w:rsidRPr="00371EA7">
        <w:rPr>
          <w:rFonts w:ascii="Arial" w:hAnsi="Arial" w:cs="Arial"/>
          <w:sz w:val="24"/>
          <w:szCs w:val="24"/>
        </w:rPr>
        <w:instrText xml:space="preserve"> ADDIN ZOTERO_ITEM CSL_CITATION {"citationID":"ufS4Q8XW","properties":{"formattedCitation":"(Barton, 2020)","plainCitation":"(Barton, 2020)","noteIndex":0},"citationItems":[{"id":679,"uris":["http://zotero.org/users/local/JawFliCV/items/LVNPJGJX"],"itemData":{"id":679,"type":"article-journal","abstract":"Introduction\nThe purpose of this study was to explore the experiences of therapists in taking care of their own mental, emotional and spiritual well</w:instrText>
      </w:r>
      <w:r w:rsidR="00AF3AA4" w:rsidRPr="00371EA7">
        <w:rPr>
          <w:rFonts w:ascii="Cambria Math" w:hAnsi="Cambria Math" w:cs="Cambria Math"/>
          <w:sz w:val="24"/>
          <w:szCs w:val="24"/>
        </w:rPr>
        <w:instrText>‐</w:instrText>
      </w:r>
      <w:r w:rsidR="00AF3AA4" w:rsidRPr="00371EA7">
        <w:rPr>
          <w:rFonts w:ascii="Arial" w:hAnsi="Arial" w:cs="Arial"/>
          <w:sz w:val="24"/>
          <w:szCs w:val="24"/>
        </w:rPr>
        <w:instrText>being. This is an under</w:instrText>
      </w:r>
      <w:r w:rsidR="00AF3AA4" w:rsidRPr="00371EA7">
        <w:rPr>
          <w:rFonts w:ascii="Cambria Math" w:hAnsi="Cambria Math" w:cs="Cambria Math"/>
          <w:sz w:val="24"/>
          <w:szCs w:val="24"/>
        </w:rPr>
        <w:instrText>‐</w:instrText>
      </w:r>
      <w:r w:rsidR="00AF3AA4" w:rsidRPr="00371EA7">
        <w:rPr>
          <w:rFonts w:ascii="Arial" w:hAnsi="Arial" w:cs="Arial"/>
          <w:sz w:val="24"/>
          <w:szCs w:val="24"/>
        </w:rPr>
        <w:instrText>researched area that is of vital importance, not only for the well</w:instrText>
      </w:r>
      <w:r w:rsidR="00AF3AA4" w:rsidRPr="00371EA7">
        <w:rPr>
          <w:rFonts w:ascii="Cambria Math" w:hAnsi="Cambria Math" w:cs="Cambria Math"/>
          <w:sz w:val="24"/>
          <w:szCs w:val="24"/>
        </w:rPr>
        <w:instrText>‐</w:instrText>
      </w:r>
      <w:r w:rsidR="00AF3AA4" w:rsidRPr="00371EA7">
        <w:rPr>
          <w:rFonts w:ascii="Arial" w:hAnsi="Arial" w:cs="Arial"/>
          <w:sz w:val="24"/>
          <w:szCs w:val="24"/>
        </w:rPr>
        <w:instrText>being of the therapists themselves, but also for their clients.\nAim\nThis qualitative study examined the experiences that counsellors have in taking care of their own mental, emotional and spiritual well</w:instrText>
      </w:r>
      <w:r w:rsidR="00AF3AA4" w:rsidRPr="00371EA7">
        <w:rPr>
          <w:rFonts w:ascii="Cambria Math" w:hAnsi="Cambria Math" w:cs="Cambria Math"/>
          <w:sz w:val="24"/>
          <w:szCs w:val="24"/>
        </w:rPr>
        <w:instrText>‐</w:instrText>
      </w:r>
      <w:r w:rsidR="00AF3AA4" w:rsidRPr="00371EA7">
        <w:rPr>
          <w:rFonts w:ascii="Arial" w:hAnsi="Arial" w:cs="Arial"/>
          <w:sz w:val="24"/>
          <w:szCs w:val="24"/>
        </w:rPr>
        <w:instrText>being.\nMethod\nSemi</w:instrText>
      </w:r>
      <w:r w:rsidR="00AF3AA4" w:rsidRPr="00371EA7">
        <w:rPr>
          <w:rFonts w:ascii="Cambria Math" w:hAnsi="Cambria Math" w:cs="Cambria Math"/>
          <w:sz w:val="24"/>
          <w:szCs w:val="24"/>
        </w:rPr>
        <w:instrText>‐</w:instrText>
      </w:r>
      <w:r w:rsidR="00AF3AA4" w:rsidRPr="00371EA7">
        <w:rPr>
          <w:rFonts w:ascii="Arial" w:hAnsi="Arial" w:cs="Arial"/>
          <w:sz w:val="24"/>
          <w:szCs w:val="24"/>
        </w:rPr>
        <w:instrText>structured qualitative interviews were conducted with five experienced therapists who had all been qualified for eight years or more. Data were thematically analysed within the overall principles of Interpretative Phenomenological Analysis.\nResults\nFour superordinate themes were identified. These concerned: (a) the demands and challenges that therapists face in their work, particularly when dealing with difficult clients and client issues; (b) the perception that the therapists have that their own preparation and training for taking care of themselves was inadequate; (c) growth for the therapists personally and in self</w:instrText>
      </w:r>
      <w:r w:rsidR="00AF3AA4" w:rsidRPr="00371EA7">
        <w:rPr>
          <w:rFonts w:ascii="Cambria Math" w:hAnsi="Cambria Math" w:cs="Cambria Math"/>
          <w:sz w:val="24"/>
          <w:szCs w:val="24"/>
        </w:rPr>
        <w:instrText>‐</w:instrText>
      </w:r>
      <w:r w:rsidR="00AF3AA4" w:rsidRPr="00371EA7">
        <w:rPr>
          <w:rFonts w:ascii="Arial" w:hAnsi="Arial" w:cs="Arial"/>
          <w:sz w:val="24"/>
          <w:szCs w:val="24"/>
        </w:rPr>
        <w:instrText>awareness, learning their own limitations, building resilience and realising the necessity of prioritising self</w:instrText>
      </w:r>
      <w:r w:rsidR="00AF3AA4" w:rsidRPr="00371EA7">
        <w:rPr>
          <w:rFonts w:ascii="Cambria Math" w:hAnsi="Cambria Math" w:cs="Cambria Math"/>
          <w:sz w:val="24"/>
          <w:szCs w:val="24"/>
        </w:rPr>
        <w:instrText>‐</w:instrText>
      </w:r>
      <w:r w:rsidR="00AF3AA4" w:rsidRPr="00371EA7">
        <w:rPr>
          <w:rFonts w:ascii="Arial" w:hAnsi="Arial" w:cs="Arial"/>
          <w:sz w:val="24"/>
          <w:szCs w:val="24"/>
        </w:rPr>
        <w:instrText>care; (d) therapists becoming more compassionate towards themselves, and finding ways of managing their own self</w:instrText>
      </w:r>
      <w:r w:rsidR="00AF3AA4" w:rsidRPr="00371EA7">
        <w:rPr>
          <w:rFonts w:ascii="Cambria Math" w:hAnsi="Cambria Math" w:cs="Cambria Math"/>
          <w:sz w:val="24"/>
          <w:szCs w:val="24"/>
        </w:rPr>
        <w:instrText>‐</w:instrText>
      </w:r>
      <w:r w:rsidR="00AF3AA4" w:rsidRPr="00371EA7">
        <w:rPr>
          <w:rFonts w:ascii="Arial" w:hAnsi="Arial" w:cs="Arial"/>
          <w:sz w:val="24"/>
          <w:szCs w:val="24"/>
        </w:rPr>
        <w:instrText>care.\nDiscussion\nResults revealed that the process of managing good self</w:instrText>
      </w:r>
      <w:r w:rsidR="00AF3AA4" w:rsidRPr="00371EA7">
        <w:rPr>
          <w:rFonts w:ascii="Cambria Math" w:hAnsi="Cambria Math" w:cs="Cambria Math"/>
          <w:sz w:val="24"/>
          <w:szCs w:val="24"/>
        </w:rPr>
        <w:instrText>‐</w:instrText>
      </w:r>
      <w:r w:rsidR="00AF3AA4" w:rsidRPr="00371EA7">
        <w:rPr>
          <w:rFonts w:ascii="Arial" w:hAnsi="Arial" w:cs="Arial"/>
          <w:sz w:val="24"/>
          <w:szCs w:val="24"/>
        </w:rPr>
        <w:instrText>care is a journey that begins with little or no knowledge of the importance of self</w:instrText>
      </w:r>
      <w:r w:rsidR="00AF3AA4" w:rsidRPr="00371EA7">
        <w:rPr>
          <w:rFonts w:ascii="Cambria Math" w:hAnsi="Cambria Math" w:cs="Cambria Math"/>
          <w:sz w:val="24"/>
          <w:szCs w:val="24"/>
        </w:rPr>
        <w:instrText>‐</w:instrText>
      </w:r>
      <w:r w:rsidR="00AF3AA4" w:rsidRPr="00371EA7">
        <w:rPr>
          <w:rFonts w:ascii="Arial" w:hAnsi="Arial" w:cs="Arial"/>
          <w:sz w:val="24"/>
          <w:szCs w:val="24"/>
        </w:rPr>
        <w:instrText>care, to arriving at a point of realising its importance and making it a priority.\nConclusion/Implications\nGaps in training were highlighted along with a need to support broader understanding and recognition of the value of therapist self</w:instrText>
      </w:r>
      <w:r w:rsidR="00AF3AA4" w:rsidRPr="00371EA7">
        <w:rPr>
          <w:rFonts w:ascii="Cambria Math" w:hAnsi="Cambria Math" w:cs="Cambria Math"/>
          <w:sz w:val="24"/>
          <w:szCs w:val="24"/>
        </w:rPr>
        <w:instrText>‐</w:instrText>
      </w:r>
      <w:r w:rsidR="00AF3AA4" w:rsidRPr="00371EA7">
        <w:rPr>
          <w:rFonts w:ascii="Arial" w:hAnsi="Arial" w:cs="Arial"/>
          <w:sz w:val="24"/>
          <w:szCs w:val="24"/>
        </w:rPr>
        <w:instrText>care.","container-title":"Counselling and psychotherapy research","DOI":"10.1002/capr.12280","ISSN":"1473-3145","issue":"3","language":"eng","note":"publisher-place: Abingdon\npublisher: Blackwell Publishing Ltd","page":"516–524","source":"librarysearch.uwtsd.ac.uk","title":"An exploration of the experiences that counsellors have of taking care of their own mental, emotional and spiritual well</w:instrText>
      </w:r>
      <w:r w:rsidR="00AF3AA4" w:rsidRPr="00371EA7">
        <w:rPr>
          <w:rFonts w:ascii="Cambria Math" w:hAnsi="Cambria Math" w:cs="Cambria Math"/>
          <w:sz w:val="24"/>
          <w:szCs w:val="24"/>
        </w:rPr>
        <w:instrText>‐</w:instrText>
      </w:r>
      <w:r w:rsidR="00AF3AA4" w:rsidRPr="00371EA7">
        <w:rPr>
          <w:rFonts w:ascii="Arial" w:hAnsi="Arial" w:cs="Arial"/>
          <w:sz w:val="24"/>
          <w:szCs w:val="24"/>
        </w:rPr>
        <w:instrText xml:space="preserve">being","volume":"20","author":[{"family":"Barton","given":"Heather"}],"issued":{"date-parts":[["2020"]]}}}],"schema":"https://github.com/citation-style-language/schema/raw/master/csl-citation.json"} </w:instrText>
      </w:r>
      <w:r w:rsidR="00AF3AA4" w:rsidRPr="00371EA7">
        <w:rPr>
          <w:rFonts w:ascii="Arial" w:hAnsi="Arial" w:cs="Arial"/>
          <w:sz w:val="24"/>
          <w:szCs w:val="24"/>
        </w:rPr>
        <w:fldChar w:fldCharType="separate"/>
      </w:r>
      <w:r w:rsidR="00AF3AA4" w:rsidRPr="00371EA7">
        <w:rPr>
          <w:rFonts w:ascii="Arial" w:hAnsi="Arial" w:cs="Arial"/>
          <w:sz w:val="24"/>
        </w:rPr>
        <w:t>(Barton, 2020)</w:t>
      </w:r>
      <w:r w:rsidR="00AF3AA4" w:rsidRPr="00371EA7">
        <w:rPr>
          <w:rFonts w:ascii="Arial" w:hAnsi="Arial" w:cs="Arial"/>
          <w:sz w:val="24"/>
          <w:szCs w:val="24"/>
        </w:rPr>
        <w:fldChar w:fldCharType="end"/>
      </w:r>
      <w:r w:rsidR="00AF3AA4" w:rsidRPr="00371EA7">
        <w:rPr>
          <w:rFonts w:ascii="Arial" w:hAnsi="Arial" w:cs="Arial"/>
          <w:sz w:val="24"/>
          <w:szCs w:val="24"/>
        </w:rPr>
        <w:t>. I will reflect on my personal and professional development throughout this module using</w:t>
      </w:r>
      <w:r w:rsidR="004C2A5D" w:rsidRPr="00371EA7">
        <w:rPr>
          <w:rFonts w:ascii="Arial" w:hAnsi="Arial" w:cs="Arial"/>
          <w:sz w:val="24"/>
          <w:szCs w:val="24"/>
        </w:rPr>
        <w:t xml:space="preserve"> Schon</w:t>
      </w:r>
      <w:r w:rsidR="009127BB" w:rsidRPr="00371EA7">
        <w:rPr>
          <w:rFonts w:ascii="Arial" w:hAnsi="Arial" w:cs="Arial"/>
          <w:sz w:val="24"/>
          <w:szCs w:val="24"/>
        </w:rPr>
        <w:t>'</w:t>
      </w:r>
      <w:r w:rsidR="00F73702" w:rsidRPr="00371EA7">
        <w:rPr>
          <w:rFonts w:ascii="Arial" w:hAnsi="Arial" w:cs="Arial"/>
          <w:sz w:val="24"/>
          <w:szCs w:val="24"/>
        </w:rPr>
        <w:t>s</w:t>
      </w:r>
      <w:r w:rsidR="004C2A5D" w:rsidRPr="00371EA7">
        <w:rPr>
          <w:rFonts w:ascii="Arial" w:hAnsi="Arial" w:cs="Arial"/>
          <w:sz w:val="24"/>
          <w:szCs w:val="24"/>
        </w:rPr>
        <w:t xml:space="preserve"> (1991) reflective practice model of reflection-in-action and reflection-on-actio</w:t>
      </w:r>
      <w:r w:rsidR="001D4BD6" w:rsidRPr="00371EA7">
        <w:rPr>
          <w:rFonts w:ascii="Arial" w:hAnsi="Arial" w:cs="Arial"/>
          <w:sz w:val="24"/>
          <w:szCs w:val="24"/>
        </w:rPr>
        <w:t>n</w:t>
      </w:r>
      <w:r w:rsidR="0055257E" w:rsidRPr="00371EA7">
        <w:rPr>
          <w:rFonts w:ascii="Arial" w:hAnsi="Arial" w:cs="Arial"/>
          <w:sz w:val="24"/>
          <w:szCs w:val="24"/>
        </w:rPr>
        <w:t>. Working with clients can utilise emotional energy</w:t>
      </w:r>
      <w:r w:rsidR="00131CE3" w:rsidRPr="00371EA7">
        <w:rPr>
          <w:rFonts w:ascii="Arial" w:hAnsi="Arial" w:cs="Arial"/>
          <w:sz w:val="24"/>
          <w:szCs w:val="24"/>
        </w:rPr>
        <w:t>,</w:t>
      </w:r>
      <w:r w:rsidR="0055257E" w:rsidRPr="00371EA7">
        <w:rPr>
          <w:rFonts w:ascii="Arial" w:hAnsi="Arial" w:cs="Arial"/>
          <w:sz w:val="24"/>
          <w:szCs w:val="24"/>
        </w:rPr>
        <w:t xml:space="preserve"> resulting in becoming overwhelmed. Reflection allows me to become grounded by acknowledging my mental health </w:t>
      </w:r>
      <w:r w:rsidR="00131CE3" w:rsidRPr="00371EA7">
        <w:rPr>
          <w:rFonts w:ascii="Arial" w:hAnsi="Arial" w:cs="Arial"/>
          <w:sz w:val="24"/>
          <w:szCs w:val="24"/>
        </w:rPr>
        <w:t xml:space="preserve">and </w:t>
      </w:r>
      <w:r w:rsidR="0055257E" w:rsidRPr="00371EA7">
        <w:rPr>
          <w:rFonts w:ascii="Arial" w:hAnsi="Arial" w:cs="Arial"/>
          <w:sz w:val="24"/>
          <w:szCs w:val="24"/>
        </w:rPr>
        <w:t>spiritual and emotional wellbeing.</w:t>
      </w:r>
    </w:p>
    <w:p w14:paraId="0AD4BDE8" w14:textId="3F058BD0" w:rsidR="004C2A5D" w:rsidRPr="00371EA7" w:rsidRDefault="0055257E" w:rsidP="00F019B4">
      <w:pPr>
        <w:spacing w:line="480" w:lineRule="auto"/>
        <w:rPr>
          <w:rFonts w:ascii="Arial" w:hAnsi="Arial" w:cs="Arial"/>
          <w:sz w:val="24"/>
          <w:szCs w:val="24"/>
        </w:rPr>
      </w:pPr>
      <w:r w:rsidRPr="00371EA7">
        <w:rPr>
          <w:rFonts w:ascii="Arial" w:hAnsi="Arial" w:cs="Arial"/>
          <w:sz w:val="24"/>
          <w:szCs w:val="24"/>
        </w:rPr>
        <w:tab/>
        <w:t xml:space="preserve">During the first session of the Reflexive </w:t>
      </w:r>
      <w:r w:rsidR="00131CE3" w:rsidRPr="00371EA7">
        <w:rPr>
          <w:rFonts w:ascii="Arial" w:hAnsi="Arial" w:cs="Arial"/>
          <w:sz w:val="24"/>
          <w:szCs w:val="24"/>
        </w:rPr>
        <w:t>S</w:t>
      </w:r>
      <w:r w:rsidRPr="00371EA7">
        <w:rPr>
          <w:rFonts w:ascii="Arial" w:hAnsi="Arial" w:cs="Arial"/>
          <w:sz w:val="24"/>
          <w:szCs w:val="24"/>
        </w:rPr>
        <w:t>kills module</w:t>
      </w:r>
      <w:r w:rsidR="00131CE3" w:rsidRPr="00371EA7">
        <w:rPr>
          <w:rFonts w:ascii="Arial" w:hAnsi="Arial" w:cs="Arial"/>
          <w:sz w:val="24"/>
          <w:szCs w:val="24"/>
        </w:rPr>
        <w:t>,</w:t>
      </w:r>
      <w:r w:rsidRPr="00371EA7">
        <w:rPr>
          <w:rFonts w:ascii="Arial" w:hAnsi="Arial" w:cs="Arial"/>
          <w:sz w:val="24"/>
          <w:szCs w:val="24"/>
        </w:rPr>
        <w:t xml:space="preserve"> a discussion began on different areas of counselling, such as bereavement counselling</w:t>
      </w:r>
      <w:r w:rsidR="008328E8" w:rsidRPr="00371EA7">
        <w:rPr>
          <w:rFonts w:ascii="Arial" w:hAnsi="Arial" w:cs="Arial"/>
          <w:sz w:val="24"/>
          <w:szCs w:val="24"/>
        </w:rPr>
        <w:t xml:space="preserve"> or counselling paedophiles. </w:t>
      </w:r>
      <w:r w:rsidR="004C2A5D" w:rsidRPr="00371EA7">
        <w:rPr>
          <w:rFonts w:ascii="Arial" w:hAnsi="Arial" w:cs="Arial"/>
          <w:sz w:val="24"/>
          <w:szCs w:val="24"/>
        </w:rPr>
        <w:t>At the time</w:t>
      </w:r>
      <w:r w:rsidR="009127BB" w:rsidRPr="00371EA7">
        <w:rPr>
          <w:rFonts w:ascii="Arial" w:hAnsi="Arial" w:cs="Arial"/>
          <w:sz w:val="24"/>
          <w:szCs w:val="24"/>
        </w:rPr>
        <w:t>,</w:t>
      </w:r>
      <w:r w:rsidR="004C2A5D" w:rsidRPr="00371EA7">
        <w:rPr>
          <w:rFonts w:ascii="Arial" w:hAnsi="Arial" w:cs="Arial"/>
          <w:sz w:val="24"/>
          <w:szCs w:val="24"/>
        </w:rPr>
        <w:t xml:space="preserve"> I questioned i</w:t>
      </w:r>
      <w:r w:rsidR="001D4BD6" w:rsidRPr="00371EA7">
        <w:rPr>
          <w:rFonts w:ascii="Arial" w:hAnsi="Arial" w:cs="Arial"/>
          <w:sz w:val="24"/>
          <w:szCs w:val="24"/>
        </w:rPr>
        <w:t>f I</w:t>
      </w:r>
      <w:r w:rsidR="00131CE3" w:rsidRPr="00371EA7">
        <w:rPr>
          <w:rFonts w:ascii="Arial" w:hAnsi="Arial" w:cs="Arial"/>
          <w:sz w:val="24"/>
          <w:szCs w:val="24"/>
        </w:rPr>
        <w:t xml:space="preserve"> </w:t>
      </w:r>
      <w:r w:rsidR="008328E8" w:rsidRPr="00371EA7">
        <w:rPr>
          <w:rFonts w:ascii="Arial" w:hAnsi="Arial" w:cs="Arial"/>
          <w:sz w:val="24"/>
          <w:szCs w:val="24"/>
        </w:rPr>
        <w:t xml:space="preserve">would make a good counsellor because of my personal experiences of </w:t>
      </w:r>
      <w:r w:rsidR="00131CE3" w:rsidRPr="00371EA7">
        <w:rPr>
          <w:rFonts w:ascii="Arial" w:hAnsi="Arial" w:cs="Arial"/>
          <w:sz w:val="24"/>
          <w:szCs w:val="24"/>
        </w:rPr>
        <w:t>grief</w:t>
      </w:r>
      <w:r w:rsidR="008328E8" w:rsidRPr="00371EA7">
        <w:rPr>
          <w:rFonts w:ascii="Arial" w:hAnsi="Arial" w:cs="Arial"/>
          <w:sz w:val="24"/>
          <w:szCs w:val="24"/>
        </w:rPr>
        <w:t xml:space="preserve"> and past trauma. </w:t>
      </w:r>
      <w:r w:rsidR="004C2A5D" w:rsidRPr="00371EA7">
        <w:rPr>
          <w:rFonts w:ascii="Arial" w:hAnsi="Arial" w:cs="Arial"/>
          <w:sz w:val="24"/>
          <w:szCs w:val="24"/>
        </w:rPr>
        <w:t>This was a question I asked myself throughout the module. I became unsure of who I am and whether my past experiences would enhance or hinder my becoming a successful counsellor.</w:t>
      </w:r>
      <w:r w:rsidR="006951CA" w:rsidRPr="00371EA7" w:rsidDel="006951CA">
        <w:rPr>
          <w:rFonts w:ascii="Arial" w:hAnsi="Arial" w:cs="Arial"/>
          <w:sz w:val="24"/>
          <w:szCs w:val="24"/>
        </w:rPr>
        <w:t xml:space="preserve"> </w:t>
      </w:r>
      <w:r w:rsidR="006951CA" w:rsidRPr="00371EA7">
        <w:rPr>
          <w:rFonts w:ascii="Arial" w:hAnsi="Arial" w:cs="Arial"/>
          <w:sz w:val="24"/>
          <w:szCs w:val="24"/>
        </w:rPr>
        <w:t>Throughout</w:t>
      </w:r>
      <w:r w:rsidR="001D4BD6" w:rsidRPr="00371EA7">
        <w:rPr>
          <w:rFonts w:ascii="Arial" w:hAnsi="Arial" w:cs="Arial"/>
          <w:sz w:val="24"/>
          <w:szCs w:val="24"/>
        </w:rPr>
        <w:t xml:space="preserve"> the module and triad work</w:t>
      </w:r>
      <w:r w:rsidR="009127BB" w:rsidRPr="00371EA7">
        <w:rPr>
          <w:rFonts w:ascii="Arial" w:hAnsi="Arial" w:cs="Arial"/>
          <w:sz w:val="24"/>
          <w:szCs w:val="24"/>
        </w:rPr>
        <w:t>,</w:t>
      </w:r>
      <w:r w:rsidR="001D4BD6" w:rsidRPr="00371EA7">
        <w:rPr>
          <w:rFonts w:ascii="Arial" w:hAnsi="Arial" w:cs="Arial"/>
          <w:sz w:val="24"/>
          <w:szCs w:val="24"/>
        </w:rPr>
        <w:t xml:space="preserve"> I began to find who I am, where I want to go in my career</w:t>
      </w:r>
      <w:r w:rsidR="009127BB" w:rsidRPr="00371EA7">
        <w:rPr>
          <w:rFonts w:ascii="Arial" w:hAnsi="Arial" w:cs="Arial"/>
          <w:sz w:val="24"/>
          <w:szCs w:val="24"/>
        </w:rPr>
        <w:t>,</w:t>
      </w:r>
      <w:r w:rsidR="001D4BD6" w:rsidRPr="00371EA7">
        <w:rPr>
          <w:rFonts w:ascii="Arial" w:hAnsi="Arial" w:cs="Arial"/>
          <w:sz w:val="24"/>
          <w:szCs w:val="24"/>
        </w:rPr>
        <w:t xml:space="preserve"> and that self-care is not selfish. </w:t>
      </w:r>
      <w:r w:rsidR="008328E8" w:rsidRPr="00371EA7">
        <w:rPr>
          <w:rFonts w:ascii="Arial" w:hAnsi="Arial" w:cs="Arial"/>
          <w:sz w:val="24"/>
          <w:szCs w:val="24"/>
        </w:rPr>
        <w:t xml:space="preserve">Personal experiences of trauma and mental health can be positive and develop into becoming a compassionate </w:t>
      </w:r>
      <w:r w:rsidR="008328E8" w:rsidRPr="00371EA7">
        <w:rPr>
          <w:rFonts w:ascii="Arial" w:hAnsi="Arial" w:cs="Arial"/>
          <w:sz w:val="24"/>
          <w:szCs w:val="24"/>
        </w:rPr>
        <w:lastRenderedPageBreak/>
        <w:t>counsellor</w:t>
      </w:r>
      <w:r w:rsidR="00131CE3" w:rsidRPr="00371EA7">
        <w:rPr>
          <w:rFonts w:ascii="Arial" w:hAnsi="Arial" w:cs="Arial"/>
          <w:sz w:val="24"/>
          <w:szCs w:val="24"/>
        </w:rPr>
        <w:t>,</w:t>
      </w:r>
      <w:r w:rsidR="008328E8" w:rsidRPr="00371EA7">
        <w:rPr>
          <w:rFonts w:ascii="Arial" w:hAnsi="Arial" w:cs="Arial"/>
          <w:sz w:val="24"/>
          <w:szCs w:val="24"/>
        </w:rPr>
        <w:t xml:space="preserve"> provided that </w:t>
      </w:r>
      <w:r w:rsidR="00131CE3" w:rsidRPr="00371EA7">
        <w:rPr>
          <w:rFonts w:ascii="Arial" w:hAnsi="Arial" w:cs="Arial"/>
          <w:sz w:val="24"/>
          <w:szCs w:val="24"/>
        </w:rPr>
        <w:t>'</w:t>
      </w:r>
      <w:r w:rsidR="008328E8" w:rsidRPr="00371EA7">
        <w:rPr>
          <w:rFonts w:ascii="Arial" w:hAnsi="Arial" w:cs="Arial"/>
          <w:sz w:val="24"/>
          <w:szCs w:val="24"/>
        </w:rPr>
        <w:t>your trauma</w:t>
      </w:r>
      <w:r w:rsidR="00131CE3" w:rsidRPr="00371EA7">
        <w:rPr>
          <w:rFonts w:ascii="Arial" w:hAnsi="Arial" w:cs="Arial"/>
          <w:sz w:val="24"/>
          <w:szCs w:val="24"/>
        </w:rPr>
        <w:t>'</w:t>
      </w:r>
      <w:r w:rsidR="008328E8" w:rsidRPr="00371EA7">
        <w:rPr>
          <w:rFonts w:ascii="Arial" w:hAnsi="Arial" w:cs="Arial"/>
          <w:sz w:val="24"/>
          <w:szCs w:val="24"/>
        </w:rPr>
        <w:t xml:space="preserve"> has been processed correctly.</w:t>
      </w:r>
      <w:r w:rsidR="004C2A5D" w:rsidRPr="00371EA7">
        <w:rPr>
          <w:rFonts w:ascii="Arial" w:hAnsi="Arial" w:cs="Arial"/>
          <w:sz w:val="24"/>
          <w:szCs w:val="24"/>
        </w:rPr>
        <w:t xml:space="preserve"> However, personal trauma must be addressed to ensure that countertransference does not occur.</w:t>
      </w:r>
      <w:r w:rsidR="008328E8" w:rsidRPr="00371EA7">
        <w:rPr>
          <w:rFonts w:ascii="Arial" w:hAnsi="Arial" w:cs="Arial"/>
          <w:sz w:val="24"/>
          <w:szCs w:val="24"/>
        </w:rPr>
        <w:t xml:space="preserve"> </w:t>
      </w:r>
      <w:r w:rsidR="008F65CD" w:rsidRPr="00371EA7">
        <w:rPr>
          <w:rFonts w:ascii="Arial" w:hAnsi="Arial" w:cs="Arial"/>
          <w:sz w:val="24"/>
          <w:szCs w:val="24"/>
        </w:rPr>
        <w:t xml:space="preserve">Zerubavel and Wright (2012) stated that 75%-85% of practitioners have participated in personal therapy compared to 25% of the general population. </w:t>
      </w:r>
      <w:r w:rsidR="008328E8" w:rsidRPr="00371EA7">
        <w:rPr>
          <w:rFonts w:ascii="Arial" w:hAnsi="Arial" w:cs="Arial"/>
          <w:sz w:val="24"/>
          <w:szCs w:val="24"/>
        </w:rPr>
        <w:t xml:space="preserve">The term </w:t>
      </w:r>
      <w:r w:rsidR="00131CE3" w:rsidRPr="00371EA7">
        <w:rPr>
          <w:rFonts w:ascii="Arial" w:hAnsi="Arial" w:cs="Arial"/>
          <w:sz w:val="24"/>
          <w:szCs w:val="24"/>
        </w:rPr>
        <w:t>'</w:t>
      </w:r>
      <w:r w:rsidR="008328E8" w:rsidRPr="00371EA7">
        <w:rPr>
          <w:rFonts w:ascii="Arial" w:hAnsi="Arial" w:cs="Arial"/>
          <w:sz w:val="24"/>
          <w:szCs w:val="24"/>
        </w:rPr>
        <w:t>wounded healer</w:t>
      </w:r>
      <w:r w:rsidR="00131CE3" w:rsidRPr="00371EA7">
        <w:rPr>
          <w:rFonts w:ascii="Arial" w:hAnsi="Arial" w:cs="Arial"/>
          <w:sz w:val="24"/>
          <w:szCs w:val="24"/>
        </w:rPr>
        <w:t>'</w:t>
      </w:r>
      <w:r w:rsidR="008328E8" w:rsidRPr="00371EA7">
        <w:rPr>
          <w:rFonts w:ascii="Arial" w:hAnsi="Arial" w:cs="Arial"/>
          <w:sz w:val="24"/>
          <w:szCs w:val="24"/>
        </w:rPr>
        <w:t xml:space="preserve"> was established by Carl Jung </w:t>
      </w:r>
      <w:r w:rsidR="00CF3A12" w:rsidRPr="00371EA7">
        <w:rPr>
          <w:rFonts w:ascii="Arial" w:hAnsi="Arial" w:cs="Arial"/>
          <w:sz w:val="24"/>
          <w:szCs w:val="24"/>
        </w:rPr>
        <w:fldChar w:fldCharType="begin"/>
      </w:r>
      <w:r w:rsidR="00CF3A12" w:rsidRPr="00371EA7">
        <w:rPr>
          <w:rFonts w:ascii="Arial" w:hAnsi="Arial" w:cs="Arial"/>
          <w:sz w:val="24"/>
          <w:szCs w:val="24"/>
        </w:rPr>
        <w:instrText xml:space="preserve"> ADDIN ZOTERO_ITEM CSL_CITATION {"citationID":"L93ujdS1","properties":{"formattedCitation":"(Newcomb et al., 2015)","plainCitation":"(Newcomb et al., 2015)","noteIndex":0},"citationItems":[{"id":682,"uris":["http://zotero.org/users/local/JawFliCV/items/IXEZTLY3"],"itemData":{"id":682,"type":"article-journal","container-title":"Advances in Social Work and Welfare Education","journalAbbreviation":"Advances in Social Work and Welfare Education","page":"55-69","source":"ResearchGate","title":"How Jung's concept of the wounded healer can guide learning and teaching in social work and human services","volume":"17","author":[{"family":"Newcomb","given":"Michelle"},{"family":"Burton","given":"Judith"},{"family":"Edwards","given":"Nicole"},{"family":"Hazelwood","given":"Zoe"}],"issued":{"date-parts":[["2015",12,1]]}}}],"schema":"https://github.com/citation-style-language/schema/raw/master/csl-citation.json"} </w:instrText>
      </w:r>
      <w:r w:rsidR="00CF3A12" w:rsidRPr="00371EA7">
        <w:rPr>
          <w:rFonts w:ascii="Arial" w:hAnsi="Arial" w:cs="Arial"/>
          <w:sz w:val="24"/>
          <w:szCs w:val="24"/>
        </w:rPr>
        <w:fldChar w:fldCharType="separate"/>
      </w:r>
      <w:r w:rsidR="00CF3A12" w:rsidRPr="00371EA7">
        <w:rPr>
          <w:rFonts w:ascii="Arial" w:hAnsi="Arial" w:cs="Arial"/>
          <w:sz w:val="24"/>
        </w:rPr>
        <w:t>(Newcomb et al., 2015)</w:t>
      </w:r>
      <w:r w:rsidR="00CF3A12" w:rsidRPr="00371EA7">
        <w:rPr>
          <w:rFonts w:ascii="Arial" w:hAnsi="Arial" w:cs="Arial"/>
          <w:sz w:val="24"/>
          <w:szCs w:val="24"/>
        </w:rPr>
        <w:fldChar w:fldCharType="end"/>
      </w:r>
      <w:r w:rsidR="00A0062B" w:rsidRPr="00371EA7">
        <w:rPr>
          <w:rFonts w:ascii="Arial" w:hAnsi="Arial" w:cs="Arial"/>
          <w:sz w:val="24"/>
          <w:szCs w:val="24"/>
        </w:rPr>
        <w:t xml:space="preserve"> </w:t>
      </w:r>
      <w:r w:rsidR="00923C8F" w:rsidRPr="00371EA7">
        <w:rPr>
          <w:rFonts w:ascii="Arial" w:hAnsi="Arial" w:cs="Arial"/>
          <w:sz w:val="24"/>
          <w:szCs w:val="24"/>
        </w:rPr>
        <w:t>for</w:t>
      </w:r>
      <w:r w:rsidR="00A0062B" w:rsidRPr="00371EA7">
        <w:rPr>
          <w:rFonts w:ascii="Arial" w:hAnsi="Arial" w:cs="Arial"/>
          <w:sz w:val="24"/>
          <w:szCs w:val="24"/>
        </w:rPr>
        <w:t xml:space="preserve"> individuals </w:t>
      </w:r>
      <w:r w:rsidR="00C1187E" w:rsidRPr="00371EA7">
        <w:rPr>
          <w:rFonts w:ascii="Arial" w:hAnsi="Arial" w:cs="Arial"/>
          <w:sz w:val="24"/>
          <w:szCs w:val="24"/>
        </w:rPr>
        <w:t>who</w:t>
      </w:r>
      <w:r w:rsidR="00A0062B" w:rsidRPr="00371EA7">
        <w:rPr>
          <w:rFonts w:ascii="Arial" w:hAnsi="Arial" w:cs="Arial"/>
          <w:sz w:val="24"/>
          <w:szCs w:val="24"/>
        </w:rPr>
        <w:t xml:space="preserve"> have the passion to relieve the su</w:t>
      </w:r>
      <w:r w:rsidR="00131C27" w:rsidRPr="00371EA7">
        <w:rPr>
          <w:rFonts w:ascii="Arial" w:hAnsi="Arial" w:cs="Arial"/>
          <w:sz w:val="24"/>
          <w:szCs w:val="24"/>
        </w:rPr>
        <w:t>ff</w:t>
      </w:r>
      <w:r w:rsidR="00A0062B" w:rsidRPr="00371EA7">
        <w:rPr>
          <w:rFonts w:ascii="Arial" w:hAnsi="Arial" w:cs="Arial"/>
          <w:sz w:val="24"/>
          <w:szCs w:val="24"/>
        </w:rPr>
        <w:t xml:space="preserve">ering of others. </w:t>
      </w:r>
      <w:r w:rsidR="00FF342A" w:rsidRPr="00371EA7">
        <w:rPr>
          <w:rFonts w:ascii="Arial" w:hAnsi="Arial" w:cs="Arial"/>
          <w:sz w:val="24"/>
          <w:szCs w:val="24"/>
        </w:rPr>
        <w:t xml:space="preserve">For instance, shamanism traditions believe that </w:t>
      </w:r>
      <w:r w:rsidR="00C1187E" w:rsidRPr="00371EA7">
        <w:rPr>
          <w:rFonts w:ascii="Arial" w:hAnsi="Arial" w:cs="Arial"/>
          <w:sz w:val="24"/>
          <w:szCs w:val="24"/>
        </w:rPr>
        <w:t>to be truly effective in helping others, it is</w:t>
      </w:r>
      <w:r w:rsidR="00FF342A" w:rsidRPr="00371EA7">
        <w:rPr>
          <w:rFonts w:ascii="Arial" w:hAnsi="Arial" w:cs="Arial"/>
          <w:sz w:val="24"/>
          <w:szCs w:val="24"/>
        </w:rPr>
        <w:t xml:space="preserve"> </w:t>
      </w:r>
      <w:r w:rsidR="00C1187E" w:rsidRPr="00371EA7">
        <w:rPr>
          <w:rFonts w:ascii="Arial" w:hAnsi="Arial" w:cs="Arial"/>
          <w:sz w:val="24"/>
          <w:szCs w:val="24"/>
        </w:rPr>
        <w:t>critical</w:t>
      </w:r>
      <w:r w:rsidR="00FF342A" w:rsidRPr="00371EA7">
        <w:rPr>
          <w:rFonts w:ascii="Arial" w:hAnsi="Arial" w:cs="Arial"/>
          <w:sz w:val="24"/>
          <w:szCs w:val="24"/>
        </w:rPr>
        <w:t xml:space="preserve"> to have been personally wounded themselves </w:t>
      </w:r>
      <w:r w:rsidR="00FF342A" w:rsidRPr="00371EA7">
        <w:rPr>
          <w:rFonts w:ascii="Arial" w:hAnsi="Arial" w:cs="Arial"/>
          <w:sz w:val="24"/>
          <w:szCs w:val="24"/>
        </w:rPr>
        <w:fldChar w:fldCharType="begin"/>
      </w:r>
      <w:r w:rsidR="00FF342A" w:rsidRPr="00371EA7">
        <w:rPr>
          <w:rFonts w:ascii="Arial" w:hAnsi="Arial" w:cs="Arial"/>
          <w:sz w:val="24"/>
          <w:szCs w:val="24"/>
        </w:rPr>
        <w:instrText xml:space="preserve"> ADDIN ZOTERO_ITEM CSL_CITATION {"citationID":"ig948XsV","properties":{"formattedCitation":"(Hankir &amp; Zaman, 2013)","plainCitation":"(Hankir &amp; Zaman, 2013)","noteIndex":0},"citationItems":[{"id":703,"uris":["http://zotero.org/users/local/JawFliCV/items/HBHLTGFG"],"itemData":{"id":703,"type":"article-journal","abstract":"Carl Jung used the term, 'The Wounded Healer' as an archetype to describe doctors who have suffered from an illness. Reading and writing autobiographical narratives of the 'Wounded Healer' is gaining popularity among doctors with mental illness as an effective form of adjunctive therapy. Moreover, reading autobiographical narratives of psychopathology sufferers can 'augment' service providers' humanity by offering valuable qualitative insights into minds afflicted with a psychiatric disorder. The primary author, a doctor of Middle-Eastern descent practicing in the UK, composed an autobiographical narrative about his personal experiences with oscillations in his mood in an attempt to illustrate the cultural, religious and psychosocial factors that influence disease detection, progression, treatment and outcome. An inordinate amount of misconceptions about mental illness abound. We hope that this manuscript will help to lessen the stigma associated with those who suffer from psychopathology (particularly doctors) and encourage sufferers to engage with the appropriate services.","container-title":"BMJ Case Reports","DOI":"10.1136/bcr-2013-009990","language":"English","license":"Copyright: 2013 2013 BMJ Publishing Group Ltd","note":"publisher-place: London, United Kingdom\npublisher: BMJ Publishing Group LTD","source":"ProQuest","title":"Jung's archetype, 'The Wounded Healer', mental illness in the medical profession and the role of the health humanities in psychiatry","URL":"https://www.proquest.com/docview/1783126985/abstract/177F227150D4F85PQ/1","volume":"2013","author":[{"family":"Hankir","given":"Ahmed"},{"family":"Zaman","given":"Rashid"}],"accessed":{"date-parts":[["2023",12,29]]},"issued":{"date-parts":[["2013"]]}}}],"schema":"https://github.com/citation-style-language/schema/raw/master/csl-citation.json"} </w:instrText>
      </w:r>
      <w:r w:rsidR="00FF342A" w:rsidRPr="00371EA7">
        <w:rPr>
          <w:rFonts w:ascii="Arial" w:hAnsi="Arial" w:cs="Arial"/>
          <w:sz w:val="24"/>
          <w:szCs w:val="24"/>
        </w:rPr>
        <w:fldChar w:fldCharType="separate"/>
      </w:r>
      <w:r w:rsidR="00FF342A" w:rsidRPr="00371EA7">
        <w:rPr>
          <w:rFonts w:ascii="Arial" w:hAnsi="Arial" w:cs="Arial"/>
          <w:sz w:val="24"/>
        </w:rPr>
        <w:t>(Hankir &amp; Zaman, 2013)</w:t>
      </w:r>
      <w:r w:rsidR="00FF342A" w:rsidRPr="00371EA7">
        <w:rPr>
          <w:rFonts w:ascii="Arial" w:hAnsi="Arial" w:cs="Arial"/>
          <w:sz w:val="24"/>
          <w:szCs w:val="24"/>
        </w:rPr>
        <w:fldChar w:fldCharType="end"/>
      </w:r>
      <w:r w:rsidR="00FF342A" w:rsidRPr="00371EA7">
        <w:rPr>
          <w:rFonts w:ascii="Arial" w:hAnsi="Arial" w:cs="Arial"/>
          <w:sz w:val="24"/>
          <w:szCs w:val="24"/>
        </w:rPr>
        <w:t xml:space="preserve">. </w:t>
      </w:r>
      <w:r w:rsidR="00131C27" w:rsidRPr="00371EA7">
        <w:rPr>
          <w:rFonts w:ascii="Arial" w:hAnsi="Arial" w:cs="Arial"/>
          <w:sz w:val="24"/>
          <w:szCs w:val="24"/>
        </w:rPr>
        <w:t xml:space="preserve">According to </w:t>
      </w:r>
      <w:r w:rsidR="00131C27" w:rsidRPr="00371EA7">
        <w:rPr>
          <w:rFonts w:ascii="Arial" w:hAnsi="Arial" w:cs="Arial"/>
          <w:sz w:val="24"/>
          <w:szCs w:val="24"/>
        </w:rPr>
        <w:fldChar w:fldCharType="begin"/>
      </w:r>
      <w:r w:rsidR="00526F65" w:rsidRPr="00371EA7">
        <w:rPr>
          <w:rFonts w:ascii="Arial" w:hAnsi="Arial" w:cs="Arial"/>
          <w:sz w:val="24"/>
          <w:szCs w:val="24"/>
        </w:rPr>
        <w:instrText xml:space="preserve"> ADDIN ZOTERO_ITEM CSL_CITATION {"citationID":"m5FvyzJx","properties":{"formattedCitation":"(Cleary &amp; Armour, 2022)","plainCitation":"(Cleary &amp; Armour, 2022)","dontUpdate":true,"noteIndex":0},"citationItems":[{"id":715,"uris":["http://zotero.org/users/local/JawFliCV/items/YNECAY95"],"itemData":{"id":715,"type":"article-journal","abstract":"Insights gained from lived experience of mental health issues are increasingly utilised in the delivery of mental health services, reflecting a growing recognition of the value of experiential knowledge. Despite this recognition, there is a dearth of literature on the lived experience of counsellors and psychotherapists, and as such, insight into how counsellors and psychotherapists understand and experience their dual patient</w:instrText>
      </w:r>
      <w:r w:rsidR="00526F65" w:rsidRPr="00371EA7">
        <w:rPr>
          <w:rFonts w:ascii="Cambria Math" w:hAnsi="Cambria Math" w:cs="Cambria Math"/>
          <w:sz w:val="24"/>
          <w:szCs w:val="24"/>
        </w:rPr>
        <w:instrText>‐</w:instrText>
      </w:r>
      <w:r w:rsidR="00526F65" w:rsidRPr="00371EA7">
        <w:rPr>
          <w:rFonts w:ascii="Arial" w:hAnsi="Arial" w:cs="Arial"/>
          <w:sz w:val="24"/>
          <w:szCs w:val="24"/>
        </w:rPr>
        <w:instrText>therapist identity is limited. This study explores the role of practitioner</w:instrText>
      </w:r>
      <w:r w:rsidR="00526F65" w:rsidRPr="00371EA7">
        <w:rPr>
          <w:rFonts w:ascii="Cambria Math" w:hAnsi="Cambria Math" w:cs="Cambria Math"/>
          <w:sz w:val="24"/>
          <w:szCs w:val="24"/>
        </w:rPr>
        <w:instrText>‐</w:instrText>
      </w:r>
      <w:r w:rsidR="00526F65" w:rsidRPr="00371EA7">
        <w:rPr>
          <w:rFonts w:ascii="Arial" w:hAnsi="Arial" w:cs="Arial"/>
          <w:sz w:val="24"/>
          <w:szCs w:val="24"/>
        </w:rPr>
        <w:instrText>lived experience in counselling and psychotherapy. Semi</w:instrText>
      </w:r>
      <w:r w:rsidR="00526F65" w:rsidRPr="00371EA7">
        <w:rPr>
          <w:rFonts w:ascii="Cambria Math" w:hAnsi="Cambria Math" w:cs="Cambria Math"/>
          <w:sz w:val="24"/>
          <w:szCs w:val="24"/>
        </w:rPr>
        <w:instrText>‐</w:instrText>
      </w:r>
      <w:r w:rsidR="00526F65" w:rsidRPr="00371EA7">
        <w:rPr>
          <w:rFonts w:ascii="Arial" w:hAnsi="Arial" w:cs="Arial"/>
          <w:sz w:val="24"/>
          <w:szCs w:val="24"/>
        </w:rPr>
        <w:instrText>structured interviews were conducted with two counsellors and one psychotherapist, and transcripts were analysed using interpretative phenomenological analysis. Four themes were identified: (a) identity as a practitioner; (b) self</w:instrText>
      </w:r>
      <w:r w:rsidR="00526F65" w:rsidRPr="00371EA7">
        <w:rPr>
          <w:rFonts w:ascii="Cambria Math" w:hAnsi="Cambria Math" w:cs="Cambria Math"/>
          <w:sz w:val="24"/>
          <w:szCs w:val="24"/>
        </w:rPr>
        <w:instrText>‐</w:instrText>
      </w:r>
      <w:r w:rsidR="00526F65" w:rsidRPr="00371EA7">
        <w:rPr>
          <w:rFonts w:ascii="Arial" w:hAnsi="Arial" w:cs="Arial"/>
          <w:sz w:val="24"/>
          <w:szCs w:val="24"/>
        </w:rPr>
        <w:instrText>disclosure as enhancing therapeutic relationships; (c) importance of supervision; and (d) healing and recovery. This study adds to a growing body of research on the value of experiential knowledge in the production of mental health services, providing insight into how lived</w:instrText>
      </w:r>
      <w:r w:rsidR="00526F65" w:rsidRPr="00371EA7">
        <w:rPr>
          <w:rFonts w:ascii="Cambria Math" w:hAnsi="Cambria Math" w:cs="Cambria Math"/>
          <w:sz w:val="24"/>
          <w:szCs w:val="24"/>
        </w:rPr>
        <w:instrText>‐</w:instrText>
      </w:r>
      <w:r w:rsidR="00526F65" w:rsidRPr="00371EA7">
        <w:rPr>
          <w:rFonts w:ascii="Arial" w:hAnsi="Arial" w:cs="Arial"/>
          <w:sz w:val="24"/>
          <w:szCs w:val="24"/>
        </w:rPr>
        <w:instrText xml:space="preserve">experience practitioners experience their dual identity within their practice, and how they can be supported in exploring and valuing their experience.","container-title":"Counselling and psychotherapy research","DOI":"10.1002/capr.12569","ISSN":"1473-3145","issue":"4","language":"eng","note":"publisher-place: Abingdon\npublisher: Blackwell Publishing Ltd","page":"1100–1111","source":"librarysearch.uwtsd.ac.uk","title":"Exploring the role of practitioner lived experience of mental health issues in counselling and psychotherapy","volume":"22","author":[{"family":"Cleary","given":"Rua"},{"family":"Armour","given":"Cherie"}],"issued":{"date-parts":[["2022"]]}}}],"schema":"https://github.com/citation-style-language/schema/raw/master/csl-citation.json"} </w:instrText>
      </w:r>
      <w:r w:rsidR="00131C27" w:rsidRPr="00371EA7">
        <w:rPr>
          <w:rFonts w:ascii="Arial" w:hAnsi="Arial" w:cs="Arial"/>
          <w:sz w:val="24"/>
          <w:szCs w:val="24"/>
        </w:rPr>
        <w:fldChar w:fldCharType="separate"/>
      </w:r>
      <w:r w:rsidR="00131C27" w:rsidRPr="00371EA7">
        <w:rPr>
          <w:rFonts w:ascii="Arial" w:hAnsi="Arial" w:cs="Arial"/>
          <w:sz w:val="24"/>
        </w:rPr>
        <w:t>Cleary and Armour (2022)</w:t>
      </w:r>
      <w:r w:rsidR="00131C27" w:rsidRPr="00371EA7">
        <w:rPr>
          <w:rFonts w:ascii="Arial" w:hAnsi="Arial" w:cs="Arial"/>
          <w:sz w:val="24"/>
          <w:szCs w:val="24"/>
        </w:rPr>
        <w:fldChar w:fldCharType="end"/>
      </w:r>
      <w:r w:rsidR="00C1187E" w:rsidRPr="00371EA7">
        <w:rPr>
          <w:rFonts w:ascii="Arial" w:hAnsi="Arial" w:cs="Arial"/>
          <w:sz w:val="24"/>
          <w:szCs w:val="24"/>
        </w:rPr>
        <w:t>,</w:t>
      </w:r>
      <w:r w:rsidR="00131C27" w:rsidRPr="00371EA7">
        <w:rPr>
          <w:rFonts w:ascii="Arial" w:hAnsi="Arial" w:cs="Arial"/>
          <w:sz w:val="24"/>
          <w:szCs w:val="24"/>
        </w:rPr>
        <w:t xml:space="preserve"> practitioners with a lived experience of mental health are referred to as the </w:t>
      </w:r>
      <w:r w:rsidR="00C1187E" w:rsidRPr="00371EA7">
        <w:rPr>
          <w:rFonts w:ascii="Arial" w:hAnsi="Arial" w:cs="Arial"/>
          <w:sz w:val="24"/>
          <w:szCs w:val="24"/>
        </w:rPr>
        <w:t>'</w:t>
      </w:r>
      <w:r w:rsidR="00131C27" w:rsidRPr="00371EA7">
        <w:rPr>
          <w:rFonts w:ascii="Arial" w:hAnsi="Arial" w:cs="Arial"/>
          <w:sz w:val="24"/>
          <w:szCs w:val="24"/>
        </w:rPr>
        <w:t>experts by experience</w:t>
      </w:r>
      <w:r w:rsidR="00C1187E" w:rsidRPr="00371EA7">
        <w:rPr>
          <w:rFonts w:ascii="Arial" w:hAnsi="Arial" w:cs="Arial"/>
          <w:sz w:val="24"/>
          <w:szCs w:val="24"/>
        </w:rPr>
        <w:t>'</w:t>
      </w:r>
      <w:r w:rsidR="00131C27" w:rsidRPr="00371EA7">
        <w:rPr>
          <w:rFonts w:ascii="Arial" w:hAnsi="Arial" w:cs="Arial"/>
          <w:sz w:val="24"/>
          <w:szCs w:val="24"/>
        </w:rPr>
        <w:t xml:space="preserve">. This experience leads the practitioner to </w:t>
      </w:r>
      <w:r w:rsidR="00EC78C7" w:rsidRPr="00371EA7">
        <w:rPr>
          <w:rFonts w:ascii="Arial" w:hAnsi="Arial" w:cs="Arial"/>
          <w:sz w:val="24"/>
          <w:szCs w:val="24"/>
        </w:rPr>
        <w:t xml:space="preserve">embody </w:t>
      </w:r>
      <w:r w:rsidR="00C1187E" w:rsidRPr="00371EA7">
        <w:rPr>
          <w:rFonts w:ascii="Arial" w:hAnsi="Arial" w:cs="Arial"/>
          <w:sz w:val="24"/>
          <w:szCs w:val="24"/>
        </w:rPr>
        <w:t xml:space="preserve">a </w:t>
      </w:r>
      <w:r w:rsidR="00EC78C7" w:rsidRPr="00371EA7">
        <w:rPr>
          <w:rFonts w:ascii="Arial" w:hAnsi="Arial" w:cs="Arial"/>
          <w:sz w:val="24"/>
          <w:szCs w:val="24"/>
        </w:rPr>
        <w:t xml:space="preserve">dual identity </w:t>
      </w:r>
      <w:r w:rsidR="00C1187E" w:rsidRPr="00371EA7">
        <w:rPr>
          <w:rFonts w:ascii="Arial" w:hAnsi="Arial" w:cs="Arial"/>
          <w:sz w:val="24"/>
          <w:szCs w:val="24"/>
        </w:rPr>
        <w:t>as</w:t>
      </w:r>
      <w:r w:rsidR="00EC78C7" w:rsidRPr="00371EA7">
        <w:rPr>
          <w:rFonts w:ascii="Arial" w:hAnsi="Arial" w:cs="Arial"/>
          <w:sz w:val="24"/>
          <w:szCs w:val="24"/>
        </w:rPr>
        <w:t xml:space="preserve"> the patient and therapist. </w:t>
      </w:r>
      <w:r w:rsidR="008328E8" w:rsidRPr="00371EA7">
        <w:rPr>
          <w:rFonts w:ascii="Arial" w:hAnsi="Arial" w:cs="Arial"/>
          <w:sz w:val="24"/>
          <w:szCs w:val="24"/>
        </w:rPr>
        <w:t xml:space="preserve">This </w:t>
      </w:r>
      <w:r w:rsidR="00A0062B" w:rsidRPr="00371EA7">
        <w:rPr>
          <w:rFonts w:ascii="Arial" w:hAnsi="Arial" w:cs="Arial"/>
          <w:sz w:val="24"/>
          <w:szCs w:val="24"/>
        </w:rPr>
        <w:t xml:space="preserve">personal </w:t>
      </w:r>
      <w:r w:rsidR="008328E8" w:rsidRPr="00371EA7">
        <w:rPr>
          <w:rFonts w:ascii="Arial" w:hAnsi="Arial" w:cs="Arial"/>
          <w:sz w:val="24"/>
          <w:szCs w:val="24"/>
        </w:rPr>
        <w:t xml:space="preserve">insight </w:t>
      </w:r>
      <w:r w:rsidR="00C1187E" w:rsidRPr="00371EA7">
        <w:rPr>
          <w:rFonts w:ascii="Arial" w:hAnsi="Arial" w:cs="Arial"/>
          <w:sz w:val="24"/>
          <w:szCs w:val="24"/>
        </w:rPr>
        <w:t>in</w:t>
      </w:r>
      <w:r w:rsidR="00A0062B" w:rsidRPr="00371EA7">
        <w:rPr>
          <w:rFonts w:ascii="Arial" w:hAnsi="Arial" w:cs="Arial"/>
          <w:sz w:val="24"/>
          <w:szCs w:val="24"/>
        </w:rPr>
        <w:t xml:space="preserve">to experiencing trauma </w:t>
      </w:r>
      <w:r w:rsidR="008328E8" w:rsidRPr="00371EA7">
        <w:rPr>
          <w:rFonts w:ascii="Arial" w:hAnsi="Arial" w:cs="Arial"/>
          <w:sz w:val="24"/>
          <w:szCs w:val="24"/>
        </w:rPr>
        <w:t>fosters empathy with a client and strengthens coping skills.</w:t>
      </w:r>
      <w:r w:rsidR="00A0062B" w:rsidRPr="00371EA7">
        <w:rPr>
          <w:rFonts w:ascii="Arial" w:hAnsi="Arial" w:cs="Arial"/>
          <w:sz w:val="24"/>
          <w:szCs w:val="24"/>
        </w:rPr>
        <w:t xml:space="preserve"> </w:t>
      </w:r>
      <w:r w:rsidR="00EC78C7" w:rsidRPr="00371EA7">
        <w:rPr>
          <w:rFonts w:ascii="Arial" w:hAnsi="Arial" w:cs="Arial"/>
          <w:sz w:val="24"/>
          <w:szCs w:val="24"/>
        </w:rPr>
        <w:t>It also encourages connection to the patient</w:t>
      </w:r>
      <w:r w:rsidR="00C1187E" w:rsidRPr="00371EA7">
        <w:rPr>
          <w:rFonts w:ascii="Arial" w:hAnsi="Arial" w:cs="Arial"/>
          <w:sz w:val="24"/>
          <w:szCs w:val="24"/>
        </w:rPr>
        <w:t>,</w:t>
      </w:r>
      <w:r w:rsidR="00EC78C7" w:rsidRPr="00371EA7">
        <w:rPr>
          <w:rFonts w:ascii="Arial" w:hAnsi="Arial" w:cs="Arial"/>
          <w:sz w:val="24"/>
          <w:szCs w:val="24"/>
        </w:rPr>
        <w:t xml:space="preserve"> establishing a bidirectional healing process </w:t>
      </w:r>
      <w:r w:rsidR="00EC78C7" w:rsidRPr="00371EA7">
        <w:rPr>
          <w:rFonts w:ascii="Arial" w:hAnsi="Arial" w:cs="Arial"/>
          <w:sz w:val="24"/>
          <w:szCs w:val="24"/>
        </w:rPr>
        <w:fldChar w:fldCharType="begin"/>
      </w:r>
      <w:r w:rsidR="00EC78C7" w:rsidRPr="00371EA7">
        <w:rPr>
          <w:rFonts w:ascii="Arial" w:hAnsi="Arial" w:cs="Arial"/>
          <w:sz w:val="24"/>
          <w:szCs w:val="24"/>
        </w:rPr>
        <w:instrText xml:space="preserve"> ADDIN ZOTERO_ITEM CSL_CITATION {"citationID":"YJUZ2ZCK","properties":{"formattedCitation":"(Cleary &amp; Armour, 2022)","plainCitation":"(Cleary &amp; Armour, 2022)","noteIndex":0},"citationItems":[{"id":715,"uris":["http://zotero.org/users/local/JawFliCV/items/YNECAY95"],"itemData":{"id":715,"type":"article-journal","abstract":"Insights gained from lived experience of mental health issues are increasingly utilised in the delivery of mental health services, reflecting a growing recognition of the value of experiential knowledge. Despite this recognition, there is a dearth of literature on the lived experience of counsellors and psychotherapists, and as such, insight into how counsellors and psychotherapists understand and experience their dual patient</w:instrText>
      </w:r>
      <w:r w:rsidR="00EC78C7" w:rsidRPr="00371EA7">
        <w:rPr>
          <w:rFonts w:ascii="Cambria Math" w:hAnsi="Cambria Math" w:cs="Cambria Math"/>
          <w:sz w:val="24"/>
          <w:szCs w:val="24"/>
        </w:rPr>
        <w:instrText>‐</w:instrText>
      </w:r>
      <w:r w:rsidR="00EC78C7" w:rsidRPr="00371EA7">
        <w:rPr>
          <w:rFonts w:ascii="Arial" w:hAnsi="Arial" w:cs="Arial"/>
          <w:sz w:val="24"/>
          <w:szCs w:val="24"/>
        </w:rPr>
        <w:instrText>therapist identity is limited. This study explores the role of practitioner</w:instrText>
      </w:r>
      <w:r w:rsidR="00EC78C7" w:rsidRPr="00371EA7">
        <w:rPr>
          <w:rFonts w:ascii="Cambria Math" w:hAnsi="Cambria Math" w:cs="Cambria Math"/>
          <w:sz w:val="24"/>
          <w:szCs w:val="24"/>
        </w:rPr>
        <w:instrText>‐</w:instrText>
      </w:r>
      <w:r w:rsidR="00EC78C7" w:rsidRPr="00371EA7">
        <w:rPr>
          <w:rFonts w:ascii="Arial" w:hAnsi="Arial" w:cs="Arial"/>
          <w:sz w:val="24"/>
          <w:szCs w:val="24"/>
        </w:rPr>
        <w:instrText>lived experience in counselling and psychotherapy. Semi</w:instrText>
      </w:r>
      <w:r w:rsidR="00EC78C7" w:rsidRPr="00371EA7">
        <w:rPr>
          <w:rFonts w:ascii="Cambria Math" w:hAnsi="Cambria Math" w:cs="Cambria Math"/>
          <w:sz w:val="24"/>
          <w:szCs w:val="24"/>
        </w:rPr>
        <w:instrText>‐</w:instrText>
      </w:r>
      <w:r w:rsidR="00EC78C7" w:rsidRPr="00371EA7">
        <w:rPr>
          <w:rFonts w:ascii="Arial" w:hAnsi="Arial" w:cs="Arial"/>
          <w:sz w:val="24"/>
          <w:szCs w:val="24"/>
        </w:rPr>
        <w:instrText>structured interviews were conducted with two counsellors and one psychotherapist, and transcripts were analysed using interpretative phenomenological analysis. Four themes were identified: (a) identity as a practitioner; (b) self</w:instrText>
      </w:r>
      <w:r w:rsidR="00EC78C7" w:rsidRPr="00371EA7">
        <w:rPr>
          <w:rFonts w:ascii="Cambria Math" w:hAnsi="Cambria Math" w:cs="Cambria Math"/>
          <w:sz w:val="24"/>
          <w:szCs w:val="24"/>
        </w:rPr>
        <w:instrText>‐</w:instrText>
      </w:r>
      <w:r w:rsidR="00EC78C7" w:rsidRPr="00371EA7">
        <w:rPr>
          <w:rFonts w:ascii="Arial" w:hAnsi="Arial" w:cs="Arial"/>
          <w:sz w:val="24"/>
          <w:szCs w:val="24"/>
        </w:rPr>
        <w:instrText>disclosure as enhancing therapeutic relationships; (c) importance of supervision; and (d) healing and recovery. This study adds to a growing body of research on the value of experiential knowledge in the production of mental health services, providing insight into how lived</w:instrText>
      </w:r>
      <w:r w:rsidR="00EC78C7" w:rsidRPr="00371EA7">
        <w:rPr>
          <w:rFonts w:ascii="Cambria Math" w:hAnsi="Cambria Math" w:cs="Cambria Math"/>
          <w:sz w:val="24"/>
          <w:szCs w:val="24"/>
        </w:rPr>
        <w:instrText>‐</w:instrText>
      </w:r>
      <w:r w:rsidR="00EC78C7" w:rsidRPr="00371EA7">
        <w:rPr>
          <w:rFonts w:ascii="Arial" w:hAnsi="Arial" w:cs="Arial"/>
          <w:sz w:val="24"/>
          <w:szCs w:val="24"/>
        </w:rPr>
        <w:instrText xml:space="preserve">experience practitioners experience their dual identity within their practice, and how they can be supported in exploring and valuing their experience.","container-title":"Counselling and psychotherapy research","DOI":"10.1002/capr.12569","ISSN":"1473-3145","issue":"4","language":"eng","note":"publisher-place: Abingdon\npublisher: Blackwell Publishing Ltd","page":"1100–1111","source":"librarysearch.uwtsd.ac.uk","title":"Exploring the role of practitioner lived experience of mental health issues in counselling and psychotherapy","volume":"22","author":[{"family":"Cleary","given":"Rua"},{"family":"Armour","given":"Cherie"}],"issued":{"date-parts":[["2022"]]}}}],"schema":"https://github.com/citation-style-language/schema/raw/master/csl-citation.json"} </w:instrText>
      </w:r>
      <w:r w:rsidR="00EC78C7" w:rsidRPr="00371EA7">
        <w:rPr>
          <w:rFonts w:ascii="Arial" w:hAnsi="Arial" w:cs="Arial"/>
          <w:sz w:val="24"/>
          <w:szCs w:val="24"/>
        </w:rPr>
        <w:fldChar w:fldCharType="separate"/>
      </w:r>
      <w:r w:rsidR="00EC78C7" w:rsidRPr="00371EA7">
        <w:rPr>
          <w:rFonts w:ascii="Arial" w:hAnsi="Arial" w:cs="Arial"/>
          <w:sz w:val="24"/>
        </w:rPr>
        <w:t>(Cleary &amp; Armour, 2022)</w:t>
      </w:r>
      <w:r w:rsidR="00EC78C7" w:rsidRPr="00371EA7">
        <w:rPr>
          <w:rFonts w:ascii="Arial" w:hAnsi="Arial" w:cs="Arial"/>
          <w:sz w:val="24"/>
          <w:szCs w:val="24"/>
        </w:rPr>
        <w:fldChar w:fldCharType="end"/>
      </w:r>
      <w:r w:rsidR="00EC78C7" w:rsidRPr="00371EA7">
        <w:rPr>
          <w:rFonts w:ascii="Arial" w:hAnsi="Arial" w:cs="Arial"/>
          <w:sz w:val="24"/>
          <w:szCs w:val="24"/>
        </w:rPr>
        <w:t>.</w:t>
      </w:r>
      <w:r w:rsidR="008F65CD" w:rsidRPr="00371EA7">
        <w:rPr>
          <w:rFonts w:ascii="Arial" w:hAnsi="Arial" w:cs="Arial"/>
          <w:sz w:val="24"/>
          <w:szCs w:val="24"/>
        </w:rPr>
        <w:t xml:space="preserve"> Clients can observe the practitioner demonstrating resilience</w:t>
      </w:r>
      <w:r w:rsidR="00FF342A" w:rsidRPr="00371EA7">
        <w:rPr>
          <w:rFonts w:ascii="Arial" w:hAnsi="Arial" w:cs="Arial"/>
          <w:sz w:val="24"/>
          <w:szCs w:val="24"/>
        </w:rPr>
        <w:t>, posttraumatic growth, and the strength to use personal experiences to aid in the client</w:t>
      </w:r>
      <w:r w:rsidR="00C1187E" w:rsidRPr="00371EA7">
        <w:rPr>
          <w:rFonts w:ascii="Arial" w:hAnsi="Arial" w:cs="Arial"/>
          <w:sz w:val="24"/>
          <w:szCs w:val="24"/>
        </w:rPr>
        <w:t>'s</w:t>
      </w:r>
      <w:r w:rsidR="00FF342A" w:rsidRPr="00371EA7">
        <w:rPr>
          <w:rFonts w:ascii="Arial" w:hAnsi="Arial" w:cs="Arial"/>
          <w:sz w:val="24"/>
          <w:szCs w:val="24"/>
        </w:rPr>
        <w:t xml:space="preserve"> therapeutic process.</w:t>
      </w:r>
      <w:r w:rsidR="00EC78C7" w:rsidRPr="00371EA7">
        <w:rPr>
          <w:rFonts w:ascii="Arial" w:hAnsi="Arial" w:cs="Arial"/>
          <w:sz w:val="24"/>
          <w:szCs w:val="24"/>
        </w:rPr>
        <w:t xml:space="preserve"> </w:t>
      </w:r>
      <w:r w:rsidR="00A0062B" w:rsidRPr="00371EA7">
        <w:rPr>
          <w:rFonts w:ascii="Arial" w:hAnsi="Arial" w:cs="Arial"/>
          <w:sz w:val="24"/>
          <w:szCs w:val="24"/>
        </w:rPr>
        <w:t xml:space="preserve">However, to process </w:t>
      </w:r>
      <w:r w:rsidR="00C1187E" w:rsidRPr="00371EA7">
        <w:rPr>
          <w:rFonts w:ascii="Arial" w:hAnsi="Arial" w:cs="Arial"/>
          <w:sz w:val="24"/>
          <w:szCs w:val="24"/>
        </w:rPr>
        <w:t>emoti</w:t>
      </w:r>
      <w:r w:rsidR="00A0062B" w:rsidRPr="00371EA7">
        <w:rPr>
          <w:rFonts w:ascii="Arial" w:hAnsi="Arial" w:cs="Arial"/>
          <w:sz w:val="24"/>
          <w:szCs w:val="24"/>
        </w:rPr>
        <w:t>onal trauma correctly</w:t>
      </w:r>
      <w:r w:rsidR="00C1187E" w:rsidRPr="00371EA7">
        <w:rPr>
          <w:rFonts w:ascii="Arial" w:hAnsi="Arial" w:cs="Arial"/>
          <w:sz w:val="24"/>
          <w:szCs w:val="24"/>
        </w:rPr>
        <w:t>,</w:t>
      </w:r>
      <w:r w:rsidR="00A0062B" w:rsidRPr="00371EA7">
        <w:rPr>
          <w:rFonts w:ascii="Arial" w:hAnsi="Arial" w:cs="Arial"/>
          <w:sz w:val="24"/>
          <w:szCs w:val="24"/>
        </w:rPr>
        <w:t xml:space="preserve"> student</w:t>
      </w:r>
      <w:r w:rsidR="00C1187E" w:rsidRPr="00371EA7">
        <w:rPr>
          <w:rFonts w:ascii="Arial" w:hAnsi="Arial" w:cs="Arial"/>
          <w:sz w:val="24"/>
          <w:szCs w:val="24"/>
        </w:rPr>
        <w:t>s</w:t>
      </w:r>
      <w:r w:rsidR="00A0062B" w:rsidRPr="00371EA7">
        <w:rPr>
          <w:rFonts w:ascii="Arial" w:hAnsi="Arial" w:cs="Arial"/>
          <w:sz w:val="24"/>
          <w:szCs w:val="24"/>
        </w:rPr>
        <w:t xml:space="preserve">/practitioners are required to undergo personal therapy, regular supervision and self-reflection </w:t>
      </w:r>
      <w:r w:rsidR="00A0062B" w:rsidRPr="00371EA7">
        <w:rPr>
          <w:rFonts w:ascii="Arial" w:hAnsi="Arial" w:cs="Arial"/>
          <w:sz w:val="24"/>
          <w:szCs w:val="24"/>
        </w:rPr>
        <w:fldChar w:fldCharType="begin"/>
      </w:r>
      <w:r w:rsidR="00EC78C7" w:rsidRPr="00371EA7">
        <w:rPr>
          <w:rFonts w:ascii="Arial" w:hAnsi="Arial" w:cs="Arial"/>
          <w:sz w:val="24"/>
          <w:szCs w:val="24"/>
        </w:rPr>
        <w:instrText xml:space="preserve"> ADDIN ZOTERO_ITEM CSL_CITATION {"citationID":"aBWe2bgp","properties":{"formattedCitation":"(Zerubavel &amp; Wright, 2012)","plainCitation":"(Zerubavel &amp; Wright, 2012)","noteIndex":0},"citationItems":[{"id":702,"uris":["http://zotero.org/users/local/JawFliCV/items/I98VSG7J"],"itemData":{"id":702,"type":"article-journal","abstract":"The wounded healer is an archetype that suggests that a healer's own wounds can carry curative power for clients. This article reviews past research regarding the construct of the wounded healer. The unique benefits that a psychotherapist's personal struggles might have on work with clients are explored, as well as the potential vulnerability of some wounded healers with respect to stability of recovery, difficulty managing countertransference, compassion fatigue, and/or professional impairment. The review also explores psychologists' perceptions of and responses to wounded healers and examines factors relating to social stigma and self-stigma that may influence wounded healers' comfort in disclosing their wounds. We propose that the relative absence of dialogue in the field regarding wounded healers encourages secrecy and shame among the wounded, thereby preventing access to support and guidance and discouraging timely intervention when needed. We explore the complexities of navigating disclosure of wounds, given the atmosphere of silence and stigma. We suggest that the mental health field move toward an approach of greater openness and support regarding the wounded healer, and provide recommendations for cultivating the safety necessary to promote resilience and posttraumatic growth.","container-title":"Psychotherapy (Chicago, Ill.)","DOI":"10.1037/a0027824","ISSN":"0033-3204","issue":"4","language":"eng","note":"publisher-place: United States\npublisher: Educational Publishing Foundation","page":"482–491","source":"librarysearch.uwtsd.ac.uk","title":"The dilemma of the wounded healer","volume":"49","author":[{"family":"Zerubavel","given":"Noga"},{"family":"Wright","given":"Margaret O'Dougherty"}],"issued":{"date-parts":[["2012"]]}}}],"schema":"https://github.com/citation-style-language/schema/raw/master/csl-citation.json"} </w:instrText>
      </w:r>
      <w:r w:rsidR="00A0062B" w:rsidRPr="00371EA7">
        <w:rPr>
          <w:rFonts w:ascii="Arial" w:hAnsi="Arial" w:cs="Arial"/>
          <w:sz w:val="24"/>
          <w:szCs w:val="24"/>
        </w:rPr>
        <w:fldChar w:fldCharType="separate"/>
      </w:r>
      <w:r w:rsidR="00EC78C7" w:rsidRPr="00371EA7">
        <w:rPr>
          <w:rFonts w:ascii="Arial" w:hAnsi="Arial" w:cs="Arial"/>
          <w:sz w:val="24"/>
        </w:rPr>
        <w:t>(Zerubavel &amp; Wright, 2012)</w:t>
      </w:r>
      <w:r w:rsidR="00A0062B" w:rsidRPr="00371EA7">
        <w:rPr>
          <w:rFonts w:ascii="Arial" w:hAnsi="Arial" w:cs="Arial"/>
          <w:sz w:val="24"/>
          <w:szCs w:val="24"/>
        </w:rPr>
        <w:fldChar w:fldCharType="end"/>
      </w:r>
      <w:r w:rsidR="00A0062B" w:rsidRPr="00371EA7">
        <w:rPr>
          <w:rFonts w:ascii="Arial" w:hAnsi="Arial" w:cs="Arial"/>
          <w:sz w:val="24"/>
          <w:szCs w:val="24"/>
        </w:rPr>
        <w:t>.</w:t>
      </w:r>
      <w:r w:rsidR="00CF3A12" w:rsidRPr="00371EA7">
        <w:rPr>
          <w:rFonts w:ascii="Arial" w:hAnsi="Arial" w:cs="Arial"/>
          <w:sz w:val="24"/>
          <w:szCs w:val="24"/>
        </w:rPr>
        <w:t xml:space="preserve"> </w:t>
      </w:r>
      <w:r w:rsidR="00A0062B" w:rsidRPr="00371EA7">
        <w:rPr>
          <w:rFonts w:ascii="Arial" w:hAnsi="Arial" w:cs="Arial"/>
          <w:sz w:val="24"/>
          <w:szCs w:val="24"/>
        </w:rPr>
        <w:t>W</w:t>
      </w:r>
      <w:r w:rsidR="00CF3A12" w:rsidRPr="00371EA7">
        <w:rPr>
          <w:rFonts w:ascii="Arial" w:hAnsi="Arial" w:cs="Arial"/>
          <w:sz w:val="24"/>
          <w:szCs w:val="24"/>
        </w:rPr>
        <w:t>orking with clients can be challenging</w:t>
      </w:r>
      <w:r w:rsidR="00131CE3" w:rsidRPr="00371EA7">
        <w:rPr>
          <w:rFonts w:ascii="Arial" w:hAnsi="Arial" w:cs="Arial"/>
          <w:sz w:val="24"/>
          <w:szCs w:val="24"/>
        </w:rPr>
        <w:t>,</w:t>
      </w:r>
      <w:r w:rsidR="00CF3A12" w:rsidRPr="00371EA7">
        <w:rPr>
          <w:rFonts w:ascii="Arial" w:hAnsi="Arial" w:cs="Arial"/>
          <w:sz w:val="24"/>
          <w:szCs w:val="24"/>
        </w:rPr>
        <w:t xml:space="preserve"> resulting in emotional depletion </w:t>
      </w:r>
      <w:r w:rsidR="009223AA" w:rsidRPr="00371EA7">
        <w:rPr>
          <w:rFonts w:ascii="Arial" w:hAnsi="Arial" w:cs="Arial"/>
          <w:sz w:val="24"/>
          <w:szCs w:val="24"/>
        </w:rPr>
        <w:fldChar w:fldCharType="begin"/>
      </w:r>
      <w:r w:rsidR="009223AA" w:rsidRPr="00371EA7">
        <w:rPr>
          <w:rFonts w:ascii="Arial" w:hAnsi="Arial" w:cs="Arial"/>
          <w:sz w:val="24"/>
          <w:szCs w:val="24"/>
        </w:rPr>
        <w:instrText xml:space="preserve"> ADDIN ZOTERO_ITEM CSL_CITATION {"citationID":"yC4B2Ot9","properties":{"formattedCitation":"(Barton, 2020)","plainCitation":"(Barton, 2020)","noteIndex":0},"citationItems":[{"id":679,"uris":["http://zotero.org/users/local/JawFliCV/items/LVNPJGJX"],"itemData":{"id":679,"type":"article-journal","abstract":"Introduction\nThe purpose of this study was to explore the experiences of therapists in taking care of their own mental, emotional and spiritual well</w:instrText>
      </w:r>
      <w:r w:rsidR="009223AA" w:rsidRPr="00371EA7">
        <w:rPr>
          <w:rFonts w:ascii="Cambria Math" w:hAnsi="Cambria Math" w:cs="Cambria Math"/>
          <w:sz w:val="24"/>
          <w:szCs w:val="24"/>
        </w:rPr>
        <w:instrText>‐</w:instrText>
      </w:r>
      <w:r w:rsidR="009223AA" w:rsidRPr="00371EA7">
        <w:rPr>
          <w:rFonts w:ascii="Arial" w:hAnsi="Arial" w:cs="Arial"/>
          <w:sz w:val="24"/>
          <w:szCs w:val="24"/>
        </w:rPr>
        <w:instrText>being. This is an under</w:instrText>
      </w:r>
      <w:r w:rsidR="009223AA" w:rsidRPr="00371EA7">
        <w:rPr>
          <w:rFonts w:ascii="Cambria Math" w:hAnsi="Cambria Math" w:cs="Cambria Math"/>
          <w:sz w:val="24"/>
          <w:szCs w:val="24"/>
        </w:rPr>
        <w:instrText>‐</w:instrText>
      </w:r>
      <w:r w:rsidR="009223AA" w:rsidRPr="00371EA7">
        <w:rPr>
          <w:rFonts w:ascii="Arial" w:hAnsi="Arial" w:cs="Arial"/>
          <w:sz w:val="24"/>
          <w:szCs w:val="24"/>
        </w:rPr>
        <w:instrText>researched area that is of vital importance, not only for the well</w:instrText>
      </w:r>
      <w:r w:rsidR="009223AA" w:rsidRPr="00371EA7">
        <w:rPr>
          <w:rFonts w:ascii="Cambria Math" w:hAnsi="Cambria Math" w:cs="Cambria Math"/>
          <w:sz w:val="24"/>
          <w:szCs w:val="24"/>
        </w:rPr>
        <w:instrText>‐</w:instrText>
      </w:r>
      <w:r w:rsidR="009223AA" w:rsidRPr="00371EA7">
        <w:rPr>
          <w:rFonts w:ascii="Arial" w:hAnsi="Arial" w:cs="Arial"/>
          <w:sz w:val="24"/>
          <w:szCs w:val="24"/>
        </w:rPr>
        <w:instrText>being of the therapists themselves, but also for their clients.\nAim\nThis qualitative study examined the experiences that counsellors have in taking care of their own mental, emotional and spiritual well</w:instrText>
      </w:r>
      <w:r w:rsidR="009223AA" w:rsidRPr="00371EA7">
        <w:rPr>
          <w:rFonts w:ascii="Cambria Math" w:hAnsi="Cambria Math" w:cs="Cambria Math"/>
          <w:sz w:val="24"/>
          <w:szCs w:val="24"/>
        </w:rPr>
        <w:instrText>‐</w:instrText>
      </w:r>
      <w:r w:rsidR="009223AA" w:rsidRPr="00371EA7">
        <w:rPr>
          <w:rFonts w:ascii="Arial" w:hAnsi="Arial" w:cs="Arial"/>
          <w:sz w:val="24"/>
          <w:szCs w:val="24"/>
        </w:rPr>
        <w:instrText>being.\nMethod\nSemi</w:instrText>
      </w:r>
      <w:r w:rsidR="009223AA" w:rsidRPr="00371EA7">
        <w:rPr>
          <w:rFonts w:ascii="Cambria Math" w:hAnsi="Cambria Math" w:cs="Cambria Math"/>
          <w:sz w:val="24"/>
          <w:szCs w:val="24"/>
        </w:rPr>
        <w:instrText>‐</w:instrText>
      </w:r>
      <w:r w:rsidR="009223AA" w:rsidRPr="00371EA7">
        <w:rPr>
          <w:rFonts w:ascii="Arial" w:hAnsi="Arial" w:cs="Arial"/>
          <w:sz w:val="24"/>
          <w:szCs w:val="24"/>
        </w:rPr>
        <w:instrText>structured qualitative interviews were conducted with five experienced therapists who had all been qualified for eight years or more. Data were thematically analysed within the overall principles of Interpretative Phenomenological Analysis.\nResults\nFour superordinate themes were identified. These concerned: (a) the demands and challenges that therapists face in their work, particularly when dealing with difficult clients and client issues; (b) the perception that the therapists have that their own preparation and training for taking care of themselves was inadequate; (c) growth for the therapists personally and in self</w:instrText>
      </w:r>
      <w:r w:rsidR="009223AA" w:rsidRPr="00371EA7">
        <w:rPr>
          <w:rFonts w:ascii="Cambria Math" w:hAnsi="Cambria Math" w:cs="Cambria Math"/>
          <w:sz w:val="24"/>
          <w:szCs w:val="24"/>
        </w:rPr>
        <w:instrText>‐</w:instrText>
      </w:r>
      <w:r w:rsidR="009223AA" w:rsidRPr="00371EA7">
        <w:rPr>
          <w:rFonts w:ascii="Arial" w:hAnsi="Arial" w:cs="Arial"/>
          <w:sz w:val="24"/>
          <w:szCs w:val="24"/>
        </w:rPr>
        <w:instrText>awareness, learning their own limitations, building resilience and realising the necessity of prioritising self</w:instrText>
      </w:r>
      <w:r w:rsidR="009223AA" w:rsidRPr="00371EA7">
        <w:rPr>
          <w:rFonts w:ascii="Cambria Math" w:hAnsi="Cambria Math" w:cs="Cambria Math"/>
          <w:sz w:val="24"/>
          <w:szCs w:val="24"/>
        </w:rPr>
        <w:instrText>‐</w:instrText>
      </w:r>
      <w:r w:rsidR="009223AA" w:rsidRPr="00371EA7">
        <w:rPr>
          <w:rFonts w:ascii="Arial" w:hAnsi="Arial" w:cs="Arial"/>
          <w:sz w:val="24"/>
          <w:szCs w:val="24"/>
        </w:rPr>
        <w:instrText>care; (d) therapists becoming more compassionate towards themselves, and finding ways of managing their own self</w:instrText>
      </w:r>
      <w:r w:rsidR="009223AA" w:rsidRPr="00371EA7">
        <w:rPr>
          <w:rFonts w:ascii="Cambria Math" w:hAnsi="Cambria Math" w:cs="Cambria Math"/>
          <w:sz w:val="24"/>
          <w:szCs w:val="24"/>
        </w:rPr>
        <w:instrText>‐</w:instrText>
      </w:r>
      <w:r w:rsidR="009223AA" w:rsidRPr="00371EA7">
        <w:rPr>
          <w:rFonts w:ascii="Arial" w:hAnsi="Arial" w:cs="Arial"/>
          <w:sz w:val="24"/>
          <w:szCs w:val="24"/>
        </w:rPr>
        <w:instrText>care.\nDiscussion\nResults revealed that the process of managing good self</w:instrText>
      </w:r>
      <w:r w:rsidR="009223AA" w:rsidRPr="00371EA7">
        <w:rPr>
          <w:rFonts w:ascii="Cambria Math" w:hAnsi="Cambria Math" w:cs="Cambria Math"/>
          <w:sz w:val="24"/>
          <w:szCs w:val="24"/>
        </w:rPr>
        <w:instrText>‐</w:instrText>
      </w:r>
      <w:r w:rsidR="009223AA" w:rsidRPr="00371EA7">
        <w:rPr>
          <w:rFonts w:ascii="Arial" w:hAnsi="Arial" w:cs="Arial"/>
          <w:sz w:val="24"/>
          <w:szCs w:val="24"/>
        </w:rPr>
        <w:instrText>care is a journey that begins with little or no knowledge of the importance of self</w:instrText>
      </w:r>
      <w:r w:rsidR="009223AA" w:rsidRPr="00371EA7">
        <w:rPr>
          <w:rFonts w:ascii="Cambria Math" w:hAnsi="Cambria Math" w:cs="Cambria Math"/>
          <w:sz w:val="24"/>
          <w:szCs w:val="24"/>
        </w:rPr>
        <w:instrText>‐</w:instrText>
      </w:r>
      <w:r w:rsidR="009223AA" w:rsidRPr="00371EA7">
        <w:rPr>
          <w:rFonts w:ascii="Arial" w:hAnsi="Arial" w:cs="Arial"/>
          <w:sz w:val="24"/>
          <w:szCs w:val="24"/>
        </w:rPr>
        <w:instrText>care, to arriving at a point of realising its importance and making it a priority.\nConclusion/Implications\nGaps in training were highlighted along with a need to support broader understanding and recognition of the value of therapist self</w:instrText>
      </w:r>
      <w:r w:rsidR="009223AA" w:rsidRPr="00371EA7">
        <w:rPr>
          <w:rFonts w:ascii="Cambria Math" w:hAnsi="Cambria Math" w:cs="Cambria Math"/>
          <w:sz w:val="24"/>
          <w:szCs w:val="24"/>
        </w:rPr>
        <w:instrText>‐</w:instrText>
      </w:r>
      <w:r w:rsidR="009223AA" w:rsidRPr="00371EA7">
        <w:rPr>
          <w:rFonts w:ascii="Arial" w:hAnsi="Arial" w:cs="Arial"/>
          <w:sz w:val="24"/>
          <w:szCs w:val="24"/>
        </w:rPr>
        <w:instrText>care.","container-title":"Counselling and psychotherapy research","DOI":"10.1002/capr.12280","ISSN":"1473-3145","issue":"3","language":"eng","note":"publisher-place: Abingdon\npublisher: Blackwell Publishing Ltd","page":"516–524","source":"librarysearch.uwtsd.ac.uk","title":"An exploration of the experiences that counsellors have of taking care of their own mental, emotional and spiritual well</w:instrText>
      </w:r>
      <w:r w:rsidR="009223AA" w:rsidRPr="00371EA7">
        <w:rPr>
          <w:rFonts w:ascii="Cambria Math" w:hAnsi="Cambria Math" w:cs="Cambria Math"/>
          <w:sz w:val="24"/>
          <w:szCs w:val="24"/>
        </w:rPr>
        <w:instrText>‐</w:instrText>
      </w:r>
      <w:r w:rsidR="009223AA" w:rsidRPr="00371EA7">
        <w:rPr>
          <w:rFonts w:ascii="Arial" w:hAnsi="Arial" w:cs="Arial"/>
          <w:sz w:val="24"/>
          <w:szCs w:val="24"/>
        </w:rPr>
        <w:instrText xml:space="preserve">being","volume":"20","author":[{"family":"Barton","given":"Heather"}],"issued":{"date-parts":[["2020"]]}}}],"schema":"https://github.com/citation-style-language/schema/raw/master/csl-citation.json"} </w:instrText>
      </w:r>
      <w:r w:rsidR="009223AA" w:rsidRPr="00371EA7">
        <w:rPr>
          <w:rFonts w:ascii="Arial" w:hAnsi="Arial" w:cs="Arial"/>
          <w:sz w:val="24"/>
          <w:szCs w:val="24"/>
        </w:rPr>
        <w:fldChar w:fldCharType="separate"/>
      </w:r>
      <w:r w:rsidR="009223AA" w:rsidRPr="00371EA7">
        <w:rPr>
          <w:rFonts w:ascii="Arial" w:hAnsi="Arial" w:cs="Arial"/>
          <w:sz w:val="24"/>
        </w:rPr>
        <w:t>(Barton, 2020)</w:t>
      </w:r>
      <w:r w:rsidR="009223AA" w:rsidRPr="00371EA7">
        <w:rPr>
          <w:rFonts w:ascii="Arial" w:hAnsi="Arial" w:cs="Arial"/>
          <w:sz w:val="24"/>
          <w:szCs w:val="24"/>
        </w:rPr>
        <w:fldChar w:fldCharType="end"/>
      </w:r>
      <w:r w:rsidR="009223AA" w:rsidRPr="00371EA7">
        <w:rPr>
          <w:rFonts w:ascii="Arial" w:hAnsi="Arial" w:cs="Arial"/>
          <w:sz w:val="24"/>
          <w:szCs w:val="24"/>
        </w:rPr>
        <w:t xml:space="preserve">. </w:t>
      </w:r>
      <w:r w:rsidR="00131CE3" w:rsidRPr="00371EA7">
        <w:rPr>
          <w:rFonts w:ascii="Arial" w:hAnsi="Arial" w:cs="Arial"/>
          <w:sz w:val="24"/>
          <w:szCs w:val="24"/>
        </w:rPr>
        <w:t xml:space="preserve">Through reflection, resilience is developed; therefore, it is </w:t>
      </w:r>
      <w:r w:rsidR="00C1187E" w:rsidRPr="00371EA7">
        <w:rPr>
          <w:rFonts w:ascii="Arial" w:hAnsi="Arial" w:cs="Arial"/>
          <w:sz w:val="24"/>
          <w:szCs w:val="24"/>
        </w:rPr>
        <w:t>vital</w:t>
      </w:r>
      <w:r w:rsidR="00131CE3" w:rsidRPr="00371EA7">
        <w:rPr>
          <w:rFonts w:ascii="Arial" w:hAnsi="Arial" w:cs="Arial"/>
          <w:sz w:val="24"/>
          <w:szCs w:val="24"/>
        </w:rPr>
        <w:t xml:space="preserve"> to grow personally and professionally</w:t>
      </w:r>
      <w:r w:rsidR="009223AA" w:rsidRPr="00371EA7">
        <w:rPr>
          <w:rFonts w:ascii="Arial" w:hAnsi="Arial" w:cs="Arial"/>
          <w:sz w:val="24"/>
          <w:szCs w:val="24"/>
        </w:rPr>
        <w:t xml:space="preserve"> and nurture self-awareness. </w:t>
      </w:r>
      <w:r w:rsidR="00131C27" w:rsidRPr="00371EA7">
        <w:rPr>
          <w:rFonts w:ascii="Arial" w:hAnsi="Arial" w:cs="Arial"/>
          <w:sz w:val="24"/>
          <w:szCs w:val="24"/>
        </w:rPr>
        <w:t>Understanding resilience in wounded healers is associated with emotional management</w:t>
      </w:r>
      <w:r w:rsidR="00C1187E" w:rsidRPr="00371EA7">
        <w:rPr>
          <w:rFonts w:ascii="Arial" w:hAnsi="Arial" w:cs="Arial"/>
          <w:sz w:val="24"/>
          <w:szCs w:val="24"/>
        </w:rPr>
        <w:t xml:space="preserve"> and establishing</w:t>
      </w:r>
      <w:r w:rsidR="00131C27" w:rsidRPr="00371EA7">
        <w:rPr>
          <w:rFonts w:ascii="Arial" w:hAnsi="Arial" w:cs="Arial"/>
          <w:sz w:val="24"/>
          <w:szCs w:val="24"/>
        </w:rPr>
        <w:t xml:space="preserve"> self-reflection skills that generate a critical awareness for professional growth </w:t>
      </w:r>
      <w:r w:rsidR="00131C27" w:rsidRPr="00371EA7">
        <w:rPr>
          <w:rFonts w:ascii="Arial" w:hAnsi="Arial" w:cs="Arial"/>
          <w:sz w:val="24"/>
          <w:szCs w:val="24"/>
        </w:rPr>
        <w:fldChar w:fldCharType="begin"/>
      </w:r>
      <w:r w:rsidR="00131C27" w:rsidRPr="00371EA7">
        <w:rPr>
          <w:rFonts w:ascii="Arial" w:hAnsi="Arial" w:cs="Arial"/>
          <w:sz w:val="24"/>
          <w:szCs w:val="24"/>
        </w:rPr>
        <w:instrText xml:space="preserve"> ADDIN ZOTERO_ITEM CSL_CITATION {"citationID":"iiLoFVyt","properties":{"formattedCitation":"(Newcomb et al., 2015)","plainCitation":"(Newcomb et al., 2015)","noteIndex":0},"citationItems":[{"id":682,"uris":["http://zotero.org/users/local/JawFliCV/items/IXEZTLY3"],"itemData":{"id":682,"type":"article-journal","container-title":"Advances in Social Work and Welfare Education","journalAbbreviation":"Advances in Social Work and Welfare Education","page":"55-69","source":"ResearchGate","title":"How Jung's concept of the wounded healer can guide learning and teaching in social work and human services","volume":"17","author":[{"family":"Newcomb","given":"Michelle"},{"family":"Burton","given":"Judith"},{"family":"Edwards","given":"Nicole"},{"family":"Hazelwood","given":"Zoe"}],"issued":{"date-parts":[["2015",12,1]]}}}],"schema":"https://github.com/citation-style-language/schema/raw/master/csl-citation.json"} </w:instrText>
      </w:r>
      <w:r w:rsidR="00131C27" w:rsidRPr="00371EA7">
        <w:rPr>
          <w:rFonts w:ascii="Arial" w:hAnsi="Arial" w:cs="Arial"/>
          <w:sz w:val="24"/>
          <w:szCs w:val="24"/>
        </w:rPr>
        <w:fldChar w:fldCharType="separate"/>
      </w:r>
      <w:r w:rsidR="00131C27" w:rsidRPr="00371EA7">
        <w:rPr>
          <w:rFonts w:ascii="Arial" w:hAnsi="Arial" w:cs="Arial"/>
          <w:sz w:val="24"/>
        </w:rPr>
        <w:t>(Newcomb et al., 2015)</w:t>
      </w:r>
      <w:r w:rsidR="00131C27" w:rsidRPr="00371EA7">
        <w:rPr>
          <w:rFonts w:ascii="Arial" w:hAnsi="Arial" w:cs="Arial"/>
          <w:sz w:val="24"/>
          <w:szCs w:val="24"/>
        </w:rPr>
        <w:fldChar w:fldCharType="end"/>
      </w:r>
      <w:r w:rsidR="009223AA" w:rsidRPr="00371EA7">
        <w:rPr>
          <w:rFonts w:ascii="Arial" w:hAnsi="Arial" w:cs="Arial"/>
          <w:sz w:val="24"/>
          <w:szCs w:val="24"/>
        </w:rPr>
        <w:t xml:space="preserve">, reducing the possibility of becoming overwhelmed. </w:t>
      </w:r>
    </w:p>
    <w:p w14:paraId="22939817" w14:textId="4406C37A" w:rsidR="00F019B4" w:rsidRPr="00371EA7" w:rsidRDefault="009223AA" w:rsidP="0018426B">
      <w:pPr>
        <w:spacing w:line="480" w:lineRule="auto"/>
        <w:ind w:firstLine="720"/>
        <w:rPr>
          <w:rFonts w:ascii="Arial" w:hAnsi="Arial" w:cs="Arial"/>
          <w:sz w:val="24"/>
          <w:szCs w:val="24"/>
        </w:rPr>
      </w:pPr>
      <w:r w:rsidRPr="00371EA7">
        <w:rPr>
          <w:rFonts w:ascii="Arial" w:hAnsi="Arial" w:cs="Arial"/>
          <w:sz w:val="24"/>
          <w:szCs w:val="24"/>
        </w:rPr>
        <w:lastRenderedPageBreak/>
        <w:t>Whilst discussing who clients could be</w:t>
      </w:r>
      <w:r w:rsidR="00131CE3" w:rsidRPr="00371EA7">
        <w:rPr>
          <w:rFonts w:ascii="Arial" w:hAnsi="Arial" w:cs="Arial"/>
          <w:sz w:val="24"/>
          <w:szCs w:val="24"/>
        </w:rPr>
        <w:t>,</w:t>
      </w:r>
      <w:r w:rsidRPr="00371EA7">
        <w:rPr>
          <w:rFonts w:ascii="Arial" w:hAnsi="Arial" w:cs="Arial"/>
          <w:sz w:val="24"/>
          <w:szCs w:val="24"/>
        </w:rPr>
        <w:t xml:space="preserve"> the scenario was used of working with a convicted paedophile. I understand the importance of treating everyone with unconditional positive regard and the need to look past the act and work to gain knowledge of the individual</w:t>
      </w:r>
      <w:r w:rsidR="00131CE3" w:rsidRPr="00371EA7">
        <w:rPr>
          <w:rFonts w:ascii="Arial" w:hAnsi="Arial" w:cs="Arial"/>
          <w:sz w:val="24"/>
          <w:szCs w:val="24"/>
        </w:rPr>
        <w:t>'</w:t>
      </w:r>
      <w:r w:rsidRPr="00371EA7">
        <w:rPr>
          <w:rFonts w:ascii="Arial" w:hAnsi="Arial" w:cs="Arial"/>
          <w:sz w:val="24"/>
          <w:szCs w:val="24"/>
        </w:rPr>
        <w:t>s past experiences. Howeve</w:t>
      </w:r>
      <w:r w:rsidR="00131CE3" w:rsidRPr="00371EA7">
        <w:rPr>
          <w:rFonts w:ascii="Arial" w:hAnsi="Arial" w:cs="Arial"/>
          <w:sz w:val="24"/>
          <w:szCs w:val="24"/>
        </w:rPr>
        <w:t>r</w:t>
      </w:r>
      <w:r w:rsidRPr="00371EA7">
        <w:rPr>
          <w:rFonts w:ascii="Arial" w:hAnsi="Arial" w:cs="Arial"/>
          <w:sz w:val="24"/>
          <w:szCs w:val="24"/>
        </w:rPr>
        <w:t xml:space="preserve">, having a history of working with vulnerable children and their families </w:t>
      </w:r>
      <w:r w:rsidR="004C2A5D" w:rsidRPr="00371EA7">
        <w:rPr>
          <w:rFonts w:ascii="Arial" w:hAnsi="Arial" w:cs="Arial"/>
          <w:sz w:val="24"/>
          <w:szCs w:val="24"/>
        </w:rPr>
        <w:t>revealed to me that</w:t>
      </w:r>
      <w:r w:rsidRPr="00371EA7">
        <w:rPr>
          <w:rFonts w:ascii="Arial" w:hAnsi="Arial" w:cs="Arial"/>
          <w:sz w:val="24"/>
          <w:szCs w:val="24"/>
        </w:rPr>
        <w:t xml:space="preserve"> I </w:t>
      </w:r>
      <w:r w:rsidR="001D4BD6" w:rsidRPr="00371EA7">
        <w:rPr>
          <w:rFonts w:ascii="Arial" w:hAnsi="Arial" w:cs="Arial"/>
          <w:sz w:val="24"/>
          <w:szCs w:val="24"/>
        </w:rPr>
        <w:t xml:space="preserve">have the humility to analyse that I </w:t>
      </w:r>
      <w:r w:rsidRPr="00371EA7">
        <w:rPr>
          <w:rFonts w:ascii="Arial" w:hAnsi="Arial" w:cs="Arial"/>
          <w:sz w:val="24"/>
          <w:szCs w:val="24"/>
        </w:rPr>
        <w:t xml:space="preserve">would be </w:t>
      </w:r>
      <w:r w:rsidR="004C2A5D" w:rsidRPr="00371EA7">
        <w:rPr>
          <w:rFonts w:ascii="Arial" w:hAnsi="Arial" w:cs="Arial"/>
          <w:sz w:val="24"/>
          <w:szCs w:val="24"/>
        </w:rPr>
        <w:t>un</w:t>
      </w:r>
      <w:r w:rsidRPr="00371EA7">
        <w:rPr>
          <w:rFonts w:ascii="Arial" w:hAnsi="Arial" w:cs="Arial"/>
          <w:sz w:val="24"/>
          <w:szCs w:val="24"/>
        </w:rPr>
        <w:t>comfortable in this situation. According to the British Association for Counselling and Psychotherapy (BACP</w:t>
      </w:r>
      <w:r w:rsidR="00792DF4" w:rsidRPr="00371EA7">
        <w:rPr>
          <w:rFonts w:ascii="Arial" w:hAnsi="Arial" w:cs="Arial"/>
          <w:sz w:val="24"/>
          <w:szCs w:val="24"/>
        </w:rPr>
        <w:t>, 2018)</w:t>
      </w:r>
      <w:r w:rsidR="00131CE3" w:rsidRPr="00371EA7">
        <w:rPr>
          <w:rFonts w:ascii="Arial" w:hAnsi="Arial" w:cs="Arial"/>
          <w:sz w:val="24"/>
          <w:szCs w:val="24"/>
        </w:rPr>
        <w:t>,</w:t>
      </w:r>
      <w:r w:rsidR="00792DF4" w:rsidRPr="00371EA7">
        <w:rPr>
          <w:rFonts w:ascii="Arial" w:hAnsi="Arial" w:cs="Arial"/>
          <w:sz w:val="24"/>
          <w:szCs w:val="24"/>
        </w:rPr>
        <w:t xml:space="preserve"> </w:t>
      </w:r>
      <w:r w:rsidRPr="00371EA7">
        <w:rPr>
          <w:rFonts w:ascii="Arial" w:hAnsi="Arial" w:cs="Arial"/>
          <w:sz w:val="24"/>
          <w:szCs w:val="24"/>
        </w:rPr>
        <w:t>a practitioner</w:t>
      </w:r>
      <w:r w:rsidR="00131CE3" w:rsidRPr="00371EA7">
        <w:rPr>
          <w:rFonts w:ascii="Arial" w:hAnsi="Arial" w:cs="Arial"/>
          <w:sz w:val="24"/>
          <w:szCs w:val="24"/>
        </w:rPr>
        <w:t>'s</w:t>
      </w:r>
      <w:r w:rsidRPr="00371EA7">
        <w:rPr>
          <w:rFonts w:ascii="Arial" w:hAnsi="Arial" w:cs="Arial"/>
          <w:sz w:val="24"/>
          <w:szCs w:val="24"/>
        </w:rPr>
        <w:t xml:space="preserve"> moral qualities</w:t>
      </w:r>
      <w:r w:rsidR="00792DF4" w:rsidRPr="00371EA7">
        <w:rPr>
          <w:rFonts w:ascii="Arial" w:hAnsi="Arial" w:cs="Arial"/>
          <w:sz w:val="24"/>
          <w:szCs w:val="24"/>
        </w:rPr>
        <w:t xml:space="preserve"> are </w:t>
      </w:r>
      <w:r w:rsidR="00131CE3" w:rsidRPr="00371EA7">
        <w:rPr>
          <w:rFonts w:ascii="Arial" w:hAnsi="Arial" w:cs="Arial"/>
          <w:sz w:val="24"/>
          <w:szCs w:val="24"/>
        </w:rPr>
        <w:t>essential</w:t>
      </w:r>
      <w:r w:rsidR="00792DF4" w:rsidRPr="00371EA7">
        <w:rPr>
          <w:rFonts w:ascii="Arial" w:hAnsi="Arial" w:cs="Arial"/>
          <w:sz w:val="24"/>
          <w:szCs w:val="24"/>
        </w:rPr>
        <w:t>. These moral qualities can strongly influence the therapeutic relationship</w:t>
      </w:r>
      <w:r w:rsidR="009127BB" w:rsidRPr="00371EA7">
        <w:rPr>
          <w:rFonts w:ascii="Arial" w:hAnsi="Arial" w:cs="Arial"/>
          <w:sz w:val="24"/>
          <w:szCs w:val="24"/>
        </w:rPr>
        <w:t>,</w:t>
      </w:r>
      <w:r w:rsidR="001D4BD6" w:rsidRPr="00371EA7">
        <w:rPr>
          <w:rFonts w:ascii="Arial" w:hAnsi="Arial" w:cs="Arial"/>
          <w:sz w:val="24"/>
          <w:szCs w:val="24"/>
        </w:rPr>
        <w:t xml:space="preserve"> and boundaries need to be establish</w:t>
      </w:r>
      <w:r w:rsidR="009127BB" w:rsidRPr="00371EA7">
        <w:rPr>
          <w:rFonts w:ascii="Arial" w:hAnsi="Arial" w:cs="Arial"/>
          <w:sz w:val="24"/>
          <w:szCs w:val="24"/>
        </w:rPr>
        <w:t>ed</w:t>
      </w:r>
      <w:r w:rsidR="001D4BD6" w:rsidRPr="00371EA7">
        <w:rPr>
          <w:rFonts w:ascii="Arial" w:hAnsi="Arial" w:cs="Arial"/>
          <w:sz w:val="24"/>
          <w:szCs w:val="24"/>
        </w:rPr>
        <w:t xml:space="preserve"> for the safety of the practitioner and client. </w:t>
      </w:r>
      <w:r w:rsidR="00076E0C" w:rsidRPr="00371EA7">
        <w:rPr>
          <w:rFonts w:ascii="Arial" w:hAnsi="Arial" w:cs="Arial"/>
          <w:sz w:val="24"/>
          <w:szCs w:val="24"/>
        </w:rPr>
        <w:t xml:space="preserve">Working within personal competencies is the </w:t>
      </w:r>
      <w:r w:rsidR="001D4BD6" w:rsidRPr="00371EA7">
        <w:rPr>
          <w:rFonts w:ascii="Arial" w:hAnsi="Arial" w:cs="Arial"/>
          <w:sz w:val="24"/>
          <w:szCs w:val="24"/>
        </w:rPr>
        <w:t>humility</w:t>
      </w:r>
      <w:r w:rsidR="00076E0C" w:rsidRPr="00371EA7">
        <w:rPr>
          <w:rFonts w:ascii="Arial" w:hAnsi="Arial" w:cs="Arial"/>
          <w:sz w:val="24"/>
          <w:szCs w:val="24"/>
        </w:rPr>
        <w:t xml:space="preserve"> to identify situations </w:t>
      </w:r>
      <w:r w:rsidR="00C1187E" w:rsidRPr="00371EA7">
        <w:rPr>
          <w:rFonts w:ascii="Arial" w:hAnsi="Arial" w:cs="Arial"/>
          <w:sz w:val="24"/>
          <w:szCs w:val="24"/>
        </w:rPr>
        <w:t>beyond our skills as helpers and</w:t>
      </w:r>
      <w:r w:rsidR="00076E0C" w:rsidRPr="00371EA7">
        <w:rPr>
          <w:rFonts w:ascii="Arial" w:hAnsi="Arial" w:cs="Arial"/>
          <w:sz w:val="24"/>
          <w:szCs w:val="24"/>
        </w:rPr>
        <w:t xml:space="preserve"> be ethically obligated to signpost the client to another relevant professional </w:t>
      </w:r>
      <w:r w:rsidR="00076E0C" w:rsidRPr="00371EA7">
        <w:rPr>
          <w:rFonts w:ascii="Arial" w:hAnsi="Arial" w:cs="Arial"/>
          <w:sz w:val="24"/>
          <w:szCs w:val="24"/>
        </w:rPr>
        <w:fldChar w:fldCharType="begin"/>
      </w:r>
      <w:r w:rsidR="00526F65" w:rsidRPr="00371EA7">
        <w:rPr>
          <w:rFonts w:ascii="Arial" w:hAnsi="Arial" w:cs="Arial"/>
          <w:sz w:val="24"/>
          <w:szCs w:val="24"/>
        </w:rPr>
        <w:instrText xml:space="preserve"> ADDIN ZOTERO_ITEM CSL_CITATION {"citationID":"IDinImgp","properties":{"formattedCitation":"(Dickson Janie &amp; Midwinter Rebecca, 2015)","plainCitation":"(Dickson Janie &amp; Midwinter Rebecca, 2015)","dontUpdate":true,"noteIndex":0},"citationItems":[{"id":707,"uris":["http://zotero.org/users/local/JawFliCV/items/795X86SU"],"itemData":{"id":707,"type":"book","abstract":"\"Embedding Counselling and Communication Skills provides step-by-step learning for those looking to gain theoretical and practical understanding of using counselling and communication skills within the helper role and explores how to apply these skills in the context of professional practice. Becky Midwinter and Janie Dickson introduce the reader to a new Relational Skills model which demonstrates the phases of relationship development. The authors show what happens within each phase and identify how and when to use skills appropriately. Learning is brought alive through the use of online unscripted video clip sessions of a real helper/client relationship giving the reader opportunities and encouragement to reflect and evaluate their learning. Written in a clear and accessible teaching style, Embedding Counselling and Communication Skills progresses through the 'initial helper' communication skills that are used in everyday life, to the more complex and in-depth counselling skills required in a helper relationship. Knowledge of reflective practice, aspects of the relationship and how to manage change ensures the text considers the full range of general and specific skills and abilities required in a helper role situation, whilst the supporting online material is an invaluable tool to deepen and embed the theoretical understanding; practical application and self-reflection. This book will be an essential resource for students taking an introductory counselling skills course and qualified professionals who wish to enhance their knowledge of embedding counselling skills into their work and practice\"-- Provided by publisher.","event-place":"London","ISBN":"978-1-138-79111-4","language":"eng","number-of-pages":"xii+239","publisher":"Routledge","publisher-place":"London","source":"librarysearch.uwtsd.ac.uk","title":"Embedding counselling and communication skills: a relational skills model","title-short":"Embedding counselling and communication skills","author":[{"literal":"Dickson Janie"},{"literal":"Midwinter Rebecca"}],"issued":{"date-parts":[["2015"]]}}}],"schema":"https://github.com/citation-style-language/schema/raw/master/csl-citation.json"} </w:instrText>
      </w:r>
      <w:r w:rsidR="00076E0C" w:rsidRPr="00371EA7">
        <w:rPr>
          <w:rFonts w:ascii="Arial" w:hAnsi="Arial" w:cs="Arial"/>
          <w:sz w:val="24"/>
          <w:szCs w:val="24"/>
        </w:rPr>
        <w:fldChar w:fldCharType="separate"/>
      </w:r>
      <w:r w:rsidR="00076E0C" w:rsidRPr="00371EA7">
        <w:rPr>
          <w:rFonts w:ascii="Arial" w:hAnsi="Arial" w:cs="Arial"/>
          <w:sz w:val="24"/>
        </w:rPr>
        <w:t>(Midwinter &amp; Dickson, 2015)</w:t>
      </w:r>
      <w:r w:rsidR="00076E0C" w:rsidRPr="00371EA7">
        <w:rPr>
          <w:rFonts w:ascii="Arial" w:hAnsi="Arial" w:cs="Arial"/>
          <w:sz w:val="24"/>
          <w:szCs w:val="24"/>
        </w:rPr>
        <w:fldChar w:fldCharType="end"/>
      </w:r>
      <w:r w:rsidR="00076E0C" w:rsidRPr="00371EA7">
        <w:rPr>
          <w:rFonts w:ascii="Arial" w:hAnsi="Arial" w:cs="Arial"/>
          <w:sz w:val="24"/>
          <w:szCs w:val="24"/>
        </w:rPr>
        <w:t>. This allows the practitioner to identify blind</w:t>
      </w:r>
      <w:ins w:id="0" w:author="Jane Masters" w:date="2024-01-04T09:17:00Z">
        <w:r w:rsidR="00E6715A" w:rsidRPr="00371EA7">
          <w:rPr>
            <w:rFonts w:ascii="Arial" w:hAnsi="Arial" w:cs="Arial"/>
            <w:sz w:val="24"/>
            <w:szCs w:val="24"/>
          </w:rPr>
          <w:t xml:space="preserve"> </w:t>
        </w:r>
      </w:ins>
      <w:r w:rsidR="00076E0C" w:rsidRPr="00371EA7">
        <w:rPr>
          <w:rFonts w:ascii="Arial" w:hAnsi="Arial" w:cs="Arial"/>
          <w:sz w:val="24"/>
          <w:szCs w:val="24"/>
        </w:rPr>
        <w:t>spots in their abilit</w:t>
      </w:r>
      <w:r w:rsidR="00C1187E" w:rsidRPr="00371EA7">
        <w:rPr>
          <w:rFonts w:ascii="Arial" w:hAnsi="Arial" w:cs="Arial"/>
          <w:sz w:val="24"/>
          <w:szCs w:val="24"/>
        </w:rPr>
        <w:t>y to effectively participate in the therapeutic relationship</w:t>
      </w:r>
      <w:r w:rsidR="001D4BD6" w:rsidRPr="00371EA7">
        <w:rPr>
          <w:rFonts w:ascii="Arial" w:hAnsi="Arial" w:cs="Arial"/>
          <w:sz w:val="24"/>
          <w:szCs w:val="24"/>
        </w:rPr>
        <w:t xml:space="preserve"> (American Psychological Association </w:t>
      </w:r>
      <w:r w:rsidR="00D56589" w:rsidRPr="00371EA7">
        <w:rPr>
          <w:rFonts w:ascii="Arial" w:hAnsi="Arial" w:cs="Arial"/>
          <w:sz w:val="24"/>
          <w:szCs w:val="24"/>
        </w:rPr>
        <w:t>[</w:t>
      </w:r>
      <w:r w:rsidR="001D4BD6" w:rsidRPr="00371EA7">
        <w:rPr>
          <w:rFonts w:ascii="Arial" w:hAnsi="Arial" w:cs="Arial"/>
          <w:sz w:val="24"/>
          <w:szCs w:val="24"/>
        </w:rPr>
        <w:t>APA</w:t>
      </w:r>
      <w:r w:rsidR="00D56589" w:rsidRPr="00371EA7">
        <w:rPr>
          <w:rFonts w:ascii="Arial" w:hAnsi="Arial" w:cs="Arial"/>
          <w:sz w:val="24"/>
          <w:szCs w:val="24"/>
        </w:rPr>
        <w:t>]</w:t>
      </w:r>
      <w:r w:rsidR="001D4BD6" w:rsidRPr="00371EA7">
        <w:rPr>
          <w:rFonts w:ascii="Arial" w:hAnsi="Arial" w:cs="Arial"/>
          <w:sz w:val="24"/>
          <w:szCs w:val="24"/>
        </w:rPr>
        <w:t>, 2017)</w:t>
      </w:r>
      <w:r w:rsidR="00076E0C" w:rsidRPr="00371EA7">
        <w:rPr>
          <w:rFonts w:ascii="Arial" w:hAnsi="Arial" w:cs="Arial"/>
          <w:sz w:val="24"/>
          <w:szCs w:val="24"/>
        </w:rPr>
        <w:t>.</w:t>
      </w:r>
    </w:p>
    <w:p w14:paraId="67608595" w14:textId="44005ECF" w:rsidR="004C2A5D" w:rsidRPr="00371EA7" w:rsidRDefault="00AB077A" w:rsidP="00F019B4">
      <w:pPr>
        <w:spacing w:line="480" w:lineRule="auto"/>
        <w:rPr>
          <w:rFonts w:ascii="Arial" w:hAnsi="Arial" w:cs="Arial"/>
          <w:sz w:val="24"/>
          <w:szCs w:val="24"/>
        </w:rPr>
      </w:pPr>
      <w:r w:rsidRPr="00371EA7">
        <w:rPr>
          <w:rFonts w:ascii="Arial" w:hAnsi="Arial" w:cs="Arial"/>
          <w:sz w:val="24"/>
          <w:szCs w:val="24"/>
        </w:rPr>
        <w:tab/>
        <w:t>During the module</w:t>
      </w:r>
      <w:r w:rsidR="00C1187E" w:rsidRPr="00371EA7">
        <w:rPr>
          <w:rFonts w:ascii="Arial" w:hAnsi="Arial" w:cs="Arial"/>
          <w:sz w:val="24"/>
          <w:szCs w:val="24"/>
        </w:rPr>
        <w:t>,</w:t>
      </w:r>
      <w:r w:rsidRPr="00371EA7">
        <w:rPr>
          <w:rFonts w:ascii="Arial" w:hAnsi="Arial" w:cs="Arial"/>
          <w:sz w:val="24"/>
          <w:szCs w:val="24"/>
        </w:rPr>
        <w:t xml:space="preserve"> I participated in Triad work</w:t>
      </w:r>
      <w:r w:rsidR="00C1187E" w:rsidRPr="00371EA7">
        <w:rPr>
          <w:rFonts w:ascii="Arial" w:hAnsi="Arial" w:cs="Arial"/>
          <w:sz w:val="24"/>
          <w:szCs w:val="24"/>
        </w:rPr>
        <w:t xml:space="preserve"> </w:t>
      </w:r>
      <w:r w:rsidRPr="00371EA7">
        <w:rPr>
          <w:rFonts w:ascii="Arial" w:hAnsi="Arial" w:cs="Arial"/>
          <w:sz w:val="24"/>
          <w:szCs w:val="24"/>
        </w:rPr>
        <w:t xml:space="preserve">as the counsellor. Two of these </w:t>
      </w:r>
      <w:commentRangeStart w:id="1"/>
      <w:commentRangeStart w:id="2"/>
      <w:r w:rsidRPr="00371EA7">
        <w:rPr>
          <w:rFonts w:ascii="Arial" w:hAnsi="Arial" w:cs="Arial"/>
          <w:sz w:val="24"/>
          <w:szCs w:val="24"/>
        </w:rPr>
        <w:t>sessions</w:t>
      </w:r>
      <w:commentRangeEnd w:id="1"/>
      <w:r w:rsidR="00876ECD" w:rsidRPr="00371EA7">
        <w:rPr>
          <w:rStyle w:val="CommentReference"/>
        </w:rPr>
        <w:commentReference w:id="1"/>
      </w:r>
      <w:commentRangeEnd w:id="2"/>
      <w:r w:rsidR="00876ECD" w:rsidRPr="00371EA7">
        <w:rPr>
          <w:rStyle w:val="CommentReference"/>
        </w:rPr>
        <w:commentReference w:id="2"/>
      </w:r>
      <w:r w:rsidRPr="00371EA7">
        <w:rPr>
          <w:rFonts w:ascii="Arial" w:hAnsi="Arial" w:cs="Arial"/>
          <w:sz w:val="24"/>
          <w:szCs w:val="24"/>
        </w:rPr>
        <w:t xml:space="preserve"> were recorded</w:t>
      </w:r>
      <w:r w:rsidR="00C1187E" w:rsidRPr="00371EA7">
        <w:rPr>
          <w:rFonts w:ascii="Arial" w:hAnsi="Arial" w:cs="Arial"/>
          <w:sz w:val="24"/>
          <w:szCs w:val="24"/>
        </w:rPr>
        <w:t>,</w:t>
      </w:r>
      <w:r w:rsidRPr="00371EA7">
        <w:rPr>
          <w:rFonts w:ascii="Arial" w:hAnsi="Arial" w:cs="Arial"/>
          <w:sz w:val="24"/>
          <w:szCs w:val="24"/>
        </w:rPr>
        <w:t xml:space="preserve"> and I have chosen to reflect on them</w:t>
      </w:r>
      <w:r w:rsidR="000160F0" w:rsidRPr="00371EA7">
        <w:rPr>
          <w:rFonts w:ascii="Arial" w:hAnsi="Arial" w:cs="Arial"/>
          <w:sz w:val="24"/>
          <w:szCs w:val="24"/>
        </w:rPr>
        <w:t xml:space="preserve"> further. </w:t>
      </w:r>
      <w:r w:rsidR="00B90054" w:rsidRPr="00371EA7">
        <w:rPr>
          <w:rFonts w:ascii="Arial" w:hAnsi="Arial" w:cs="Arial"/>
          <w:sz w:val="24"/>
          <w:szCs w:val="24"/>
        </w:rPr>
        <w:t xml:space="preserve">Reflecting </w:t>
      </w:r>
      <w:r w:rsidR="009127BB" w:rsidRPr="00371EA7">
        <w:rPr>
          <w:rFonts w:ascii="Arial" w:hAnsi="Arial" w:cs="Arial"/>
          <w:sz w:val="24"/>
          <w:szCs w:val="24"/>
        </w:rPr>
        <w:t>allows us to understand ourselves better</w:t>
      </w:r>
      <w:r w:rsidR="00B90054" w:rsidRPr="00371EA7">
        <w:rPr>
          <w:rFonts w:ascii="Arial" w:hAnsi="Arial" w:cs="Arial"/>
          <w:sz w:val="24"/>
          <w:szCs w:val="24"/>
        </w:rPr>
        <w:t xml:space="preserve"> </w:t>
      </w:r>
      <w:r w:rsidR="009127BB" w:rsidRPr="00371EA7">
        <w:rPr>
          <w:rFonts w:ascii="Arial" w:hAnsi="Arial" w:cs="Arial"/>
          <w:sz w:val="24"/>
          <w:szCs w:val="24"/>
        </w:rPr>
        <w:t>and become</w:t>
      </w:r>
      <w:r w:rsidR="00B90054" w:rsidRPr="00371EA7">
        <w:rPr>
          <w:rFonts w:ascii="Arial" w:hAnsi="Arial" w:cs="Arial"/>
          <w:sz w:val="24"/>
          <w:szCs w:val="24"/>
        </w:rPr>
        <w:t xml:space="preserve"> more self-aware, which maintains the working alliance and professional boundaries </w:t>
      </w:r>
      <w:r w:rsidR="00B90054" w:rsidRPr="00371EA7">
        <w:rPr>
          <w:rFonts w:ascii="Arial" w:hAnsi="Arial" w:cs="Arial"/>
          <w:sz w:val="24"/>
          <w:szCs w:val="24"/>
        </w:rPr>
        <w:fldChar w:fldCharType="begin"/>
      </w:r>
      <w:r w:rsidR="00B90054" w:rsidRPr="00371EA7">
        <w:rPr>
          <w:rFonts w:ascii="Arial" w:hAnsi="Arial" w:cs="Arial"/>
          <w:sz w:val="24"/>
          <w:szCs w:val="24"/>
        </w:rPr>
        <w:instrText xml:space="preserve"> ADDIN ZOTERO_ITEM CSL_CITATION {"citationID":"q6EYvCOR","properties":{"formattedCitation":"(Dickson, J &amp; Midwinter, R, 2015)","plainCitation":"(Dickson, J &amp; Midwinter, R, 2015)","noteIndex":0},"citationItems":[{"id":25,"uris":["http://zotero.org/users/local/JawFliCV/items/7EI2NYL9"],"itemData":{"id":25,"type":"book","abstract":"\"Embedding Counselling and Communication Skills provides step-by-step learning for those looking to gain theoretical and practical understanding of using counselling and communication skills within the helper role and explores how to apply these skills in the context of professional practice. Becky Midwinter and Janie Dickson introduce the reader to a new Relational Skills model which demonstrates the phases of relationship development. The authors show what happens within each phase and identify how and when to use skills appropriately. Learning is brought alive through the use of online unscripted video clip sessions of a real helper/client relationship giving the reader opportunities and encouragement to reflect and evaluate their learning. Written in a clear and accessible teaching style, Embedding Counselling and Communication Skills progresses through the 'initial helper' communication skills that are used in everyday life, to the more complex and in-depth counselling skills required in a helper relationship. Knowledge of reflective practice, aspects of the relationship and how to manage change ensures the text considers the full range of general and specific skills and abilities required in a helper role situation, whilst the supporting online material is an invaluable tool to deepen and embed the theoretical understanding; practical application and self-reflection. This book will be an essential resource for students taking an introductory counselling skills course and qualified professionals who wish to enhance their knowledge of embedding counselling skills into their work and practice\"-- Provided by publisher.","event-place":"London","ISBN":"978-1-138-79111-4","language":"eng","number-of-pages":"xii+239","publisher":"Routledge","publisher-place":"London","source":"librarysearch.uwtsd.ac.uk","title":"Embedding counselling and communication skills: a relational skills model","title-short":"Embedding counselling and communication skills","author":[{"literal":"Dickson, J"},{"literal":"Midwinter, R"}],"issued":{"date-parts":[["2015"]]}}}],"schema":"https://github.com/citation-style-language/schema/raw/master/csl-citation.json"} </w:instrText>
      </w:r>
      <w:r w:rsidR="00B90054" w:rsidRPr="00371EA7">
        <w:rPr>
          <w:rFonts w:ascii="Arial" w:hAnsi="Arial" w:cs="Arial"/>
          <w:sz w:val="24"/>
          <w:szCs w:val="24"/>
        </w:rPr>
        <w:fldChar w:fldCharType="separate"/>
      </w:r>
      <w:r w:rsidR="00B90054" w:rsidRPr="00371EA7">
        <w:rPr>
          <w:rFonts w:ascii="Arial" w:hAnsi="Arial" w:cs="Arial"/>
          <w:sz w:val="24"/>
        </w:rPr>
        <w:t>(Midwinter &amp; Dickson, 2015)</w:t>
      </w:r>
      <w:r w:rsidR="00B90054" w:rsidRPr="00371EA7">
        <w:rPr>
          <w:rFonts w:ascii="Arial" w:hAnsi="Arial" w:cs="Arial"/>
          <w:sz w:val="24"/>
          <w:szCs w:val="24"/>
        </w:rPr>
        <w:fldChar w:fldCharType="end"/>
      </w:r>
      <w:r w:rsidR="00B90054" w:rsidRPr="00371EA7">
        <w:rPr>
          <w:rFonts w:ascii="Arial" w:hAnsi="Arial" w:cs="Arial"/>
          <w:sz w:val="24"/>
          <w:szCs w:val="24"/>
        </w:rPr>
        <w:t>.</w:t>
      </w:r>
      <w:r w:rsidR="009127BB" w:rsidRPr="00371EA7">
        <w:rPr>
          <w:rFonts w:ascii="Arial" w:hAnsi="Arial" w:cs="Arial"/>
          <w:sz w:val="24"/>
          <w:szCs w:val="24"/>
        </w:rPr>
        <w:t xml:space="preserve"> </w:t>
      </w:r>
      <w:r w:rsidR="000160F0" w:rsidRPr="00371EA7">
        <w:rPr>
          <w:rFonts w:ascii="Arial" w:hAnsi="Arial" w:cs="Arial"/>
          <w:sz w:val="24"/>
          <w:szCs w:val="24"/>
        </w:rPr>
        <w:t xml:space="preserve">These recordings were conducted on campus with two other students as the client and observer. </w:t>
      </w:r>
      <w:r w:rsidR="002708AD" w:rsidRPr="00371EA7">
        <w:rPr>
          <w:rFonts w:ascii="Arial" w:hAnsi="Arial" w:cs="Arial"/>
          <w:sz w:val="24"/>
          <w:szCs w:val="24"/>
        </w:rPr>
        <w:t>Before the first recording</w:t>
      </w:r>
      <w:r w:rsidR="009127BB" w:rsidRPr="00371EA7">
        <w:rPr>
          <w:rFonts w:ascii="Arial" w:hAnsi="Arial" w:cs="Arial"/>
          <w:sz w:val="24"/>
          <w:szCs w:val="24"/>
        </w:rPr>
        <w:t>,</w:t>
      </w:r>
      <w:r w:rsidR="002708AD" w:rsidRPr="00371EA7">
        <w:rPr>
          <w:rFonts w:ascii="Arial" w:hAnsi="Arial" w:cs="Arial"/>
          <w:sz w:val="24"/>
          <w:szCs w:val="24"/>
        </w:rPr>
        <w:t xml:space="preserve"> I </w:t>
      </w:r>
      <w:r w:rsidR="009127BB" w:rsidRPr="00371EA7">
        <w:rPr>
          <w:rFonts w:ascii="Arial" w:hAnsi="Arial" w:cs="Arial"/>
          <w:sz w:val="24"/>
          <w:szCs w:val="24"/>
        </w:rPr>
        <w:t>felt anxious, nervous and concerned my mind would go blank or</w:t>
      </w:r>
      <w:r w:rsidR="002708AD" w:rsidRPr="00371EA7">
        <w:rPr>
          <w:rFonts w:ascii="Arial" w:hAnsi="Arial" w:cs="Arial"/>
          <w:sz w:val="24"/>
          <w:szCs w:val="24"/>
        </w:rPr>
        <w:t xml:space="preserve"> get distracted during the session. After the recording had finished</w:t>
      </w:r>
      <w:r w:rsidR="009127BB" w:rsidRPr="00371EA7">
        <w:rPr>
          <w:rFonts w:ascii="Arial" w:hAnsi="Arial" w:cs="Arial"/>
          <w:sz w:val="24"/>
          <w:szCs w:val="24"/>
        </w:rPr>
        <w:t>,</w:t>
      </w:r>
      <w:r w:rsidR="002708AD" w:rsidRPr="00371EA7">
        <w:rPr>
          <w:rFonts w:ascii="Arial" w:hAnsi="Arial" w:cs="Arial"/>
          <w:sz w:val="24"/>
          <w:szCs w:val="24"/>
        </w:rPr>
        <w:t xml:space="preserve"> I felt relieved and content with how it went. Feedback from the observer and client was positive</w:t>
      </w:r>
      <w:r w:rsidR="009127BB" w:rsidRPr="00371EA7">
        <w:rPr>
          <w:rFonts w:ascii="Arial" w:hAnsi="Arial" w:cs="Arial"/>
          <w:sz w:val="24"/>
          <w:szCs w:val="24"/>
        </w:rPr>
        <w:t>,</w:t>
      </w:r>
      <w:r w:rsidR="002708AD" w:rsidRPr="00371EA7">
        <w:rPr>
          <w:rFonts w:ascii="Arial" w:hAnsi="Arial" w:cs="Arial"/>
          <w:sz w:val="24"/>
          <w:szCs w:val="24"/>
        </w:rPr>
        <w:t xml:space="preserve"> and stated that I kept a good pace,</w:t>
      </w:r>
      <w:r w:rsidR="001A642E" w:rsidRPr="00371EA7">
        <w:rPr>
          <w:rFonts w:ascii="Arial" w:hAnsi="Arial" w:cs="Arial"/>
          <w:sz w:val="24"/>
          <w:szCs w:val="24"/>
        </w:rPr>
        <w:t xml:space="preserve"> with</w:t>
      </w:r>
      <w:r w:rsidR="002708AD" w:rsidRPr="00371EA7">
        <w:rPr>
          <w:rFonts w:ascii="Arial" w:hAnsi="Arial" w:cs="Arial"/>
          <w:sz w:val="24"/>
          <w:szCs w:val="24"/>
        </w:rPr>
        <w:t xml:space="preserve"> minimal questions used, and demonstrated full attention to the client. However, I did feel like I briefly lost my train of thought at one point and hoped it did not hinder the therapeutic relationship. </w:t>
      </w:r>
      <w:r w:rsidR="004C2A5D" w:rsidRPr="00371EA7">
        <w:rPr>
          <w:rFonts w:ascii="Arial" w:hAnsi="Arial" w:cs="Arial"/>
          <w:sz w:val="24"/>
          <w:szCs w:val="24"/>
        </w:rPr>
        <w:lastRenderedPageBreak/>
        <w:t>Having analysed the first recording</w:t>
      </w:r>
      <w:r w:rsidR="009127BB" w:rsidRPr="00371EA7">
        <w:rPr>
          <w:rFonts w:ascii="Arial" w:hAnsi="Arial" w:cs="Arial"/>
          <w:sz w:val="24"/>
          <w:szCs w:val="24"/>
        </w:rPr>
        <w:t>,</w:t>
      </w:r>
      <w:r w:rsidR="004C2A5D" w:rsidRPr="00371EA7">
        <w:rPr>
          <w:rFonts w:ascii="Arial" w:hAnsi="Arial" w:cs="Arial"/>
          <w:sz w:val="24"/>
          <w:szCs w:val="24"/>
        </w:rPr>
        <w:t xml:space="preserve"> I felt more confident</w:t>
      </w:r>
      <w:r w:rsidR="002708AD" w:rsidRPr="00371EA7">
        <w:rPr>
          <w:rFonts w:ascii="Arial" w:hAnsi="Arial" w:cs="Arial"/>
          <w:sz w:val="24"/>
          <w:szCs w:val="24"/>
        </w:rPr>
        <w:t>, calm, and prepared</w:t>
      </w:r>
      <w:r w:rsidR="004C2A5D" w:rsidRPr="00371EA7">
        <w:rPr>
          <w:rFonts w:ascii="Arial" w:hAnsi="Arial" w:cs="Arial"/>
          <w:sz w:val="24"/>
          <w:szCs w:val="24"/>
        </w:rPr>
        <w:t xml:space="preserve"> </w:t>
      </w:r>
      <w:r w:rsidR="009127BB" w:rsidRPr="00371EA7">
        <w:rPr>
          <w:rFonts w:ascii="Arial" w:hAnsi="Arial" w:cs="Arial"/>
          <w:sz w:val="24"/>
          <w:szCs w:val="24"/>
        </w:rPr>
        <w:t>to enter</w:t>
      </w:r>
      <w:r w:rsidR="004C2A5D" w:rsidRPr="00371EA7">
        <w:rPr>
          <w:rFonts w:ascii="Arial" w:hAnsi="Arial" w:cs="Arial"/>
          <w:sz w:val="24"/>
          <w:szCs w:val="24"/>
        </w:rPr>
        <w:t xml:space="preserve"> the second recording and thought I could implement a broader range of counselling skills. For instance, I </w:t>
      </w:r>
      <w:r w:rsidR="009127BB" w:rsidRPr="00371EA7">
        <w:rPr>
          <w:rFonts w:ascii="Arial" w:hAnsi="Arial" w:cs="Arial"/>
          <w:sz w:val="24"/>
          <w:szCs w:val="24"/>
        </w:rPr>
        <w:t>improved my use of motivational techniques, Gestalt therapy,</w:t>
      </w:r>
      <w:commentRangeStart w:id="3"/>
      <w:commentRangeStart w:id="4"/>
      <w:r w:rsidR="004C2A5D" w:rsidRPr="00371EA7">
        <w:rPr>
          <w:rFonts w:ascii="Arial" w:hAnsi="Arial" w:cs="Arial"/>
          <w:sz w:val="24"/>
          <w:szCs w:val="24"/>
        </w:rPr>
        <w:t xml:space="preserve"> and relational depth.</w:t>
      </w:r>
      <w:r w:rsidR="00B90054" w:rsidRPr="00371EA7">
        <w:rPr>
          <w:rFonts w:ascii="Arial" w:hAnsi="Arial" w:cs="Arial"/>
          <w:sz w:val="24"/>
          <w:szCs w:val="24"/>
        </w:rPr>
        <w:t xml:space="preserve"> For example, </w:t>
      </w:r>
      <w:r w:rsidR="004C2A5D" w:rsidRPr="00371EA7">
        <w:rPr>
          <w:rFonts w:ascii="Arial" w:hAnsi="Arial" w:cs="Arial"/>
          <w:sz w:val="24"/>
          <w:szCs w:val="24"/>
        </w:rPr>
        <w:t>'You showed a lot of empathy to the bully when you</w:t>
      </w:r>
      <w:r w:rsidR="009127BB" w:rsidRPr="00371EA7">
        <w:rPr>
          <w:rFonts w:ascii="Arial" w:hAnsi="Arial" w:cs="Arial"/>
          <w:sz w:val="24"/>
          <w:szCs w:val="24"/>
        </w:rPr>
        <w:t xml:space="preserve"> we</w:t>
      </w:r>
      <w:r w:rsidR="004C2A5D" w:rsidRPr="00371EA7">
        <w:rPr>
          <w:rFonts w:ascii="Arial" w:hAnsi="Arial" w:cs="Arial"/>
          <w:sz w:val="24"/>
          <w:szCs w:val="24"/>
        </w:rPr>
        <w:t xml:space="preserve">re in that situation'. </w:t>
      </w:r>
      <w:commentRangeEnd w:id="3"/>
      <w:r w:rsidR="00C309D5" w:rsidRPr="00371EA7">
        <w:rPr>
          <w:rStyle w:val="CommentReference"/>
        </w:rPr>
        <w:commentReference w:id="3"/>
      </w:r>
      <w:commentRangeEnd w:id="4"/>
      <w:r w:rsidR="00DF7779" w:rsidRPr="00371EA7">
        <w:rPr>
          <w:rStyle w:val="CommentReference"/>
        </w:rPr>
        <w:commentReference w:id="4"/>
      </w:r>
      <w:r w:rsidR="004C2A5D" w:rsidRPr="00371EA7">
        <w:rPr>
          <w:rFonts w:ascii="Arial" w:hAnsi="Arial" w:cs="Arial"/>
          <w:sz w:val="24"/>
          <w:szCs w:val="24"/>
        </w:rPr>
        <w:t xml:space="preserve">After the recording, the client and observer feedback stated that I made the session comfortable, a safe space, and someone they could speak openly </w:t>
      </w:r>
      <w:commentRangeStart w:id="5"/>
      <w:r w:rsidR="004C2A5D" w:rsidRPr="00371EA7">
        <w:rPr>
          <w:rFonts w:ascii="Arial" w:hAnsi="Arial" w:cs="Arial"/>
          <w:sz w:val="24"/>
          <w:szCs w:val="24"/>
        </w:rPr>
        <w:t>too</w:t>
      </w:r>
      <w:commentRangeEnd w:id="5"/>
      <w:r w:rsidR="00D304C3" w:rsidRPr="00371EA7">
        <w:rPr>
          <w:rStyle w:val="CommentReference"/>
        </w:rPr>
        <w:commentReference w:id="5"/>
      </w:r>
      <w:r w:rsidR="004C2A5D" w:rsidRPr="00371EA7">
        <w:rPr>
          <w:rFonts w:ascii="Arial" w:hAnsi="Arial" w:cs="Arial"/>
          <w:sz w:val="24"/>
          <w:szCs w:val="24"/>
        </w:rPr>
        <w:t xml:space="preserve">. </w:t>
      </w:r>
      <w:r w:rsidR="00B90054" w:rsidRPr="00371EA7">
        <w:rPr>
          <w:rFonts w:ascii="Arial" w:hAnsi="Arial" w:cs="Arial"/>
          <w:sz w:val="24"/>
          <w:szCs w:val="24"/>
        </w:rPr>
        <w:t xml:space="preserve">These </w:t>
      </w:r>
      <w:r w:rsidR="009127BB" w:rsidRPr="00371EA7">
        <w:rPr>
          <w:rFonts w:ascii="Arial" w:hAnsi="Arial" w:cs="Arial"/>
          <w:sz w:val="24"/>
          <w:szCs w:val="24"/>
        </w:rPr>
        <w:t>core conditions</w:t>
      </w:r>
      <w:r w:rsidR="00B90054" w:rsidRPr="00371EA7">
        <w:rPr>
          <w:rFonts w:ascii="Arial" w:hAnsi="Arial" w:cs="Arial"/>
          <w:sz w:val="24"/>
          <w:szCs w:val="24"/>
        </w:rPr>
        <w:t xml:space="preserve"> are paramount for the person-centred approach and</w:t>
      </w:r>
      <w:r w:rsidR="00C34177" w:rsidRPr="00371EA7">
        <w:rPr>
          <w:rFonts w:ascii="Arial" w:hAnsi="Arial" w:cs="Arial"/>
          <w:sz w:val="24"/>
          <w:szCs w:val="24"/>
        </w:rPr>
        <w:t xml:space="preserve"> the relational skills model </w:t>
      </w:r>
      <w:r w:rsidR="00C34177" w:rsidRPr="00371EA7">
        <w:rPr>
          <w:rFonts w:ascii="Arial" w:hAnsi="Arial" w:cs="Arial"/>
          <w:sz w:val="24"/>
          <w:szCs w:val="24"/>
        </w:rPr>
        <w:fldChar w:fldCharType="begin"/>
      </w:r>
      <w:r w:rsidR="00C34177" w:rsidRPr="00371EA7">
        <w:rPr>
          <w:rFonts w:ascii="Arial" w:hAnsi="Arial" w:cs="Arial"/>
          <w:sz w:val="24"/>
          <w:szCs w:val="24"/>
        </w:rPr>
        <w:instrText xml:space="preserve"> ADDIN ZOTERO_ITEM CSL_CITATION {"citationID":"Z82wPbkP","properties":{"formattedCitation":"(Dickson, J &amp; Midwinter, R, 2015)","plainCitation":"(Dickson, J &amp; Midwinter, R, 2015)","noteIndex":0},"citationItems":[{"id":25,"uris":["http://zotero.org/users/local/JawFliCV/items/7EI2NYL9"],"itemData":{"id":25,"type":"book","abstract":"\"Embedding Counselling and Communication Skills provides step-by-step learning for those looking to gain theoretical and practical understanding of using counselling and communication skills within the helper role and explores how to apply these skills in the context of professional practice. Becky Midwinter and Janie Dickson introduce the reader to a new Relational Skills model which demonstrates the phases of relationship development. The authors show what happens within each phase and identify how and when to use skills appropriately. Learning is brought alive through the use of online unscripted video clip sessions of a real helper/client relationship giving the reader opportunities and encouragement to reflect and evaluate their learning. Written in a clear and accessible teaching style, Embedding Counselling and Communication Skills progresses through the 'initial helper' communication skills that are used in everyday life, to the more complex and in-depth counselling skills required in a helper relationship. Knowledge of reflective practice, aspects of the relationship and how to manage change ensures the text considers the full range of general and specific skills and abilities required in a helper role situation, whilst the supporting online material is an invaluable tool to deepen and embed the theoretical understanding; practical application and self-reflection. This book will be an essential resource for students taking an introductory counselling skills course and qualified professionals who wish to enhance their knowledge of embedding counselling skills into their work and practice\"-- Provided by publisher.","event-place":"London","ISBN":"978-1-138-79111-4","language":"eng","number-of-pages":"xii+239","publisher":"Routledge","publisher-place":"London","source":"librarysearch.uwtsd.ac.uk","title":"Embedding counselling and communication skills: a relational skills model","title-short":"Embedding counselling and communication skills","author":[{"literal":"Dickson, J"},{"literal":"Midwinter, R"}],"issued":{"date-parts":[["2015"]]}}}],"schema":"https://github.com/citation-style-language/schema/raw/master/csl-citation.json"} </w:instrText>
      </w:r>
      <w:r w:rsidR="00C34177" w:rsidRPr="00371EA7">
        <w:rPr>
          <w:rFonts w:ascii="Arial" w:hAnsi="Arial" w:cs="Arial"/>
          <w:sz w:val="24"/>
          <w:szCs w:val="24"/>
        </w:rPr>
        <w:fldChar w:fldCharType="separate"/>
      </w:r>
      <w:r w:rsidR="00C34177" w:rsidRPr="00371EA7">
        <w:rPr>
          <w:rFonts w:ascii="Arial" w:hAnsi="Arial" w:cs="Arial"/>
          <w:sz w:val="24"/>
        </w:rPr>
        <w:t>(Midwinter &amp; Dickson, 2015)</w:t>
      </w:r>
      <w:r w:rsidR="00C34177" w:rsidRPr="00371EA7">
        <w:rPr>
          <w:rFonts w:ascii="Arial" w:hAnsi="Arial" w:cs="Arial"/>
          <w:sz w:val="24"/>
          <w:szCs w:val="24"/>
        </w:rPr>
        <w:fldChar w:fldCharType="end"/>
      </w:r>
      <w:r w:rsidR="00B90054" w:rsidRPr="00371EA7">
        <w:rPr>
          <w:rFonts w:ascii="Arial" w:hAnsi="Arial" w:cs="Arial"/>
          <w:sz w:val="24"/>
          <w:szCs w:val="24"/>
        </w:rPr>
        <w:t xml:space="preserve">. </w:t>
      </w:r>
      <w:r w:rsidR="009127BB" w:rsidRPr="00371EA7">
        <w:rPr>
          <w:rFonts w:ascii="Arial" w:hAnsi="Arial" w:cs="Arial"/>
          <w:sz w:val="24"/>
          <w:szCs w:val="24"/>
        </w:rPr>
        <w:t>I felt</w:t>
      </w:r>
      <w:r w:rsidR="004C2A5D" w:rsidRPr="00371EA7">
        <w:rPr>
          <w:rFonts w:ascii="Arial" w:hAnsi="Arial" w:cs="Arial"/>
          <w:sz w:val="24"/>
          <w:szCs w:val="24"/>
        </w:rPr>
        <w:t xml:space="preserve"> I ha</w:t>
      </w:r>
      <w:r w:rsidR="009127BB" w:rsidRPr="00371EA7">
        <w:rPr>
          <w:rFonts w:ascii="Arial" w:hAnsi="Arial" w:cs="Arial"/>
          <w:sz w:val="24"/>
          <w:szCs w:val="24"/>
        </w:rPr>
        <w:t>d</w:t>
      </w:r>
      <w:r w:rsidR="004C2A5D" w:rsidRPr="00371EA7">
        <w:rPr>
          <w:rFonts w:ascii="Arial" w:hAnsi="Arial" w:cs="Arial"/>
          <w:sz w:val="24"/>
          <w:szCs w:val="24"/>
        </w:rPr>
        <w:t xml:space="preserve"> made progress and possess</w:t>
      </w:r>
      <w:r w:rsidR="009127BB" w:rsidRPr="00371EA7">
        <w:rPr>
          <w:rFonts w:ascii="Arial" w:hAnsi="Arial" w:cs="Arial"/>
          <w:sz w:val="24"/>
          <w:szCs w:val="24"/>
        </w:rPr>
        <w:t>ed</w:t>
      </w:r>
      <w:r w:rsidR="004C2A5D" w:rsidRPr="00371EA7">
        <w:rPr>
          <w:rFonts w:ascii="Arial" w:hAnsi="Arial" w:cs="Arial"/>
          <w:sz w:val="24"/>
          <w:szCs w:val="24"/>
        </w:rPr>
        <w:t xml:space="preserve"> the skills to be a compassionate counsellor.</w:t>
      </w:r>
    </w:p>
    <w:p w14:paraId="00F72940" w14:textId="1C9DE6EA" w:rsidR="00B17FB7" w:rsidRPr="00371EA7" w:rsidRDefault="00C1187E" w:rsidP="002708AD">
      <w:pPr>
        <w:spacing w:line="480" w:lineRule="auto"/>
        <w:ind w:firstLine="720"/>
        <w:rPr>
          <w:rFonts w:ascii="Arial" w:hAnsi="Arial" w:cs="Arial"/>
          <w:sz w:val="24"/>
          <w:szCs w:val="24"/>
        </w:rPr>
      </w:pPr>
      <w:r w:rsidRPr="00371EA7">
        <w:rPr>
          <w:rFonts w:ascii="Arial" w:hAnsi="Arial" w:cs="Arial"/>
          <w:sz w:val="24"/>
          <w:szCs w:val="24"/>
        </w:rPr>
        <w:t>Counsellors need</w:t>
      </w:r>
      <w:r w:rsidR="004F6826" w:rsidRPr="00371EA7">
        <w:rPr>
          <w:rFonts w:ascii="Arial" w:hAnsi="Arial" w:cs="Arial"/>
          <w:sz w:val="24"/>
          <w:szCs w:val="24"/>
        </w:rPr>
        <w:t xml:space="preserve"> to increase their self-awareness regarding the therapeutic relationship. Understanding various perspectives empowers the counsellor to understand and act upon things they have observed</w:t>
      </w:r>
      <w:r w:rsidR="00FF342A" w:rsidRPr="00371EA7">
        <w:rPr>
          <w:rFonts w:ascii="Arial" w:hAnsi="Arial" w:cs="Arial"/>
          <w:sz w:val="24"/>
          <w:szCs w:val="24"/>
        </w:rPr>
        <w:t xml:space="preserve"> </w:t>
      </w:r>
      <w:r w:rsidR="00FF342A" w:rsidRPr="00371EA7">
        <w:rPr>
          <w:rFonts w:ascii="Arial" w:hAnsi="Arial" w:cs="Arial"/>
          <w:sz w:val="24"/>
          <w:szCs w:val="24"/>
        </w:rPr>
        <w:fldChar w:fldCharType="begin"/>
      </w:r>
      <w:r w:rsidR="006A0AFD" w:rsidRPr="00371EA7">
        <w:rPr>
          <w:rFonts w:ascii="Arial" w:hAnsi="Arial" w:cs="Arial"/>
          <w:sz w:val="24"/>
          <w:szCs w:val="24"/>
        </w:rPr>
        <w:instrText xml:space="preserve"> ADDIN ZOTERO_ITEM CSL_CITATION {"citationID":"9KHIcZiW","properties":{"formattedCitation":"(Brookfield, 2009)","plainCitation":"(Brookfield, 2009)","noteIndex":0},"citationItems":[{"id":717,"uris":["http://zotero.org/users/local/JawFliCV/items/YVQH47H4"],"itemData":{"id":717,"type":"article-journal","abstract":"In the world of professional education today we see frequent calls for practitioners to be critically reflective. This conflating of the terms 'reflection' and 'critical reflection' implies that adding the qualifier 'critical' somehow makes the kind of reflection happening deeper and more profound. I contend that reflection is not, by definition, critical. It is quite possible to practise reflectively while focusing solely on the nuts and bolts of process and leaving unquestioned the criteria, power dynamics and wider structures that frame a field of practice. Reflection is useful and necessary in the terms it sets itself; that is, to make a set of practices work more smoothly and achieve the consequences intended for them. But this is not critical reflection; critical reflection calls into question the power relationships that allow, or promote, one set of practices considered to be technically effective. It assumes that the minutiae of practice have embedded within them the struggles between unequal interests and groups that exist in the wider world. For reflection to be considered critical it must have as its explicit focus uncovering, and challenging, the power dynamics that frame practice and uncovering and challenging hegemonic assumptions (those assumptions we embrace as being in our best interests when in fact they are working against us).\nI believe that the ideas of critical theory - particularly that of ideology critique - must be central to critical reflection and, by implication, to transformation. Ideology critique describes the process by which people learn to recognise how uncritically accepted and unjust dominant ideologies are embedded in everyday situations and practices. Critical reflection as ideology critique focuses on helping people come to an awareness of how Capitalism and White Supremacy - the twin towers of contemporary ideology - shape beliefs and practices that justify and maintain economic and political inequity. An important element in this tradition is the concept of hegemony which explains how subjugated people are convinced to embrace dominant ideologies as always being in their own best interests. Understanding ideology means knowing how it's embedded in the inclinations, biases, hunches and apparently intuitive ways of experiencing reality that we think are unique to us. To challenge ideology we need to be aware of how it lives within us and works against us by furthering the interests of others. Without this element of ideology critique the process of clarifying and questioning assumptions is reflective, but it is not necessarily critical.","container-title":"European journal of social work","DOI":"10.1080/13691450902945215","ISSN":"1369-1457","issue":"3","language":"eng","note":"publisher: Taylor &amp; Francis Group","page":"293–304","source":"librarysearch.uwtsd.ac.uk","title":"The concept of critical reflection: promises and contradictions","title-short":"The concept of critical reflection","volume":"12","author":[{"family":"Brookfield","given":"Stephen"}],"issued":{"date-parts":[["2009"]]}}}],"schema":"https://github.com/citation-style-language/schema/raw/master/csl-citation.json"} </w:instrText>
      </w:r>
      <w:r w:rsidR="00FF342A" w:rsidRPr="00371EA7">
        <w:rPr>
          <w:rFonts w:ascii="Arial" w:hAnsi="Arial" w:cs="Arial"/>
          <w:sz w:val="24"/>
          <w:szCs w:val="24"/>
        </w:rPr>
        <w:fldChar w:fldCharType="separate"/>
      </w:r>
      <w:r w:rsidR="006A0AFD" w:rsidRPr="00371EA7">
        <w:rPr>
          <w:rFonts w:ascii="Arial" w:hAnsi="Arial" w:cs="Arial"/>
          <w:sz w:val="24"/>
        </w:rPr>
        <w:t>(Brookfield, 2009)</w:t>
      </w:r>
      <w:r w:rsidR="00FF342A" w:rsidRPr="00371EA7">
        <w:rPr>
          <w:rFonts w:ascii="Arial" w:hAnsi="Arial" w:cs="Arial"/>
          <w:sz w:val="24"/>
          <w:szCs w:val="24"/>
        </w:rPr>
        <w:fldChar w:fldCharType="end"/>
      </w:r>
      <w:r w:rsidR="004F6826" w:rsidRPr="00371EA7">
        <w:rPr>
          <w:rFonts w:ascii="Arial" w:hAnsi="Arial" w:cs="Arial"/>
          <w:sz w:val="24"/>
          <w:szCs w:val="24"/>
        </w:rPr>
        <w:t xml:space="preserve">. According to the Interpersonal Process Recall (IPR)  </w:t>
      </w:r>
      <w:r w:rsidR="00AB077A" w:rsidRPr="00371EA7">
        <w:rPr>
          <w:rFonts w:ascii="Arial" w:hAnsi="Arial" w:cs="Arial"/>
          <w:sz w:val="24"/>
          <w:szCs w:val="24"/>
        </w:rPr>
        <w:fldChar w:fldCharType="begin"/>
      </w:r>
      <w:r w:rsidR="00E5262C" w:rsidRPr="00371EA7">
        <w:rPr>
          <w:rFonts w:ascii="Arial" w:hAnsi="Arial" w:cs="Arial"/>
          <w:sz w:val="24"/>
          <w:szCs w:val="24"/>
        </w:rPr>
        <w:instrText xml:space="preserve"> ADDIN ZOTERO_ITEM CSL_CITATION {"citationID":"IywOOLki","properties":{"formattedCitation":"(Kagan et al., 1969)","plainCitation":"(Kagan et al., 1969)","noteIndex":0},"citationItems":[{"id":700,"uris":["http://zotero.org/users/local/JawFliCV/items/6UDLWP4U"],"itemData":{"id":700,"type":"article-journal","abstract":"The interpersonal process recall (IPR) method uses stimulated recall of videotaped interactions to facilitate therapy and counselor training. Recall sessions are conducted by a clinical “interrogator” who helps the client examine the underlying dynamics of his interaction with the counselor. The development, role and training of this “interrogator” are described.\n          The value of the IPR method in accelerating client progress in counseling and basic considerations in regard to its application are discussed.","container-title":"The Journal of Nervous and Mental Disease","ISSN":"0022-3018","issue":"4","language":"en-US","page":"365","source":"journals.lww.com","title":"INTERPERSONAL PROCESS RECALL","volume":"148","author":[{"family":"Kagan","given":"Norman"},{"family":"Schauble","given":"Paul"},{"family":"Resnikoff","given":"Arthur"},{"family":"Danish","given":"Steven J."},{"family":"Krathwohl","given":"David R."}],"issued":{"date-parts":[["1969",4]]}}}],"schema":"https://github.com/citation-style-language/schema/raw/master/csl-citation.json"} </w:instrText>
      </w:r>
      <w:r w:rsidR="00AB077A" w:rsidRPr="00371EA7">
        <w:rPr>
          <w:rFonts w:ascii="Arial" w:hAnsi="Arial" w:cs="Arial"/>
          <w:sz w:val="24"/>
          <w:szCs w:val="24"/>
        </w:rPr>
        <w:fldChar w:fldCharType="separate"/>
      </w:r>
      <w:r w:rsidR="00E5262C" w:rsidRPr="00371EA7">
        <w:rPr>
          <w:rFonts w:ascii="Arial" w:hAnsi="Arial" w:cs="Arial"/>
          <w:sz w:val="24"/>
        </w:rPr>
        <w:t>(Kagan et al., 1969)</w:t>
      </w:r>
      <w:r w:rsidR="00AB077A" w:rsidRPr="00371EA7">
        <w:rPr>
          <w:rFonts w:ascii="Arial" w:hAnsi="Arial" w:cs="Arial"/>
          <w:sz w:val="24"/>
          <w:szCs w:val="24"/>
        </w:rPr>
        <w:fldChar w:fldCharType="end"/>
      </w:r>
      <w:r w:rsidR="009127BB" w:rsidRPr="00371EA7">
        <w:rPr>
          <w:rFonts w:ascii="Arial" w:hAnsi="Arial" w:cs="Arial"/>
          <w:sz w:val="24"/>
          <w:szCs w:val="24"/>
        </w:rPr>
        <w:t>,</w:t>
      </w:r>
      <w:r w:rsidR="002708AD" w:rsidRPr="00371EA7">
        <w:rPr>
          <w:rFonts w:ascii="Arial" w:hAnsi="Arial" w:cs="Arial"/>
          <w:sz w:val="24"/>
          <w:szCs w:val="24"/>
        </w:rPr>
        <w:t xml:space="preserve"> </w:t>
      </w:r>
      <w:r w:rsidR="003E743D" w:rsidRPr="00371EA7">
        <w:rPr>
          <w:rFonts w:ascii="Arial" w:hAnsi="Arial" w:cs="Arial"/>
          <w:sz w:val="24"/>
          <w:szCs w:val="24"/>
        </w:rPr>
        <w:t xml:space="preserve">it </w:t>
      </w:r>
      <w:r w:rsidR="00901075" w:rsidRPr="00371EA7">
        <w:rPr>
          <w:rFonts w:ascii="Arial" w:hAnsi="Arial" w:cs="Arial"/>
          <w:sz w:val="24"/>
          <w:szCs w:val="24"/>
        </w:rPr>
        <w:t xml:space="preserve">allows the counsellor to revisit </w:t>
      </w:r>
      <w:r w:rsidR="00AB077A" w:rsidRPr="00371EA7">
        <w:rPr>
          <w:rFonts w:ascii="Arial" w:hAnsi="Arial" w:cs="Arial"/>
          <w:sz w:val="24"/>
          <w:szCs w:val="24"/>
        </w:rPr>
        <w:t xml:space="preserve">sessions that have been recorded as a form of supervision. This purpose is to reflect on thoughts and feelings during the recorded sessions, identifying if </w:t>
      </w:r>
      <w:r w:rsidRPr="00371EA7">
        <w:rPr>
          <w:rFonts w:ascii="Arial" w:hAnsi="Arial" w:cs="Arial"/>
          <w:sz w:val="24"/>
          <w:szCs w:val="24"/>
        </w:rPr>
        <w:t>any areas</w:t>
      </w:r>
      <w:r w:rsidR="00AB077A" w:rsidRPr="00371EA7">
        <w:rPr>
          <w:rFonts w:ascii="Arial" w:hAnsi="Arial" w:cs="Arial"/>
          <w:sz w:val="24"/>
          <w:szCs w:val="24"/>
        </w:rPr>
        <w:t xml:space="preserve"> need developing by asking myself questions such as, what do I wish I had said to her? What did I want her to tell me? </w:t>
      </w:r>
      <w:commentRangeStart w:id="6"/>
      <w:r w:rsidR="00AB077A" w:rsidRPr="00371EA7">
        <w:rPr>
          <w:rFonts w:ascii="Arial" w:hAnsi="Arial" w:cs="Arial"/>
          <w:sz w:val="24"/>
          <w:szCs w:val="24"/>
        </w:rPr>
        <w:t>This reflection provides the opportunity to confront and understand complex interpersonal counsellor/client dynamics to strengthen the therapeutic relationship with the client</w:t>
      </w:r>
      <w:commentRangeEnd w:id="6"/>
      <w:r w:rsidR="00701AD7" w:rsidRPr="00371EA7">
        <w:rPr>
          <w:rStyle w:val="CommentReference"/>
        </w:rPr>
        <w:commentReference w:id="6"/>
      </w:r>
      <w:r w:rsidR="00C34177" w:rsidRPr="00371EA7">
        <w:rPr>
          <w:rFonts w:ascii="Arial" w:hAnsi="Arial" w:cs="Arial"/>
          <w:sz w:val="24"/>
          <w:szCs w:val="24"/>
        </w:rPr>
        <w:t xml:space="preserve"> (Bennett-Levy, 2006, as cited in </w:t>
      </w:r>
      <w:r w:rsidR="00C34177" w:rsidRPr="00371EA7">
        <w:rPr>
          <w:rFonts w:ascii="Arial" w:hAnsi="Arial" w:cs="Arial"/>
          <w:sz w:val="24"/>
          <w:szCs w:val="24"/>
        </w:rPr>
        <w:fldChar w:fldCharType="begin"/>
      </w:r>
      <w:r w:rsidR="00C34177" w:rsidRPr="00371EA7">
        <w:rPr>
          <w:rFonts w:ascii="Arial" w:hAnsi="Arial" w:cs="Arial"/>
          <w:sz w:val="24"/>
          <w:szCs w:val="24"/>
        </w:rPr>
        <w:instrText xml:space="preserve"> ADDIN ZOTERO_ITEM CSL_CITATION {"citationID":"9HFzJvwZ","properties":{"formattedCitation":"(Wright Jeannie, 2018)","plainCitation":"(Wright Jeannie, 2018)","noteIndex":0},"citationItems":[{"id":708,"uris":["http://zotero.org/users/local/JawFliCV/items/PCPHDJ7F"],"itemData":{"id":708,"type":"book","edition":"2nd edition.","event-place":"London","ISBN":"978-1-5264-4520-9","language":"eng","publisher":"SAGE","publisher-place":"London","source":"librarysearch.uwtsd.ac.uk","title":"Reflective writing in counselling and psychotherapy","author":[{"literal":"Wright Jeannie"}],"issued":{"date-parts":[["2018"]]}}}],"schema":"https://github.com/citation-style-language/schema/raw/master/csl-citation.json"} </w:instrText>
      </w:r>
      <w:r w:rsidR="00C34177" w:rsidRPr="00371EA7">
        <w:rPr>
          <w:rFonts w:ascii="Arial" w:hAnsi="Arial" w:cs="Arial"/>
          <w:sz w:val="24"/>
          <w:szCs w:val="24"/>
        </w:rPr>
        <w:fldChar w:fldCharType="separate"/>
      </w:r>
      <w:r w:rsidR="00C34177" w:rsidRPr="00371EA7">
        <w:rPr>
          <w:rFonts w:ascii="Arial" w:hAnsi="Arial" w:cs="Arial"/>
          <w:sz w:val="24"/>
        </w:rPr>
        <w:t>Wright, 2018)</w:t>
      </w:r>
      <w:r w:rsidR="00C34177" w:rsidRPr="00371EA7">
        <w:rPr>
          <w:rFonts w:ascii="Arial" w:hAnsi="Arial" w:cs="Arial"/>
          <w:sz w:val="24"/>
          <w:szCs w:val="24"/>
        </w:rPr>
        <w:fldChar w:fldCharType="end"/>
      </w:r>
      <w:r w:rsidR="00C34177" w:rsidRPr="00371EA7">
        <w:rPr>
          <w:rFonts w:ascii="Arial" w:hAnsi="Arial" w:cs="Arial"/>
          <w:sz w:val="24"/>
          <w:szCs w:val="24"/>
        </w:rPr>
        <w:t>.</w:t>
      </w:r>
    </w:p>
    <w:p w14:paraId="568E1F3E" w14:textId="4642245F" w:rsidR="009127BB" w:rsidRPr="00371EA7" w:rsidRDefault="000160F0" w:rsidP="005652F8">
      <w:pPr>
        <w:spacing w:line="480" w:lineRule="auto"/>
        <w:ind w:firstLine="720"/>
        <w:rPr>
          <w:rFonts w:ascii="Arial" w:hAnsi="Arial" w:cs="Arial"/>
          <w:sz w:val="24"/>
          <w:szCs w:val="24"/>
        </w:rPr>
      </w:pPr>
      <w:r w:rsidRPr="00371EA7">
        <w:rPr>
          <w:rFonts w:ascii="Arial" w:hAnsi="Arial" w:cs="Arial"/>
          <w:sz w:val="24"/>
          <w:szCs w:val="24"/>
        </w:rPr>
        <w:t xml:space="preserve">After watching my </w:t>
      </w:r>
      <w:r w:rsidR="006951CA" w:rsidRPr="00371EA7">
        <w:rPr>
          <w:rFonts w:ascii="Arial" w:hAnsi="Arial" w:cs="Arial"/>
          <w:sz w:val="24"/>
          <w:szCs w:val="24"/>
        </w:rPr>
        <w:t xml:space="preserve">first </w:t>
      </w:r>
      <w:r w:rsidRPr="00371EA7">
        <w:rPr>
          <w:rFonts w:ascii="Arial" w:hAnsi="Arial" w:cs="Arial"/>
          <w:sz w:val="24"/>
          <w:szCs w:val="24"/>
        </w:rPr>
        <w:t>recording</w:t>
      </w:r>
      <w:r w:rsidR="009127BB" w:rsidRPr="00371EA7">
        <w:rPr>
          <w:rFonts w:ascii="Arial" w:hAnsi="Arial" w:cs="Arial"/>
          <w:sz w:val="24"/>
          <w:szCs w:val="24"/>
        </w:rPr>
        <w:t>,</w:t>
      </w:r>
      <w:r w:rsidRPr="00371EA7">
        <w:rPr>
          <w:rFonts w:ascii="Arial" w:hAnsi="Arial" w:cs="Arial"/>
          <w:sz w:val="24"/>
          <w:szCs w:val="24"/>
        </w:rPr>
        <w:t xml:space="preserve"> I noticed I used too many hand movements</w:t>
      </w:r>
      <w:r w:rsidR="00C1187E" w:rsidRPr="00371EA7">
        <w:rPr>
          <w:rFonts w:ascii="Arial" w:hAnsi="Arial" w:cs="Arial"/>
          <w:sz w:val="24"/>
          <w:szCs w:val="24"/>
        </w:rPr>
        <w:t>,</w:t>
      </w:r>
      <w:r w:rsidRPr="00371EA7">
        <w:rPr>
          <w:rFonts w:ascii="Arial" w:hAnsi="Arial" w:cs="Arial"/>
          <w:sz w:val="24"/>
          <w:szCs w:val="24"/>
        </w:rPr>
        <w:t xml:space="preserve"> w</w:t>
      </w:r>
      <w:r w:rsidR="00C1187E" w:rsidRPr="00371EA7">
        <w:rPr>
          <w:rFonts w:ascii="Arial" w:hAnsi="Arial" w:cs="Arial"/>
          <w:sz w:val="24"/>
          <w:szCs w:val="24"/>
        </w:rPr>
        <w:t>hic</w:t>
      </w:r>
      <w:r w:rsidRPr="00371EA7">
        <w:rPr>
          <w:rFonts w:ascii="Arial" w:hAnsi="Arial" w:cs="Arial"/>
          <w:sz w:val="24"/>
          <w:szCs w:val="24"/>
        </w:rPr>
        <w:t xml:space="preserve">h </w:t>
      </w:r>
      <w:commentRangeStart w:id="7"/>
      <w:r w:rsidRPr="00371EA7">
        <w:rPr>
          <w:rFonts w:ascii="Arial" w:hAnsi="Arial" w:cs="Arial"/>
          <w:sz w:val="24"/>
          <w:szCs w:val="24"/>
        </w:rPr>
        <w:t>appeared distracting to the client</w:t>
      </w:r>
      <w:commentRangeEnd w:id="7"/>
      <w:r w:rsidR="00170B8D" w:rsidRPr="00371EA7">
        <w:rPr>
          <w:rStyle w:val="CommentReference"/>
        </w:rPr>
        <w:commentReference w:id="7"/>
      </w:r>
      <w:r w:rsidR="00C34177" w:rsidRPr="00371EA7">
        <w:rPr>
          <w:rFonts w:ascii="Arial" w:hAnsi="Arial" w:cs="Arial"/>
          <w:sz w:val="24"/>
          <w:szCs w:val="24"/>
        </w:rPr>
        <w:t xml:space="preserve"> </w:t>
      </w:r>
      <w:r w:rsidR="00C34177" w:rsidRPr="00371EA7">
        <w:rPr>
          <w:rFonts w:ascii="Arial" w:hAnsi="Arial" w:cs="Arial"/>
          <w:sz w:val="24"/>
          <w:szCs w:val="24"/>
        </w:rPr>
        <w:fldChar w:fldCharType="begin"/>
      </w:r>
      <w:r w:rsidR="00C34177" w:rsidRPr="00371EA7">
        <w:rPr>
          <w:rFonts w:ascii="Arial" w:hAnsi="Arial" w:cs="Arial"/>
          <w:sz w:val="24"/>
          <w:szCs w:val="24"/>
        </w:rPr>
        <w:instrText xml:space="preserve"> ADDIN ZOTERO_ITEM CSL_CITATION {"citationID":"ibxW3mCL","properties":{"formattedCitation":"(Dickson, J &amp; Midwinter, R, 2015)","plainCitation":"(Dickson, J &amp; Midwinter, R, 2015)","noteIndex":0},"citationItems":[{"id":25,"uris":["http://zotero.org/users/local/JawFliCV/items/7EI2NYL9"],"itemData":{"id":25,"type":"book","abstract":"\"Embedding Counselling and Communication Skills provides step-by-step learning for those looking to gain theoretical and practical understanding of using counselling and communication skills within the helper role and explores how to apply these skills in the context of professional practice. Becky Midwinter and Janie Dickson introduce the reader to a new Relational Skills model which demonstrates the phases of relationship development. The authors show what happens within each phase and identify how and when to use skills appropriately. Learning is brought alive through the use of online unscripted video clip sessions of a real helper/client relationship giving the reader opportunities and encouragement to reflect and evaluate their learning. Written in a clear and accessible teaching style, Embedding Counselling and Communication Skills progresses through the 'initial helper' communication skills that are used in everyday life, to the more complex and in-depth counselling skills required in a helper relationship. Knowledge of reflective practice, aspects of the relationship and how to manage change ensures the text considers the full range of general and specific skills and abilities required in a helper role situation, whilst the supporting online material is an invaluable tool to deepen and embed the theoretical understanding; practical application and self-reflection. This book will be an essential resource for students taking an introductory counselling skills course and qualified professionals who wish to enhance their knowledge of embedding counselling skills into their work and practice\"-- Provided by publisher.","event-place":"London","ISBN":"978-1-138-79111-4","language":"eng","number-of-pages":"xii+239","publisher":"Routledge","publisher-place":"London","source":"librarysearch.uwtsd.ac.uk","title":"Embedding counselling and communication skills: a relational skills model","title-short":"Embedding counselling and communication skills","author":[{"literal":"Dickson, J"},{"literal":"Midwinter, R"}],"issued":{"date-parts":[["2015"]]}}}],"schema":"https://github.com/citation-style-language/schema/raw/master/csl-citation.json"} </w:instrText>
      </w:r>
      <w:r w:rsidR="00C34177" w:rsidRPr="00371EA7">
        <w:rPr>
          <w:rFonts w:ascii="Arial" w:hAnsi="Arial" w:cs="Arial"/>
          <w:sz w:val="24"/>
          <w:szCs w:val="24"/>
        </w:rPr>
        <w:fldChar w:fldCharType="separate"/>
      </w:r>
      <w:r w:rsidR="00C34177" w:rsidRPr="00371EA7">
        <w:rPr>
          <w:rFonts w:ascii="Arial" w:hAnsi="Arial" w:cs="Arial"/>
          <w:sz w:val="24"/>
        </w:rPr>
        <w:t>(Midwinter &amp; Dickson, 2015)</w:t>
      </w:r>
      <w:r w:rsidR="00C34177" w:rsidRPr="00371EA7">
        <w:rPr>
          <w:rFonts w:ascii="Arial" w:hAnsi="Arial" w:cs="Arial"/>
          <w:sz w:val="24"/>
          <w:szCs w:val="24"/>
        </w:rPr>
        <w:fldChar w:fldCharType="end"/>
      </w:r>
      <w:r w:rsidRPr="00371EA7">
        <w:rPr>
          <w:rFonts w:ascii="Arial" w:hAnsi="Arial" w:cs="Arial"/>
          <w:sz w:val="24"/>
          <w:szCs w:val="24"/>
        </w:rPr>
        <w:t>. Also</w:t>
      </w:r>
      <w:r w:rsidR="00C1187E" w:rsidRPr="00371EA7">
        <w:rPr>
          <w:rFonts w:ascii="Arial" w:hAnsi="Arial" w:cs="Arial"/>
          <w:sz w:val="24"/>
          <w:szCs w:val="24"/>
        </w:rPr>
        <w:t>,</w:t>
      </w:r>
      <w:r w:rsidRPr="00371EA7">
        <w:rPr>
          <w:rFonts w:ascii="Arial" w:hAnsi="Arial" w:cs="Arial"/>
          <w:sz w:val="24"/>
          <w:szCs w:val="24"/>
        </w:rPr>
        <w:t xml:space="preserve"> while I was reflecting back to the client</w:t>
      </w:r>
      <w:r w:rsidR="00C1187E" w:rsidRPr="00371EA7">
        <w:rPr>
          <w:rFonts w:ascii="Arial" w:hAnsi="Arial" w:cs="Arial"/>
          <w:sz w:val="24"/>
          <w:szCs w:val="24"/>
        </w:rPr>
        <w:t>,</w:t>
      </w:r>
      <w:r w:rsidRPr="00371EA7">
        <w:rPr>
          <w:rFonts w:ascii="Arial" w:hAnsi="Arial" w:cs="Arial"/>
          <w:sz w:val="24"/>
          <w:szCs w:val="24"/>
        </w:rPr>
        <w:t xml:space="preserve"> I frequently ended the reflection by saying</w:t>
      </w:r>
      <w:r w:rsidR="00C1187E" w:rsidRPr="00371EA7">
        <w:rPr>
          <w:rFonts w:ascii="Arial" w:hAnsi="Arial" w:cs="Arial"/>
          <w:sz w:val="24"/>
          <w:szCs w:val="24"/>
        </w:rPr>
        <w:t>,</w:t>
      </w:r>
      <w:r w:rsidRPr="00371EA7">
        <w:rPr>
          <w:rFonts w:ascii="Arial" w:hAnsi="Arial" w:cs="Arial"/>
          <w:sz w:val="24"/>
          <w:szCs w:val="24"/>
        </w:rPr>
        <w:t xml:space="preserve"> </w:t>
      </w:r>
      <w:r w:rsidR="00C1187E" w:rsidRPr="00371EA7">
        <w:rPr>
          <w:rFonts w:ascii="Arial" w:hAnsi="Arial" w:cs="Arial"/>
          <w:sz w:val="24"/>
          <w:szCs w:val="24"/>
        </w:rPr>
        <w:t>'</w:t>
      </w:r>
      <w:r w:rsidRPr="00371EA7">
        <w:rPr>
          <w:rFonts w:ascii="Arial" w:hAnsi="Arial" w:cs="Arial"/>
          <w:sz w:val="24"/>
          <w:szCs w:val="24"/>
        </w:rPr>
        <w:t>isn</w:t>
      </w:r>
      <w:r w:rsidR="00C1187E" w:rsidRPr="00371EA7">
        <w:rPr>
          <w:rFonts w:ascii="Arial" w:hAnsi="Arial" w:cs="Arial"/>
          <w:sz w:val="24"/>
          <w:szCs w:val="24"/>
        </w:rPr>
        <w:t>'</w:t>
      </w:r>
      <w:r w:rsidRPr="00371EA7">
        <w:rPr>
          <w:rFonts w:ascii="Arial" w:hAnsi="Arial" w:cs="Arial"/>
          <w:sz w:val="24"/>
          <w:szCs w:val="24"/>
        </w:rPr>
        <w:t>t it</w:t>
      </w:r>
      <w:r w:rsidR="00C1187E" w:rsidRPr="00371EA7">
        <w:rPr>
          <w:rFonts w:ascii="Arial" w:hAnsi="Arial" w:cs="Arial"/>
          <w:sz w:val="24"/>
          <w:szCs w:val="24"/>
        </w:rPr>
        <w:t>'</w:t>
      </w:r>
      <w:r w:rsidRPr="00371EA7">
        <w:rPr>
          <w:rFonts w:ascii="Arial" w:hAnsi="Arial" w:cs="Arial"/>
          <w:sz w:val="24"/>
          <w:szCs w:val="24"/>
        </w:rPr>
        <w:t>. Although this was meant as a statement ending</w:t>
      </w:r>
      <w:r w:rsidR="00C1187E" w:rsidRPr="00371EA7">
        <w:rPr>
          <w:rFonts w:ascii="Arial" w:hAnsi="Arial" w:cs="Arial"/>
          <w:sz w:val="24"/>
          <w:szCs w:val="24"/>
        </w:rPr>
        <w:t>,</w:t>
      </w:r>
      <w:r w:rsidRPr="00371EA7">
        <w:rPr>
          <w:rFonts w:ascii="Arial" w:hAnsi="Arial" w:cs="Arial"/>
          <w:sz w:val="24"/>
          <w:szCs w:val="24"/>
        </w:rPr>
        <w:t xml:space="preserve"> it occurred to me that</w:t>
      </w:r>
      <w:r w:rsidR="00C1187E" w:rsidRPr="00371EA7">
        <w:rPr>
          <w:rFonts w:ascii="Arial" w:hAnsi="Arial" w:cs="Arial"/>
          <w:sz w:val="24"/>
          <w:szCs w:val="24"/>
        </w:rPr>
        <w:t>,</w:t>
      </w:r>
      <w:r w:rsidRPr="00371EA7">
        <w:rPr>
          <w:rFonts w:ascii="Arial" w:hAnsi="Arial" w:cs="Arial"/>
          <w:sz w:val="24"/>
          <w:szCs w:val="24"/>
        </w:rPr>
        <w:t xml:space="preserve"> listening back</w:t>
      </w:r>
      <w:r w:rsidR="00C1187E" w:rsidRPr="00371EA7">
        <w:rPr>
          <w:rFonts w:ascii="Arial" w:hAnsi="Arial" w:cs="Arial"/>
          <w:sz w:val="24"/>
          <w:szCs w:val="24"/>
        </w:rPr>
        <w:t>,</w:t>
      </w:r>
      <w:r w:rsidRPr="00371EA7">
        <w:rPr>
          <w:rFonts w:ascii="Arial" w:hAnsi="Arial" w:cs="Arial"/>
          <w:sz w:val="24"/>
          <w:szCs w:val="24"/>
        </w:rPr>
        <w:t xml:space="preserve"> it could have been perceived </w:t>
      </w:r>
      <w:commentRangeStart w:id="8"/>
      <w:r w:rsidRPr="00371EA7">
        <w:rPr>
          <w:rFonts w:ascii="Arial" w:hAnsi="Arial" w:cs="Arial"/>
          <w:sz w:val="24"/>
          <w:szCs w:val="24"/>
        </w:rPr>
        <w:t>as a closed question</w:t>
      </w:r>
      <w:commentRangeEnd w:id="8"/>
      <w:r w:rsidR="00170B8D" w:rsidRPr="00371EA7">
        <w:rPr>
          <w:rStyle w:val="CommentReference"/>
        </w:rPr>
        <w:commentReference w:id="8"/>
      </w:r>
      <w:r w:rsidRPr="00371EA7">
        <w:rPr>
          <w:rFonts w:ascii="Arial" w:hAnsi="Arial" w:cs="Arial"/>
          <w:sz w:val="24"/>
          <w:szCs w:val="24"/>
        </w:rPr>
        <w:t>. Th</w:t>
      </w:r>
      <w:r w:rsidR="00B17FB7" w:rsidRPr="00371EA7">
        <w:rPr>
          <w:rFonts w:ascii="Arial" w:hAnsi="Arial" w:cs="Arial"/>
          <w:sz w:val="24"/>
          <w:szCs w:val="24"/>
        </w:rPr>
        <w:t>ese</w:t>
      </w:r>
      <w:r w:rsidRPr="00371EA7">
        <w:rPr>
          <w:rFonts w:ascii="Arial" w:hAnsi="Arial" w:cs="Arial"/>
          <w:sz w:val="24"/>
          <w:szCs w:val="24"/>
        </w:rPr>
        <w:t xml:space="preserve"> are incidents that I </w:t>
      </w:r>
      <w:r w:rsidRPr="00371EA7">
        <w:rPr>
          <w:rFonts w:ascii="Arial" w:hAnsi="Arial" w:cs="Arial"/>
          <w:sz w:val="24"/>
          <w:szCs w:val="24"/>
        </w:rPr>
        <w:lastRenderedPageBreak/>
        <w:t xml:space="preserve">wanted to rectify for my next recording. </w:t>
      </w:r>
      <w:r w:rsidR="002708AD" w:rsidRPr="00371EA7">
        <w:rPr>
          <w:rFonts w:ascii="Arial" w:hAnsi="Arial" w:cs="Arial"/>
          <w:sz w:val="24"/>
          <w:szCs w:val="24"/>
        </w:rPr>
        <w:t>For the second recording</w:t>
      </w:r>
      <w:r w:rsidR="009127BB" w:rsidRPr="00371EA7">
        <w:rPr>
          <w:rFonts w:ascii="Arial" w:hAnsi="Arial" w:cs="Arial"/>
          <w:sz w:val="24"/>
          <w:szCs w:val="24"/>
        </w:rPr>
        <w:t>, I began by referencing where the previous session ended and addressing how it continued</w:t>
      </w:r>
      <w:r w:rsidR="002708AD" w:rsidRPr="00371EA7">
        <w:rPr>
          <w:rFonts w:ascii="Arial" w:hAnsi="Arial" w:cs="Arial"/>
          <w:sz w:val="24"/>
          <w:szCs w:val="24"/>
        </w:rPr>
        <w:t xml:space="preserve"> to </w:t>
      </w:r>
      <w:r w:rsidR="009127BB" w:rsidRPr="00371EA7">
        <w:rPr>
          <w:rFonts w:ascii="Arial" w:hAnsi="Arial" w:cs="Arial"/>
          <w:sz w:val="24"/>
          <w:szCs w:val="24"/>
        </w:rPr>
        <w:t>a</w:t>
      </w:r>
      <w:r w:rsidR="002708AD" w:rsidRPr="00371EA7">
        <w:rPr>
          <w:rFonts w:ascii="Arial" w:hAnsi="Arial" w:cs="Arial"/>
          <w:sz w:val="24"/>
          <w:szCs w:val="24"/>
        </w:rPr>
        <w:t xml:space="preserve">ffect current situations for the client. I enquired how the current situation was making them feel, exploring emotions. </w:t>
      </w:r>
      <w:r w:rsidR="004C2A5D" w:rsidRPr="00371EA7">
        <w:rPr>
          <w:rFonts w:ascii="Arial" w:hAnsi="Arial" w:cs="Arial"/>
          <w:sz w:val="24"/>
          <w:szCs w:val="24"/>
        </w:rPr>
        <w:t xml:space="preserve">Emotion-Focused Therapy (EFT) is the practice of understanding the role of emotions in therapeutic change. This understanding promotes acceptance, regulation, expression and awareness </w:t>
      </w:r>
      <w:r w:rsidR="004C2A5D" w:rsidRPr="00371EA7">
        <w:rPr>
          <w:rFonts w:ascii="Arial" w:hAnsi="Arial" w:cs="Arial"/>
          <w:sz w:val="24"/>
          <w:szCs w:val="24"/>
        </w:rPr>
        <w:fldChar w:fldCharType="begin"/>
      </w:r>
      <w:r w:rsidR="004C2A5D" w:rsidRPr="00371EA7">
        <w:rPr>
          <w:rFonts w:ascii="Arial" w:hAnsi="Arial" w:cs="Arial"/>
          <w:sz w:val="24"/>
          <w:szCs w:val="24"/>
        </w:rPr>
        <w:instrText xml:space="preserve"> ADDIN ZOTERO_ITEM CSL_CITATION {"citationID":"jGipKHcY","properties":{"formattedCitation":"(Greenberg, 2017)","plainCitation":"(Greenberg, 2017)","noteIndex":0},"citationItems":[{"id":662,"uris":["http://zotero.org/users/local/JawFliCV/items/N65TPMU9"],"itemData":{"id":662,"type":"chapter","container-title":"Emotion-focused therapy.","event-place":"Washington","ISBN":"978-1-4338-2631-3","language":"en","note":"DOI: 10.1037/15971-001","page":"3-11","publisher":"American Psychological Association","publisher-place":"Washington","source":"DOI.org (Crossref)","title":"Introduction.","URL":"http://content.apa.org/books/15971-001","container-author":[{"family":"Greenberg","given":"Leslie S."}],"author":[{"family":"Greenberg","given":"Leslie S."}],"accessed":{"date-parts":[["2023",12,5]]},"issued":{"date-parts":[["2017"]]}}}],"schema":"https://github.com/citation-style-language/schema/raw/master/csl-citation.json"} </w:instrText>
      </w:r>
      <w:r w:rsidR="004C2A5D" w:rsidRPr="00371EA7">
        <w:rPr>
          <w:rFonts w:ascii="Arial" w:hAnsi="Arial" w:cs="Arial"/>
          <w:sz w:val="24"/>
          <w:szCs w:val="24"/>
        </w:rPr>
        <w:fldChar w:fldCharType="separate"/>
      </w:r>
      <w:r w:rsidR="004C2A5D" w:rsidRPr="00371EA7">
        <w:rPr>
          <w:rFonts w:ascii="Arial" w:hAnsi="Arial" w:cs="Arial"/>
          <w:sz w:val="24"/>
        </w:rPr>
        <w:t>(Greenberg, 2017)</w:t>
      </w:r>
      <w:r w:rsidR="004C2A5D" w:rsidRPr="00371EA7">
        <w:rPr>
          <w:rFonts w:ascii="Arial" w:hAnsi="Arial" w:cs="Arial"/>
          <w:sz w:val="24"/>
          <w:szCs w:val="24"/>
        </w:rPr>
        <w:fldChar w:fldCharType="end"/>
      </w:r>
      <w:r w:rsidR="004C2A5D" w:rsidRPr="00371EA7">
        <w:rPr>
          <w:rFonts w:ascii="Arial" w:hAnsi="Arial" w:cs="Arial"/>
          <w:sz w:val="24"/>
          <w:szCs w:val="24"/>
        </w:rPr>
        <w:t xml:space="preserve">. Empowering clients to experience and accept their feelings can enhance their ability to deal with their problems. Personal emotions can influence the </w:t>
      </w:r>
      <w:commentRangeStart w:id="9"/>
      <w:r w:rsidR="004C2A5D" w:rsidRPr="00371EA7">
        <w:rPr>
          <w:rFonts w:ascii="Arial" w:hAnsi="Arial" w:cs="Arial"/>
          <w:sz w:val="24"/>
          <w:szCs w:val="24"/>
        </w:rPr>
        <w:t>therapeutic relationship and hinder the empathetic relationship and the healing process</w:t>
      </w:r>
      <w:commentRangeEnd w:id="9"/>
      <w:r w:rsidR="00251BBE" w:rsidRPr="00371EA7">
        <w:rPr>
          <w:rStyle w:val="CommentReference"/>
        </w:rPr>
        <w:commentReference w:id="9"/>
      </w:r>
      <w:r w:rsidR="00C34177" w:rsidRPr="00371EA7">
        <w:rPr>
          <w:rFonts w:ascii="Arial" w:hAnsi="Arial" w:cs="Arial"/>
          <w:sz w:val="24"/>
          <w:szCs w:val="24"/>
        </w:rPr>
        <w:t xml:space="preserve"> </w:t>
      </w:r>
      <w:r w:rsidR="00C34177" w:rsidRPr="00371EA7">
        <w:rPr>
          <w:rFonts w:ascii="Arial" w:hAnsi="Arial" w:cs="Arial"/>
          <w:sz w:val="24"/>
          <w:szCs w:val="24"/>
        </w:rPr>
        <w:fldChar w:fldCharType="begin"/>
      </w:r>
      <w:r w:rsidR="00C34177" w:rsidRPr="00371EA7">
        <w:rPr>
          <w:rFonts w:ascii="Arial" w:hAnsi="Arial" w:cs="Arial"/>
          <w:sz w:val="24"/>
          <w:szCs w:val="24"/>
        </w:rPr>
        <w:instrText xml:space="preserve"> ADDIN ZOTERO_ITEM CSL_CITATION {"citationID":"FMP4cgHs","properties":{"formattedCitation":"(Barton, 2020)","plainCitation":"(Barton, 2020)","noteIndex":0},"citationItems":[{"id":679,"uris":["http://zotero.org/users/local/JawFliCV/items/LVNPJGJX"],"itemData":{"id":679,"type":"article-journal","abstract":"Introduction\nThe purpose of this study was to explore the experiences of therapists in taking care of their own mental, emotional and spiritual well</w:instrText>
      </w:r>
      <w:r w:rsidR="00C34177" w:rsidRPr="00371EA7">
        <w:rPr>
          <w:rFonts w:ascii="Cambria Math" w:hAnsi="Cambria Math" w:cs="Cambria Math"/>
          <w:sz w:val="24"/>
          <w:szCs w:val="24"/>
        </w:rPr>
        <w:instrText>‐</w:instrText>
      </w:r>
      <w:r w:rsidR="00C34177" w:rsidRPr="00371EA7">
        <w:rPr>
          <w:rFonts w:ascii="Arial" w:hAnsi="Arial" w:cs="Arial"/>
          <w:sz w:val="24"/>
          <w:szCs w:val="24"/>
        </w:rPr>
        <w:instrText>being. This is an under</w:instrText>
      </w:r>
      <w:r w:rsidR="00C34177" w:rsidRPr="00371EA7">
        <w:rPr>
          <w:rFonts w:ascii="Cambria Math" w:hAnsi="Cambria Math" w:cs="Cambria Math"/>
          <w:sz w:val="24"/>
          <w:szCs w:val="24"/>
        </w:rPr>
        <w:instrText>‐</w:instrText>
      </w:r>
      <w:r w:rsidR="00C34177" w:rsidRPr="00371EA7">
        <w:rPr>
          <w:rFonts w:ascii="Arial" w:hAnsi="Arial" w:cs="Arial"/>
          <w:sz w:val="24"/>
          <w:szCs w:val="24"/>
        </w:rPr>
        <w:instrText>researched area that is of vital importance, not only for the well</w:instrText>
      </w:r>
      <w:r w:rsidR="00C34177" w:rsidRPr="00371EA7">
        <w:rPr>
          <w:rFonts w:ascii="Cambria Math" w:hAnsi="Cambria Math" w:cs="Cambria Math"/>
          <w:sz w:val="24"/>
          <w:szCs w:val="24"/>
        </w:rPr>
        <w:instrText>‐</w:instrText>
      </w:r>
      <w:r w:rsidR="00C34177" w:rsidRPr="00371EA7">
        <w:rPr>
          <w:rFonts w:ascii="Arial" w:hAnsi="Arial" w:cs="Arial"/>
          <w:sz w:val="24"/>
          <w:szCs w:val="24"/>
        </w:rPr>
        <w:instrText>being of the therapists themselves, but also for their clients.\nAim\nThis qualitative study examined the experiences that counsellors have in taking care of their own mental, emotional and spiritual well</w:instrText>
      </w:r>
      <w:r w:rsidR="00C34177" w:rsidRPr="00371EA7">
        <w:rPr>
          <w:rFonts w:ascii="Cambria Math" w:hAnsi="Cambria Math" w:cs="Cambria Math"/>
          <w:sz w:val="24"/>
          <w:szCs w:val="24"/>
        </w:rPr>
        <w:instrText>‐</w:instrText>
      </w:r>
      <w:r w:rsidR="00C34177" w:rsidRPr="00371EA7">
        <w:rPr>
          <w:rFonts w:ascii="Arial" w:hAnsi="Arial" w:cs="Arial"/>
          <w:sz w:val="24"/>
          <w:szCs w:val="24"/>
        </w:rPr>
        <w:instrText>being.\nMethod\nSemi</w:instrText>
      </w:r>
      <w:r w:rsidR="00C34177" w:rsidRPr="00371EA7">
        <w:rPr>
          <w:rFonts w:ascii="Cambria Math" w:hAnsi="Cambria Math" w:cs="Cambria Math"/>
          <w:sz w:val="24"/>
          <w:szCs w:val="24"/>
        </w:rPr>
        <w:instrText>‐</w:instrText>
      </w:r>
      <w:r w:rsidR="00C34177" w:rsidRPr="00371EA7">
        <w:rPr>
          <w:rFonts w:ascii="Arial" w:hAnsi="Arial" w:cs="Arial"/>
          <w:sz w:val="24"/>
          <w:szCs w:val="24"/>
        </w:rPr>
        <w:instrText>structured qualitative interviews were conducted with five experienced therapists who had all been qualified for eight years or more. Data were thematically analysed within the overall principles of Interpretative Phenomenological Analysis.\nResults\nFour superordinate themes were identified. These concerned: (a) the demands and challenges that therapists face in their work, particularly when dealing with difficult clients and client issues; (b) the perception that the therapists have that their own preparation and training for taking care of themselves was inadequate; (c) growth for the therapists personally and in self</w:instrText>
      </w:r>
      <w:r w:rsidR="00C34177" w:rsidRPr="00371EA7">
        <w:rPr>
          <w:rFonts w:ascii="Cambria Math" w:hAnsi="Cambria Math" w:cs="Cambria Math"/>
          <w:sz w:val="24"/>
          <w:szCs w:val="24"/>
        </w:rPr>
        <w:instrText>‐</w:instrText>
      </w:r>
      <w:r w:rsidR="00C34177" w:rsidRPr="00371EA7">
        <w:rPr>
          <w:rFonts w:ascii="Arial" w:hAnsi="Arial" w:cs="Arial"/>
          <w:sz w:val="24"/>
          <w:szCs w:val="24"/>
        </w:rPr>
        <w:instrText>awareness, learning their own limitations, building resilience and realising the necessity of prioritising self</w:instrText>
      </w:r>
      <w:r w:rsidR="00C34177" w:rsidRPr="00371EA7">
        <w:rPr>
          <w:rFonts w:ascii="Cambria Math" w:hAnsi="Cambria Math" w:cs="Cambria Math"/>
          <w:sz w:val="24"/>
          <w:szCs w:val="24"/>
        </w:rPr>
        <w:instrText>‐</w:instrText>
      </w:r>
      <w:r w:rsidR="00C34177" w:rsidRPr="00371EA7">
        <w:rPr>
          <w:rFonts w:ascii="Arial" w:hAnsi="Arial" w:cs="Arial"/>
          <w:sz w:val="24"/>
          <w:szCs w:val="24"/>
        </w:rPr>
        <w:instrText>care; (d) therapists becoming more compassionate towards themselves, and finding ways of managing their own self</w:instrText>
      </w:r>
      <w:r w:rsidR="00C34177" w:rsidRPr="00371EA7">
        <w:rPr>
          <w:rFonts w:ascii="Cambria Math" w:hAnsi="Cambria Math" w:cs="Cambria Math"/>
          <w:sz w:val="24"/>
          <w:szCs w:val="24"/>
        </w:rPr>
        <w:instrText>‐</w:instrText>
      </w:r>
      <w:r w:rsidR="00C34177" w:rsidRPr="00371EA7">
        <w:rPr>
          <w:rFonts w:ascii="Arial" w:hAnsi="Arial" w:cs="Arial"/>
          <w:sz w:val="24"/>
          <w:szCs w:val="24"/>
        </w:rPr>
        <w:instrText>care.\nDiscussion\nResults revealed that the process of managing good self</w:instrText>
      </w:r>
      <w:r w:rsidR="00C34177" w:rsidRPr="00371EA7">
        <w:rPr>
          <w:rFonts w:ascii="Cambria Math" w:hAnsi="Cambria Math" w:cs="Cambria Math"/>
          <w:sz w:val="24"/>
          <w:szCs w:val="24"/>
        </w:rPr>
        <w:instrText>‐</w:instrText>
      </w:r>
      <w:r w:rsidR="00C34177" w:rsidRPr="00371EA7">
        <w:rPr>
          <w:rFonts w:ascii="Arial" w:hAnsi="Arial" w:cs="Arial"/>
          <w:sz w:val="24"/>
          <w:szCs w:val="24"/>
        </w:rPr>
        <w:instrText>care is a journey that begins with little or no knowledge of the importance of self</w:instrText>
      </w:r>
      <w:r w:rsidR="00C34177" w:rsidRPr="00371EA7">
        <w:rPr>
          <w:rFonts w:ascii="Cambria Math" w:hAnsi="Cambria Math" w:cs="Cambria Math"/>
          <w:sz w:val="24"/>
          <w:szCs w:val="24"/>
        </w:rPr>
        <w:instrText>‐</w:instrText>
      </w:r>
      <w:r w:rsidR="00C34177" w:rsidRPr="00371EA7">
        <w:rPr>
          <w:rFonts w:ascii="Arial" w:hAnsi="Arial" w:cs="Arial"/>
          <w:sz w:val="24"/>
          <w:szCs w:val="24"/>
        </w:rPr>
        <w:instrText>care, to arriving at a point of realising its importance and making it a priority.\nConclusion/Implications\nGaps in training were highlighted along with a need to support broader understanding and recognition of the value of therapist self</w:instrText>
      </w:r>
      <w:r w:rsidR="00C34177" w:rsidRPr="00371EA7">
        <w:rPr>
          <w:rFonts w:ascii="Cambria Math" w:hAnsi="Cambria Math" w:cs="Cambria Math"/>
          <w:sz w:val="24"/>
          <w:szCs w:val="24"/>
        </w:rPr>
        <w:instrText>‐</w:instrText>
      </w:r>
      <w:r w:rsidR="00C34177" w:rsidRPr="00371EA7">
        <w:rPr>
          <w:rFonts w:ascii="Arial" w:hAnsi="Arial" w:cs="Arial"/>
          <w:sz w:val="24"/>
          <w:szCs w:val="24"/>
        </w:rPr>
        <w:instrText>care.","container-title":"Counselling and psychotherapy research","DOI":"10.1002/capr.12280","ISSN":"1473-3145","issue":"3","language":"eng","note":"publisher-place: Abingdon\npublisher: Blackwell Publishing Ltd","page":"516–524","source":"librarysearch.uwtsd.ac.uk","title":"An exploration of the experiences that counsellors have of taking care of their own mental, emotional and spiritual well</w:instrText>
      </w:r>
      <w:r w:rsidR="00C34177" w:rsidRPr="00371EA7">
        <w:rPr>
          <w:rFonts w:ascii="Cambria Math" w:hAnsi="Cambria Math" w:cs="Cambria Math"/>
          <w:sz w:val="24"/>
          <w:szCs w:val="24"/>
        </w:rPr>
        <w:instrText>‐</w:instrText>
      </w:r>
      <w:r w:rsidR="00C34177" w:rsidRPr="00371EA7">
        <w:rPr>
          <w:rFonts w:ascii="Arial" w:hAnsi="Arial" w:cs="Arial"/>
          <w:sz w:val="24"/>
          <w:szCs w:val="24"/>
        </w:rPr>
        <w:instrText xml:space="preserve">being","volume":"20","author":[{"family":"Barton","given":"Heather"}],"issued":{"date-parts":[["2020"]]}}}],"schema":"https://github.com/citation-style-language/schema/raw/master/csl-citation.json"} </w:instrText>
      </w:r>
      <w:r w:rsidR="00C34177" w:rsidRPr="00371EA7">
        <w:rPr>
          <w:rFonts w:ascii="Arial" w:hAnsi="Arial" w:cs="Arial"/>
          <w:sz w:val="24"/>
          <w:szCs w:val="24"/>
        </w:rPr>
        <w:fldChar w:fldCharType="separate"/>
      </w:r>
      <w:r w:rsidR="00C34177" w:rsidRPr="00371EA7">
        <w:rPr>
          <w:rFonts w:ascii="Arial" w:hAnsi="Arial" w:cs="Arial"/>
          <w:sz w:val="24"/>
        </w:rPr>
        <w:t>(Barton, 2020)</w:t>
      </w:r>
      <w:r w:rsidR="00C34177" w:rsidRPr="00371EA7">
        <w:rPr>
          <w:rFonts w:ascii="Arial" w:hAnsi="Arial" w:cs="Arial"/>
          <w:sz w:val="24"/>
          <w:szCs w:val="24"/>
        </w:rPr>
        <w:fldChar w:fldCharType="end"/>
      </w:r>
      <w:r w:rsidR="004C2A5D" w:rsidRPr="00371EA7">
        <w:rPr>
          <w:rFonts w:ascii="Arial" w:hAnsi="Arial" w:cs="Arial"/>
          <w:sz w:val="24"/>
          <w:szCs w:val="24"/>
        </w:rPr>
        <w:t xml:space="preserve">. </w:t>
      </w:r>
      <w:r w:rsidR="002708AD" w:rsidRPr="00371EA7">
        <w:rPr>
          <w:rFonts w:ascii="Arial" w:hAnsi="Arial" w:cs="Arial"/>
          <w:sz w:val="24"/>
          <w:szCs w:val="24"/>
        </w:rPr>
        <w:t xml:space="preserve">The client had experienced bullying in the past and </w:t>
      </w:r>
      <w:r w:rsidR="00865F8B" w:rsidRPr="00371EA7">
        <w:rPr>
          <w:rFonts w:ascii="Arial" w:hAnsi="Arial" w:cs="Arial"/>
          <w:sz w:val="24"/>
          <w:szCs w:val="24"/>
        </w:rPr>
        <w:t xml:space="preserve">is </w:t>
      </w:r>
      <w:r w:rsidR="002708AD" w:rsidRPr="00371EA7">
        <w:rPr>
          <w:rFonts w:ascii="Arial" w:hAnsi="Arial" w:cs="Arial"/>
          <w:sz w:val="24"/>
          <w:szCs w:val="24"/>
        </w:rPr>
        <w:t xml:space="preserve">currently experiencing things that </w:t>
      </w:r>
      <w:r w:rsidR="009127BB" w:rsidRPr="00371EA7">
        <w:rPr>
          <w:rFonts w:ascii="Arial" w:hAnsi="Arial" w:cs="Arial"/>
          <w:sz w:val="24"/>
          <w:szCs w:val="24"/>
        </w:rPr>
        <w:t>a</w:t>
      </w:r>
      <w:r w:rsidR="002708AD" w:rsidRPr="00371EA7">
        <w:rPr>
          <w:rFonts w:ascii="Arial" w:hAnsi="Arial" w:cs="Arial"/>
          <w:sz w:val="24"/>
          <w:szCs w:val="24"/>
        </w:rPr>
        <w:t>re taking their feeling</w:t>
      </w:r>
      <w:r w:rsidR="00865F8B" w:rsidRPr="00371EA7">
        <w:rPr>
          <w:rFonts w:ascii="Arial" w:hAnsi="Arial" w:cs="Arial"/>
          <w:sz w:val="24"/>
          <w:szCs w:val="24"/>
        </w:rPr>
        <w:t>s</w:t>
      </w:r>
      <w:r w:rsidR="002708AD" w:rsidRPr="00371EA7">
        <w:rPr>
          <w:rFonts w:ascii="Arial" w:hAnsi="Arial" w:cs="Arial"/>
          <w:sz w:val="24"/>
          <w:szCs w:val="24"/>
        </w:rPr>
        <w:t xml:space="preserve"> back to that negative time. I proposed the question of </w:t>
      </w:r>
      <w:r w:rsidR="009127BB" w:rsidRPr="00371EA7">
        <w:rPr>
          <w:rFonts w:ascii="Arial" w:hAnsi="Arial" w:cs="Arial"/>
          <w:sz w:val="24"/>
          <w:szCs w:val="24"/>
        </w:rPr>
        <w:t xml:space="preserve">what they would say to them now if they </w:t>
      </w:r>
      <w:r w:rsidR="00B20D8C" w:rsidRPr="00371EA7">
        <w:rPr>
          <w:rFonts w:ascii="Arial" w:hAnsi="Arial" w:cs="Arial"/>
          <w:sz w:val="24"/>
          <w:szCs w:val="24"/>
        </w:rPr>
        <w:t>could</w:t>
      </w:r>
      <w:r w:rsidR="009127BB" w:rsidRPr="00371EA7">
        <w:rPr>
          <w:rFonts w:ascii="Arial" w:hAnsi="Arial" w:cs="Arial"/>
          <w:sz w:val="24"/>
          <w:szCs w:val="24"/>
        </w:rPr>
        <w:t xml:space="preserve"> sit across from the person who bullied them</w:t>
      </w:r>
      <w:r w:rsidR="002708AD" w:rsidRPr="00371EA7">
        <w:rPr>
          <w:rFonts w:ascii="Arial" w:hAnsi="Arial" w:cs="Arial"/>
          <w:sz w:val="24"/>
          <w:szCs w:val="24"/>
        </w:rPr>
        <w:t>.</w:t>
      </w:r>
      <w:r w:rsidR="009127BB" w:rsidRPr="00371EA7">
        <w:rPr>
          <w:rFonts w:ascii="Arial" w:hAnsi="Arial" w:cs="Arial"/>
          <w:sz w:val="24"/>
          <w:szCs w:val="24"/>
        </w:rPr>
        <w:t xml:space="preserve"> Therefore, d</w:t>
      </w:r>
      <w:r w:rsidR="00673F12" w:rsidRPr="00371EA7">
        <w:rPr>
          <w:rFonts w:ascii="Arial" w:hAnsi="Arial" w:cs="Arial"/>
          <w:sz w:val="24"/>
          <w:szCs w:val="24"/>
        </w:rPr>
        <w:t>emonstrat</w:t>
      </w:r>
      <w:r w:rsidR="009127BB" w:rsidRPr="00371EA7">
        <w:rPr>
          <w:rFonts w:ascii="Arial" w:hAnsi="Arial" w:cs="Arial"/>
          <w:sz w:val="24"/>
          <w:szCs w:val="24"/>
        </w:rPr>
        <w:t>ing Gestalt therapy</w:t>
      </w:r>
      <w:r w:rsidR="00673F12" w:rsidRPr="00371EA7">
        <w:rPr>
          <w:rFonts w:ascii="Arial" w:hAnsi="Arial" w:cs="Arial"/>
          <w:sz w:val="24"/>
          <w:szCs w:val="24"/>
        </w:rPr>
        <w:t xml:space="preserve"> </w:t>
      </w:r>
      <w:r w:rsidR="00560E9C">
        <w:rPr>
          <w:rFonts w:ascii="Arial" w:hAnsi="Arial" w:cs="Arial"/>
          <w:sz w:val="24"/>
          <w:szCs w:val="24"/>
        </w:rPr>
        <w:t xml:space="preserve">by </w:t>
      </w:r>
      <w:r w:rsidR="004C2A5D" w:rsidRPr="00371EA7">
        <w:rPr>
          <w:rFonts w:ascii="Arial" w:hAnsi="Arial" w:cs="Arial"/>
          <w:sz w:val="24"/>
          <w:szCs w:val="24"/>
        </w:rPr>
        <w:t>focus</w:t>
      </w:r>
      <w:r w:rsidR="00560E9C">
        <w:rPr>
          <w:rFonts w:ascii="Arial" w:hAnsi="Arial" w:cs="Arial"/>
          <w:sz w:val="24"/>
          <w:szCs w:val="24"/>
        </w:rPr>
        <w:t>ing</w:t>
      </w:r>
      <w:r w:rsidR="004C2A5D" w:rsidRPr="00371EA7">
        <w:rPr>
          <w:rFonts w:ascii="Arial" w:hAnsi="Arial" w:cs="Arial"/>
          <w:sz w:val="24"/>
          <w:szCs w:val="24"/>
        </w:rPr>
        <w:t xml:space="preserve"> on the client's present life rather than on past experiences. Th</w:t>
      </w:r>
      <w:r w:rsidR="00560E9C">
        <w:rPr>
          <w:rFonts w:ascii="Arial" w:hAnsi="Arial" w:cs="Arial"/>
          <w:sz w:val="24"/>
          <w:szCs w:val="24"/>
        </w:rPr>
        <w:t xml:space="preserve">e </w:t>
      </w:r>
      <w:r w:rsidR="004C2A5D" w:rsidRPr="00371EA7">
        <w:rPr>
          <w:rFonts w:ascii="Arial" w:hAnsi="Arial" w:cs="Arial"/>
          <w:sz w:val="24"/>
          <w:szCs w:val="24"/>
        </w:rPr>
        <w:t xml:space="preserve">holistic </w:t>
      </w:r>
      <w:r w:rsidR="00560E9C">
        <w:rPr>
          <w:rFonts w:ascii="Arial" w:hAnsi="Arial" w:cs="Arial"/>
          <w:sz w:val="24"/>
          <w:szCs w:val="24"/>
        </w:rPr>
        <w:t xml:space="preserve">approach </w:t>
      </w:r>
      <w:r w:rsidR="004C2A5D" w:rsidRPr="00371EA7">
        <w:rPr>
          <w:rFonts w:ascii="Arial" w:hAnsi="Arial" w:cs="Arial"/>
          <w:sz w:val="24"/>
          <w:szCs w:val="24"/>
        </w:rPr>
        <w:t>acknowledg</w:t>
      </w:r>
      <w:r w:rsidR="00560E9C">
        <w:rPr>
          <w:rFonts w:ascii="Arial" w:hAnsi="Arial" w:cs="Arial"/>
          <w:sz w:val="24"/>
          <w:szCs w:val="24"/>
        </w:rPr>
        <w:t>es</w:t>
      </w:r>
      <w:r w:rsidR="004C2A5D" w:rsidRPr="00371EA7">
        <w:rPr>
          <w:rFonts w:ascii="Arial" w:hAnsi="Arial" w:cs="Arial"/>
          <w:sz w:val="24"/>
          <w:szCs w:val="24"/>
        </w:rPr>
        <w:t xml:space="preserve"> the importance of understanding the self and the environment as interacting </w:t>
      </w:r>
      <w:r w:rsidR="004C2A5D" w:rsidRPr="00371EA7">
        <w:rPr>
          <w:rFonts w:ascii="Arial" w:hAnsi="Arial" w:cs="Arial"/>
          <w:sz w:val="24"/>
          <w:szCs w:val="24"/>
        </w:rPr>
        <w:fldChar w:fldCharType="begin"/>
      </w:r>
      <w:r w:rsidR="004C2A5D" w:rsidRPr="00371EA7">
        <w:rPr>
          <w:rFonts w:ascii="Arial" w:hAnsi="Arial" w:cs="Arial"/>
          <w:sz w:val="24"/>
          <w:szCs w:val="24"/>
        </w:rPr>
        <w:instrText xml:space="preserve"> ADDIN ZOTERO_ITEM CSL_CITATION {"citationID":"Ep8exYru","properties":{"formattedCitation":"(Bourgault du Coudray, 2022)","plainCitation":"(Bourgault du Coudray, 2022)","noteIndex":0},"citationItems":[{"id":721,"uris":["http://zotero.org/users/local/JawFliCV/items/JS8695FD"],"itemData":{"id":721,"type":"article-journal","abstract":"Humanistic psychology is grounded in dialogic communication and existentialist phenomenology, involving a relational philosophy and experientialist methodology. Its relative neglect within listening research is canvased before exploring the praxis of Gestalt therapy - a humanistic psychotherapy - which models integration of philosophy, theory, and practice relevant to listening. While listening research is increasingly attuned to relational aspects of communication and elements of humanistic therapies, it remains shaped by a metaphysics of atomization, compromising its capacity for integrated praxis. The value of conceptualizing listening as a praxis similar to that of Gestalt therapy is therefore elucidated, with particular reference to listening pedagogy in higher education.","container-title":"International journal of listening","DOI":"10.1080/10904018.2020.1803747","ISSN":"1090-4018","issue":"1","language":"eng","note":"publisher: Routledge","page":"31–43","source":"librarysearch.uwtsd.ac.uk","title":"Listening as a Relational and Experientialist Praxis: Insights from Gestalt Therapy","title-short":"Listening as a Relational and Experientialist Praxis","volume":"36","author":[{"family":"Bourgault du Coudray","given":"Chantal"}],"issued":{"date-parts":[["2022"]]}}}],"schema":"https://github.com/citation-style-language/schema/raw/master/csl-citation.json"} </w:instrText>
      </w:r>
      <w:r w:rsidR="004C2A5D" w:rsidRPr="00371EA7">
        <w:rPr>
          <w:rFonts w:ascii="Arial" w:hAnsi="Arial" w:cs="Arial"/>
          <w:sz w:val="24"/>
          <w:szCs w:val="24"/>
        </w:rPr>
        <w:fldChar w:fldCharType="separate"/>
      </w:r>
      <w:r w:rsidR="004C2A5D" w:rsidRPr="00371EA7">
        <w:rPr>
          <w:rFonts w:ascii="Arial" w:hAnsi="Arial" w:cs="Arial"/>
          <w:sz w:val="24"/>
        </w:rPr>
        <w:t>(Bourgault du Coudray, 2022)</w:t>
      </w:r>
      <w:r w:rsidR="004C2A5D" w:rsidRPr="00371EA7">
        <w:rPr>
          <w:rFonts w:ascii="Arial" w:hAnsi="Arial" w:cs="Arial"/>
          <w:sz w:val="24"/>
          <w:szCs w:val="24"/>
        </w:rPr>
        <w:fldChar w:fldCharType="end"/>
      </w:r>
      <w:r w:rsidR="004C2A5D" w:rsidRPr="00371EA7">
        <w:rPr>
          <w:rFonts w:ascii="Arial" w:hAnsi="Arial" w:cs="Arial"/>
          <w:sz w:val="24"/>
          <w:szCs w:val="24"/>
        </w:rPr>
        <w:t xml:space="preserve">. It emphasises the ability to establish a resolution for </w:t>
      </w:r>
      <w:r w:rsidR="009127BB" w:rsidRPr="00371EA7">
        <w:rPr>
          <w:rFonts w:ascii="Arial" w:hAnsi="Arial" w:cs="Arial"/>
          <w:sz w:val="24"/>
          <w:szCs w:val="24"/>
        </w:rPr>
        <w:t>'</w:t>
      </w:r>
      <w:r w:rsidR="004C2A5D" w:rsidRPr="00371EA7">
        <w:rPr>
          <w:rFonts w:ascii="Arial" w:hAnsi="Arial" w:cs="Arial"/>
          <w:sz w:val="24"/>
          <w:szCs w:val="24"/>
        </w:rPr>
        <w:t>unfinished business</w:t>
      </w:r>
      <w:r w:rsidR="009127BB" w:rsidRPr="00371EA7">
        <w:rPr>
          <w:rFonts w:ascii="Arial" w:hAnsi="Arial" w:cs="Arial"/>
          <w:sz w:val="24"/>
          <w:szCs w:val="24"/>
        </w:rPr>
        <w:t>'</w:t>
      </w:r>
      <w:r w:rsidR="004C2A5D" w:rsidRPr="00371EA7">
        <w:rPr>
          <w:rFonts w:ascii="Arial" w:hAnsi="Arial" w:cs="Arial"/>
          <w:sz w:val="24"/>
          <w:szCs w:val="24"/>
        </w:rPr>
        <w:t>. Creating a safe space to explore their experiences without fear of judgement is essential. Through perception, the client becomes self-aware. For instance, the 'empty-chair</w:t>
      </w:r>
      <w:r w:rsidR="009127BB" w:rsidRPr="00371EA7">
        <w:rPr>
          <w:rFonts w:ascii="Arial" w:hAnsi="Arial" w:cs="Arial"/>
          <w:sz w:val="24"/>
          <w:szCs w:val="24"/>
        </w:rPr>
        <w:t>'</w:t>
      </w:r>
      <w:r w:rsidR="004C2A5D" w:rsidRPr="00371EA7">
        <w:rPr>
          <w:rFonts w:ascii="Arial" w:hAnsi="Arial" w:cs="Arial"/>
          <w:sz w:val="24"/>
          <w:szCs w:val="24"/>
        </w:rPr>
        <w:t xml:space="preserve"> dialogue intervention encourages the client to engage </w:t>
      </w:r>
      <w:r w:rsidR="000E713B" w:rsidRPr="00371EA7">
        <w:rPr>
          <w:rFonts w:ascii="Arial" w:hAnsi="Arial" w:cs="Arial"/>
          <w:sz w:val="24"/>
          <w:szCs w:val="24"/>
        </w:rPr>
        <w:t>in</w:t>
      </w:r>
      <w:r w:rsidR="004C2A5D" w:rsidRPr="00371EA7">
        <w:rPr>
          <w:rFonts w:ascii="Arial" w:hAnsi="Arial" w:cs="Arial"/>
          <w:sz w:val="24"/>
          <w:szCs w:val="24"/>
        </w:rPr>
        <w:t xml:space="preserve"> an imaginary conversation with the individual </w:t>
      </w:r>
      <w:r w:rsidR="009127BB" w:rsidRPr="00371EA7">
        <w:rPr>
          <w:rFonts w:ascii="Arial" w:hAnsi="Arial" w:cs="Arial"/>
          <w:sz w:val="24"/>
          <w:szCs w:val="24"/>
        </w:rPr>
        <w:t>with whom they maintain unfinished business</w:t>
      </w:r>
      <w:r w:rsidR="004C2A5D" w:rsidRPr="00371EA7">
        <w:rPr>
          <w:rFonts w:ascii="Arial" w:hAnsi="Arial" w:cs="Arial"/>
          <w:sz w:val="24"/>
          <w:szCs w:val="24"/>
        </w:rPr>
        <w:t xml:space="preserve">. </w:t>
      </w:r>
      <w:commentRangeStart w:id="10"/>
      <w:commentRangeStart w:id="11"/>
      <w:r w:rsidR="004C2A5D" w:rsidRPr="00371EA7">
        <w:rPr>
          <w:rFonts w:ascii="Arial" w:hAnsi="Arial" w:cs="Arial"/>
          <w:sz w:val="24"/>
          <w:szCs w:val="24"/>
        </w:rPr>
        <w:t>This situation allows the client to explore residing feelings and to adapt their perceptions of how they viewed themselves then compared to now</w:t>
      </w:r>
      <w:r w:rsidR="00377019" w:rsidRPr="00371EA7">
        <w:rPr>
          <w:rFonts w:ascii="Arial" w:hAnsi="Arial" w:cs="Arial"/>
          <w:sz w:val="24"/>
          <w:szCs w:val="24"/>
        </w:rPr>
        <w:t xml:space="preserve"> </w:t>
      </w:r>
      <w:r w:rsidR="00377019" w:rsidRPr="00371EA7">
        <w:rPr>
          <w:rFonts w:ascii="Arial" w:hAnsi="Arial" w:cs="Arial"/>
          <w:sz w:val="24"/>
          <w:szCs w:val="24"/>
        </w:rPr>
        <w:fldChar w:fldCharType="begin"/>
      </w:r>
      <w:r w:rsidR="00377019" w:rsidRPr="00371EA7">
        <w:rPr>
          <w:rFonts w:ascii="Arial" w:hAnsi="Arial" w:cs="Arial"/>
          <w:sz w:val="24"/>
          <w:szCs w:val="24"/>
        </w:rPr>
        <w:instrText xml:space="preserve"> ADDIN ZOTERO_ITEM CSL_CITATION {"citationID":"9yD3O1ay","properties":{"formattedCitation":"(Paivio &amp; Greenberg, 1995)","plainCitation":"(Paivio &amp; Greenberg, 1995)","noteIndex":0},"citationItems":[{"id":720,"uris":["http://zotero.org/users/local/JawFliCV/items/MM9IAX5T"],"itemData":{"id":720,"type":"article-journal","abstract":"In this study, 34 clients with unresolved feelings related to a significant other were randomly assigned to either experiential therapy using a Gestalt empty-chair dialogue intervention or an attention-placebo condition. The latter was a psychoeducational group offering information about \"unfinished business.\" Treatment outcomes were evaluated before and after the treatment period in each condition and at 4 months and 1 year after the experiential therapy. Outcome instruments targeted general symptomotology, interpersonal distress, target complaints, unfinished business resolution, and perceptions of self and other in the unfinished business relationship. Results indicated that experiential therapy achieved clinically meaningful gains for most clients and significantly greater improvement than the psychoeducational group on all outcome measures. Treatment gains for the experiential therapy group were maintained at follow-up.","container-title":"Journal of consulting and clinical psychology","DOI":"10.1037/0022-006X.63.3.419","ISSN":"0022-006X","issue":"3","language":"eng","note":"publisher-place: Washington, DC\npublisher: American Psychological Association","page":"419–425","source":"librarysearch.uwtsd.ac.uk","title":"Resolving \"Unfinished Business\": Efficacy of Experiential Therapy Using Empty-Chair Dialogue","title-short":"Resolving \"Unfinished Business\"","volume":"63","author":[{"family":"Paivio","given":"Sandra C."},{"family":"Greenberg","given":"Leslie S."}],"issued":{"date-parts":[["1995"]]}}}],"schema":"https://github.com/citation-style-language/schema/raw/master/csl-citation.json"} </w:instrText>
      </w:r>
      <w:r w:rsidR="00377019" w:rsidRPr="00371EA7">
        <w:rPr>
          <w:rFonts w:ascii="Arial" w:hAnsi="Arial" w:cs="Arial"/>
          <w:sz w:val="24"/>
          <w:szCs w:val="24"/>
        </w:rPr>
        <w:fldChar w:fldCharType="separate"/>
      </w:r>
      <w:r w:rsidR="00377019" w:rsidRPr="00371EA7">
        <w:rPr>
          <w:rFonts w:ascii="Arial" w:hAnsi="Arial" w:cs="Arial"/>
          <w:sz w:val="24"/>
        </w:rPr>
        <w:t>(Paivio &amp; Greenberg, 1995)</w:t>
      </w:r>
      <w:r w:rsidR="00377019" w:rsidRPr="00371EA7">
        <w:rPr>
          <w:rFonts w:ascii="Arial" w:hAnsi="Arial" w:cs="Arial"/>
          <w:sz w:val="24"/>
          <w:szCs w:val="24"/>
        </w:rPr>
        <w:fldChar w:fldCharType="end"/>
      </w:r>
      <w:r w:rsidR="004C2A5D" w:rsidRPr="00371EA7">
        <w:rPr>
          <w:rFonts w:ascii="Arial" w:hAnsi="Arial" w:cs="Arial"/>
          <w:sz w:val="24"/>
          <w:szCs w:val="24"/>
        </w:rPr>
        <w:t>.</w:t>
      </w:r>
      <w:commentRangeEnd w:id="10"/>
      <w:r w:rsidR="008245A1" w:rsidRPr="00371EA7">
        <w:rPr>
          <w:rStyle w:val="CommentReference"/>
        </w:rPr>
        <w:commentReference w:id="10"/>
      </w:r>
      <w:commentRangeEnd w:id="11"/>
      <w:r w:rsidR="00D01789" w:rsidRPr="00371EA7">
        <w:rPr>
          <w:rStyle w:val="CommentReference"/>
        </w:rPr>
        <w:commentReference w:id="11"/>
      </w:r>
      <w:r w:rsidR="004C2A5D" w:rsidRPr="00371EA7">
        <w:rPr>
          <w:rFonts w:ascii="Arial" w:hAnsi="Arial" w:cs="Arial"/>
          <w:sz w:val="24"/>
          <w:szCs w:val="24"/>
        </w:rPr>
        <w:t xml:space="preserve"> This technique empowers the client to move to a state of increased understanding, self-empowerment and self-confidence.</w:t>
      </w:r>
      <w:r w:rsidR="00673F12" w:rsidRPr="00371EA7">
        <w:rPr>
          <w:rFonts w:ascii="Arial" w:hAnsi="Arial" w:cs="Arial"/>
          <w:sz w:val="24"/>
          <w:szCs w:val="24"/>
        </w:rPr>
        <w:t xml:space="preserve"> </w:t>
      </w:r>
      <w:commentRangeStart w:id="12"/>
      <w:r w:rsidR="00673F12" w:rsidRPr="00371EA7">
        <w:rPr>
          <w:rFonts w:ascii="Arial" w:hAnsi="Arial" w:cs="Arial"/>
          <w:sz w:val="24"/>
          <w:szCs w:val="24"/>
        </w:rPr>
        <w:t>Throughout the session</w:t>
      </w:r>
      <w:r w:rsidR="009127BB" w:rsidRPr="00371EA7">
        <w:rPr>
          <w:rFonts w:ascii="Arial" w:hAnsi="Arial" w:cs="Arial"/>
          <w:sz w:val="24"/>
          <w:szCs w:val="24"/>
        </w:rPr>
        <w:t>,</w:t>
      </w:r>
      <w:r w:rsidR="00673F12" w:rsidRPr="00371EA7">
        <w:rPr>
          <w:rFonts w:ascii="Arial" w:hAnsi="Arial" w:cs="Arial"/>
          <w:sz w:val="24"/>
          <w:szCs w:val="24"/>
        </w:rPr>
        <w:t xml:space="preserve"> the client displayed significant self-awareness</w:t>
      </w:r>
      <w:r w:rsidR="009127BB" w:rsidRPr="00371EA7">
        <w:rPr>
          <w:rFonts w:ascii="Arial" w:hAnsi="Arial" w:cs="Arial"/>
          <w:sz w:val="24"/>
          <w:szCs w:val="24"/>
        </w:rPr>
        <w:t>,</w:t>
      </w:r>
      <w:r w:rsidR="00673F12" w:rsidRPr="00371EA7">
        <w:rPr>
          <w:rFonts w:ascii="Arial" w:hAnsi="Arial" w:cs="Arial"/>
          <w:sz w:val="24"/>
          <w:szCs w:val="24"/>
        </w:rPr>
        <w:t xml:space="preserve"> even as a </w:t>
      </w:r>
      <w:r w:rsidR="00673F12" w:rsidRPr="00371EA7">
        <w:rPr>
          <w:rFonts w:ascii="Arial" w:hAnsi="Arial" w:cs="Arial"/>
          <w:sz w:val="24"/>
          <w:szCs w:val="24"/>
        </w:rPr>
        <w:lastRenderedPageBreak/>
        <w:t>child</w:t>
      </w:r>
      <w:r w:rsidR="009127BB" w:rsidRPr="00371EA7">
        <w:rPr>
          <w:rFonts w:ascii="Arial" w:hAnsi="Arial" w:cs="Arial"/>
          <w:sz w:val="24"/>
          <w:szCs w:val="24"/>
        </w:rPr>
        <w:t>,</w:t>
      </w:r>
      <w:r w:rsidR="00673F12" w:rsidRPr="00371EA7">
        <w:rPr>
          <w:rFonts w:ascii="Arial" w:hAnsi="Arial" w:cs="Arial"/>
          <w:sz w:val="24"/>
          <w:szCs w:val="24"/>
        </w:rPr>
        <w:t xml:space="preserve"> by showing the bully empathy despite their negative feelings towards the client. </w:t>
      </w:r>
      <w:commentRangeEnd w:id="12"/>
      <w:r w:rsidR="005A50D4" w:rsidRPr="00371EA7">
        <w:rPr>
          <w:rStyle w:val="CommentReference"/>
        </w:rPr>
        <w:commentReference w:id="12"/>
      </w:r>
      <w:r w:rsidR="006A0AFD" w:rsidRPr="00371EA7">
        <w:rPr>
          <w:rFonts w:ascii="Arial" w:hAnsi="Arial" w:cs="Arial"/>
          <w:sz w:val="24"/>
          <w:szCs w:val="24"/>
        </w:rPr>
        <w:t xml:space="preserve">Person-centred therapy </w:t>
      </w:r>
      <w:r w:rsidR="009127BB" w:rsidRPr="00371EA7">
        <w:rPr>
          <w:rFonts w:ascii="Arial" w:hAnsi="Arial" w:cs="Arial"/>
          <w:sz w:val="24"/>
          <w:szCs w:val="24"/>
        </w:rPr>
        <w:t>i</w:t>
      </w:r>
      <w:r w:rsidR="006A0AFD" w:rsidRPr="00371EA7">
        <w:rPr>
          <w:rFonts w:ascii="Arial" w:hAnsi="Arial" w:cs="Arial"/>
          <w:sz w:val="24"/>
          <w:szCs w:val="24"/>
        </w:rPr>
        <w:t>s based on the</w:t>
      </w:r>
      <w:r w:rsidR="00C1187E" w:rsidRPr="00371EA7">
        <w:rPr>
          <w:rFonts w:ascii="Arial" w:hAnsi="Arial" w:cs="Arial"/>
          <w:sz w:val="24"/>
          <w:szCs w:val="24"/>
        </w:rPr>
        <w:t xml:space="preserve"> theory that individuals are inherently motivated to become fully functioning selves</w:t>
      </w:r>
      <w:r w:rsidR="00377019" w:rsidRPr="00371EA7">
        <w:rPr>
          <w:rFonts w:ascii="Arial" w:hAnsi="Arial" w:cs="Arial"/>
          <w:sz w:val="24"/>
          <w:szCs w:val="24"/>
        </w:rPr>
        <w:t xml:space="preserve"> and achieve self-actualisation (</w:t>
      </w:r>
      <w:proofErr w:type="spellStart"/>
      <w:r w:rsidR="00377019" w:rsidRPr="00371EA7">
        <w:rPr>
          <w:rFonts w:ascii="Open Sans" w:hAnsi="Open Sans" w:cs="Open Sans"/>
          <w:shd w:val="clear" w:color="auto" w:fill="FFFFFF"/>
        </w:rPr>
        <w:t>Krems</w:t>
      </w:r>
      <w:proofErr w:type="spellEnd"/>
      <w:r w:rsidR="00377019" w:rsidRPr="00371EA7">
        <w:rPr>
          <w:rFonts w:ascii="Open Sans" w:hAnsi="Open Sans" w:cs="Open Sans"/>
          <w:shd w:val="clear" w:color="auto" w:fill="FFFFFF"/>
        </w:rPr>
        <w:t xml:space="preserve"> et al</w:t>
      </w:r>
      <w:r w:rsidR="009127BB" w:rsidRPr="00371EA7">
        <w:rPr>
          <w:rFonts w:ascii="Open Sans" w:hAnsi="Open Sans" w:cs="Open Sans"/>
          <w:shd w:val="clear" w:color="auto" w:fill="FFFFFF"/>
        </w:rPr>
        <w:t>.</w:t>
      </w:r>
      <w:r w:rsidR="00377019" w:rsidRPr="00371EA7">
        <w:rPr>
          <w:rFonts w:ascii="Open Sans" w:hAnsi="Open Sans" w:cs="Open Sans"/>
          <w:shd w:val="clear" w:color="auto" w:fill="FFFFFF"/>
        </w:rPr>
        <w:t>, 2017).</w:t>
      </w:r>
    </w:p>
    <w:p w14:paraId="566D7AAE" w14:textId="47921A52" w:rsidR="005652F8" w:rsidRPr="00371EA7" w:rsidRDefault="006A0AFD" w:rsidP="009127BB">
      <w:pPr>
        <w:spacing w:line="480" w:lineRule="auto"/>
        <w:ind w:firstLine="720"/>
        <w:rPr>
          <w:rFonts w:ascii="Arial" w:hAnsi="Arial" w:cs="Arial"/>
          <w:sz w:val="24"/>
          <w:szCs w:val="24"/>
        </w:rPr>
      </w:pPr>
      <w:r w:rsidRPr="00371EA7">
        <w:rPr>
          <w:rFonts w:ascii="Arial" w:hAnsi="Arial" w:cs="Arial"/>
          <w:sz w:val="24"/>
          <w:szCs w:val="24"/>
        </w:rPr>
        <w:t xml:space="preserve">Mearns and Cooper (2005, as cited in </w:t>
      </w:r>
      <w:r w:rsidRPr="00371EA7">
        <w:rPr>
          <w:rFonts w:ascii="Arial" w:hAnsi="Arial" w:cs="Arial"/>
          <w:sz w:val="24"/>
          <w:szCs w:val="24"/>
        </w:rPr>
        <w:fldChar w:fldCharType="begin"/>
      </w:r>
      <w:r w:rsidR="00526F65" w:rsidRPr="00371EA7">
        <w:rPr>
          <w:rFonts w:ascii="Arial" w:hAnsi="Arial" w:cs="Arial"/>
          <w:sz w:val="24"/>
          <w:szCs w:val="24"/>
        </w:rPr>
        <w:instrText xml:space="preserve"> ADDIN ZOTERO_ITEM CSL_CITATION {"citationID":"uzopTR4x","properties":{"formattedCitation":"(Kim et al., 2020)","plainCitation":"(Kim et al., 2020)","dontUpdate":true,"noteIndex":0},"citationItems":[{"id":718,"uris":["http://zotero.org/users/local/JawFliCV/items/JH4FRW6R"],"itemData":{"id":718,"type":"article-journal","abstract":"Relational depth (RD) refers to moments in a therapeutic relationship in which a person has feelings of aliveness, satisfaction and immersion. However, no research has yet tested for the association between RD and concepts closely aligned with Carl Rogers' hypothesis of how people change in a growth-promoting relationship. In this study, 55 therapy clients completed the relational depth inventory (RDI), the unconditional positive self-regard scale (UPSR) and the authenticity scale (AS). It was found that higher scores on the RDI were associated with higher scores on the UPSR and the AS. These results provide initial evidence for the growth-promoting effects of RD. Further prospective research is now warranted.","container-title":"Person-centered &amp; experiential psychotherapies","DOI":"10.1080/14779757.2020.1717983","ISSN":"1477-9757","issue":"1","language":"eng","note":"publisher: Routledge","page":"12–21","source":"librarysearch.uwtsd.ac.uk","title":"The positive psychology of relational depth and its association with unconditional positive self-regard and authenticity","volume":"19","author":[{"family":"Kim","given":"Jiyea"},{"family":"Joseph","given":"Stephen"},{"family":"Price","given":"Sue"}],"issued":{"date-parts":[["2020"]]}}}],"schema":"https://github.com/citation-style-language/schema/raw/master/csl-citation.json"} </w:instrText>
      </w:r>
      <w:r w:rsidRPr="00371EA7">
        <w:rPr>
          <w:rFonts w:ascii="Arial" w:hAnsi="Arial" w:cs="Arial"/>
          <w:sz w:val="24"/>
          <w:szCs w:val="24"/>
        </w:rPr>
        <w:fldChar w:fldCharType="separate"/>
      </w:r>
      <w:r w:rsidR="00A3585A" w:rsidRPr="00371EA7">
        <w:rPr>
          <w:rFonts w:ascii="Arial" w:hAnsi="Arial" w:cs="Arial"/>
          <w:sz w:val="24"/>
        </w:rPr>
        <w:t>Kim et al., 2020)</w:t>
      </w:r>
      <w:r w:rsidRPr="00371EA7">
        <w:rPr>
          <w:rFonts w:ascii="Arial" w:hAnsi="Arial" w:cs="Arial"/>
          <w:sz w:val="24"/>
          <w:szCs w:val="24"/>
        </w:rPr>
        <w:fldChar w:fldCharType="end"/>
      </w:r>
      <w:r w:rsidR="00A3585A" w:rsidRPr="00371EA7">
        <w:rPr>
          <w:rFonts w:ascii="Arial" w:hAnsi="Arial" w:cs="Arial"/>
          <w:sz w:val="24"/>
          <w:szCs w:val="24"/>
        </w:rPr>
        <w:t xml:space="preserve"> introduced the concept of relational depth in person-centred therapy</w:t>
      </w:r>
      <w:r w:rsidR="00C1187E" w:rsidRPr="00371EA7">
        <w:rPr>
          <w:rFonts w:ascii="Arial" w:hAnsi="Arial" w:cs="Arial"/>
          <w:sz w:val="24"/>
          <w:szCs w:val="24"/>
        </w:rPr>
        <w:t>,</w:t>
      </w:r>
      <w:r w:rsidR="00A3585A" w:rsidRPr="00371EA7">
        <w:rPr>
          <w:rFonts w:ascii="Arial" w:hAnsi="Arial" w:cs="Arial"/>
          <w:sz w:val="24"/>
          <w:szCs w:val="24"/>
        </w:rPr>
        <w:t xml:space="preserve"> where the client feels immersed and deeply connected with the practitioner. For instance, heightened experiences of acceptance, empathy, increased clarity and openness.</w:t>
      </w:r>
      <w:r w:rsidR="004C2A5D" w:rsidRPr="00371EA7">
        <w:rPr>
          <w:rFonts w:ascii="Arial" w:hAnsi="Arial" w:cs="Arial"/>
          <w:sz w:val="24"/>
          <w:szCs w:val="24"/>
        </w:rPr>
        <w:t xml:space="preserve"> </w:t>
      </w:r>
      <w:r w:rsidR="00A3585A" w:rsidRPr="00371EA7">
        <w:rPr>
          <w:rFonts w:ascii="Arial" w:hAnsi="Arial" w:cs="Arial"/>
          <w:sz w:val="24"/>
          <w:szCs w:val="24"/>
        </w:rPr>
        <w:t>In comparison, the practitio</w:t>
      </w:r>
      <w:r w:rsidR="004C2A5D" w:rsidRPr="00371EA7">
        <w:rPr>
          <w:rFonts w:ascii="Arial" w:hAnsi="Arial" w:cs="Arial"/>
          <w:sz w:val="24"/>
          <w:szCs w:val="24"/>
        </w:rPr>
        <w:t>n</w:t>
      </w:r>
      <w:r w:rsidR="00A3585A" w:rsidRPr="00371EA7">
        <w:rPr>
          <w:rFonts w:ascii="Arial" w:hAnsi="Arial" w:cs="Arial"/>
          <w:sz w:val="24"/>
          <w:szCs w:val="24"/>
        </w:rPr>
        <w:t xml:space="preserve">er experiences the </w:t>
      </w:r>
      <w:commentRangeStart w:id="13"/>
      <w:r w:rsidR="00A3585A" w:rsidRPr="00371EA7">
        <w:rPr>
          <w:rFonts w:ascii="Arial" w:hAnsi="Arial" w:cs="Arial"/>
          <w:sz w:val="24"/>
          <w:szCs w:val="24"/>
        </w:rPr>
        <w:t xml:space="preserve">client as being transparent, articulating their concerns well and reciprocating the flow of bidirectional encounters. </w:t>
      </w:r>
      <w:commentRangeEnd w:id="13"/>
      <w:r w:rsidR="009A556E" w:rsidRPr="00371EA7">
        <w:rPr>
          <w:rStyle w:val="CommentReference"/>
        </w:rPr>
        <w:commentReference w:id="13"/>
      </w:r>
      <w:r w:rsidR="00673F12" w:rsidRPr="00371EA7">
        <w:rPr>
          <w:rFonts w:ascii="Arial" w:hAnsi="Arial" w:cs="Arial"/>
          <w:sz w:val="24"/>
          <w:szCs w:val="24"/>
        </w:rPr>
        <w:t xml:space="preserve">The client was very articulate </w:t>
      </w:r>
      <w:r w:rsidR="009127BB" w:rsidRPr="00371EA7">
        <w:rPr>
          <w:rFonts w:ascii="Arial" w:hAnsi="Arial" w:cs="Arial"/>
          <w:sz w:val="24"/>
          <w:szCs w:val="24"/>
        </w:rPr>
        <w:t>about</w:t>
      </w:r>
      <w:r w:rsidR="00673F12" w:rsidRPr="00371EA7">
        <w:rPr>
          <w:rFonts w:ascii="Arial" w:hAnsi="Arial" w:cs="Arial"/>
          <w:sz w:val="24"/>
          <w:szCs w:val="24"/>
        </w:rPr>
        <w:t xml:space="preserve"> their experience and the feeli</w:t>
      </w:r>
      <w:commentRangeStart w:id="14"/>
      <w:r w:rsidR="00673F12" w:rsidRPr="00371EA7">
        <w:rPr>
          <w:rFonts w:ascii="Arial" w:hAnsi="Arial" w:cs="Arial"/>
          <w:sz w:val="24"/>
          <w:szCs w:val="24"/>
        </w:rPr>
        <w:t>ngs of being judged by others and not given the time to get to know them personally</w:t>
      </w:r>
      <w:commentRangeEnd w:id="14"/>
      <w:r w:rsidR="00FC17FE" w:rsidRPr="00371EA7">
        <w:rPr>
          <w:rStyle w:val="CommentReference"/>
        </w:rPr>
        <w:commentReference w:id="14"/>
      </w:r>
      <w:r w:rsidR="00673F12" w:rsidRPr="00371EA7">
        <w:rPr>
          <w:rFonts w:ascii="Arial" w:hAnsi="Arial" w:cs="Arial"/>
          <w:sz w:val="24"/>
          <w:szCs w:val="24"/>
        </w:rPr>
        <w:t xml:space="preserve">. </w:t>
      </w:r>
      <w:commentRangeStart w:id="15"/>
      <w:commentRangeStart w:id="16"/>
      <w:r w:rsidR="00A3585A" w:rsidRPr="00371EA7">
        <w:rPr>
          <w:rFonts w:ascii="Arial" w:hAnsi="Arial" w:cs="Arial"/>
          <w:sz w:val="24"/>
          <w:szCs w:val="24"/>
        </w:rPr>
        <w:t xml:space="preserve">It is </w:t>
      </w:r>
      <w:r w:rsidR="00C1187E" w:rsidRPr="00371EA7">
        <w:rPr>
          <w:rFonts w:ascii="Arial" w:hAnsi="Arial" w:cs="Arial"/>
          <w:sz w:val="24"/>
          <w:szCs w:val="24"/>
        </w:rPr>
        <w:t>essential</w:t>
      </w:r>
      <w:r w:rsidR="00A3585A" w:rsidRPr="00371EA7">
        <w:rPr>
          <w:rFonts w:ascii="Arial" w:hAnsi="Arial" w:cs="Arial"/>
          <w:sz w:val="24"/>
          <w:szCs w:val="24"/>
        </w:rPr>
        <w:t xml:space="preserve"> to consider that person-centred theory was not culture</w:t>
      </w:r>
      <w:r w:rsidR="00C1187E" w:rsidRPr="00371EA7">
        <w:rPr>
          <w:rFonts w:ascii="Arial" w:hAnsi="Arial" w:cs="Arial"/>
          <w:sz w:val="24"/>
          <w:szCs w:val="24"/>
        </w:rPr>
        <w:t>-</w:t>
      </w:r>
      <w:r w:rsidR="00A3585A" w:rsidRPr="00371EA7">
        <w:rPr>
          <w:rFonts w:ascii="Arial" w:hAnsi="Arial" w:cs="Arial"/>
          <w:sz w:val="24"/>
          <w:szCs w:val="24"/>
        </w:rPr>
        <w:t>specific</w:t>
      </w:r>
      <w:r w:rsidR="00C1187E" w:rsidRPr="00371EA7">
        <w:rPr>
          <w:rFonts w:ascii="Arial" w:hAnsi="Arial" w:cs="Arial"/>
          <w:sz w:val="24"/>
          <w:szCs w:val="24"/>
        </w:rPr>
        <w:t>,</w:t>
      </w:r>
      <w:r w:rsidR="00A3585A" w:rsidRPr="00371EA7">
        <w:rPr>
          <w:rFonts w:ascii="Arial" w:hAnsi="Arial" w:cs="Arial"/>
          <w:sz w:val="24"/>
          <w:szCs w:val="24"/>
        </w:rPr>
        <w:t xml:space="preserve"> and </w:t>
      </w:r>
      <w:r w:rsidR="00C1187E" w:rsidRPr="00371EA7">
        <w:rPr>
          <w:rFonts w:ascii="Arial" w:hAnsi="Arial" w:cs="Arial"/>
          <w:sz w:val="24"/>
          <w:szCs w:val="24"/>
        </w:rPr>
        <w:t>behavioural and linguistical differences may exist</w:t>
      </w:r>
      <w:r w:rsidR="00A3585A" w:rsidRPr="00371EA7">
        <w:rPr>
          <w:rFonts w:ascii="Arial" w:hAnsi="Arial" w:cs="Arial"/>
          <w:sz w:val="24"/>
          <w:szCs w:val="24"/>
        </w:rPr>
        <w:t>.</w:t>
      </w:r>
      <w:r w:rsidR="00B17FB7" w:rsidRPr="00371EA7">
        <w:rPr>
          <w:rFonts w:ascii="Arial" w:hAnsi="Arial" w:cs="Arial"/>
          <w:sz w:val="24"/>
          <w:szCs w:val="24"/>
        </w:rPr>
        <w:t xml:space="preserve"> It is </w:t>
      </w:r>
      <w:commentRangeEnd w:id="15"/>
      <w:r w:rsidR="00F35C88" w:rsidRPr="00371EA7">
        <w:rPr>
          <w:rStyle w:val="CommentReference"/>
        </w:rPr>
        <w:commentReference w:id="15"/>
      </w:r>
      <w:commentRangeEnd w:id="16"/>
      <w:r w:rsidR="00570499" w:rsidRPr="00371EA7">
        <w:rPr>
          <w:rStyle w:val="CommentReference"/>
        </w:rPr>
        <w:commentReference w:id="16"/>
      </w:r>
      <w:r w:rsidR="004C2A5D" w:rsidRPr="00371EA7">
        <w:rPr>
          <w:rFonts w:ascii="Arial" w:hAnsi="Arial" w:cs="Arial"/>
          <w:sz w:val="24"/>
          <w:szCs w:val="24"/>
        </w:rPr>
        <w:t>necessary</w:t>
      </w:r>
      <w:r w:rsidR="00B17FB7" w:rsidRPr="00371EA7">
        <w:rPr>
          <w:rFonts w:ascii="Arial" w:hAnsi="Arial" w:cs="Arial"/>
          <w:sz w:val="24"/>
          <w:szCs w:val="24"/>
        </w:rPr>
        <w:t xml:space="preserve"> to uphold cultural sensitivity and an awareness of personal prejudices and stereotypes as an ethical consideration </w:t>
      </w:r>
      <w:r w:rsidR="00B17FB7" w:rsidRPr="00371EA7">
        <w:rPr>
          <w:rFonts w:ascii="Arial" w:hAnsi="Arial" w:cs="Arial"/>
          <w:sz w:val="24"/>
          <w:szCs w:val="24"/>
        </w:rPr>
        <w:fldChar w:fldCharType="begin"/>
      </w:r>
      <w:r w:rsidR="00526F65" w:rsidRPr="00371EA7">
        <w:rPr>
          <w:rFonts w:ascii="Arial" w:hAnsi="Arial" w:cs="Arial"/>
          <w:sz w:val="24"/>
          <w:szCs w:val="24"/>
        </w:rPr>
        <w:instrText xml:space="preserve"> ADDIN ZOTERO_ITEM CSL_CITATION {"citationID":"6ht5e7Qo","properties":{"formattedCitation":"(Wright Jeannie, 2018)","plainCitation":"(Wright Jeannie, 2018)","dontUpdate":true,"noteIndex":0},"citationItems":[{"id":708,"uris":["http://zotero.org/users/local/JawFliCV/items/PCPHDJ7F"],"itemData":{"id":708,"type":"book","edition":"2nd edition.","event-place":"London","ISBN":"978-1-5264-4520-9","language":"eng","publisher":"SAGE","publisher-place":"London","source":"librarysearch.uwtsd.ac.uk","title":"Reflective writing in counselling and psychotherapy","author":[{"literal":"Wright Jeannie"}],"issued":{"date-parts":[["2018"]]}}}],"schema":"https://github.com/citation-style-language/schema/raw/master/csl-citation.json"} </w:instrText>
      </w:r>
      <w:r w:rsidR="00B17FB7" w:rsidRPr="00371EA7">
        <w:rPr>
          <w:rFonts w:ascii="Arial" w:hAnsi="Arial" w:cs="Arial"/>
          <w:sz w:val="24"/>
          <w:szCs w:val="24"/>
        </w:rPr>
        <w:fldChar w:fldCharType="separate"/>
      </w:r>
      <w:r w:rsidR="00B17FB7" w:rsidRPr="00371EA7">
        <w:rPr>
          <w:rFonts w:ascii="Arial" w:hAnsi="Arial" w:cs="Arial"/>
          <w:sz w:val="24"/>
        </w:rPr>
        <w:t>(Wright, 2018)</w:t>
      </w:r>
      <w:r w:rsidR="00B17FB7" w:rsidRPr="00371EA7">
        <w:rPr>
          <w:rFonts w:ascii="Arial" w:hAnsi="Arial" w:cs="Arial"/>
          <w:sz w:val="24"/>
          <w:szCs w:val="24"/>
        </w:rPr>
        <w:fldChar w:fldCharType="end"/>
      </w:r>
      <w:r w:rsidR="00B17FB7" w:rsidRPr="00371EA7">
        <w:rPr>
          <w:rFonts w:ascii="Arial" w:hAnsi="Arial" w:cs="Arial"/>
          <w:sz w:val="24"/>
          <w:szCs w:val="24"/>
        </w:rPr>
        <w:t>.</w:t>
      </w:r>
      <w:r w:rsidR="00E10827" w:rsidRPr="00371EA7">
        <w:rPr>
          <w:rFonts w:ascii="Arial" w:hAnsi="Arial" w:cs="Arial"/>
          <w:sz w:val="24"/>
          <w:szCs w:val="24"/>
        </w:rPr>
        <w:t xml:space="preserve"> Motivational techniques and skills are fundamental in the counselling profession. For instance, the client disclosed that they had put strategies in place and boundaries to protect themselves from getting hurt and also </w:t>
      </w:r>
      <w:r w:rsidR="0094083A" w:rsidRPr="00371EA7">
        <w:rPr>
          <w:rFonts w:ascii="Arial" w:hAnsi="Arial" w:cs="Arial"/>
          <w:sz w:val="24"/>
          <w:szCs w:val="24"/>
        </w:rPr>
        <w:t xml:space="preserve">had </w:t>
      </w:r>
      <w:r w:rsidR="00E10827" w:rsidRPr="00371EA7">
        <w:rPr>
          <w:rFonts w:ascii="Arial" w:hAnsi="Arial" w:cs="Arial"/>
          <w:sz w:val="24"/>
          <w:szCs w:val="24"/>
        </w:rPr>
        <w:t>the competence to</w:t>
      </w:r>
      <w:r w:rsidR="005652F8" w:rsidRPr="00371EA7">
        <w:rPr>
          <w:rFonts w:ascii="Arial" w:hAnsi="Arial" w:cs="Arial"/>
          <w:sz w:val="24"/>
          <w:szCs w:val="24"/>
        </w:rPr>
        <w:t xml:space="preserve"> understand the situation from the </w:t>
      </w:r>
      <w:r w:rsidR="00B20D8C" w:rsidRPr="00371EA7">
        <w:rPr>
          <w:rFonts w:ascii="Arial" w:hAnsi="Arial" w:cs="Arial"/>
          <w:sz w:val="24"/>
          <w:szCs w:val="24"/>
        </w:rPr>
        <w:t>perspective of the other</w:t>
      </w:r>
      <w:r w:rsidR="005652F8" w:rsidRPr="00371EA7">
        <w:rPr>
          <w:rFonts w:ascii="Arial" w:hAnsi="Arial" w:cs="Arial"/>
          <w:sz w:val="24"/>
          <w:szCs w:val="24"/>
        </w:rPr>
        <w:t>. The skills I demonstrated with the client were summarising, reflective listening, open</w:t>
      </w:r>
      <w:r w:rsidR="00B20D8C" w:rsidRPr="00371EA7">
        <w:rPr>
          <w:rFonts w:ascii="Arial" w:hAnsi="Arial" w:cs="Arial"/>
          <w:sz w:val="24"/>
          <w:szCs w:val="24"/>
        </w:rPr>
        <w:t>-</w:t>
      </w:r>
      <w:r w:rsidR="005652F8" w:rsidRPr="00371EA7">
        <w:rPr>
          <w:rFonts w:ascii="Arial" w:hAnsi="Arial" w:cs="Arial"/>
          <w:sz w:val="24"/>
          <w:szCs w:val="24"/>
        </w:rPr>
        <w:t xml:space="preserve">ended questions, and affirmations. </w:t>
      </w:r>
      <w:r w:rsidR="00B20D8C" w:rsidRPr="00371EA7">
        <w:rPr>
          <w:rFonts w:ascii="Arial" w:hAnsi="Arial" w:cs="Arial"/>
          <w:sz w:val="24"/>
          <w:szCs w:val="24"/>
        </w:rPr>
        <w:t>Presen</w:t>
      </w:r>
      <w:r w:rsidR="00765B7C" w:rsidRPr="00371EA7">
        <w:rPr>
          <w:rFonts w:ascii="Arial" w:hAnsi="Arial" w:cs="Arial"/>
          <w:sz w:val="24"/>
          <w:szCs w:val="24"/>
        </w:rPr>
        <w:t xml:space="preserve">ting affirmations </w:t>
      </w:r>
      <w:r w:rsidR="005652F8" w:rsidRPr="00371EA7">
        <w:rPr>
          <w:rFonts w:ascii="Arial" w:hAnsi="Arial" w:cs="Arial"/>
          <w:sz w:val="24"/>
          <w:szCs w:val="24"/>
        </w:rPr>
        <w:t xml:space="preserve">to </w:t>
      </w:r>
      <w:r w:rsidR="00B20D8C" w:rsidRPr="00371EA7">
        <w:rPr>
          <w:rFonts w:ascii="Arial" w:hAnsi="Arial" w:cs="Arial"/>
          <w:sz w:val="24"/>
          <w:szCs w:val="24"/>
        </w:rPr>
        <w:t>clients of their strengths and</w:t>
      </w:r>
      <w:r w:rsidR="00765B7C" w:rsidRPr="00371EA7">
        <w:rPr>
          <w:rFonts w:ascii="Arial" w:hAnsi="Arial" w:cs="Arial"/>
          <w:sz w:val="24"/>
          <w:szCs w:val="24"/>
        </w:rPr>
        <w:t xml:space="preserve"> </w:t>
      </w:r>
      <w:r w:rsidR="005652F8" w:rsidRPr="00371EA7">
        <w:rPr>
          <w:rFonts w:ascii="Arial" w:hAnsi="Arial" w:cs="Arial"/>
          <w:sz w:val="24"/>
          <w:szCs w:val="24"/>
        </w:rPr>
        <w:t xml:space="preserve">commitment to change </w:t>
      </w:r>
      <w:r w:rsidR="00765B7C" w:rsidRPr="00371EA7">
        <w:rPr>
          <w:rFonts w:ascii="Arial" w:hAnsi="Arial" w:cs="Arial"/>
          <w:sz w:val="24"/>
          <w:szCs w:val="24"/>
        </w:rPr>
        <w:t>provides</w:t>
      </w:r>
      <w:r w:rsidR="005652F8" w:rsidRPr="00371EA7">
        <w:rPr>
          <w:rFonts w:ascii="Arial" w:hAnsi="Arial" w:cs="Arial"/>
          <w:sz w:val="24"/>
          <w:szCs w:val="24"/>
        </w:rPr>
        <w:t xml:space="preserve"> acknowledg</w:t>
      </w:r>
      <w:r w:rsidR="00B20D8C" w:rsidRPr="00371EA7">
        <w:rPr>
          <w:rFonts w:ascii="Arial" w:hAnsi="Arial" w:cs="Arial"/>
          <w:sz w:val="24"/>
          <w:szCs w:val="24"/>
        </w:rPr>
        <w:t>e</w:t>
      </w:r>
      <w:r w:rsidR="00765B7C" w:rsidRPr="00371EA7">
        <w:rPr>
          <w:rFonts w:ascii="Arial" w:hAnsi="Arial" w:cs="Arial"/>
          <w:sz w:val="24"/>
          <w:szCs w:val="24"/>
        </w:rPr>
        <w:t>ment</w:t>
      </w:r>
      <w:r w:rsidR="005652F8" w:rsidRPr="00371EA7">
        <w:rPr>
          <w:rFonts w:ascii="Arial" w:hAnsi="Arial" w:cs="Arial"/>
          <w:sz w:val="24"/>
          <w:szCs w:val="24"/>
        </w:rPr>
        <w:t xml:space="preserve"> and validat</w:t>
      </w:r>
      <w:r w:rsidR="00765B7C" w:rsidRPr="00371EA7">
        <w:rPr>
          <w:rFonts w:ascii="Arial" w:hAnsi="Arial" w:cs="Arial"/>
          <w:sz w:val="24"/>
          <w:szCs w:val="24"/>
        </w:rPr>
        <w:t>es</w:t>
      </w:r>
      <w:r w:rsidR="005652F8" w:rsidRPr="00371EA7">
        <w:rPr>
          <w:rFonts w:ascii="Arial" w:hAnsi="Arial" w:cs="Arial"/>
          <w:sz w:val="24"/>
          <w:szCs w:val="24"/>
        </w:rPr>
        <w:t xml:space="preserve"> their </w:t>
      </w:r>
      <w:r w:rsidR="00765B7C" w:rsidRPr="00371EA7">
        <w:rPr>
          <w:rFonts w:ascii="Arial" w:hAnsi="Arial" w:cs="Arial"/>
          <w:sz w:val="24"/>
          <w:szCs w:val="24"/>
        </w:rPr>
        <w:t>emotions. The</w:t>
      </w:r>
      <w:r w:rsidR="005652F8" w:rsidRPr="00371EA7">
        <w:rPr>
          <w:rFonts w:ascii="Arial" w:hAnsi="Arial" w:cs="Arial"/>
          <w:sz w:val="24"/>
          <w:szCs w:val="24"/>
        </w:rPr>
        <w:t xml:space="preserve"> client had identified and resolved ambivalence to move forward</w:t>
      </w:r>
      <w:r w:rsidR="00765B7C" w:rsidRPr="00371EA7">
        <w:rPr>
          <w:rFonts w:ascii="Arial" w:hAnsi="Arial" w:cs="Arial"/>
          <w:sz w:val="24"/>
          <w:szCs w:val="24"/>
        </w:rPr>
        <w:t xml:space="preserve"> </w:t>
      </w:r>
      <w:r w:rsidR="00765B7C" w:rsidRPr="00371EA7">
        <w:rPr>
          <w:rFonts w:ascii="Arial" w:hAnsi="Arial" w:cs="Arial"/>
          <w:sz w:val="24"/>
          <w:szCs w:val="24"/>
        </w:rPr>
        <w:fldChar w:fldCharType="begin"/>
      </w:r>
      <w:r w:rsidR="00765B7C" w:rsidRPr="00371EA7">
        <w:rPr>
          <w:rFonts w:ascii="Arial" w:hAnsi="Arial" w:cs="Arial"/>
          <w:sz w:val="24"/>
          <w:szCs w:val="24"/>
        </w:rPr>
        <w:instrText xml:space="preserve"> ADDIN ZOTERO_ITEM CSL_CITATION {"citationID":"Cl2NCYaD","properties":{"formattedCitation":"(Westra &amp; Aviram, 2013)","plainCitation":"(Westra &amp; Aviram, 2013)","noteIndex":0},"citationItems":[{"id":157,"uris":["http://zotero.org/users/local/JawFliCV/items/4A7VY64S"],"itemData":{"id":157,"type":"article-journal","abstract":"Motivational interviewing (MI) is a client-centered, albeit directive, method for enhancing intrinsic motivation and strengthening commitment for change through exploring and resolving ambivalence. This article presents the core principles of MI and describes its underlying spirit, which consists of attitudes of collaboration, evocation, and respect for client autonomy. Key process markers indicating the use of MI, including ambivalence, resistance, and change talk, are described. A case example is used to illustrate the application of MI-specific core skills (i.e., rolling with resistance, expanding change talk, and developing discrepancy) in response to each of these process markers, and the theoretical basis for the demonstrated interventions is discussed.","collection-title":"Clinical Process","container-title":"Psychotherapy (Chicago, Ill.)","DOI":"10.1037/a0032409","ISSN":"0033-3204","issue":"3","language":"eng","note":"ISBN: 9781433816765\npublisher-place: United States\npublisher: Educational Publishing Foundation","page":"273–278","source":"librarysearch.uwtsd.ac.uk","title":"Core Skills in Motivational Interviewing","volume":"50","author":[{"family":"Westra","given":"Henny A."},{"family":"Aviram","given":"Adi"}],"issued":{"date-parts":[["2013"]]}}}],"schema":"https://github.com/citation-style-language/schema/raw/master/csl-citation.json"} </w:instrText>
      </w:r>
      <w:r w:rsidR="00765B7C" w:rsidRPr="00371EA7">
        <w:rPr>
          <w:rFonts w:ascii="Arial" w:hAnsi="Arial" w:cs="Arial"/>
          <w:sz w:val="24"/>
          <w:szCs w:val="24"/>
        </w:rPr>
        <w:fldChar w:fldCharType="separate"/>
      </w:r>
      <w:r w:rsidR="00765B7C" w:rsidRPr="00371EA7">
        <w:rPr>
          <w:rFonts w:ascii="Arial" w:hAnsi="Arial" w:cs="Arial"/>
          <w:sz w:val="24"/>
        </w:rPr>
        <w:t>(Westra &amp; Aviram, 2013)</w:t>
      </w:r>
      <w:r w:rsidR="00765B7C" w:rsidRPr="00371EA7">
        <w:rPr>
          <w:rFonts w:ascii="Arial" w:hAnsi="Arial" w:cs="Arial"/>
          <w:sz w:val="24"/>
          <w:szCs w:val="24"/>
        </w:rPr>
        <w:fldChar w:fldCharType="end"/>
      </w:r>
      <w:r w:rsidR="005652F8" w:rsidRPr="00371EA7">
        <w:rPr>
          <w:rFonts w:ascii="Arial" w:hAnsi="Arial" w:cs="Arial"/>
          <w:sz w:val="24"/>
          <w:szCs w:val="24"/>
        </w:rPr>
        <w:t>.</w:t>
      </w:r>
    </w:p>
    <w:p w14:paraId="348BC4CF" w14:textId="21EDB121" w:rsidR="004C2A5D" w:rsidRPr="00371EA7" w:rsidRDefault="00673F12" w:rsidP="0018426B">
      <w:pPr>
        <w:spacing w:line="480" w:lineRule="auto"/>
        <w:ind w:firstLine="720"/>
        <w:rPr>
          <w:rFonts w:ascii="Arial" w:hAnsi="Arial" w:cs="Arial"/>
          <w:sz w:val="24"/>
          <w:szCs w:val="24"/>
        </w:rPr>
      </w:pPr>
      <w:r w:rsidRPr="00371EA7">
        <w:rPr>
          <w:rFonts w:ascii="Arial" w:hAnsi="Arial" w:cs="Arial"/>
          <w:sz w:val="24"/>
          <w:szCs w:val="24"/>
        </w:rPr>
        <w:t>According to Schon (1991)</w:t>
      </w:r>
      <w:r w:rsidR="009127BB" w:rsidRPr="00371EA7">
        <w:rPr>
          <w:rFonts w:ascii="Arial" w:hAnsi="Arial" w:cs="Arial"/>
          <w:sz w:val="24"/>
          <w:szCs w:val="24"/>
        </w:rPr>
        <w:t>,</w:t>
      </w:r>
      <w:r w:rsidRPr="00371EA7">
        <w:rPr>
          <w:rFonts w:ascii="Arial" w:hAnsi="Arial" w:cs="Arial"/>
          <w:sz w:val="24"/>
          <w:szCs w:val="24"/>
        </w:rPr>
        <w:t xml:space="preserve"> reflection-in-action is the thinking </w:t>
      </w:r>
      <w:r w:rsidR="009127BB" w:rsidRPr="00371EA7">
        <w:rPr>
          <w:rFonts w:ascii="Arial" w:hAnsi="Arial" w:cs="Arial"/>
          <w:sz w:val="24"/>
          <w:szCs w:val="24"/>
        </w:rPr>
        <w:t>'</w:t>
      </w:r>
      <w:r w:rsidRPr="00371EA7">
        <w:rPr>
          <w:rFonts w:ascii="Arial" w:hAnsi="Arial" w:cs="Arial"/>
          <w:sz w:val="24"/>
          <w:szCs w:val="24"/>
        </w:rPr>
        <w:t>while doing</w:t>
      </w:r>
      <w:r w:rsidR="009127BB" w:rsidRPr="00371EA7">
        <w:rPr>
          <w:rFonts w:ascii="Arial" w:hAnsi="Arial" w:cs="Arial"/>
          <w:sz w:val="24"/>
          <w:szCs w:val="24"/>
        </w:rPr>
        <w:t>'</w:t>
      </w:r>
      <w:r w:rsidRPr="00371EA7">
        <w:rPr>
          <w:rFonts w:ascii="Arial" w:hAnsi="Arial" w:cs="Arial"/>
          <w:sz w:val="24"/>
          <w:szCs w:val="24"/>
        </w:rPr>
        <w:t xml:space="preserve">, the ability to make judgements and changes in the moment based on previous </w:t>
      </w:r>
      <w:r w:rsidRPr="00371EA7">
        <w:rPr>
          <w:rFonts w:ascii="Arial" w:hAnsi="Arial" w:cs="Arial"/>
          <w:sz w:val="24"/>
          <w:szCs w:val="24"/>
        </w:rPr>
        <w:lastRenderedPageBreak/>
        <w:t>experiences and new information obtained through the module. During the lectures</w:t>
      </w:r>
      <w:r w:rsidR="00186B52" w:rsidRPr="00371EA7">
        <w:rPr>
          <w:rFonts w:ascii="Arial" w:hAnsi="Arial" w:cs="Arial"/>
          <w:sz w:val="24"/>
          <w:szCs w:val="24"/>
        </w:rPr>
        <w:t>,</w:t>
      </w:r>
      <w:r w:rsidRPr="00371EA7">
        <w:rPr>
          <w:rFonts w:ascii="Arial" w:hAnsi="Arial" w:cs="Arial"/>
          <w:sz w:val="24"/>
          <w:szCs w:val="24"/>
        </w:rPr>
        <w:t xml:space="preserve"> I took notes about how I </w:t>
      </w:r>
      <w:r w:rsidR="009127BB" w:rsidRPr="00371EA7">
        <w:rPr>
          <w:rFonts w:ascii="Arial" w:hAnsi="Arial" w:cs="Arial"/>
          <w:sz w:val="24"/>
          <w:szCs w:val="24"/>
        </w:rPr>
        <w:t>felt</w:t>
      </w:r>
      <w:r w:rsidRPr="00371EA7">
        <w:rPr>
          <w:rFonts w:ascii="Arial" w:hAnsi="Arial" w:cs="Arial"/>
          <w:sz w:val="24"/>
          <w:szCs w:val="24"/>
        </w:rPr>
        <w:t xml:space="preserve"> </w:t>
      </w:r>
      <w:r w:rsidR="009127BB" w:rsidRPr="00371EA7">
        <w:rPr>
          <w:rFonts w:ascii="Arial" w:hAnsi="Arial" w:cs="Arial"/>
          <w:sz w:val="24"/>
          <w:szCs w:val="24"/>
        </w:rPr>
        <w:t>then</w:t>
      </w:r>
      <w:r w:rsidRPr="00371EA7">
        <w:rPr>
          <w:rFonts w:ascii="Arial" w:hAnsi="Arial" w:cs="Arial"/>
          <w:sz w:val="24"/>
          <w:szCs w:val="24"/>
        </w:rPr>
        <w:t xml:space="preserve">, past and present experiences that could be applied to the topics being discussed, any barriers or questions and potential areas </w:t>
      </w:r>
      <w:r w:rsidR="00186B52" w:rsidRPr="00371EA7">
        <w:rPr>
          <w:rFonts w:ascii="Arial" w:hAnsi="Arial" w:cs="Arial"/>
          <w:sz w:val="24"/>
          <w:szCs w:val="24"/>
        </w:rPr>
        <w:t xml:space="preserve">of </w:t>
      </w:r>
      <w:r w:rsidRPr="00371EA7">
        <w:rPr>
          <w:rFonts w:ascii="Arial" w:hAnsi="Arial" w:cs="Arial"/>
          <w:sz w:val="24"/>
          <w:szCs w:val="24"/>
        </w:rPr>
        <w:t>interest within the counselling profession. These notes allowed me to discuss things further with my peers and lecturers</w:t>
      </w:r>
      <w:r w:rsidR="009127BB" w:rsidRPr="00371EA7">
        <w:rPr>
          <w:rFonts w:ascii="Arial" w:hAnsi="Arial" w:cs="Arial"/>
          <w:sz w:val="24"/>
          <w:szCs w:val="24"/>
        </w:rPr>
        <w:t>,</w:t>
      </w:r>
      <w:r w:rsidRPr="00371EA7">
        <w:rPr>
          <w:rFonts w:ascii="Arial" w:hAnsi="Arial" w:cs="Arial"/>
          <w:sz w:val="24"/>
          <w:szCs w:val="24"/>
        </w:rPr>
        <w:t xml:space="preserve"> which aided </w:t>
      </w:r>
      <w:r w:rsidR="009127BB" w:rsidRPr="00371EA7">
        <w:rPr>
          <w:rFonts w:ascii="Arial" w:hAnsi="Arial" w:cs="Arial"/>
          <w:sz w:val="24"/>
          <w:szCs w:val="24"/>
        </w:rPr>
        <w:t xml:space="preserve">the </w:t>
      </w:r>
      <w:r w:rsidRPr="00371EA7">
        <w:rPr>
          <w:rFonts w:ascii="Arial" w:hAnsi="Arial" w:cs="Arial"/>
          <w:sz w:val="24"/>
          <w:szCs w:val="24"/>
        </w:rPr>
        <w:t>fu</w:t>
      </w:r>
      <w:r w:rsidR="009127BB" w:rsidRPr="00371EA7">
        <w:rPr>
          <w:rFonts w:ascii="Arial" w:hAnsi="Arial" w:cs="Arial"/>
          <w:sz w:val="24"/>
          <w:szCs w:val="24"/>
        </w:rPr>
        <w:t>ture</w:t>
      </w:r>
      <w:r w:rsidRPr="00371EA7">
        <w:rPr>
          <w:rFonts w:ascii="Arial" w:hAnsi="Arial" w:cs="Arial"/>
          <w:sz w:val="24"/>
          <w:szCs w:val="24"/>
        </w:rPr>
        <w:t xml:space="preserve"> development of counselling skills that I applied to further sessions. This opportunity was valuable because others may interpret situations </w:t>
      </w:r>
      <w:commentRangeStart w:id="17"/>
      <w:r w:rsidRPr="00371EA7">
        <w:rPr>
          <w:rFonts w:ascii="Arial" w:hAnsi="Arial" w:cs="Arial"/>
          <w:sz w:val="24"/>
          <w:szCs w:val="24"/>
        </w:rPr>
        <w:t>differently</w:t>
      </w:r>
      <w:commentRangeEnd w:id="17"/>
      <w:r w:rsidR="008E28D8" w:rsidRPr="00371EA7">
        <w:rPr>
          <w:rStyle w:val="CommentReference"/>
        </w:rPr>
        <w:commentReference w:id="17"/>
      </w:r>
      <w:r w:rsidRPr="00371EA7">
        <w:rPr>
          <w:rFonts w:ascii="Arial" w:hAnsi="Arial" w:cs="Arial"/>
          <w:sz w:val="24"/>
          <w:szCs w:val="24"/>
        </w:rPr>
        <w:t>.</w:t>
      </w:r>
    </w:p>
    <w:p w14:paraId="53C17F9D" w14:textId="44544B37" w:rsidR="004E3681" w:rsidRPr="00371EA7" w:rsidRDefault="00663BC5" w:rsidP="004E3681">
      <w:pPr>
        <w:spacing w:line="480" w:lineRule="auto"/>
        <w:ind w:firstLine="720"/>
        <w:rPr>
          <w:rFonts w:ascii="Arial" w:hAnsi="Arial" w:cs="Arial"/>
          <w:sz w:val="24"/>
          <w:szCs w:val="24"/>
        </w:rPr>
      </w:pPr>
      <w:r w:rsidRPr="00371EA7">
        <w:rPr>
          <w:rFonts w:ascii="Arial" w:hAnsi="Arial" w:cs="Arial"/>
          <w:sz w:val="24"/>
          <w:szCs w:val="24"/>
        </w:rPr>
        <w:t>For me</w:t>
      </w:r>
      <w:r w:rsidR="008E28D8" w:rsidRPr="00371EA7">
        <w:rPr>
          <w:rFonts w:ascii="Arial" w:hAnsi="Arial" w:cs="Arial"/>
          <w:sz w:val="24"/>
          <w:szCs w:val="24"/>
        </w:rPr>
        <w:t>,</w:t>
      </w:r>
      <w:r w:rsidRPr="00371EA7">
        <w:rPr>
          <w:rFonts w:ascii="Arial" w:hAnsi="Arial" w:cs="Arial"/>
          <w:sz w:val="24"/>
          <w:szCs w:val="24"/>
        </w:rPr>
        <w:t xml:space="preserve"> the most meaningful area throughout the module was considering what career I wanted to go into after my degree. I initially wanted to become a counsellor but was unsure </w:t>
      </w:r>
      <w:r w:rsidR="002B02BE" w:rsidRPr="00371EA7">
        <w:rPr>
          <w:rFonts w:ascii="Arial" w:hAnsi="Arial" w:cs="Arial"/>
          <w:sz w:val="24"/>
          <w:szCs w:val="24"/>
        </w:rPr>
        <w:t>about</w:t>
      </w:r>
      <w:r w:rsidRPr="00371EA7">
        <w:rPr>
          <w:rFonts w:ascii="Arial" w:hAnsi="Arial" w:cs="Arial"/>
          <w:sz w:val="24"/>
          <w:szCs w:val="24"/>
        </w:rPr>
        <w:t xml:space="preserve"> what area to go into. </w:t>
      </w:r>
      <w:r w:rsidR="005652F8" w:rsidRPr="00371EA7">
        <w:rPr>
          <w:rFonts w:ascii="Arial" w:hAnsi="Arial" w:cs="Arial"/>
          <w:sz w:val="24"/>
          <w:szCs w:val="24"/>
        </w:rPr>
        <w:t xml:space="preserve">I also have 20 years </w:t>
      </w:r>
      <w:r w:rsidR="009127BB" w:rsidRPr="00371EA7">
        <w:rPr>
          <w:rFonts w:ascii="Arial" w:hAnsi="Arial" w:cs="Arial"/>
          <w:sz w:val="24"/>
          <w:szCs w:val="24"/>
        </w:rPr>
        <w:t xml:space="preserve">of </w:t>
      </w:r>
      <w:r w:rsidR="005652F8" w:rsidRPr="00371EA7">
        <w:rPr>
          <w:rFonts w:ascii="Arial" w:hAnsi="Arial" w:cs="Arial"/>
          <w:sz w:val="24"/>
          <w:szCs w:val="24"/>
        </w:rPr>
        <w:t>experience in the childcare sector</w:t>
      </w:r>
      <w:r w:rsidR="009127BB" w:rsidRPr="00371EA7">
        <w:rPr>
          <w:rFonts w:ascii="Arial" w:hAnsi="Arial" w:cs="Arial"/>
          <w:sz w:val="24"/>
          <w:szCs w:val="24"/>
        </w:rPr>
        <w:t>;</w:t>
      </w:r>
      <w:r w:rsidR="005652F8" w:rsidRPr="00371EA7">
        <w:rPr>
          <w:rFonts w:ascii="Arial" w:hAnsi="Arial" w:cs="Arial"/>
          <w:sz w:val="24"/>
          <w:szCs w:val="24"/>
        </w:rPr>
        <w:t xml:space="preserve"> my children have struggled with menta</w:t>
      </w:r>
      <w:r w:rsidR="002B02BE" w:rsidRPr="00371EA7">
        <w:rPr>
          <w:rFonts w:ascii="Arial" w:hAnsi="Arial" w:cs="Arial"/>
          <w:sz w:val="24"/>
          <w:szCs w:val="24"/>
        </w:rPr>
        <w:t>l</w:t>
      </w:r>
      <w:r w:rsidR="005652F8" w:rsidRPr="00371EA7">
        <w:rPr>
          <w:rFonts w:ascii="Arial" w:hAnsi="Arial" w:cs="Arial"/>
          <w:sz w:val="24"/>
          <w:szCs w:val="24"/>
        </w:rPr>
        <w:t xml:space="preserve"> health, had personal experience </w:t>
      </w:r>
      <w:r w:rsidR="009127BB" w:rsidRPr="00371EA7">
        <w:rPr>
          <w:rFonts w:ascii="Arial" w:hAnsi="Arial" w:cs="Arial"/>
          <w:sz w:val="24"/>
          <w:szCs w:val="24"/>
        </w:rPr>
        <w:t>with</w:t>
      </w:r>
      <w:r w:rsidR="005652F8" w:rsidRPr="00371EA7">
        <w:rPr>
          <w:rFonts w:ascii="Arial" w:hAnsi="Arial" w:cs="Arial"/>
          <w:sz w:val="24"/>
          <w:szCs w:val="24"/>
        </w:rPr>
        <w:t xml:space="preserve"> counselling and </w:t>
      </w:r>
      <w:r w:rsidR="009127BB" w:rsidRPr="00371EA7">
        <w:rPr>
          <w:rFonts w:ascii="Arial" w:hAnsi="Arial" w:cs="Arial"/>
          <w:sz w:val="24"/>
          <w:szCs w:val="24"/>
        </w:rPr>
        <w:t xml:space="preserve">had </w:t>
      </w:r>
      <w:r w:rsidR="005652F8" w:rsidRPr="00371EA7">
        <w:rPr>
          <w:rFonts w:ascii="Arial" w:hAnsi="Arial" w:cs="Arial"/>
          <w:sz w:val="24"/>
          <w:szCs w:val="24"/>
        </w:rPr>
        <w:t>experience with Flying Start in supporting families from deprived areas. In exploring where I want</w:t>
      </w:r>
      <w:r w:rsidR="009127BB" w:rsidRPr="00371EA7">
        <w:rPr>
          <w:rFonts w:ascii="Arial" w:hAnsi="Arial" w:cs="Arial"/>
          <w:sz w:val="24"/>
          <w:szCs w:val="24"/>
        </w:rPr>
        <w:t>ed</w:t>
      </w:r>
      <w:r w:rsidR="005652F8" w:rsidRPr="00371EA7">
        <w:rPr>
          <w:rFonts w:ascii="Arial" w:hAnsi="Arial" w:cs="Arial"/>
          <w:sz w:val="24"/>
          <w:szCs w:val="24"/>
        </w:rPr>
        <w:t xml:space="preserve"> to go and my previous experience and skills</w:t>
      </w:r>
      <w:r w:rsidR="002B02BE" w:rsidRPr="00371EA7">
        <w:rPr>
          <w:rFonts w:ascii="Arial" w:hAnsi="Arial" w:cs="Arial"/>
          <w:sz w:val="24"/>
          <w:szCs w:val="24"/>
        </w:rPr>
        <w:t>,</w:t>
      </w:r>
      <w:r w:rsidR="005652F8" w:rsidRPr="00371EA7">
        <w:rPr>
          <w:rFonts w:ascii="Arial" w:hAnsi="Arial" w:cs="Arial"/>
          <w:sz w:val="24"/>
          <w:szCs w:val="24"/>
        </w:rPr>
        <w:t xml:space="preserve"> </w:t>
      </w:r>
      <w:r w:rsidRPr="00371EA7">
        <w:rPr>
          <w:rFonts w:ascii="Arial" w:hAnsi="Arial" w:cs="Arial"/>
          <w:sz w:val="24"/>
          <w:szCs w:val="24"/>
        </w:rPr>
        <w:t xml:space="preserve">I realised that I wanted to </w:t>
      </w:r>
      <w:r w:rsidR="009127BB" w:rsidRPr="00371EA7">
        <w:rPr>
          <w:rFonts w:ascii="Arial" w:hAnsi="Arial" w:cs="Arial"/>
          <w:sz w:val="24"/>
          <w:szCs w:val="24"/>
        </w:rPr>
        <w:t>help</w:t>
      </w:r>
      <w:r w:rsidRPr="00371EA7">
        <w:rPr>
          <w:rFonts w:ascii="Arial" w:hAnsi="Arial" w:cs="Arial"/>
          <w:sz w:val="24"/>
          <w:szCs w:val="24"/>
        </w:rPr>
        <w:t xml:space="preserve"> others who had been through things I had experienced </w:t>
      </w:r>
      <w:commentRangeStart w:id="18"/>
      <w:r w:rsidRPr="00371EA7">
        <w:rPr>
          <w:rFonts w:ascii="Arial" w:hAnsi="Arial" w:cs="Arial"/>
          <w:sz w:val="24"/>
          <w:szCs w:val="24"/>
        </w:rPr>
        <w:t>personally</w:t>
      </w:r>
      <w:commentRangeEnd w:id="18"/>
      <w:r w:rsidR="00C85106" w:rsidRPr="00371EA7">
        <w:rPr>
          <w:rStyle w:val="CommentReference"/>
        </w:rPr>
        <w:commentReference w:id="18"/>
      </w:r>
      <w:r w:rsidR="00765B7C" w:rsidRPr="00371EA7">
        <w:rPr>
          <w:rFonts w:ascii="Arial" w:hAnsi="Arial" w:cs="Arial"/>
          <w:sz w:val="24"/>
          <w:szCs w:val="24"/>
        </w:rPr>
        <w:t xml:space="preserve"> </w:t>
      </w:r>
      <w:r w:rsidR="00765B7C" w:rsidRPr="00371EA7">
        <w:rPr>
          <w:rFonts w:ascii="Arial" w:hAnsi="Arial" w:cs="Arial"/>
          <w:sz w:val="24"/>
          <w:szCs w:val="24"/>
        </w:rPr>
        <w:fldChar w:fldCharType="begin"/>
      </w:r>
      <w:r w:rsidR="00765B7C" w:rsidRPr="00371EA7">
        <w:rPr>
          <w:rFonts w:ascii="Arial" w:hAnsi="Arial" w:cs="Arial"/>
          <w:sz w:val="24"/>
          <w:szCs w:val="24"/>
        </w:rPr>
        <w:instrText xml:space="preserve"> ADDIN ZOTERO_ITEM CSL_CITATION {"citationID":"lN65yJHK","properties":{"formattedCitation":"(Zerubavel &amp; Wright, 2012)","plainCitation":"(Zerubavel &amp; Wright, 2012)","noteIndex":0},"citationItems":[{"id":702,"uris":["http://zotero.org/users/local/JawFliCV/items/I98VSG7J"],"itemData":{"id":702,"type":"article-journal","abstract":"The wounded healer is an archetype that suggests that a healer's own wounds can carry curative power for clients. This article reviews past research regarding the construct of the wounded healer. The unique benefits that a psychotherapist's personal struggles might have on work with clients are explored, as well as the potential vulnerability of some wounded healers with respect to stability of recovery, difficulty managing countertransference, compassion fatigue, and/or professional impairment. The review also explores psychologists' perceptions of and responses to wounded healers and examines factors relating to social stigma and self-stigma that may influence wounded healers' comfort in disclosing their wounds. We propose that the relative absence of dialogue in the field regarding wounded healers encourages secrecy and shame among the wounded, thereby preventing access to support and guidance and discouraging timely intervention when needed. We explore the complexities of navigating disclosure of wounds, given the atmosphere of silence and stigma. We suggest that the mental health field move toward an approach of greater openness and support regarding the wounded healer, and provide recommendations for cultivating the safety necessary to promote resilience and posttraumatic growth.","container-title":"Psychotherapy (Chicago, Ill.)","DOI":"10.1037/a0027824","ISSN":"0033-3204","issue":"4","language":"eng","note":"publisher-place: United States\npublisher: Educational Publishing Foundation","page":"482–491","source":"librarysearch.uwtsd.ac.uk","title":"The dilemma of the wounded healer","volume":"49","author":[{"family":"Zerubavel","given":"Noga"},{"family":"Wright","given":"Margaret O'Dougherty"}],"issued":{"date-parts":[["2012"]]}}}],"schema":"https://github.com/citation-style-language/schema/raw/master/csl-citation.json"} </w:instrText>
      </w:r>
      <w:r w:rsidR="00765B7C" w:rsidRPr="00371EA7">
        <w:rPr>
          <w:rFonts w:ascii="Arial" w:hAnsi="Arial" w:cs="Arial"/>
          <w:sz w:val="24"/>
          <w:szCs w:val="24"/>
        </w:rPr>
        <w:fldChar w:fldCharType="separate"/>
      </w:r>
      <w:r w:rsidR="00765B7C" w:rsidRPr="00371EA7">
        <w:rPr>
          <w:rFonts w:ascii="Arial" w:hAnsi="Arial" w:cs="Arial"/>
          <w:sz w:val="24"/>
        </w:rPr>
        <w:t>(Zerubavel &amp; Wright, 2012)</w:t>
      </w:r>
      <w:r w:rsidR="00765B7C" w:rsidRPr="00371EA7">
        <w:rPr>
          <w:rFonts w:ascii="Arial" w:hAnsi="Arial" w:cs="Arial"/>
          <w:sz w:val="24"/>
          <w:szCs w:val="24"/>
        </w:rPr>
        <w:fldChar w:fldCharType="end"/>
      </w:r>
      <w:r w:rsidRPr="00371EA7">
        <w:rPr>
          <w:rFonts w:ascii="Arial" w:hAnsi="Arial" w:cs="Arial"/>
          <w:sz w:val="24"/>
          <w:szCs w:val="24"/>
        </w:rPr>
        <w:t>. I am a survivor of domestic abuse and have seen the impact of this trauma on my mental health and also the emotional impact on my daughter. Initially</w:t>
      </w:r>
      <w:r w:rsidR="00D814E9" w:rsidRPr="00371EA7">
        <w:rPr>
          <w:rFonts w:ascii="Arial" w:hAnsi="Arial" w:cs="Arial"/>
          <w:sz w:val="24"/>
          <w:szCs w:val="24"/>
        </w:rPr>
        <w:t>,</w:t>
      </w:r>
      <w:r w:rsidRPr="00371EA7">
        <w:rPr>
          <w:rFonts w:ascii="Arial" w:hAnsi="Arial" w:cs="Arial"/>
          <w:sz w:val="24"/>
          <w:szCs w:val="24"/>
        </w:rPr>
        <w:t xml:space="preserve"> I found it very difficult to know where to access support as I struggled to understand that it was domestic violence and not all in my </w:t>
      </w:r>
      <w:commentRangeStart w:id="19"/>
      <w:r w:rsidRPr="00371EA7">
        <w:rPr>
          <w:rFonts w:ascii="Arial" w:hAnsi="Arial" w:cs="Arial"/>
          <w:sz w:val="24"/>
          <w:szCs w:val="24"/>
        </w:rPr>
        <w:t>head</w:t>
      </w:r>
      <w:commentRangeEnd w:id="19"/>
      <w:r w:rsidR="006F2AC7" w:rsidRPr="00371EA7">
        <w:rPr>
          <w:rStyle w:val="CommentReference"/>
        </w:rPr>
        <w:commentReference w:id="19"/>
      </w:r>
      <w:r w:rsidRPr="00371EA7">
        <w:rPr>
          <w:rFonts w:ascii="Arial" w:hAnsi="Arial" w:cs="Arial"/>
          <w:sz w:val="24"/>
          <w:szCs w:val="24"/>
        </w:rPr>
        <w:t xml:space="preserve">. I have now realised that I wish to support victims of domestic violence and young people with mental </w:t>
      </w:r>
      <w:commentRangeStart w:id="20"/>
      <w:r w:rsidRPr="00371EA7">
        <w:rPr>
          <w:rFonts w:ascii="Arial" w:hAnsi="Arial" w:cs="Arial"/>
          <w:sz w:val="24"/>
          <w:szCs w:val="24"/>
        </w:rPr>
        <w:t>health</w:t>
      </w:r>
      <w:commentRangeEnd w:id="20"/>
      <w:r w:rsidR="00A94985" w:rsidRPr="00371EA7">
        <w:rPr>
          <w:rStyle w:val="CommentReference"/>
        </w:rPr>
        <w:commentReference w:id="20"/>
      </w:r>
      <w:r w:rsidRPr="00371EA7">
        <w:rPr>
          <w:rFonts w:ascii="Arial" w:hAnsi="Arial" w:cs="Arial"/>
          <w:sz w:val="24"/>
          <w:szCs w:val="24"/>
        </w:rPr>
        <w:t xml:space="preserve">. </w:t>
      </w:r>
      <w:r w:rsidR="004E3681" w:rsidRPr="00371EA7">
        <w:rPr>
          <w:rFonts w:ascii="Arial" w:hAnsi="Arial" w:cs="Arial"/>
          <w:sz w:val="24"/>
          <w:szCs w:val="24"/>
        </w:rPr>
        <w:t xml:space="preserve">There are currently 133,053 children in Wales </w:t>
      </w:r>
      <w:r w:rsidR="009127BB" w:rsidRPr="00371EA7">
        <w:rPr>
          <w:rFonts w:ascii="Arial" w:hAnsi="Arial" w:cs="Arial"/>
          <w:sz w:val="24"/>
          <w:szCs w:val="24"/>
        </w:rPr>
        <w:t>who</w:t>
      </w:r>
      <w:r w:rsidR="004E3681" w:rsidRPr="00371EA7">
        <w:rPr>
          <w:rFonts w:ascii="Arial" w:hAnsi="Arial" w:cs="Arial"/>
          <w:sz w:val="24"/>
          <w:szCs w:val="24"/>
        </w:rPr>
        <w:t xml:space="preserve"> have experienced or witnessed domestic violence. The Ar Trac project run by Calan DVS </w:t>
      </w:r>
      <w:r w:rsidR="009127BB" w:rsidRPr="00371EA7">
        <w:rPr>
          <w:rFonts w:ascii="Arial" w:hAnsi="Arial" w:cs="Arial"/>
          <w:sz w:val="24"/>
          <w:szCs w:val="24"/>
        </w:rPr>
        <w:t>aims to support children aged 5-16 across Wales to minimise the impact of</w:t>
      </w:r>
      <w:r w:rsidR="004E3681" w:rsidRPr="00371EA7">
        <w:rPr>
          <w:rFonts w:ascii="Arial" w:hAnsi="Arial" w:cs="Arial"/>
          <w:sz w:val="24"/>
          <w:szCs w:val="24"/>
        </w:rPr>
        <w:t xml:space="preserve"> abuse and improve mental wellbeing and physical health (Calan DVS, 2024).</w:t>
      </w:r>
    </w:p>
    <w:p w14:paraId="65A0B7C1" w14:textId="06027315" w:rsidR="00F019B4" w:rsidRPr="00371EA7" w:rsidRDefault="005652F8" w:rsidP="0018426B">
      <w:pPr>
        <w:spacing w:line="480" w:lineRule="auto"/>
        <w:ind w:firstLine="720"/>
        <w:rPr>
          <w:rFonts w:ascii="Arial" w:hAnsi="Arial" w:cs="Arial"/>
          <w:sz w:val="24"/>
          <w:szCs w:val="24"/>
        </w:rPr>
      </w:pPr>
      <w:r w:rsidRPr="00371EA7">
        <w:rPr>
          <w:rFonts w:ascii="Arial" w:hAnsi="Arial" w:cs="Arial"/>
          <w:sz w:val="24"/>
          <w:szCs w:val="24"/>
        </w:rPr>
        <w:lastRenderedPageBreak/>
        <w:t xml:space="preserve">According to the Nowhere </w:t>
      </w:r>
      <w:r w:rsidR="00A94985" w:rsidRPr="00371EA7">
        <w:rPr>
          <w:rFonts w:ascii="Arial" w:hAnsi="Arial" w:cs="Arial"/>
          <w:sz w:val="24"/>
          <w:szCs w:val="24"/>
        </w:rPr>
        <w:t>T</w:t>
      </w:r>
      <w:r w:rsidRPr="00371EA7">
        <w:rPr>
          <w:rFonts w:ascii="Arial" w:hAnsi="Arial" w:cs="Arial"/>
          <w:sz w:val="24"/>
          <w:szCs w:val="24"/>
        </w:rPr>
        <w:t xml:space="preserve">o </w:t>
      </w:r>
      <w:r w:rsidR="00A94985" w:rsidRPr="00371EA7">
        <w:rPr>
          <w:rFonts w:ascii="Arial" w:hAnsi="Arial" w:cs="Arial"/>
          <w:sz w:val="24"/>
          <w:szCs w:val="24"/>
        </w:rPr>
        <w:t>T</w:t>
      </w:r>
      <w:r w:rsidRPr="00371EA7">
        <w:rPr>
          <w:rFonts w:ascii="Arial" w:hAnsi="Arial" w:cs="Arial"/>
          <w:sz w:val="24"/>
          <w:szCs w:val="24"/>
        </w:rPr>
        <w:t xml:space="preserve">urn for </w:t>
      </w:r>
      <w:r w:rsidR="00B401AB" w:rsidRPr="00371EA7">
        <w:rPr>
          <w:rFonts w:ascii="Arial" w:hAnsi="Arial" w:cs="Arial"/>
          <w:sz w:val="24"/>
          <w:szCs w:val="24"/>
        </w:rPr>
        <w:t>C</w:t>
      </w:r>
      <w:r w:rsidRPr="00371EA7">
        <w:rPr>
          <w:rFonts w:ascii="Arial" w:hAnsi="Arial" w:cs="Arial"/>
          <w:sz w:val="24"/>
          <w:szCs w:val="24"/>
        </w:rPr>
        <w:t xml:space="preserve">hildren and </w:t>
      </w:r>
      <w:r w:rsidR="00B401AB" w:rsidRPr="00371EA7">
        <w:rPr>
          <w:rFonts w:ascii="Arial" w:hAnsi="Arial" w:cs="Arial"/>
          <w:sz w:val="24"/>
          <w:szCs w:val="24"/>
        </w:rPr>
        <w:t>Y</w:t>
      </w:r>
      <w:r w:rsidRPr="00371EA7">
        <w:rPr>
          <w:rFonts w:ascii="Arial" w:hAnsi="Arial" w:cs="Arial"/>
          <w:sz w:val="24"/>
          <w:szCs w:val="24"/>
        </w:rPr>
        <w:t xml:space="preserve">oung </w:t>
      </w:r>
      <w:r w:rsidR="00B401AB" w:rsidRPr="00371EA7">
        <w:rPr>
          <w:rFonts w:ascii="Arial" w:hAnsi="Arial" w:cs="Arial"/>
          <w:sz w:val="24"/>
          <w:szCs w:val="24"/>
        </w:rPr>
        <w:t>P</w:t>
      </w:r>
      <w:r w:rsidRPr="00371EA7">
        <w:rPr>
          <w:rFonts w:ascii="Arial" w:hAnsi="Arial" w:cs="Arial"/>
          <w:sz w:val="24"/>
          <w:szCs w:val="24"/>
        </w:rPr>
        <w:t xml:space="preserve">eople </w:t>
      </w:r>
      <w:r w:rsidR="00B401AB" w:rsidRPr="00371EA7">
        <w:rPr>
          <w:rFonts w:ascii="Arial" w:hAnsi="Arial" w:cs="Arial"/>
          <w:sz w:val="24"/>
          <w:szCs w:val="24"/>
        </w:rPr>
        <w:t>R</w:t>
      </w:r>
      <w:r w:rsidRPr="00371EA7">
        <w:rPr>
          <w:rFonts w:ascii="Arial" w:hAnsi="Arial" w:cs="Arial"/>
          <w:sz w:val="24"/>
          <w:szCs w:val="24"/>
        </w:rPr>
        <w:t>eport by Women</w:t>
      </w:r>
      <w:r w:rsidR="009127BB" w:rsidRPr="00371EA7">
        <w:rPr>
          <w:rFonts w:ascii="Arial" w:hAnsi="Arial" w:cs="Arial"/>
          <w:sz w:val="24"/>
          <w:szCs w:val="24"/>
        </w:rPr>
        <w:t>'</w:t>
      </w:r>
      <w:r w:rsidRPr="00371EA7">
        <w:rPr>
          <w:rFonts w:ascii="Arial" w:hAnsi="Arial" w:cs="Arial"/>
          <w:sz w:val="24"/>
          <w:szCs w:val="24"/>
        </w:rPr>
        <w:t>s Aid (2020)</w:t>
      </w:r>
      <w:r w:rsidR="009127BB" w:rsidRPr="00371EA7">
        <w:rPr>
          <w:rFonts w:ascii="Arial" w:hAnsi="Arial" w:cs="Arial"/>
          <w:sz w:val="24"/>
          <w:szCs w:val="24"/>
        </w:rPr>
        <w:t>,</w:t>
      </w:r>
      <w:r w:rsidRPr="00371EA7">
        <w:rPr>
          <w:rFonts w:ascii="Arial" w:hAnsi="Arial" w:cs="Arial"/>
          <w:sz w:val="24"/>
          <w:szCs w:val="24"/>
        </w:rPr>
        <w:t xml:space="preserve"> </w:t>
      </w:r>
      <w:r w:rsidR="00C166B6" w:rsidRPr="00371EA7">
        <w:rPr>
          <w:rFonts w:ascii="Arial" w:hAnsi="Arial" w:cs="Arial"/>
          <w:sz w:val="24"/>
          <w:szCs w:val="24"/>
        </w:rPr>
        <w:t>those who have fled domestic violence and are living in refuges are made up of more than half being children and young people</w:t>
      </w:r>
      <w:r w:rsidR="00560E9C">
        <w:rPr>
          <w:rFonts w:ascii="Arial" w:hAnsi="Arial" w:cs="Arial"/>
          <w:sz w:val="24"/>
          <w:szCs w:val="24"/>
        </w:rPr>
        <w:t>, t</w:t>
      </w:r>
      <w:r w:rsidR="00C166B6" w:rsidRPr="00371EA7">
        <w:rPr>
          <w:rFonts w:ascii="Arial" w:hAnsi="Arial" w:cs="Arial"/>
          <w:sz w:val="24"/>
          <w:szCs w:val="24"/>
        </w:rPr>
        <w:t xml:space="preserve">here are 13,787 children and young people compared to 11,489 women. However, even though there </w:t>
      </w:r>
      <w:r w:rsidR="009127BB" w:rsidRPr="00371EA7">
        <w:rPr>
          <w:rFonts w:ascii="Arial" w:hAnsi="Arial" w:cs="Arial"/>
          <w:sz w:val="24"/>
          <w:szCs w:val="24"/>
        </w:rPr>
        <w:t>are</w:t>
      </w:r>
      <w:r w:rsidR="00C166B6" w:rsidRPr="00371EA7">
        <w:rPr>
          <w:rFonts w:ascii="Arial" w:hAnsi="Arial" w:cs="Arial"/>
          <w:sz w:val="24"/>
          <w:szCs w:val="24"/>
        </w:rPr>
        <w:t xml:space="preserve"> significantly high numbers of children in refuges</w:t>
      </w:r>
      <w:r w:rsidR="009127BB" w:rsidRPr="00371EA7">
        <w:rPr>
          <w:rFonts w:ascii="Arial" w:hAnsi="Arial" w:cs="Arial"/>
          <w:sz w:val="24"/>
          <w:szCs w:val="24"/>
        </w:rPr>
        <w:t>,</w:t>
      </w:r>
      <w:r w:rsidR="00C166B6" w:rsidRPr="00371EA7">
        <w:rPr>
          <w:rFonts w:ascii="Arial" w:hAnsi="Arial" w:cs="Arial"/>
          <w:sz w:val="24"/>
          <w:szCs w:val="24"/>
        </w:rPr>
        <w:t xml:space="preserve"> not all refuges </w:t>
      </w:r>
      <w:r w:rsidR="009127BB" w:rsidRPr="00371EA7">
        <w:rPr>
          <w:rFonts w:ascii="Arial" w:hAnsi="Arial" w:cs="Arial"/>
          <w:sz w:val="24"/>
          <w:szCs w:val="24"/>
        </w:rPr>
        <w:t>can</w:t>
      </w:r>
      <w:r w:rsidR="00C166B6" w:rsidRPr="00371EA7">
        <w:rPr>
          <w:rFonts w:ascii="Arial" w:hAnsi="Arial" w:cs="Arial"/>
          <w:sz w:val="24"/>
          <w:szCs w:val="24"/>
        </w:rPr>
        <w:t xml:space="preserve"> support children and young people</w:t>
      </w:r>
      <w:r w:rsidR="00DD4BDA" w:rsidRPr="00371EA7">
        <w:rPr>
          <w:rFonts w:ascii="Arial" w:hAnsi="Arial" w:cs="Arial"/>
          <w:sz w:val="24"/>
          <w:szCs w:val="24"/>
        </w:rPr>
        <w:t xml:space="preserve"> specifically</w:t>
      </w:r>
      <w:r w:rsidR="00C166B6" w:rsidRPr="00371EA7">
        <w:rPr>
          <w:rFonts w:ascii="Arial" w:hAnsi="Arial" w:cs="Arial"/>
          <w:sz w:val="24"/>
          <w:szCs w:val="24"/>
        </w:rPr>
        <w:t>. For example, the report identified that only 12.5% of refuges had Children and Young People counselling support available.</w:t>
      </w:r>
      <w:r w:rsidR="00526F65" w:rsidRPr="00371EA7">
        <w:rPr>
          <w:rFonts w:ascii="Arial" w:hAnsi="Arial" w:cs="Arial"/>
          <w:sz w:val="24"/>
          <w:szCs w:val="24"/>
        </w:rPr>
        <w:t xml:space="preserve"> Child and Adolescent Mental Health (CAHM) is a service that i</w:t>
      </w:r>
      <w:r w:rsidR="009127BB" w:rsidRPr="00371EA7">
        <w:rPr>
          <w:rFonts w:ascii="Arial" w:hAnsi="Arial" w:cs="Arial"/>
          <w:sz w:val="24"/>
          <w:szCs w:val="24"/>
        </w:rPr>
        <w:t>s</w:t>
      </w:r>
      <w:r w:rsidR="00526F65" w:rsidRPr="00371EA7">
        <w:rPr>
          <w:rFonts w:ascii="Arial" w:hAnsi="Arial" w:cs="Arial"/>
          <w:sz w:val="24"/>
          <w:szCs w:val="24"/>
        </w:rPr>
        <w:t xml:space="preserve"> becoming more medically driven and experiencing long waiting lists for support </w:t>
      </w:r>
      <w:r w:rsidR="00526F65" w:rsidRPr="00371EA7">
        <w:rPr>
          <w:rFonts w:ascii="Arial" w:hAnsi="Arial" w:cs="Arial"/>
          <w:sz w:val="24"/>
          <w:szCs w:val="24"/>
        </w:rPr>
        <w:fldChar w:fldCharType="begin"/>
      </w:r>
      <w:r w:rsidR="00B90054" w:rsidRPr="00371EA7">
        <w:rPr>
          <w:rFonts w:ascii="Arial" w:hAnsi="Arial" w:cs="Arial"/>
          <w:sz w:val="24"/>
          <w:szCs w:val="24"/>
        </w:rPr>
        <w:instrText xml:space="preserve"> ADDIN ZOTERO_ITEM CSL_CITATION {"citationID":"3gr0GdBk","properties":{"formattedCitation":"(Vostanis Panos &amp; Williams Richard, 2007)","plainCitation":"(Vostanis Panos &amp; Williams Richard, 2007)","dontUpdate":true,"noteIndex":0},"citationItems":[{"id":710,"uris":["http://zotero.org/users/local/JawFliCV/items/NKKSRWK2"],"itemData":{"id":710,"type":"book","event-place":"London","ISBN":"978-1-84310-489-6","language":"eng","number-of-pages":"295","publisher":"Jessica Kingsley","publisher-place":"London","source":"librarysearch.uwtsd.ac.uk","title":"Mental health interventions and services for vulnerable children and young people","author":[{"literal":"Vostanis Panos"},{"literal":"Williams Richard"}],"issued":{"date-parts":[["2007"]]}}}],"schema":"https://github.com/citation-style-language/schema/raw/master/csl-citation.json"} </w:instrText>
      </w:r>
      <w:r w:rsidR="00526F65" w:rsidRPr="00371EA7">
        <w:rPr>
          <w:rFonts w:ascii="Arial" w:hAnsi="Arial" w:cs="Arial"/>
          <w:sz w:val="24"/>
          <w:szCs w:val="24"/>
        </w:rPr>
        <w:fldChar w:fldCharType="separate"/>
      </w:r>
      <w:r w:rsidR="00526F65" w:rsidRPr="00371EA7">
        <w:rPr>
          <w:rFonts w:ascii="Arial" w:hAnsi="Arial" w:cs="Arial"/>
          <w:sz w:val="24"/>
        </w:rPr>
        <w:t>(Vostanis</w:t>
      </w:r>
      <w:r w:rsidR="00D56589" w:rsidRPr="00371EA7">
        <w:rPr>
          <w:rFonts w:ascii="Arial" w:hAnsi="Arial" w:cs="Arial"/>
          <w:sz w:val="24"/>
        </w:rPr>
        <w:t xml:space="preserve"> </w:t>
      </w:r>
      <w:r w:rsidR="00526F65" w:rsidRPr="00371EA7">
        <w:rPr>
          <w:rFonts w:ascii="Arial" w:hAnsi="Arial" w:cs="Arial"/>
          <w:sz w:val="24"/>
        </w:rPr>
        <w:t>&amp; Williams, 2007)</w:t>
      </w:r>
      <w:r w:rsidR="00526F65" w:rsidRPr="00371EA7">
        <w:rPr>
          <w:rFonts w:ascii="Arial" w:hAnsi="Arial" w:cs="Arial"/>
          <w:sz w:val="24"/>
          <w:szCs w:val="24"/>
        </w:rPr>
        <w:fldChar w:fldCharType="end"/>
      </w:r>
      <w:r w:rsidR="009127BB" w:rsidRPr="00371EA7">
        <w:rPr>
          <w:rFonts w:ascii="Arial" w:hAnsi="Arial" w:cs="Arial"/>
          <w:sz w:val="24"/>
          <w:szCs w:val="24"/>
        </w:rPr>
        <w:t>.</w:t>
      </w:r>
      <w:r w:rsidR="00C166B6" w:rsidRPr="00371EA7">
        <w:rPr>
          <w:rFonts w:ascii="Arial" w:hAnsi="Arial" w:cs="Arial"/>
          <w:sz w:val="24"/>
          <w:szCs w:val="24"/>
        </w:rPr>
        <w:t xml:space="preserve"> The impact on children requires support in how to navigate the complicated emotions associated with leaving the abusive person, moving from family and friends, and embarking on the unknown. </w:t>
      </w:r>
      <w:r w:rsidR="00526F65" w:rsidRPr="00371EA7">
        <w:rPr>
          <w:rFonts w:ascii="Arial" w:hAnsi="Arial" w:cs="Arial"/>
          <w:sz w:val="24"/>
          <w:szCs w:val="24"/>
        </w:rPr>
        <w:t xml:space="preserve">The consequences are social and emotional disruption, poor physical health, and delayed or impaired cognitive development </w:t>
      </w:r>
      <w:r w:rsidR="00526F65" w:rsidRPr="00371EA7">
        <w:rPr>
          <w:rFonts w:ascii="Arial" w:hAnsi="Arial" w:cs="Arial"/>
          <w:sz w:val="24"/>
          <w:szCs w:val="24"/>
        </w:rPr>
        <w:fldChar w:fldCharType="begin"/>
      </w:r>
      <w:r w:rsidR="00B90054" w:rsidRPr="00371EA7">
        <w:rPr>
          <w:rFonts w:ascii="Arial" w:hAnsi="Arial" w:cs="Arial"/>
          <w:sz w:val="24"/>
          <w:szCs w:val="24"/>
        </w:rPr>
        <w:instrText xml:space="preserve"> ADDIN ZOTERO_ITEM CSL_CITATION {"citationID":"ure1bWLF","properties":{"formattedCitation":"(Vostanis Panos &amp; Williams Richard, 2007)","plainCitation":"(Vostanis Panos &amp; Williams Richard, 2007)","dontUpdate":true,"noteIndex":0},"citationItems":[{"id":710,"uris":["http://zotero.org/users/local/JawFliCV/items/NKKSRWK2"],"itemData":{"id":710,"type":"book","event-place":"London","ISBN":"978-1-84310-489-6","language":"eng","number-of-pages":"295","publisher":"Jessica Kingsley","publisher-place":"London","source":"librarysearch.uwtsd.ac.uk","title":"Mental health interventions and services for vulnerable children and young people","author":[{"literal":"Vostanis Panos"},{"literal":"Williams Richard"}],"issued":{"date-parts":[["2007"]]}}}],"schema":"https://github.com/citation-style-language/schema/raw/master/csl-citation.json"} </w:instrText>
      </w:r>
      <w:r w:rsidR="00526F65" w:rsidRPr="00371EA7">
        <w:rPr>
          <w:rFonts w:ascii="Arial" w:hAnsi="Arial" w:cs="Arial"/>
          <w:sz w:val="24"/>
          <w:szCs w:val="24"/>
        </w:rPr>
        <w:fldChar w:fldCharType="separate"/>
      </w:r>
      <w:r w:rsidR="00526F65" w:rsidRPr="00371EA7">
        <w:rPr>
          <w:rFonts w:ascii="Arial" w:hAnsi="Arial" w:cs="Arial"/>
          <w:sz w:val="24"/>
        </w:rPr>
        <w:t>(Vostanis &amp; Williams, 2007)</w:t>
      </w:r>
      <w:r w:rsidR="00526F65" w:rsidRPr="00371EA7">
        <w:rPr>
          <w:rFonts w:ascii="Arial" w:hAnsi="Arial" w:cs="Arial"/>
          <w:sz w:val="24"/>
          <w:szCs w:val="24"/>
        </w:rPr>
        <w:fldChar w:fldCharType="end"/>
      </w:r>
      <w:r w:rsidR="00526F65" w:rsidRPr="00371EA7">
        <w:rPr>
          <w:rFonts w:ascii="Arial" w:hAnsi="Arial" w:cs="Arial"/>
          <w:sz w:val="24"/>
          <w:szCs w:val="24"/>
        </w:rPr>
        <w:t>. Child and adolescent mental health is developed through the psychodynamic approach</w:t>
      </w:r>
      <w:r w:rsidR="009127BB" w:rsidRPr="00371EA7">
        <w:rPr>
          <w:rFonts w:ascii="Arial" w:hAnsi="Arial" w:cs="Arial"/>
          <w:sz w:val="24"/>
          <w:szCs w:val="24"/>
        </w:rPr>
        <w:t xml:space="preserve">. </w:t>
      </w:r>
      <w:r w:rsidR="00560E9C">
        <w:rPr>
          <w:rFonts w:ascii="Arial" w:hAnsi="Arial" w:cs="Arial"/>
          <w:sz w:val="24"/>
          <w:szCs w:val="24"/>
        </w:rPr>
        <w:t>T</w:t>
      </w:r>
      <w:r w:rsidR="004E3681" w:rsidRPr="00371EA7">
        <w:rPr>
          <w:rFonts w:ascii="Arial" w:hAnsi="Arial" w:cs="Arial"/>
          <w:sz w:val="24"/>
          <w:szCs w:val="24"/>
        </w:rPr>
        <w:t xml:space="preserve">he </w:t>
      </w:r>
      <w:r w:rsidR="00526F65" w:rsidRPr="00371EA7">
        <w:rPr>
          <w:rFonts w:ascii="Arial" w:hAnsi="Arial" w:cs="Arial"/>
          <w:sz w:val="24"/>
          <w:szCs w:val="24"/>
        </w:rPr>
        <w:t>socioemotional environment and early experiences impact the child</w:t>
      </w:r>
      <w:r w:rsidR="009127BB" w:rsidRPr="00371EA7">
        <w:rPr>
          <w:rFonts w:ascii="Arial" w:hAnsi="Arial" w:cs="Arial"/>
          <w:sz w:val="24"/>
          <w:szCs w:val="24"/>
        </w:rPr>
        <w:t>'</w:t>
      </w:r>
      <w:r w:rsidR="00526F65" w:rsidRPr="00371EA7">
        <w:rPr>
          <w:rFonts w:ascii="Arial" w:hAnsi="Arial" w:cs="Arial"/>
          <w:sz w:val="24"/>
          <w:szCs w:val="24"/>
        </w:rPr>
        <w:t>s relationships and brain structures</w:t>
      </w:r>
      <w:r w:rsidR="00560E9C">
        <w:rPr>
          <w:rFonts w:ascii="Arial" w:hAnsi="Arial" w:cs="Arial"/>
          <w:sz w:val="24"/>
          <w:szCs w:val="24"/>
        </w:rPr>
        <w:t xml:space="preserve">, not a psychiatric diagnosis </w:t>
      </w:r>
      <w:r w:rsidR="00526F65" w:rsidRPr="00371EA7">
        <w:rPr>
          <w:rFonts w:ascii="Arial" w:hAnsi="Arial" w:cs="Arial"/>
          <w:sz w:val="24"/>
          <w:szCs w:val="24"/>
        </w:rPr>
        <w:fldChar w:fldCharType="begin"/>
      </w:r>
      <w:r w:rsidR="00B90054" w:rsidRPr="00371EA7">
        <w:rPr>
          <w:rFonts w:ascii="Arial" w:hAnsi="Arial" w:cs="Arial"/>
          <w:sz w:val="24"/>
          <w:szCs w:val="24"/>
        </w:rPr>
        <w:instrText xml:space="preserve"> ADDIN ZOTERO_ITEM CSL_CITATION {"citationID":"rl5Bk8HZ","properties":{"formattedCitation":"(Campbell Sarah et al., 2016)","plainCitation":"(Campbell Sarah et al., 2016)","dontUpdate":true,"noteIndex":0},"citationItems":[{"id":726,"uris":["http://zotero.org/users/local/JawFliCV/items/FFVQG78M"],"itemData":{"id":726,"type":"book","abstract":"\"In this thought-provoking text, a collection of respected authors with a wealth of academic and practice experience comes together to challenge some of the prevailing ideas serving as the foundation for the current child and adolescent mental health services (CAMHS) structure. Seeking to stimulate reflection and debate, the book provides a fresh new perspective on critical issues such as: The place of neuroscience in explaining mental health development in children and adolescents; The benefits of moving away from clinic-based practice, and towards an approach that reaches out into the community; The negative impact of resource pressures in CAMHS on the core therapeutic relationships between practitioners and young people. From managers and commissioners to newly qualified practitioners and students, this book will both challenge and energise readers, spurring them on to reconsider some of the pressing CAMH issues of our time.\"--Publisher's website.","event-place":"London","ISBN":"978-1-137-54746-0","language":"eng","publisher":"Macmillan Education/Palgrave","publisher-place":"London","source":"librarysearch.uwtsd.ac.uk","title":"Critical issues in child and adolescent mental health","author":[{"literal":"Campbell Sarah"},{"literal":"Morley Dinah"},{"literal":"Catchpole Roger"}],"issued":{"date-parts":[["2016"]]}}}],"schema":"https://github.com/citation-style-language/schema/raw/master/csl-citation.json"} </w:instrText>
      </w:r>
      <w:r w:rsidR="00526F65" w:rsidRPr="00371EA7">
        <w:rPr>
          <w:rFonts w:ascii="Arial" w:hAnsi="Arial" w:cs="Arial"/>
          <w:sz w:val="24"/>
          <w:szCs w:val="24"/>
        </w:rPr>
        <w:fldChar w:fldCharType="separate"/>
      </w:r>
      <w:r w:rsidR="00526F65" w:rsidRPr="00371EA7">
        <w:rPr>
          <w:rFonts w:ascii="Arial" w:hAnsi="Arial" w:cs="Arial"/>
          <w:sz w:val="24"/>
        </w:rPr>
        <w:t>(Campbell et al., 2016)</w:t>
      </w:r>
      <w:r w:rsidR="00526F65" w:rsidRPr="00371EA7">
        <w:rPr>
          <w:rFonts w:ascii="Arial" w:hAnsi="Arial" w:cs="Arial"/>
          <w:sz w:val="24"/>
          <w:szCs w:val="24"/>
        </w:rPr>
        <w:fldChar w:fldCharType="end"/>
      </w:r>
      <w:r w:rsidR="00526F65" w:rsidRPr="00371EA7">
        <w:rPr>
          <w:rFonts w:ascii="Arial" w:hAnsi="Arial" w:cs="Arial"/>
          <w:sz w:val="24"/>
          <w:szCs w:val="24"/>
        </w:rPr>
        <w:t>. The knowledge of attachment and attachment disorders is essential to provide effective interventions</w:t>
      </w:r>
      <w:r w:rsidR="0006660B" w:rsidRPr="00371EA7">
        <w:rPr>
          <w:rFonts w:ascii="Arial" w:hAnsi="Arial" w:cs="Arial"/>
          <w:sz w:val="24"/>
          <w:szCs w:val="24"/>
        </w:rPr>
        <w:t xml:space="preserve"> </w:t>
      </w:r>
      <w:r w:rsidR="0006660B" w:rsidRPr="00371EA7">
        <w:rPr>
          <w:rFonts w:ascii="Arial" w:hAnsi="Arial" w:cs="Arial"/>
          <w:sz w:val="24"/>
          <w:szCs w:val="24"/>
        </w:rPr>
        <w:fldChar w:fldCharType="begin"/>
      </w:r>
      <w:r w:rsidR="0006660B" w:rsidRPr="00371EA7">
        <w:rPr>
          <w:rFonts w:ascii="Arial" w:hAnsi="Arial" w:cs="Arial"/>
          <w:sz w:val="24"/>
          <w:szCs w:val="24"/>
        </w:rPr>
        <w:instrText xml:space="preserve"> ADDIN ZOTERO_ITEM CSL_CITATION {"citationID":"T8YCMItZ","properties":{"formattedCitation":"(Hughes, 2000)","plainCitation":"(Hughes, 2000)","noteIndex":0},"citationItems":[{"id":711,"uris":["http://zotero.org/users/local/JawFliCV/items/KKPS9HEH"],"itemData":{"id":711,"type":"book","abstract":"This book shows how to work successfully with emotional and behavioral problems rooted in deficient early attachments. In particular, it addresses the emotional difficulties of many of the foster and adopted children living in our country who are unable to form secure attachments. Traditional interventions, which do not teach parents how to successfully engage the child, frequently do not provide the means by which the seriously damaged child can form the secure attachment that underlies behavioral change. Dr. Daniel Hughes maps out a treatment plan designed to help the child begin to experience and accept, from both the therapist and the parents, affective attunement that he or she should have received in the first few years of life. All children, at the core of their beings, need to be attached to someone who considers them to be very special and who is committed to providing for their ongoing care. Children who lose their birth parents desperately need such a relationship if they are to heal and grow. This book shows therapists how to facilitate this crucial bond. A Jason Aronson Book","ISBN":"978-0-7657-0270-8","language":"English","number-of-pages":"276","publisher":"Jason Aronson, Inc.","source":"Amazon","title":"Facilitating Developmental Attachment: The Road to Emotional Recovery and Behavioral Change in Foster and Adopted Children","title-short":"Facilitating Developmental Attachment","author":[{"family":"Hughes","given":"Daniel A."}],"issued":{"date-parts":[["2000",6,1]]}}}],"schema":"https://github.com/citation-style-language/schema/raw/master/csl-citation.json"} </w:instrText>
      </w:r>
      <w:r w:rsidR="0006660B" w:rsidRPr="00371EA7">
        <w:rPr>
          <w:rFonts w:ascii="Arial" w:hAnsi="Arial" w:cs="Arial"/>
          <w:sz w:val="24"/>
          <w:szCs w:val="24"/>
        </w:rPr>
        <w:fldChar w:fldCharType="separate"/>
      </w:r>
      <w:r w:rsidR="0006660B" w:rsidRPr="00371EA7">
        <w:rPr>
          <w:rFonts w:ascii="Arial" w:hAnsi="Arial" w:cs="Arial"/>
          <w:sz w:val="24"/>
        </w:rPr>
        <w:t>(Hughes, 2000)</w:t>
      </w:r>
      <w:r w:rsidR="0006660B" w:rsidRPr="00371EA7">
        <w:rPr>
          <w:rFonts w:ascii="Arial" w:hAnsi="Arial" w:cs="Arial"/>
          <w:sz w:val="24"/>
          <w:szCs w:val="24"/>
        </w:rPr>
        <w:fldChar w:fldCharType="end"/>
      </w:r>
      <w:r w:rsidR="0006660B" w:rsidRPr="00371EA7">
        <w:rPr>
          <w:rFonts w:ascii="Arial" w:hAnsi="Arial" w:cs="Arial"/>
          <w:sz w:val="24"/>
          <w:szCs w:val="24"/>
        </w:rPr>
        <w:t>.</w:t>
      </w:r>
      <w:r w:rsidR="0043476B" w:rsidRPr="00371EA7">
        <w:rPr>
          <w:rFonts w:ascii="Arial" w:hAnsi="Arial" w:cs="Arial"/>
          <w:sz w:val="24"/>
          <w:szCs w:val="24"/>
        </w:rPr>
        <w:t xml:space="preserve"> </w:t>
      </w:r>
      <w:r w:rsidR="00BA5312" w:rsidRPr="00371EA7">
        <w:rPr>
          <w:rFonts w:ascii="Arial" w:hAnsi="Arial" w:cs="Arial"/>
          <w:sz w:val="24"/>
          <w:szCs w:val="24"/>
        </w:rPr>
        <w:t>Bowlby (1988, as cited in Wright, 2018) examined early relationships in babies and their ability to establish secure attachments and relationships in adult</w:t>
      </w:r>
      <w:r w:rsidR="009127BB" w:rsidRPr="00371EA7">
        <w:rPr>
          <w:rFonts w:ascii="Arial" w:hAnsi="Arial" w:cs="Arial"/>
          <w:sz w:val="24"/>
          <w:szCs w:val="24"/>
        </w:rPr>
        <w:t>hood</w:t>
      </w:r>
      <w:r w:rsidR="00BA5312" w:rsidRPr="00371EA7">
        <w:rPr>
          <w:rFonts w:ascii="Arial" w:hAnsi="Arial" w:cs="Arial"/>
          <w:sz w:val="24"/>
          <w:szCs w:val="24"/>
        </w:rPr>
        <w:t xml:space="preserve">. </w:t>
      </w:r>
      <w:r w:rsidR="0043476B" w:rsidRPr="00371EA7">
        <w:rPr>
          <w:rFonts w:ascii="Arial" w:hAnsi="Arial" w:cs="Arial"/>
          <w:sz w:val="24"/>
          <w:szCs w:val="24"/>
        </w:rPr>
        <w:t>Attachment theory outlines that primary relationships are essential in healthy development across the lifespan</w:t>
      </w:r>
      <w:r w:rsidR="00BA5312" w:rsidRPr="00371EA7">
        <w:rPr>
          <w:rFonts w:ascii="Arial" w:hAnsi="Arial" w:cs="Arial"/>
          <w:sz w:val="24"/>
          <w:szCs w:val="24"/>
        </w:rPr>
        <w:t xml:space="preserve"> and that childhood trauma can impact these attachments</w:t>
      </w:r>
      <w:r w:rsidR="0043476B" w:rsidRPr="00371EA7">
        <w:rPr>
          <w:rFonts w:ascii="Arial" w:hAnsi="Arial" w:cs="Arial"/>
          <w:sz w:val="24"/>
          <w:szCs w:val="24"/>
        </w:rPr>
        <w:t>. This primary relationship is perceived to affect a child</w:t>
      </w:r>
      <w:r w:rsidR="009127BB" w:rsidRPr="00371EA7">
        <w:rPr>
          <w:rFonts w:ascii="Arial" w:hAnsi="Arial" w:cs="Arial"/>
          <w:sz w:val="24"/>
          <w:szCs w:val="24"/>
        </w:rPr>
        <w:t>'</w:t>
      </w:r>
      <w:r w:rsidR="0043476B" w:rsidRPr="00371EA7">
        <w:rPr>
          <w:rFonts w:ascii="Arial" w:hAnsi="Arial" w:cs="Arial"/>
          <w:sz w:val="24"/>
          <w:szCs w:val="24"/>
        </w:rPr>
        <w:t>s brain development, relationships, and wellbeing. However, if the attachment is insecure</w:t>
      </w:r>
      <w:r w:rsidR="009127BB" w:rsidRPr="00371EA7">
        <w:rPr>
          <w:rFonts w:ascii="Arial" w:hAnsi="Arial" w:cs="Arial"/>
          <w:sz w:val="24"/>
          <w:szCs w:val="24"/>
        </w:rPr>
        <w:t>,</w:t>
      </w:r>
      <w:r w:rsidR="0043476B" w:rsidRPr="00371EA7">
        <w:rPr>
          <w:rFonts w:ascii="Arial" w:hAnsi="Arial" w:cs="Arial"/>
          <w:sz w:val="24"/>
          <w:szCs w:val="24"/>
        </w:rPr>
        <w:t xml:space="preserve"> it is predicted that </w:t>
      </w:r>
      <w:r w:rsidR="00AC6ABC" w:rsidRPr="00371EA7">
        <w:rPr>
          <w:rFonts w:ascii="Arial" w:hAnsi="Arial" w:cs="Arial"/>
          <w:sz w:val="24"/>
          <w:szCs w:val="24"/>
        </w:rPr>
        <w:t>they may d</w:t>
      </w:r>
      <w:r w:rsidR="0043476B" w:rsidRPr="00371EA7">
        <w:rPr>
          <w:rFonts w:ascii="Arial" w:hAnsi="Arial" w:cs="Arial"/>
          <w:sz w:val="24"/>
          <w:szCs w:val="24"/>
        </w:rPr>
        <w:t xml:space="preserve">evelop borderline personality disorder later in life (Liotti, </w:t>
      </w:r>
      <w:r w:rsidR="0043476B" w:rsidRPr="00371EA7">
        <w:rPr>
          <w:rFonts w:ascii="Arial" w:hAnsi="Arial" w:cs="Arial"/>
          <w:sz w:val="24"/>
          <w:szCs w:val="24"/>
        </w:rPr>
        <w:lastRenderedPageBreak/>
        <w:t xml:space="preserve">2005, as cited in </w:t>
      </w:r>
      <w:r w:rsidR="0018426B" w:rsidRPr="00371EA7">
        <w:rPr>
          <w:rFonts w:ascii="Arial" w:hAnsi="Arial" w:cs="Arial"/>
          <w:sz w:val="24"/>
          <w:szCs w:val="24"/>
        </w:rPr>
        <w:t>Buchanan, 2013). A sentinel attachment study by Zeanah et al</w:t>
      </w:r>
      <w:r w:rsidR="009127BB" w:rsidRPr="00371EA7">
        <w:rPr>
          <w:rFonts w:ascii="Arial" w:hAnsi="Arial" w:cs="Arial"/>
          <w:sz w:val="24"/>
          <w:szCs w:val="24"/>
        </w:rPr>
        <w:t>,</w:t>
      </w:r>
      <w:r w:rsidR="0018426B" w:rsidRPr="00371EA7">
        <w:rPr>
          <w:rFonts w:ascii="Arial" w:hAnsi="Arial" w:cs="Arial"/>
          <w:sz w:val="24"/>
          <w:szCs w:val="24"/>
        </w:rPr>
        <w:t xml:space="preserve"> (1999, as cited in Buchanan, 2013) measured the effects of domestic violence</w:t>
      </w:r>
      <w:r w:rsidR="00D56589" w:rsidRPr="00371EA7">
        <w:rPr>
          <w:rFonts w:ascii="Arial" w:hAnsi="Arial" w:cs="Arial"/>
          <w:sz w:val="24"/>
          <w:szCs w:val="24"/>
        </w:rPr>
        <w:t xml:space="preserve"> (physical abuse only) on the development of relationships between women and their babies. This limited the study to collect accurate data on domestic violence and the primary attachments.</w:t>
      </w:r>
      <w:r w:rsidR="0018426B" w:rsidRPr="00371EA7">
        <w:rPr>
          <w:rFonts w:ascii="Arial" w:hAnsi="Arial" w:cs="Arial"/>
          <w:sz w:val="24"/>
          <w:szCs w:val="24"/>
        </w:rPr>
        <w:t xml:space="preserve"> The study implemented the </w:t>
      </w:r>
      <w:r w:rsidR="009127BB" w:rsidRPr="00371EA7">
        <w:rPr>
          <w:rFonts w:ascii="Arial" w:hAnsi="Arial" w:cs="Arial"/>
          <w:sz w:val="24"/>
          <w:szCs w:val="24"/>
        </w:rPr>
        <w:t>'</w:t>
      </w:r>
      <w:r w:rsidR="0018426B" w:rsidRPr="00371EA7">
        <w:rPr>
          <w:rFonts w:ascii="Arial" w:hAnsi="Arial" w:cs="Arial"/>
          <w:sz w:val="24"/>
          <w:szCs w:val="24"/>
        </w:rPr>
        <w:t>strange situation</w:t>
      </w:r>
      <w:r w:rsidR="009127BB" w:rsidRPr="00371EA7">
        <w:rPr>
          <w:rFonts w:ascii="Arial" w:hAnsi="Arial" w:cs="Arial"/>
          <w:sz w:val="24"/>
          <w:szCs w:val="24"/>
        </w:rPr>
        <w:t>'</w:t>
      </w:r>
      <w:r w:rsidR="0018426B" w:rsidRPr="00371EA7">
        <w:rPr>
          <w:rFonts w:ascii="Arial" w:hAnsi="Arial" w:cs="Arial"/>
          <w:sz w:val="24"/>
          <w:szCs w:val="24"/>
        </w:rPr>
        <w:t xml:space="preserve"> by Ain</w:t>
      </w:r>
      <w:commentRangeStart w:id="21"/>
      <w:r w:rsidR="0018426B" w:rsidRPr="00371EA7">
        <w:rPr>
          <w:rFonts w:ascii="Arial" w:hAnsi="Arial" w:cs="Arial"/>
          <w:sz w:val="24"/>
          <w:szCs w:val="24"/>
        </w:rPr>
        <w:t>sworth</w:t>
      </w:r>
      <w:commentRangeEnd w:id="21"/>
      <w:r w:rsidR="00394786" w:rsidRPr="00371EA7">
        <w:rPr>
          <w:rStyle w:val="CommentReference"/>
        </w:rPr>
        <w:commentReference w:id="21"/>
      </w:r>
      <w:r w:rsidR="009127BB" w:rsidRPr="00371EA7">
        <w:rPr>
          <w:rFonts w:ascii="Arial" w:hAnsi="Arial" w:cs="Arial"/>
          <w:sz w:val="24"/>
          <w:szCs w:val="24"/>
        </w:rPr>
        <w:t xml:space="preserve"> </w:t>
      </w:r>
      <w:r w:rsidR="00BA5312" w:rsidRPr="00371EA7">
        <w:rPr>
          <w:rFonts w:ascii="Arial" w:hAnsi="Arial" w:cs="Arial"/>
          <w:sz w:val="24"/>
          <w:szCs w:val="24"/>
        </w:rPr>
        <w:t>(1991, as cited in Buchanan, 2013).</w:t>
      </w:r>
      <w:r w:rsidR="0018426B" w:rsidRPr="00371EA7">
        <w:rPr>
          <w:rFonts w:ascii="Arial" w:hAnsi="Arial" w:cs="Arial"/>
          <w:sz w:val="24"/>
          <w:szCs w:val="24"/>
        </w:rPr>
        <w:t xml:space="preserve"> However, Ainsworth was concerned </w:t>
      </w:r>
      <w:r w:rsidR="009127BB" w:rsidRPr="00371EA7">
        <w:rPr>
          <w:rFonts w:ascii="Arial" w:hAnsi="Arial" w:cs="Arial"/>
          <w:sz w:val="24"/>
          <w:szCs w:val="24"/>
        </w:rPr>
        <w:t>that</w:t>
      </w:r>
      <w:r w:rsidR="0018426B" w:rsidRPr="00371EA7">
        <w:rPr>
          <w:rFonts w:ascii="Arial" w:hAnsi="Arial" w:cs="Arial"/>
          <w:sz w:val="24"/>
          <w:szCs w:val="24"/>
        </w:rPr>
        <w:t xml:space="preserve"> the </w:t>
      </w:r>
      <w:r w:rsidR="009127BB" w:rsidRPr="00371EA7">
        <w:rPr>
          <w:rFonts w:ascii="Arial" w:hAnsi="Arial" w:cs="Arial"/>
          <w:sz w:val="24"/>
          <w:szCs w:val="24"/>
        </w:rPr>
        <w:t>'</w:t>
      </w:r>
      <w:r w:rsidR="0018426B" w:rsidRPr="00371EA7">
        <w:rPr>
          <w:rFonts w:ascii="Arial" w:hAnsi="Arial" w:cs="Arial"/>
          <w:sz w:val="24"/>
          <w:szCs w:val="24"/>
        </w:rPr>
        <w:t>strange situation</w:t>
      </w:r>
      <w:r w:rsidR="009127BB" w:rsidRPr="00371EA7">
        <w:rPr>
          <w:rFonts w:ascii="Arial" w:hAnsi="Arial" w:cs="Arial"/>
          <w:sz w:val="24"/>
          <w:szCs w:val="24"/>
        </w:rPr>
        <w:t>'</w:t>
      </w:r>
      <w:r w:rsidR="0018426B" w:rsidRPr="00371EA7">
        <w:rPr>
          <w:rFonts w:ascii="Arial" w:hAnsi="Arial" w:cs="Arial"/>
          <w:sz w:val="24"/>
          <w:szCs w:val="24"/>
        </w:rPr>
        <w:t xml:space="preserve"> </w:t>
      </w:r>
      <w:r w:rsidR="00BA5312" w:rsidRPr="00371EA7">
        <w:rPr>
          <w:rFonts w:ascii="Arial" w:hAnsi="Arial" w:cs="Arial"/>
          <w:sz w:val="24"/>
          <w:szCs w:val="24"/>
        </w:rPr>
        <w:t>was not intended to be</w:t>
      </w:r>
      <w:r w:rsidR="0018426B" w:rsidRPr="00371EA7">
        <w:rPr>
          <w:rFonts w:ascii="Arial" w:hAnsi="Arial" w:cs="Arial"/>
          <w:sz w:val="24"/>
          <w:szCs w:val="24"/>
        </w:rPr>
        <w:t xml:space="preserve"> an accurate way to define mother/baby relationships</w:t>
      </w:r>
      <w:r w:rsidR="00BA5312" w:rsidRPr="00371EA7">
        <w:rPr>
          <w:rFonts w:ascii="Arial" w:hAnsi="Arial" w:cs="Arial"/>
          <w:sz w:val="24"/>
          <w:szCs w:val="24"/>
        </w:rPr>
        <w:t xml:space="preserve"> but as a tool to categorise attachment patterns.</w:t>
      </w:r>
    </w:p>
    <w:p w14:paraId="62A19E92" w14:textId="0729EE3F" w:rsidR="0018426B" w:rsidRPr="00371EA7" w:rsidRDefault="00705224" w:rsidP="009127BB">
      <w:pPr>
        <w:spacing w:line="480" w:lineRule="auto"/>
        <w:ind w:firstLine="720"/>
        <w:rPr>
          <w:ins w:id="22" w:author="ceri johns" w:date="2024-01-08T12:55:00Z"/>
          <w:rFonts w:ascii="Arial" w:hAnsi="Arial" w:cs="Arial"/>
          <w:sz w:val="24"/>
          <w:szCs w:val="24"/>
        </w:rPr>
      </w:pPr>
      <w:r w:rsidRPr="00371EA7">
        <w:rPr>
          <w:rFonts w:ascii="Arial" w:hAnsi="Arial" w:cs="Arial"/>
          <w:sz w:val="24"/>
          <w:szCs w:val="24"/>
          <w:rPrChange w:id="23" w:author="ceri johns" w:date="2024-01-08T12:54:00Z">
            <w:rPr>
              <w:rFonts w:ascii="Arial" w:hAnsi="Arial" w:cs="Arial"/>
              <w:b/>
              <w:bCs/>
              <w:sz w:val="24"/>
              <w:szCs w:val="24"/>
            </w:rPr>
          </w:rPrChange>
        </w:rPr>
        <w:t>Reflective practice is essential in becoming a therapist.</w:t>
      </w:r>
      <w:r w:rsidR="00BA5312" w:rsidRPr="00371EA7">
        <w:rPr>
          <w:rFonts w:ascii="Arial" w:hAnsi="Arial" w:cs="Arial"/>
          <w:sz w:val="24"/>
          <w:szCs w:val="24"/>
          <w:rPrChange w:id="24" w:author="ceri johns" w:date="2024-01-08T12:54:00Z">
            <w:rPr>
              <w:rFonts w:ascii="Arial" w:hAnsi="Arial" w:cs="Arial"/>
              <w:b/>
              <w:bCs/>
              <w:sz w:val="24"/>
              <w:szCs w:val="24"/>
            </w:rPr>
          </w:rPrChange>
        </w:rPr>
        <w:t xml:space="preserve"> </w:t>
      </w:r>
      <w:r w:rsidR="009127BB" w:rsidRPr="00371EA7">
        <w:rPr>
          <w:rFonts w:ascii="Arial" w:hAnsi="Arial" w:cs="Arial"/>
          <w:sz w:val="24"/>
          <w:szCs w:val="24"/>
        </w:rPr>
        <w:t>Understanding</w:t>
      </w:r>
      <w:r w:rsidR="00BA5312" w:rsidRPr="00371EA7">
        <w:rPr>
          <w:rFonts w:ascii="Arial" w:hAnsi="Arial" w:cs="Arial"/>
          <w:sz w:val="24"/>
          <w:szCs w:val="24"/>
          <w:rPrChange w:id="25" w:author="ceri johns" w:date="2024-01-08T12:54:00Z">
            <w:rPr>
              <w:rFonts w:ascii="Arial" w:hAnsi="Arial" w:cs="Arial"/>
              <w:b/>
              <w:bCs/>
              <w:sz w:val="24"/>
              <w:szCs w:val="24"/>
            </w:rPr>
          </w:rPrChange>
        </w:rPr>
        <w:t xml:space="preserve"> oneself is significant in creating a positive therapeutic relationship and embedding the core conditions with the client. Reflection is not solely for implementation in counselling scenarios but also for personal development. For instance, it is paramount that individuals undergo personal therapy </w:t>
      </w:r>
      <w:r w:rsidR="009127BB" w:rsidRPr="00371EA7">
        <w:rPr>
          <w:rFonts w:ascii="Arial" w:hAnsi="Arial" w:cs="Arial"/>
          <w:sz w:val="24"/>
          <w:szCs w:val="24"/>
        </w:rPr>
        <w:t>before</w:t>
      </w:r>
      <w:r w:rsidR="00BA5312" w:rsidRPr="00371EA7">
        <w:rPr>
          <w:rFonts w:ascii="Arial" w:hAnsi="Arial" w:cs="Arial"/>
          <w:sz w:val="24"/>
          <w:szCs w:val="24"/>
          <w:rPrChange w:id="26" w:author="ceri johns" w:date="2024-01-08T12:54:00Z">
            <w:rPr>
              <w:rFonts w:ascii="Arial" w:hAnsi="Arial" w:cs="Arial"/>
              <w:b/>
              <w:bCs/>
              <w:sz w:val="24"/>
              <w:szCs w:val="24"/>
            </w:rPr>
          </w:rPrChange>
        </w:rPr>
        <w:t xml:space="preserve"> working with clients</w:t>
      </w:r>
      <w:r w:rsidR="009127BB" w:rsidRPr="00371EA7">
        <w:rPr>
          <w:rFonts w:ascii="Arial" w:hAnsi="Arial" w:cs="Arial"/>
          <w:sz w:val="24"/>
          <w:szCs w:val="24"/>
        </w:rPr>
        <w:t>,</w:t>
      </w:r>
      <w:r w:rsidR="00BA5312" w:rsidRPr="00371EA7">
        <w:rPr>
          <w:rFonts w:ascii="Arial" w:hAnsi="Arial" w:cs="Arial"/>
          <w:sz w:val="24"/>
          <w:szCs w:val="24"/>
          <w:rPrChange w:id="27" w:author="ceri johns" w:date="2024-01-08T12:54:00Z">
            <w:rPr>
              <w:rFonts w:ascii="Arial" w:hAnsi="Arial" w:cs="Arial"/>
              <w:b/>
              <w:bCs/>
              <w:sz w:val="24"/>
              <w:szCs w:val="24"/>
            </w:rPr>
          </w:rPrChange>
        </w:rPr>
        <w:t xml:space="preserve"> and even when qualified, regular supervision should be available.</w:t>
      </w:r>
      <w:r w:rsidR="001D33F1" w:rsidRPr="00371EA7">
        <w:rPr>
          <w:rFonts w:ascii="Arial" w:hAnsi="Arial" w:cs="Arial"/>
          <w:sz w:val="24"/>
          <w:szCs w:val="24"/>
          <w:rPrChange w:id="28" w:author="ceri johns" w:date="2024-01-08T12:54:00Z">
            <w:rPr>
              <w:rFonts w:ascii="Arial" w:hAnsi="Arial" w:cs="Arial"/>
              <w:b/>
              <w:bCs/>
              <w:sz w:val="24"/>
              <w:szCs w:val="24"/>
            </w:rPr>
          </w:rPrChange>
        </w:rPr>
        <w:t xml:space="preserve"> Research has shown me that children and young people</w:t>
      </w:r>
      <w:r w:rsidR="009127BB" w:rsidRPr="00371EA7">
        <w:rPr>
          <w:rFonts w:ascii="Arial" w:hAnsi="Arial" w:cs="Arial"/>
          <w:sz w:val="24"/>
          <w:szCs w:val="24"/>
        </w:rPr>
        <w:t>'</w:t>
      </w:r>
      <w:r w:rsidR="001D33F1" w:rsidRPr="00371EA7">
        <w:rPr>
          <w:rFonts w:ascii="Arial" w:hAnsi="Arial" w:cs="Arial"/>
          <w:sz w:val="24"/>
          <w:szCs w:val="24"/>
          <w:rPrChange w:id="29" w:author="ceri johns" w:date="2024-01-08T12:54:00Z">
            <w:rPr>
              <w:rFonts w:ascii="Arial" w:hAnsi="Arial" w:cs="Arial"/>
              <w:b/>
              <w:bCs/>
              <w:sz w:val="24"/>
              <w:szCs w:val="24"/>
            </w:rPr>
          </w:rPrChange>
        </w:rPr>
        <w:t xml:space="preserve">s mental health is an area that currently has insufficient specialist support for children and young people specifically. However, projects </w:t>
      </w:r>
      <w:r w:rsidR="009127BB" w:rsidRPr="00371EA7">
        <w:rPr>
          <w:rFonts w:ascii="Arial" w:hAnsi="Arial" w:cs="Arial"/>
          <w:sz w:val="24"/>
          <w:szCs w:val="24"/>
        </w:rPr>
        <w:t xml:space="preserve">such as </w:t>
      </w:r>
      <w:proofErr w:type="spellStart"/>
      <w:r w:rsidR="009127BB" w:rsidRPr="00371EA7">
        <w:rPr>
          <w:rFonts w:ascii="Arial" w:hAnsi="Arial" w:cs="Arial"/>
          <w:sz w:val="24"/>
          <w:szCs w:val="24"/>
        </w:rPr>
        <w:t>Ar</w:t>
      </w:r>
      <w:proofErr w:type="spellEnd"/>
      <w:r w:rsidR="009127BB" w:rsidRPr="00371EA7">
        <w:rPr>
          <w:rFonts w:ascii="Arial" w:hAnsi="Arial" w:cs="Arial"/>
          <w:sz w:val="24"/>
          <w:szCs w:val="24"/>
        </w:rPr>
        <w:t xml:space="preserve"> Trac are beginning to emerge to support this area</w:t>
      </w:r>
      <w:r w:rsidR="001D33F1" w:rsidRPr="00371EA7">
        <w:rPr>
          <w:rFonts w:ascii="Arial" w:hAnsi="Arial" w:cs="Arial"/>
          <w:sz w:val="24"/>
          <w:szCs w:val="24"/>
          <w:rPrChange w:id="30" w:author="ceri johns" w:date="2024-01-08T12:54:00Z">
            <w:rPr>
              <w:rFonts w:ascii="Arial" w:hAnsi="Arial" w:cs="Arial"/>
              <w:b/>
              <w:bCs/>
              <w:sz w:val="24"/>
              <w:szCs w:val="24"/>
            </w:rPr>
          </w:rPrChange>
        </w:rPr>
        <w:t>. Mental health has increased significantly, and putting children</w:t>
      </w:r>
      <w:r w:rsidR="009127BB" w:rsidRPr="00371EA7">
        <w:rPr>
          <w:rFonts w:ascii="Arial" w:hAnsi="Arial" w:cs="Arial"/>
          <w:sz w:val="24"/>
          <w:szCs w:val="24"/>
        </w:rPr>
        <w:t>'</w:t>
      </w:r>
      <w:r w:rsidR="001D33F1" w:rsidRPr="00371EA7">
        <w:rPr>
          <w:rFonts w:ascii="Arial" w:hAnsi="Arial" w:cs="Arial"/>
          <w:sz w:val="24"/>
          <w:szCs w:val="24"/>
          <w:rPrChange w:id="31" w:author="ceri johns" w:date="2024-01-08T12:54:00Z">
            <w:rPr>
              <w:rFonts w:ascii="Arial" w:hAnsi="Arial" w:cs="Arial"/>
              <w:b/>
              <w:bCs/>
              <w:sz w:val="24"/>
              <w:szCs w:val="24"/>
            </w:rPr>
          </w:rPrChange>
        </w:rPr>
        <w:t xml:space="preserve">s needs first </w:t>
      </w:r>
      <w:r w:rsidR="009127BB" w:rsidRPr="00371EA7">
        <w:rPr>
          <w:rFonts w:ascii="Arial" w:hAnsi="Arial" w:cs="Arial"/>
          <w:sz w:val="24"/>
          <w:szCs w:val="24"/>
        </w:rPr>
        <w:t>requires</w:t>
      </w:r>
      <w:r w:rsidR="001D33F1" w:rsidRPr="00371EA7">
        <w:rPr>
          <w:rFonts w:ascii="Arial" w:hAnsi="Arial" w:cs="Arial"/>
          <w:sz w:val="24"/>
          <w:szCs w:val="24"/>
          <w:rPrChange w:id="32" w:author="ceri johns" w:date="2024-01-08T12:54:00Z">
            <w:rPr>
              <w:rFonts w:ascii="Arial" w:hAnsi="Arial" w:cs="Arial"/>
              <w:b/>
              <w:bCs/>
              <w:sz w:val="24"/>
              <w:szCs w:val="24"/>
            </w:rPr>
          </w:rPrChange>
        </w:rPr>
        <w:t xml:space="preserve"> develop</w:t>
      </w:r>
      <w:r w:rsidR="009127BB" w:rsidRPr="00371EA7">
        <w:rPr>
          <w:rFonts w:ascii="Arial" w:hAnsi="Arial" w:cs="Arial"/>
          <w:sz w:val="24"/>
          <w:szCs w:val="24"/>
        </w:rPr>
        <w:t>ment</w:t>
      </w:r>
      <w:r w:rsidR="001D33F1" w:rsidRPr="00371EA7">
        <w:rPr>
          <w:rFonts w:ascii="Arial" w:hAnsi="Arial" w:cs="Arial"/>
          <w:sz w:val="24"/>
          <w:szCs w:val="24"/>
          <w:rPrChange w:id="33" w:author="ceri johns" w:date="2024-01-08T12:54:00Z">
            <w:rPr>
              <w:rFonts w:ascii="Arial" w:hAnsi="Arial" w:cs="Arial"/>
              <w:b/>
              <w:bCs/>
              <w:sz w:val="24"/>
              <w:szCs w:val="24"/>
            </w:rPr>
          </w:rPrChange>
        </w:rPr>
        <w:t xml:space="preserve"> and </w:t>
      </w:r>
      <w:r w:rsidR="009127BB" w:rsidRPr="00371EA7">
        <w:rPr>
          <w:rFonts w:ascii="Arial" w:hAnsi="Arial" w:cs="Arial"/>
          <w:sz w:val="24"/>
          <w:szCs w:val="24"/>
        </w:rPr>
        <w:t>creating</w:t>
      </w:r>
      <w:r w:rsidR="001D33F1" w:rsidRPr="00371EA7">
        <w:rPr>
          <w:rFonts w:ascii="Arial" w:hAnsi="Arial" w:cs="Arial"/>
          <w:sz w:val="24"/>
          <w:szCs w:val="24"/>
          <w:rPrChange w:id="34" w:author="ceri johns" w:date="2024-01-08T12:54:00Z">
            <w:rPr>
              <w:rFonts w:ascii="Arial" w:hAnsi="Arial" w:cs="Arial"/>
              <w:b/>
              <w:bCs/>
              <w:sz w:val="24"/>
              <w:szCs w:val="24"/>
            </w:rPr>
          </w:rPrChange>
        </w:rPr>
        <w:t xml:space="preserve"> clear frameworks to </w:t>
      </w:r>
      <w:r w:rsidR="009127BB" w:rsidRPr="00371EA7">
        <w:rPr>
          <w:rFonts w:ascii="Arial" w:hAnsi="Arial" w:cs="Arial"/>
          <w:sz w:val="24"/>
          <w:szCs w:val="24"/>
        </w:rPr>
        <w:t>help</w:t>
      </w:r>
      <w:r w:rsidR="001D33F1" w:rsidRPr="00371EA7">
        <w:rPr>
          <w:rFonts w:ascii="Arial" w:hAnsi="Arial" w:cs="Arial"/>
          <w:sz w:val="24"/>
          <w:szCs w:val="24"/>
          <w:rPrChange w:id="35" w:author="ceri johns" w:date="2024-01-08T12:54:00Z">
            <w:rPr>
              <w:rFonts w:ascii="Arial" w:hAnsi="Arial" w:cs="Arial"/>
              <w:b/>
              <w:bCs/>
              <w:sz w:val="24"/>
              <w:szCs w:val="24"/>
            </w:rPr>
          </w:rPrChange>
        </w:rPr>
        <w:t xml:space="preserve"> them when they need it most. This is my drive to work in this area and provide support when needed to enhance positive outcomes for the children and young people who have not had the best start or opportunities in their li</w:t>
      </w:r>
      <w:r w:rsidR="009127BB" w:rsidRPr="00371EA7">
        <w:rPr>
          <w:rFonts w:ascii="Arial" w:hAnsi="Arial" w:cs="Arial"/>
          <w:sz w:val="24"/>
          <w:szCs w:val="24"/>
        </w:rPr>
        <w:t>ves</w:t>
      </w:r>
      <w:r w:rsidR="001D33F1" w:rsidRPr="00371EA7">
        <w:rPr>
          <w:rFonts w:ascii="Arial" w:hAnsi="Arial" w:cs="Arial"/>
          <w:sz w:val="24"/>
          <w:szCs w:val="24"/>
          <w:rPrChange w:id="36" w:author="ceri johns" w:date="2024-01-08T12:54:00Z">
            <w:rPr>
              <w:rFonts w:ascii="Arial" w:hAnsi="Arial" w:cs="Arial"/>
              <w:b/>
              <w:bCs/>
              <w:sz w:val="24"/>
              <w:szCs w:val="24"/>
            </w:rPr>
          </w:rPrChange>
        </w:rPr>
        <w:t xml:space="preserve"> so far.</w:t>
      </w:r>
    </w:p>
    <w:p w14:paraId="4C68C793" w14:textId="015DD74B" w:rsidR="001D33F1" w:rsidRPr="00371EA7" w:rsidRDefault="00B20D8C" w:rsidP="00B20D8C">
      <w:pPr>
        <w:tabs>
          <w:tab w:val="left" w:pos="2794"/>
        </w:tabs>
        <w:spacing w:line="480" w:lineRule="auto"/>
        <w:rPr>
          <w:rFonts w:ascii="Arial" w:hAnsi="Arial" w:cs="Arial"/>
          <w:b/>
          <w:bCs/>
          <w:sz w:val="24"/>
          <w:szCs w:val="24"/>
        </w:rPr>
      </w:pPr>
      <w:r w:rsidRPr="00371EA7">
        <w:rPr>
          <w:rFonts w:ascii="Arial" w:hAnsi="Arial" w:cs="Arial"/>
          <w:b/>
          <w:bCs/>
          <w:sz w:val="24"/>
          <w:szCs w:val="24"/>
        </w:rPr>
        <w:tab/>
      </w:r>
    </w:p>
    <w:p w14:paraId="24D1029C" w14:textId="77777777" w:rsidR="00B20D8C" w:rsidRPr="00371EA7" w:rsidRDefault="00B20D8C" w:rsidP="00F019B4">
      <w:pPr>
        <w:spacing w:line="480" w:lineRule="auto"/>
        <w:rPr>
          <w:rFonts w:ascii="Arial" w:hAnsi="Arial" w:cs="Arial"/>
          <w:b/>
          <w:bCs/>
          <w:sz w:val="24"/>
          <w:szCs w:val="24"/>
        </w:rPr>
      </w:pPr>
    </w:p>
    <w:p w14:paraId="1518AC91" w14:textId="776FFD2C" w:rsidR="00167CAA" w:rsidRPr="00371EA7" w:rsidRDefault="00167CAA" w:rsidP="0018426B">
      <w:pPr>
        <w:spacing w:line="480" w:lineRule="auto"/>
        <w:jc w:val="center"/>
        <w:rPr>
          <w:rFonts w:ascii="Arial" w:hAnsi="Arial" w:cs="Arial"/>
          <w:b/>
          <w:bCs/>
          <w:sz w:val="24"/>
          <w:szCs w:val="24"/>
        </w:rPr>
      </w:pPr>
      <w:r w:rsidRPr="00371EA7">
        <w:rPr>
          <w:rFonts w:ascii="Arial" w:hAnsi="Arial" w:cs="Arial"/>
          <w:b/>
          <w:bCs/>
          <w:sz w:val="24"/>
          <w:szCs w:val="24"/>
        </w:rPr>
        <w:lastRenderedPageBreak/>
        <w:t>References.</w:t>
      </w:r>
    </w:p>
    <w:p w14:paraId="682AA628" w14:textId="77777777" w:rsidR="009127BB" w:rsidRPr="009127BB" w:rsidRDefault="009127BB" w:rsidP="009127BB">
      <w:pPr>
        <w:spacing w:line="276" w:lineRule="auto"/>
        <w:rPr>
          <w:rFonts w:ascii="Arial" w:eastAsia="Calibri" w:hAnsi="Arial" w:cs="Arial"/>
          <w:sz w:val="24"/>
          <w:szCs w:val="24"/>
        </w:rPr>
      </w:pPr>
      <w:r w:rsidRPr="009127BB">
        <w:rPr>
          <w:rFonts w:ascii="Arial" w:eastAsia="Calibri" w:hAnsi="Arial" w:cs="Arial"/>
          <w:sz w:val="24"/>
          <w:szCs w:val="24"/>
        </w:rPr>
        <w:t xml:space="preserve">American Psychological Association. (2017). </w:t>
      </w:r>
      <w:r w:rsidRPr="009127BB">
        <w:rPr>
          <w:rFonts w:ascii="Arial" w:eastAsia="Calibri" w:hAnsi="Arial" w:cs="Arial"/>
          <w:i/>
          <w:iCs/>
          <w:sz w:val="24"/>
          <w:szCs w:val="24"/>
        </w:rPr>
        <w:t xml:space="preserve">Ethical </w:t>
      </w:r>
      <w:proofErr w:type="spellStart"/>
      <w:r w:rsidRPr="009127BB">
        <w:rPr>
          <w:rFonts w:ascii="Arial" w:eastAsia="Calibri" w:hAnsi="Arial" w:cs="Arial"/>
          <w:i/>
          <w:iCs/>
          <w:sz w:val="24"/>
          <w:szCs w:val="24"/>
        </w:rPr>
        <w:t>principals</w:t>
      </w:r>
      <w:proofErr w:type="spellEnd"/>
      <w:r w:rsidRPr="009127BB">
        <w:rPr>
          <w:rFonts w:ascii="Arial" w:eastAsia="Calibri" w:hAnsi="Arial" w:cs="Arial"/>
          <w:i/>
          <w:iCs/>
          <w:sz w:val="24"/>
          <w:szCs w:val="24"/>
        </w:rPr>
        <w:t xml:space="preserve"> of psychologists and</w:t>
      </w:r>
      <w:r w:rsidRPr="009127BB">
        <w:rPr>
          <w:rFonts w:ascii="Arial" w:eastAsia="Calibri" w:hAnsi="Arial" w:cs="Arial"/>
          <w:i/>
          <w:iCs/>
          <w:sz w:val="24"/>
          <w:szCs w:val="24"/>
        </w:rPr>
        <w:tab/>
        <w:t>code of conduct.</w:t>
      </w:r>
      <w:r w:rsidRPr="009127BB">
        <w:rPr>
          <w:rFonts w:ascii="Arial" w:eastAsia="Calibri" w:hAnsi="Arial" w:cs="Arial"/>
          <w:sz w:val="24"/>
          <w:szCs w:val="24"/>
        </w:rPr>
        <w:t xml:space="preserve"> (2002, amended effective June, 1, 2010, and Jan, 1, 2017).</w:t>
      </w:r>
      <w:r w:rsidRPr="009127BB">
        <w:rPr>
          <w:rFonts w:ascii="Arial" w:eastAsia="Calibri" w:hAnsi="Arial" w:cs="Arial"/>
          <w:sz w:val="24"/>
          <w:szCs w:val="24"/>
        </w:rPr>
        <w:tab/>
        <w:t>http://www.apa.org/ethics/code/index.html</w:t>
      </w:r>
    </w:p>
    <w:p w14:paraId="47352E3D" w14:textId="62C84B72" w:rsidR="009127BB" w:rsidRPr="009127BB" w:rsidRDefault="009127BB" w:rsidP="009127BB">
      <w:pPr>
        <w:spacing w:line="276" w:lineRule="auto"/>
        <w:rPr>
          <w:rFonts w:ascii="Arial" w:eastAsia="Calibri" w:hAnsi="Arial" w:cs="Arial"/>
          <w:kern w:val="0"/>
          <w:sz w:val="24"/>
          <w:szCs w:val="24"/>
        </w:rPr>
      </w:pPr>
      <w:r w:rsidRPr="009127BB">
        <w:rPr>
          <w:rFonts w:ascii="Calibri" w:eastAsia="Calibri" w:hAnsi="Calibri" w:cs="Times New Roman"/>
        </w:rPr>
        <w:fldChar w:fldCharType="begin"/>
      </w:r>
      <w:r w:rsidRPr="009127BB">
        <w:rPr>
          <w:rFonts w:ascii="Calibri" w:eastAsia="Calibri" w:hAnsi="Calibri" w:cs="Times New Roman"/>
        </w:rPr>
        <w:instrText xml:space="preserve"> ADDIN ZOTERO_BIBL {"uncited":[["http://zotero.org/users/local/JawFliCV/items/KGR7FAME"]],"omitted":[],"custom":[]} CSL_BIBLIOGRAPHY </w:instrText>
      </w:r>
      <w:r w:rsidRPr="009127BB">
        <w:rPr>
          <w:rFonts w:ascii="Calibri" w:eastAsia="Calibri" w:hAnsi="Calibri" w:cs="Times New Roman"/>
        </w:rPr>
        <w:fldChar w:fldCharType="separate"/>
      </w:r>
      <w:r w:rsidRPr="009127BB">
        <w:rPr>
          <w:rFonts w:ascii="Arial" w:eastAsia="Calibri" w:hAnsi="Arial" w:cs="Arial"/>
          <w:kern w:val="0"/>
          <w:sz w:val="24"/>
          <w:szCs w:val="24"/>
        </w:rPr>
        <w:t>Barton, H. (2020). An exploration of the experiences that counsellors have of taking</w:t>
      </w:r>
      <w:r w:rsidRPr="009127BB">
        <w:rPr>
          <w:rFonts w:ascii="Arial" w:eastAsia="Calibri" w:hAnsi="Arial" w:cs="Arial"/>
          <w:kern w:val="0"/>
          <w:sz w:val="24"/>
          <w:szCs w:val="24"/>
        </w:rPr>
        <w:tab/>
        <w:t xml:space="preserve">care of their own mental, emotional and spiritual wellbeing. </w:t>
      </w:r>
      <w:r w:rsidRPr="009127BB">
        <w:rPr>
          <w:rFonts w:ascii="Arial" w:eastAsia="Calibri" w:hAnsi="Arial" w:cs="Arial"/>
          <w:i/>
          <w:iCs/>
          <w:kern w:val="0"/>
          <w:sz w:val="24"/>
          <w:szCs w:val="24"/>
        </w:rPr>
        <w:t>Counselling and</w:t>
      </w:r>
      <w:r w:rsidRPr="009127BB">
        <w:rPr>
          <w:rFonts w:ascii="Arial" w:eastAsia="Calibri" w:hAnsi="Arial" w:cs="Arial"/>
          <w:i/>
          <w:iCs/>
          <w:kern w:val="0"/>
          <w:sz w:val="24"/>
          <w:szCs w:val="24"/>
        </w:rPr>
        <w:tab/>
        <w:t>Psychotherapy Research</w:t>
      </w:r>
      <w:r w:rsidRPr="009127BB">
        <w:rPr>
          <w:rFonts w:ascii="Arial" w:eastAsia="Calibri" w:hAnsi="Arial" w:cs="Arial"/>
          <w:kern w:val="0"/>
          <w:sz w:val="24"/>
          <w:szCs w:val="24"/>
        </w:rPr>
        <w:t xml:space="preserve">, </w:t>
      </w:r>
      <w:r w:rsidRPr="009127BB">
        <w:rPr>
          <w:rFonts w:ascii="Arial" w:eastAsia="Calibri" w:hAnsi="Arial" w:cs="Arial"/>
          <w:i/>
          <w:iCs/>
          <w:kern w:val="0"/>
          <w:sz w:val="24"/>
          <w:szCs w:val="24"/>
        </w:rPr>
        <w:t>20</w:t>
      </w:r>
      <w:r w:rsidRPr="009127BB">
        <w:rPr>
          <w:rFonts w:ascii="Arial" w:eastAsia="Calibri" w:hAnsi="Arial" w:cs="Arial"/>
          <w:kern w:val="0"/>
          <w:sz w:val="24"/>
          <w:szCs w:val="24"/>
        </w:rPr>
        <w:t>(3), 516–524. https://doi.org/10.1002/capr.12280</w:t>
      </w:r>
    </w:p>
    <w:p w14:paraId="5E3BAE9A" w14:textId="77777777" w:rsidR="009127BB" w:rsidRPr="009127BB" w:rsidRDefault="009127BB" w:rsidP="009127BB">
      <w:pPr>
        <w:spacing w:line="276" w:lineRule="auto"/>
        <w:rPr>
          <w:rFonts w:ascii="Arial" w:eastAsia="Calibri" w:hAnsi="Arial" w:cs="Arial"/>
          <w:kern w:val="0"/>
          <w:sz w:val="24"/>
          <w:szCs w:val="24"/>
        </w:rPr>
      </w:pPr>
      <w:r w:rsidRPr="009127BB">
        <w:rPr>
          <w:rFonts w:ascii="Arial" w:eastAsia="Calibri" w:hAnsi="Arial" w:cs="Arial"/>
          <w:kern w:val="0"/>
          <w:sz w:val="24"/>
          <w:szCs w:val="24"/>
        </w:rPr>
        <w:t>Bourgault du Coudray, C. (2022). Listening as a Relational and Experientialist</w:t>
      </w:r>
      <w:r w:rsidRPr="009127BB">
        <w:rPr>
          <w:rFonts w:ascii="Arial" w:eastAsia="Calibri" w:hAnsi="Arial" w:cs="Arial"/>
          <w:kern w:val="0"/>
          <w:sz w:val="24"/>
          <w:szCs w:val="24"/>
        </w:rPr>
        <w:tab/>
        <w:t xml:space="preserve">Praxis: Insights from Gestalt Therapy. </w:t>
      </w:r>
      <w:r w:rsidRPr="009127BB">
        <w:rPr>
          <w:rFonts w:ascii="Arial" w:eastAsia="Calibri" w:hAnsi="Arial" w:cs="Arial"/>
          <w:i/>
          <w:iCs/>
          <w:kern w:val="0"/>
          <w:sz w:val="24"/>
          <w:szCs w:val="24"/>
        </w:rPr>
        <w:t>International Journal of Listening</w:t>
      </w:r>
      <w:r w:rsidRPr="009127BB">
        <w:rPr>
          <w:rFonts w:ascii="Arial" w:eastAsia="Calibri" w:hAnsi="Arial" w:cs="Arial"/>
          <w:kern w:val="0"/>
          <w:sz w:val="24"/>
          <w:szCs w:val="24"/>
        </w:rPr>
        <w:t>,</w:t>
      </w:r>
      <w:r w:rsidRPr="009127BB">
        <w:rPr>
          <w:rFonts w:ascii="Arial" w:eastAsia="Calibri" w:hAnsi="Arial" w:cs="Arial"/>
          <w:kern w:val="0"/>
          <w:sz w:val="24"/>
          <w:szCs w:val="24"/>
        </w:rPr>
        <w:tab/>
      </w:r>
      <w:r w:rsidRPr="009127BB">
        <w:rPr>
          <w:rFonts w:ascii="Arial" w:eastAsia="Calibri" w:hAnsi="Arial" w:cs="Arial"/>
          <w:kern w:val="0"/>
          <w:sz w:val="24"/>
          <w:szCs w:val="24"/>
        </w:rPr>
        <w:tab/>
      </w:r>
      <w:r w:rsidRPr="009127BB">
        <w:rPr>
          <w:rFonts w:ascii="Arial" w:eastAsia="Calibri" w:hAnsi="Arial" w:cs="Arial"/>
          <w:i/>
          <w:iCs/>
          <w:kern w:val="0"/>
          <w:sz w:val="24"/>
          <w:szCs w:val="24"/>
        </w:rPr>
        <w:t>36</w:t>
      </w:r>
      <w:r w:rsidRPr="009127BB">
        <w:rPr>
          <w:rFonts w:ascii="Arial" w:eastAsia="Calibri" w:hAnsi="Arial" w:cs="Arial"/>
          <w:kern w:val="0"/>
          <w:sz w:val="24"/>
          <w:szCs w:val="24"/>
        </w:rPr>
        <w:t>(1), 31–43. https://doi.org/10.1080/10904018.2020.1803747</w:t>
      </w:r>
    </w:p>
    <w:p w14:paraId="32A63EFC" w14:textId="77777777" w:rsidR="009127BB" w:rsidRPr="009127BB" w:rsidRDefault="009127BB" w:rsidP="009127BB">
      <w:pPr>
        <w:spacing w:line="276" w:lineRule="auto"/>
        <w:rPr>
          <w:rFonts w:ascii="Arial" w:eastAsia="Calibri" w:hAnsi="Arial" w:cs="Arial"/>
          <w:kern w:val="0"/>
          <w:sz w:val="24"/>
          <w:szCs w:val="24"/>
        </w:rPr>
      </w:pPr>
      <w:r w:rsidRPr="009127BB">
        <w:rPr>
          <w:rFonts w:ascii="Arial" w:eastAsia="Calibri" w:hAnsi="Arial" w:cs="Arial"/>
          <w:kern w:val="0"/>
          <w:sz w:val="24"/>
          <w:szCs w:val="24"/>
        </w:rPr>
        <w:t>Brookfield, S. (2009). The concept of critical reflection: Promises and contradictions.</w:t>
      </w:r>
      <w:r w:rsidRPr="009127BB">
        <w:rPr>
          <w:rFonts w:ascii="Arial" w:eastAsia="Calibri" w:hAnsi="Arial" w:cs="Arial"/>
          <w:kern w:val="0"/>
          <w:sz w:val="24"/>
          <w:szCs w:val="24"/>
        </w:rPr>
        <w:tab/>
      </w:r>
      <w:r w:rsidRPr="009127BB">
        <w:rPr>
          <w:rFonts w:ascii="Arial" w:eastAsia="Calibri" w:hAnsi="Arial" w:cs="Arial"/>
          <w:i/>
          <w:iCs/>
          <w:kern w:val="0"/>
          <w:sz w:val="24"/>
          <w:szCs w:val="24"/>
        </w:rPr>
        <w:t>European Journal of Social Work</w:t>
      </w:r>
      <w:r w:rsidRPr="009127BB">
        <w:rPr>
          <w:rFonts w:ascii="Arial" w:eastAsia="Calibri" w:hAnsi="Arial" w:cs="Arial"/>
          <w:kern w:val="0"/>
          <w:sz w:val="24"/>
          <w:szCs w:val="24"/>
        </w:rPr>
        <w:t xml:space="preserve">, </w:t>
      </w:r>
      <w:r w:rsidRPr="009127BB">
        <w:rPr>
          <w:rFonts w:ascii="Arial" w:eastAsia="Calibri" w:hAnsi="Arial" w:cs="Arial"/>
          <w:i/>
          <w:iCs/>
          <w:kern w:val="0"/>
          <w:sz w:val="24"/>
          <w:szCs w:val="24"/>
        </w:rPr>
        <w:t>12</w:t>
      </w:r>
      <w:r w:rsidRPr="009127BB">
        <w:rPr>
          <w:rFonts w:ascii="Arial" w:eastAsia="Calibri" w:hAnsi="Arial" w:cs="Arial"/>
          <w:kern w:val="0"/>
          <w:sz w:val="24"/>
          <w:szCs w:val="24"/>
        </w:rPr>
        <w:t>(3), 293–304.</w:t>
      </w:r>
      <w:r w:rsidRPr="009127BB">
        <w:rPr>
          <w:rFonts w:ascii="Arial" w:eastAsia="Calibri" w:hAnsi="Arial" w:cs="Arial"/>
          <w:kern w:val="0"/>
          <w:sz w:val="24"/>
          <w:szCs w:val="24"/>
        </w:rPr>
        <w:tab/>
        <w:t>https://doi.org/10.1080/13691450902945215</w:t>
      </w:r>
    </w:p>
    <w:p w14:paraId="2ECB18BF" w14:textId="77777777" w:rsidR="009127BB" w:rsidRPr="009127BB" w:rsidRDefault="009127BB" w:rsidP="009127BB">
      <w:pPr>
        <w:spacing w:line="276" w:lineRule="auto"/>
        <w:rPr>
          <w:rFonts w:ascii="Arial" w:eastAsia="Calibri" w:hAnsi="Arial" w:cs="Arial"/>
          <w:i/>
          <w:iCs/>
          <w:sz w:val="24"/>
          <w:szCs w:val="24"/>
        </w:rPr>
      </w:pPr>
      <w:r w:rsidRPr="009127BB">
        <w:rPr>
          <w:rFonts w:ascii="Arial" w:eastAsia="Calibri" w:hAnsi="Arial" w:cs="Arial"/>
          <w:sz w:val="24"/>
          <w:szCs w:val="24"/>
        </w:rPr>
        <w:t xml:space="preserve">Buchanan, F. (2013). </w:t>
      </w:r>
      <w:r w:rsidRPr="009127BB">
        <w:rPr>
          <w:rFonts w:ascii="Arial" w:eastAsia="Calibri" w:hAnsi="Arial" w:cs="Arial"/>
          <w:i/>
          <w:iCs/>
          <w:sz w:val="24"/>
          <w:szCs w:val="24"/>
        </w:rPr>
        <w:t>A Critical Analysis of the use of Attachment Theory in Cases of</w:t>
      </w:r>
      <w:r w:rsidRPr="009127BB">
        <w:rPr>
          <w:rFonts w:ascii="Arial" w:eastAsia="Calibri" w:hAnsi="Arial" w:cs="Arial"/>
          <w:i/>
          <w:iCs/>
          <w:sz w:val="24"/>
          <w:szCs w:val="24"/>
        </w:rPr>
        <w:tab/>
        <w:t xml:space="preserve">Domestic Violence. </w:t>
      </w:r>
      <w:r w:rsidRPr="009127BB">
        <w:rPr>
          <w:rFonts w:ascii="Arial" w:eastAsia="Calibri" w:hAnsi="Arial" w:cs="Arial"/>
          <w:sz w:val="24"/>
          <w:szCs w:val="24"/>
        </w:rPr>
        <w:t>Critical Social Work, 14 (2).</w:t>
      </w:r>
      <w:r w:rsidRPr="009127BB">
        <w:rPr>
          <w:rFonts w:ascii="Arial" w:eastAsia="Calibri" w:hAnsi="Arial" w:cs="Arial"/>
          <w:sz w:val="24"/>
          <w:szCs w:val="24"/>
        </w:rPr>
        <w:tab/>
        <w:t>https://ojs.uwindsor.ca/index.php/csw/article/download/5879/4867/15980</w:t>
      </w:r>
    </w:p>
    <w:p w14:paraId="40813100" w14:textId="77777777" w:rsidR="009127BB" w:rsidRPr="009127BB" w:rsidRDefault="009127BB" w:rsidP="009127BB">
      <w:pPr>
        <w:spacing w:line="276" w:lineRule="auto"/>
        <w:rPr>
          <w:rFonts w:ascii="Arial" w:eastAsia="Calibri" w:hAnsi="Arial" w:cs="Arial"/>
          <w:sz w:val="24"/>
          <w:szCs w:val="24"/>
        </w:rPr>
      </w:pPr>
      <w:r w:rsidRPr="009127BB">
        <w:rPr>
          <w:rFonts w:ascii="Arial" w:eastAsia="Calibri" w:hAnsi="Arial" w:cs="Arial"/>
          <w:sz w:val="24"/>
          <w:szCs w:val="24"/>
        </w:rPr>
        <w:t>Calan DVS. (2024). Ar Trac. Domestic abuse charities join forces to support children</w:t>
      </w:r>
      <w:r w:rsidRPr="009127BB">
        <w:rPr>
          <w:rFonts w:ascii="Arial" w:eastAsia="Calibri" w:hAnsi="Arial" w:cs="Arial"/>
          <w:sz w:val="24"/>
          <w:szCs w:val="24"/>
        </w:rPr>
        <w:tab/>
        <w:t>across Wales. https://www.calandvs.org.uk/en/our-services/support-for</w:t>
      </w:r>
      <w:r w:rsidRPr="009127BB">
        <w:rPr>
          <w:rFonts w:ascii="Arial" w:eastAsia="Calibri" w:hAnsi="Arial" w:cs="Arial"/>
          <w:sz w:val="24"/>
          <w:szCs w:val="24"/>
        </w:rPr>
        <w:tab/>
        <w:t>children-and-young-people/ar-trac/</w:t>
      </w:r>
    </w:p>
    <w:p w14:paraId="3741B022" w14:textId="77777777" w:rsidR="009127BB" w:rsidRPr="009127BB" w:rsidRDefault="009127BB" w:rsidP="009127BB">
      <w:pPr>
        <w:spacing w:line="276" w:lineRule="auto"/>
        <w:rPr>
          <w:rFonts w:ascii="Arial" w:eastAsia="Calibri" w:hAnsi="Arial" w:cs="Arial"/>
          <w:kern w:val="0"/>
          <w:sz w:val="24"/>
          <w:szCs w:val="24"/>
        </w:rPr>
      </w:pPr>
      <w:r w:rsidRPr="009127BB">
        <w:rPr>
          <w:rFonts w:ascii="Arial" w:eastAsia="Calibri" w:hAnsi="Arial" w:cs="Arial"/>
          <w:kern w:val="0"/>
          <w:sz w:val="24"/>
          <w:szCs w:val="24"/>
        </w:rPr>
        <w:t xml:space="preserve">Campbell, S., Morley, D., &amp; Catchpole, R.. (2016). </w:t>
      </w:r>
      <w:r w:rsidRPr="009127BB">
        <w:rPr>
          <w:rFonts w:ascii="Arial" w:eastAsia="Calibri" w:hAnsi="Arial" w:cs="Arial"/>
          <w:i/>
          <w:iCs/>
          <w:kern w:val="0"/>
          <w:sz w:val="24"/>
          <w:szCs w:val="24"/>
        </w:rPr>
        <w:t>Critical issues in child and</w:t>
      </w:r>
      <w:r w:rsidRPr="009127BB">
        <w:rPr>
          <w:rFonts w:ascii="Arial" w:eastAsia="Calibri" w:hAnsi="Arial" w:cs="Arial"/>
          <w:i/>
          <w:iCs/>
          <w:kern w:val="0"/>
          <w:sz w:val="24"/>
          <w:szCs w:val="24"/>
        </w:rPr>
        <w:tab/>
      </w:r>
      <w:r w:rsidRPr="009127BB">
        <w:rPr>
          <w:rFonts w:ascii="Arial" w:eastAsia="Calibri" w:hAnsi="Arial" w:cs="Arial"/>
          <w:i/>
          <w:iCs/>
          <w:kern w:val="0"/>
          <w:sz w:val="24"/>
          <w:szCs w:val="24"/>
        </w:rPr>
        <w:tab/>
        <w:t>adolescent mental health</w:t>
      </w:r>
      <w:r w:rsidRPr="009127BB">
        <w:rPr>
          <w:rFonts w:ascii="Arial" w:eastAsia="Calibri" w:hAnsi="Arial" w:cs="Arial"/>
          <w:kern w:val="0"/>
          <w:sz w:val="24"/>
          <w:szCs w:val="24"/>
        </w:rPr>
        <w:t>. Macmillan Education/Palgrave.</w:t>
      </w:r>
    </w:p>
    <w:p w14:paraId="6E0EC7BD" w14:textId="77777777" w:rsidR="009127BB" w:rsidRPr="009127BB" w:rsidRDefault="009127BB" w:rsidP="009127BB">
      <w:pPr>
        <w:spacing w:line="276" w:lineRule="auto"/>
        <w:rPr>
          <w:rFonts w:ascii="Arial" w:eastAsia="Calibri" w:hAnsi="Arial" w:cs="Arial"/>
          <w:kern w:val="0"/>
          <w:sz w:val="24"/>
          <w:szCs w:val="24"/>
        </w:rPr>
      </w:pPr>
      <w:r w:rsidRPr="009127BB">
        <w:rPr>
          <w:rFonts w:ascii="Arial" w:eastAsia="Calibri" w:hAnsi="Arial" w:cs="Arial"/>
          <w:kern w:val="0"/>
          <w:sz w:val="24"/>
          <w:szCs w:val="24"/>
        </w:rPr>
        <w:t>Cleary, R., &amp; Armour, C. (2022). Exploring the role of practitioner lived experience of</w:t>
      </w:r>
      <w:r w:rsidRPr="009127BB">
        <w:rPr>
          <w:rFonts w:ascii="Arial" w:eastAsia="Calibri" w:hAnsi="Arial" w:cs="Arial"/>
          <w:kern w:val="0"/>
          <w:sz w:val="24"/>
          <w:szCs w:val="24"/>
        </w:rPr>
        <w:tab/>
        <w:t xml:space="preserve">mental health issues in counselling and psychotherapy. </w:t>
      </w:r>
      <w:r w:rsidRPr="009127BB">
        <w:rPr>
          <w:rFonts w:ascii="Arial" w:eastAsia="Calibri" w:hAnsi="Arial" w:cs="Arial"/>
          <w:i/>
          <w:iCs/>
          <w:kern w:val="0"/>
          <w:sz w:val="24"/>
          <w:szCs w:val="24"/>
        </w:rPr>
        <w:t>Counselling and</w:t>
      </w:r>
      <w:r w:rsidRPr="009127BB">
        <w:rPr>
          <w:rFonts w:ascii="Arial" w:eastAsia="Calibri" w:hAnsi="Arial" w:cs="Arial"/>
          <w:i/>
          <w:iCs/>
          <w:kern w:val="0"/>
          <w:sz w:val="24"/>
          <w:szCs w:val="24"/>
        </w:rPr>
        <w:tab/>
        <w:t>Psychotherapy Research</w:t>
      </w:r>
      <w:r w:rsidRPr="009127BB">
        <w:rPr>
          <w:rFonts w:ascii="Arial" w:eastAsia="Calibri" w:hAnsi="Arial" w:cs="Arial"/>
          <w:kern w:val="0"/>
          <w:sz w:val="24"/>
          <w:szCs w:val="24"/>
        </w:rPr>
        <w:t xml:space="preserve">, </w:t>
      </w:r>
      <w:r w:rsidRPr="009127BB">
        <w:rPr>
          <w:rFonts w:ascii="Arial" w:eastAsia="Calibri" w:hAnsi="Arial" w:cs="Arial"/>
          <w:i/>
          <w:iCs/>
          <w:kern w:val="0"/>
          <w:sz w:val="24"/>
          <w:szCs w:val="24"/>
        </w:rPr>
        <w:t>22</w:t>
      </w:r>
      <w:r w:rsidRPr="009127BB">
        <w:rPr>
          <w:rFonts w:ascii="Arial" w:eastAsia="Calibri" w:hAnsi="Arial" w:cs="Arial"/>
          <w:kern w:val="0"/>
          <w:sz w:val="24"/>
          <w:szCs w:val="24"/>
        </w:rPr>
        <w:t>(4), 1100–1111.</w:t>
      </w:r>
      <w:r w:rsidRPr="009127BB">
        <w:rPr>
          <w:rFonts w:ascii="Arial" w:eastAsia="Calibri" w:hAnsi="Arial" w:cs="Arial"/>
          <w:kern w:val="0"/>
          <w:sz w:val="24"/>
          <w:szCs w:val="24"/>
        </w:rPr>
        <w:tab/>
        <w:t>https://doi.org/10.1002/capr.12569</w:t>
      </w:r>
    </w:p>
    <w:p w14:paraId="48119120" w14:textId="77777777" w:rsidR="009127BB" w:rsidRPr="009127BB" w:rsidRDefault="009127BB" w:rsidP="009127BB">
      <w:pPr>
        <w:spacing w:line="276" w:lineRule="auto"/>
        <w:rPr>
          <w:rFonts w:ascii="Arial" w:eastAsia="Calibri" w:hAnsi="Arial" w:cs="Arial"/>
          <w:kern w:val="0"/>
          <w:sz w:val="24"/>
          <w:szCs w:val="24"/>
        </w:rPr>
      </w:pPr>
      <w:r w:rsidRPr="009127BB">
        <w:rPr>
          <w:rFonts w:ascii="Arial" w:eastAsia="Calibri" w:hAnsi="Arial" w:cs="Arial"/>
          <w:kern w:val="0"/>
          <w:sz w:val="24"/>
          <w:szCs w:val="24"/>
        </w:rPr>
        <w:t xml:space="preserve">Greenberg, L. S. (2017). Introduction. In L. S. Greenberg, </w:t>
      </w:r>
      <w:r w:rsidRPr="009127BB">
        <w:rPr>
          <w:rFonts w:ascii="Arial" w:eastAsia="Calibri" w:hAnsi="Arial" w:cs="Arial"/>
          <w:i/>
          <w:iCs/>
          <w:kern w:val="0"/>
          <w:sz w:val="24"/>
          <w:szCs w:val="24"/>
        </w:rPr>
        <w:t>Emotion-focused therapy.</w:t>
      </w:r>
      <w:r w:rsidRPr="009127BB">
        <w:rPr>
          <w:rFonts w:ascii="Arial" w:eastAsia="Calibri" w:hAnsi="Arial" w:cs="Arial"/>
          <w:kern w:val="0"/>
          <w:sz w:val="24"/>
          <w:szCs w:val="24"/>
        </w:rPr>
        <w:tab/>
        <w:t>(pp. 3–11). American Psychological Association.</w:t>
      </w:r>
      <w:r w:rsidRPr="009127BB">
        <w:rPr>
          <w:rFonts w:ascii="Arial" w:eastAsia="Calibri" w:hAnsi="Arial" w:cs="Arial"/>
          <w:kern w:val="0"/>
          <w:sz w:val="24"/>
          <w:szCs w:val="24"/>
        </w:rPr>
        <w:tab/>
        <w:t>https://doi.org/10.1037/15971-001</w:t>
      </w:r>
    </w:p>
    <w:p w14:paraId="64F94F04" w14:textId="0B4E9B8D" w:rsidR="009127BB" w:rsidRPr="009127BB" w:rsidRDefault="009127BB" w:rsidP="009127BB">
      <w:pPr>
        <w:spacing w:line="276" w:lineRule="auto"/>
        <w:rPr>
          <w:rFonts w:ascii="Arial" w:eastAsia="Calibri" w:hAnsi="Arial" w:cs="Arial"/>
          <w:kern w:val="0"/>
          <w:sz w:val="24"/>
          <w:szCs w:val="24"/>
        </w:rPr>
      </w:pPr>
      <w:r w:rsidRPr="009127BB">
        <w:rPr>
          <w:rFonts w:ascii="Arial" w:eastAsia="Calibri" w:hAnsi="Arial" w:cs="Arial"/>
          <w:kern w:val="0"/>
          <w:sz w:val="24"/>
          <w:szCs w:val="24"/>
        </w:rPr>
        <w:t>Hankir, A., &amp; Zaman, R. (2013). Jung</w:t>
      </w:r>
      <w:r w:rsidR="00B20D8C">
        <w:rPr>
          <w:rFonts w:ascii="Arial" w:eastAsia="Calibri" w:hAnsi="Arial" w:cs="Arial"/>
          <w:kern w:val="0"/>
          <w:sz w:val="24"/>
          <w:szCs w:val="24"/>
        </w:rPr>
        <w:t>'</w:t>
      </w:r>
      <w:r w:rsidRPr="009127BB">
        <w:rPr>
          <w:rFonts w:ascii="Arial" w:eastAsia="Calibri" w:hAnsi="Arial" w:cs="Arial"/>
          <w:kern w:val="0"/>
          <w:sz w:val="24"/>
          <w:szCs w:val="24"/>
        </w:rPr>
        <w:t xml:space="preserve">s archetype, </w:t>
      </w:r>
      <w:r w:rsidR="00B20D8C">
        <w:rPr>
          <w:rFonts w:ascii="Arial" w:eastAsia="Calibri" w:hAnsi="Arial" w:cs="Arial"/>
          <w:kern w:val="0"/>
          <w:sz w:val="24"/>
          <w:szCs w:val="24"/>
        </w:rPr>
        <w:t>'</w:t>
      </w:r>
      <w:r w:rsidRPr="009127BB">
        <w:rPr>
          <w:rFonts w:ascii="Arial" w:eastAsia="Calibri" w:hAnsi="Arial" w:cs="Arial"/>
          <w:kern w:val="0"/>
          <w:sz w:val="24"/>
          <w:szCs w:val="24"/>
        </w:rPr>
        <w:t>The Wounded Healer</w:t>
      </w:r>
      <w:r w:rsidR="00B20D8C">
        <w:rPr>
          <w:rFonts w:ascii="Arial" w:eastAsia="Calibri" w:hAnsi="Arial" w:cs="Arial"/>
          <w:kern w:val="0"/>
          <w:sz w:val="24"/>
          <w:szCs w:val="24"/>
        </w:rPr>
        <w:t>'</w:t>
      </w:r>
      <w:r w:rsidRPr="009127BB">
        <w:rPr>
          <w:rFonts w:ascii="Arial" w:eastAsia="Calibri" w:hAnsi="Arial" w:cs="Arial"/>
          <w:kern w:val="0"/>
          <w:sz w:val="24"/>
          <w:szCs w:val="24"/>
        </w:rPr>
        <w:t>, mental</w:t>
      </w:r>
      <w:r w:rsidRPr="009127BB">
        <w:rPr>
          <w:rFonts w:ascii="Arial" w:eastAsia="Calibri" w:hAnsi="Arial" w:cs="Arial"/>
          <w:kern w:val="0"/>
          <w:sz w:val="24"/>
          <w:szCs w:val="24"/>
        </w:rPr>
        <w:tab/>
        <w:t>illness in the medical profession and the role of the health humanities in</w:t>
      </w:r>
      <w:r w:rsidRPr="009127BB">
        <w:rPr>
          <w:rFonts w:ascii="Arial" w:eastAsia="Calibri" w:hAnsi="Arial" w:cs="Arial"/>
          <w:kern w:val="0"/>
          <w:sz w:val="24"/>
          <w:szCs w:val="24"/>
        </w:rPr>
        <w:tab/>
        <w:t xml:space="preserve">psychiatry. </w:t>
      </w:r>
      <w:r w:rsidRPr="009127BB">
        <w:rPr>
          <w:rFonts w:ascii="Arial" w:eastAsia="Calibri" w:hAnsi="Arial" w:cs="Arial"/>
          <w:i/>
          <w:iCs/>
          <w:kern w:val="0"/>
          <w:sz w:val="24"/>
          <w:szCs w:val="24"/>
        </w:rPr>
        <w:t>BMJ Case Reports</w:t>
      </w:r>
      <w:r w:rsidRPr="009127BB">
        <w:rPr>
          <w:rFonts w:ascii="Arial" w:eastAsia="Calibri" w:hAnsi="Arial" w:cs="Arial"/>
          <w:kern w:val="0"/>
          <w:sz w:val="24"/>
          <w:szCs w:val="24"/>
        </w:rPr>
        <w:t xml:space="preserve">, </w:t>
      </w:r>
      <w:r w:rsidRPr="009127BB">
        <w:rPr>
          <w:rFonts w:ascii="Arial" w:eastAsia="Calibri" w:hAnsi="Arial" w:cs="Arial"/>
          <w:i/>
          <w:iCs/>
          <w:kern w:val="0"/>
          <w:sz w:val="24"/>
          <w:szCs w:val="24"/>
        </w:rPr>
        <w:t>2013</w:t>
      </w:r>
      <w:r w:rsidRPr="009127BB">
        <w:rPr>
          <w:rFonts w:ascii="Arial" w:eastAsia="Calibri" w:hAnsi="Arial" w:cs="Arial"/>
          <w:kern w:val="0"/>
          <w:sz w:val="24"/>
          <w:szCs w:val="24"/>
        </w:rPr>
        <w:t>. https://doi.org/10.1136/bcr-2013</w:t>
      </w:r>
      <w:r w:rsidRPr="009127BB">
        <w:rPr>
          <w:rFonts w:ascii="Arial" w:eastAsia="Calibri" w:hAnsi="Arial" w:cs="Arial"/>
          <w:kern w:val="0"/>
          <w:sz w:val="24"/>
          <w:szCs w:val="24"/>
        </w:rPr>
        <w:tab/>
      </w:r>
      <w:r w:rsidRPr="009127BB">
        <w:rPr>
          <w:rFonts w:ascii="Arial" w:eastAsia="Calibri" w:hAnsi="Arial" w:cs="Arial"/>
          <w:kern w:val="0"/>
          <w:sz w:val="24"/>
          <w:szCs w:val="24"/>
        </w:rPr>
        <w:tab/>
        <w:t>009990</w:t>
      </w:r>
    </w:p>
    <w:p w14:paraId="4B5936DA" w14:textId="77777777" w:rsidR="009127BB" w:rsidRPr="009127BB" w:rsidRDefault="009127BB" w:rsidP="009127BB">
      <w:pPr>
        <w:spacing w:line="276" w:lineRule="auto"/>
        <w:rPr>
          <w:rFonts w:ascii="Arial" w:eastAsia="Calibri" w:hAnsi="Arial" w:cs="Arial"/>
          <w:kern w:val="0"/>
          <w:sz w:val="24"/>
          <w:szCs w:val="24"/>
        </w:rPr>
      </w:pPr>
      <w:r w:rsidRPr="009127BB">
        <w:rPr>
          <w:rFonts w:ascii="Arial" w:eastAsia="Calibri" w:hAnsi="Arial" w:cs="Arial"/>
          <w:kern w:val="0"/>
          <w:sz w:val="24"/>
          <w:szCs w:val="24"/>
        </w:rPr>
        <w:t xml:space="preserve">Hughes, D. A. (2000). </w:t>
      </w:r>
      <w:r w:rsidRPr="009127BB">
        <w:rPr>
          <w:rFonts w:ascii="Arial" w:eastAsia="Calibri" w:hAnsi="Arial" w:cs="Arial"/>
          <w:i/>
          <w:iCs/>
          <w:kern w:val="0"/>
          <w:sz w:val="24"/>
          <w:szCs w:val="24"/>
        </w:rPr>
        <w:t>Facilitating Developmental Attachment: The Road to</w:t>
      </w:r>
      <w:r w:rsidRPr="009127BB">
        <w:rPr>
          <w:rFonts w:ascii="Arial" w:eastAsia="Calibri" w:hAnsi="Arial" w:cs="Arial"/>
          <w:i/>
          <w:iCs/>
          <w:kern w:val="0"/>
          <w:sz w:val="24"/>
          <w:szCs w:val="24"/>
        </w:rPr>
        <w:tab/>
        <w:t>Emotional Recovery and Behavioral Change in Foster and Adopted Children</w:t>
      </w:r>
      <w:r w:rsidRPr="009127BB">
        <w:rPr>
          <w:rFonts w:ascii="Arial" w:eastAsia="Calibri" w:hAnsi="Arial" w:cs="Arial"/>
          <w:kern w:val="0"/>
          <w:sz w:val="24"/>
          <w:szCs w:val="24"/>
        </w:rPr>
        <w:t>.</w:t>
      </w:r>
      <w:r w:rsidRPr="009127BB">
        <w:rPr>
          <w:rFonts w:ascii="Arial" w:eastAsia="Calibri" w:hAnsi="Arial" w:cs="Arial"/>
          <w:kern w:val="0"/>
          <w:sz w:val="24"/>
          <w:szCs w:val="24"/>
        </w:rPr>
        <w:tab/>
        <w:t>Jason Aronson, Inc.</w:t>
      </w:r>
    </w:p>
    <w:p w14:paraId="389A2056" w14:textId="77777777" w:rsidR="009127BB" w:rsidRPr="009127BB" w:rsidRDefault="009127BB" w:rsidP="009127BB">
      <w:pPr>
        <w:spacing w:line="276" w:lineRule="auto"/>
        <w:rPr>
          <w:rFonts w:ascii="Arial" w:eastAsia="Calibri" w:hAnsi="Arial" w:cs="Arial"/>
          <w:kern w:val="0"/>
          <w:sz w:val="24"/>
          <w:szCs w:val="24"/>
        </w:rPr>
      </w:pPr>
      <w:r w:rsidRPr="009127BB">
        <w:rPr>
          <w:rFonts w:ascii="Arial" w:eastAsia="Calibri" w:hAnsi="Arial" w:cs="Arial"/>
          <w:kern w:val="0"/>
          <w:sz w:val="24"/>
          <w:szCs w:val="24"/>
        </w:rPr>
        <w:lastRenderedPageBreak/>
        <w:t>Kagan, N., Schauble, P., Resnikoff, A., Danish, S. J., &amp; Krathwohl, D. R. (1969).</w:t>
      </w:r>
      <w:r w:rsidRPr="009127BB">
        <w:rPr>
          <w:rFonts w:ascii="Arial" w:eastAsia="Calibri" w:hAnsi="Arial" w:cs="Arial"/>
          <w:kern w:val="0"/>
          <w:sz w:val="24"/>
          <w:szCs w:val="24"/>
        </w:rPr>
        <w:tab/>
        <w:t xml:space="preserve">INTERPERSONAL PROCESS RECALL. </w:t>
      </w:r>
      <w:r w:rsidRPr="009127BB">
        <w:rPr>
          <w:rFonts w:ascii="Arial" w:eastAsia="Calibri" w:hAnsi="Arial" w:cs="Arial"/>
          <w:i/>
          <w:iCs/>
          <w:kern w:val="0"/>
          <w:sz w:val="24"/>
          <w:szCs w:val="24"/>
        </w:rPr>
        <w:t>The Journal of Nervous and Mental</w:t>
      </w:r>
      <w:r w:rsidRPr="009127BB">
        <w:rPr>
          <w:rFonts w:ascii="Arial" w:eastAsia="Calibri" w:hAnsi="Arial" w:cs="Arial"/>
          <w:i/>
          <w:iCs/>
          <w:kern w:val="0"/>
          <w:sz w:val="24"/>
          <w:szCs w:val="24"/>
        </w:rPr>
        <w:tab/>
        <w:t>Disease</w:t>
      </w:r>
      <w:r w:rsidRPr="009127BB">
        <w:rPr>
          <w:rFonts w:ascii="Arial" w:eastAsia="Calibri" w:hAnsi="Arial" w:cs="Arial"/>
          <w:kern w:val="0"/>
          <w:sz w:val="24"/>
          <w:szCs w:val="24"/>
        </w:rPr>
        <w:t xml:space="preserve">, </w:t>
      </w:r>
      <w:r w:rsidRPr="009127BB">
        <w:rPr>
          <w:rFonts w:ascii="Arial" w:eastAsia="Calibri" w:hAnsi="Arial" w:cs="Arial"/>
          <w:i/>
          <w:iCs/>
          <w:kern w:val="0"/>
          <w:sz w:val="24"/>
          <w:szCs w:val="24"/>
        </w:rPr>
        <w:t>148</w:t>
      </w:r>
      <w:r w:rsidRPr="009127BB">
        <w:rPr>
          <w:rFonts w:ascii="Arial" w:eastAsia="Calibri" w:hAnsi="Arial" w:cs="Arial"/>
          <w:kern w:val="0"/>
          <w:sz w:val="24"/>
          <w:szCs w:val="24"/>
        </w:rPr>
        <w:t>(4), 365.</w:t>
      </w:r>
    </w:p>
    <w:p w14:paraId="0BD7669A" w14:textId="77777777" w:rsidR="009127BB" w:rsidRPr="009127BB" w:rsidRDefault="009127BB" w:rsidP="009127BB">
      <w:pPr>
        <w:spacing w:line="276" w:lineRule="auto"/>
        <w:rPr>
          <w:rFonts w:ascii="Arial" w:eastAsia="Calibri" w:hAnsi="Arial" w:cs="Arial"/>
          <w:kern w:val="0"/>
          <w:sz w:val="24"/>
          <w:szCs w:val="24"/>
        </w:rPr>
      </w:pPr>
      <w:r w:rsidRPr="009127BB">
        <w:rPr>
          <w:rFonts w:ascii="Arial" w:eastAsia="Calibri" w:hAnsi="Arial" w:cs="Arial"/>
          <w:kern w:val="0"/>
          <w:sz w:val="24"/>
          <w:szCs w:val="24"/>
        </w:rPr>
        <w:t>Kim, J., Joseph, S., &amp; Price, S. (2020). The positive psychology of relational depth</w:t>
      </w:r>
      <w:r w:rsidRPr="009127BB">
        <w:rPr>
          <w:rFonts w:ascii="Arial" w:eastAsia="Calibri" w:hAnsi="Arial" w:cs="Arial"/>
          <w:kern w:val="0"/>
          <w:sz w:val="24"/>
          <w:szCs w:val="24"/>
        </w:rPr>
        <w:tab/>
        <w:t>and its association with unconditional positive self-regard and authenticity.</w:t>
      </w:r>
      <w:r w:rsidRPr="009127BB">
        <w:rPr>
          <w:rFonts w:ascii="Arial" w:eastAsia="Calibri" w:hAnsi="Arial" w:cs="Arial"/>
          <w:kern w:val="0"/>
          <w:sz w:val="24"/>
          <w:szCs w:val="24"/>
        </w:rPr>
        <w:tab/>
      </w:r>
      <w:r w:rsidRPr="009127BB">
        <w:rPr>
          <w:rFonts w:ascii="Arial" w:eastAsia="Calibri" w:hAnsi="Arial" w:cs="Arial"/>
          <w:i/>
          <w:iCs/>
          <w:kern w:val="0"/>
          <w:sz w:val="24"/>
          <w:szCs w:val="24"/>
        </w:rPr>
        <w:t>Person-Centered &amp; Experiential Psychotherapies</w:t>
      </w:r>
      <w:r w:rsidRPr="009127BB">
        <w:rPr>
          <w:rFonts w:ascii="Arial" w:eastAsia="Calibri" w:hAnsi="Arial" w:cs="Arial"/>
          <w:kern w:val="0"/>
          <w:sz w:val="24"/>
          <w:szCs w:val="24"/>
        </w:rPr>
        <w:t xml:space="preserve">, </w:t>
      </w:r>
      <w:r w:rsidRPr="009127BB">
        <w:rPr>
          <w:rFonts w:ascii="Arial" w:eastAsia="Calibri" w:hAnsi="Arial" w:cs="Arial"/>
          <w:i/>
          <w:iCs/>
          <w:kern w:val="0"/>
          <w:sz w:val="24"/>
          <w:szCs w:val="24"/>
        </w:rPr>
        <w:t>19</w:t>
      </w:r>
      <w:r w:rsidRPr="009127BB">
        <w:rPr>
          <w:rFonts w:ascii="Arial" w:eastAsia="Calibri" w:hAnsi="Arial" w:cs="Arial"/>
          <w:kern w:val="0"/>
          <w:sz w:val="24"/>
          <w:szCs w:val="24"/>
        </w:rPr>
        <w:t>(1), 12–21.</w:t>
      </w:r>
      <w:r w:rsidRPr="009127BB">
        <w:rPr>
          <w:rFonts w:ascii="Arial" w:eastAsia="Calibri" w:hAnsi="Arial" w:cs="Arial"/>
          <w:kern w:val="0"/>
          <w:sz w:val="24"/>
          <w:szCs w:val="24"/>
        </w:rPr>
        <w:tab/>
        <w:t>https://doi.org/10.1080/14779757.2020.1717983</w:t>
      </w:r>
    </w:p>
    <w:p w14:paraId="6187CFE0" w14:textId="7DCDFF4E" w:rsidR="009127BB" w:rsidRPr="009127BB" w:rsidRDefault="009127BB" w:rsidP="009127BB">
      <w:pPr>
        <w:spacing w:line="276" w:lineRule="auto"/>
        <w:rPr>
          <w:rFonts w:ascii="Arial" w:eastAsia="Calibri" w:hAnsi="Arial" w:cs="Arial"/>
          <w:i/>
          <w:iCs/>
          <w:sz w:val="24"/>
          <w:szCs w:val="24"/>
        </w:rPr>
      </w:pPr>
      <w:r w:rsidRPr="009127BB">
        <w:rPr>
          <w:rFonts w:ascii="Arial" w:eastAsia="Calibri" w:hAnsi="Arial" w:cs="Arial"/>
          <w:sz w:val="24"/>
          <w:szCs w:val="24"/>
        </w:rPr>
        <w:t xml:space="preserve">Krems, J. A., Kenrick, D. T., &amp; Neel, R. (2017). </w:t>
      </w:r>
      <w:r w:rsidRPr="009127BB">
        <w:rPr>
          <w:rFonts w:ascii="Arial" w:eastAsia="Calibri" w:hAnsi="Arial" w:cs="Arial"/>
          <w:i/>
          <w:iCs/>
          <w:sz w:val="24"/>
          <w:szCs w:val="24"/>
        </w:rPr>
        <w:t>Individual Perceptions of Self</w:t>
      </w:r>
      <w:r w:rsidRPr="009127BB">
        <w:rPr>
          <w:rFonts w:ascii="Arial" w:eastAsia="Calibri" w:hAnsi="Arial" w:cs="Arial"/>
          <w:i/>
          <w:iCs/>
          <w:sz w:val="24"/>
          <w:szCs w:val="24"/>
        </w:rPr>
        <w:tab/>
        <w:t>Actuali</w:t>
      </w:r>
      <w:r w:rsidR="00B20D8C">
        <w:rPr>
          <w:rFonts w:ascii="Arial" w:eastAsia="Calibri" w:hAnsi="Arial" w:cs="Arial"/>
          <w:i/>
          <w:iCs/>
          <w:sz w:val="24"/>
          <w:szCs w:val="24"/>
        </w:rPr>
        <w:t>s</w:t>
      </w:r>
      <w:r w:rsidRPr="009127BB">
        <w:rPr>
          <w:rFonts w:ascii="Arial" w:eastAsia="Calibri" w:hAnsi="Arial" w:cs="Arial"/>
          <w:i/>
          <w:iCs/>
          <w:sz w:val="24"/>
          <w:szCs w:val="24"/>
        </w:rPr>
        <w:t>ation: WhatFunctional Motives Are Linked to Fulfilling One</w:t>
      </w:r>
      <w:r w:rsidR="00B20D8C">
        <w:rPr>
          <w:rFonts w:ascii="Arial" w:eastAsia="Calibri" w:hAnsi="Arial" w:cs="Arial"/>
          <w:i/>
          <w:iCs/>
          <w:sz w:val="24"/>
          <w:szCs w:val="24"/>
        </w:rPr>
        <w:t>'</w:t>
      </w:r>
      <w:r w:rsidRPr="009127BB">
        <w:rPr>
          <w:rFonts w:ascii="Arial" w:eastAsia="Calibri" w:hAnsi="Arial" w:cs="Arial"/>
          <w:i/>
          <w:iCs/>
          <w:sz w:val="24"/>
          <w:szCs w:val="24"/>
        </w:rPr>
        <w:t>s Full</w:t>
      </w:r>
      <w:r w:rsidRPr="009127BB">
        <w:rPr>
          <w:rFonts w:ascii="Arial" w:eastAsia="Calibri" w:hAnsi="Arial" w:cs="Arial"/>
          <w:i/>
          <w:iCs/>
          <w:sz w:val="24"/>
          <w:szCs w:val="24"/>
        </w:rPr>
        <w:tab/>
        <w:t>Potential? Personality and Social Psychology Bulletin, 43(9), 1337-1352.</w:t>
      </w:r>
      <w:r w:rsidRPr="009127BB">
        <w:rPr>
          <w:rFonts w:ascii="Arial" w:eastAsia="Calibri" w:hAnsi="Arial" w:cs="Arial"/>
          <w:i/>
          <w:iCs/>
          <w:sz w:val="24"/>
          <w:szCs w:val="24"/>
        </w:rPr>
        <w:tab/>
      </w:r>
      <w:r w:rsidRPr="009127BB">
        <w:rPr>
          <w:rFonts w:ascii="Arial" w:eastAsia="Calibri" w:hAnsi="Arial" w:cs="Arial"/>
          <w:sz w:val="24"/>
          <w:szCs w:val="24"/>
        </w:rPr>
        <w:t>https://doi.org.ezproxy.uwtsd.ac.uk/10.1177/0146167217713191</w:t>
      </w:r>
    </w:p>
    <w:p w14:paraId="323EAB7A" w14:textId="77777777" w:rsidR="009127BB" w:rsidRPr="009127BB" w:rsidRDefault="009127BB" w:rsidP="009127BB">
      <w:pPr>
        <w:spacing w:line="276" w:lineRule="auto"/>
        <w:rPr>
          <w:rFonts w:ascii="Arial" w:eastAsia="Calibri" w:hAnsi="Arial" w:cs="Arial"/>
          <w:kern w:val="0"/>
          <w:sz w:val="24"/>
          <w:szCs w:val="24"/>
        </w:rPr>
      </w:pPr>
      <w:r w:rsidRPr="009127BB">
        <w:rPr>
          <w:rFonts w:ascii="Arial" w:eastAsia="Calibri" w:hAnsi="Arial" w:cs="Arial"/>
          <w:kern w:val="0"/>
          <w:sz w:val="24"/>
          <w:szCs w:val="24"/>
        </w:rPr>
        <w:t xml:space="preserve">Midwinter, R., &amp; Dickson, J. (2015). </w:t>
      </w:r>
      <w:r w:rsidRPr="009127BB">
        <w:rPr>
          <w:rFonts w:ascii="Arial" w:eastAsia="Calibri" w:hAnsi="Arial" w:cs="Arial"/>
          <w:i/>
          <w:iCs/>
          <w:kern w:val="0"/>
          <w:sz w:val="24"/>
          <w:szCs w:val="24"/>
        </w:rPr>
        <w:t>Embedding counselling and communication</w:t>
      </w:r>
      <w:r w:rsidRPr="009127BB">
        <w:rPr>
          <w:rFonts w:ascii="Arial" w:eastAsia="Calibri" w:hAnsi="Arial" w:cs="Arial"/>
          <w:i/>
          <w:iCs/>
          <w:kern w:val="0"/>
          <w:sz w:val="24"/>
          <w:szCs w:val="24"/>
        </w:rPr>
        <w:tab/>
        <w:t>skills: A relational skills model</w:t>
      </w:r>
      <w:r w:rsidRPr="009127BB">
        <w:rPr>
          <w:rFonts w:ascii="Arial" w:eastAsia="Calibri" w:hAnsi="Arial" w:cs="Arial"/>
          <w:kern w:val="0"/>
          <w:sz w:val="24"/>
          <w:szCs w:val="24"/>
        </w:rPr>
        <w:t>. Routledge.</w:t>
      </w:r>
    </w:p>
    <w:p w14:paraId="29453EC3" w14:textId="3AE98D6F" w:rsidR="009127BB" w:rsidRPr="009127BB" w:rsidRDefault="009127BB" w:rsidP="009127BB">
      <w:pPr>
        <w:spacing w:line="276" w:lineRule="auto"/>
        <w:rPr>
          <w:rFonts w:ascii="Arial" w:eastAsia="Calibri" w:hAnsi="Arial" w:cs="Arial"/>
          <w:kern w:val="0"/>
          <w:sz w:val="24"/>
          <w:szCs w:val="24"/>
        </w:rPr>
      </w:pPr>
      <w:r w:rsidRPr="009127BB">
        <w:rPr>
          <w:rFonts w:ascii="Arial" w:eastAsia="Calibri" w:hAnsi="Arial" w:cs="Arial"/>
          <w:kern w:val="0"/>
          <w:sz w:val="24"/>
          <w:szCs w:val="24"/>
        </w:rPr>
        <w:t>Newcomb, M., Burton, J., Edwards, N., &amp; Hazelwood, Z. (2015). How Jung</w:t>
      </w:r>
      <w:r w:rsidR="00B20D8C">
        <w:rPr>
          <w:rFonts w:ascii="Arial" w:eastAsia="Calibri" w:hAnsi="Arial" w:cs="Arial"/>
          <w:kern w:val="0"/>
          <w:sz w:val="24"/>
          <w:szCs w:val="24"/>
        </w:rPr>
        <w:t>'</w:t>
      </w:r>
      <w:r w:rsidRPr="009127BB">
        <w:rPr>
          <w:rFonts w:ascii="Arial" w:eastAsia="Calibri" w:hAnsi="Arial" w:cs="Arial"/>
          <w:kern w:val="0"/>
          <w:sz w:val="24"/>
          <w:szCs w:val="24"/>
        </w:rPr>
        <w:t>s concept</w:t>
      </w:r>
      <w:r w:rsidRPr="009127BB">
        <w:rPr>
          <w:rFonts w:ascii="Arial" w:eastAsia="Calibri" w:hAnsi="Arial" w:cs="Arial"/>
          <w:kern w:val="0"/>
          <w:sz w:val="24"/>
          <w:szCs w:val="24"/>
        </w:rPr>
        <w:tab/>
        <w:t>of the wounded healer can guide learning and teaching in social work and</w:t>
      </w:r>
      <w:r w:rsidRPr="009127BB">
        <w:rPr>
          <w:rFonts w:ascii="Arial" w:eastAsia="Calibri" w:hAnsi="Arial" w:cs="Arial"/>
          <w:kern w:val="0"/>
          <w:sz w:val="24"/>
          <w:szCs w:val="24"/>
        </w:rPr>
        <w:tab/>
        <w:t xml:space="preserve">human services. </w:t>
      </w:r>
      <w:r w:rsidRPr="009127BB">
        <w:rPr>
          <w:rFonts w:ascii="Arial" w:eastAsia="Calibri" w:hAnsi="Arial" w:cs="Arial"/>
          <w:i/>
          <w:iCs/>
          <w:kern w:val="0"/>
          <w:sz w:val="24"/>
          <w:szCs w:val="24"/>
        </w:rPr>
        <w:t>Advances in Social Work and Welfare Education</w:t>
      </w:r>
      <w:r w:rsidRPr="009127BB">
        <w:rPr>
          <w:rFonts w:ascii="Arial" w:eastAsia="Calibri" w:hAnsi="Arial" w:cs="Arial"/>
          <w:kern w:val="0"/>
          <w:sz w:val="24"/>
          <w:szCs w:val="24"/>
        </w:rPr>
        <w:t xml:space="preserve">, </w:t>
      </w:r>
      <w:r w:rsidRPr="009127BB">
        <w:rPr>
          <w:rFonts w:ascii="Arial" w:eastAsia="Calibri" w:hAnsi="Arial" w:cs="Arial"/>
          <w:i/>
          <w:iCs/>
          <w:kern w:val="0"/>
          <w:sz w:val="24"/>
          <w:szCs w:val="24"/>
        </w:rPr>
        <w:t>17</w:t>
      </w:r>
      <w:r w:rsidRPr="009127BB">
        <w:rPr>
          <w:rFonts w:ascii="Arial" w:eastAsia="Calibri" w:hAnsi="Arial" w:cs="Arial"/>
          <w:kern w:val="0"/>
          <w:sz w:val="24"/>
          <w:szCs w:val="24"/>
        </w:rPr>
        <w:t>, 55–69.</w:t>
      </w:r>
    </w:p>
    <w:p w14:paraId="608597B4" w14:textId="3CF2632C" w:rsidR="009127BB" w:rsidRPr="009127BB" w:rsidRDefault="009127BB" w:rsidP="009127BB">
      <w:pPr>
        <w:spacing w:line="276" w:lineRule="auto"/>
        <w:rPr>
          <w:rFonts w:ascii="Arial" w:eastAsia="Calibri" w:hAnsi="Arial" w:cs="Arial"/>
          <w:kern w:val="0"/>
          <w:sz w:val="24"/>
          <w:szCs w:val="24"/>
        </w:rPr>
      </w:pPr>
      <w:r w:rsidRPr="009127BB">
        <w:rPr>
          <w:rFonts w:ascii="Arial" w:eastAsia="Calibri" w:hAnsi="Arial" w:cs="Arial"/>
          <w:kern w:val="0"/>
          <w:sz w:val="24"/>
          <w:szCs w:val="24"/>
        </w:rPr>
        <w:t xml:space="preserve">Paivio, S. C., &amp; Greenberg, L. S. (1995). Resolving </w:t>
      </w:r>
      <w:r w:rsidR="00B20D8C">
        <w:rPr>
          <w:rFonts w:ascii="Arial" w:eastAsia="Calibri" w:hAnsi="Arial" w:cs="Arial"/>
          <w:kern w:val="0"/>
          <w:sz w:val="24"/>
          <w:szCs w:val="24"/>
        </w:rPr>
        <w:t>'</w:t>
      </w:r>
      <w:r w:rsidRPr="009127BB">
        <w:rPr>
          <w:rFonts w:ascii="Arial" w:eastAsia="Calibri" w:hAnsi="Arial" w:cs="Arial"/>
          <w:kern w:val="0"/>
          <w:sz w:val="24"/>
          <w:szCs w:val="24"/>
        </w:rPr>
        <w:t>Unfinished Business</w:t>
      </w:r>
      <w:r w:rsidR="00B20D8C">
        <w:rPr>
          <w:rFonts w:ascii="Arial" w:eastAsia="Calibri" w:hAnsi="Arial" w:cs="Arial"/>
          <w:kern w:val="0"/>
          <w:sz w:val="24"/>
          <w:szCs w:val="24"/>
        </w:rPr>
        <w:t>'</w:t>
      </w:r>
      <w:r w:rsidRPr="009127BB">
        <w:rPr>
          <w:rFonts w:ascii="Arial" w:eastAsia="Calibri" w:hAnsi="Arial" w:cs="Arial"/>
          <w:kern w:val="0"/>
          <w:sz w:val="24"/>
          <w:szCs w:val="24"/>
        </w:rPr>
        <w:t>: Efficacy of</w:t>
      </w:r>
      <w:r w:rsidRPr="009127BB">
        <w:rPr>
          <w:rFonts w:ascii="Arial" w:eastAsia="Calibri" w:hAnsi="Arial" w:cs="Arial"/>
          <w:kern w:val="0"/>
          <w:sz w:val="24"/>
          <w:szCs w:val="24"/>
        </w:rPr>
        <w:tab/>
        <w:t xml:space="preserve">Experiential Therapy Using Empty-Chair Dialogue. </w:t>
      </w:r>
      <w:r w:rsidRPr="009127BB">
        <w:rPr>
          <w:rFonts w:ascii="Arial" w:eastAsia="Calibri" w:hAnsi="Arial" w:cs="Arial"/>
          <w:i/>
          <w:iCs/>
          <w:kern w:val="0"/>
          <w:sz w:val="24"/>
          <w:szCs w:val="24"/>
        </w:rPr>
        <w:t>Journal of Consulting and</w:t>
      </w:r>
      <w:r w:rsidRPr="009127BB">
        <w:rPr>
          <w:rFonts w:ascii="Arial" w:eastAsia="Calibri" w:hAnsi="Arial" w:cs="Arial"/>
          <w:i/>
          <w:iCs/>
          <w:kern w:val="0"/>
          <w:sz w:val="24"/>
          <w:szCs w:val="24"/>
        </w:rPr>
        <w:tab/>
        <w:t>Clinical Psychology</w:t>
      </w:r>
      <w:r w:rsidRPr="009127BB">
        <w:rPr>
          <w:rFonts w:ascii="Arial" w:eastAsia="Calibri" w:hAnsi="Arial" w:cs="Arial"/>
          <w:kern w:val="0"/>
          <w:sz w:val="24"/>
          <w:szCs w:val="24"/>
        </w:rPr>
        <w:t xml:space="preserve">, </w:t>
      </w:r>
      <w:r w:rsidRPr="009127BB">
        <w:rPr>
          <w:rFonts w:ascii="Arial" w:eastAsia="Calibri" w:hAnsi="Arial" w:cs="Arial"/>
          <w:i/>
          <w:iCs/>
          <w:kern w:val="0"/>
          <w:sz w:val="24"/>
          <w:szCs w:val="24"/>
        </w:rPr>
        <w:t>63</w:t>
      </w:r>
      <w:r w:rsidRPr="009127BB">
        <w:rPr>
          <w:rFonts w:ascii="Arial" w:eastAsia="Calibri" w:hAnsi="Arial" w:cs="Arial"/>
          <w:kern w:val="0"/>
          <w:sz w:val="24"/>
          <w:szCs w:val="24"/>
        </w:rPr>
        <w:t>(3), 419–425. https://doi.org/10.1037/0022</w:t>
      </w:r>
      <w:r w:rsidRPr="009127BB">
        <w:rPr>
          <w:rFonts w:ascii="Arial" w:eastAsia="Calibri" w:hAnsi="Arial" w:cs="Arial"/>
          <w:kern w:val="0"/>
          <w:sz w:val="24"/>
          <w:szCs w:val="24"/>
        </w:rPr>
        <w:tab/>
        <w:t>006X.63.3.419</w:t>
      </w:r>
    </w:p>
    <w:p w14:paraId="0019BE91" w14:textId="77777777" w:rsidR="009127BB" w:rsidRPr="009127BB" w:rsidRDefault="009127BB" w:rsidP="009127BB">
      <w:pPr>
        <w:spacing w:line="276" w:lineRule="auto"/>
        <w:rPr>
          <w:rFonts w:ascii="Arial" w:eastAsia="Calibri" w:hAnsi="Arial" w:cs="Arial"/>
          <w:sz w:val="24"/>
          <w:szCs w:val="24"/>
        </w:rPr>
      </w:pPr>
      <w:r w:rsidRPr="009127BB">
        <w:rPr>
          <w:rFonts w:ascii="Arial" w:eastAsia="Calibri" w:hAnsi="Arial" w:cs="Arial"/>
          <w:sz w:val="24"/>
          <w:szCs w:val="24"/>
        </w:rPr>
        <w:t xml:space="preserve">Schon, D. A. (1991). </w:t>
      </w:r>
      <w:r w:rsidRPr="009127BB">
        <w:rPr>
          <w:rFonts w:ascii="Arial" w:eastAsia="Calibri" w:hAnsi="Arial" w:cs="Arial"/>
          <w:i/>
          <w:iCs/>
          <w:sz w:val="24"/>
          <w:szCs w:val="24"/>
        </w:rPr>
        <w:t>The reflective practitioner: How professionals think in action.</w:t>
      </w:r>
      <w:r w:rsidRPr="009127BB">
        <w:rPr>
          <w:rFonts w:ascii="Arial" w:eastAsia="Calibri" w:hAnsi="Arial" w:cs="Arial"/>
          <w:i/>
          <w:iCs/>
          <w:sz w:val="24"/>
          <w:szCs w:val="24"/>
        </w:rPr>
        <w:tab/>
      </w:r>
      <w:r w:rsidRPr="009127BB">
        <w:rPr>
          <w:rFonts w:ascii="Arial" w:eastAsia="Calibri" w:hAnsi="Arial" w:cs="Arial"/>
          <w:sz w:val="24"/>
          <w:szCs w:val="24"/>
        </w:rPr>
        <w:t>Ashgate Publishing.</w:t>
      </w:r>
    </w:p>
    <w:p w14:paraId="76B082E9" w14:textId="3672F670" w:rsidR="009127BB" w:rsidRPr="009127BB" w:rsidRDefault="009127BB" w:rsidP="009127BB">
      <w:pPr>
        <w:spacing w:line="276" w:lineRule="auto"/>
        <w:rPr>
          <w:rFonts w:ascii="Arial" w:eastAsia="Calibri" w:hAnsi="Arial" w:cs="Arial"/>
          <w:kern w:val="0"/>
          <w:sz w:val="24"/>
          <w:szCs w:val="24"/>
        </w:rPr>
      </w:pPr>
      <w:r w:rsidRPr="009127BB">
        <w:rPr>
          <w:rFonts w:ascii="Arial" w:eastAsia="Calibri" w:hAnsi="Arial" w:cs="Arial"/>
          <w:kern w:val="0"/>
          <w:sz w:val="24"/>
          <w:szCs w:val="24"/>
        </w:rPr>
        <w:t xml:space="preserve">Vostanis, P., &amp; Williams, R.  (2007). </w:t>
      </w:r>
      <w:r w:rsidRPr="009127BB">
        <w:rPr>
          <w:rFonts w:ascii="Arial" w:eastAsia="Calibri" w:hAnsi="Arial" w:cs="Arial"/>
          <w:i/>
          <w:iCs/>
          <w:kern w:val="0"/>
          <w:sz w:val="24"/>
          <w:szCs w:val="24"/>
        </w:rPr>
        <w:t>Mental health interventions and services</w:t>
      </w:r>
      <w:r>
        <w:rPr>
          <w:rFonts w:ascii="Arial" w:eastAsia="Calibri" w:hAnsi="Arial" w:cs="Arial"/>
          <w:i/>
          <w:iCs/>
          <w:kern w:val="0"/>
          <w:sz w:val="24"/>
          <w:szCs w:val="24"/>
        </w:rPr>
        <w:t xml:space="preserve"> </w:t>
      </w:r>
      <w:r w:rsidRPr="009127BB">
        <w:rPr>
          <w:rFonts w:ascii="Arial" w:eastAsia="Calibri" w:hAnsi="Arial" w:cs="Arial"/>
          <w:i/>
          <w:iCs/>
          <w:kern w:val="0"/>
          <w:sz w:val="24"/>
          <w:szCs w:val="24"/>
        </w:rPr>
        <w:t>for</w:t>
      </w:r>
      <w:r>
        <w:rPr>
          <w:rFonts w:ascii="Arial" w:eastAsia="Calibri" w:hAnsi="Arial" w:cs="Arial"/>
          <w:i/>
          <w:iCs/>
          <w:kern w:val="0"/>
          <w:sz w:val="24"/>
          <w:szCs w:val="24"/>
        </w:rPr>
        <w:tab/>
      </w:r>
      <w:r w:rsidRPr="009127BB">
        <w:rPr>
          <w:rFonts w:ascii="Arial" w:eastAsia="Calibri" w:hAnsi="Arial" w:cs="Arial"/>
          <w:i/>
          <w:iCs/>
          <w:kern w:val="0"/>
          <w:sz w:val="24"/>
          <w:szCs w:val="24"/>
        </w:rPr>
        <w:t>vulnerable children and young people</w:t>
      </w:r>
      <w:r w:rsidRPr="009127BB">
        <w:rPr>
          <w:rFonts w:ascii="Arial" w:eastAsia="Calibri" w:hAnsi="Arial" w:cs="Arial"/>
          <w:kern w:val="0"/>
          <w:sz w:val="24"/>
          <w:szCs w:val="24"/>
        </w:rPr>
        <w:t>. Jessica Kingsley.</w:t>
      </w:r>
    </w:p>
    <w:p w14:paraId="6C9B145D" w14:textId="77777777" w:rsidR="009127BB" w:rsidRPr="009127BB" w:rsidRDefault="009127BB" w:rsidP="009127BB">
      <w:pPr>
        <w:spacing w:line="276" w:lineRule="auto"/>
        <w:rPr>
          <w:rFonts w:ascii="Arial" w:eastAsia="Calibri" w:hAnsi="Arial" w:cs="Arial"/>
          <w:kern w:val="0"/>
          <w:sz w:val="24"/>
          <w:szCs w:val="24"/>
        </w:rPr>
      </w:pPr>
      <w:r w:rsidRPr="009127BB">
        <w:rPr>
          <w:rFonts w:ascii="Arial" w:eastAsia="Calibri" w:hAnsi="Arial" w:cs="Arial"/>
          <w:kern w:val="0"/>
          <w:sz w:val="24"/>
          <w:szCs w:val="24"/>
        </w:rPr>
        <w:t>Walker, J., &amp; Gant, V. (2021). Social Work Students Sharing Practice Learning</w:t>
      </w:r>
      <w:r w:rsidRPr="009127BB">
        <w:rPr>
          <w:rFonts w:ascii="Arial" w:eastAsia="Calibri" w:hAnsi="Arial" w:cs="Arial"/>
          <w:kern w:val="0"/>
          <w:sz w:val="24"/>
          <w:szCs w:val="24"/>
        </w:rPr>
        <w:tab/>
        <w:t xml:space="preserve">Experiences: Critical Reflection as Process and Method. </w:t>
      </w:r>
      <w:r w:rsidRPr="009127BB">
        <w:rPr>
          <w:rFonts w:ascii="Arial" w:eastAsia="Calibri" w:hAnsi="Arial" w:cs="Arial"/>
          <w:i/>
          <w:iCs/>
          <w:kern w:val="0"/>
          <w:sz w:val="24"/>
          <w:szCs w:val="24"/>
        </w:rPr>
        <w:t>Practice</w:t>
      </w:r>
      <w:r w:rsidRPr="009127BB">
        <w:rPr>
          <w:rFonts w:ascii="Arial" w:eastAsia="Calibri" w:hAnsi="Arial" w:cs="Arial"/>
          <w:kern w:val="0"/>
          <w:sz w:val="24"/>
          <w:szCs w:val="24"/>
        </w:rPr>
        <w:t xml:space="preserve">, </w:t>
      </w:r>
      <w:r w:rsidRPr="009127BB">
        <w:rPr>
          <w:rFonts w:ascii="Arial" w:eastAsia="Calibri" w:hAnsi="Arial" w:cs="Arial"/>
          <w:i/>
          <w:iCs/>
          <w:kern w:val="0"/>
          <w:sz w:val="24"/>
          <w:szCs w:val="24"/>
        </w:rPr>
        <w:t>33</w:t>
      </w:r>
      <w:r w:rsidRPr="009127BB">
        <w:rPr>
          <w:rFonts w:ascii="Arial" w:eastAsia="Calibri" w:hAnsi="Arial" w:cs="Arial"/>
          <w:kern w:val="0"/>
          <w:sz w:val="24"/>
          <w:szCs w:val="24"/>
        </w:rPr>
        <w:t>(4), 309</w:t>
      </w:r>
      <w:r w:rsidRPr="009127BB">
        <w:rPr>
          <w:rFonts w:ascii="Arial" w:eastAsia="Calibri" w:hAnsi="Arial" w:cs="Arial"/>
          <w:kern w:val="0"/>
          <w:sz w:val="24"/>
          <w:szCs w:val="24"/>
        </w:rPr>
        <w:tab/>
        <w:t>327. https://doi.org/10.1080/09503153.2021.1902973</w:t>
      </w:r>
    </w:p>
    <w:p w14:paraId="146914AC" w14:textId="77777777" w:rsidR="009127BB" w:rsidRPr="009127BB" w:rsidRDefault="009127BB" w:rsidP="009127BB">
      <w:pPr>
        <w:spacing w:line="276" w:lineRule="auto"/>
        <w:rPr>
          <w:rFonts w:ascii="Arial" w:eastAsia="Calibri" w:hAnsi="Arial" w:cs="Arial"/>
          <w:kern w:val="0"/>
          <w:sz w:val="24"/>
          <w:szCs w:val="24"/>
        </w:rPr>
      </w:pPr>
      <w:r w:rsidRPr="009127BB">
        <w:rPr>
          <w:rFonts w:ascii="Arial" w:eastAsia="Calibri" w:hAnsi="Arial" w:cs="Arial"/>
          <w:kern w:val="0"/>
          <w:sz w:val="24"/>
          <w:szCs w:val="24"/>
        </w:rPr>
        <w:t>Westra, H. A., &amp; Aviram, A. (2013). Core Skills in Motivational Interviewing.</w:t>
      </w:r>
      <w:r w:rsidRPr="009127BB">
        <w:rPr>
          <w:rFonts w:ascii="Arial" w:eastAsia="Calibri" w:hAnsi="Arial" w:cs="Arial"/>
          <w:kern w:val="0"/>
          <w:sz w:val="24"/>
          <w:szCs w:val="24"/>
        </w:rPr>
        <w:tab/>
      </w:r>
      <w:r w:rsidRPr="009127BB">
        <w:rPr>
          <w:rFonts w:ascii="Arial" w:eastAsia="Calibri" w:hAnsi="Arial" w:cs="Arial"/>
          <w:i/>
          <w:iCs/>
          <w:kern w:val="0"/>
          <w:sz w:val="24"/>
          <w:szCs w:val="24"/>
        </w:rPr>
        <w:t>Psychotherapy (Chicago, Ill.)</w:t>
      </w:r>
      <w:r w:rsidRPr="009127BB">
        <w:rPr>
          <w:rFonts w:ascii="Arial" w:eastAsia="Calibri" w:hAnsi="Arial" w:cs="Arial"/>
          <w:kern w:val="0"/>
          <w:sz w:val="24"/>
          <w:szCs w:val="24"/>
        </w:rPr>
        <w:t xml:space="preserve">, </w:t>
      </w:r>
      <w:r w:rsidRPr="009127BB">
        <w:rPr>
          <w:rFonts w:ascii="Arial" w:eastAsia="Calibri" w:hAnsi="Arial" w:cs="Arial"/>
          <w:i/>
          <w:iCs/>
          <w:kern w:val="0"/>
          <w:sz w:val="24"/>
          <w:szCs w:val="24"/>
        </w:rPr>
        <w:t>50</w:t>
      </w:r>
      <w:r w:rsidRPr="009127BB">
        <w:rPr>
          <w:rFonts w:ascii="Arial" w:eastAsia="Calibri" w:hAnsi="Arial" w:cs="Arial"/>
          <w:kern w:val="0"/>
          <w:sz w:val="24"/>
          <w:szCs w:val="24"/>
        </w:rPr>
        <w:t>(3), 273–278.</w:t>
      </w:r>
      <w:r w:rsidRPr="009127BB">
        <w:rPr>
          <w:rFonts w:ascii="Arial" w:eastAsia="Calibri" w:hAnsi="Arial" w:cs="Arial"/>
          <w:kern w:val="0"/>
          <w:sz w:val="24"/>
          <w:szCs w:val="24"/>
        </w:rPr>
        <w:tab/>
        <w:t>https://doi.org/10.1037/a0032409</w:t>
      </w:r>
    </w:p>
    <w:p w14:paraId="1E4AB8B8" w14:textId="77777777" w:rsidR="009127BB" w:rsidRPr="009127BB" w:rsidRDefault="009127BB" w:rsidP="009127BB">
      <w:pPr>
        <w:spacing w:line="276" w:lineRule="auto"/>
        <w:rPr>
          <w:rFonts w:ascii="Arial" w:eastAsia="Calibri" w:hAnsi="Arial" w:cs="Arial"/>
          <w:kern w:val="0"/>
          <w:sz w:val="24"/>
          <w:szCs w:val="24"/>
        </w:rPr>
      </w:pPr>
      <w:r w:rsidRPr="009127BB">
        <w:rPr>
          <w:rFonts w:ascii="Arial" w:eastAsia="Calibri" w:hAnsi="Arial" w:cs="Arial"/>
          <w:kern w:val="0"/>
          <w:sz w:val="24"/>
          <w:szCs w:val="24"/>
        </w:rPr>
        <w:t xml:space="preserve">Wright, J. (2018). </w:t>
      </w:r>
      <w:r w:rsidRPr="009127BB">
        <w:rPr>
          <w:rFonts w:ascii="Arial" w:eastAsia="Calibri" w:hAnsi="Arial" w:cs="Arial"/>
          <w:i/>
          <w:iCs/>
          <w:kern w:val="0"/>
          <w:sz w:val="24"/>
          <w:szCs w:val="24"/>
        </w:rPr>
        <w:t>Reflective writing in counselling and psychotherapy</w:t>
      </w:r>
      <w:r w:rsidRPr="009127BB">
        <w:rPr>
          <w:rFonts w:ascii="Arial" w:eastAsia="Calibri" w:hAnsi="Arial" w:cs="Arial"/>
          <w:kern w:val="0"/>
          <w:sz w:val="24"/>
          <w:szCs w:val="24"/>
        </w:rPr>
        <w:t xml:space="preserve"> (2nd edition.).</w:t>
      </w:r>
      <w:r w:rsidRPr="009127BB">
        <w:rPr>
          <w:rFonts w:ascii="Arial" w:eastAsia="Calibri" w:hAnsi="Arial" w:cs="Arial"/>
          <w:kern w:val="0"/>
          <w:sz w:val="24"/>
          <w:szCs w:val="24"/>
        </w:rPr>
        <w:tab/>
        <w:t>SAGE.</w:t>
      </w:r>
    </w:p>
    <w:p w14:paraId="339D2118" w14:textId="77777777" w:rsidR="009127BB" w:rsidRPr="009127BB" w:rsidRDefault="009127BB" w:rsidP="009127BB">
      <w:pPr>
        <w:spacing w:line="276" w:lineRule="auto"/>
        <w:rPr>
          <w:rFonts w:ascii="Arial" w:eastAsia="Calibri" w:hAnsi="Arial" w:cs="Arial"/>
          <w:kern w:val="0"/>
          <w:sz w:val="24"/>
          <w:szCs w:val="24"/>
        </w:rPr>
      </w:pPr>
      <w:r w:rsidRPr="009127BB">
        <w:rPr>
          <w:rFonts w:ascii="Arial" w:eastAsia="Calibri" w:hAnsi="Arial" w:cs="Arial"/>
          <w:kern w:val="0"/>
          <w:sz w:val="24"/>
          <w:szCs w:val="24"/>
        </w:rPr>
        <w:t>Zerubavel, N., &amp; Wright, M. O. (2012). The dilemma of the wounded healer.</w:t>
      </w:r>
      <w:r w:rsidRPr="009127BB">
        <w:rPr>
          <w:rFonts w:ascii="Arial" w:eastAsia="Calibri" w:hAnsi="Arial" w:cs="Arial"/>
          <w:kern w:val="0"/>
          <w:sz w:val="24"/>
          <w:szCs w:val="24"/>
        </w:rPr>
        <w:tab/>
      </w:r>
      <w:r w:rsidRPr="009127BB">
        <w:rPr>
          <w:rFonts w:ascii="Arial" w:eastAsia="Calibri" w:hAnsi="Arial" w:cs="Arial"/>
          <w:i/>
          <w:iCs/>
          <w:kern w:val="0"/>
          <w:sz w:val="24"/>
          <w:szCs w:val="24"/>
        </w:rPr>
        <w:t>Psychotherapy (Chicago, Ill.)</w:t>
      </w:r>
      <w:r w:rsidRPr="009127BB">
        <w:rPr>
          <w:rFonts w:ascii="Arial" w:eastAsia="Calibri" w:hAnsi="Arial" w:cs="Arial"/>
          <w:kern w:val="0"/>
          <w:sz w:val="24"/>
          <w:szCs w:val="24"/>
        </w:rPr>
        <w:t xml:space="preserve">, </w:t>
      </w:r>
      <w:r w:rsidRPr="009127BB">
        <w:rPr>
          <w:rFonts w:ascii="Arial" w:eastAsia="Calibri" w:hAnsi="Arial" w:cs="Arial"/>
          <w:i/>
          <w:iCs/>
          <w:kern w:val="0"/>
          <w:sz w:val="24"/>
          <w:szCs w:val="24"/>
        </w:rPr>
        <w:t>49</w:t>
      </w:r>
      <w:r w:rsidRPr="009127BB">
        <w:rPr>
          <w:rFonts w:ascii="Arial" w:eastAsia="Calibri" w:hAnsi="Arial" w:cs="Arial"/>
          <w:kern w:val="0"/>
          <w:sz w:val="24"/>
          <w:szCs w:val="24"/>
        </w:rPr>
        <w:t>(4), 482–491.</w:t>
      </w:r>
      <w:r w:rsidRPr="009127BB">
        <w:rPr>
          <w:rFonts w:ascii="Arial" w:eastAsia="Calibri" w:hAnsi="Arial" w:cs="Arial"/>
          <w:kern w:val="0"/>
          <w:sz w:val="24"/>
          <w:szCs w:val="24"/>
        </w:rPr>
        <w:tab/>
        <w:t>https://doi.org/10.1037/a0027824</w:t>
      </w:r>
    </w:p>
    <w:p w14:paraId="0FD25320" w14:textId="678C7AB4" w:rsidR="00167CAA" w:rsidRPr="009127BB" w:rsidRDefault="009127BB">
      <w:pPr>
        <w:spacing w:line="480" w:lineRule="auto"/>
        <w:rPr>
          <w:rFonts w:ascii="Arial" w:eastAsia="Calibri" w:hAnsi="Arial" w:cs="Arial"/>
          <w:b/>
          <w:bCs/>
          <w:color w:val="FF0000"/>
          <w:sz w:val="24"/>
          <w:szCs w:val="24"/>
        </w:rPr>
        <w:pPrChange w:id="37" w:author="ceri johns" w:date="2024-01-08T13:34:00Z">
          <w:pPr>
            <w:spacing w:line="240" w:lineRule="auto"/>
          </w:pPr>
        </w:pPrChange>
      </w:pPr>
      <w:r w:rsidRPr="009127BB">
        <w:rPr>
          <w:rFonts w:ascii="Arial" w:eastAsia="Calibri" w:hAnsi="Arial" w:cs="Arial"/>
          <w:b/>
          <w:bCs/>
          <w:color w:val="FF0000"/>
          <w:sz w:val="24"/>
          <w:szCs w:val="24"/>
        </w:rPr>
        <w:fldChar w:fldCharType="end"/>
      </w:r>
    </w:p>
    <w:sectPr w:rsidR="00167CAA" w:rsidRPr="009127BB" w:rsidSect="00786A7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Jane Masters" w:date="2024-01-04T09:21:00Z" w:initials="JM">
    <w:p w14:paraId="7F67CC1C" w14:textId="77777777" w:rsidR="00876ECD" w:rsidRDefault="00876ECD" w:rsidP="00E50999">
      <w:pPr>
        <w:pStyle w:val="CommentText"/>
      </w:pPr>
      <w:r>
        <w:rPr>
          <w:rStyle w:val="CommentReference"/>
        </w:rPr>
        <w:annotationRef/>
      </w:r>
      <w:r>
        <w:t>The paragraph below does not have any references in it.  I know it is a reflective piece but it makes me 'twitchy' as it is a Level 6 piece as well!</w:t>
      </w:r>
    </w:p>
  </w:comment>
  <w:comment w:id="2" w:author="Jane Masters" w:date="2024-01-04T09:22:00Z" w:initials="JM">
    <w:p w14:paraId="51FBD3EA" w14:textId="77777777" w:rsidR="00876ECD" w:rsidRDefault="00876ECD" w:rsidP="004466F2">
      <w:pPr>
        <w:pStyle w:val="CommentText"/>
      </w:pPr>
      <w:r>
        <w:rPr>
          <w:rStyle w:val="CommentReference"/>
        </w:rPr>
        <w:annotationRef/>
      </w:r>
      <w:r>
        <w:t>Are there other references that could go in from other therapist's reflections/descriptions of the emotional impact/experiences of early work as a therapist that could be brought in?</w:t>
      </w:r>
    </w:p>
  </w:comment>
  <w:comment w:id="3" w:author="Jane Masters" w:date="2024-01-04T09:20:00Z" w:initials="JM">
    <w:p w14:paraId="3C61F128" w14:textId="1ECA333B" w:rsidR="00C309D5" w:rsidRDefault="00C309D5" w:rsidP="00D819E7">
      <w:pPr>
        <w:pStyle w:val="CommentText"/>
      </w:pPr>
      <w:r>
        <w:rPr>
          <w:rStyle w:val="CommentReference"/>
        </w:rPr>
        <w:annotationRef/>
      </w:r>
      <w:r>
        <w:t>The quotation seems to be 'dropped' in without a context - is it you as the therapist speaking??</w:t>
      </w:r>
    </w:p>
  </w:comment>
  <w:comment w:id="4" w:author="Jane Masters" w:date="2024-01-04T09:24:00Z" w:initials="JM">
    <w:p w14:paraId="3A12E029" w14:textId="77777777" w:rsidR="00DF7779" w:rsidRDefault="00DF7779" w:rsidP="00325536">
      <w:pPr>
        <w:pStyle w:val="CommentText"/>
      </w:pPr>
      <w:r>
        <w:rPr>
          <w:rStyle w:val="CommentReference"/>
        </w:rPr>
        <w:annotationRef/>
      </w:r>
      <w:r>
        <w:t xml:space="preserve">Also perhaps an opportunity for a reference to support why this is important? </w:t>
      </w:r>
    </w:p>
  </w:comment>
  <w:comment w:id="5" w:author="Jane Masters" w:date="2024-01-04T09:23:00Z" w:initials="JM">
    <w:p w14:paraId="5F86A0C4" w14:textId="75181361" w:rsidR="00D304C3" w:rsidRDefault="00D304C3" w:rsidP="00B65231">
      <w:pPr>
        <w:pStyle w:val="CommentText"/>
      </w:pPr>
      <w:r>
        <w:rPr>
          <w:rStyle w:val="CommentReference"/>
        </w:rPr>
        <w:annotationRef/>
      </w:r>
      <w:r>
        <w:t>Could you add in references that indicate how important these conditions are for counselling to be effective?</w:t>
      </w:r>
    </w:p>
  </w:comment>
  <w:comment w:id="6" w:author="Jane Masters" w:date="2024-01-04T09:25:00Z" w:initials="JM">
    <w:p w14:paraId="58BF7C4D" w14:textId="77777777" w:rsidR="00701AD7" w:rsidRDefault="00701AD7" w:rsidP="001102E2">
      <w:pPr>
        <w:pStyle w:val="CommentText"/>
      </w:pPr>
      <w:r>
        <w:rPr>
          <w:rStyle w:val="CommentReference"/>
        </w:rPr>
        <w:annotationRef/>
      </w:r>
      <w:r>
        <w:t>Reference?</w:t>
      </w:r>
    </w:p>
  </w:comment>
  <w:comment w:id="7" w:author="Jane Masters" w:date="2024-01-04T09:27:00Z" w:initials="JM">
    <w:p w14:paraId="15382DEB" w14:textId="77777777" w:rsidR="00170B8D" w:rsidRDefault="00170B8D" w:rsidP="007151AB">
      <w:pPr>
        <w:pStyle w:val="CommentText"/>
      </w:pPr>
      <w:r>
        <w:rPr>
          <w:rStyle w:val="CommentReference"/>
        </w:rPr>
        <w:annotationRef/>
      </w:r>
      <w:r>
        <w:t>Reference?</w:t>
      </w:r>
    </w:p>
  </w:comment>
  <w:comment w:id="8" w:author="Jane Masters" w:date="2024-01-04T09:27:00Z" w:initials="JM">
    <w:p w14:paraId="4895C024" w14:textId="33A52D2D" w:rsidR="00170B8D" w:rsidRDefault="00170B8D" w:rsidP="009708B7">
      <w:pPr>
        <w:pStyle w:val="CommentText"/>
      </w:pPr>
      <w:r>
        <w:rPr>
          <w:rStyle w:val="CommentReference"/>
        </w:rPr>
        <w:annotationRef/>
      </w:r>
      <w:r>
        <w:t xml:space="preserve">Reference? </w:t>
      </w:r>
    </w:p>
  </w:comment>
  <w:comment w:id="9" w:author="Jane Masters" w:date="2024-01-04T09:28:00Z" w:initials="JM">
    <w:p w14:paraId="6BF0A87A" w14:textId="77777777" w:rsidR="00251BBE" w:rsidRDefault="00251BBE" w:rsidP="00145EEF">
      <w:pPr>
        <w:pStyle w:val="CommentText"/>
      </w:pPr>
      <w:r>
        <w:rPr>
          <w:rStyle w:val="CommentReference"/>
        </w:rPr>
        <w:annotationRef/>
      </w:r>
      <w:r>
        <w:t>Reference?</w:t>
      </w:r>
    </w:p>
  </w:comment>
  <w:comment w:id="10" w:author="Jane Masters" w:date="2024-01-04T09:31:00Z" w:initials="JM">
    <w:p w14:paraId="224EEF09" w14:textId="77777777" w:rsidR="008245A1" w:rsidRDefault="008245A1" w:rsidP="00B21380">
      <w:pPr>
        <w:pStyle w:val="CommentText"/>
      </w:pPr>
      <w:r>
        <w:rPr>
          <w:rStyle w:val="CommentReference"/>
        </w:rPr>
        <w:annotationRef/>
      </w:r>
      <w:r>
        <w:t>Reference?</w:t>
      </w:r>
    </w:p>
  </w:comment>
  <w:comment w:id="11" w:author="Jane Masters" w:date="2024-01-04T09:32:00Z" w:initials="JM">
    <w:p w14:paraId="16835471" w14:textId="77777777" w:rsidR="00D01789" w:rsidRDefault="00D01789" w:rsidP="00533760">
      <w:pPr>
        <w:pStyle w:val="CommentText"/>
      </w:pPr>
      <w:r>
        <w:rPr>
          <w:rStyle w:val="CommentReference"/>
        </w:rPr>
        <w:annotationRef/>
      </w:r>
      <w:r>
        <w:t>(There has been a lot of content without any reference.  I picked this sentence as it seems to be one that develops the content and could easily have a reference attached to it?)</w:t>
      </w:r>
    </w:p>
  </w:comment>
  <w:comment w:id="12" w:author="Jane Masters" w:date="2024-01-04T09:34:00Z" w:initials="JM">
    <w:p w14:paraId="2F22C169" w14:textId="77777777" w:rsidR="005A50D4" w:rsidRDefault="005A50D4" w:rsidP="0030376A">
      <w:pPr>
        <w:pStyle w:val="CommentText"/>
      </w:pPr>
      <w:r>
        <w:rPr>
          <w:rStyle w:val="CommentReference"/>
        </w:rPr>
        <w:annotationRef/>
      </w:r>
      <w:r>
        <w:t>I am not sure how this sentence connects with the rest of your work?  Does it need to be developed/explained a little more?</w:t>
      </w:r>
    </w:p>
  </w:comment>
  <w:comment w:id="13" w:author="Jane Masters" w:date="2024-01-04T09:36:00Z" w:initials="JM">
    <w:p w14:paraId="30CC0DAC" w14:textId="77777777" w:rsidR="009A556E" w:rsidRDefault="009A556E" w:rsidP="00FA0CC1">
      <w:pPr>
        <w:pStyle w:val="CommentText"/>
      </w:pPr>
      <w:r>
        <w:rPr>
          <w:rStyle w:val="CommentReference"/>
        </w:rPr>
        <w:annotationRef/>
      </w:r>
      <w:r>
        <w:t>Again, based on the length of time since there was last a reference, this seems a good place to add one in, if you can?</w:t>
      </w:r>
    </w:p>
  </w:comment>
  <w:comment w:id="14" w:author="Jane Masters" w:date="2024-01-04T09:37:00Z" w:initials="JM">
    <w:p w14:paraId="1C28A360" w14:textId="77777777" w:rsidR="00FC17FE" w:rsidRDefault="00FC17FE" w:rsidP="007773A1">
      <w:pPr>
        <w:pStyle w:val="CommentText"/>
      </w:pPr>
      <w:r>
        <w:rPr>
          <w:rStyle w:val="CommentReference"/>
        </w:rPr>
        <w:annotationRef/>
      </w:r>
      <w:r>
        <w:t>I have not followed what the significance of this is for the therapeutic process?  Have you missed out a piece of information?</w:t>
      </w:r>
    </w:p>
  </w:comment>
  <w:comment w:id="15" w:author="Jane Masters" w:date="2024-01-04T09:38:00Z" w:initials="JM">
    <w:p w14:paraId="2486B33E" w14:textId="77777777" w:rsidR="00F35C88" w:rsidRDefault="00F35C88" w:rsidP="00974E33">
      <w:pPr>
        <w:pStyle w:val="CommentText"/>
      </w:pPr>
      <w:r>
        <w:rPr>
          <w:rStyle w:val="CommentReference"/>
        </w:rPr>
        <w:annotationRef/>
      </w:r>
      <w:r>
        <w:t>Is this perhaps a whole new paragraph? It seems to be a topic change?</w:t>
      </w:r>
    </w:p>
  </w:comment>
  <w:comment w:id="16" w:author="Jane Masters" w:date="2024-01-04T09:38:00Z" w:initials="JM">
    <w:p w14:paraId="241E9570" w14:textId="77777777" w:rsidR="00570499" w:rsidRDefault="00570499" w:rsidP="002E60FD">
      <w:pPr>
        <w:pStyle w:val="CommentText"/>
      </w:pPr>
      <w:r>
        <w:rPr>
          <w:rStyle w:val="CommentReference"/>
        </w:rPr>
        <w:annotationRef/>
      </w:r>
      <w:r>
        <w:t>References?</w:t>
      </w:r>
    </w:p>
  </w:comment>
  <w:comment w:id="17" w:author="Jane Masters" w:date="2024-01-04T09:40:00Z" w:initials="JM">
    <w:p w14:paraId="16E634D6" w14:textId="77777777" w:rsidR="008E28D8" w:rsidRDefault="008E28D8" w:rsidP="00D142DC">
      <w:pPr>
        <w:pStyle w:val="CommentText"/>
      </w:pPr>
      <w:r>
        <w:rPr>
          <w:rStyle w:val="CommentReference"/>
        </w:rPr>
        <w:annotationRef/>
      </w:r>
      <w:r>
        <w:t xml:space="preserve">Reference to end the paragraph?? </w:t>
      </w:r>
    </w:p>
  </w:comment>
  <w:comment w:id="18" w:author="Jane Masters" w:date="2024-01-04T09:53:00Z" w:initials="JM">
    <w:p w14:paraId="1896E85E" w14:textId="77777777" w:rsidR="00C85106" w:rsidRDefault="00C85106" w:rsidP="00AA407D">
      <w:pPr>
        <w:pStyle w:val="CommentText"/>
      </w:pPr>
      <w:r>
        <w:rPr>
          <w:rStyle w:val="CommentReference"/>
        </w:rPr>
        <w:annotationRef/>
      </w:r>
      <w:r>
        <w:t xml:space="preserve">Ref? </w:t>
      </w:r>
    </w:p>
  </w:comment>
  <w:comment w:id="19" w:author="Jane Masters" w:date="2024-01-04T09:53:00Z" w:initials="JM">
    <w:p w14:paraId="4FF72CF9" w14:textId="1A03915E" w:rsidR="006F2AC7" w:rsidRDefault="006F2AC7" w:rsidP="002B3A02">
      <w:pPr>
        <w:pStyle w:val="CommentText"/>
      </w:pPr>
      <w:r>
        <w:rPr>
          <w:rStyle w:val="CommentReference"/>
        </w:rPr>
        <w:annotationRef/>
      </w:r>
      <w:r>
        <w:t>Ref?</w:t>
      </w:r>
    </w:p>
  </w:comment>
  <w:comment w:id="20" w:author="Jane Masters" w:date="2024-01-04T09:43:00Z" w:initials="JM">
    <w:p w14:paraId="4758AC0B" w14:textId="68FC5CEE" w:rsidR="00A94985" w:rsidRDefault="00A94985" w:rsidP="001718A1">
      <w:pPr>
        <w:pStyle w:val="CommentText"/>
      </w:pPr>
      <w:r>
        <w:rPr>
          <w:rStyle w:val="CommentReference"/>
        </w:rPr>
        <w:annotationRef/>
      </w:r>
      <w:r>
        <w:t>Again, I know that this is personal reflection and so it is hard to reference but I wonder if you could put in a reference to, for example, one of the charities that work in this area already or the theory that recognises the impact that domestic violence has on families?</w:t>
      </w:r>
    </w:p>
  </w:comment>
  <w:comment w:id="21" w:author="Jane Masters" w:date="2024-01-04T09:47:00Z" w:initials="JM">
    <w:p w14:paraId="79372750" w14:textId="77777777" w:rsidR="00394786" w:rsidRDefault="00394786" w:rsidP="00A237D8">
      <w:pPr>
        <w:pStyle w:val="CommentText"/>
      </w:pPr>
      <w:r>
        <w:rPr>
          <w:rStyle w:val="CommentReference"/>
        </w:rPr>
        <w:annotationRef/>
      </w:r>
      <w:r>
        <w:t>Date??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F67CC1C" w15:done="1"/>
  <w15:commentEx w15:paraId="51FBD3EA" w15:paraIdParent="7F67CC1C" w15:done="1"/>
  <w15:commentEx w15:paraId="3C61F128" w15:done="1"/>
  <w15:commentEx w15:paraId="3A12E029" w15:paraIdParent="3C61F128" w15:done="1"/>
  <w15:commentEx w15:paraId="5F86A0C4" w15:done="1"/>
  <w15:commentEx w15:paraId="58BF7C4D" w15:done="1"/>
  <w15:commentEx w15:paraId="15382DEB" w15:done="1"/>
  <w15:commentEx w15:paraId="4895C024" w15:done="1"/>
  <w15:commentEx w15:paraId="6BF0A87A" w15:done="1"/>
  <w15:commentEx w15:paraId="224EEF09" w15:done="1"/>
  <w15:commentEx w15:paraId="16835471" w15:paraIdParent="224EEF09" w15:done="1"/>
  <w15:commentEx w15:paraId="2F22C169" w15:done="1"/>
  <w15:commentEx w15:paraId="30CC0DAC" w15:done="1"/>
  <w15:commentEx w15:paraId="1C28A360" w15:done="1"/>
  <w15:commentEx w15:paraId="2486B33E" w15:done="1"/>
  <w15:commentEx w15:paraId="241E9570" w15:paraIdParent="2486B33E" w15:done="1"/>
  <w15:commentEx w15:paraId="16E634D6" w15:done="1"/>
  <w15:commentEx w15:paraId="1896E85E" w15:done="1"/>
  <w15:commentEx w15:paraId="4FF72CF9" w15:done="1"/>
  <w15:commentEx w15:paraId="4758AC0B" w15:done="1"/>
  <w15:commentEx w15:paraId="7937275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F9AFE62" w16cex:dateUtc="2024-01-04T09:21:00Z">
    <w16cex:extLst>
      <w16:ext w16:uri="{CE6994B0-6A32-4C9F-8C6B-6E91EDA988CE}">
        <cr:reactions xmlns:cr="http://schemas.microsoft.com/office/comments/2020/reactions">
          <cr:reaction reactionType="1">
            <cr:reactionInfo dateUtc="2024-01-08T10:48:54Z">
              <cr:user userId="5ebd5830f964e40b" userProvider="Windows Live" userName="ceri johns"/>
            </cr:reactionInfo>
          </cr:reaction>
        </cr:reactions>
      </w16:ext>
    </w16cex:extLst>
  </w16cex:commentExtensible>
  <w16cex:commentExtensible w16cex:durableId="24B40494" w16cex:dateUtc="2024-01-04T09:22:00Z"/>
  <w16cex:commentExtensible w16cex:durableId="546BE0EB" w16cex:dateUtc="2024-01-04T09:20:00Z"/>
  <w16cex:commentExtensible w16cex:durableId="0FD67121" w16cex:dateUtc="2024-01-04T09:24:00Z"/>
  <w16cex:commentExtensible w16cex:durableId="6F755048" w16cex:dateUtc="2024-01-04T09:23:00Z"/>
  <w16cex:commentExtensible w16cex:durableId="692847FF" w16cex:dateUtc="2024-01-04T09:25:00Z"/>
  <w16cex:commentExtensible w16cex:durableId="53ABAC66" w16cex:dateUtc="2024-01-04T09:27:00Z"/>
  <w16cex:commentExtensible w16cex:durableId="52FD08EE" w16cex:dateUtc="2024-01-04T09:27:00Z"/>
  <w16cex:commentExtensible w16cex:durableId="78F2367A" w16cex:dateUtc="2024-01-04T09:28:00Z"/>
  <w16cex:commentExtensible w16cex:durableId="1F54A71B" w16cex:dateUtc="2024-01-04T09:31:00Z"/>
  <w16cex:commentExtensible w16cex:durableId="4177C655" w16cex:dateUtc="2024-01-04T09:32:00Z"/>
  <w16cex:commentExtensible w16cex:durableId="7BBA64B7" w16cex:dateUtc="2024-01-04T09:34:00Z"/>
  <w16cex:commentExtensible w16cex:durableId="4FAAAA88" w16cex:dateUtc="2024-01-04T09:36:00Z"/>
  <w16cex:commentExtensible w16cex:durableId="03CA0FFA" w16cex:dateUtc="2024-01-04T09:37:00Z"/>
  <w16cex:commentExtensible w16cex:durableId="4A979AB0" w16cex:dateUtc="2024-01-04T09:38:00Z"/>
  <w16cex:commentExtensible w16cex:durableId="774A98C0" w16cex:dateUtc="2024-01-04T09:38:00Z"/>
  <w16cex:commentExtensible w16cex:durableId="08CC7FB1" w16cex:dateUtc="2024-01-04T09:40:00Z"/>
  <w16cex:commentExtensible w16cex:durableId="4B73D8CC" w16cex:dateUtc="2024-01-04T09:53:00Z"/>
  <w16cex:commentExtensible w16cex:durableId="338F86B7" w16cex:dateUtc="2024-01-04T09:53:00Z"/>
  <w16cex:commentExtensible w16cex:durableId="118DA956" w16cex:dateUtc="2024-01-04T09:43:00Z"/>
  <w16cex:commentExtensible w16cex:durableId="10DBDECB" w16cex:dateUtc="2024-01-04T09: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F67CC1C" w16cid:durableId="7F9AFE62"/>
  <w16cid:commentId w16cid:paraId="51FBD3EA" w16cid:durableId="24B40494"/>
  <w16cid:commentId w16cid:paraId="3C61F128" w16cid:durableId="546BE0EB"/>
  <w16cid:commentId w16cid:paraId="3A12E029" w16cid:durableId="0FD67121"/>
  <w16cid:commentId w16cid:paraId="5F86A0C4" w16cid:durableId="6F755048"/>
  <w16cid:commentId w16cid:paraId="58BF7C4D" w16cid:durableId="692847FF"/>
  <w16cid:commentId w16cid:paraId="15382DEB" w16cid:durableId="53ABAC66"/>
  <w16cid:commentId w16cid:paraId="4895C024" w16cid:durableId="52FD08EE"/>
  <w16cid:commentId w16cid:paraId="6BF0A87A" w16cid:durableId="78F2367A"/>
  <w16cid:commentId w16cid:paraId="224EEF09" w16cid:durableId="1F54A71B"/>
  <w16cid:commentId w16cid:paraId="16835471" w16cid:durableId="4177C655"/>
  <w16cid:commentId w16cid:paraId="2F22C169" w16cid:durableId="7BBA64B7"/>
  <w16cid:commentId w16cid:paraId="30CC0DAC" w16cid:durableId="4FAAAA88"/>
  <w16cid:commentId w16cid:paraId="1C28A360" w16cid:durableId="03CA0FFA"/>
  <w16cid:commentId w16cid:paraId="2486B33E" w16cid:durableId="4A979AB0"/>
  <w16cid:commentId w16cid:paraId="241E9570" w16cid:durableId="774A98C0"/>
  <w16cid:commentId w16cid:paraId="16E634D6" w16cid:durableId="08CC7FB1"/>
  <w16cid:commentId w16cid:paraId="1896E85E" w16cid:durableId="4B73D8CC"/>
  <w16cid:commentId w16cid:paraId="4FF72CF9" w16cid:durableId="338F86B7"/>
  <w16cid:commentId w16cid:paraId="4758AC0B" w16cid:durableId="118DA956"/>
  <w16cid:commentId w16cid:paraId="79372750" w16cid:durableId="10DBDEC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panose1 w:val="020B0806030504020204"/>
    <w:charset w:val="00"/>
    <w:family w:val="swiss"/>
    <w:pitch w:val="variable"/>
    <w:sig w:usb0="E00002EF" w:usb1="4000205B" w:usb2="00000028"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ne Masters">
    <w15:presenceInfo w15:providerId="AD" w15:userId="S::jane.masters@uwtsd.ac.uk::4e095870-2bfb-4979-af2a-ee4647932b43"/>
  </w15:person>
  <w15:person w15:author="ceri johns">
    <w15:presenceInfo w15:providerId="Windows Live" w15:userId="5ebd5830f964e40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M3M7Y0sjAwNDaxMLZU0lEKTi0uzszPAymwrAUAEK3GVCwAAAA="/>
  </w:docVars>
  <w:rsids>
    <w:rsidRoot w:val="00F019B4"/>
    <w:rsid w:val="000160F0"/>
    <w:rsid w:val="0006660B"/>
    <w:rsid w:val="00076E0C"/>
    <w:rsid w:val="000A7227"/>
    <w:rsid w:val="000E713B"/>
    <w:rsid w:val="000F3275"/>
    <w:rsid w:val="000F4965"/>
    <w:rsid w:val="00104A6C"/>
    <w:rsid w:val="00124DE9"/>
    <w:rsid w:val="00131C27"/>
    <w:rsid w:val="00131CE3"/>
    <w:rsid w:val="00147C0D"/>
    <w:rsid w:val="00167CAA"/>
    <w:rsid w:val="00170B8D"/>
    <w:rsid w:val="0018426B"/>
    <w:rsid w:val="00186B52"/>
    <w:rsid w:val="001A642E"/>
    <w:rsid w:val="001D33F1"/>
    <w:rsid w:val="001D35F7"/>
    <w:rsid w:val="001D4BD6"/>
    <w:rsid w:val="00251BBE"/>
    <w:rsid w:val="002708AD"/>
    <w:rsid w:val="00274E08"/>
    <w:rsid w:val="002B02BE"/>
    <w:rsid w:val="002D2A93"/>
    <w:rsid w:val="00371EA7"/>
    <w:rsid w:val="00377019"/>
    <w:rsid w:val="00394786"/>
    <w:rsid w:val="003C497C"/>
    <w:rsid w:val="003E743D"/>
    <w:rsid w:val="00420CFB"/>
    <w:rsid w:val="0043476B"/>
    <w:rsid w:val="00467B98"/>
    <w:rsid w:val="004C2A5D"/>
    <w:rsid w:val="004E3681"/>
    <w:rsid w:val="004E6E09"/>
    <w:rsid w:val="004F0549"/>
    <w:rsid w:val="004F6826"/>
    <w:rsid w:val="00526F65"/>
    <w:rsid w:val="0055257E"/>
    <w:rsid w:val="00560E9C"/>
    <w:rsid w:val="005652F8"/>
    <w:rsid w:val="00570499"/>
    <w:rsid w:val="005A50D4"/>
    <w:rsid w:val="005B71D7"/>
    <w:rsid w:val="00663BC5"/>
    <w:rsid w:val="00673F12"/>
    <w:rsid w:val="006951CA"/>
    <w:rsid w:val="006A0AFD"/>
    <w:rsid w:val="006B756E"/>
    <w:rsid w:val="006F2AC7"/>
    <w:rsid w:val="00701AD7"/>
    <w:rsid w:val="00705224"/>
    <w:rsid w:val="00765B7C"/>
    <w:rsid w:val="00786A79"/>
    <w:rsid w:val="00792DF4"/>
    <w:rsid w:val="00793E94"/>
    <w:rsid w:val="008245A1"/>
    <w:rsid w:val="008328E8"/>
    <w:rsid w:val="00865F8B"/>
    <w:rsid w:val="00876ECD"/>
    <w:rsid w:val="008B17F2"/>
    <w:rsid w:val="008E28D8"/>
    <w:rsid w:val="008F65CD"/>
    <w:rsid w:val="00901075"/>
    <w:rsid w:val="009127BB"/>
    <w:rsid w:val="00921B8A"/>
    <w:rsid w:val="009223AA"/>
    <w:rsid w:val="00923C8F"/>
    <w:rsid w:val="00935BF7"/>
    <w:rsid w:val="0094083A"/>
    <w:rsid w:val="009508AD"/>
    <w:rsid w:val="00993793"/>
    <w:rsid w:val="009A556E"/>
    <w:rsid w:val="00A0062B"/>
    <w:rsid w:val="00A113FE"/>
    <w:rsid w:val="00A3585A"/>
    <w:rsid w:val="00A94985"/>
    <w:rsid w:val="00AB077A"/>
    <w:rsid w:val="00AC31E1"/>
    <w:rsid w:val="00AC6ABC"/>
    <w:rsid w:val="00AF3AA4"/>
    <w:rsid w:val="00B17FB7"/>
    <w:rsid w:val="00B20D8C"/>
    <w:rsid w:val="00B401AB"/>
    <w:rsid w:val="00B55844"/>
    <w:rsid w:val="00B90054"/>
    <w:rsid w:val="00BA5312"/>
    <w:rsid w:val="00C013B3"/>
    <w:rsid w:val="00C1187E"/>
    <w:rsid w:val="00C166B6"/>
    <w:rsid w:val="00C309D5"/>
    <w:rsid w:val="00C34177"/>
    <w:rsid w:val="00C85106"/>
    <w:rsid w:val="00C906EE"/>
    <w:rsid w:val="00CF3A12"/>
    <w:rsid w:val="00D01789"/>
    <w:rsid w:val="00D304C3"/>
    <w:rsid w:val="00D56589"/>
    <w:rsid w:val="00D814E9"/>
    <w:rsid w:val="00DD4BDA"/>
    <w:rsid w:val="00DF7779"/>
    <w:rsid w:val="00E10827"/>
    <w:rsid w:val="00E33B83"/>
    <w:rsid w:val="00E5262C"/>
    <w:rsid w:val="00E560A8"/>
    <w:rsid w:val="00E6715A"/>
    <w:rsid w:val="00EA5DA6"/>
    <w:rsid w:val="00EC78C7"/>
    <w:rsid w:val="00F019B4"/>
    <w:rsid w:val="00F35C88"/>
    <w:rsid w:val="00F62F17"/>
    <w:rsid w:val="00F73702"/>
    <w:rsid w:val="00FA685D"/>
    <w:rsid w:val="00FC17FE"/>
    <w:rsid w:val="00FD55AA"/>
    <w:rsid w:val="00FF34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9D175"/>
  <w15:chartTrackingRefBased/>
  <w15:docId w15:val="{6250EB8A-E543-421A-9529-D2853DB5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167CAA"/>
    <w:pPr>
      <w:spacing w:after="0" w:line="480" w:lineRule="auto"/>
      <w:ind w:left="720" w:hanging="720"/>
    </w:pPr>
  </w:style>
  <w:style w:type="paragraph" w:styleId="Revision">
    <w:name w:val="Revision"/>
    <w:hidden/>
    <w:uiPriority w:val="99"/>
    <w:semiHidden/>
    <w:rsid w:val="00467B98"/>
    <w:pPr>
      <w:spacing w:after="0" w:line="240" w:lineRule="auto"/>
    </w:pPr>
  </w:style>
  <w:style w:type="character" w:styleId="CommentReference">
    <w:name w:val="annotation reference"/>
    <w:basedOn w:val="DefaultParagraphFont"/>
    <w:uiPriority w:val="99"/>
    <w:semiHidden/>
    <w:unhideWhenUsed/>
    <w:rsid w:val="00C906EE"/>
    <w:rPr>
      <w:sz w:val="16"/>
      <w:szCs w:val="16"/>
    </w:rPr>
  </w:style>
  <w:style w:type="paragraph" w:styleId="CommentText">
    <w:name w:val="annotation text"/>
    <w:basedOn w:val="Normal"/>
    <w:link w:val="CommentTextChar"/>
    <w:uiPriority w:val="99"/>
    <w:unhideWhenUsed/>
    <w:rsid w:val="00C906EE"/>
    <w:pPr>
      <w:spacing w:line="240" w:lineRule="auto"/>
    </w:pPr>
    <w:rPr>
      <w:sz w:val="20"/>
      <w:szCs w:val="20"/>
    </w:rPr>
  </w:style>
  <w:style w:type="character" w:customStyle="1" w:styleId="CommentTextChar">
    <w:name w:val="Comment Text Char"/>
    <w:basedOn w:val="DefaultParagraphFont"/>
    <w:link w:val="CommentText"/>
    <w:uiPriority w:val="99"/>
    <w:rsid w:val="00C906EE"/>
    <w:rPr>
      <w:sz w:val="20"/>
      <w:szCs w:val="20"/>
    </w:rPr>
  </w:style>
  <w:style w:type="paragraph" w:styleId="CommentSubject">
    <w:name w:val="annotation subject"/>
    <w:basedOn w:val="CommentText"/>
    <w:next w:val="CommentText"/>
    <w:link w:val="CommentSubjectChar"/>
    <w:uiPriority w:val="99"/>
    <w:semiHidden/>
    <w:unhideWhenUsed/>
    <w:rsid w:val="00C906EE"/>
    <w:rPr>
      <w:b/>
      <w:bCs/>
    </w:rPr>
  </w:style>
  <w:style w:type="character" w:customStyle="1" w:styleId="CommentSubjectChar">
    <w:name w:val="Comment Subject Char"/>
    <w:basedOn w:val="CommentTextChar"/>
    <w:link w:val="CommentSubject"/>
    <w:uiPriority w:val="99"/>
    <w:semiHidden/>
    <w:rsid w:val="00C906E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8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11146</Words>
  <Characters>63537</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johns</dc:creator>
  <cp:keywords/>
  <dc:description/>
  <cp:lastModifiedBy>ceri johns</cp:lastModifiedBy>
  <cp:revision>11</cp:revision>
  <cp:lastPrinted>2024-01-08T11:09:00Z</cp:lastPrinted>
  <dcterms:created xsi:type="dcterms:W3CDTF">2024-01-08T11:10:00Z</dcterms:created>
  <dcterms:modified xsi:type="dcterms:W3CDTF">2024-01-10T10:45:00Z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id="cdfGKlkz"/&gt;&lt;style id="http://www.zotero.org/styles/apa" locale="en-GB"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