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D2F483" w14:textId="13A8FEE2" w:rsidR="00655B60" w:rsidRDefault="00BB0D26" w:rsidP="00655B60">
      <w:pPr>
        <w:pStyle w:val="Title"/>
        <w:jc w:val="center"/>
      </w:pPr>
      <w:r>
        <w:t>Project reflection</w:t>
      </w:r>
    </w:p>
    <w:p w14:paraId="5546DC86" w14:textId="4CBF11FD" w:rsidR="00655B60" w:rsidRDefault="00655B60" w:rsidP="00655B60">
      <w:pPr>
        <w:jc w:val="center"/>
      </w:pPr>
      <w:r>
        <w:t>A technical report</w:t>
      </w:r>
    </w:p>
    <w:p w14:paraId="22D46A06" w14:textId="5921F0D3" w:rsidR="00655B60" w:rsidRDefault="00655B60" w:rsidP="00655B60">
      <w:pPr>
        <w:jc w:val="center"/>
      </w:pPr>
      <w:r>
        <w:t>By Jason Evans</w:t>
      </w:r>
    </w:p>
    <w:p w14:paraId="2D7988EE" w14:textId="0620A74C" w:rsidR="00655B60" w:rsidRPr="00655B60" w:rsidRDefault="00655B60" w:rsidP="00655B60">
      <w:pPr>
        <w:jc w:val="center"/>
      </w:pPr>
      <w:r>
        <w:t>Student I.D: 1706645</w:t>
      </w:r>
    </w:p>
    <w:p w14:paraId="585C61D5" w14:textId="2F3324C5" w:rsidR="00655B60" w:rsidRPr="001E4E50" w:rsidRDefault="00BB0D26" w:rsidP="001E4E50">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sdt>
      <w:sdtPr>
        <w:id w:val="-160679770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C926E83" w14:textId="0D7E5DD9" w:rsidR="001E4E50" w:rsidRDefault="001E4E50">
          <w:pPr>
            <w:pStyle w:val="TOCHeading"/>
          </w:pPr>
          <w:r>
            <w:t>Contents</w:t>
          </w:r>
        </w:p>
        <w:p w14:paraId="4231E371" w14:textId="13571C9F" w:rsidR="001E4E50" w:rsidRDefault="001E4E5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4858856" w:history="1">
            <w:r w:rsidRPr="007F311F">
              <w:rPr>
                <w:rStyle w:val="Hyperlink"/>
                <w:noProof/>
              </w:rPr>
              <w:t>Introduction</w:t>
            </w:r>
            <w:r>
              <w:rPr>
                <w:noProof/>
                <w:webHidden/>
              </w:rPr>
              <w:tab/>
            </w:r>
            <w:r>
              <w:rPr>
                <w:noProof/>
                <w:webHidden/>
              </w:rPr>
              <w:fldChar w:fldCharType="begin"/>
            </w:r>
            <w:r>
              <w:rPr>
                <w:noProof/>
                <w:webHidden/>
              </w:rPr>
              <w:instrText xml:space="preserve"> PAGEREF _Toc34858856 \h </w:instrText>
            </w:r>
            <w:r>
              <w:rPr>
                <w:noProof/>
                <w:webHidden/>
              </w:rPr>
            </w:r>
            <w:r>
              <w:rPr>
                <w:noProof/>
                <w:webHidden/>
              </w:rPr>
              <w:fldChar w:fldCharType="separate"/>
            </w:r>
            <w:r>
              <w:rPr>
                <w:noProof/>
                <w:webHidden/>
              </w:rPr>
              <w:t>3</w:t>
            </w:r>
            <w:r>
              <w:rPr>
                <w:noProof/>
                <w:webHidden/>
              </w:rPr>
              <w:fldChar w:fldCharType="end"/>
            </w:r>
          </w:hyperlink>
        </w:p>
        <w:p w14:paraId="0EEF46A3" w14:textId="6D026890" w:rsidR="001E4E50" w:rsidRDefault="001E4E50">
          <w:pPr>
            <w:pStyle w:val="TOC1"/>
            <w:tabs>
              <w:tab w:val="right" w:leader="dot" w:pos="9016"/>
            </w:tabs>
            <w:rPr>
              <w:rFonts w:eastAsiaTheme="minorEastAsia"/>
              <w:noProof/>
              <w:lang w:eastAsia="en-GB"/>
            </w:rPr>
          </w:pPr>
          <w:hyperlink w:anchor="_Toc34858857" w:history="1">
            <w:r w:rsidRPr="007F311F">
              <w:rPr>
                <w:rStyle w:val="Hyperlink"/>
                <w:noProof/>
              </w:rPr>
              <w:t>Time management</w:t>
            </w:r>
            <w:r>
              <w:rPr>
                <w:noProof/>
                <w:webHidden/>
              </w:rPr>
              <w:tab/>
            </w:r>
            <w:r>
              <w:rPr>
                <w:noProof/>
                <w:webHidden/>
              </w:rPr>
              <w:fldChar w:fldCharType="begin"/>
            </w:r>
            <w:r>
              <w:rPr>
                <w:noProof/>
                <w:webHidden/>
              </w:rPr>
              <w:instrText xml:space="preserve"> PAGEREF _Toc34858857 \h </w:instrText>
            </w:r>
            <w:r>
              <w:rPr>
                <w:noProof/>
                <w:webHidden/>
              </w:rPr>
            </w:r>
            <w:r>
              <w:rPr>
                <w:noProof/>
                <w:webHidden/>
              </w:rPr>
              <w:fldChar w:fldCharType="separate"/>
            </w:r>
            <w:r>
              <w:rPr>
                <w:noProof/>
                <w:webHidden/>
              </w:rPr>
              <w:t>5</w:t>
            </w:r>
            <w:r>
              <w:rPr>
                <w:noProof/>
                <w:webHidden/>
              </w:rPr>
              <w:fldChar w:fldCharType="end"/>
            </w:r>
          </w:hyperlink>
        </w:p>
        <w:p w14:paraId="0C7593DD" w14:textId="5CA9CCC3" w:rsidR="001E4E50" w:rsidRDefault="001E4E50">
          <w:pPr>
            <w:pStyle w:val="TOC1"/>
            <w:tabs>
              <w:tab w:val="right" w:leader="dot" w:pos="9016"/>
            </w:tabs>
            <w:rPr>
              <w:rFonts w:eastAsiaTheme="minorEastAsia"/>
              <w:noProof/>
              <w:lang w:eastAsia="en-GB"/>
            </w:rPr>
          </w:pPr>
          <w:hyperlink w:anchor="_Toc34858858" w:history="1">
            <w:r w:rsidRPr="007F311F">
              <w:rPr>
                <w:rStyle w:val="Hyperlink"/>
                <w:noProof/>
              </w:rPr>
              <w:t>The device design and performance</w:t>
            </w:r>
            <w:r>
              <w:rPr>
                <w:noProof/>
                <w:webHidden/>
              </w:rPr>
              <w:tab/>
            </w:r>
            <w:r>
              <w:rPr>
                <w:noProof/>
                <w:webHidden/>
              </w:rPr>
              <w:fldChar w:fldCharType="begin"/>
            </w:r>
            <w:r>
              <w:rPr>
                <w:noProof/>
                <w:webHidden/>
              </w:rPr>
              <w:instrText xml:space="preserve"> PAGEREF _Toc34858858 \h </w:instrText>
            </w:r>
            <w:r>
              <w:rPr>
                <w:noProof/>
                <w:webHidden/>
              </w:rPr>
            </w:r>
            <w:r>
              <w:rPr>
                <w:noProof/>
                <w:webHidden/>
              </w:rPr>
              <w:fldChar w:fldCharType="separate"/>
            </w:r>
            <w:r>
              <w:rPr>
                <w:noProof/>
                <w:webHidden/>
              </w:rPr>
              <w:t>5</w:t>
            </w:r>
            <w:r>
              <w:rPr>
                <w:noProof/>
                <w:webHidden/>
              </w:rPr>
              <w:fldChar w:fldCharType="end"/>
            </w:r>
          </w:hyperlink>
        </w:p>
        <w:p w14:paraId="15B6450D" w14:textId="14BCD31B" w:rsidR="001E4E50" w:rsidRDefault="001E4E50">
          <w:pPr>
            <w:pStyle w:val="TOC1"/>
            <w:tabs>
              <w:tab w:val="right" w:leader="dot" w:pos="9016"/>
            </w:tabs>
            <w:rPr>
              <w:rFonts w:eastAsiaTheme="minorEastAsia"/>
              <w:noProof/>
              <w:lang w:eastAsia="en-GB"/>
            </w:rPr>
          </w:pPr>
          <w:hyperlink w:anchor="_Toc34858859" w:history="1">
            <w:r w:rsidRPr="007F311F">
              <w:rPr>
                <w:rStyle w:val="Hyperlink"/>
                <w:noProof/>
              </w:rPr>
              <w:t>Conclusion</w:t>
            </w:r>
            <w:r>
              <w:rPr>
                <w:noProof/>
                <w:webHidden/>
              </w:rPr>
              <w:tab/>
            </w:r>
            <w:r>
              <w:rPr>
                <w:noProof/>
                <w:webHidden/>
              </w:rPr>
              <w:fldChar w:fldCharType="begin"/>
            </w:r>
            <w:r>
              <w:rPr>
                <w:noProof/>
                <w:webHidden/>
              </w:rPr>
              <w:instrText xml:space="preserve"> PAGEREF _Toc34858859 \h </w:instrText>
            </w:r>
            <w:r>
              <w:rPr>
                <w:noProof/>
                <w:webHidden/>
              </w:rPr>
            </w:r>
            <w:r>
              <w:rPr>
                <w:noProof/>
                <w:webHidden/>
              </w:rPr>
              <w:fldChar w:fldCharType="separate"/>
            </w:r>
            <w:r>
              <w:rPr>
                <w:noProof/>
                <w:webHidden/>
              </w:rPr>
              <w:t>6</w:t>
            </w:r>
            <w:r>
              <w:rPr>
                <w:noProof/>
                <w:webHidden/>
              </w:rPr>
              <w:fldChar w:fldCharType="end"/>
            </w:r>
          </w:hyperlink>
        </w:p>
        <w:p w14:paraId="68A65255" w14:textId="3B4CD46E" w:rsidR="001E4E50" w:rsidRDefault="001E4E50">
          <w:r>
            <w:rPr>
              <w:b/>
              <w:bCs/>
              <w:noProof/>
            </w:rPr>
            <w:fldChar w:fldCharType="end"/>
          </w:r>
        </w:p>
      </w:sdtContent>
    </w:sdt>
    <w:p w14:paraId="3174110E" w14:textId="22314FD4" w:rsidR="00655B60" w:rsidRDefault="00655B60">
      <w:pPr>
        <w:rPr>
          <w:rFonts w:asciiTheme="majorHAnsi" w:eastAsiaTheme="majorEastAsia" w:hAnsiTheme="majorHAnsi" w:cstheme="majorBidi"/>
          <w:color w:val="2F5496" w:themeColor="accent1" w:themeShade="BF"/>
          <w:sz w:val="32"/>
          <w:szCs w:val="32"/>
        </w:rPr>
      </w:pPr>
      <w:r>
        <w:br w:type="page"/>
      </w:r>
    </w:p>
    <w:p w14:paraId="74F75A06" w14:textId="3C217437" w:rsidR="00BB0D26" w:rsidRDefault="00BB0D26" w:rsidP="00BB0D26">
      <w:pPr>
        <w:pStyle w:val="Heading1"/>
      </w:pPr>
      <w:bookmarkStart w:id="0" w:name="_Toc34858856"/>
      <w:r>
        <w:lastRenderedPageBreak/>
        <w:t>Introduction</w:t>
      </w:r>
      <w:bookmarkEnd w:id="0"/>
      <w:r>
        <w:t xml:space="preserve"> </w:t>
      </w:r>
    </w:p>
    <w:p w14:paraId="03254ECF" w14:textId="37B081A7" w:rsidR="00655B60" w:rsidRDefault="00655B60" w:rsidP="00655B60">
      <w:r>
        <w:tab/>
        <w:t>This technical report is intended to show my reflections on the line launcher project</w:t>
      </w:r>
      <w:r w:rsidR="00A3674F">
        <w:t>.</w:t>
      </w:r>
      <w:r>
        <w:t xml:space="preserve"> </w:t>
      </w:r>
      <w:r w:rsidR="00A3674F">
        <w:t>W</w:t>
      </w:r>
      <w:r>
        <w:t>hat I thought went well, what I would change if I were to be part of another project like this in the future and suggestions or alternatives t</w:t>
      </w:r>
      <w:r w:rsidR="00A3674F">
        <w:t xml:space="preserve">o </w:t>
      </w:r>
      <w:r>
        <w:t>what I would change.</w:t>
      </w:r>
    </w:p>
    <w:p w14:paraId="2195E6A1" w14:textId="0EBD7D17" w:rsidR="00A3674F" w:rsidRPr="00655B60" w:rsidRDefault="00A3674F" w:rsidP="00655B60">
      <w:r>
        <w:tab/>
      </w:r>
    </w:p>
    <w:p w14:paraId="0627DEDB" w14:textId="77777777" w:rsidR="00BB0D26" w:rsidRDefault="00BB0D26">
      <w:pPr>
        <w:rPr>
          <w:rFonts w:asciiTheme="majorHAnsi" w:eastAsiaTheme="majorEastAsia" w:hAnsiTheme="majorHAnsi" w:cstheme="majorBidi"/>
          <w:color w:val="2F5496" w:themeColor="accent1" w:themeShade="BF"/>
          <w:sz w:val="32"/>
          <w:szCs w:val="32"/>
        </w:rPr>
      </w:pPr>
      <w:r>
        <w:br w:type="page"/>
      </w:r>
    </w:p>
    <w:p w14:paraId="27E23236" w14:textId="53D5F424" w:rsidR="00A3674F" w:rsidRDefault="00A3674F">
      <w:pPr>
        <w:rPr>
          <w:rFonts w:asciiTheme="majorHAnsi" w:eastAsiaTheme="majorEastAsia" w:hAnsiTheme="majorHAnsi" w:cstheme="majorBidi"/>
          <w:color w:val="2F5496" w:themeColor="accent1" w:themeShade="BF"/>
          <w:sz w:val="32"/>
          <w:szCs w:val="32"/>
        </w:rPr>
      </w:pPr>
      <w:r w:rsidRPr="00A3674F">
        <w:rPr>
          <w:rFonts w:asciiTheme="majorHAnsi" w:eastAsiaTheme="majorEastAsia" w:hAnsiTheme="majorHAnsi" w:cstheme="majorBidi"/>
          <w:color w:val="2F5496" w:themeColor="accent1" w:themeShade="BF"/>
          <w:sz w:val="32"/>
          <w:szCs w:val="32"/>
        </w:rPr>
        <w:lastRenderedPageBreak/>
        <w:t>The group working dynamic</w:t>
      </w:r>
    </w:p>
    <w:p w14:paraId="5203FBCB" w14:textId="0B00E430" w:rsidR="00261C17" w:rsidRDefault="00261C17" w:rsidP="00261C17">
      <w:r>
        <w:tab/>
        <w:t>Initially, as a group we were very tentative due to inexperience and uncertainty. However</w:t>
      </w:r>
      <w:r w:rsidR="00AE56F5">
        <w:t>,</w:t>
      </w:r>
      <w:r>
        <w:t xml:space="preserve"> when we met </w:t>
      </w:r>
      <w:r w:rsidR="001004BC">
        <w:t>up,</w:t>
      </w:r>
      <w:r>
        <w:t xml:space="preserve"> we quickly established a rapport finding things we all had in common or perhaps things that we could relate to with one another. We established our roles within the group</w:t>
      </w:r>
      <w:r w:rsidR="00AE56F5">
        <w:t xml:space="preserve"> and</w:t>
      </w:r>
      <w:r>
        <w:t xml:space="preserve"> what part of the project we would be </w:t>
      </w:r>
      <w:r w:rsidR="00AE56F5">
        <w:t xml:space="preserve">our responsibility. There were some </w:t>
      </w:r>
      <w:r w:rsidR="001004BC">
        <w:t xml:space="preserve">issues with attendance in some meetings we had for the </w:t>
      </w:r>
      <w:r w:rsidR="0032375B">
        <w:t>construction,</w:t>
      </w:r>
      <w:r w:rsidR="001004BC">
        <w:t xml:space="preserve"> but this was rectified</w:t>
      </w:r>
      <w:r w:rsidR="0032375B">
        <w:t xml:space="preserve"> with the ones being absent redoubling their effort for the poster and other aspects of the project. </w:t>
      </w:r>
      <w:del w:id="1" w:author="Jason Evans" w:date="2020-03-11T22:33:00Z">
        <w:r w:rsidR="0032375B" w:rsidDel="001E4E50">
          <w:delText>So</w:delText>
        </w:r>
      </w:del>
      <w:ins w:id="2" w:author="Jason Evans" w:date="2020-03-11T22:33:00Z">
        <w:r w:rsidR="001E4E50">
          <w:t>So,</w:t>
        </w:r>
      </w:ins>
      <w:r w:rsidR="00AE56F5">
        <w:t xml:space="preserve"> in the end I think we pulled together as a group to attain our goals.</w:t>
      </w:r>
    </w:p>
    <w:p w14:paraId="42606980" w14:textId="1C855EC4" w:rsidR="00AE56F5" w:rsidRDefault="00AE56F5" w:rsidP="00261C17">
      <w:r>
        <w:tab/>
        <w:t xml:space="preserve">If I was taking part in another project like this </w:t>
      </w:r>
      <w:r w:rsidR="001004BC">
        <w:t>again,</w:t>
      </w:r>
      <w:r>
        <w:t xml:space="preserve"> I would establish a good rapport within the group in the beginning</w:t>
      </w:r>
      <w:r w:rsidR="001004BC">
        <w:t xml:space="preserve">, like this time. However, next time I would establish our strengths and weaknesses and the skills we have, to ensure the best person is in the correct role for their skill set. </w:t>
      </w:r>
    </w:p>
    <w:p w14:paraId="751BD654" w14:textId="0A886446" w:rsidR="00BB0D26" w:rsidRDefault="00BB0D26">
      <w:pPr>
        <w:rPr>
          <w:rFonts w:asciiTheme="majorHAnsi" w:eastAsiaTheme="majorEastAsia" w:hAnsiTheme="majorHAnsi" w:cstheme="majorBidi"/>
          <w:color w:val="2F5496" w:themeColor="accent1" w:themeShade="BF"/>
          <w:sz w:val="32"/>
          <w:szCs w:val="32"/>
        </w:rPr>
      </w:pPr>
    </w:p>
    <w:p w14:paraId="77DFDBDA" w14:textId="77777777" w:rsidR="00A3674F" w:rsidRDefault="00A3674F">
      <w:pPr>
        <w:rPr>
          <w:rFonts w:asciiTheme="majorHAnsi" w:eastAsiaTheme="majorEastAsia" w:hAnsiTheme="majorHAnsi" w:cstheme="majorBidi"/>
          <w:color w:val="2F5496" w:themeColor="accent1" w:themeShade="BF"/>
          <w:sz w:val="32"/>
          <w:szCs w:val="32"/>
        </w:rPr>
      </w:pPr>
      <w:r>
        <w:br w:type="page"/>
      </w:r>
    </w:p>
    <w:p w14:paraId="0D28789A" w14:textId="09AAB666" w:rsidR="0032375B" w:rsidRDefault="0032375B" w:rsidP="0032375B">
      <w:pPr>
        <w:pStyle w:val="Heading1"/>
      </w:pPr>
      <w:bookmarkStart w:id="3" w:name="_Toc34858857"/>
      <w:r>
        <w:lastRenderedPageBreak/>
        <w:t>Time management</w:t>
      </w:r>
      <w:bookmarkEnd w:id="3"/>
    </w:p>
    <w:p w14:paraId="752414D5" w14:textId="5829FE42" w:rsidR="0032375B" w:rsidRDefault="000B31F6" w:rsidP="0032375B">
      <w:r>
        <w:tab/>
        <w:t>The time management throughout the project had its ups and downs. Specifically, the times that were set for the different aspects of the project were not fully taken advantage of. There were aspects of the research I know were done quite close to submission dates and the design part was similar for some. The construction stage of the project was quite difficult in regards for time management as there were issues with some with work commitments and myself, I had issues with school runs and childcare.</w:t>
      </w:r>
    </w:p>
    <w:p w14:paraId="5E0C0D68" w14:textId="61A393E4" w:rsidR="000B31F6" w:rsidRDefault="000B31F6" w:rsidP="0032375B">
      <w:r>
        <w:tab/>
        <w:t>I believe to increase the efficiency of the time available</w:t>
      </w:r>
      <w:r w:rsidR="004F0CC0">
        <w:t xml:space="preserve"> the next time there should be sessions in the timetable specifically set out to conduct the work that needs to be done on the project. That way arrangements can be made with employers etc to arrange alternatives for the time needed to do the work required.</w:t>
      </w:r>
    </w:p>
    <w:p w14:paraId="5B0917FE" w14:textId="77777777" w:rsidR="000B31F6" w:rsidRPr="0032375B" w:rsidRDefault="000B31F6" w:rsidP="0032375B"/>
    <w:p w14:paraId="68A53331" w14:textId="6F6B089E" w:rsidR="00BB0D26" w:rsidDel="001E4E50" w:rsidRDefault="0032375B" w:rsidP="0032375B">
      <w:pPr>
        <w:pStyle w:val="Heading1"/>
        <w:rPr>
          <w:del w:id="4" w:author="Jason Evans" w:date="2020-03-11T22:35:00Z"/>
        </w:rPr>
      </w:pPr>
      <w:del w:id="5" w:author="Jason Evans" w:date="2020-03-11T22:35:00Z">
        <w:r w:rsidDel="001E4E50">
          <w:tab/>
        </w:r>
        <w:r w:rsidR="00BB0D26" w:rsidDel="001E4E50">
          <w:br w:type="page"/>
        </w:r>
      </w:del>
    </w:p>
    <w:p w14:paraId="717562AC" w14:textId="77777777" w:rsidR="004F0CC0" w:rsidRDefault="004F0CC0" w:rsidP="004F0CC0">
      <w:pPr>
        <w:pStyle w:val="Heading1"/>
      </w:pPr>
      <w:bookmarkStart w:id="6" w:name="_Toc34858858"/>
      <w:r>
        <w:lastRenderedPageBreak/>
        <w:t>The device design and performance</w:t>
      </w:r>
      <w:bookmarkEnd w:id="6"/>
    </w:p>
    <w:p w14:paraId="7D36EF3F" w14:textId="0E47120B" w:rsidR="00E25E5D" w:rsidRDefault="004F0CC0" w:rsidP="004F0CC0">
      <w:r>
        <w:tab/>
        <w:t xml:space="preserve">I was quite excited to see the final design built. Compared to the final design on paper, we had some big variations. The way we pulled back the spring had changed, we used the original reel (that was meant to pull the spring back) to store and, wind back the fishing wire that the squash ball was attached to. </w:t>
      </w:r>
      <w:r w:rsidR="00E25E5D">
        <w:t xml:space="preserve">The construction caused us to change parts of the design for ease of use and to tailor the construction around the materials that we had available. As everything was built within </w:t>
      </w:r>
      <w:ins w:id="7" w:author="Jason Evans" w:date="2020-03-11T22:34:00Z">
        <w:r w:rsidR="001E4E50">
          <w:t>our</w:t>
        </w:r>
      </w:ins>
      <w:del w:id="8" w:author="Jason Evans" w:date="2020-03-11T22:34:00Z">
        <w:r w:rsidR="003A5DC5" w:rsidDel="001E4E50">
          <w:delText>the £30</w:delText>
        </w:r>
      </w:del>
      <w:r w:rsidR="003A5DC5">
        <w:t xml:space="preserve"> </w:t>
      </w:r>
      <w:r w:rsidR="00E25E5D">
        <w:t xml:space="preserve">budget the </w:t>
      </w:r>
      <w:del w:id="9" w:author="Jason Evans" w:date="2020-03-11T22:33:00Z">
        <w:r w:rsidR="00E25E5D" w:rsidDel="001E4E50">
          <w:delText>materials</w:delText>
        </w:r>
      </w:del>
      <w:ins w:id="10" w:author="Jason Evans" w:date="2020-03-11T22:33:00Z">
        <w:r w:rsidR="001E4E50">
          <w:t>materials,</w:t>
        </w:r>
      </w:ins>
      <w:r w:rsidR="00E25E5D">
        <w:t xml:space="preserve"> we had were quite limited</w:t>
      </w:r>
      <w:r w:rsidR="003A5DC5">
        <w:t>. We did however manage to repurpose materials that we had readily available at home to save on the cost of buying anything.</w:t>
      </w:r>
    </w:p>
    <w:p w14:paraId="23BD5C76" w14:textId="044DDED8" w:rsidR="00BB0D26" w:rsidRDefault="00E25E5D" w:rsidP="004F0CC0">
      <w:r>
        <w:tab/>
        <w:t>The performance of the launcher was not as good as we expected. Personally, I thought it would have launched a lot better than it did. When we test fired it, we noticed that the friction caused by the squash ball jammed up the launcher and stopped the ball dead. We then looked to try several different ways to negate this friction and settled on some tissue over the ball. It transpired that the spring was also not strong enough, so we attached some external springs to increase the power, which worked for what we needed.</w:t>
      </w:r>
      <w:r w:rsidR="00BB0D26">
        <w:br w:type="page"/>
      </w:r>
    </w:p>
    <w:p w14:paraId="332989B0" w14:textId="45D7ADE2" w:rsidR="00534253" w:rsidRDefault="009047E1" w:rsidP="00BB0D26">
      <w:pPr>
        <w:pStyle w:val="Heading1"/>
      </w:pPr>
      <w:r>
        <w:lastRenderedPageBreak/>
        <w:t>What I have learned and What I would change</w:t>
      </w:r>
    </w:p>
    <w:p w14:paraId="4B169E1F" w14:textId="500C83C7" w:rsidR="003A5DC5" w:rsidRPr="003A5DC5" w:rsidRDefault="003A5DC5" w:rsidP="003A5DC5">
      <w:r>
        <w:tab/>
        <w:t xml:space="preserve">I believe that the project went reasonably well. I think if we had a similar project again there are several things I would do differently other than the things that I have already mentioned. I would </w:t>
      </w:r>
      <w:r w:rsidR="009047E1">
        <w:t>increase the research time. Not only for the individual aspects of the project but the project as a whole, for example researching the materials that we would like to use. I would also try and be more encouraging with other members of the group. Even though I was very encouraging during the project, I believe that with more encouragement there could have been more work done in the time that we had been given. There may have been more urgency in completing the individual aspects of the design and construction.</w:t>
      </w:r>
      <w:r w:rsidR="005F5972">
        <w:t xml:space="preserve"> I have learned that time is critical on a project like this and we would need to manage time a bit more effectively to ensure the maximum amount of efficiency possible.</w:t>
      </w:r>
      <w:bookmarkStart w:id="11" w:name="_GoBack"/>
      <w:bookmarkEnd w:id="11"/>
    </w:p>
    <w:sectPr w:rsidR="003A5DC5" w:rsidRPr="003A5D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Jason Evans">
    <w15:presenceInfo w15:providerId="Windows Live" w15:userId="53df768958c02a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D26"/>
    <w:rsid w:val="000B31F6"/>
    <w:rsid w:val="001004BC"/>
    <w:rsid w:val="001E4E50"/>
    <w:rsid w:val="00261C17"/>
    <w:rsid w:val="0032375B"/>
    <w:rsid w:val="003A5DC5"/>
    <w:rsid w:val="004F0CC0"/>
    <w:rsid w:val="00534253"/>
    <w:rsid w:val="005F5972"/>
    <w:rsid w:val="00655B60"/>
    <w:rsid w:val="009047E1"/>
    <w:rsid w:val="00A3674F"/>
    <w:rsid w:val="00A84FF3"/>
    <w:rsid w:val="00AE56F5"/>
    <w:rsid w:val="00BB0D26"/>
    <w:rsid w:val="00E25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5FEA8"/>
  <w15:chartTrackingRefBased/>
  <w15:docId w15:val="{7E0A3267-4D5A-4401-9599-EBFB462C5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0D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0D26"/>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655B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5B6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1E4E50"/>
    <w:pPr>
      <w:outlineLvl w:val="9"/>
    </w:pPr>
    <w:rPr>
      <w:lang w:val="en-US"/>
    </w:rPr>
  </w:style>
  <w:style w:type="paragraph" w:styleId="TOC1">
    <w:name w:val="toc 1"/>
    <w:basedOn w:val="Normal"/>
    <w:next w:val="Normal"/>
    <w:autoRedefine/>
    <w:uiPriority w:val="39"/>
    <w:unhideWhenUsed/>
    <w:rsid w:val="001E4E50"/>
    <w:pPr>
      <w:spacing w:after="100"/>
    </w:pPr>
  </w:style>
  <w:style w:type="character" w:styleId="Hyperlink">
    <w:name w:val="Hyperlink"/>
    <w:basedOn w:val="DefaultParagraphFont"/>
    <w:uiPriority w:val="99"/>
    <w:unhideWhenUsed/>
    <w:rsid w:val="001E4E50"/>
    <w:rPr>
      <w:color w:val="0563C1" w:themeColor="hyperlink"/>
      <w:u w:val="single"/>
    </w:rPr>
  </w:style>
  <w:style w:type="paragraph" w:styleId="BalloonText">
    <w:name w:val="Balloon Text"/>
    <w:basedOn w:val="Normal"/>
    <w:link w:val="BalloonTextChar"/>
    <w:uiPriority w:val="99"/>
    <w:semiHidden/>
    <w:unhideWhenUsed/>
    <w:rsid w:val="001E4E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4E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A26AA-1C00-4436-BB40-19E84A21C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7</Pages>
  <Words>700</Words>
  <Characters>3990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Evans</dc:creator>
  <cp:keywords/>
  <dc:description/>
  <cp:lastModifiedBy>Jason Evans</cp:lastModifiedBy>
  <cp:revision>1</cp:revision>
  <dcterms:created xsi:type="dcterms:W3CDTF">2020-03-11T20:11:00Z</dcterms:created>
  <dcterms:modified xsi:type="dcterms:W3CDTF">2020-03-11T22:55:00Z</dcterms:modified>
</cp:coreProperties>
</file>