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87B75" w:rsidRPr="00AA5440" w:rsidRDefault="00487B75" w:rsidP="00AA5440">
      <w:pPr>
        <w:spacing w:line="360" w:lineRule="auto"/>
        <w:rPr>
          <w:rFonts w:ascii="Times New Roman" w:hAnsi="Times New Roman" w:cs="Times New Roman"/>
          <w:color w:val="000000" w:themeColor="text1"/>
          <w:sz w:val="20"/>
          <w:szCs w:val="20"/>
        </w:rPr>
      </w:pPr>
    </w:p>
    <w:p w:rsidR="00487B75" w:rsidRPr="00AA5440" w:rsidRDefault="00487B75" w:rsidP="00AA5440">
      <w:pPr>
        <w:spacing w:line="360" w:lineRule="auto"/>
        <w:rPr>
          <w:rFonts w:ascii="Times New Roman" w:hAnsi="Times New Roman" w:cs="Times New Roman"/>
          <w:color w:val="000000" w:themeColor="text1"/>
          <w:sz w:val="20"/>
          <w:szCs w:val="20"/>
        </w:rPr>
      </w:pPr>
    </w:p>
    <w:p w:rsidR="00487B75" w:rsidRPr="00AA5440" w:rsidRDefault="00487B75" w:rsidP="00AA5440">
      <w:pPr>
        <w:spacing w:line="360" w:lineRule="auto"/>
        <w:rPr>
          <w:rFonts w:ascii="Times New Roman" w:hAnsi="Times New Roman" w:cs="Times New Roman"/>
          <w:color w:val="000000" w:themeColor="text1"/>
          <w:sz w:val="20"/>
          <w:szCs w:val="20"/>
        </w:rPr>
      </w:pPr>
    </w:p>
    <w:p w:rsidR="003E09F8" w:rsidRPr="00AA5440" w:rsidRDefault="00B96058" w:rsidP="00AA5440">
      <w:pPr>
        <w:spacing w:line="360" w:lineRule="auto"/>
        <w:jc w:val="right"/>
        <w:rPr>
          <w:rFonts w:ascii="Times New Roman" w:hAnsi="Times New Roman" w:cs="Times New Roman"/>
          <w:color w:val="000000" w:themeColor="text1"/>
          <w:sz w:val="20"/>
          <w:szCs w:val="20"/>
        </w:rPr>
      </w:pPr>
      <w:r w:rsidRPr="00AA5440">
        <w:rPr>
          <w:rFonts w:ascii="Times New Roman" w:hAnsi="Times New Roman" w:cs="Times New Roman"/>
          <w:color w:val="000000" w:themeColor="text1"/>
          <w:sz w:val="20"/>
          <w:szCs w:val="20"/>
        </w:rPr>
        <w:t>Dr Peter Spring</w:t>
      </w:r>
    </w:p>
    <w:p w:rsidR="00B96058" w:rsidRPr="00AA5440" w:rsidRDefault="00B70131" w:rsidP="00AA5440">
      <w:pPr>
        <w:spacing w:line="360" w:lineRule="auto"/>
        <w:jc w:val="right"/>
        <w:rPr>
          <w:rFonts w:ascii="Times New Roman" w:hAnsi="Times New Roman" w:cs="Times New Roman"/>
          <w:color w:val="000000" w:themeColor="text1"/>
          <w:sz w:val="20"/>
          <w:szCs w:val="20"/>
        </w:rPr>
      </w:pPr>
      <w:r w:rsidRPr="00AA5440">
        <w:rPr>
          <w:rFonts w:ascii="Times New Roman" w:hAnsi="Times New Roman" w:cs="Times New Roman"/>
          <w:color w:val="000000" w:themeColor="text1"/>
          <w:sz w:val="20"/>
          <w:szCs w:val="20"/>
        </w:rPr>
        <w:t xml:space="preserve">Student </w:t>
      </w:r>
      <w:r w:rsidR="00B87269" w:rsidRPr="00AA5440">
        <w:rPr>
          <w:rFonts w:ascii="Times New Roman" w:hAnsi="Times New Roman" w:cs="Times New Roman"/>
          <w:color w:val="000000" w:themeColor="text1"/>
          <w:sz w:val="20"/>
          <w:szCs w:val="20"/>
        </w:rPr>
        <w:t xml:space="preserve">No: </w:t>
      </w:r>
      <w:r w:rsidR="00B96058" w:rsidRPr="00AA5440">
        <w:rPr>
          <w:rFonts w:ascii="Times New Roman" w:hAnsi="Times New Roman" w:cs="Times New Roman"/>
          <w:color w:val="000000" w:themeColor="text1"/>
          <w:sz w:val="20"/>
          <w:szCs w:val="20"/>
        </w:rPr>
        <w:t>2024516</w:t>
      </w:r>
    </w:p>
    <w:p w:rsidR="00B96058" w:rsidRPr="00AA5440" w:rsidRDefault="00B96058" w:rsidP="00AA5440">
      <w:pPr>
        <w:pStyle w:val="fixed"/>
        <w:spacing w:line="360" w:lineRule="auto"/>
        <w:jc w:val="right"/>
        <w:rPr>
          <w:rFonts w:ascii="Times New Roman" w:hAnsi="Times New Roman"/>
          <w:color w:val="000000" w:themeColor="text1"/>
          <w:sz w:val="20"/>
        </w:rPr>
      </w:pPr>
      <w:proofErr w:type="spellStart"/>
      <w:r w:rsidRPr="00AA5440">
        <w:rPr>
          <w:rFonts w:ascii="Times New Roman" w:hAnsi="Times New Roman"/>
          <w:color w:val="000000" w:themeColor="text1"/>
          <w:sz w:val="20"/>
        </w:rPr>
        <w:t>BMPF7021</w:t>
      </w:r>
      <w:bookmarkStart w:id="0" w:name="_Toc517359316"/>
      <w:proofErr w:type="spellEnd"/>
    </w:p>
    <w:p w:rsidR="00B96058" w:rsidRPr="00AA5440" w:rsidRDefault="00B96058" w:rsidP="00AA5440">
      <w:pPr>
        <w:pStyle w:val="fixed"/>
        <w:spacing w:line="360" w:lineRule="auto"/>
        <w:jc w:val="right"/>
        <w:rPr>
          <w:rFonts w:ascii="Times New Roman" w:hAnsi="Times New Roman"/>
          <w:color w:val="000000" w:themeColor="text1"/>
          <w:sz w:val="20"/>
        </w:rPr>
      </w:pPr>
      <w:r w:rsidRPr="00AA5440">
        <w:rPr>
          <w:rFonts w:ascii="Times New Roman" w:hAnsi="Times New Roman"/>
          <w:color w:val="000000" w:themeColor="text1"/>
          <w:sz w:val="20"/>
        </w:rPr>
        <w:t>Authenticity and the Role of the Leader</w:t>
      </w:r>
      <w:bookmarkEnd w:id="0"/>
    </w:p>
    <w:p w:rsidR="00B96058" w:rsidRPr="00AA5440" w:rsidRDefault="00C104E4" w:rsidP="00AA5440">
      <w:pPr>
        <w:spacing w:line="360" w:lineRule="auto"/>
        <w:jc w:val="right"/>
        <w:rPr>
          <w:rFonts w:ascii="Times New Roman" w:hAnsi="Times New Roman" w:cs="Times New Roman"/>
          <w:color w:val="000000" w:themeColor="text1"/>
          <w:sz w:val="20"/>
          <w:szCs w:val="20"/>
        </w:rPr>
      </w:pPr>
      <w:r w:rsidRPr="00AA5440">
        <w:rPr>
          <w:rFonts w:ascii="Times New Roman" w:hAnsi="Times New Roman" w:cs="Times New Roman"/>
          <w:color w:val="000000" w:themeColor="text1"/>
          <w:sz w:val="20"/>
          <w:szCs w:val="20"/>
        </w:rPr>
        <w:t xml:space="preserve">Component One. </w:t>
      </w:r>
    </w:p>
    <w:p w:rsidR="00B96058" w:rsidRPr="00AA5440" w:rsidRDefault="00B96058" w:rsidP="00AA5440">
      <w:pPr>
        <w:spacing w:line="360" w:lineRule="auto"/>
        <w:jc w:val="right"/>
        <w:rPr>
          <w:rFonts w:ascii="Times New Roman" w:hAnsi="Times New Roman" w:cs="Times New Roman"/>
          <w:color w:val="000000" w:themeColor="text1"/>
          <w:sz w:val="20"/>
          <w:szCs w:val="20"/>
        </w:rPr>
      </w:pPr>
    </w:p>
    <w:p w:rsidR="00B96058" w:rsidRPr="00AA5440" w:rsidRDefault="00B96058" w:rsidP="00AA5440">
      <w:pPr>
        <w:spacing w:line="360" w:lineRule="auto"/>
        <w:rPr>
          <w:rFonts w:ascii="Times New Roman" w:eastAsia="Arial" w:hAnsi="Times New Roman" w:cs="Times New Roman"/>
          <w:b/>
          <w:color w:val="000000" w:themeColor="text1"/>
          <w:sz w:val="20"/>
          <w:szCs w:val="20"/>
        </w:rPr>
      </w:pPr>
    </w:p>
    <w:p w:rsidR="00487B75" w:rsidRPr="00AA5440" w:rsidRDefault="00487B75" w:rsidP="00AA5440">
      <w:pPr>
        <w:spacing w:line="360" w:lineRule="auto"/>
        <w:rPr>
          <w:rFonts w:ascii="Times New Roman" w:hAnsi="Times New Roman" w:cs="Times New Roman"/>
          <w:color w:val="000000" w:themeColor="text1"/>
          <w:sz w:val="20"/>
          <w:szCs w:val="20"/>
        </w:rPr>
      </w:pPr>
    </w:p>
    <w:p w:rsidR="00487B75" w:rsidRPr="00AA5440" w:rsidRDefault="00487B75" w:rsidP="00AA5440">
      <w:pPr>
        <w:spacing w:line="360" w:lineRule="auto"/>
        <w:rPr>
          <w:rFonts w:ascii="Times New Roman" w:hAnsi="Times New Roman" w:cs="Times New Roman"/>
          <w:color w:val="000000" w:themeColor="text1"/>
          <w:sz w:val="20"/>
          <w:szCs w:val="20"/>
        </w:rPr>
      </w:pPr>
    </w:p>
    <w:p w:rsidR="00487B75" w:rsidRPr="00AA5440" w:rsidRDefault="00487B75" w:rsidP="00AA5440">
      <w:pPr>
        <w:spacing w:line="360" w:lineRule="auto"/>
        <w:rPr>
          <w:rFonts w:ascii="Times New Roman" w:hAnsi="Times New Roman" w:cs="Times New Roman"/>
          <w:color w:val="000000" w:themeColor="text1"/>
          <w:sz w:val="20"/>
          <w:szCs w:val="20"/>
        </w:rPr>
      </w:pPr>
    </w:p>
    <w:p w:rsidR="00487B75" w:rsidRPr="00AA5440" w:rsidRDefault="00487B75" w:rsidP="00AA5440">
      <w:pPr>
        <w:spacing w:line="360" w:lineRule="auto"/>
        <w:rPr>
          <w:rFonts w:ascii="Times New Roman" w:hAnsi="Times New Roman" w:cs="Times New Roman"/>
          <w:color w:val="000000" w:themeColor="text1"/>
          <w:sz w:val="20"/>
          <w:szCs w:val="20"/>
        </w:rPr>
      </w:pPr>
    </w:p>
    <w:p w:rsidR="00487B75" w:rsidRPr="00AA5440" w:rsidRDefault="00487B75" w:rsidP="00AA5440">
      <w:pPr>
        <w:spacing w:line="360" w:lineRule="auto"/>
        <w:rPr>
          <w:rFonts w:ascii="Times New Roman" w:hAnsi="Times New Roman" w:cs="Times New Roman"/>
          <w:color w:val="000000" w:themeColor="text1"/>
          <w:sz w:val="20"/>
          <w:szCs w:val="20"/>
        </w:rPr>
      </w:pPr>
    </w:p>
    <w:p w:rsidR="00487B75" w:rsidRPr="00AA5440" w:rsidRDefault="00487B75" w:rsidP="00AA5440">
      <w:pPr>
        <w:spacing w:line="360" w:lineRule="auto"/>
        <w:rPr>
          <w:rFonts w:ascii="Times New Roman" w:hAnsi="Times New Roman" w:cs="Times New Roman"/>
          <w:color w:val="000000" w:themeColor="text1"/>
          <w:sz w:val="20"/>
          <w:szCs w:val="20"/>
        </w:rPr>
      </w:pPr>
    </w:p>
    <w:p w:rsidR="00487B75" w:rsidRPr="00AA5440" w:rsidRDefault="00487B75" w:rsidP="00AA5440">
      <w:pPr>
        <w:spacing w:line="360" w:lineRule="auto"/>
        <w:rPr>
          <w:rFonts w:ascii="Times New Roman" w:hAnsi="Times New Roman" w:cs="Times New Roman"/>
          <w:color w:val="000000" w:themeColor="text1"/>
          <w:sz w:val="20"/>
          <w:szCs w:val="20"/>
        </w:rPr>
      </w:pPr>
    </w:p>
    <w:p w:rsidR="00487B75" w:rsidRPr="00AA5440" w:rsidRDefault="00487B75" w:rsidP="00AA5440">
      <w:pPr>
        <w:spacing w:line="360" w:lineRule="auto"/>
        <w:rPr>
          <w:rFonts w:ascii="Times New Roman" w:hAnsi="Times New Roman" w:cs="Times New Roman"/>
          <w:color w:val="000000" w:themeColor="text1"/>
          <w:sz w:val="20"/>
          <w:szCs w:val="20"/>
        </w:rPr>
      </w:pPr>
    </w:p>
    <w:p w:rsidR="00487B75" w:rsidRPr="00AA5440" w:rsidRDefault="00487B75" w:rsidP="00AA5440">
      <w:pPr>
        <w:spacing w:line="360" w:lineRule="auto"/>
        <w:rPr>
          <w:rFonts w:ascii="Times New Roman" w:hAnsi="Times New Roman" w:cs="Times New Roman"/>
          <w:color w:val="000000" w:themeColor="text1"/>
          <w:sz w:val="20"/>
          <w:szCs w:val="20"/>
        </w:rPr>
      </w:pPr>
    </w:p>
    <w:p w:rsidR="00487B75" w:rsidRPr="00AA5440" w:rsidRDefault="00487B75" w:rsidP="00AA5440">
      <w:pPr>
        <w:spacing w:line="360" w:lineRule="auto"/>
        <w:rPr>
          <w:rFonts w:ascii="Times New Roman" w:hAnsi="Times New Roman" w:cs="Times New Roman"/>
          <w:color w:val="000000" w:themeColor="text1"/>
          <w:sz w:val="20"/>
          <w:szCs w:val="20"/>
        </w:rPr>
      </w:pPr>
    </w:p>
    <w:p w:rsidR="00487B75" w:rsidRPr="00AA5440" w:rsidRDefault="00487B75" w:rsidP="00AA5440">
      <w:pPr>
        <w:spacing w:line="360" w:lineRule="auto"/>
        <w:rPr>
          <w:rFonts w:ascii="Times New Roman" w:hAnsi="Times New Roman" w:cs="Times New Roman"/>
          <w:color w:val="000000" w:themeColor="text1"/>
          <w:sz w:val="20"/>
          <w:szCs w:val="20"/>
        </w:rPr>
      </w:pPr>
    </w:p>
    <w:p w:rsidR="00487B75" w:rsidRPr="00AA5440" w:rsidRDefault="00487B75" w:rsidP="00AA5440">
      <w:pPr>
        <w:spacing w:line="360" w:lineRule="auto"/>
        <w:rPr>
          <w:rFonts w:ascii="Times New Roman" w:hAnsi="Times New Roman" w:cs="Times New Roman"/>
          <w:color w:val="000000" w:themeColor="text1"/>
          <w:sz w:val="20"/>
          <w:szCs w:val="20"/>
        </w:rPr>
      </w:pPr>
    </w:p>
    <w:p w:rsidR="00487B75" w:rsidRPr="00AA5440" w:rsidRDefault="00487B75" w:rsidP="00AA5440">
      <w:pPr>
        <w:spacing w:line="360" w:lineRule="auto"/>
        <w:rPr>
          <w:rFonts w:ascii="Times New Roman" w:hAnsi="Times New Roman" w:cs="Times New Roman"/>
          <w:color w:val="000000" w:themeColor="text1"/>
          <w:sz w:val="20"/>
          <w:szCs w:val="20"/>
        </w:rPr>
      </w:pPr>
    </w:p>
    <w:p w:rsidR="00487B75" w:rsidRPr="00AA5440" w:rsidRDefault="00487B75" w:rsidP="00AA5440">
      <w:pPr>
        <w:spacing w:line="360" w:lineRule="auto"/>
        <w:rPr>
          <w:rFonts w:ascii="Times New Roman" w:hAnsi="Times New Roman" w:cs="Times New Roman"/>
          <w:color w:val="000000" w:themeColor="text1"/>
          <w:sz w:val="20"/>
          <w:szCs w:val="20"/>
        </w:rPr>
      </w:pPr>
    </w:p>
    <w:p w:rsidR="00487B75" w:rsidRPr="00AA5440" w:rsidRDefault="00487B75" w:rsidP="00AA5440">
      <w:pPr>
        <w:spacing w:line="360" w:lineRule="auto"/>
        <w:rPr>
          <w:rFonts w:ascii="Times New Roman" w:hAnsi="Times New Roman" w:cs="Times New Roman"/>
          <w:color w:val="000000" w:themeColor="text1"/>
          <w:sz w:val="20"/>
          <w:szCs w:val="20"/>
        </w:rPr>
      </w:pPr>
    </w:p>
    <w:p w:rsidR="00487B75" w:rsidRPr="00AA5440" w:rsidRDefault="00487B75" w:rsidP="00AA5440">
      <w:pPr>
        <w:spacing w:line="360" w:lineRule="auto"/>
        <w:rPr>
          <w:rFonts w:ascii="Times New Roman" w:hAnsi="Times New Roman" w:cs="Times New Roman"/>
          <w:color w:val="000000" w:themeColor="text1"/>
          <w:sz w:val="20"/>
          <w:szCs w:val="20"/>
        </w:rPr>
      </w:pPr>
    </w:p>
    <w:p w:rsidR="00487B75" w:rsidRPr="00AA5440" w:rsidRDefault="00487B75" w:rsidP="00AA5440">
      <w:pPr>
        <w:spacing w:line="360" w:lineRule="auto"/>
        <w:rPr>
          <w:rFonts w:ascii="Times New Roman" w:hAnsi="Times New Roman" w:cs="Times New Roman"/>
          <w:color w:val="000000" w:themeColor="text1"/>
          <w:sz w:val="20"/>
          <w:szCs w:val="20"/>
        </w:rPr>
      </w:pPr>
    </w:p>
    <w:p w:rsidR="00487B75" w:rsidRPr="00AA5440" w:rsidRDefault="00487B75" w:rsidP="00AA5440">
      <w:pPr>
        <w:spacing w:line="360" w:lineRule="auto"/>
        <w:rPr>
          <w:rFonts w:ascii="Times New Roman" w:hAnsi="Times New Roman" w:cs="Times New Roman"/>
          <w:color w:val="000000" w:themeColor="text1"/>
          <w:sz w:val="20"/>
          <w:szCs w:val="20"/>
        </w:rPr>
      </w:pPr>
    </w:p>
    <w:p w:rsidR="00487B75" w:rsidRPr="00AA5440" w:rsidRDefault="00487B75" w:rsidP="00AA5440">
      <w:pPr>
        <w:spacing w:line="360" w:lineRule="auto"/>
        <w:rPr>
          <w:rFonts w:ascii="Times New Roman" w:hAnsi="Times New Roman" w:cs="Times New Roman"/>
          <w:color w:val="000000" w:themeColor="text1"/>
          <w:sz w:val="20"/>
          <w:szCs w:val="20"/>
        </w:rPr>
      </w:pPr>
    </w:p>
    <w:p w:rsidR="00487B75" w:rsidRPr="00AA5440" w:rsidRDefault="00487B75" w:rsidP="00AA5440">
      <w:pPr>
        <w:spacing w:line="360" w:lineRule="auto"/>
        <w:rPr>
          <w:rFonts w:ascii="Times New Roman" w:hAnsi="Times New Roman" w:cs="Times New Roman"/>
          <w:color w:val="000000" w:themeColor="text1"/>
          <w:sz w:val="20"/>
          <w:szCs w:val="20"/>
        </w:rPr>
      </w:pPr>
    </w:p>
    <w:p w:rsidR="00487B75" w:rsidRPr="00AA5440" w:rsidRDefault="00487B75" w:rsidP="00AA5440">
      <w:pPr>
        <w:spacing w:line="360" w:lineRule="auto"/>
        <w:rPr>
          <w:rFonts w:ascii="Times New Roman" w:hAnsi="Times New Roman" w:cs="Times New Roman"/>
          <w:color w:val="000000" w:themeColor="text1"/>
          <w:sz w:val="20"/>
          <w:szCs w:val="20"/>
        </w:rPr>
      </w:pPr>
    </w:p>
    <w:p w:rsidR="00487B75" w:rsidRPr="00AA5440" w:rsidRDefault="00487B75" w:rsidP="00AA5440">
      <w:pPr>
        <w:spacing w:line="360" w:lineRule="auto"/>
        <w:rPr>
          <w:rFonts w:ascii="Times New Roman" w:hAnsi="Times New Roman" w:cs="Times New Roman"/>
          <w:color w:val="000000" w:themeColor="text1"/>
          <w:sz w:val="20"/>
          <w:szCs w:val="20"/>
        </w:rPr>
      </w:pPr>
    </w:p>
    <w:p w:rsidR="00487B75" w:rsidRPr="00AA5440" w:rsidRDefault="00487B75" w:rsidP="00AA5440">
      <w:pPr>
        <w:spacing w:line="360" w:lineRule="auto"/>
        <w:rPr>
          <w:rFonts w:ascii="Times New Roman" w:hAnsi="Times New Roman" w:cs="Times New Roman"/>
          <w:color w:val="000000" w:themeColor="text1"/>
          <w:sz w:val="20"/>
          <w:szCs w:val="20"/>
        </w:rPr>
      </w:pPr>
    </w:p>
    <w:p w:rsidR="00487B75" w:rsidRPr="00AA5440" w:rsidRDefault="00487B75" w:rsidP="00AA5440">
      <w:pPr>
        <w:spacing w:line="360" w:lineRule="auto"/>
        <w:rPr>
          <w:rFonts w:ascii="Times New Roman" w:hAnsi="Times New Roman" w:cs="Times New Roman"/>
          <w:color w:val="000000" w:themeColor="text1"/>
          <w:sz w:val="20"/>
          <w:szCs w:val="20"/>
        </w:rPr>
      </w:pPr>
    </w:p>
    <w:p w:rsidR="00487B75" w:rsidRPr="00AA5440" w:rsidRDefault="00487B75" w:rsidP="00AA5440">
      <w:pPr>
        <w:spacing w:line="360" w:lineRule="auto"/>
        <w:rPr>
          <w:rFonts w:ascii="Times New Roman" w:hAnsi="Times New Roman" w:cs="Times New Roman"/>
          <w:color w:val="000000" w:themeColor="text1"/>
          <w:sz w:val="20"/>
          <w:szCs w:val="20"/>
        </w:rPr>
      </w:pPr>
    </w:p>
    <w:p w:rsidR="00C104E4" w:rsidRPr="00AA5440" w:rsidRDefault="00C104E4" w:rsidP="00AA5440">
      <w:pPr>
        <w:spacing w:line="360" w:lineRule="auto"/>
        <w:rPr>
          <w:rFonts w:ascii="Times New Roman" w:hAnsi="Times New Roman" w:cs="Times New Roman"/>
          <w:color w:val="000000" w:themeColor="text1"/>
          <w:sz w:val="20"/>
          <w:szCs w:val="20"/>
        </w:rPr>
      </w:pPr>
    </w:p>
    <w:p w:rsidR="00C104E4" w:rsidRPr="00AA5440" w:rsidRDefault="00C104E4" w:rsidP="00AA5440">
      <w:pPr>
        <w:spacing w:line="360" w:lineRule="auto"/>
        <w:rPr>
          <w:rFonts w:ascii="Times New Roman" w:hAnsi="Times New Roman" w:cs="Times New Roman"/>
          <w:color w:val="000000" w:themeColor="text1"/>
          <w:sz w:val="20"/>
          <w:szCs w:val="20"/>
        </w:rPr>
      </w:pPr>
    </w:p>
    <w:p w:rsidR="00C104E4" w:rsidRPr="00AA5440" w:rsidRDefault="00C104E4" w:rsidP="00AA5440">
      <w:pPr>
        <w:spacing w:line="360" w:lineRule="auto"/>
        <w:rPr>
          <w:rFonts w:ascii="Times New Roman" w:hAnsi="Times New Roman" w:cs="Times New Roman"/>
          <w:color w:val="000000" w:themeColor="text1"/>
          <w:sz w:val="20"/>
          <w:szCs w:val="20"/>
        </w:rPr>
      </w:pPr>
    </w:p>
    <w:p w:rsidR="00C104E4" w:rsidRPr="00AA5440" w:rsidRDefault="00C104E4" w:rsidP="00AA5440">
      <w:pPr>
        <w:spacing w:line="360" w:lineRule="auto"/>
        <w:rPr>
          <w:rFonts w:ascii="Times New Roman" w:hAnsi="Times New Roman" w:cs="Times New Roman"/>
          <w:color w:val="000000" w:themeColor="text1"/>
          <w:sz w:val="20"/>
          <w:szCs w:val="20"/>
        </w:rPr>
      </w:pPr>
    </w:p>
    <w:p w:rsidR="00C104E4" w:rsidRPr="00AA5440" w:rsidRDefault="00C104E4" w:rsidP="00AA5440">
      <w:pPr>
        <w:spacing w:line="360" w:lineRule="auto"/>
        <w:rPr>
          <w:rFonts w:ascii="Times New Roman" w:hAnsi="Times New Roman" w:cs="Times New Roman"/>
          <w:color w:val="000000" w:themeColor="text1"/>
          <w:sz w:val="20"/>
          <w:szCs w:val="20"/>
        </w:rPr>
      </w:pPr>
    </w:p>
    <w:p w:rsidR="00487B75" w:rsidRPr="00AA5440" w:rsidRDefault="00F8302C" w:rsidP="00AA5440">
      <w:pPr>
        <w:spacing w:line="360" w:lineRule="auto"/>
        <w:rPr>
          <w:rFonts w:ascii="Times New Roman" w:hAnsi="Times New Roman" w:cs="Times New Roman"/>
          <w:color w:val="000000" w:themeColor="text1"/>
          <w:sz w:val="20"/>
          <w:szCs w:val="20"/>
        </w:rPr>
      </w:pPr>
      <w:r w:rsidRPr="00AA5440">
        <w:rPr>
          <w:rFonts w:ascii="Times New Roman" w:hAnsi="Times New Roman" w:cs="Times New Roman"/>
          <w:color w:val="000000" w:themeColor="text1"/>
          <w:sz w:val="20"/>
          <w:szCs w:val="20"/>
        </w:rPr>
        <w:lastRenderedPageBreak/>
        <w:t>Contents</w:t>
      </w:r>
    </w:p>
    <w:p w:rsidR="00F8302C" w:rsidRPr="00AA5440" w:rsidRDefault="00F8302C" w:rsidP="00AA5440">
      <w:pPr>
        <w:spacing w:line="360" w:lineRule="auto"/>
        <w:rPr>
          <w:rFonts w:ascii="Times New Roman" w:hAnsi="Times New Roman" w:cs="Times New Roman"/>
          <w:color w:val="000000" w:themeColor="text1"/>
          <w:sz w:val="20"/>
          <w:szCs w:val="20"/>
        </w:rPr>
      </w:pPr>
    </w:p>
    <w:p w:rsidR="00F8302C" w:rsidRPr="00AA5440" w:rsidRDefault="00F8302C" w:rsidP="00AA5440">
      <w:pPr>
        <w:spacing w:line="360" w:lineRule="auto"/>
        <w:rPr>
          <w:rFonts w:ascii="Times New Roman" w:hAnsi="Times New Roman" w:cs="Times New Roman"/>
          <w:color w:val="000000" w:themeColor="text1"/>
          <w:sz w:val="20"/>
          <w:szCs w:val="20"/>
        </w:rPr>
      </w:pPr>
      <w:r w:rsidRPr="00AA5440">
        <w:rPr>
          <w:rFonts w:ascii="Times New Roman" w:hAnsi="Times New Roman" w:cs="Times New Roman"/>
          <w:color w:val="000000" w:themeColor="text1"/>
          <w:sz w:val="20"/>
          <w:szCs w:val="20"/>
        </w:rPr>
        <w:t>Title Page to Element One</w:t>
      </w:r>
      <w:r w:rsidRPr="00AA5440">
        <w:rPr>
          <w:rFonts w:ascii="Times New Roman" w:hAnsi="Times New Roman" w:cs="Times New Roman"/>
          <w:color w:val="000000" w:themeColor="text1"/>
          <w:sz w:val="20"/>
          <w:szCs w:val="20"/>
        </w:rPr>
        <w:tab/>
      </w:r>
      <w:r w:rsidRPr="00AA5440">
        <w:rPr>
          <w:rFonts w:ascii="Times New Roman" w:hAnsi="Times New Roman" w:cs="Times New Roman"/>
          <w:color w:val="000000" w:themeColor="text1"/>
          <w:sz w:val="20"/>
          <w:szCs w:val="20"/>
        </w:rPr>
        <w:tab/>
      </w:r>
      <w:r w:rsidRPr="00AA5440">
        <w:rPr>
          <w:rFonts w:ascii="Times New Roman" w:hAnsi="Times New Roman" w:cs="Times New Roman"/>
          <w:color w:val="000000" w:themeColor="text1"/>
          <w:sz w:val="20"/>
          <w:szCs w:val="20"/>
        </w:rPr>
        <w:tab/>
      </w:r>
      <w:r w:rsidRPr="00AA5440">
        <w:rPr>
          <w:rFonts w:ascii="Times New Roman" w:hAnsi="Times New Roman" w:cs="Times New Roman"/>
          <w:color w:val="000000" w:themeColor="text1"/>
          <w:sz w:val="20"/>
          <w:szCs w:val="20"/>
        </w:rPr>
        <w:tab/>
      </w:r>
      <w:r w:rsidRPr="00AA5440">
        <w:rPr>
          <w:rFonts w:ascii="Times New Roman" w:hAnsi="Times New Roman" w:cs="Times New Roman"/>
          <w:color w:val="000000" w:themeColor="text1"/>
          <w:sz w:val="20"/>
          <w:szCs w:val="20"/>
        </w:rPr>
        <w:tab/>
      </w:r>
      <w:r w:rsidRPr="00AA5440">
        <w:rPr>
          <w:rFonts w:ascii="Times New Roman" w:hAnsi="Times New Roman" w:cs="Times New Roman"/>
          <w:color w:val="000000" w:themeColor="text1"/>
          <w:sz w:val="20"/>
          <w:szCs w:val="20"/>
        </w:rPr>
        <w:tab/>
      </w:r>
      <w:r w:rsidRPr="00AA5440">
        <w:rPr>
          <w:rFonts w:ascii="Times New Roman" w:hAnsi="Times New Roman" w:cs="Times New Roman"/>
          <w:color w:val="000000" w:themeColor="text1"/>
          <w:sz w:val="20"/>
          <w:szCs w:val="20"/>
        </w:rPr>
        <w:tab/>
      </w:r>
      <w:r w:rsidRPr="00AA5440">
        <w:rPr>
          <w:rFonts w:ascii="Times New Roman" w:hAnsi="Times New Roman" w:cs="Times New Roman"/>
          <w:color w:val="000000" w:themeColor="text1"/>
          <w:sz w:val="20"/>
          <w:szCs w:val="20"/>
        </w:rPr>
        <w:tab/>
      </w:r>
      <w:r w:rsidRPr="00AA5440">
        <w:rPr>
          <w:rFonts w:ascii="Times New Roman" w:hAnsi="Times New Roman" w:cs="Times New Roman"/>
          <w:color w:val="000000" w:themeColor="text1"/>
          <w:sz w:val="20"/>
          <w:szCs w:val="20"/>
        </w:rPr>
        <w:tab/>
      </w:r>
      <w:r w:rsidRPr="00AA5440">
        <w:rPr>
          <w:rFonts w:ascii="Times New Roman" w:hAnsi="Times New Roman" w:cs="Times New Roman"/>
          <w:color w:val="000000" w:themeColor="text1"/>
          <w:sz w:val="20"/>
          <w:szCs w:val="20"/>
        </w:rPr>
        <w:tab/>
        <w:t>1</w:t>
      </w:r>
    </w:p>
    <w:p w:rsidR="00487B75" w:rsidRPr="00AA5440" w:rsidRDefault="00F8302C" w:rsidP="00AA5440">
      <w:pPr>
        <w:spacing w:line="360" w:lineRule="auto"/>
        <w:rPr>
          <w:rFonts w:ascii="Times New Roman" w:hAnsi="Times New Roman" w:cs="Times New Roman"/>
          <w:color w:val="000000" w:themeColor="text1"/>
          <w:sz w:val="20"/>
          <w:szCs w:val="20"/>
        </w:rPr>
      </w:pPr>
      <w:r w:rsidRPr="00AA5440">
        <w:rPr>
          <w:rFonts w:ascii="Times New Roman" w:hAnsi="Times New Roman" w:cs="Times New Roman"/>
          <w:color w:val="000000" w:themeColor="text1"/>
          <w:sz w:val="20"/>
          <w:szCs w:val="20"/>
        </w:rPr>
        <w:t>Contents</w:t>
      </w:r>
      <w:r w:rsidRPr="00AA5440">
        <w:rPr>
          <w:rFonts w:ascii="Times New Roman" w:hAnsi="Times New Roman" w:cs="Times New Roman"/>
          <w:color w:val="000000" w:themeColor="text1"/>
          <w:sz w:val="20"/>
          <w:szCs w:val="20"/>
        </w:rPr>
        <w:tab/>
      </w:r>
      <w:r w:rsidRPr="00AA5440">
        <w:rPr>
          <w:rFonts w:ascii="Times New Roman" w:hAnsi="Times New Roman" w:cs="Times New Roman"/>
          <w:color w:val="000000" w:themeColor="text1"/>
          <w:sz w:val="20"/>
          <w:szCs w:val="20"/>
        </w:rPr>
        <w:tab/>
      </w:r>
      <w:r w:rsidRPr="00AA5440">
        <w:rPr>
          <w:rFonts w:ascii="Times New Roman" w:hAnsi="Times New Roman" w:cs="Times New Roman"/>
          <w:color w:val="000000" w:themeColor="text1"/>
          <w:sz w:val="20"/>
          <w:szCs w:val="20"/>
        </w:rPr>
        <w:tab/>
      </w:r>
      <w:r w:rsidRPr="00AA5440">
        <w:rPr>
          <w:rFonts w:ascii="Times New Roman" w:hAnsi="Times New Roman" w:cs="Times New Roman"/>
          <w:color w:val="000000" w:themeColor="text1"/>
          <w:sz w:val="20"/>
          <w:szCs w:val="20"/>
        </w:rPr>
        <w:tab/>
      </w:r>
      <w:r w:rsidRPr="00AA5440">
        <w:rPr>
          <w:rFonts w:ascii="Times New Roman" w:hAnsi="Times New Roman" w:cs="Times New Roman"/>
          <w:color w:val="000000" w:themeColor="text1"/>
          <w:sz w:val="20"/>
          <w:szCs w:val="20"/>
        </w:rPr>
        <w:tab/>
      </w:r>
      <w:r w:rsidRPr="00AA5440">
        <w:rPr>
          <w:rFonts w:ascii="Times New Roman" w:hAnsi="Times New Roman" w:cs="Times New Roman"/>
          <w:color w:val="000000" w:themeColor="text1"/>
          <w:sz w:val="20"/>
          <w:szCs w:val="20"/>
        </w:rPr>
        <w:tab/>
      </w:r>
      <w:r w:rsidRPr="00AA5440">
        <w:rPr>
          <w:rFonts w:ascii="Times New Roman" w:hAnsi="Times New Roman" w:cs="Times New Roman"/>
          <w:color w:val="000000" w:themeColor="text1"/>
          <w:sz w:val="20"/>
          <w:szCs w:val="20"/>
        </w:rPr>
        <w:tab/>
      </w:r>
      <w:r w:rsidRPr="00AA5440">
        <w:rPr>
          <w:rFonts w:ascii="Times New Roman" w:hAnsi="Times New Roman" w:cs="Times New Roman"/>
          <w:color w:val="000000" w:themeColor="text1"/>
          <w:sz w:val="20"/>
          <w:szCs w:val="20"/>
        </w:rPr>
        <w:tab/>
      </w:r>
      <w:r w:rsidRPr="00AA5440">
        <w:rPr>
          <w:rFonts w:ascii="Times New Roman" w:hAnsi="Times New Roman" w:cs="Times New Roman"/>
          <w:color w:val="000000" w:themeColor="text1"/>
          <w:sz w:val="20"/>
          <w:szCs w:val="20"/>
        </w:rPr>
        <w:tab/>
      </w:r>
      <w:r w:rsidRPr="00AA5440">
        <w:rPr>
          <w:rFonts w:ascii="Times New Roman" w:hAnsi="Times New Roman" w:cs="Times New Roman"/>
          <w:color w:val="000000" w:themeColor="text1"/>
          <w:sz w:val="20"/>
          <w:szCs w:val="20"/>
        </w:rPr>
        <w:tab/>
      </w:r>
      <w:r w:rsidRPr="00AA5440">
        <w:rPr>
          <w:rFonts w:ascii="Times New Roman" w:hAnsi="Times New Roman" w:cs="Times New Roman"/>
          <w:color w:val="000000" w:themeColor="text1"/>
          <w:sz w:val="20"/>
          <w:szCs w:val="20"/>
        </w:rPr>
        <w:tab/>
      </w:r>
      <w:r w:rsidRPr="00AA5440">
        <w:rPr>
          <w:rFonts w:ascii="Times New Roman" w:hAnsi="Times New Roman" w:cs="Times New Roman"/>
          <w:color w:val="000000" w:themeColor="text1"/>
          <w:sz w:val="20"/>
          <w:szCs w:val="20"/>
        </w:rPr>
        <w:tab/>
        <w:t>2</w:t>
      </w:r>
    </w:p>
    <w:p w:rsidR="00F8302C" w:rsidRPr="00AA5440" w:rsidRDefault="00F8302C" w:rsidP="00AA5440">
      <w:pPr>
        <w:spacing w:line="360" w:lineRule="auto"/>
        <w:rPr>
          <w:rFonts w:ascii="Times New Roman" w:hAnsi="Times New Roman" w:cs="Times New Roman"/>
          <w:color w:val="000000" w:themeColor="text1"/>
          <w:sz w:val="20"/>
          <w:szCs w:val="20"/>
        </w:rPr>
      </w:pPr>
      <w:r w:rsidRPr="00AA5440">
        <w:rPr>
          <w:rFonts w:ascii="Times New Roman" w:hAnsi="Times New Roman" w:cs="Times New Roman"/>
          <w:color w:val="000000" w:themeColor="text1"/>
          <w:sz w:val="20"/>
          <w:szCs w:val="20"/>
        </w:rPr>
        <w:t xml:space="preserve">Introduction to Element One </w:t>
      </w:r>
      <w:r w:rsidRPr="00AA5440">
        <w:rPr>
          <w:rFonts w:ascii="Times New Roman" w:hAnsi="Times New Roman" w:cs="Times New Roman"/>
          <w:color w:val="000000" w:themeColor="text1"/>
          <w:sz w:val="20"/>
          <w:szCs w:val="20"/>
        </w:rPr>
        <w:tab/>
      </w:r>
      <w:r w:rsidRPr="00AA5440">
        <w:rPr>
          <w:rFonts w:ascii="Times New Roman" w:hAnsi="Times New Roman" w:cs="Times New Roman"/>
          <w:color w:val="000000" w:themeColor="text1"/>
          <w:sz w:val="20"/>
          <w:szCs w:val="20"/>
        </w:rPr>
        <w:tab/>
      </w:r>
      <w:r w:rsidRPr="00AA5440">
        <w:rPr>
          <w:rFonts w:ascii="Times New Roman" w:hAnsi="Times New Roman" w:cs="Times New Roman"/>
          <w:color w:val="000000" w:themeColor="text1"/>
          <w:sz w:val="20"/>
          <w:szCs w:val="20"/>
        </w:rPr>
        <w:tab/>
      </w:r>
      <w:r w:rsidRPr="00AA5440">
        <w:rPr>
          <w:rFonts w:ascii="Times New Roman" w:hAnsi="Times New Roman" w:cs="Times New Roman"/>
          <w:color w:val="000000" w:themeColor="text1"/>
          <w:sz w:val="20"/>
          <w:szCs w:val="20"/>
        </w:rPr>
        <w:tab/>
      </w:r>
      <w:r w:rsidRPr="00AA5440">
        <w:rPr>
          <w:rFonts w:ascii="Times New Roman" w:hAnsi="Times New Roman" w:cs="Times New Roman"/>
          <w:color w:val="000000" w:themeColor="text1"/>
          <w:sz w:val="20"/>
          <w:szCs w:val="20"/>
        </w:rPr>
        <w:tab/>
      </w:r>
      <w:r w:rsidRPr="00AA5440">
        <w:rPr>
          <w:rFonts w:ascii="Times New Roman" w:hAnsi="Times New Roman" w:cs="Times New Roman"/>
          <w:color w:val="000000" w:themeColor="text1"/>
          <w:sz w:val="20"/>
          <w:szCs w:val="20"/>
        </w:rPr>
        <w:tab/>
      </w:r>
      <w:r w:rsidRPr="00AA5440">
        <w:rPr>
          <w:rFonts w:ascii="Times New Roman" w:hAnsi="Times New Roman" w:cs="Times New Roman"/>
          <w:color w:val="000000" w:themeColor="text1"/>
          <w:sz w:val="20"/>
          <w:szCs w:val="20"/>
        </w:rPr>
        <w:tab/>
      </w:r>
      <w:r w:rsidRPr="00AA5440">
        <w:rPr>
          <w:rFonts w:ascii="Times New Roman" w:hAnsi="Times New Roman" w:cs="Times New Roman"/>
          <w:color w:val="000000" w:themeColor="text1"/>
          <w:sz w:val="20"/>
          <w:szCs w:val="20"/>
        </w:rPr>
        <w:tab/>
      </w:r>
      <w:r w:rsidRPr="00AA5440">
        <w:rPr>
          <w:rFonts w:ascii="Times New Roman" w:hAnsi="Times New Roman" w:cs="Times New Roman"/>
          <w:color w:val="000000" w:themeColor="text1"/>
          <w:sz w:val="20"/>
          <w:szCs w:val="20"/>
        </w:rPr>
        <w:tab/>
        <w:t>3</w:t>
      </w:r>
    </w:p>
    <w:p w:rsidR="00F8302C" w:rsidRPr="00AA5440" w:rsidRDefault="00F8302C" w:rsidP="00AA5440">
      <w:pPr>
        <w:spacing w:line="360" w:lineRule="auto"/>
        <w:rPr>
          <w:rFonts w:ascii="Times New Roman" w:hAnsi="Times New Roman" w:cs="Times New Roman"/>
          <w:color w:val="000000" w:themeColor="text1"/>
          <w:sz w:val="20"/>
          <w:szCs w:val="20"/>
        </w:rPr>
      </w:pPr>
      <w:r w:rsidRPr="00AA5440">
        <w:rPr>
          <w:rFonts w:ascii="Times New Roman" w:hAnsi="Times New Roman" w:cs="Times New Roman"/>
          <w:color w:val="000000" w:themeColor="text1"/>
          <w:sz w:val="20"/>
          <w:szCs w:val="20"/>
        </w:rPr>
        <w:tab/>
        <w:t xml:space="preserve">A System’s Approach </w:t>
      </w:r>
      <w:r w:rsidRPr="00AA5440">
        <w:rPr>
          <w:rFonts w:ascii="Times New Roman" w:hAnsi="Times New Roman" w:cs="Times New Roman"/>
          <w:color w:val="000000" w:themeColor="text1"/>
          <w:sz w:val="20"/>
          <w:szCs w:val="20"/>
        </w:rPr>
        <w:tab/>
      </w:r>
      <w:r w:rsidRPr="00AA5440">
        <w:rPr>
          <w:rFonts w:ascii="Times New Roman" w:hAnsi="Times New Roman" w:cs="Times New Roman"/>
          <w:color w:val="000000" w:themeColor="text1"/>
          <w:sz w:val="20"/>
          <w:szCs w:val="20"/>
        </w:rPr>
        <w:tab/>
      </w:r>
      <w:r w:rsidRPr="00AA5440">
        <w:rPr>
          <w:rFonts w:ascii="Times New Roman" w:hAnsi="Times New Roman" w:cs="Times New Roman"/>
          <w:color w:val="000000" w:themeColor="text1"/>
          <w:sz w:val="20"/>
          <w:szCs w:val="20"/>
        </w:rPr>
        <w:tab/>
      </w:r>
      <w:r w:rsidRPr="00AA5440">
        <w:rPr>
          <w:rFonts w:ascii="Times New Roman" w:hAnsi="Times New Roman" w:cs="Times New Roman"/>
          <w:color w:val="000000" w:themeColor="text1"/>
          <w:sz w:val="20"/>
          <w:szCs w:val="20"/>
        </w:rPr>
        <w:tab/>
      </w:r>
      <w:r w:rsidRPr="00AA5440">
        <w:rPr>
          <w:rFonts w:ascii="Times New Roman" w:hAnsi="Times New Roman" w:cs="Times New Roman"/>
          <w:color w:val="000000" w:themeColor="text1"/>
          <w:sz w:val="20"/>
          <w:szCs w:val="20"/>
        </w:rPr>
        <w:tab/>
      </w:r>
      <w:r w:rsidRPr="00AA5440">
        <w:rPr>
          <w:rFonts w:ascii="Times New Roman" w:hAnsi="Times New Roman" w:cs="Times New Roman"/>
          <w:color w:val="000000" w:themeColor="text1"/>
          <w:sz w:val="20"/>
          <w:szCs w:val="20"/>
        </w:rPr>
        <w:tab/>
      </w:r>
      <w:r w:rsidRPr="00AA5440">
        <w:rPr>
          <w:rFonts w:ascii="Times New Roman" w:hAnsi="Times New Roman" w:cs="Times New Roman"/>
          <w:color w:val="000000" w:themeColor="text1"/>
          <w:sz w:val="20"/>
          <w:szCs w:val="20"/>
        </w:rPr>
        <w:tab/>
      </w:r>
      <w:r w:rsidRPr="00AA5440">
        <w:rPr>
          <w:rFonts w:ascii="Times New Roman" w:hAnsi="Times New Roman" w:cs="Times New Roman"/>
          <w:color w:val="000000" w:themeColor="text1"/>
          <w:sz w:val="20"/>
          <w:szCs w:val="20"/>
        </w:rPr>
        <w:tab/>
      </w:r>
      <w:r w:rsidRPr="00AA5440">
        <w:rPr>
          <w:rFonts w:ascii="Times New Roman" w:hAnsi="Times New Roman" w:cs="Times New Roman"/>
          <w:color w:val="000000" w:themeColor="text1"/>
          <w:sz w:val="20"/>
          <w:szCs w:val="20"/>
        </w:rPr>
        <w:tab/>
        <w:t>3</w:t>
      </w:r>
    </w:p>
    <w:p w:rsidR="00F8302C" w:rsidRPr="00AA5440" w:rsidRDefault="00F8302C" w:rsidP="00AA5440">
      <w:pPr>
        <w:autoSpaceDE w:val="0"/>
        <w:autoSpaceDN w:val="0"/>
        <w:adjustRightInd w:val="0"/>
        <w:spacing w:line="360" w:lineRule="auto"/>
        <w:rPr>
          <w:rFonts w:ascii="Times New Roman" w:hAnsi="Times New Roman" w:cs="Times New Roman"/>
          <w:color w:val="000000" w:themeColor="text1"/>
          <w:sz w:val="20"/>
          <w:szCs w:val="20"/>
          <w:lang w:val="en-US"/>
        </w:rPr>
      </w:pPr>
      <w:r w:rsidRPr="00AA5440">
        <w:rPr>
          <w:rFonts w:ascii="Times New Roman" w:hAnsi="Times New Roman" w:cs="Times New Roman"/>
          <w:color w:val="000000" w:themeColor="text1"/>
          <w:sz w:val="20"/>
          <w:szCs w:val="20"/>
          <w:lang w:val="en-US"/>
        </w:rPr>
        <w:t xml:space="preserve">Creativity as an </w:t>
      </w:r>
      <w:r w:rsidR="0032142D" w:rsidRPr="00AA5440">
        <w:rPr>
          <w:rFonts w:ascii="Times New Roman" w:hAnsi="Times New Roman" w:cs="Times New Roman"/>
          <w:color w:val="000000" w:themeColor="text1"/>
          <w:sz w:val="20"/>
          <w:szCs w:val="20"/>
          <w:lang w:val="en-US"/>
        </w:rPr>
        <w:t>E</w:t>
      </w:r>
      <w:r w:rsidRPr="00AA5440">
        <w:rPr>
          <w:rFonts w:ascii="Times New Roman" w:hAnsi="Times New Roman" w:cs="Times New Roman"/>
          <w:color w:val="000000" w:themeColor="text1"/>
          <w:sz w:val="20"/>
          <w:szCs w:val="20"/>
          <w:lang w:val="en-US"/>
        </w:rPr>
        <w:t xml:space="preserve">nabling </w:t>
      </w:r>
      <w:r w:rsidR="0032142D" w:rsidRPr="00AA5440">
        <w:rPr>
          <w:rFonts w:ascii="Times New Roman" w:hAnsi="Times New Roman" w:cs="Times New Roman"/>
          <w:color w:val="000000" w:themeColor="text1"/>
          <w:sz w:val="20"/>
          <w:szCs w:val="20"/>
          <w:lang w:val="en-US"/>
        </w:rPr>
        <w:t>M</w:t>
      </w:r>
      <w:r w:rsidRPr="00AA5440">
        <w:rPr>
          <w:rFonts w:ascii="Times New Roman" w:hAnsi="Times New Roman" w:cs="Times New Roman"/>
          <w:color w:val="000000" w:themeColor="text1"/>
          <w:sz w:val="20"/>
          <w:szCs w:val="20"/>
          <w:lang w:val="en-US"/>
        </w:rPr>
        <w:t xml:space="preserve">ethodology for </w:t>
      </w:r>
      <w:r w:rsidR="00502F6D">
        <w:rPr>
          <w:rFonts w:ascii="Times New Roman" w:hAnsi="Times New Roman" w:cs="Times New Roman"/>
          <w:color w:val="000000" w:themeColor="text1"/>
          <w:sz w:val="20"/>
          <w:szCs w:val="20"/>
          <w:lang w:val="en-US"/>
        </w:rPr>
        <w:t>L</w:t>
      </w:r>
      <w:r w:rsidR="0032142D" w:rsidRPr="00AA5440">
        <w:rPr>
          <w:rFonts w:ascii="Times New Roman" w:hAnsi="Times New Roman" w:cs="Times New Roman"/>
          <w:color w:val="000000" w:themeColor="text1"/>
          <w:sz w:val="20"/>
          <w:szCs w:val="20"/>
          <w:lang w:val="en-US"/>
        </w:rPr>
        <w:t>e</w:t>
      </w:r>
      <w:r w:rsidRPr="00AA5440">
        <w:rPr>
          <w:rFonts w:ascii="Times New Roman" w:hAnsi="Times New Roman" w:cs="Times New Roman"/>
          <w:color w:val="000000" w:themeColor="text1"/>
          <w:sz w:val="20"/>
          <w:szCs w:val="20"/>
          <w:lang w:val="en-US"/>
        </w:rPr>
        <w:t>adership</w:t>
      </w:r>
      <w:r w:rsidR="0032142D" w:rsidRPr="00AA5440">
        <w:rPr>
          <w:rFonts w:ascii="Times New Roman" w:hAnsi="Times New Roman" w:cs="Times New Roman"/>
          <w:color w:val="000000" w:themeColor="text1"/>
          <w:sz w:val="20"/>
          <w:szCs w:val="20"/>
          <w:lang w:val="en-US"/>
        </w:rPr>
        <w:t xml:space="preserve"> </w:t>
      </w:r>
      <w:r w:rsidR="0032142D" w:rsidRPr="00AA5440">
        <w:rPr>
          <w:rFonts w:ascii="Times New Roman" w:hAnsi="Times New Roman" w:cs="Times New Roman"/>
          <w:color w:val="000000" w:themeColor="text1"/>
          <w:sz w:val="20"/>
          <w:szCs w:val="20"/>
          <w:lang w:val="en-US"/>
        </w:rPr>
        <w:tab/>
      </w:r>
      <w:r w:rsidR="0032142D" w:rsidRPr="00AA5440">
        <w:rPr>
          <w:rFonts w:ascii="Times New Roman" w:hAnsi="Times New Roman" w:cs="Times New Roman"/>
          <w:color w:val="000000" w:themeColor="text1"/>
          <w:sz w:val="20"/>
          <w:szCs w:val="20"/>
          <w:lang w:val="en-US"/>
        </w:rPr>
        <w:tab/>
      </w:r>
      <w:r w:rsidR="0032142D" w:rsidRPr="00AA5440">
        <w:rPr>
          <w:rFonts w:ascii="Times New Roman" w:hAnsi="Times New Roman" w:cs="Times New Roman"/>
          <w:color w:val="000000" w:themeColor="text1"/>
          <w:sz w:val="20"/>
          <w:szCs w:val="20"/>
          <w:lang w:val="en-US"/>
        </w:rPr>
        <w:tab/>
      </w:r>
      <w:r w:rsidR="0032142D" w:rsidRPr="00AA5440">
        <w:rPr>
          <w:rFonts w:ascii="Times New Roman" w:hAnsi="Times New Roman" w:cs="Times New Roman"/>
          <w:color w:val="000000" w:themeColor="text1"/>
          <w:sz w:val="20"/>
          <w:szCs w:val="20"/>
          <w:lang w:val="en-US"/>
        </w:rPr>
        <w:tab/>
      </w:r>
      <w:r w:rsidR="0032142D" w:rsidRPr="00AA5440">
        <w:rPr>
          <w:rFonts w:ascii="Times New Roman" w:hAnsi="Times New Roman" w:cs="Times New Roman"/>
          <w:color w:val="000000" w:themeColor="text1"/>
          <w:sz w:val="20"/>
          <w:szCs w:val="20"/>
          <w:lang w:val="en-US"/>
        </w:rPr>
        <w:tab/>
      </w:r>
      <w:r w:rsidR="0032142D" w:rsidRPr="00AA5440">
        <w:rPr>
          <w:rFonts w:ascii="Times New Roman" w:hAnsi="Times New Roman" w:cs="Times New Roman"/>
          <w:color w:val="000000" w:themeColor="text1"/>
          <w:sz w:val="20"/>
          <w:szCs w:val="20"/>
          <w:lang w:val="en-US"/>
        </w:rPr>
        <w:tab/>
        <w:t>5</w:t>
      </w:r>
    </w:p>
    <w:p w:rsidR="00F8302C" w:rsidRPr="00AA5440" w:rsidRDefault="00F8302C" w:rsidP="00AA5440">
      <w:pPr>
        <w:spacing w:line="360" w:lineRule="auto"/>
        <w:rPr>
          <w:rFonts w:ascii="Times New Roman" w:hAnsi="Times New Roman" w:cs="Times New Roman"/>
          <w:color w:val="000000" w:themeColor="text1"/>
          <w:sz w:val="20"/>
          <w:szCs w:val="20"/>
        </w:rPr>
      </w:pPr>
      <w:r w:rsidRPr="00AA5440">
        <w:rPr>
          <w:rFonts w:ascii="Times New Roman" w:hAnsi="Times New Roman" w:cs="Times New Roman"/>
          <w:color w:val="000000" w:themeColor="text1"/>
          <w:sz w:val="20"/>
          <w:szCs w:val="20"/>
        </w:rPr>
        <w:t xml:space="preserve">My </w:t>
      </w:r>
      <w:r w:rsidR="0032142D" w:rsidRPr="00AA5440">
        <w:rPr>
          <w:rFonts w:ascii="Times New Roman" w:hAnsi="Times New Roman" w:cs="Times New Roman"/>
          <w:color w:val="000000" w:themeColor="text1"/>
          <w:sz w:val="20"/>
          <w:szCs w:val="20"/>
        </w:rPr>
        <w:t>E</w:t>
      </w:r>
      <w:r w:rsidRPr="00AA5440">
        <w:rPr>
          <w:rFonts w:ascii="Times New Roman" w:hAnsi="Times New Roman" w:cs="Times New Roman"/>
          <w:color w:val="000000" w:themeColor="text1"/>
          <w:sz w:val="20"/>
          <w:szCs w:val="20"/>
        </w:rPr>
        <w:t xml:space="preserve">merging </w:t>
      </w:r>
      <w:r w:rsidR="0032142D" w:rsidRPr="00AA5440">
        <w:rPr>
          <w:rFonts w:ascii="Times New Roman" w:hAnsi="Times New Roman" w:cs="Times New Roman"/>
          <w:color w:val="000000" w:themeColor="text1"/>
          <w:sz w:val="20"/>
          <w:szCs w:val="20"/>
        </w:rPr>
        <w:t>U</w:t>
      </w:r>
      <w:r w:rsidRPr="00AA5440">
        <w:rPr>
          <w:rFonts w:ascii="Times New Roman" w:hAnsi="Times New Roman" w:cs="Times New Roman"/>
          <w:color w:val="000000" w:themeColor="text1"/>
          <w:sz w:val="20"/>
          <w:szCs w:val="20"/>
        </w:rPr>
        <w:t>nderstanding of Leadership</w:t>
      </w:r>
      <w:r w:rsidR="0032142D" w:rsidRPr="00AA5440">
        <w:rPr>
          <w:rFonts w:ascii="Times New Roman" w:hAnsi="Times New Roman" w:cs="Times New Roman"/>
          <w:color w:val="000000" w:themeColor="text1"/>
          <w:sz w:val="20"/>
          <w:szCs w:val="20"/>
        </w:rPr>
        <w:t xml:space="preserve"> </w:t>
      </w:r>
      <w:r w:rsidR="0032142D" w:rsidRPr="00AA5440">
        <w:rPr>
          <w:rFonts w:ascii="Times New Roman" w:hAnsi="Times New Roman" w:cs="Times New Roman"/>
          <w:color w:val="000000" w:themeColor="text1"/>
          <w:sz w:val="20"/>
          <w:szCs w:val="20"/>
        </w:rPr>
        <w:tab/>
      </w:r>
      <w:r w:rsidR="0032142D" w:rsidRPr="00AA5440">
        <w:rPr>
          <w:rFonts w:ascii="Times New Roman" w:hAnsi="Times New Roman" w:cs="Times New Roman"/>
          <w:color w:val="000000" w:themeColor="text1"/>
          <w:sz w:val="20"/>
          <w:szCs w:val="20"/>
        </w:rPr>
        <w:tab/>
      </w:r>
      <w:r w:rsidR="0032142D" w:rsidRPr="00AA5440">
        <w:rPr>
          <w:rFonts w:ascii="Times New Roman" w:hAnsi="Times New Roman" w:cs="Times New Roman"/>
          <w:color w:val="000000" w:themeColor="text1"/>
          <w:sz w:val="20"/>
          <w:szCs w:val="20"/>
        </w:rPr>
        <w:tab/>
      </w:r>
      <w:r w:rsidR="0032142D" w:rsidRPr="00AA5440">
        <w:rPr>
          <w:rFonts w:ascii="Times New Roman" w:hAnsi="Times New Roman" w:cs="Times New Roman"/>
          <w:color w:val="000000" w:themeColor="text1"/>
          <w:sz w:val="20"/>
          <w:szCs w:val="20"/>
        </w:rPr>
        <w:tab/>
      </w:r>
      <w:r w:rsidR="0032142D" w:rsidRPr="00AA5440">
        <w:rPr>
          <w:rFonts w:ascii="Times New Roman" w:hAnsi="Times New Roman" w:cs="Times New Roman"/>
          <w:color w:val="000000" w:themeColor="text1"/>
          <w:sz w:val="20"/>
          <w:szCs w:val="20"/>
        </w:rPr>
        <w:tab/>
      </w:r>
      <w:r w:rsidR="0032142D" w:rsidRPr="00AA5440">
        <w:rPr>
          <w:rFonts w:ascii="Times New Roman" w:hAnsi="Times New Roman" w:cs="Times New Roman"/>
          <w:color w:val="000000" w:themeColor="text1"/>
          <w:sz w:val="20"/>
          <w:szCs w:val="20"/>
        </w:rPr>
        <w:tab/>
      </w:r>
      <w:r w:rsidR="0032142D" w:rsidRPr="00AA5440">
        <w:rPr>
          <w:rFonts w:ascii="Times New Roman" w:hAnsi="Times New Roman" w:cs="Times New Roman"/>
          <w:color w:val="000000" w:themeColor="text1"/>
          <w:sz w:val="20"/>
          <w:szCs w:val="20"/>
        </w:rPr>
        <w:tab/>
      </w:r>
      <w:r w:rsidR="0032142D" w:rsidRPr="00AA5440">
        <w:rPr>
          <w:rFonts w:ascii="Times New Roman" w:hAnsi="Times New Roman" w:cs="Times New Roman"/>
          <w:color w:val="000000" w:themeColor="text1"/>
          <w:sz w:val="20"/>
          <w:szCs w:val="20"/>
        </w:rPr>
        <w:tab/>
        <w:t>6</w:t>
      </w:r>
    </w:p>
    <w:p w:rsidR="008106DB" w:rsidRPr="00F2438A" w:rsidRDefault="008106DB" w:rsidP="00AA5440">
      <w:pPr>
        <w:spacing w:line="360" w:lineRule="auto"/>
        <w:rPr>
          <w:rFonts w:ascii="Times New Roman" w:hAnsi="Times New Roman" w:cs="Times New Roman"/>
          <w:color w:val="000000" w:themeColor="text1"/>
          <w:sz w:val="20"/>
          <w:szCs w:val="20"/>
        </w:rPr>
      </w:pPr>
      <w:r w:rsidRPr="00AA5440">
        <w:rPr>
          <w:rFonts w:ascii="Times New Roman" w:hAnsi="Times New Roman" w:cs="Times New Roman"/>
          <w:color w:val="000000" w:themeColor="text1"/>
          <w:sz w:val="20"/>
          <w:szCs w:val="20"/>
        </w:rPr>
        <w:t xml:space="preserve">Ethical </w:t>
      </w:r>
      <w:r w:rsidR="00502F6D">
        <w:rPr>
          <w:rFonts w:ascii="Times New Roman" w:hAnsi="Times New Roman" w:cs="Times New Roman"/>
          <w:color w:val="000000" w:themeColor="text1"/>
          <w:sz w:val="20"/>
          <w:szCs w:val="20"/>
        </w:rPr>
        <w:t>R</w:t>
      </w:r>
      <w:r w:rsidRPr="00AA5440">
        <w:rPr>
          <w:rFonts w:ascii="Times New Roman" w:hAnsi="Times New Roman" w:cs="Times New Roman"/>
          <w:color w:val="000000" w:themeColor="text1"/>
          <w:sz w:val="20"/>
          <w:szCs w:val="20"/>
        </w:rPr>
        <w:t>eflections</w:t>
      </w:r>
      <w:r w:rsidR="0032142D" w:rsidRPr="00AA5440">
        <w:rPr>
          <w:rFonts w:ascii="Times New Roman" w:hAnsi="Times New Roman" w:cs="Times New Roman"/>
          <w:color w:val="000000" w:themeColor="text1"/>
          <w:sz w:val="20"/>
          <w:szCs w:val="20"/>
        </w:rPr>
        <w:tab/>
      </w:r>
      <w:r w:rsidR="0032142D" w:rsidRPr="00AA5440">
        <w:rPr>
          <w:rFonts w:ascii="Times New Roman" w:hAnsi="Times New Roman" w:cs="Times New Roman"/>
          <w:color w:val="000000" w:themeColor="text1"/>
          <w:sz w:val="20"/>
          <w:szCs w:val="20"/>
        </w:rPr>
        <w:tab/>
      </w:r>
      <w:r w:rsidR="0032142D" w:rsidRPr="00AA5440">
        <w:rPr>
          <w:rFonts w:ascii="Times New Roman" w:hAnsi="Times New Roman" w:cs="Times New Roman"/>
          <w:color w:val="000000" w:themeColor="text1"/>
          <w:sz w:val="20"/>
          <w:szCs w:val="20"/>
        </w:rPr>
        <w:tab/>
      </w:r>
      <w:r w:rsidR="0032142D" w:rsidRPr="00AA5440">
        <w:rPr>
          <w:rFonts w:ascii="Times New Roman" w:hAnsi="Times New Roman" w:cs="Times New Roman"/>
          <w:color w:val="000000" w:themeColor="text1"/>
          <w:sz w:val="20"/>
          <w:szCs w:val="20"/>
        </w:rPr>
        <w:tab/>
      </w:r>
      <w:r w:rsidR="0032142D" w:rsidRPr="00AA5440">
        <w:rPr>
          <w:rFonts w:ascii="Times New Roman" w:hAnsi="Times New Roman" w:cs="Times New Roman"/>
          <w:color w:val="000000" w:themeColor="text1"/>
          <w:sz w:val="20"/>
          <w:szCs w:val="20"/>
        </w:rPr>
        <w:tab/>
      </w:r>
      <w:r w:rsidR="0032142D" w:rsidRPr="00AA5440">
        <w:rPr>
          <w:rFonts w:ascii="Times New Roman" w:hAnsi="Times New Roman" w:cs="Times New Roman"/>
          <w:color w:val="000000" w:themeColor="text1"/>
          <w:sz w:val="20"/>
          <w:szCs w:val="20"/>
        </w:rPr>
        <w:tab/>
      </w:r>
      <w:r w:rsidR="0032142D" w:rsidRPr="00AA5440">
        <w:rPr>
          <w:rFonts w:ascii="Times New Roman" w:hAnsi="Times New Roman" w:cs="Times New Roman"/>
          <w:color w:val="000000" w:themeColor="text1"/>
          <w:sz w:val="20"/>
          <w:szCs w:val="20"/>
        </w:rPr>
        <w:tab/>
      </w:r>
      <w:r w:rsidR="0032142D" w:rsidRPr="00AA5440">
        <w:rPr>
          <w:rFonts w:ascii="Times New Roman" w:hAnsi="Times New Roman" w:cs="Times New Roman"/>
          <w:color w:val="000000" w:themeColor="text1"/>
          <w:sz w:val="20"/>
          <w:szCs w:val="20"/>
        </w:rPr>
        <w:tab/>
      </w:r>
      <w:r w:rsidR="0032142D" w:rsidRPr="00AA5440">
        <w:rPr>
          <w:rFonts w:ascii="Times New Roman" w:hAnsi="Times New Roman" w:cs="Times New Roman"/>
          <w:color w:val="000000" w:themeColor="text1"/>
          <w:sz w:val="20"/>
          <w:szCs w:val="20"/>
        </w:rPr>
        <w:tab/>
      </w:r>
      <w:r w:rsidR="0032142D" w:rsidRPr="00AA5440">
        <w:rPr>
          <w:rFonts w:ascii="Times New Roman" w:hAnsi="Times New Roman" w:cs="Times New Roman"/>
          <w:color w:val="000000" w:themeColor="text1"/>
          <w:sz w:val="20"/>
          <w:szCs w:val="20"/>
        </w:rPr>
        <w:tab/>
      </w:r>
      <w:r w:rsidR="0032142D" w:rsidRPr="00F2438A">
        <w:rPr>
          <w:rFonts w:ascii="Times New Roman" w:hAnsi="Times New Roman" w:cs="Times New Roman"/>
          <w:color w:val="000000" w:themeColor="text1"/>
          <w:sz w:val="20"/>
          <w:szCs w:val="20"/>
        </w:rPr>
        <w:t>7</w:t>
      </w:r>
    </w:p>
    <w:p w:rsidR="00487B75" w:rsidRPr="00F2438A" w:rsidRDefault="008106DB" w:rsidP="00AA5440">
      <w:pPr>
        <w:spacing w:line="360" w:lineRule="auto"/>
        <w:rPr>
          <w:rFonts w:ascii="Times New Roman" w:hAnsi="Times New Roman" w:cs="Times New Roman"/>
          <w:color w:val="000000" w:themeColor="text1"/>
          <w:sz w:val="20"/>
          <w:szCs w:val="20"/>
        </w:rPr>
      </w:pPr>
      <w:r w:rsidRPr="00F2438A">
        <w:rPr>
          <w:rFonts w:ascii="Times New Roman" w:hAnsi="Times New Roman" w:cs="Times New Roman"/>
          <w:color w:val="000000" w:themeColor="text1"/>
          <w:sz w:val="20"/>
          <w:szCs w:val="20"/>
        </w:rPr>
        <w:t>Conclusion</w:t>
      </w:r>
      <w:r w:rsidR="0032142D" w:rsidRPr="00F2438A">
        <w:rPr>
          <w:rFonts w:ascii="Times New Roman" w:hAnsi="Times New Roman" w:cs="Times New Roman"/>
          <w:color w:val="000000" w:themeColor="text1"/>
          <w:sz w:val="20"/>
          <w:szCs w:val="20"/>
        </w:rPr>
        <w:t xml:space="preserve"> </w:t>
      </w:r>
      <w:r w:rsidR="0032142D" w:rsidRPr="00F2438A">
        <w:rPr>
          <w:rFonts w:ascii="Times New Roman" w:hAnsi="Times New Roman" w:cs="Times New Roman"/>
          <w:color w:val="000000" w:themeColor="text1"/>
          <w:sz w:val="20"/>
          <w:szCs w:val="20"/>
        </w:rPr>
        <w:tab/>
      </w:r>
      <w:r w:rsidR="0032142D" w:rsidRPr="00F2438A">
        <w:rPr>
          <w:rFonts w:ascii="Times New Roman" w:hAnsi="Times New Roman" w:cs="Times New Roman"/>
          <w:color w:val="000000" w:themeColor="text1"/>
          <w:sz w:val="20"/>
          <w:szCs w:val="20"/>
        </w:rPr>
        <w:tab/>
      </w:r>
      <w:r w:rsidR="0032142D" w:rsidRPr="00F2438A">
        <w:rPr>
          <w:rFonts w:ascii="Times New Roman" w:hAnsi="Times New Roman" w:cs="Times New Roman"/>
          <w:color w:val="000000" w:themeColor="text1"/>
          <w:sz w:val="20"/>
          <w:szCs w:val="20"/>
        </w:rPr>
        <w:tab/>
      </w:r>
      <w:r w:rsidR="0032142D" w:rsidRPr="00F2438A">
        <w:rPr>
          <w:rFonts w:ascii="Times New Roman" w:hAnsi="Times New Roman" w:cs="Times New Roman"/>
          <w:color w:val="000000" w:themeColor="text1"/>
          <w:sz w:val="20"/>
          <w:szCs w:val="20"/>
        </w:rPr>
        <w:tab/>
      </w:r>
      <w:r w:rsidR="0032142D" w:rsidRPr="00F2438A">
        <w:rPr>
          <w:rFonts w:ascii="Times New Roman" w:hAnsi="Times New Roman" w:cs="Times New Roman"/>
          <w:color w:val="000000" w:themeColor="text1"/>
          <w:sz w:val="20"/>
          <w:szCs w:val="20"/>
        </w:rPr>
        <w:tab/>
      </w:r>
      <w:r w:rsidR="0032142D" w:rsidRPr="00F2438A">
        <w:rPr>
          <w:rFonts w:ascii="Times New Roman" w:hAnsi="Times New Roman" w:cs="Times New Roman"/>
          <w:color w:val="000000" w:themeColor="text1"/>
          <w:sz w:val="20"/>
          <w:szCs w:val="20"/>
        </w:rPr>
        <w:tab/>
      </w:r>
      <w:r w:rsidR="0032142D" w:rsidRPr="00F2438A">
        <w:rPr>
          <w:rFonts w:ascii="Times New Roman" w:hAnsi="Times New Roman" w:cs="Times New Roman"/>
          <w:color w:val="000000" w:themeColor="text1"/>
          <w:sz w:val="20"/>
          <w:szCs w:val="20"/>
        </w:rPr>
        <w:tab/>
      </w:r>
      <w:r w:rsidR="0032142D" w:rsidRPr="00F2438A">
        <w:rPr>
          <w:rFonts w:ascii="Times New Roman" w:hAnsi="Times New Roman" w:cs="Times New Roman"/>
          <w:color w:val="000000" w:themeColor="text1"/>
          <w:sz w:val="20"/>
          <w:szCs w:val="20"/>
        </w:rPr>
        <w:tab/>
      </w:r>
      <w:r w:rsidR="0032142D" w:rsidRPr="00F2438A">
        <w:rPr>
          <w:rFonts w:ascii="Times New Roman" w:hAnsi="Times New Roman" w:cs="Times New Roman"/>
          <w:color w:val="000000" w:themeColor="text1"/>
          <w:sz w:val="20"/>
          <w:szCs w:val="20"/>
        </w:rPr>
        <w:tab/>
      </w:r>
      <w:r w:rsidR="0032142D" w:rsidRPr="00F2438A">
        <w:rPr>
          <w:rFonts w:ascii="Times New Roman" w:hAnsi="Times New Roman" w:cs="Times New Roman"/>
          <w:color w:val="000000" w:themeColor="text1"/>
          <w:sz w:val="20"/>
          <w:szCs w:val="20"/>
        </w:rPr>
        <w:tab/>
      </w:r>
      <w:r w:rsidR="0032142D" w:rsidRPr="00F2438A">
        <w:rPr>
          <w:rFonts w:ascii="Times New Roman" w:hAnsi="Times New Roman" w:cs="Times New Roman"/>
          <w:color w:val="000000" w:themeColor="text1"/>
          <w:sz w:val="20"/>
          <w:szCs w:val="20"/>
        </w:rPr>
        <w:tab/>
        <w:t>8</w:t>
      </w:r>
    </w:p>
    <w:p w:rsidR="00827E36" w:rsidRPr="00F2438A" w:rsidRDefault="00827E36" w:rsidP="00AA5440">
      <w:pPr>
        <w:spacing w:line="360" w:lineRule="auto"/>
        <w:rPr>
          <w:rFonts w:ascii="Times New Roman" w:hAnsi="Times New Roman" w:cs="Times New Roman"/>
          <w:color w:val="000000" w:themeColor="text1"/>
          <w:sz w:val="20"/>
          <w:szCs w:val="20"/>
        </w:rPr>
      </w:pPr>
      <w:r w:rsidRPr="00F2438A">
        <w:rPr>
          <w:rFonts w:ascii="Times New Roman" w:hAnsi="Times New Roman" w:cs="Times New Roman"/>
          <w:color w:val="000000" w:themeColor="text1"/>
          <w:sz w:val="20"/>
          <w:szCs w:val="20"/>
        </w:rPr>
        <w:t>Personal Development Plan</w:t>
      </w:r>
      <w:r w:rsidRPr="00F2438A">
        <w:rPr>
          <w:rFonts w:ascii="Times New Roman" w:hAnsi="Times New Roman" w:cs="Times New Roman"/>
          <w:color w:val="000000" w:themeColor="text1"/>
          <w:sz w:val="20"/>
          <w:szCs w:val="20"/>
        </w:rPr>
        <w:t xml:space="preserve"> </w:t>
      </w:r>
      <w:r w:rsidRPr="00F2438A">
        <w:rPr>
          <w:rFonts w:ascii="Times New Roman" w:hAnsi="Times New Roman" w:cs="Times New Roman"/>
          <w:color w:val="000000" w:themeColor="text1"/>
          <w:sz w:val="20"/>
          <w:szCs w:val="20"/>
        </w:rPr>
        <w:tab/>
      </w:r>
      <w:r w:rsidRPr="00F2438A">
        <w:rPr>
          <w:rFonts w:ascii="Times New Roman" w:hAnsi="Times New Roman" w:cs="Times New Roman"/>
          <w:color w:val="000000" w:themeColor="text1"/>
          <w:sz w:val="20"/>
          <w:szCs w:val="20"/>
        </w:rPr>
        <w:tab/>
      </w:r>
      <w:r w:rsidRPr="00F2438A">
        <w:rPr>
          <w:rFonts w:ascii="Times New Roman" w:hAnsi="Times New Roman" w:cs="Times New Roman"/>
          <w:color w:val="000000" w:themeColor="text1"/>
          <w:sz w:val="20"/>
          <w:szCs w:val="20"/>
        </w:rPr>
        <w:tab/>
      </w:r>
      <w:r w:rsidRPr="00F2438A">
        <w:rPr>
          <w:rFonts w:ascii="Times New Roman" w:hAnsi="Times New Roman" w:cs="Times New Roman"/>
          <w:color w:val="000000" w:themeColor="text1"/>
          <w:sz w:val="20"/>
          <w:szCs w:val="20"/>
        </w:rPr>
        <w:tab/>
      </w:r>
      <w:r w:rsidRPr="00F2438A">
        <w:rPr>
          <w:rFonts w:ascii="Times New Roman" w:hAnsi="Times New Roman" w:cs="Times New Roman"/>
          <w:color w:val="000000" w:themeColor="text1"/>
          <w:sz w:val="20"/>
          <w:szCs w:val="20"/>
        </w:rPr>
        <w:tab/>
      </w:r>
      <w:r w:rsidRPr="00F2438A">
        <w:rPr>
          <w:rFonts w:ascii="Times New Roman" w:hAnsi="Times New Roman" w:cs="Times New Roman"/>
          <w:color w:val="000000" w:themeColor="text1"/>
          <w:sz w:val="20"/>
          <w:szCs w:val="20"/>
        </w:rPr>
        <w:tab/>
      </w:r>
      <w:r w:rsidRPr="00F2438A">
        <w:rPr>
          <w:rFonts w:ascii="Times New Roman" w:hAnsi="Times New Roman" w:cs="Times New Roman"/>
          <w:color w:val="000000" w:themeColor="text1"/>
          <w:sz w:val="20"/>
          <w:szCs w:val="20"/>
        </w:rPr>
        <w:tab/>
      </w:r>
      <w:r w:rsidRPr="00F2438A">
        <w:rPr>
          <w:rFonts w:ascii="Times New Roman" w:hAnsi="Times New Roman" w:cs="Times New Roman"/>
          <w:color w:val="000000" w:themeColor="text1"/>
          <w:sz w:val="20"/>
          <w:szCs w:val="20"/>
        </w:rPr>
        <w:tab/>
      </w:r>
      <w:r w:rsidRPr="00F2438A">
        <w:rPr>
          <w:rFonts w:ascii="Times New Roman" w:hAnsi="Times New Roman" w:cs="Times New Roman"/>
          <w:color w:val="000000" w:themeColor="text1"/>
          <w:sz w:val="20"/>
          <w:szCs w:val="20"/>
        </w:rPr>
        <w:tab/>
        <w:t>9</w:t>
      </w:r>
    </w:p>
    <w:p w:rsidR="008106DB" w:rsidRPr="00F2438A" w:rsidRDefault="008106DB" w:rsidP="00AA5440">
      <w:pPr>
        <w:spacing w:line="360" w:lineRule="auto"/>
        <w:rPr>
          <w:rFonts w:ascii="Times New Roman" w:hAnsi="Times New Roman" w:cs="Times New Roman"/>
          <w:color w:val="000000" w:themeColor="text1"/>
          <w:sz w:val="20"/>
          <w:szCs w:val="20"/>
        </w:rPr>
      </w:pPr>
      <w:r w:rsidRPr="00F2438A">
        <w:rPr>
          <w:rFonts w:ascii="Times New Roman" w:hAnsi="Times New Roman" w:cs="Times New Roman"/>
          <w:color w:val="000000" w:themeColor="text1"/>
          <w:sz w:val="20"/>
          <w:szCs w:val="20"/>
        </w:rPr>
        <w:t>References</w:t>
      </w:r>
      <w:r w:rsidR="0032142D" w:rsidRPr="00F2438A">
        <w:rPr>
          <w:rFonts w:ascii="Times New Roman" w:hAnsi="Times New Roman" w:cs="Times New Roman"/>
          <w:color w:val="000000" w:themeColor="text1"/>
          <w:sz w:val="20"/>
          <w:szCs w:val="20"/>
        </w:rPr>
        <w:t xml:space="preserve"> </w:t>
      </w:r>
      <w:r w:rsidR="0032142D" w:rsidRPr="00F2438A">
        <w:rPr>
          <w:rFonts w:ascii="Times New Roman" w:hAnsi="Times New Roman" w:cs="Times New Roman"/>
          <w:color w:val="000000" w:themeColor="text1"/>
          <w:sz w:val="20"/>
          <w:szCs w:val="20"/>
        </w:rPr>
        <w:tab/>
      </w:r>
      <w:r w:rsidR="0032142D" w:rsidRPr="00F2438A">
        <w:rPr>
          <w:rFonts w:ascii="Times New Roman" w:hAnsi="Times New Roman" w:cs="Times New Roman"/>
          <w:color w:val="000000" w:themeColor="text1"/>
          <w:sz w:val="20"/>
          <w:szCs w:val="20"/>
        </w:rPr>
        <w:tab/>
      </w:r>
      <w:r w:rsidR="0032142D" w:rsidRPr="00F2438A">
        <w:rPr>
          <w:rFonts w:ascii="Times New Roman" w:hAnsi="Times New Roman" w:cs="Times New Roman"/>
          <w:color w:val="000000" w:themeColor="text1"/>
          <w:sz w:val="20"/>
          <w:szCs w:val="20"/>
        </w:rPr>
        <w:tab/>
      </w:r>
      <w:r w:rsidR="0032142D" w:rsidRPr="00F2438A">
        <w:rPr>
          <w:rFonts w:ascii="Times New Roman" w:hAnsi="Times New Roman" w:cs="Times New Roman"/>
          <w:color w:val="000000" w:themeColor="text1"/>
          <w:sz w:val="20"/>
          <w:szCs w:val="20"/>
        </w:rPr>
        <w:tab/>
      </w:r>
      <w:r w:rsidR="0032142D" w:rsidRPr="00F2438A">
        <w:rPr>
          <w:rFonts w:ascii="Times New Roman" w:hAnsi="Times New Roman" w:cs="Times New Roman"/>
          <w:color w:val="000000" w:themeColor="text1"/>
          <w:sz w:val="20"/>
          <w:szCs w:val="20"/>
        </w:rPr>
        <w:tab/>
      </w:r>
      <w:r w:rsidR="0032142D" w:rsidRPr="00F2438A">
        <w:rPr>
          <w:rFonts w:ascii="Times New Roman" w:hAnsi="Times New Roman" w:cs="Times New Roman"/>
          <w:color w:val="000000" w:themeColor="text1"/>
          <w:sz w:val="20"/>
          <w:szCs w:val="20"/>
        </w:rPr>
        <w:tab/>
      </w:r>
      <w:r w:rsidR="0032142D" w:rsidRPr="00F2438A">
        <w:rPr>
          <w:rFonts w:ascii="Times New Roman" w:hAnsi="Times New Roman" w:cs="Times New Roman"/>
          <w:color w:val="000000" w:themeColor="text1"/>
          <w:sz w:val="20"/>
          <w:szCs w:val="20"/>
        </w:rPr>
        <w:tab/>
      </w:r>
      <w:r w:rsidR="0032142D" w:rsidRPr="00F2438A">
        <w:rPr>
          <w:rFonts w:ascii="Times New Roman" w:hAnsi="Times New Roman" w:cs="Times New Roman"/>
          <w:color w:val="000000" w:themeColor="text1"/>
          <w:sz w:val="20"/>
          <w:szCs w:val="20"/>
        </w:rPr>
        <w:tab/>
      </w:r>
      <w:r w:rsidR="0032142D" w:rsidRPr="00F2438A">
        <w:rPr>
          <w:rFonts w:ascii="Times New Roman" w:hAnsi="Times New Roman" w:cs="Times New Roman"/>
          <w:color w:val="000000" w:themeColor="text1"/>
          <w:sz w:val="20"/>
          <w:szCs w:val="20"/>
        </w:rPr>
        <w:tab/>
      </w:r>
      <w:r w:rsidR="0032142D" w:rsidRPr="00F2438A">
        <w:rPr>
          <w:rFonts w:ascii="Times New Roman" w:hAnsi="Times New Roman" w:cs="Times New Roman"/>
          <w:color w:val="000000" w:themeColor="text1"/>
          <w:sz w:val="20"/>
          <w:szCs w:val="20"/>
        </w:rPr>
        <w:tab/>
      </w:r>
      <w:r w:rsidR="0032142D" w:rsidRPr="00F2438A">
        <w:rPr>
          <w:rFonts w:ascii="Times New Roman" w:hAnsi="Times New Roman" w:cs="Times New Roman"/>
          <w:color w:val="000000" w:themeColor="text1"/>
          <w:sz w:val="20"/>
          <w:szCs w:val="20"/>
        </w:rPr>
        <w:tab/>
        <w:t>10</w:t>
      </w:r>
    </w:p>
    <w:p w:rsidR="008106DB" w:rsidRPr="00F2438A" w:rsidRDefault="008106DB" w:rsidP="00AA5440">
      <w:pPr>
        <w:spacing w:line="360" w:lineRule="auto"/>
        <w:rPr>
          <w:rFonts w:ascii="Times New Roman" w:hAnsi="Times New Roman" w:cs="Times New Roman"/>
          <w:color w:val="000000" w:themeColor="text1"/>
          <w:sz w:val="20"/>
          <w:szCs w:val="20"/>
        </w:rPr>
      </w:pPr>
      <w:r w:rsidRPr="00F2438A">
        <w:rPr>
          <w:rFonts w:ascii="Times New Roman" w:hAnsi="Times New Roman" w:cs="Times New Roman"/>
          <w:color w:val="000000" w:themeColor="text1"/>
          <w:sz w:val="20"/>
          <w:szCs w:val="20"/>
        </w:rPr>
        <w:t>Title page for Element Two</w:t>
      </w:r>
      <w:r w:rsidR="0032142D" w:rsidRPr="00F2438A">
        <w:rPr>
          <w:rFonts w:ascii="Times New Roman" w:hAnsi="Times New Roman" w:cs="Times New Roman"/>
          <w:color w:val="000000" w:themeColor="text1"/>
          <w:sz w:val="20"/>
          <w:szCs w:val="20"/>
        </w:rPr>
        <w:tab/>
      </w:r>
      <w:r w:rsidR="0032142D" w:rsidRPr="00F2438A">
        <w:rPr>
          <w:rFonts w:ascii="Times New Roman" w:hAnsi="Times New Roman" w:cs="Times New Roman"/>
          <w:color w:val="000000" w:themeColor="text1"/>
          <w:sz w:val="20"/>
          <w:szCs w:val="20"/>
        </w:rPr>
        <w:tab/>
      </w:r>
      <w:r w:rsidR="0032142D" w:rsidRPr="00F2438A">
        <w:rPr>
          <w:rFonts w:ascii="Times New Roman" w:hAnsi="Times New Roman" w:cs="Times New Roman"/>
          <w:color w:val="000000" w:themeColor="text1"/>
          <w:sz w:val="20"/>
          <w:szCs w:val="20"/>
        </w:rPr>
        <w:tab/>
      </w:r>
      <w:r w:rsidR="0032142D" w:rsidRPr="00F2438A">
        <w:rPr>
          <w:rFonts w:ascii="Times New Roman" w:hAnsi="Times New Roman" w:cs="Times New Roman"/>
          <w:color w:val="000000" w:themeColor="text1"/>
          <w:sz w:val="20"/>
          <w:szCs w:val="20"/>
        </w:rPr>
        <w:tab/>
      </w:r>
      <w:r w:rsidR="0032142D" w:rsidRPr="00F2438A">
        <w:rPr>
          <w:rFonts w:ascii="Times New Roman" w:hAnsi="Times New Roman" w:cs="Times New Roman"/>
          <w:color w:val="000000" w:themeColor="text1"/>
          <w:sz w:val="20"/>
          <w:szCs w:val="20"/>
        </w:rPr>
        <w:tab/>
      </w:r>
      <w:r w:rsidR="0032142D" w:rsidRPr="00F2438A">
        <w:rPr>
          <w:rFonts w:ascii="Times New Roman" w:hAnsi="Times New Roman" w:cs="Times New Roman"/>
          <w:color w:val="000000" w:themeColor="text1"/>
          <w:sz w:val="20"/>
          <w:szCs w:val="20"/>
        </w:rPr>
        <w:tab/>
      </w:r>
      <w:r w:rsidR="0032142D" w:rsidRPr="00F2438A">
        <w:rPr>
          <w:rFonts w:ascii="Times New Roman" w:hAnsi="Times New Roman" w:cs="Times New Roman"/>
          <w:color w:val="000000" w:themeColor="text1"/>
          <w:sz w:val="20"/>
          <w:szCs w:val="20"/>
        </w:rPr>
        <w:tab/>
      </w:r>
      <w:r w:rsidR="0032142D" w:rsidRPr="00F2438A">
        <w:rPr>
          <w:rFonts w:ascii="Times New Roman" w:hAnsi="Times New Roman" w:cs="Times New Roman"/>
          <w:color w:val="000000" w:themeColor="text1"/>
          <w:sz w:val="20"/>
          <w:szCs w:val="20"/>
        </w:rPr>
        <w:tab/>
      </w:r>
      <w:r w:rsidR="0032142D" w:rsidRPr="00F2438A">
        <w:rPr>
          <w:rFonts w:ascii="Times New Roman" w:hAnsi="Times New Roman" w:cs="Times New Roman"/>
          <w:color w:val="000000" w:themeColor="text1"/>
          <w:sz w:val="20"/>
          <w:szCs w:val="20"/>
        </w:rPr>
        <w:tab/>
        <w:t>12</w:t>
      </w:r>
    </w:p>
    <w:p w:rsidR="008106DB" w:rsidRPr="00AA5440" w:rsidRDefault="008106DB" w:rsidP="00AA5440">
      <w:pPr>
        <w:spacing w:line="360" w:lineRule="auto"/>
        <w:rPr>
          <w:rFonts w:ascii="Times New Roman" w:hAnsi="Times New Roman" w:cs="Times New Roman"/>
          <w:color w:val="000000" w:themeColor="text1"/>
          <w:sz w:val="20"/>
          <w:szCs w:val="20"/>
        </w:rPr>
      </w:pPr>
      <w:r w:rsidRPr="00AA5440">
        <w:rPr>
          <w:rFonts w:ascii="Times New Roman" w:hAnsi="Times New Roman" w:cs="Times New Roman"/>
          <w:color w:val="000000" w:themeColor="text1"/>
          <w:sz w:val="20"/>
          <w:szCs w:val="20"/>
        </w:rPr>
        <w:t>Introduction to Element Two</w:t>
      </w:r>
      <w:r w:rsidR="0032142D" w:rsidRPr="00AA5440">
        <w:rPr>
          <w:rFonts w:ascii="Times New Roman" w:hAnsi="Times New Roman" w:cs="Times New Roman"/>
          <w:color w:val="000000" w:themeColor="text1"/>
          <w:sz w:val="20"/>
          <w:szCs w:val="20"/>
        </w:rPr>
        <w:tab/>
      </w:r>
      <w:r w:rsidR="0032142D" w:rsidRPr="00AA5440">
        <w:rPr>
          <w:rFonts w:ascii="Times New Roman" w:hAnsi="Times New Roman" w:cs="Times New Roman"/>
          <w:color w:val="000000" w:themeColor="text1"/>
          <w:sz w:val="20"/>
          <w:szCs w:val="20"/>
        </w:rPr>
        <w:tab/>
      </w:r>
      <w:r w:rsidR="0032142D" w:rsidRPr="00AA5440">
        <w:rPr>
          <w:rFonts w:ascii="Times New Roman" w:hAnsi="Times New Roman" w:cs="Times New Roman"/>
          <w:color w:val="000000" w:themeColor="text1"/>
          <w:sz w:val="20"/>
          <w:szCs w:val="20"/>
        </w:rPr>
        <w:tab/>
      </w:r>
      <w:r w:rsidR="0032142D" w:rsidRPr="00AA5440">
        <w:rPr>
          <w:rFonts w:ascii="Times New Roman" w:hAnsi="Times New Roman" w:cs="Times New Roman"/>
          <w:color w:val="000000" w:themeColor="text1"/>
          <w:sz w:val="20"/>
          <w:szCs w:val="20"/>
        </w:rPr>
        <w:tab/>
      </w:r>
      <w:r w:rsidR="0032142D" w:rsidRPr="00AA5440">
        <w:rPr>
          <w:rFonts w:ascii="Times New Roman" w:hAnsi="Times New Roman" w:cs="Times New Roman"/>
          <w:color w:val="000000" w:themeColor="text1"/>
          <w:sz w:val="20"/>
          <w:szCs w:val="20"/>
        </w:rPr>
        <w:tab/>
      </w:r>
      <w:r w:rsidR="0032142D" w:rsidRPr="00AA5440">
        <w:rPr>
          <w:rFonts w:ascii="Times New Roman" w:hAnsi="Times New Roman" w:cs="Times New Roman"/>
          <w:color w:val="000000" w:themeColor="text1"/>
          <w:sz w:val="20"/>
          <w:szCs w:val="20"/>
        </w:rPr>
        <w:tab/>
      </w:r>
      <w:r w:rsidR="0032142D" w:rsidRPr="00AA5440">
        <w:rPr>
          <w:rFonts w:ascii="Times New Roman" w:hAnsi="Times New Roman" w:cs="Times New Roman"/>
          <w:color w:val="000000" w:themeColor="text1"/>
          <w:sz w:val="20"/>
          <w:szCs w:val="20"/>
        </w:rPr>
        <w:tab/>
      </w:r>
      <w:r w:rsidR="0032142D" w:rsidRPr="00AA5440">
        <w:rPr>
          <w:rFonts w:ascii="Times New Roman" w:hAnsi="Times New Roman" w:cs="Times New Roman"/>
          <w:color w:val="000000" w:themeColor="text1"/>
          <w:sz w:val="20"/>
          <w:szCs w:val="20"/>
        </w:rPr>
        <w:tab/>
      </w:r>
      <w:r w:rsidR="0032142D" w:rsidRPr="00AA5440">
        <w:rPr>
          <w:rFonts w:ascii="Times New Roman" w:hAnsi="Times New Roman" w:cs="Times New Roman"/>
          <w:color w:val="000000" w:themeColor="text1"/>
          <w:sz w:val="20"/>
          <w:szCs w:val="20"/>
        </w:rPr>
        <w:tab/>
        <w:t>13</w:t>
      </w:r>
    </w:p>
    <w:p w:rsidR="008106DB" w:rsidRPr="00AA5440" w:rsidRDefault="008106DB" w:rsidP="00AA5440">
      <w:pPr>
        <w:spacing w:line="360" w:lineRule="auto"/>
        <w:rPr>
          <w:rFonts w:ascii="Times New Roman" w:hAnsi="Times New Roman" w:cs="Times New Roman"/>
          <w:color w:val="000000" w:themeColor="text1"/>
          <w:sz w:val="20"/>
          <w:szCs w:val="20"/>
        </w:rPr>
      </w:pPr>
      <w:r w:rsidRPr="00AA5440">
        <w:rPr>
          <w:rFonts w:ascii="Times New Roman" w:hAnsi="Times New Roman" w:cs="Times New Roman"/>
          <w:color w:val="000000" w:themeColor="text1"/>
          <w:sz w:val="20"/>
          <w:szCs w:val="20"/>
        </w:rPr>
        <w:t>Now What, etc?</w:t>
      </w:r>
      <w:r w:rsidR="0032142D" w:rsidRPr="00AA5440">
        <w:rPr>
          <w:rFonts w:ascii="Times New Roman" w:hAnsi="Times New Roman" w:cs="Times New Roman"/>
          <w:color w:val="000000" w:themeColor="text1"/>
          <w:sz w:val="20"/>
          <w:szCs w:val="20"/>
        </w:rPr>
        <w:t xml:space="preserve"> </w:t>
      </w:r>
      <w:r w:rsidR="0032142D" w:rsidRPr="00AA5440">
        <w:rPr>
          <w:rFonts w:ascii="Times New Roman" w:hAnsi="Times New Roman" w:cs="Times New Roman"/>
          <w:color w:val="000000" w:themeColor="text1"/>
          <w:sz w:val="20"/>
          <w:szCs w:val="20"/>
        </w:rPr>
        <w:tab/>
      </w:r>
      <w:r w:rsidR="0032142D" w:rsidRPr="00AA5440">
        <w:rPr>
          <w:rFonts w:ascii="Times New Roman" w:hAnsi="Times New Roman" w:cs="Times New Roman"/>
          <w:color w:val="000000" w:themeColor="text1"/>
          <w:sz w:val="20"/>
          <w:szCs w:val="20"/>
        </w:rPr>
        <w:tab/>
      </w:r>
      <w:r w:rsidR="0032142D" w:rsidRPr="00AA5440">
        <w:rPr>
          <w:rFonts w:ascii="Times New Roman" w:hAnsi="Times New Roman" w:cs="Times New Roman"/>
          <w:color w:val="000000" w:themeColor="text1"/>
          <w:sz w:val="20"/>
          <w:szCs w:val="20"/>
        </w:rPr>
        <w:tab/>
      </w:r>
      <w:r w:rsidR="0032142D" w:rsidRPr="00AA5440">
        <w:rPr>
          <w:rFonts w:ascii="Times New Roman" w:hAnsi="Times New Roman" w:cs="Times New Roman"/>
          <w:color w:val="000000" w:themeColor="text1"/>
          <w:sz w:val="20"/>
          <w:szCs w:val="20"/>
        </w:rPr>
        <w:tab/>
      </w:r>
      <w:r w:rsidR="0032142D" w:rsidRPr="00AA5440">
        <w:rPr>
          <w:rFonts w:ascii="Times New Roman" w:hAnsi="Times New Roman" w:cs="Times New Roman"/>
          <w:color w:val="000000" w:themeColor="text1"/>
          <w:sz w:val="20"/>
          <w:szCs w:val="20"/>
        </w:rPr>
        <w:tab/>
      </w:r>
      <w:r w:rsidR="0032142D" w:rsidRPr="00AA5440">
        <w:rPr>
          <w:rFonts w:ascii="Times New Roman" w:hAnsi="Times New Roman" w:cs="Times New Roman"/>
          <w:color w:val="000000" w:themeColor="text1"/>
          <w:sz w:val="20"/>
          <w:szCs w:val="20"/>
        </w:rPr>
        <w:tab/>
      </w:r>
      <w:r w:rsidR="0032142D" w:rsidRPr="00AA5440">
        <w:rPr>
          <w:rFonts w:ascii="Times New Roman" w:hAnsi="Times New Roman" w:cs="Times New Roman"/>
          <w:color w:val="000000" w:themeColor="text1"/>
          <w:sz w:val="20"/>
          <w:szCs w:val="20"/>
        </w:rPr>
        <w:tab/>
      </w:r>
      <w:r w:rsidR="0032142D" w:rsidRPr="00AA5440">
        <w:rPr>
          <w:rFonts w:ascii="Times New Roman" w:hAnsi="Times New Roman" w:cs="Times New Roman"/>
          <w:color w:val="000000" w:themeColor="text1"/>
          <w:sz w:val="20"/>
          <w:szCs w:val="20"/>
        </w:rPr>
        <w:tab/>
      </w:r>
      <w:r w:rsidR="0032142D" w:rsidRPr="00AA5440">
        <w:rPr>
          <w:rFonts w:ascii="Times New Roman" w:hAnsi="Times New Roman" w:cs="Times New Roman"/>
          <w:color w:val="000000" w:themeColor="text1"/>
          <w:sz w:val="20"/>
          <w:szCs w:val="20"/>
        </w:rPr>
        <w:tab/>
      </w:r>
      <w:r w:rsidR="0032142D" w:rsidRPr="00AA5440">
        <w:rPr>
          <w:rFonts w:ascii="Times New Roman" w:hAnsi="Times New Roman" w:cs="Times New Roman"/>
          <w:color w:val="000000" w:themeColor="text1"/>
          <w:sz w:val="20"/>
          <w:szCs w:val="20"/>
        </w:rPr>
        <w:tab/>
      </w:r>
      <w:r w:rsidR="0032142D" w:rsidRPr="00AA5440">
        <w:rPr>
          <w:rFonts w:ascii="Times New Roman" w:hAnsi="Times New Roman" w:cs="Times New Roman"/>
          <w:color w:val="000000" w:themeColor="text1"/>
          <w:sz w:val="20"/>
          <w:szCs w:val="20"/>
        </w:rPr>
        <w:tab/>
        <w:t>13</w:t>
      </w:r>
    </w:p>
    <w:p w:rsidR="008106DB" w:rsidRPr="00AA5440" w:rsidRDefault="008106DB" w:rsidP="00AA5440">
      <w:pPr>
        <w:spacing w:line="360" w:lineRule="auto"/>
        <w:rPr>
          <w:rFonts w:ascii="Times New Roman" w:hAnsi="Times New Roman" w:cs="Times New Roman"/>
          <w:color w:val="000000" w:themeColor="text1"/>
          <w:sz w:val="20"/>
          <w:szCs w:val="20"/>
        </w:rPr>
      </w:pPr>
      <w:r w:rsidRPr="00AA5440">
        <w:rPr>
          <w:rFonts w:ascii="Times New Roman" w:hAnsi="Times New Roman" w:cs="Times New Roman"/>
          <w:color w:val="000000" w:themeColor="text1"/>
          <w:sz w:val="20"/>
          <w:szCs w:val="20"/>
        </w:rPr>
        <w:t>Blind Spots</w:t>
      </w:r>
      <w:r w:rsidR="0032142D" w:rsidRPr="00AA5440">
        <w:rPr>
          <w:rFonts w:ascii="Times New Roman" w:hAnsi="Times New Roman" w:cs="Times New Roman"/>
          <w:color w:val="000000" w:themeColor="text1"/>
          <w:sz w:val="20"/>
          <w:szCs w:val="20"/>
        </w:rPr>
        <w:tab/>
      </w:r>
      <w:r w:rsidR="0032142D" w:rsidRPr="00AA5440">
        <w:rPr>
          <w:rFonts w:ascii="Times New Roman" w:hAnsi="Times New Roman" w:cs="Times New Roman"/>
          <w:color w:val="000000" w:themeColor="text1"/>
          <w:sz w:val="20"/>
          <w:szCs w:val="20"/>
        </w:rPr>
        <w:tab/>
      </w:r>
      <w:r w:rsidR="0032142D" w:rsidRPr="00AA5440">
        <w:rPr>
          <w:rFonts w:ascii="Times New Roman" w:hAnsi="Times New Roman" w:cs="Times New Roman"/>
          <w:color w:val="000000" w:themeColor="text1"/>
          <w:sz w:val="20"/>
          <w:szCs w:val="20"/>
        </w:rPr>
        <w:tab/>
      </w:r>
      <w:r w:rsidR="0032142D" w:rsidRPr="00AA5440">
        <w:rPr>
          <w:rFonts w:ascii="Times New Roman" w:hAnsi="Times New Roman" w:cs="Times New Roman"/>
          <w:color w:val="000000" w:themeColor="text1"/>
          <w:sz w:val="20"/>
          <w:szCs w:val="20"/>
        </w:rPr>
        <w:tab/>
      </w:r>
      <w:r w:rsidR="0032142D" w:rsidRPr="00AA5440">
        <w:rPr>
          <w:rFonts w:ascii="Times New Roman" w:hAnsi="Times New Roman" w:cs="Times New Roman"/>
          <w:color w:val="000000" w:themeColor="text1"/>
          <w:sz w:val="20"/>
          <w:szCs w:val="20"/>
        </w:rPr>
        <w:tab/>
      </w:r>
      <w:r w:rsidR="0032142D" w:rsidRPr="00AA5440">
        <w:rPr>
          <w:rFonts w:ascii="Times New Roman" w:hAnsi="Times New Roman" w:cs="Times New Roman"/>
          <w:color w:val="000000" w:themeColor="text1"/>
          <w:sz w:val="20"/>
          <w:szCs w:val="20"/>
        </w:rPr>
        <w:tab/>
      </w:r>
      <w:r w:rsidR="0032142D" w:rsidRPr="00AA5440">
        <w:rPr>
          <w:rFonts w:ascii="Times New Roman" w:hAnsi="Times New Roman" w:cs="Times New Roman"/>
          <w:color w:val="000000" w:themeColor="text1"/>
          <w:sz w:val="20"/>
          <w:szCs w:val="20"/>
        </w:rPr>
        <w:tab/>
      </w:r>
      <w:r w:rsidR="0032142D" w:rsidRPr="00AA5440">
        <w:rPr>
          <w:rFonts w:ascii="Times New Roman" w:hAnsi="Times New Roman" w:cs="Times New Roman"/>
          <w:color w:val="000000" w:themeColor="text1"/>
          <w:sz w:val="20"/>
          <w:szCs w:val="20"/>
        </w:rPr>
        <w:tab/>
      </w:r>
      <w:r w:rsidR="0032142D" w:rsidRPr="00AA5440">
        <w:rPr>
          <w:rFonts w:ascii="Times New Roman" w:hAnsi="Times New Roman" w:cs="Times New Roman"/>
          <w:color w:val="000000" w:themeColor="text1"/>
          <w:sz w:val="20"/>
          <w:szCs w:val="20"/>
        </w:rPr>
        <w:tab/>
      </w:r>
      <w:r w:rsidR="0032142D" w:rsidRPr="00AA5440">
        <w:rPr>
          <w:rFonts w:ascii="Times New Roman" w:hAnsi="Times New Roman" w:cs="Times New Roman"/>
          <w:color w:val="000000" w:themeColor="text1"/>
          <w:sz w:val="20"/>
          <w:szCs w:val="20"/>
        </w:rPr>
        <w:tab/>
      </w:r>
      <w:r w:rsidR="0032142D" w:rsidRPr="00AA5440">
        <w:rPr>
          <w:rFonts w:ascii="Times New Roman" w:hAnsi="Times New Roman" w:cs="Times New Roman"/>
          <w:color w:val="000000" w:themeColor="text1"/>
          <w:sz w:val="20"/>
          <w:szCs w:val="20"/>
        </w:rPr>
        <w:tab/>
        <w:t>14</w:t>
      </w:r>
    </w:p>
    <w:p w:rsidR="002C34E4" w:rsidRPr="00AA5440" w:rsidRDefault="002C34E4" w:rsidP="00AA5440">
      <w:pPr>
        <w:spacing w:line="360" w:lineRule="auto"/>
        <w:rPr>
          <w:rFonts w:ascii="Times New Roman" w:hAnsi="Times New Roman" w:cs="Times New Roman"/>
          <w:color w:val="000000" w:themeColor="text1"/>
          <w:sz w:val="20"/>
          <w:szCs w:val="20"/>
        </w:rPr>
      </w:pPr>
      <w:r w:rsidRPr="00AA5440">
        <w:rPr>
          <w:rFonts w:ascii="Times New Roman" w:eastAsia="Times New Roman" w:hAnsi="Times New Roman" w:cs="Times New Roman"/>
          <w:color w:val="000000" w:themeColor="text1"/>
          <w:sz w:val="20"/>
          <w:szCs w:val="20"/>
        </w:rPr>
        <w:t xml:space="preserve">Reflective </w:t>
      </w:r>
      <w:r w:rsidR="00502F6D">
        <w:rPr>
          <w:rFonts w:ascii="Times New Roman" w:eastAsia="Times New Roman" w:hAnsi="Times New Roman" w:cs="Times New Roman"/>
          <w:color w:val="000000" w:themeColor="text1"/>
          <w:sz w:val="20"/>
          <w:szCs w:val="20"/>
        </w:rPr>
        <w:t>P</w:t>
      </w:r>
      <w:r w:rsidRPr="00AA5440">
        <w:rPr>
          <w:rFonts w:ascii="Times New Roman" w:eastAsia="Times New Roman" w:hAnsi="Times New Roman" w:cs="Times New Roman"/>
          <w:color w:val="000000" w:themeColor="text1"/>
          <w:sz w:val="20"/>
          <w:szCs w:val="20"/>
        </w:rPr>
        <w:t>rocessing</w:t>
      </w:r>
      <w:r w:rsidRPr="00AA5440">
        <w:rPr>
          <w:rFonts w:ascii="Times New Roman" w:eastAsia="Times New Roman" w:hAnsi="Times New Roman" w:cs="Times New Roman"/>
          <w:color w:val="000000" w:themeColor="text1"/>
          <w:sz w:val="20"/>
          <w:szCs w:val="20"/>
        </w:rPr>
        <w:t xml:space="preserve"> </w:t>
      </w:r>
      <w:r w:rsidRPr="00AA5440">
        <w:rPr>
          <w:rFonts w:ascii="Times New Roman" w:eastAsia="Times New Roman" w:hAnsi="Times New Roman" w:cs="Times New Roman"/>
          <w:color w:val="000000" w:themeColor="text1"/>
          <w:sz w:val="20"/>
          <w:szCs w:val="20"/>
        </w:rPr>
        <w:tab/>
      </w:r>
      <w:r w:rsidRPr="00AA5440">
        <w:rPr>
          <w:rFonts w:ascii="Times New Roman" w:eastAsia="Times New Roman" w:hAnsi="Times New Roman" w:cs="Times New Roman"/>
          <w:color w:val="000000" w:themeColor="text1"/>
          <w:sz w:val="20"/>
          <w:szCs w:val="20"/>
        </w:rPr>
        <w:tab/>
      </w:r>
      <w:r w:rsidRPr="00AA5440">
        <w:rPr>
          <w:rFonts w:ascii="Times New Roman" w:eastAsia="Times New Roman" w:hAnsi="Times New Roman" w:cs="Times New Roman"/>
          <w:color w:val="000000" w:themeColor="text1"/>
          <w:sz w:val="20"/>
          <w:szCs w:val="20"/>
        </w:rPr>
        <w:tab/>
      </w:r>
      <w:r w:rsidRPr="00AA5440">
        <w:rPr>
          <w:rFonts w:ascii="Times New Roman" w:eastAsia="Times New Roman" w:hAnsi="Times New Roman" w:cs="Times New Roman"/>
          <w:color w:val="000000" w:themeColor="text1"/>
          <w:sz w:val="20"/>
          <w:szCs w:val="20"/>
        </w:rPr>
        <w:tab/>
      </w:r>
      <w:r w:rsidRPr="00AA5440">
        <w:rPr>
          <w:rFonts w:ascii="Times New Roman" w:eastAsia="Times New Roman" w:hAnsi="Times New Roman" w:cs="Times New Roman"/>
          <w:color w:val="000000" w:themeColor="text1"/>
          <w:sz w:val="20"/>
          <w:szCs w:val="20"/>
        </w:rPr>
        <w:tab/>
      </w:r>
      <w:r w:rsidRPr="00AA5440">
        <w:rPr>
          <w:rFonts w:ascii="Times New Roman" w:eastAsia="Times New Roman" w:hAnsi="Times New Roman" w:cs="Times New Roman"/>
          <w:color w:val="000000" w:themeColor="text1"/>
          <w:sz w:val="20"/>
          <w:szCs w:val="20"/>
        </w:rPr>
        <w:tab/>
      </w:r>
      <w:r w:rsidRPr="00AA5440">
        <w:rPr>
          <w:rFonts w:ascii="Times New Roman" w:eastAsia="Times New Roman" w:hAnsi="Times New Roman" w:cs="Times New Roman"/>
          <w:color w:val="000000" w:themeColor="text1"/>
          <w:sz w:val="20"/>
          <w:szCs w:val="20"/>
        </w:rPr>
        <w:tab/>
      </w:r>
      <w:r w:rsidRPr="00AA5440">
        <w:rPr>
          <w:rFonts w:ascii="Times New Roman" w:eastAsia="Times New Roman" w:hAnsi="Times New Roman" w:cs="Times New Roman"/>
          <w:color w:val="000000" w:themeColor="text1"/>
          <w:sz w:val="20"/>
          <w:szCs w:val="20"/>
        </w:rPr>
        <w:tab/>
      </w:r>
      <w:r w:rsidRPr="00AA5440">
        <w:rPr>
          <w:rFonts w:ascii="Times New Roman" w:eastAsia="Times New Roman" w:hAnsi="Times New Roman" w:cs="Times New Roman"/>
          <w:color w:val="000000" w:themeColor="text1"/>
          <w:sz w:val="20"/>
          <w:szCs w:val="20"/>
        </w:rPr>
        <w:tab/>
      </w:r>
      <w:r w:rsidRPr="00AA5440">
        <w:rPr>
          <w:rFonts w:ascii="Times New Roman" w:eastAsia="Times New Roman" w:hAnsi="Times New Roman" w:cs="Times New Roman"/>
          <w:color w:val="000000" w:themeColor="text1"/>
          <w:sz w:val="20"/>
          <w:szCs w:val="20"/>
        </w:rPr>
        <w:tab/>
        <w:t>16</w:t>
      </w:r>
    </w:p>
    <w:p w:rsidR="008106DB" w:rsidRPr="00AA5440" w:rsidRDefault="008106DB" w:rsidP="00AA5440">
      <w:pPr>
        <w:spacing w:line="360" w:lineRule="auto"/>
        <w:rPr>
          <w:rFonts w:ascii="Times New Roman" w:hAnsi="Times New Roman" w:cs="Times New Roman"/>
          <w:color w:val="000000" w:themeColor="text1"/>
          <w:sz w:val="20"/>
          <w:szCs w:val="20"/>
        </w:rPr>
      </w:pPr>
      <w:r w:rsidRPr="00AA5440">
        <w:rPr>
          <w:rFonts w:ascii="Times New Roman" w:hAnsi="Times New Roman" w:cs="Times New Roman"/>
          <w:color w:val="000000" w:themeColor="text1"/>
          <w:sz w:val="20"/>
          <w:szCs w:val="20"/>
        </w:rPr>
        <w:t>Self-belief</w:t>
      </w:r>
      <w:r w:rsidR="0032142D" w:rsidRPr="00AA5440">
        <w:rPr>
          <w:rFonts w:ascii="Times New Roman" w:hAnsi="Times New Roman" w:cs="Times New Roman"/>
          <w:color w:val="000000" w:themeColor="text1"/>
          <w:sz w:val="20"/>
          <w:szCs w:val="20"/>
        </w:rPr>
        <w:t xml:space="preserve"> </w:t>
      </w:r>
      <w:r w:rsidR="0032142D" w:rsidRPr="00AA5440">
        <w:rPr>
          <w:rFonts w:ascii="Times New Roman" w:hAnsi="Times New Roman" w:cs="Times New Roman"/>
          <w:color w:val="000000" w:themeColor="text1"/>
          <w:sz w:val="20"/>
          <w:szCs w:val="20"/>
        </w:rPr>
        <w:tab/>
      </w:r>
      <w:r w:rsidR="0032142D" w:rsidRPr="00AA5440">
        <w:rPr>
          <w:rFonts w:ascii="Times New Roman" w:hAnsi="Times New Roman" w:cs="Times New Roman"/>
          <w:color w:val="000000" w:themeColor="text1"/>
          <w:sz w:val="20"/>
          <w:szCs w:val="20"/>
        </w:rPr>
        <w:tab/>
      </w:r>
      <w:r w:rsidR="0032142D" w:rsidRPr="00AA5440">
        <w:rPr>
          <w:rFonts w:ascii="Times New Roman" w:hAnsi="Times New Roman" w:cs="Times New Roman"/>
          <w:color w:val="000000" w:themeColor="text1"/>
          <w:sz w:val="20"/>
          <w:szCs w:val="20"/>
        </w:rPr>
        <w:tab/>
      </w:r>
      <w:r w:rsidR="0032142D" w:rsidRPr="00AA5440">
        <w:rPr>
          <w:rFonts w:ascii="Times New Roman" w:hAnsi="Times New Roman" w:cs="Times New Roman"/>
          <w:color w:val="000000" w:themeColor="text1"/>
          <w:sz w:val="20"/>
          <w:szCs w:val="20"/>
        </w:rPr>
        <w:tab/>
      </w:r>
      <w:r w:rsidR="0032142D" w:rsidRPr="00AA5440">
        <w:rPr>
          <w:rFonts w:ascii="Times New Roman" w:hAnsi="Times New Roman" w:cs="Times New Roman"/>
          <w:color w:val="000000" w:themeColor="text1"/>
          <w:sz w:val="20"/>
          <w:szCs w:val="20"/>
        </w:rPr>
        <w:tab/>
      </w:r>
      <w:r w:rsidR="0032142D" w:rsidRPr="00AA5440">
        <w:rPr>
          <w:rFonts w:ascii="Times New Roman" w:hAnsi="Times New Roman" w:cs="Times New Roman"/>
          <w:color w:val="000000" w:themeColor="text1"/>
          <w:sz w:val="20"/>
          <w:szCs w:val="20"/>
        </w:rPr>
        <w:tab/>
      </w:r>
      <w:r w:rsidR="0032142D" w:rsidRPr="00AA5440">
        <w:rPr>
          <w:rFonts w:ascii="Times New Roman" w:hAnsi="Times New Roman" w:cs="Times New Roman"/>
          <w:color w:val="000000" w:themeColor="text1"/>
          <w:sz w:val="20"/>
          <w:szCs w:val="20"/>
        </w:rPr>
        <w:tab/>
      </w:r>
      <w:r w:rsidR="0032142D" w:rsidRPr="00AA5440">
        <w:rPr>
          <w:rFonts w:ascii="Times New Roman" w:hAnsi="Times New Roman" w:cs="Times New Roman"/>
          <w:color w:val="000000" w:themeColor="text1"/>
          <w:sz w:val="20"/>
          <w:szCs w:val="20"/>
        </w:rPr>
        <w:tab/>
      </w:r>
      <w:r w:rsidR="0032142D" w:rsidRPr="00AA5440">
        <w:rPr>
          <w:rFonts w:ascii="Times New Roman" w:hAnsi="Times New Roman" w:cs="Times New Roman"/>
          <w:color w:val="000000" w:themeColor="text1"/>
          <w:sz w:val="20"/>
          <w:szCs w:val="20"/>
        </w:rPr>
        <w:tab/>
      </w:r>
      <w:r w:rsidR="0032142D" w:rsidRPr="00AA5440">
        <w:rPr>
          <w:rFonts w:ascii="Times New Roman" w:hAnsi="Times New Roman" w:cs="Times New Roman"/>
          <w:color w:val="000000" w:themeColor="text1"/>
          <w:sz w:val="20"/>
          <w:szCs w:val="20"/>
        </w:rPr>
        <w:tab/>
      </w:r>
      <w:r w:rsidR="0032142D" w:rsidRPr="00AA5440">
        <w:rPr>
          <w:rFonts w:ascii="Times New Roman" w:hAnsi="Times New Roman" w:cs="Times New Roman"/>
          <w:color w:val="000000" w:themeColor="text1"/>
          <w:sz w:val="20"/>
          <w:szCs w:val="20"/>
        </w:rPr>
        <w:tab/>
        <w:t>1</w:t>
      </w:r>
      <w:r w:rsidR="002E3DC6">
        <w:rPr>
          <w:rFonts w:ascii="Times New Roman" w:hAnsi="Times New Roman" w:cs="Times New Roman"/>
          <w:color w:val="000000" w:themeColor="text1"/>
          <w:sz w:val="20"/>
          <w:szCs w:val="20"/>
        </w:rPr>
        <w:t>6</w:t>
      </w:r>
    </w:p>
    <w:p w:rsidR="008106DB" w:rsidRPr="00AA5440" w:rsidRDefault="008106DB" w:rsidP="00AA5440">
      <w:pPr>
        <w:spacing w:line="360" w:lineRule="auto"/>
        <w:rPr>
          <w:rFonts w:ascii="Times New Roman" w:hAnsi="Times New Roman" w:cs="Times New Roman"/>
          <w:color w:val="000000" w:themeColor="text1"/>
          <w:sz w:val="20"/>
          <w:szCs w:val="20"/>
        </w:rPr>
      </w:pPr>
      <w:r w:rsidRPr="00AA5440">
        <w:rPr>
          <w:rFonts w:ascii="Times New Roman" w:hAnsi="Times New Roman" w:cs="Times New Roman"/>
          <w:color w:val="000000" w:themeColor="text1"/>
          <w:sz w:val="20"/>
          <w:szCs w:val="20"/>
        </w:rPr>
        <w:t>What of the Future?</w:t>
      </w:r>
      <w:r w:rsidR="0032142D" w:rsidRPr="00AA5440">
        <w:rPr>
          <w:rFonts w:ascii="Times New Roman" w:hAnsi="Times New Roman" w:cs="Times New Roman"/>
          <w:color w:val="000000" w:themeColor="text1"/>
          <w:sz w:val="20"/>
          <w:szCs w:val="20"/>
        </w:rPr>
        <w:t xml:space="preserve">  </w:t>
      </w:r>
      <w:r w:rsidR="0032142D" w:rsidRPr="00AA5440">
        <w:rPr>
          <w:rFonts w:ascii="Times New Roman" w:hAnsi="Times New Roman" w:cs="Times New Roman"/>
          <w:color w:val="000000" w:themeColor="text1"/>
          <w:sz w:val="20"/>
          <w:szCs w:val="20"/>
        </w:rPr>
        <w:tab/>
      </w:r>
      <w:r w:rsidR="0032142D" w:rsidRPr="00AA5440">
        <w:rPr>
          <w:rFonts w:ascii="Times New Roman" w:hAnsi="Times New Roman" w:cs="Times New Roman"/>
          <w:color w:val="000000" w:themeColor="text1"/>
          <w:sz w:val="20"/>
          <w:szCs w:val="20"/>
        </w:rPr>
        <w:tab/>
      </w:r>
      <w:r w:rsidR="0032142D" w:rsidRPr="00AA5440">
        <w:rPr>
          <w:rFonts w:ascii="Times New Roman" w:hAnsi="Times New Roman" w:cs="Times New Roman"/>
          <w:color w:val="000000" w:themeColor="text1"/>
          <w:sz w:val="20"/>
          <w:szCs w:val="20"/>
        </w:rPr>
        <w:tab/>
      </w:r>
      <w:r w:rsidR="0032142D" w:rsidRPr="00AA5440">
        <w:rPr>
          <w:rFonts w:ascii="Times New Roman" w:hAnsi="Times New Roman" w:cs="Times New Roman"/>
          <w:color w:val="000000" w:themeColor="text1"/>
          <w:sz w:val="20"/>
          <w:szCs w:val="20"/>
        </w:rPr>
        <w:tab/>
      </w:r>
      <w:r w:rsidR="0032142D" w:rsidRPr="00AA5440">
        <w:rPr>
          <w:rFonts w:ascii="Times New Roman" w:hAnsi="Times New Roman" w:cs="Times New Roman"/>
          <w:color w:val="000000" w:themeColor="text1"/>
          <w:sz w:val="20"/>
          <w:szCs w:val="20"/>
        </w:rPr>
        <w:tab/>
      </w:r>
      <w:r w:rsidR="0032142D" w:rsidRPr="00AA5440">
        <w:rPr>
          <w:rFonts w:ascii="Times New Roman" w:hAnsi="Times New Roman" w:cs="Times New Roman"/>
          <w:color w:val="000000" w:themeColor="text1"/>
          <w:sz w:val="20"/>
          <w:szCs w:val="20"/>
        </w:rPr>
        <w:tab/>
      </w:r>
      <w:r w:rsidR="0032142D" w:rsidRPr="00AA5440">
        <w:rPr>
          <w:rFonts w:ascii="Times New Roman" w:hAnsi="Times New Roman" w:cs="Times New Roman"/>
          <w:color w:val="000000" w:themeColor="text1"/>
          <w:sz w:val="20"/>
          <w:szCs w:val="20"/>
        </w:rPr>
        <w:tab/>
      </w:r>
      <w:r w:rsidR="0032142D" w:rsidRPr="00AA5440">
        <w:rPr>
          <w:rFonts w:ascii="Times New Roman" w:hAnsi="Times New Roman" w:cs="Times New Roman"/>
          <w:color w:val="000000" w:themeColor="text1"/>
          <w:sz w:val="20"/>
          <w:szCs w:val="20"/>
        </w:rPr>
        <w:tab/>
      </w:r>
      <w:r w:rsidR="0032142D" w:rsidRPr="00AA5440">
        <w:rPr>
          <w:rFonts w:ascii="Times New Roman" w:hAnsi="Times New Roman" w:cs="Times New Roman"/>
          <w:color w:val="000000" w:themeColor="text1"/>
          <w:sz w:val="20"/>
          <w:szCs w:val="20"/>
        </w:rPr>
        <w:tab/>
      </w:r>
      <w:r w:rsidR="0032142D" w:rsidRPr="00AA5440">
        <w:rPr>
          <w:rFonts w:ascii="Times New Roman" w:hAnsi="Times New Roman" w:cs="Times New Roman"/>
          <w:color w:val="000000" w:themeColor="text1"/>
          <w:sz w:val="20"/>
          <w:szCs w:val="20"/>
        </w:rPr>
        <w:tab/>
        <w:t>17</w:t>
      </w:r>
    </w:p>
    <w:p w:rsidR="008106DB" w:rsidRPr="00AA5440" w:rsidRDefault="008106DB" w:rsidP="00AA5440">
      <w:pPr>
        <w:spacing w:line="360" w:lineRule="auto"/>
        <w:rPr>
          <w:rFonts w:ascii="Times New Roman" w:hAnsi="Times New Roman" w:cs="Times New Roman"/>
          <w:color w:val="000000" w:themeColor="text1"/>
          <w:sz w:val="20"/>
          <w:szCs w:val="20"/>
        </w:rPr>
      </w:pPr>
      <w:r w:rsidRPr="00AA5440">
        <w:rPr>
          <w:rFonts w:ascii="Times New Roman" w:hAnsi="Times New Roman" w:cs="Times New Roman"/>
          <w:color w:val="000000" w:themeColor="text1"/>
          <w:sz w:val="20"/>
          <w:szCs w:val="20"/>
        </w:rPr>
        <w:t xml:space="preserve">A </w:t>
      </w:r>
      <w:r w:rsidR="00502F6D">
        <w:rPr>
          <w:rFonts w:ascii="Times New Roman" w:hAnsi="Times New Roman" w:cs="Times New Roman"/>
          <w:color w:val="000000" w:themeColor="text1"/>
          <w:sz w:val="20"/>
          <w:szCs w:val="20"/>
        </w:rPr>
        <w:t>P</w:t>
      </w:r>
      <w:r w:rsidRPr="00AA5440">
        <w:rPr>
          <w:rFonts w:ascii="Times New Roman" w:hAnsi="Times New Roman" w:cs="Times New Roman"/>
          <w:color w:val="000000" w:themeColor="text1"/>
          <w:sz w:val="20"/>
          <w:szCs w:val="20"/>
        </w:rPr>
        <w:t xml:space="preserve">ersonal Development </w:t>
      </w:r>
      <w:r w:rsidR="0032142D" w:rsidRPr="00AA5440">
        <w:rPr>
          <w:rFonts w:ascii="Times New Roman" w:hAnsi="Times New Roman" w:cs="Times New Roman"/>
          <w:color w:val="000000" w:themeColor="text1"/>
          <w:sz w:val="20"/>
          <w:szCs w:val="20"/>
        </w:rPr>
        <w:t>P</w:t>
      </w:r>
      <w:r w:rsidRPr="00AA5440">
        <w:rPr>
          <w:rFonts w:ascii="Times New Roman" w:hAnsi="Times New Roman" w:cs="Times New Roman"/>
          <w:color w:val="000000" w:themeColor="text1"/>
          <w:sz w:val="20"/>
          <w:szCs w:val="20"/>
        </w:rPr>
        <w:t>lan</w:t>
      </w:r>
      <w:r w:rsidR="0032142D" w:rsidRPr="00AA5440">
        <w:rPr>
          <w:rFonts w:ascii="Times New Roman" w:hAnsi="Times New Roman" w:cs="Times New Roman"/>
          <w:color w:val="000000" w:themeColor="text1"/>
          <w:sz w:val="20"/>
          <w:szCs w:val="20"/>
        </w:rPr>
        <w:t xml:space="preserve"> </w:t>
      </w:r>
      <w:r w:rsidR="0032142D" w:rsidRPr="00AA5440">
        <w:rPr>
          <w:rFonts w:ascii="Times New Roman" w:hAnsi="Times New Roman" w:cs="Times New Roman"/>
          <w:color w:val="000000" w:themeColor="text1"/>
          <w:sz w:val="20"/>
          <w:szCs w:val="20"/>
        </w:rPr>
        <w:tab/>
      </w:r>
      <w:r w:rsidR="0032142D" w:rsidRPr="00AA5440">
        <w:rPr>
          <w:rFonts w:ascii="Times New Roman" w:hAnsi="Times New Roman" w:cs="Times New Roman"/>
          <w:color w:val="000000" w:themeColor="text1"/>
          <w:sz w:val="20"/>
          <w:szCs w:val="20"/>
        </w:rPr>
        <w:tab/>
      </w:r>
      <w:r w:rsidR="0032142D" w:rsidRPr="00AA5440">
        <w:rPr>
          <w:rFonts w:ascii="Times New Roman" w:hAnsi="Times New Roman" w:cs="Times New Roman"/>
          <w:color w:val="000000" w:themeColor="text1"/>
          <w:sz w:val="20"/>
          <w:szCs w:val="20"/>
        </w:rPr>
        <w:tab/>
      </w:r>
      <w:r w:rsidR="0032142D" w:rsidRPr="00AA5440">
        <w:rPr>
          <w:rFonts w:ascii="Times New Roman" w:hAnsi="Times New Roman" w:cs="Times New Roman"/>
          <w:color w:val="000000" w:themeColor="text1"/>
          <w:sz w:val="20"/>
          <w:szCs w:val="20"/>
        </w:rPr>
        <w:tab/>
      </w:r>
      <w:r w:rsidR="0032142D" w:rsidRPr="00AA5440">
        <w:rPr>
          <w:rFonts w:ascii="Times New Roman" w:hAnsi="Times New Roman" w:cs="Times New Roman"/>
          <w:color w:val="000000" w:themeColor="text1"/>
          <w:sz w:val="20"/>
          <w:szCs w:val="20"/>
        </w:rPr>
        <w:tab/>
      </w:r>
      <w:r w:rsidR="0032142D" w:rsidRPr="00AA5440">
        <w:rPr>
          <w:rFonts w:ascii="Times New Roman" w:hAnsi="Times New Roman" w:cs="Times New Roman"/>
          <w:color w:val="000000" w:themeColor="text1"/>
          <w:sz w:val="20"/>
          <w:szCs w:val="20"/>
        </w:rPr>
        <w:tab/>
      </w:r>
      <w:r w:rsidR="0032142D" w:rsidRPr="00AA5440">
        <w:rPr>
          <w:rFonts w:ascii="Times New Roman" w:hAnsi="Times New Roman" w:cs="Times New Roman"/>
          <w:color w:val="000000" w:themeColor="text1"/>
          <w:sz w:val="20"/>
          <w:szCs w:val="20"/>
        </w:rPr>
        <w:tab/>
      </w:r>
      <w:r w:rsidR="0032142D" w:rsidRPr="00AA5440">
        <w:rPr>
          <w:rFonts w:ascii="Times New Roman" w:hAnsi="Times New Roman" w:cs="Times New Roman"/>
          <w:color w:val="000000" w:themeColor="text1"/>
          <w:sz w:val="20"/>
          <w:szCs w:val="20"/>
        </w:rPr>
        <w:tab/>
      </w:r>
      <w:r w:rsidR="0032142D" w:rsidRPr="00AA5440">
        <w:rPr>
          <w:rFonts w:ascii="Times New Roman" w:hAnsi="Times New Roman" w:cs="Times New Roman"/>
          <w:color w:val="000000" w:themeColor="text1"/>
          <w:sz w:val="20"/>
          <w:szCs w:val="20"/>
        </w:rPr>
        <w:tab/>
        <w:t>20</w:t>
      </w:r>
    </w:p>
    <w:p w:rsidR="008106DB" w:rsidRPr="00AA5440" w:rsidRDefault="008106DB" w:rsidP="00AA5440">
      <w:pPr>
        <w:spacing w:line="360" w:lineRule="auto"/>
        <w:rPr>
          <w:rFonts w:ascii="Times New Roman" w:hAnsi="Times New Roman" w:cs="Times New Roman"/>
          <w:color w:val="000000" w:themeColor="text1"/>
          <w:sz w:val="20"/>
          <w:szCs w:val="20"/>
        </w:rPr>
      </w:pPr>
      <w:r w:rsidRPr="00AA5440">
        <w:rPr>
          <w:rFonts w:ascii="Times New Roman" w:hAnsi="Times New Roman" w:cs="Times New Roman"/>
          <w:color w:val="000000" w:themeColor="text1"/>
          <w:sz w:val="20"/>
          <w:szCs w:val="20"/>
        </w:rPr>
        <w:t>Conclusion</w:t>
      </w:r>
      <w:r w:rsidR="0032142D" w:rsidRPr="00AA5440">
        <w:rPr>
          <w:rFonts w:ascii="Times New Roman" w:hAnsi="Times New Roman" w:cs="Times New Roman"/>
          <w:color w:val="000000" w:themeColor="text1"/>
          <w:sz w:val="20"/>
          <w:szCs w:val="20"/>
        </w:rPr>
        <w:t xml:space="preserve"> </w:t>
      </w:r>
      <w:r w:rsidR="0032142D" w:rsidRPr="00AA5440">
        <w:rPr>
          <w:rFonts w:ascii="Times New Roman" w:hAnsi="Times New Roman" w:cs="Times New Roman"/>
          <w:color w:val="000000" w:themeColor="text1"/>
          <w:sz w:val="20"/>
          <w:szCs w:val="20"/>
        </w:rPr>
        <w:tab/>
      </w:r>
      <w:r w:rsidR="0032142D" w:rsidRPr="00AA5440">
        <w:rPr>
          <w:rFonts w:ascii="Times New Roman" w:hAnsi="Times New Roman" w:cs="Times New Roman"/>
          <w:color w:val="000000" w:themeColor="text1"/>
          <w:sz w:val="20"/>
          <w:szCs w:val="20"/>
        </w:rPr>
        <w:tab/>
      </w:r>
      <w:r w:rsidR="0032142D" w:rsidRPr="00AA5440">
        <w:rPr>
          <w:rFonts w:ascii="Times New Roman" w:hAnsi="Times New Roman" w:cs="Times New Roman"/>
          <w:color w:val="000000" w:themeColor="text1"/>
          <w:sz w:val="20"/>
          <w:szCs w:val="20"/>
        </w:rPr>
        <w:tab/>
      </w:r>
      <w:r w:rsidR="0032142D" w:rsidRPr="00AA5440">
        <w:rPr>
          <w:rFonts w:ascii="Times New Roman" w:hAnsi="Times New Roman" w:cs="Times New Roman"/>
          <w:color w:val="000000" w:themeColor="text1"/>
          <w:sz w:val="20"/>
          <w:szCs w:val="20"/>
        </w:rPr>
        <w:tab/>
      </w:r>
      <w:r w:rsidR="0032142D" w:rsidRPr="00AA5440">
        <w:rPr>
          <w:rFonts w:ascii="Times New Roman" w:hAnsi="Times New Roman" w:cs="Times New Roman"/>
          <w:color w:val="000000" w:themeColor="text1"/>
          <w:sz w:val="20"/>
          <w:szCs w:val="20"/>
        </w:rPr>
        <w:tab/>
      </w:r>
      <w:r w:rsidR="0032142D" w:rsidRPr="00AA5440">
        <w:rPr>
          <w:rFonts w:ascii="Times New Roman" w:hAnsi="Times New Roman" w:cs="Times New Roman"/>
          <w:color w:val="000000" w:themeColor="text1"/>
          <w:sz w:val="20"/>
          <w:szCs w:val="20"/>
        </w:rPr>
        <w:tab/>
      </w:r>
      <w:r w:rsidR="0032142D" w:rsidRPr="00AA5440">
        <w:rPr>
          <w:rFonts w:ascii="Times New Roman" w:hAnsi="Times New Roman" w:cs="Times New Roman"/>
          <w:color w:val="000000" w:themeColor="text1"/>
          <w:sz w:val="20"/>
          <w:szCs w:val="20"/>
        </w:rPr>
        <w:tab/>
      </w:r>
      <w:r w:rsidR="0032142D" w:rsidRPr="00AA5440">
        <w:rPr>
          <w:rFonts w:ascii="Times New Roman" w:hAnsi="Times New Roman" w:cs="Times New Roman"/>
          <w:color w:val="000000" w:themeColor="text1"/>
          <w:sz w:val="20"/>
          <w:szCs w:val="20"/>
        </w:rPr>
        <w:tab/>
      </w:r>
      <w:r w:rsidR="0032142D" w:rsidRPr="00AA5440">
        <w:rPr>
          <w:rFonts w:ascii="Times New Roman" w:hAnsi="Times New Roman" w:cs="Times New Roman"/>
          <w:color w:val="000000" w:themeColor="text1"/>
          <w:sz w:val="20"/>
          <w:szCs w:val="20"/>
        </w:rPr>
        <w:tab/>
      </w:r>
      <w:r w:rsidR="0032142D" w:rsidRPr="00AA5440">
        <w:rPr>
          <w:rFonts w:ascii="Times New Roman" w:hAnsi="Times New Roman" w:cs="Times New Roman"/>
          <w:color w:val="000000" w:themeColor="text1"/>
          <w:sz w:val="20"/>
          <w:szCs w:val="20"/>
        </w:rPr>
        <w:tab/>
      </w:r>
      <w:r w:rsidR="0032142D" w:rsidRPr="00AA5440">
        <w:rPr>
          <w:rFonts w:ascii="Times New Roman" w:hAnsi="Times New Roman" w:cs="Times New Roman"/>
          <w:color w:val="000000" w:themeColor="text1"/>
          <w:sz w:val="20"/>
          <w:szCs w:val="20"/>
        </w:rPr>
        <w:tab/>
        <w:t>21</w:t>
      </w:r>
    </w:p>
    <w:p w:rsidR="008106DB" w:rsidRPr="00AA5440" w:rsidRDefault="008106DB" w:rsidP="00AA5440">
      <w:pPr>
        <w:spacing w:line="360" w:lineRule="auto"/>
        <w:rPr>
          <w:rFonts w:ascii="Times New Roman" w:hAnsi="Times New Roman" w:cs="Times New Roman"/>
          <w:color w:val="000000" w:themeColor="text1"/>
          <w:sz w:val="20"/>
          <w:szCs w:val="20"/>
        </w:rPr>
      </w:pPr>
      <w:r w:rsidRPr="00AA5440">
        <w:rPr>
          <w:rFonts w:ascii="Times New Roman" w:hAnsi="Times New Roman" w:cs="Times New Roman"/>
          <w:color w:val="000000" w:themeColor="text1"/>
          <w:sz w:val="20"/>
          <w:szCs w:val="20"/>
        </w:rPr>
        <w:t>Appendices</w:t>
      </w:r>
      <w:r w:rsidR="0032142D" w:rsidRPr="00AA5440">
        <w:rPr>
          <w:rFonts w:ascii="Times New Roman" w:hAnsi="Times New Roman" w:cs="Times New Roman"/>
          <w:color w:val="000000" w:themeColor="text1"/>
          <w:sz w:val="20"/>
          <w:szCs w:val="20"/>
        </w:rPr>
        <w:t xml:space="preserve"> </w:t>
      </w:r>
      <w:r w:rsidR="0032142D" w:rsidRPr="00AA5440">
        <w:rPr>
          <w:rFonts w:ascii="Times New Roman" w:hAnsi="Times New Roman" w:cs="Times New Roman"/>
          <w:color w:val="000000" w:themeColor="text1"/>
          <w:sz w:val="20"/>
          <w:szCs w:val="20"/>
        </w:rPr>
        <w:tab/>
      </w:r>
      <w:r w:rsidR="0032142D" w:rsidRPr="00AA5440">
        <w:rPr>
          <w:rFonts w:ascii="Times New Roman" w:hAnsi="Times New Roman" w:cs="Times New Roman"/>
          <w:color w:val="000000" w:themeColor="text1"/>
          <w:sz w:val="20"/>
          <w:szCs w:val="20"/>
        </w:rPr>
        <w:tab/>
      </w:r>
      <w:r w:rsidR="0032142D" w:rsidRPr="00AA5440">
        <w:rPr>
          <w:rFonts w:ascii="Times New Roman" w:hAnsi="Times New Roman" w:cs="Times New Roman"/>
          <w:color w:val="000000" w:themeColor="text1"/>
          <w:sz w:val="20"/>
          <w:szCs w:val="20"/>
        </w:rPr>
        <w:tab/>
      </w:r>
      <w:r w:rsidR="0032142D" w:rsidRPr="00AA5440">
        <w:rPr>
          <w:rFonts w:ascii="Times New Roman" w:hAnsi="Times New Roman" w:cs="Times New Roman"/>
          <w:color w:val="000000" w:themeColor="text1"/>
          <w:sz w:val="20"/>
          <w:szCs w:val="20"/>
        </w:rPr>
        <w:tab/>
      </w:r>
      <w:r w:rsidR="0032142D" w:rsidRPr="00AA5440">
        <w:rPr>
          <w:rFonts w:ascii="Times New Roman" w:hAnsi="Times New Roman" w:cs="Times New Roman"/>
          <w:color w:val="000000" w:themeColor="text1"/>
          <w:sz w:val="20"/>
          <w:szCs w:val="20"/>
        </w:rPr>
        <w:tab/>
      </w:r>
      <w:r w:rsidR="0032142D" w:rsidRPr="00AA5440">
        <w:rPr>
          <w:rFonts w:ascii="Times New Roman" w:hAnsi="Times New Roman" w:cs="Times New Roman"/>
          <w:color w:val="000000" w:themeColor="text1"/>
          <w:sz w:val="20"/>
          <w:szCs w:val="20"/>
        </w:rPr>
        <w:tab/>
      </w:r>
      <w:r w:rsidR="0032142D" w:rsidRPr="00AA5440">
        <w:rPr>
          <w:rFonts w:ascii="Times New Roman" w:hAnsi="Times New Roman" w:cs="Times New Roman"/>
          <w:color w:val="000000" w:themeColor="text1"/>
          <w:sz w:val="20"/>
          <w:szCs w:val="20"/>
        </w:rPr>
        <w:tab/>
      </w:r>
      <w:r w:rsidR="0032142D" w:rsidRPr="00AA5440">
        <w:rPr>
          <w:rFonts w:ascii="Times New Roman" w:hAnsi="Times New Roman" w:cs="Times New Roman"/>
          <w:color w:val="000000" w:themeColor="text1"/>
          <w:sz w:val="20"/>
          <w:szCs w:val="20"/>
        </w:rPr>
        <w:tab/>
      </w:r>
      <w:r w:rsidR="0032142D" w:rsidRPr="00AA5440">
        <w:rPr>
          <w:rFonts w:ascii="Times New Roman" w:hAnsi="Times New Roman" w:cs="Times New Roman"/>
          <w:color w:val="000000" w:themeColor="text1"/>
          <w:sz w:val="20"/>
          <w:szCs w:val="20"/>
        </w:rPr>
        <w:tab/>
      </w:r>
      <w:r w:rsidR="0032142D" w:rsidRPr="00AA5440">
        <w:rPr>
          <w:rFonts w:ascii="Times New Roman" w:hAnsi="Times New Roman" w:cs="Times New Roman"/>
          <w:color w:val="000000" w:themeColor="text1"/>
          <w:sz w:val="20"/>
          <w:szCs w:val="20"/>
        </w:rPr>
        <w:tab/>
      </w:r>
      <w:r w:rsidR="0032142D" w:rsidRPr="00AA5440">
        <w:rPr>
          <w:rFonts w:ascii="Times New Roman" w:hAnsi="Times New Roman" w:cs="Times New Roman"/>
          <w:color w:val="000000" w:themeColor="text1"/>
          <w:sz w:val="20"/>
          <w:szCs w:val="20"/>
        </w:rPr>
        <w:tab/>
        <w:t>22</w:t>
      </w:r>
    </w:p>
    <w:p w:rsidR="008106DB" w:rsidRPr="00AA5440" w:rsidRDefault="008106DB" w:rsidP="00AA5440">
      <w:pPr>
        <w:spacing w:line="360" w:lineRule="auto"/>
        <w:rPr>
          <w:rFonts w:ascii="Times New Roman" w:hAnsi="Times New Roman" w:cs="Times New Roman"/>
          <w:color w:val="000000" w:themeColor="text1"/>
          <w:sz w:val="20"/>
          <w:szCs w:val="20"/>
        </w:rPr>
      </w:pPr>
      <w:r w:rsidRPr="00AA5440">
        <w:rPr>
          <w:rFonts w:ascii="Times New Roman" w:hAnsi="Times New Roman" w:cs="Times New Roman"/>
          <w:color w:val="000000" w:themeColor="text1"/>
          <w:sz w:val="20"/>
          <w:szCs w:val="20"/>
        </w:rPr>
        <w:t>Personal SWOT List</w:t>
      </w:r>
      <w:r w:rsidR="0032142D" w:rsidRPr="00AA5440">
        <w:rPr>
          <w:rFonts w:ascii="Times New Roman" w:hAnsi="Times New Roman" w:cs="Times New Roman"/>
          <w:color w:val="000000" w:themeColor="text1"/>
          <w:sz w:val="20"/>
          <w:szCs w:val="20"/>
        </w:rPr>
        <w:t xml:space="preserve"> </w:t>
      </w:r>
      <w:r w:rsidR="0032142D" w:rsidRPr="00AA5440">
        <w:rPr>
          <w:rFonts w:ascii="Times New Roman" w:hAnsi="Times New Roman" w:cs="Times New Roman"/>
          <w:color w:val="000000" w:themeColor="text1"/>
          <w:sz w:val="20"/>
          <w:szCs w:val="20"/>
        </w:rPr>
        <w:tab/>
      </w:r>
      <w:r w:rsidR="0032142D" w:rsidRPr="00AA5440">
        <w:rPr>
          <w:rFonts w:ascii="Times New Roman" w:hAnsi="Times New Roman" w:cs="Times New Roman"/>
          <w:color w:val="000000" w:themeColor="text1"/>
          <w:sz w:val="20"/>
          <w:szCs w:val="20"/>
        </w:rPr>
        <w:tab/>
      </w:r>
      <w:r w:rsidR="0032142D" w:rsidRPr="00AA5440">
        <w:rPr>
          <w:rFonts w:ascii="Times New Roman" w:hAnsi="Times New Roman" w:cs="Times New Roman"/>
          <w:color w:val="000000" w:themeColor="text1"/>
          <w:sz w:val="20"/>
          <w:szCs w:val="20"/>
        </w:rPr>
        <w:tab/>
      </w:r>
      <w:r w:rsidR="0032142D" w:rsidRPr="00AA5440">
        <w:rPr>
          <w:rFonts w:ascii="Times New Roman" w:hAnsi="Times New Roman" w:cs="Times New Roman"/>
          <w:color w:val="000000" w:themeColor="text1"/>
          <w:sz w:val="20"/>
          <w:szCs w:val="20"/>
        </w:rPr>
        <w:tab/>
      </w:r>
      <w:r w:rsidR="0032142D" w:rsidRPr="00AA5440">
        <w:rPr>
          <w:rFonts w:ascii="Times New Roman" w:hAnsi="Times New Roman" w:cs="Times New Roman"/>
          <w:color w:val="000000" w:themeColor="text1"/>
          <w:sz w:val="20"/>
          <w:szCs w:val="20"/>
        </w:rPr>
        <w:tab/>
      </w:r>
      <w:r w:rsidR="0032142D" w:rsidRPr="00AA5440">
        <w:rPr>
          <w:rFonts w:ascii="Times New Roman" w:hAnsi="Times New Roman" w:cs="Times New Roman"/>
          <w:color w:val="000000" w:themeColor="text1"/>
          <w:sz w:val="20"/>
          <w:szCs w:val="20"/>
        </w:rPr>
        <w:tab/>
      </w:r>
      <w:r w:rsidR="0032142D" w:rsidRPr="00AA5440">
        <w:rPr>
          <w:rFonts w:ascii="Times New Roman" w:hAnsi="Times New Roman" w:cs="Times New Roman"/>
          <w:color w:val="000000" w:themeColor="text1"/>
          <w:sz w:val="20"/>
          <w:szCs w:val="20"/>
        </w:rPr>
        <w:tab/>
      </w:r>
      <w:r w:rsidR="0032142D" w:rsidRPr="00AA5440">
        <w:rPr>
          <w:rFonts w:ascii="Times New Roman" w:hAnsi="Times New Roman" w:cs="Times New Roman"/>
          <w:color w:val="000000" w:themeColor="text1"/>
          <w:sz w:val="20"/>
          <w:szCs w:val="20"/>
        </w:rPr>
        <w:tab/>
      </w:r>
      <w:r w:rsidR="0032142D" w:rsidRPr="00AA5440">
        <w:rPr>
          <w:rFonts w:ascii="Times New Roman" w:hAnsi="Times New Roman" w:cs="Times New Roman"/>
          <w:color w:val="000000" w:themeColor="text1"/>
          <w:sz w:val="20"/>
          <w:szCs w:val="20"/>
        </w:rPr>
        <w:tab/>
      </w:r>
      <w:r w:rsidR="0032142D" w:rsidRPr="00AA5440">
        <w:rPr>
          <w:rFonts w:ascii="Times New Roman" w:hAnsi="Times New Roman" w:cs="Times New Roman"/>
          <w:color w:val="000000" w:themeColor="text1"/>
          <w:sz w:val="20"/>
          <w:szCs w:val="20"/>
        </w:rPr>
        <w:tab/>
        <w:t>23</w:t>
      </w:r>
    </w:p>
    <w:p w:rsidR="008106DB" w:rsidRPr="00AA5440" w:rsidRDefault="008106DB" w:rsidP="00AA5440">
      <w:pPr>
        <w:spacing w:line="360" w:lineRule="auto"/>
        <w:rPr>
          <w:rFonts w:ascii="Times New Roman" w:hAnsi="Times New Roman" w:cs="Times New Roman"/>
          <w:color w:val="000000" w:themeColor="text1"/>
          <w:sz w:val="20"/>
          <w:szCs w:val="20"/>
        </w:rPr>
      </w:pPr>
      <w:r w:rsidRPr="00AA5440">
        <w:rPr>
          <w:rFonts w:ascii="Times New Roman" w:hAnsi="Times New Roman" w:cs="Times New Roman"/>
          <w:color w:val="000000" w:themeColor="text1"/>
          <w:sz w:val="20"/>
          <w:szCs w:val="20"/>
        </w:rPr>
        <w:t>Adaptive Assembly Model for Beneficial Change</w:t>
      </w:r>
      <w:r w:rsidR="0032142D" w:rsidRPr="00AA5440">
        <w:rPr>
          <w:rFonts w:ascii="Times New Roman" w:hAnsi="Times New Roman" w:cs="Times New Roman"/>
          <w:color w:val="000000" w:themeColor="text1"/>
          <w:sz w:val="20"/>
          <w:szCs w:val="20"/>
        </w:rPr>
        <w:t xml:space="preserve"> </w:t>
      </w:r>
      <w:r w:rsidR="0032142D" w:rsidRPr="00AA5440">
        <w:rPr>
          <w:rFonts w:ascii="Times New Roman" w:hAnsi="Times New Roman" w:cs="Times New Roman"/>
          <w:color w:val="000000" w:themeColor="text1"/>
          <w:sz w:val="20"/>
          <w:szCs w:val="20"/>
        </w:rPr>
        <w:tab/>
      </w:r>
      <w:r w:rsidR="0032142D" w:rsidRPr="00AA5440">
        <w:rPr>
          <w:rFonts w:ascii="Times New Roman" w:hAnsi="Times New Roman" w:cs="Times New Roman"/>
          <w:color w:val="000000" w:themeColor="text1"/>
          <w:sz w:val="20"/>
          <w:szCs w:val="20"/>
        </w:rPr>
        <w:tab/>
      </w:r>
      <w:r w:rsidR="0032142D" w:rsidRPr="00AA5440">
        <w:rPr>
          <w:rFonts w:ascii="Times New Roman" w:hAnsi="Times New Roman" w:cs="Times New Roman"/>
          <w:color w:val="000000" w:themeColor="text1"/>
          <w:sz w:val="20"/>
          <w:szCs w:val="20"/>
        </w:rPr>
        <w:tab/>
      </w:r>
      <w:r w:rsidR="0032142D" w:rsidRPr="00AA5440">
        <w:rPr>
          <w:rFonts w:ascii="Times New Roman" w:hAnsi="Times New Roman" w:cs="Times New Roman"/>
          <w:color w:val="000000" w:themeColor="text1"/>
          <w:sz w:val="20"/>
          <w:szCs w:val="20"/>
        </w:rPr>
        <w:tab/>
      </w:r>
      <w:r w:rsidR="0032142D" w:rsidRPr="00AA5440">
        <w:rPr>
          <w:rFonts w:ascii="Times New Roman" w:hAnsi="Times New Roman" w:cs="Times New Roman"/>
          <w:color w:val="000000" w:themeColor="text1"/>
          <w:sz w:val="20"/>
          <w:szCs w:val="20"/>
        </w:rPr>
        <w:tab/>
      </w:r>
      <w:r w:rsidR="0032142D" w:rsidRPr="00AA5440">
        <w:rPr>
          <w:rFonts w:ascii="Times New Roman" w:hAnsi="Times New Roman" w:cs="Times New Roman"/>
          <w:color w:val="000000" w:themeColor="text1"/>
          <w:sz w:val="20"/>
          <w:szCs w:val="20"/>
        </w:rPr>
        <w:tab/>
      </w:r>
      <w:r w:rsidR="0032142D" w:rsidRPr="00AA5440">
        <w:rPr>
          <w:rFonts w:ascii="Times New Roman" w:hAnsi="Times New Roman" w:cs="Times New Roman"/>
          <w:color w:val="000000" w:themeColor="text1"/>
          <w:sz w:val="20"/>
          <w:szCs w:val="20"/>
        </w:rPr>
        <w:tab/>
        <w:t>23</w:t>
      </w:r>
    </w:p>
    <w:p w:rsidR="008106DB" w:rsidRPr="00AA5440" w:rsidRDefault="008106DB" w:rsidP="00AA5440">
      <w:pPr>
        <w:spacing w:line="360" w:lineRule="auto"/>
        <w:rPr>
          <w:rFonts w:ascii="Times New Roman" w:hAnsi="Times New Roman" w:cs="Times New Roman"/>
          <w:color w:val="000000" w:themeColor="text1"/>
          <w:sz w:val="20"/>
          <w:szCs w:val="20"/>
        </w:rPr>
      </w:pPr>
      <w:r w:rsidRPr="00AA5440">
        <w:rPr>
          <w:rFonts w:ascii="Times New Roman" w:hAnsi="Times New Roman" w:cs="Times New Roman"/>
          <w:color w:val="000000" w:themeColor="text1"/>
          <w:sz w:val="20"/>
          <w:szCs w:val="20"/>
        </w:rPr>
        <w:t xml:space="preserve">Beliefs and Values </w:t>
      </w:r>
      <w:r w:rsidR="0032142D" w:rsidRPr="00AA5440">
        <w:rPr>
          <w:rFonts w:ascii="Times New Roman" w:hAnsi="Times New Roman" w:cs="Times New Roman"/>
          <w:color w:val="000000" w:themeColor="text1"/>
          <w:sz w:val="20"/>
          <w:szCs w:val="20"/>
        </w:rPr>
        <w:t>T</w:t>
      </w:r>
      <w:r w:rsidRPr="00AA5440">
        <w:rPr>
          <w:rFonts w:ascii="Times New Roman" w:hAnsi="Times New Roman" w:cs="Times New Roman"/>
          <w:color w:val="000000" w:themeColor="text1"/>
          <w:sz w:val="20"/>
          <w:szCs w:val="20"/>
        </w:rPr>
        <w:t>ask Sheet</w:t>
      </w:r>
      <w:r w:rsidR="0032142D" w:rsidRPr="00AA5440">
        <w:rPr>
          <w:rFonts w:ascii="Times New Roman" w:hAnsi="Times New Roman" w:cs="Times New Roman"/>
          <w:color w:val="000000" w:themeColor="text1"/>
          <w:sz w:val="20"/>
          <w:szCs w:val="20"/>
        </w:rPr>
        <w:t xml:space="preserve"> </w:t>
      </w:r>
      <w:r w:rsidR="0032142D" w:rsidRPr="00AA5440">
        <w:rPr>
          <w:rFonts w:ascii="Times New Roman" w:hAnsi="Times New Roman" w:cs="Times New Roman"/>
          <w:color w:val="000000" w:themeColor="text1"/>
          <w:sz w:val="20"/>
          <w:szCs w:val="20"/>
        </w:rPr>
        <w:tab/>
      </w:r>
      <w:r w:rsidR="0032142D" w:rsidRPr="00AA5440">
        <w:rPr>
          <w:rFonts w:ascii="Times New Roman" w:hAnsi="Times New Roman" w:cs="Times New Roman"/>
          <w:color w:val="000000" w:themeColor="text1"/>
          <w:sz w:val="20"/>
          <w:szCs w:val="20"/>
        </w:rPr>
        <w:tab/>
      </w:r>
      <w:r w:rsidR="0032142D" w:rsidRPr="00AA5440">
        <w:rPr>
          <w:rFonts w:ascii="Times New Roman" w:hAnsi="Times New Roman" w:cs="Times New Roman"/>
          <w:color w:val="000000" w:themeColor="text1"/>
          <w:sz w:val="20"/>
          <w:szCs w:val="20"/>
        </w:rPr>
        <w:tab/>
      </w:r>
      <w:r w:rsidR="0032142D" w:rsidRPr="00AA5440">
        <w:rPr>
          <w:rFonts w:ascii="Times New Roman" w:hAnsi="Times New Roman" w:cs="Times New Roman"/>
          <w:color w:val="000000" w:themeColor="text1"/>
          <w:sz w:val="20"/>
          <w:szCs w:val="20"/>
        </w:rPr>
        <w:tab/>
      </w:r>
      <w:r w:rsidR="0032142D" w:rsidRPr="00AA5440">
        <w:rPr>
          <w:rFonts w:ascii="Times New Roman" w:hAnsi="Times New Roman" w:cs="Times New Roman"/>
          <w:color w:val="000000" w:themeColor="text1"/>
          <w:sz w:val="20"/>
          <w:szCs w:val="20"/>
        </w:rPr>
        <w:tab/>
      </w:r>
      <w:r w:rsidR="0032142D" w:rsidRPr="00AA5440">
        <w:rPr>
          <w:rFonts w:ascii="Times New Roman" w:hAnsi="Times New Roman" w:cs="Times New Roman"/>
          <w:color w:val="000000" w:themeColor="text1"/>
          <w:sz w:val="20"/>
          <w:szCs w:val="20"/>
        </w:rPr>
        <w:tab/>
      </w:r>
      <w:r w:rsidR="0032142D" w:rsidRPr="00AA5440">
        <w:rPr>
          <w:rFonts w:ascii="Times New Roman" w:hAnsi="Times New Roman" w:cs="Times New Roman"/>
          <w:color w:val="000000" w:themeColor="text1"/>
          <w:sz w:val="20"/>
          <w:szCs w:val="20"/>
        </w:rPr>
        <w:tab/>
      </w:r>
      <w:r w:rsidR="0032142D" w:rsidRPr="00AA5440">
        <w:rPr>
          <w:rFonts w:ascii="Times New Roman" w:hAnsi="Times New Roman" w:cs="Times New Roman"/>
          <w:color w:val="000000" w:themeColor="text1"/>
          <w:sz w:val="20"/>
          <w:szCs w:val="20"/>
        </w:rPr>
        <w:tab/>
      </w:r>
      <w:r w:rsidR="0032142D" w:rsidRPr="00AA5440">
        <w:rPr>
          <w:rFonts w:ascii="Times New Roman" w:hAnsi="Times New Roman" w:cs="Times New Roman"/>
          <w:color w:val="000000" w:themeColor="text1"/>
          <w:sz w:val="20"/>
          <w:szCs w:val="20"/>
        </w:rPr>
        <w:tab/>
        <w:t>24</w:t>
      </w:r>
    </w:p>
    <w:p w:rsidR="008106DB" w:rsidRPr="00AA5440" w:rsidRDefault="008106DB" w:rsidP="00AA5440">
      <w:pPr>
        <w:spacing w:line="360" w:lineRule="auto"/>
        <w:rPr>
          <w:rFonts w:ascii="Times New Roman" w:hAnsi="Times New Roman" w:cs="Times New Roman"/>
          <w:color w:val="000000" w:themeColor="text1"/>
          <w:sz w:val="20"/>
          <w:szCs w:val="20"/>
        </w:rPr>
      </w:pPr>
      <w:r w:rsidRPr="00AA5440">
        <w:rPr>
          <w:rFonts w:ascii="Times New Roman" w:hAnsi="Times New Roman" w:cs="Times New Roman"/>
          <w:color w:val="000000" w:themeColor="text1"/>
          <w:sz w:val="20"/>
          <w:szCs w:val="20"/>
        </w:rPr>
        <w:t>References</w:t>
      </w:r>
      <w:r w:rsidR="0032142D" w:rsidRPr="00AA5440">
        <w:rPr>
          <w:rFonts w:ascii="Times New Roman" w:hAnsi="Times New Roman" w:cs="Times New Roman"/>
          <w:color w:val="000000" w:themeColor="text1"/>
          <w:sz w:val="20"/>
          <w:szCs w:val="20"/>
        </w:rPr>
        <w:t xml:space="preserve"> </w:t>
      </w:r>
      <w:r w:rsidR="0032142D" w:rsidRPr="00AA5440">
        <w:rPr>
          <w:rFonts w:ascii="Times New Roman" w:hAnsi="Times New Roman" w:cs="Times New Roman"/>
          <w:color w:val="000000" w:themeColor="text1"/>
          <w:sz w:val="20"/>
          <w:szCs w:val="20"/>
        </w:rPr>
        <w:tab/>
      </w:r>
      <w:r w:rsidR="0032142D" w:rsidRPr="00AA5440">
        <w:rPr>
          <w:rFonts w:ascii="Times New Roman" w:hAnsi="Times New Roman" w:cs="Times New Roman"/>
          <w:color w:val="000000" w:themeColor="text1"/>
          <w:sz w:val="20"/>
          <w:szCs w:val="20"/>
        </w:rPr>
        <w:tab/>
      </w:r>
      <w:r w:rsidR="0032142D" w:rsidRPr="00AA5440">
        <w:rPr>
          <w:rFonts w:ascii="Times New Roman" w:hAnsi="Times New Roman" w:cs="Times New Roman"/>
          <w:color w:val="000000" w:themeColor="text1"/>
          <w:sz w:val="20"/>
          <w:szCs w:val="20"/>
        </w:rPr>
        <w:tab/>
      </w:r>
      <w:r w:rsidR="0032142D" w:rsidRPr="00AA5440">
        <w:rPr>
          <w:rFonts w:ascii="Times New Roman" w:hAnsi="Times New Roman" w:cs="Times New Roman"/>
          <w:color w:val="000000" w:themeColor="text1"/>
          <w:sz w:val="20"/>
          <w:szCs w:val="20"/>
        </w:rPr>
        <w:tab/>
      </w:r>
      <w:r w:rsidR="0032142D" w:rsidRPr="00AA5440">
        <w:rPr>
          <w:rFonts w:ascii="Times New Roman" w:hAnsi="Times New Roman" w:cs="Times New Roman"/>
          <w:color w:val="000000" w:themeColor="text1"/>
          <w:sz w:val="20"/>
          <w:szCs w:val="20"/>
        </w:rPr>
        <w:tab/>
      </w:r>
      <w:r w:rsidR="0032142D" w:rsidRPr="00AA5440">
        <w:rPr>
          <w:rFonts w:ascii="Times New Roman" w:hAnsi="Times New Roman" w:cs="Times New Roman"/>
          <w:color w:val="000000" w:themeColor="text1"/>
          <w:sz w:val="20"/>
          <w:szCs w:val="20"/>
        </w:rPr>
        <w:tab/>
      </w:r>
      <w:r w:rsidR="0032142D" w:rsidRPr="00AA5440">
        <w:rPr>
          <w:rFonts w:ascii="Times New Roman" w:hAnsi="Times New Roman" w:cs="Times New Roman"/>
          <w:color w:val="000000" w:themeColor="text1"/>
          <w:sz w:val="20"/>
          <w:szCs w:val="20"/>
        </w:rPr>
        <w:tab/>
      </w:r>
      <w:r w:rsidR="0032142D" w:rsidRPr="00AA5440">
        <w:rPr>
          <w:rFonts w:ascii="Times New Roman" w:hAnsi="Times New Roman" w:cs="Times New Roman"/>
          <w:color w:val="000000" w:themeColor="text1"/>
          <w:sz w:val="20"/>
          <w:szCs w:val="20"/>
        </w:rPr>
        <w:tab/>
      </w:r>
      <w:r w:rsidR="0032142D" w:rsidRPr="00AA5440">
        <w:rPr>
          <w:rFonts w:ascii="Times New Roman" w:hAnsi="Times New Roman" w:cs="Times New Roman"/>
          <w:color w:val="000000" w:themeColor="text1"/>
          <w:sz w:val="20"/>
          <w:szCs w:val="20"/>
        </w:rPr>
        <w:tab/>
      </w:r>
      <w:r w:rsidR="0032142D" w:rsidRPr="00AA5440">
        <w:rPr>
          <w:rFonts w:ascii="Times New Roman" w:hAnsi="Times New Roman" w:cs="Times New Roman"/>
          <w:color w:val="000000" w:themeColor="text1"/>
          <w:sz w:val="20"/>
          <w:szCs w:val="20"/>
        </w:rPr>
        <w:tab/>
      </w:r>
      <w:r w:rsidR="0032142D" w:rsidRPr="00AA5440">
        <w:rPr>
          <w:rFonts w:ascii="Times New Roman" w:hAnsi="Times New Roman" w:cs="Times New Roman"/>
          <w:color w:val="000000" w:themeColor="text1"/>
          <w:sz w:val="20"/>
          <w:szCs w:val="20"/>
        </w:rPr>
        <w:tab/>
        <w:t>27</w:t>
      </w:r>
    </w:p>
    <w:p w:rsidR="00487B75" w:rsidRPr="00AA5440" w:rsidRDefault="00487B75" w:rsidP="00AA5440">
      <w:pPr>
        <w:spacing w:line="360" w:lineRule="auto"/>
        <w:rPr>
          <w:rFonts w:ascii="Times New Roman" w:hAnsi="Times New Roman" w:cs="Times New Roman"/>
          <w:color w:val="000000" w:themeColor="text1"/>
          <w:sz w:val="20"/>
          <w:szCs w:val="20"/>
        </w:rPr>
      </w:pPr>
    </w:p>
    <w:p w:rsidR="00487B75" w:rsidRPr="00AA5440" w:rsidRDefault="00487B75" w:rsidP="00AA5440">
      <w:pPr>
        <w:spacing w:line="360" w:lineRule="auto"/>
        <w:rPr>
          <w:rFonts w:ascii="Times New Roman" w:hAnsi="Times New Roman" w:cs="Times New Roman"/>
          <w:color w:val="000000" w:themeColor="text1"/>
          <w:sz w:val="20"/>
          <w:szCs w:val="20"/>
        </w:rPr>
      </w:pPr>
    </w:p>
    <w:p w:rsidR="00487B75" w:rsidRPr="00AA5440" w:rsidRDefault="00487B75" w:rsidP="00AA5440">
      <w:pPr>
        <w:spacing w:line="360" w:lineRule="auto"/>
        <w:rPr>
          <w:rFonts w:ascii="Times New Roman" w:hAnsi="Times New Roman" w:cs="Times New Roman"/>
          <w:color w:val="000000" w:themeColor="text1"/>
          <w:sz w:val="20"/>
          <w:szCs w:val="20"/>
        </w:rPr>
      </w:pPr>
    </w:p>
    <w:p w:rsidR="00487B75" w:rsidRPr="00AA5440" w:rsidRDefault="00487B75" w:rsidP="00AA5440">
      <w:pPr>
        <w:spacing w:line="360" w:lineRule="auto"/>
        <w:rPr>
          <w:rFonts w:ascii="Times New Roman" w:hAnsi="Times New Roman" w:cs="Times New Roman"/>
          <w:color w:val="000000" w:themeColor="text1"/>
          <w:sz w:val="20"/>
          <w:szCs w:val="20"/>
        </w:rPr>
      </w:pPr>
    </w:p>
    <w:p w:rsidR="00487B75" w:rsidRPr="00AA5440" w:rsidRDefault="00487B75" w:rsidP="00AA5440">
      <w:pPr>
        <w:spacing w:line="360" w:lineRule="auto"/>
        <w:rPr>
          <w:rFonts w:ascii="Times New Roman" w:hAnsi="Times New Roman" w:cs="Times New Roman"/>
          <w:color w:val="000000" w:themeColor="text1"/>
          <w:sz w:val="20"/>
          <w:szCs w:val="20"/>
        </w:rPr>
      </w:pPr>
    </w:p>
    <w:p w:rsidR="00487B75" w:rsidRPr="00AA5440" w:rsidRDefault="00487B75" w:rsidP="00AA5440">
      <w:pPr>
        <w:spacing w:line="360" w:lineRule="auto"/>
        <w:rPr>
          <w:rFonts w:ascii="Times New Roman" w:hAnsi="Times New Roman" w:cs="Times New Roman"/>
          <w:color w:val="000000" w:themeColor="text1"/>
          <w:sz w:val="20"/>
          <w:szCs w:val="20"/>
        </w:rPr>
      </w:pPr>
    </w:p>
    <w:p w:rsidR="00487B75" w:rsidRPr="00AA5440" w:rsidRDefault="00487B75" w:rsidP="00AA5440">
      <w:pPr>
        <w:spacing w:line="360" w:lineRule="auto"/>
        <w:rPr>
          <w:rFonts w:ascii="Times New Roman" w:hAnsi="Times New Roman" w:cs="Times New Roman"/>
          <w:color w:val="000000" w:themeColor="text1"/>
          <w:sz w:val="20"/>
          <w:szCs w:val="20"/>
        </w:rPr>
      </w:pPr>
    </w:p>
    <w:p w:rsidR="00487B75" w:rsidRPr="00AA5440" w:rsidRDefault="00487B75" w:rsidP="00AA5440">
      <w:pPr>
        <w:spacing w:line="360" w:lineRule="auto"/>
        <w:rPr>
          <w:rFonts w:ascii="Times New Roman" w:hAnsi="Times New Roman" w:cs="Times New Roman"/>
          <w:color w:val="000000" w:themeColor="text1"/>
          <w:sz w:val="20"/>
          <w:szCs w:val="20"/>
        </w:rPr>
      </w:pPr>
    </w:p>
    <w:p w:rsidR="00487B75" w:rsidRPr="00AA5440" w:rsidRDefault="00487B75" w:rsidP="00AA5440">
      <w:pPr>
        <w:spacing w:line="360" w:lineRule="auto"/>
        <w:rPr>
          <w:rFonts w:ascii="Times New Roman" w:hAnsi="Times New Roman" w:cs="Times New Roman"/>
          <w:color w:val="000000" w:themeColor="text1"/>
          <w:sz w:val="20"/>
          <w:szCs w:val="20"/>
        </w:rPr>
      </w:pPr>
    </w:p>
    <w:p w:rsidR="00487B75" w:rsidRPr="00AA5440" w:rsidRDefault="00487B75" w:rsidP="00AA5440">
      <w:pPr>
        <w:spacing w:line="360" w:lineRule="auto"/>
        <w:rPr>
          <w:rFonts w:ascii="Times New Roman" w:hAnsi="Times New Roman" w:cs="Times New Roman"/>
          <w:color w:val="000000" w:themeColor="text1"/>
          <w:sz w:val="20"/>
          <w:szCs w:val="20"/>
        </w:rPr>
      </w:pPr>
    </w:p>
    <w:p w:rsidR="00487B75" w:rsidRPr="00AA5440" w:rsidRDefault="00487B75" w:rsidP="00AA5440">
      <w:pPr>
        <w:spacing w:line="360" w:lineRule="auto"/>
        <w:rPr>
          <w:rFonts w:ascii="Times New Roman" w:hAnsi="Times New Roman" w:cs="Times New Roman"/>
          <w:color w:val="000000" w:themeColor="text1"/>
          <w:sz w:val="20"/>
          <w:szCs w:val="20"/>
        </w:rPr>
      </w:pPr>
    </w:p>
    <w:p w:rsidR="00487B75" w:rsidRPr="00AA5440" w:rsidRDefault="00487B75" w:rsidP="00AA5440">
      <w:pPr>
        <w:spacing w:line="360" w:lineRule="auto"/>
        <w:rPr>
          <w:rFonts w:ascii="Times New Roman" w:hAnsi="Times New Roman" w:cs="Times New Roman"/>
          <w:color w:val="000000" w:themeColor="text1"/>
          <w:sz w:val="20"/>
          <w:szCs w:val="20"/>
        </w:rPr>
      </w:pPr>
    </w:p>
    <w:p w:rsidR="00487B75" w:rsidRPr="00AA5440" w:rsidRDefault="00487B75" w:rsidP="00AA5440">
      <w:pPr>
        <w:spacing w:line="360" w:lineRule="auto"/>
        <w:rPr>
          <w:rFonts w:ascii="Times New Roman" w:hAnsi="Times New Roman" w:cs="Times New Roman"/>
          <w:color w:val="000000" w:themeColor="text1"/>
          <w:sz w:val="20"/>
          <w:szCs w:val="20"/>
        </w:rPr>
      </w:pPr>
    </w:p>
    <w:p w:rsidR="00487B75" w:rsidRPr="00AA5440" w:rsidRDefault="00487B75" w:rsidP="00AA5440">
      <w:pPr>
        <w:spacing w:line="360" w:lineRule="auto"/>
        <w:rPr>
          <w:rFonts w:ascii="Times New Roman" w:hAnsi="Times New Roman" w:cs="Times New Roman"/>
          <w:color w:val="000000" w:themeColor="text1"/>
          <w:sz w:val="20"/>
          <w:szCs w:val="20"/>
        </w:rPr>
      </w:pPr>
    </w:p>
    <w:p w:rsidR="00487B75" w:rsidRPr="00AA5440" w:rsidRDefault="00487B75" w:rsidP="00AA5440">
      <w:pPr>
        <w:spacing w:line="360" w:lineRule="auto"/>
        <w:rPr>
          <w:rFonts w:ascii="Times New Roman" w:hAnsi="Times New Roman" w:cs="Times New Roman"/>
          <w:b/>
          <w:color w:val="000000" w:themeColor="text1"/>
          <w:sz w:val="20"/>
          <w:szCs w:val="20"/>
        </w:rPr>
      </w:pPr>
      <w:r w:rsidRPr="00AA5440">
        <w:rPr>
          <w:rFonts w:ascii="Times New Roman" w:hAnsi="Times New Roman" w:cs="Times New Roman"/>
          <w:b/>
          <w:color w:val="000000" w:themeColor="text1"/>
          <w:sz w:val="20"/>
          <w:szCs w:val="20"/>
        </w:rPr>
        <w:lastRenderedPageBreak/>
        <w:t>Introduction</w:t>
      </w:r>
    </w:p>
    <w:p w:rsidR="00B96058" w:rsidRPr="00AA5440" w:rsidRDefault="00B96058" w:rsidP="00AA5440">
      <w:pPr>
        <w:spacing w:line="360" w:lineRule="auto"/>
        <w:rPr>
          <w:rFonts w:ascii="Times New Roman" w:hAnsi="Times New Roman" w:cs="Times New Roman"/>
          <w:color w:val="000000" w:themeColor="text1"/>
          <w:sz w:val="20"/>
          <w:szCs w:val="20"/>
        </w:rPr>
      </w:pPr>
      <w:r w:rsidRPr="00AA5440">
        <w:rPr>
          <w:rFonts w:ascii="Times New Roman" w:hAnsi="Times New Roman" w:cs="Times New Roman"/>
          <w:color w:val="000000" w:themeColor="text1"/>
          <w:sz w:val="20"/>
          <w:szCs w:val="20"/>
        </w:rPr>
        <w:t xml:space="preserve">I undertook this programme to explore ways that I might understand and </w:t>
      </w:r>
      <w:r w:rsidR="00B70131" w:rsidRPr="00AA5440">
        <w:rPr>
          <w:rFonts w:ascii="Times New Roman" w:hAnsi="Times New Roman" w:cs="Times New Roman"/>
          <w:color w:val="000000" w:themeColor="text1"/>
          <w:sz w:val="20"/>
          <w:szCs w:val="20"/>
        </w:rPr>
        <w:t xml:space="preserve">subsequently begin to </w:t>
      </w:r>
      <w:r w:rsidRPr="00AA5440">
        <w:rPr>
          <w:rFonts w:ascii="Times New Roman" w:hAnsi="Times New Roman" w:cs="Times New Roman"/>
          <w:color w:val="000000" w:themeColor="text1"/>
          <w:sz w:val="20"/>
          <w:szCs w:val="20"/>
        </w:rPr>
        <w:t xml:space="preserve">employ a defined trajectory </w:t>
      </w:r>
      <w:r w:rsidR="004832A9">
        <w:rPr>
          <w:rFonts w:ascii="Times New Roman" w:hAnsi="Times New Roman" w:cs="Times New Roman"/>
          <w:color w:val="000000" w:themeColor="text1"/>
          <w:sz w:val="20"/>
          <w:szCs w:val="20"/>
        </w:rPr>
        <w:t>as a</w:t>
      </w:r>
      <w:r w:rsidRPr="00AA5440">
        <w:rPr>
          <w:rFonts w:ascii="Times New Roman" w:hAnsi="Times New Roman" w:cs="Times New Roman"/>
          <w:color w:val="000000" w:themeColor="text1"/>
          <w:sz w:val="20"/>
          <w:szCs w:val="20"/>
        </w:rPr>
        <w:t xml:space="preserve"> Head of a School. New to that role, immediately prior to it, I was a Senior Lecturer in the same School, with colleagues as allies. Within hours, I was their line manager</w:t>
      </w:r>
      <w:r w:rsidR="001823A5" w:rsidRPr="00AA5440">
        <w:rPr>
          <w:rFonts w:ascii="Times New Roman" w:hAnsi="Times New Roman" w:cs="Times New Roman"/>
          <w:color w:val="000000" w:themeColor="text1"/>
          <w:sz w:val="20"/>
          <w:szCs w:val="20"/>
        </w:rPr>
        <w:t xml:space="preserve">, in some regards much less allied (or regarded as such) </w:t>
      </w:r>
      <w:r w:rsidRPr="00AA5440">
        <w:rPr>
          <w:rFonts w:ascii="Times New Roman" w:hAnsi="Times New Roman" w:cs="Times New Roman"/>
          <w:color w:val="000000" w:themeColor="text1"/>
          <w:sz w:val="20"/>
          <w:szCs w:val="20"/>
        </w:rPr>
        <w:t xml:space="preserve">and this was a difficult, but not uncommon situation. </w:t>
      </w:r>
      <w:r w:rsidR="00317C15" w:rsidRPr="00AA5440">
        <w:rPr>
          <w:rFonts w:ascii="Times New Roman" w:hAnsi="Times New Roman" w:cs="Times New Roman"/>
          <w:color w:val="000000" w:themeColor="text1"/>
          <w:sz w:val="20"/>
          <w:szCs w:val="20"/>
        </w:rPr>
        <w:t>Just prior to</w:t>
      </w:r>
      <w:r w:rsidRPr="00AA5440">
        <w:rPr>
          <w:rFonts w:ascii="Times New Roman" w:hAnsi="Times New Roman" w:cs="Times New Roman"/>
          <w:color w:val="000000" w:themeColor="text1"/>
          <w:sz w:val="20"/>
          <w:szCs w:val="20"/>
        </w:rPr>
        <w:t xml:space="preserve"> the advent of the pandemic, this quickly became a very challenging position, </w:t>
      </w:r>
      <w:r w:rsidR="00317C15" w:rsidRPr="00AA5440">
        <w:rPr>
          <w:rFonts w:ascii="Times New Roman" w:hAnsi="Times New Roman" w:cs="Times New Roman"/>
          <w:color w:val="000000" w:themeColor="text1"/>
          <w:sz w:val="20"/>
          <w:szCs w:val="20"/>
        </w:rPr>
        <w:t>made more complex with the change of tile and added responsibilities of being Academic Director for the former portfolio of Architecture &amp; Design, overnight, more than doubling my programme responsibilities and their staff. B</w:t>
      </w:r>
      <w:r w:rsidR="006539C8">
        <w:rPr>
          <w:rFonts w:ascii="Times New Roman" w:hAnsi="Times New Roman" w:cs="Times New Roman"/>
          <w:color w:val="000000" w:themeColor="text1"/>
          <w:sz w:val="20"/>
          <w:szCs w:val="20"/>
        </w:rPr>
        <w:t>ut</w:t>
      </w:r>
      <w:r w:rsidR="00317C15" w:rsidRPr="00AA5440">
        <w:rPr>
          <w:rFonts w:ascii="Times New Roman" w:hAnsi="Times New Roman" w:cs="Times New Roman"/>
          <w:color w:val="000000" w:themeColor="text1"/>
          <w:sz w:val="20"/>
          <w:szCs w:val="20"/>
        </w:rPr>
        <w:t xml:space="preserve"> this </w:t>
      </w:r>
      <w:r w:rsidRPr="00AA5440">
        <w:rPr>
          <w:rFonts w:ascii="Times New Roman" w:hAnsi="Times New Roman" w:cs="Times New Roman"/>
          <w:color w:val="000000" w:themeColor="text1"/>
          <w:sz w:val="20"/>
          <w:szCs w:val="20"/>
        </w:rPr>
        <w:t>added resolve to my initial</w:t>
      </w:r>
      <w:r w:rsidR="001823A5" w:rsidRPr="00AA5440">
        <w:rPr>
          <w:rFonts w:ascii="Times New Roman" w:hAnsi="Times New Roman" w:cs="Times New Roman"/>
          <w:color w:val="000000" w:themeColor="text1"/>
          <w:sz w:val="20"/>
          <w:szCs w:val="20"/>
        </w:rPr>
        <w:t xml:space="preserve"> pursuit</w:t>
      </w:r>
      <w:r w:rsidR="00317C15" w:rsidRPr="00AA5440">
        <w:rPr>
          <w:rFonts w:ascii="Times New Roman" w:hAnsi="Times New Roman" w:cs="Times New Roman"/>
          <w:color w:val="000000" w:themeColor="text1"/>
          <w:sz w:val="20"/>
          <w:szCs w:val="20"/>
        </w:rPr>
        <w:t xml:space="preserve"> and h</w:t>
      </w:r>
      <w:r w:rsidR="001823A5" w:rsidRPr="00AA5440">
        <w:rPr>
          <w:rFonts w:ascii="Times New Roman" w:hAnsi="Times New Roman" w:cs="Times New Roman"/>
          <w:color w:val="000000" w:themeColor="text1"/>
          <w:sz w:val="20"/>
          <w:szCs w:val="20"/>
        </w:rPr>
        <w:t xml:space="preserve">appily, the </w:t>
      </w:r>
      <w:r w:rsidR="00317C15" w:rsidRPr="00AA5440">
        <w:rPr>
          <w:rFonts w:ascii="Times New Roman" w:hAnsi="Times New Roman" w:cs="Times New Roman"/>
          <w:color w:val="000000" w:themeColor="text1"/>
          <w:sz w:val="20"/>
          <w:szCs w:val="20"/>
        </w:rPr>
        <w:t>(</w:t>
      </w:r>
      <w:proofErr w:type="spellStart"/>
      <w:r w:rsidR="00317C15" w:rsidRPr="00AA5440">
        <w:rPr>
          <w:rFonts w:ascii="Times New Roman" w:hAnsi="Times New Roman" w:cs="Times New Roman"/>
          <w:color w:val="000000" w:themeColor="text1"/>
          <w:sz w:val="20"/>
          <w:szCs w:val="20"/>
        </w:rPr>
        <w:t>FLP</w:t>
      </w:r>
      <w:proofErr w:type="spellEnd"/>
      <w:r w:rsidR="00317C15" w:rsidRPr="00AA5440">
        <w:rPr>
          <w:rFonts w:ascii="Times New Roman" w:hAnsi="Times New Roman" w:cs="Times New Roman"/>
          <w:color w:val="000000" w:themeColor="text1"/>
          <w:sz w:val="20"/>
          <w:szCs w:val="20"/>
        </w:rPr>
        <w:t xml:space="preserve">) </w:t>
      </w:r>
      <w:r w:rsidR="001823A5" w:rsidRPr="00AA5440">
        <w:rPr>
          <w:rFonts w:ascii="Times New Roman" w:hAnsi="Times New Roman" w:cs="Times New Roman"/>
          <w:color w:val="000000" w:themeColor="text1"/>
          <w:sz w:val="20"/>
          <w:szCs w:val="20"/>
        </w:rPr>
        <w:t>programme began as we emerge</w:t>
      </w:r>
      <w:r w:rsidR="00317C15" w:rsidRPr="00AA5440">
        <w:rPr>
          <w:rFonts w:ascii="Times New Roman" w:hAnsi="Times New Roman" w:cs="Times New Roman"/>
          <w:color w:val="000000" w:themeColor="text1"/>
          <w:sz w:val="20"/>
          <w:szCs w:val="20"/>
        </w:rPr>
        <w:t>d</w:t>
      </w:r>
      <w:r w:rsidR="001823A5" w:rsidRPr="00AA5440">
        <w:rPr>
          <w:rFonts w:ascii="Times New Roman" w:hAnsi="Times New Roman" w:cs="Times New Roman"/>
          <w:color w:val="000000" w:themeColor="text1"/>
          <w:sz w:val="20"/>
          <w:szCs w:val="20"/>
        </w:rPr>
        <w:t xml:space="preserve"> from the intensity of the imposition of Covid</w:t>
      </w:r>
      <w:r w:rsidR="00EA019D">
        <w:rPr>
          <w:rFonts w:ascii="Times New Roman" w:hAnsi="Times New Roman" w:cs="Times New Roman"/>
          <w:color w:val="000000" w:themeColor="text1"/>
          <w:sz w:val="20"/>
          <w:szCs w:val="20"/>
        </w:rPr>
        <w:t xml:space="preserve">, </w:t>
      </w:r>
      <w:r w:rsidR="00317C15" w:rsidRPr="00AA5440">
        <w:rPr>
          <w:rFonts w:ascii="Times New Roman" w:hAnsi="Times New Roman" w:cs="Times New Roman"/>
          <w:color w:val="000000" w:themeColor="text1"/>
          <w:sz w:val="20"/>
          <w:szCs w:val="20"/>
        </w:rPr>
        <w:t>another change in role title to Design &amp;</w:t>
      </w:r>
      <w:r w:rsidR="00EA019D">
        <w:rPr>
          <w:rFonts w:ascii="Times New Roman" w:hAnsi="Times New Roman" w:cs="Times New Roman"/>
          <w:color w:val="000000" w:themeColor="text1"/>
          <w:sz w:val="20"/>
          <w:szCs w:val="20"/>
        </w:rPr>
        <w:t xml:space="preserve"> P</w:t>
      </w:r>
      <w:r w:rsidR="00317C15" w:rsidRPr="00AA5440">
        <w:rPr>
          <w:rFonts w:ascii="Times New Roman" w:hAnsi="Times New Roman" w:cs="Times New Roman"/>
          <w:color w:val="000000" w:themeColor="text1"/>
          <w:sz w:val="20"/>
          <w:szCs w:val="20"/>
        </w:rPr>
        <w:t xml:space="preserve">erforming Industries, over two campuses </w:t>
      </w:r>
      <w:r w:rsidR="00EA019D">
        <w:rPr>
          <w:rFonts w:ascii="Times New Roman" w:hAnsi="Times New Roman" w:cs="Times New Roman"/>
          <w:color w:val="000000" w:themeColor="text1"/>
          <w:sz w:val="20"/>
          <w:szCs w:val="20"/>
        </w:rPr>
        <w:t>and I</w:t>
      </w:r>
      <w:r w:rsidR="001823A5" w:rsidRPr="00AA5440">
        <w:rPr>
          <w:rFonts w:ascii="Times New Roman" w:hAnsi="Times New Roman" w:cs="Times New Roman"/>
          <w:color w:val="000000" w:themeColor="text1"/>
          <w:sz w:val="20"/>
          <w:szCs w:val="20"/>
        </w:rPr>
        <w:t xml:space="preserve"> </w:t>
      </w:r>
      <w:r w:rsidR="00317C15" w:rsidRPr="00AA5440">
        <w:rPr>
          <w:rFonts w:ascii="Times New Roman" w:hAnsi="Times New Roman" w:cs="Times New Roman"/>
          <w:color w:val="000000" w:themeColor="text1"/>
          <w:sz w:val="20"/>
          <w:szCs w:val="20"/>
        </w:rPr>
        <w:t>do feel</w:t>
      </w:r>
      <w:r w:rsidR="00EA019D">
        <w:rPr>
          <w:rFonts w:ascii="Times New Roman" w:hAnsi="Times New Roman" w:cs="Times New Roman"/>
          <w:color w:val="000000" w:themeColor="text1"/>
          <w:sz w:val="20"/>
          <w:szCs w:val="20"/>
        </w:rPr>
        <w:t xml:space="preserve"> now</w:t>
      </w:r>
      <w:r w:rsidR="00317C15" w:rsidRPr="00AA5440">
        <w:rPr>
          <w:rFonts w:ascii="Times New Roman" w:hAnsi="Times New Roman" w:cs="Times New Roman"/>
          <w:color w:val="000000" w:themeColor="text1"/>
          <w:sz w:val="20"/>
          <w:szCs w:val="20"/>
        </w:rPr>
        <w:t xml:space="preserve"> </w:t>
      </w:r>
      <w:r w:rsidR="001823A5" w:rsidRPr="00AA5440">
        <w:rPr>
          <w:rFonts w:ascii="Times New Roman" w:hAnsi="Times New Roman" w:cs="Times New Roman"/>
          <w:color w:val="000000" w:themeColor="text1"/>
          <w:sz w:val="20"/>
          <w:szCs w:val="20"/>
        </w:rPr>
        <w:t xml:space="preserve">am more able to use this as a </w:t>
      </w:r>
      <w:r w:rsidR="00317C15" w:rsidRPr="00AA5440">
        <w:rPr>
          <w:rFonts w:ascii="Times New Roman" w:hAnsi="Times New Roman" w:cs="Times New Roman"/>
          <w:color w:val="000000" w:themeColor="text1"/>
          <w:sz w:val="20"/>
          <w:szCs w:val="20"/>
        </w:rPr>
        <w:t xml:space="preserve">further </w:t>
      </w:r>
      <w:r w:rsidR="001823A5" w:rsidRPr="00AA5440">
        <w:rPr>
          <w:rFonts w:ascii="Times New Roman" w:hAnsi="Times New Roman" w:cs="Times New Roman"/>
          <w:color w:val="000000" w:themeColor="text1"/>
          <w:sz w:val="20"/>
          <w:szCs w:val="20"/>
        </w:rPr>
        <w:t xml:space="preserve">foundation to my </w:t>
      </w:r>
      <w:r w:rsidR="00317C15" w:rsidRPr="00AA5440">
        <w:rPr>
          <w:rFonts w:ascii="Times New Roman" w:hAnsi="Times New Roman" w:cs="Times New Roman"/>
          <w:color w:val="000000" w:themeColor="text1"/>
          <w:sz w:val="20"/>
          <w:szCs w:val="20"/>
        </w:rPr>
        <w:t xml:space="preserve">wishes, ambitions and </w:t>
      </w:r>
      <w:r w:rsidR="001823A5" w:rsidRPr="00AA5440">
        <w:rPr>
          <w:rFonts w:ascii="Times New Roman" w:hAnsi="Times New Roman" w:cs="Times New Roman"/>
          <w:color w:val="000000" w:themeColor="text1"/>
          <w:sz w:val="20"/>
          <w:szCs w:val="20"/>
        </w:rPr>
        <w:t>development</w:t>
      </w:r>
      <w:r w:rsidR="00317C15" w:rsidRPr="00AA5440">
        <w:rPr>
          <w:rFonts w:ascii="Times New Roman" w:hAnsi="Times New Roman" w:cs="Times New Roman"/>
          <w:color w:val="000000" w:themeColor="text1"/>
          <w:sz w:val="20"/>
          <w:szCs w:val="20"/>
        </w:rPr>
        <w:t>al needs</w:t>
      </w:r>
      <w:r w:rsidR="001823A5" w:rsidRPr="00AA5440">
        <w:rPr>
          <w:rFonts w:ascii="Times New Roman" w:hAnsi="Times New Roman" w:cs="Times New Roman"/>
          <w:color w:val="000000" w:themeColor="text1"/>
          <w:sz w:val="20"/>
          <w:szCs w:val="20"/>
        </w:rPr>
        <w:t xml:space="preserve"> as a leader.</w:t>
      </w:r>
    </w:p>
    <w:p w:rsidR="001823A5" w:rsidRPr="00AA5440" w:rsidRDefault="001823A5" w:rsidP="00AA5440">
      <w:pPr>
        <w:spacing w:line="360" w:lineRule="auto"/>
        <w:rPr>
          <w:rFonts w:ascii="Times New Roman" w:hAnsi="Times New Roman" w:cs="Times New Roman"/>
          <w:color w:val="000000" w:themeColor="text1"/>
          <w:sz w:val="20"/>
          <w:szCs w:val="20"/>
        </w:rPr>
      </w:pPr>
    </w:p>
    <w:p w:rsidR="001823A5" w:rsidRPr="00AA5440" w:rsidRDefault="001823A5" w:rsidP="00AA5440">
      <w:pPr>
        <w:spacing w:line="360" w:lineRule="auto"/>
        <w:rPr>
          <w:rFonts w:ascii="Times New Roman" w:hAnsi="Times New Roman" w:cs="Times New Roman"/>
          <w:color w:val="000000" w:themeColor="text1"/>
          <w:sz w:val="20"/>
          <w:szCs w:val="20"/>
        </w:rPr>
      </w:pPr>
      <w:r w:rsidRPr="00AA5440">
        <w:rPr>
          <w:rFonts w:ascii="Times New Roman" w:hAnsi="Times New Roman" w:cs="Times New Roman"/>
          <w:color w:val="000000" w:themeColor="text1"/>
          <w:sz w:val="20"/>
          <w:szCs w:val="20"/>
        </w:rPr>
        <w:t>In one of the ‘masterclasses’ giv</w:t>
      </w:r>
      <w:r w:rsidR="007A64A2" w:rsidRPr="00AA5440">
        <w:rPr>
          <w:rFonts w:ascii="Times New Roman" w:hAnsi="Times New Roman" w:cs="Times New Roman"/>
          <w:color w:val="000000" w:themeColor="text1"/>
          <w:sz w:val="20"/>
          <w:szCs w:val="20"/>
        </w:rPr>
        <w:t>en by</w:t>
      </w:r>
      <w:r w:rsidRPr="00AA5440">
        <w:rPr>
          <w:rFonts w:ascii="Times New Roman" w:hAnsi="Times New Roman" w:cs="Times New Roman"/>
          <w:color w:val="000000" w:themeColor="text1"/>
          <w:sz w:val="20"/>
          <w:szCs w:val="20"/>
        </w:rPr>
        <w:t xml:space="preserve"> the Vice Chancellor (VC), I was jolted into a newly validated comprehension </w:t>
      </w:r>
      <w:r w:rsidR="00AA5997" w:rsidRPr="00AA5440">
        <w:rPr>
          <w:rFonts w:ascii="Times New Roman" w:hAnsi="Times New Roman" w:cs="Times New Roman"/>
          <w:color w:val="000000" w:themeColor="text1"/>
          <w:sz w:val="20"/>
          <w:szCs w:val="20"/>
        </w:rPr>
        <w:t>that made the</w:t>
      </w:r>
      <w:r w:rsidRPr="00AA5440">
        <w:rPr>
          <w:rFonts w:ascii="Times New Roman" w:hAnsi="Times New Roman" w:cs="Times New Roman"/>
          <w:color w:val="000000" w:themeColor="text1"/>
          <w:sz w:val="20"/>
          <w:szCs w:val="20"/>
        </w:rPr>
        <w:t xml:space="preserve"> distinction between a manager and a leader. I am fully focused as a consequence to develop my leadership </w:t>
      </w:r>
      <w:r w:rsidR="0031791F">
        <w:rPr>
          <w:rFonts w:ascii="Times New Roman" w:hAnsi="Times New Roman" w:cs="Times New Roman"/>
          <w:color w:val="000000" w:themeColor="text1"/>
          <w:sz w:val="20"/>
          <w:szCs w:val="20"/>
        </w:rPr>
        <w:t>skills</w:t>
      </w:r>
      <w:r w:rsidRPr="00AA5440">
        <w:rPr>
          <w:rFonts w:ascii="Times New Roman" w:hAnsi="Times New Roman" w:cs="Times New Roman"/>
          <w:color w:val="000000" w:themeColor="text1"/>
          <w:sz w:val="20"/>
          <w:szCs w:val="20"/>
        </w:rPr>
        <w:t xml:space="preserve">, not to disregard managerial ones, but by </w:t>
      </w:r>
      <w:r w:rsidR="00302D66" w:rsidRPr="00AA5440">
        <w:rPr>
          <w:rFonts w:ascii="Times New Roman" w:hAnsi="Times New Roman" w:cs="Times New Roman"/>
          <w:color w:val="000000" w:themeColor="text1"/>
          <w:sz w:val="20"/>
          <w:szCs w:val="20"/>
        </w:rPr>
        <w:t xml:space="preserve">enabling and enlarging </w:t>
      </w:r>
      <w:r w:rsidRPr="00AA5440">
        <w:rPr>
          <w:rFonts w:ascii="Times New Roman" w:hAnsi="Times New Roman" w:cs="Times New Roman"/>
          <w:color w:val="000000" w:themeColor="text1"/>
          <w:sz w:val="20"/>
          <w:szCs w:val="20"/>
        </w:rPr>
        <w:t xml:space="preserve">this difference between vision and more granular logistical employment of it. To paraphrase the VC ‘[he] </w:t>
      </w:r>
      <w:r w:rsidR="00302D66" w:rsidRPr="00AA5440">
        <w:rPr>
          <w:rFonts w:ascii="Times New Roman" w:hAnsi="Times New Roman" w:cs="Times New Roman"/>
          <w:color w:val="000000" w:themeColor="text1"/>
          <w:sz w:val="20"/>
          <w:szCs w:val="20"/>
        </w:rPr>
        <w:t>‘</w:t>
      </w:r>
      <w:r w:rsidRPr="00AA5440">
        <w:rPr>
          <w:rFonts w:ascii="Times New Roman" w:hAnsi="Times New Roman" w:cs="Times New Roman"/>
          <w:color w:val="000000" w:themeColor="text1"/>
          <w:sz w:val="20"/>
          <w:szCs w:val="20"/>
        </w:rPr>
        <w:t xml:space="preserve">would make a terrible manager, I have no talent for the fine detail, I explore the visions…. I have managers to do that, with their own skills and expertise’. This was hugely significant </w:t>
      </w:r>
      <w:r w:rsidR="00302D66" w:rsidRPr="00AA5440">
        <w:rPr>
          <w:rFonts w:ascii="Times New Roman" w:hAnsi="Times New Roman" w:cs="Times New Roman"/>
          <w:color w:val="000000" w:themeColor="text1"/>
          <w:sz w:val="20"/>
          <w:szCs w:val="20"/>
        </w:rPr>
        <w:t xml:space="preserve">and a </w:t>
      </w:r>
      <w:r w:rsidRPr="00AA5440">
        <w:rPr>
          <w:rFonts w:ascii="Times New Roman" w:hAnsi="Times New Roman" w:cs="Times New Roman"/>
          <w:color w:val="000000" w:themeColor="text1"/>
          <w:sz w:val="20"/>
          <w:szCs w:val="20"/>
        </w:rPr>
        <w:t xml:space="preserve">revelation to me </w:t>
      </w:r>
      <w:r w:rsidR="00302D66" w:rsidRPr="00AA5440">
        <w:rPr>
          <w:rFonts w:ascii="Times New Roman" w:hAnsi="Times New Roman" w:cs="Times New Roman"/>
          <w:color w:val="000000" w:themeColor="text1"/>
          <w:sz w:val="20"/>
          <w:szCs w:val="20"/>
        </w:rPr>
        <w:t xml:space="preserve">not least as it </w:t>
      </w:r>
      <w:r w:rsidRPr="00AA5440">
        <w:rPr>
          <w:rFonts w:ascii="Times New Roman" w:hAnsi="Times New Roman" w:cs="Times New Roman"/>
          <w:color w:val="000000" w:themeColor="text1"/>
          <w:sz w:val="20"/>
          <w:szCs w:val="20"/>
        </w:rPr>
        <w:t>validated what I think I already knew</w:t>
      </w:r>
      <w:r w:rsidR="00EC73EE" w:rsidRPr="00AA5440">
        <w:rPr>
          <w:rFonts w:ascii="Times New Roman" w:hAnsi="Times New Roman" w:cs="Times New Roman"/>
          <w:color w:val="000000" w:themeColor="text1"/>
          <w:sz w:val="20"/>
          <w:szCs w:val="20"/>
        </w:rPr>
        <w:t xml:space="preserve">, that I am not a particularly ‘good’ manager of the </w:t>
      </w:r>
      <w:r w:rsidR="00302D66" w:rsidRPr="00AA5440">
        <w:rPr>
          <w:rFonts w:ascii="Times New Roman" w:hAnsi="Times New Roman" w:cs="Times New Roman"/>
          <w:color w:val="000000" w:themeColor="text1"/>
          <w:sz w:val="20"/>
          <w:szCs w:val="20"/>
        </w:rPr>
        <w:t xml:space="preserve">modular </w:t>
      </w:r>
      <w:r w:rsidR="00EC73EE" w:rsidRPr="00AA5440">
        <w:rPr>
          <w:rFonts w:ascii="Times New Roman" w:hAnsi="Times New Roman" w:cs="Times New Roman"/>
          <w:color w:val="000000" w:themeColor="text1"/>
          <w:sz w:val="20"/>
          <w:szCs w:val="20"/>
        </w:rPr>
        <w:t xml:space="preserve">codes, the detail and the </w:t>
      </w:r>
      <w:r w:rsidR="00921766" w:rsidRPr="00AA5440">
        <w:rPr>
          <w:rFonts w:ascii="Times New Roman" w:hAnsi="Times New Roman" w:cs="Times New Roman"/>
          <w:color w:val="000000" w:themeColor="text1"/>
          <w:sz w:val="20"/>
          <w:szCs w:val="20"/>
        </w:rPr>
        <w:t xml:space="preserve">granular </w:t>
      </w:r>
      <w:r w:rsidR="005A51E5">
        <w:rPr>
          <w:rFonts w:ascii="Times New Roman" w:hAnsi="Times New Roman" w:cs="Times New Roman"/>
          <w:color w:val="000000" w:themeColor="text1"/>
          <w:sz w:val="20"/>
          <w:szCs w:val="20"/>
        </w:rPr>
        <w:t xml:space="preserve">and statistical </w:t>
      </w:r>
      <w:r w:rsidR="00484225" w:rsidRPr="00AA5440">
        <w:rPr>
          <w:rFonts w:ascii="Times New Roman" w:hAnsi="Times New Roman" w:cs="Times New Roman"/>
          <w:color w:val="000000" w:themeColor="text1"/>
          <w:sz w:val="20"/>
          <w:szCs w:val="20"/>
        </w:rPr>
        <w:t>necessitates</w:t>
      </w:r>
      <w:r w:rsidR="00921766" w:rsidRPr="00AA5440">
        <w:rPr>
          <w:rFonts w:ascii="Times New Roman" w:hAnsi="Times New Roman" w:cs="Times New Roman"/>
          <w:color w:val="000000" w:themeColor="text1"/>
          <w:sz w:val="20"/>
          <w:szCs w:val="20"/>
        </w:rPr>
        <w:t xml:space="preserve"> </w:t>
      </w:r>
      <w:r w:rsidR="005B6FD3" w:rsidRPr="00AA5440">
        <w:rPr>
          <w:rFonts w:ascii="Times New Roman" w:hAnsi="Times New Roman" w:cs="Times New Roman"/>
          <w:color w:val="000000" w:themeColor="text1"/>
          <w:sz w:val="20"/>
          <w:szCs w:val="20"/>
        </w:rPr>
        <w:t xml:space="preserve">but much more allied to the casting of </w:t>
      </w:r>
      <w:r w:rsidR="00484225" w:rsidRPr="00AA5440">
        <w:rPr>
          <w:rFonts w:ascii="Times New Roman" w:hAnsi="Times New Roman" w:cs="Times New Roman"/>
          <w:color w:val="000000" w:themeColor="text1"/>
          <w:sz w:val="20"/>
          <w:szCs w:val="20"/>
        </w:rPr>
        <w:t>collaborative</w:t>
      </w:r>
      <w:r w:rsidR="005B6FD3" w:rsidRPr="00AA5440">
        <w:rPr>
          <w:rFonts w:ascii="Times New Roman" w:hAnsi="Times New Roman" w:cs="Times New Roman"/>
          <w:color w:val="000000" w:themeColor="text1"/>
          <w:sz w:val="20"/>
          <w:szCs w:val="20"/>
        </w:rPr>
        <w:t xml:space="preserve"> futures, </w:t>
      </w:r>
      <w:r w:rsidR="00484225" w:rsidRPr="00AA5440">
        <w:rPr>
          <w:rFonts w:ascii="Times New Roman" w:hAnsi="Times New Roman" w:cs="Times New Roman"/>
          <w:color w:val="000000" w:themeColor="text1"/>
          <w:sz w:val="20"/>
          <w:szCs w:val="20"/>
        </w:rPr>
        <w:t>ambitious</w:t>
      </w:r>
      <w:r w:rsidR="005B6FD3" w:rsidRPr="00AA5440">
        <w:rPr>
          <w:rFonts w:ascii="Times New Roman" w:hAnsi="Times New Roman" w:cs="Times New Roman"/>
          <w:color w:val="000000" w:themeColor="text1"/>
          <w:sz w:val="20"/>
          <w:szCs w:val="20"/>
        </w:rPr>
        <w:t xml:space="preserve"> for the programmes and thus, the university.</w:t>
      </w:r>
      <w:r w:rsidRPr="00AA5440">
        <w:rPr>
          <w:rFonts w:ascii="Times New Roman" w:hAnsi="Times New Roman" w:cs="Times New Roman"/>
          <w:color w:val="000000" w:themeColor="text1"/>
          <w:sz w:val="20"/>
          <w:szCs w:val="20"/>
        </w:rPr>
        <w:t xml:space="preserve"> </w:t>
      </w:r>
      <w:r w:rsidR="005B6FD3" w:rsidRPr="00AA5440">
        <w:rPr>
          <w:rFonts w:ascii="Times New Roman" w:hAnsi="Times New Roman" w:cs="Times New Roman"/>
          <w:color w:val="000000" w:themeColor="text1"/>
          <w:sz w:val="20"/>
          <w:szCs w:val="20"/>
        </w:rPr>
        <w:t xml:space="preserve">Therefore, </w:t>
      </w:r>
      <w:r w:rsidRPr="00AA5440">
        <w:rPr>
          <w:rFonts w:ascii="Times New Roman" w:hAnsi="Times New Roman" w:cs="Times New Roman"/>
          <w:color w:val="000000" w:themeColor="text1"/>
          <w:sz w:val="20"/>
          <w:szCs w:val="20"/>
        </w:rPr>
        <w:t>I extend</w:t>
      </w:r>
      <w:r w:rsidR="005B6FD3" w:rsidRPr="00AA5440">
        <w:rPr>
          <w:rFonts w:ascii="Times New Roman" w:hAnsi="Times New Roman" w:cs="Times New Roman"/>
          <w:color w:val="000000" w:themeColor="text1"/>
          <w:sz w:val="20"/>
          <w:szCs w:val="20"/>
        </w:rPr>
        <w:t xml:space="preserve"> </w:t>
      </w:r>
      <w:r w:rsidRPr="00AA5440">
        <w:rPr>
          <w:rFonts w:ascii="Times New Roman" w:hAnsi="Times New Roman" w:cs="Times New Roman"/>
          <w:color w:val="000000" w:themeColor="text1"/>
          <w:sz w:val="20"/>
          <w:szCs w:val="20"/>
        </w:rPr>
        <w:t>my ambitions to become a leader</w:t>
      </w:r>
      <w:r w:rsidR="00302D66" w:rsidRPr="00AA5440">
        <w:rPr>
          <w:rFonts w:ascii="Times New Roman" w:hAnsi="Times New Roman" w:cs="Times New Roman"/>
          <w:color w:val="000000" w:themeColor="text1"/>
          <w:sz w:val="20"/>
          <w:szCs w:val="20"/>
        </w:rPr>
        <w:t xml:space="preserve"> rather than perhaps a better manager</w:t>
      </w:r>
      <w:r w:rsidRPr="00AA5440">
        <w:rPr>
          <w:rFonts w:ascii="Times New Roman" w:hAnsi="Times New Roman" w:cs="Times New Roman"/>
          <w:color w:val="000000" w:themeColor="text1"/>
          <w:sz w:val="20"/>
          <w:szCs w:val="20"/>
        </w:rPr>
        <w:t xml:space="preserve"> and </w:t>
      </w:r>
      <w:r w:rsidR="00302D66" w:rsidRPr="00AA5440">
        <w:rPr>
          <w:rFonts w:ascii="Times New Roman" w:hAnsi="Times New Roman" w:cs="Times New Roman"/>
          <w:color w:val="000000" w:themeColor="text1"/>
          <w:sz w:val="20"/>
          <w:szCs w:val="20"/>
        </w:rPr>
        <w:t xml:space="preserve">wish to explicitly </w:t>
      </w:r>
      <w:r w:rsidRPr="00AA5440">
        <w:rPr>
          <w:rFonts w:ascii="Times New Roman" w:hAnsi="Times New Roman" w:cs="Times New Roman"/>
          <w:color w:val="000000" w:themeColor="text1"/>
          <w:sz w:val="20"/>
          <w:szCs w:val="20"/>
        </w:rPr>
        <w:t>use my skills for creativity and design of models for evolving growth</w:t>
      </w:r>
      <w:r w:rsidR="005B6FD3" w:rsidRPr="00AA5440">
        <w:rPr>
          <w:rFonts w:ascii="Times New Roman" w:hAnsi="Times New Roman" w:cs="Times New Roman"/>
          <w:color w:val="000000" w:themeColor="text1"/>
          <w:sz w:val="20"/>
          <w:szCs w:val="20"/>
        </w:rPr>
        <w:t xml:space="preserve"> </w:t>
      </w:r>
      <w:r w:rsidR="00302D66" w:rsidRPr="00AA5440">
        <w:rPr>
          <w:rFonts w:ascii="Times New Roman" w:hAnsi="Times New Roman" w:cs="Times New Roman"/>
          <w:color w:val="000000" w:themeColor="text1"/>
          <w:sz w:val="20"/>
          <w:szCs w:val="20"/>
        </w:rPr>
        <w:t xml:space="preserve">for myself and the university, </w:t>
      </w:r>
      <w:r w:rsidR="005B6FD3" w:rsidRPr="00AA5440">
        <w:rPr>
          <w:rFonts w:ascii="Times New Roman" w:hAnsi="Times New Roman" w:cs="Times New Roman"/>
          <w:color w:val="000000" w:themeColor="text1"/>
          <w:sz w:val="20"/>
          <w:szCs w:val="20"/>
        </w:rPr>
        <w:t xml:space="preserve">and within that, have a more meaningful journey ahead. There are, of course, managerial responsibilities within that of </w:t>
      </w:r>
      <w:r w:rsidR="00B360AD" w:rsidRPr="00AA5440">
        <w:rPr>
          <w:rFonts w:ascii="Times New Roman" w:hAnsi="Times New Roman" w:cs="Times New Roman"/>
          <w:color w:val="000000" w:themeColor="text1"/>
          <w:sz w:val="20"/>
          <w:szCs w:val="20"/>
        </w:rPr>
        <w:t xml:space="preserve">becoming </w:t>
      </w:r>
      <w:r w:rsidR="005B6FD3" w:rsidRPr="00AA5440">
        <w:rPr>
          <w:rFonts w:ascii="Times New Roman" w:hAnsi="Times New Roman" w:cs="Times New Roman"/>
          <w:color w:val="000000" w:themeColor="text1"/>
          <w:sz w:val="20"/>
          <w:szCs w:val="20"/>
        </w:rPr>
        <w:t xml:space="preserve">a leader, but I regard them now as different. Trust will be key to the building of a resilient future, without trust and close allies who carry the vision too, rather than as sometimes witnessed, a cynical, subjective – ‘us and them’ attitude. I understand that one cannot be everything to everyone and I don’t wish to be. I am aiming to grow my understanding of leadership to close these gaps, to bring texts and their theories (or sometimes </w:t>
      </w:r>
      <w:r w:rsidR="00484225" w:rsidRPr="00AA5440">
        <w:rPr>
          <w:rFonts w:ascii="Times New Roman" w:hAnsi="Times New Roman" w:cs="Times New Roman"/>
          <w:color w:val="000000" w:themeColor="text1"/>
          <w:sz w:val="20"/>
          <w:szCs w:val="20"/>
        </w:rPr>
        <w:t>hypotheses</w:t>
      </w:r>
      <w:r w:rsidR="005B6FD3" w:rsidRPr="00AA5440">
        <w:rPr>
          <w:rFonts w:ascii="Times New Roman" w:hAnsi="Times New Roman" w:cs="Times New Roman"/>
          <w:color w:val="000000" w:themeColor="text1"/>
          <w:sz w:val="20"/>
          <w:szCs w:val="20"/>
        </w:rPr>
        <w:t xml:space="preserve">) </w:t>
      </w:r>
      <w:r w:rsidR="002A2F97" w:rsidRPr="00AA5440">
        <w:rPr>
          <w:rFonts w:ascii="Times New Roman" w:hAnsi="Times New Roman" w:cs="Times New Roman"/>
          <w:color w:val="000000" w:themeColor="text1"/>
          <w:sz w:val="20"/>
          <w:szCs w:val="20"/>
        </w:rPr>
        <w:t xml:space="preserve">into applied functions </w:t>
      </w:r>
      <w:r w:rsidR="005B6FD3" w:rsidRPr="00AA5440">
        <w:rPr>
          <w:rFonts w:ascii="Times New Roman" w:hAnsi="Times New Roman" w:cs="Times New Roman"/>
          <w:color w:val="000000" w:themeColor="text1"/>
          <w:sz w:val="20"/>
          <w:szCs w:val="20"/>
        </w:rPr>
        <w:t xml:space="preserve">and use case studies to then enable empirical observations </w:t>
      </w:r>
      <w:r w:rsidR="002A2F97" w:rsidRPr="00AA5440">
        <w:rPr>
          <w:rFonts w:ascii="Times New Roman" w:hAnsi="Times New Roman" w:cs="Times New Roman"/>
          <w:color w:val="000000" w:themeColor="text1"/>
          <w:sz w:val="20"/>
          <w:szCs w:val="20"/>
        </w:rPr>
        <w:t>from which to inform and t</w:t>
      </w:r>
      <w:r w:rsidR="005B6FD3" w:rsidRPr="00AA5440">
        <w:rPr>
          <w:rFonts w:ascii="Times New Roman" w:hAnsi="Times New Roman" w:cs="Times New Roman"/>
          <w:color w:val="000000" w:themeColor="text1"/>
          <w:sz w:val="20"/>
          <w:szCs w:val="20"/>
        </w:rPr>
        <w:t>o shape our processes.</w:t>
      </w:r>
    </w:p>
    <w:p w:rsidR="00B96058" w:rsidRPr="00AA5440" w:rsidRDefault="00B96058" w:rsidP="00AA5440">
      <w:pPr>
        <w:spacing w:line="360" w:lineRule="auto"/>
        <w:rPr>
          <w:rFonts w:ascii="Times New Roman" w:hAnsi="Times New Roman" w:cs="Times New Roman"/>
          <w:color w:val="000000" w:themeColor="text1"/>
          <w:sz w:val="20"/>
          <w:szCs w:val="20"/>
        </w:rPr>
      </w:pPr>
    </w:p>
    <w:p w:rsidR="00487B75" w:rsidRPr="00AA5440" w:rsidRDefault="00487B75" w:rsidP="00AA5440">
      <w:pPr>
        <w:spacing w:line="360" w:lineRule="auto"/>
        <w:rPr>
          <w:rFonts w:ascii="Times New Roman" w:hAnsi="Times New Roman" w:cs="Times New Roman"/>
          <w:color w:val="000000" w:themeColor="text1"/>
          <w:sz w:val="20"/>
          <w:szCs w:val="20"/>
        </w:rPr>
      </w:pPr>
    </w:p>
    <w:p w:rsidR="00487B75" w:rsidRPr="00AA5440" w:rsidRDefault="00487B75" w:rsidP="00AA5440">
      <w:pPr>
        <w:spacing w:line="360" w:lineRule="auto"/>
        <w:rPr>
          <w:rFonts w:ascii="Times New Roman" w:hAnsi="Times New Roman" w:cs="Times New Roman"/>
          <w:b/>
          <w:color w:val="000000" w:themeColor="text1"/>
          <w:sz w:val="20"/>
          <w:szCs w:val="20"/>
        </w:rPr>
      </w:pPr>
      <w:r w:rsidRPr="00AA5440">
        <w:rPr>
          <w:rFonts w:ascii="Times New Roman" w:hAnsi="Times New Roman" w:cs="Times New Roman"/>
          <w:b/>
          <w:color w:val="000000" w:themeColor="text1"/>
          <w:sz w:val="20"/>
          <w:szCs w:val="20"/>
        </w:rPr>
        <w:t>A System’s Approach</w:t>
      </w:r>
    </w:p>
    <w:p w:rsidR="00484225" w:rsidRPr="00AA5440" w:rsidRDefault="00484225" w:rsidP="00AA5440">
      <w:pPr>
        <w:spacing w:line="360" w:lineRule="auto"/>
        <w:rPr>
          <w:rFonts w:ascii="Times New Roman" w:hAnsi="Times New Roman" w:cs="Times New Roman"/>
          <w:color w:val="000000" w:themeColor="text1"/>
          <w:sz w:val="20"/>
          <w:szCs w:val="20"/>
        </w:rPr>
      </w:pPr>
      <w:r w:rsidRPr="00AA5440">
        <w:rPr>
          <w:rFonts w:ascii="Times New Roman" w:hAnsi="Times New Roman" w:cs="Times New Roman"/>
          <w:color w:val="000000" w:themeColor="text1"/>
          <w:sz w:val="20"/>
          <w:szCs w:val="20"/>
        </w:rPr>
        <w:t xml:space="preserve">I am a creative at heart, a researcher, and, as we now emerge in to a new paradigm ever </w:t>
      </w:r>
      <w:r w:rsidR="0091755E" w:rsidRPr="00AA5440">
        <w:rPr>
          <w:rFonts w:ascii="Times New Roman" w:hAnsi="Times New Roman" w:cs="Times New Roman"/>
          <w:color w:val="000000" w:themeColor="text1"/>
          <w:sz w:val="20"/>
          <w:szCs w:val="20"/>
        </w:rPr>
        <w:t>associated</w:t>
      </w:r>
      <w:r w:rsidRPr="00AA5440">
        <w:rPr>
          <w:rFonts w:ascii="Times New Roman" w:hAnsi="Times New Roman" w:cs="Times New Roman"/>
          <w:color w:val="000000" w:themeColor="text1"/>
          <w:sz w:val="20"/>
          <w:szCs w:val="20"/>
        </w:rPr>
        <w:t xml:space="preserve"> with the impact of Covid and its variants, I find myself more optimistic. This period, although challenging has changed me for the good (I believe). It has opened up new niches in the university landscape</w:t>
      </w:r>
      <w:r w:rsidR="00055731" w:rsidRPr="00AA5440">
        <w:rPr>
          <w:rFonts w:ascii="Times New Roman" w:hAnsi="Times New Roman" w:cs="Times New Roman"/>
          <w:color w:val="000000" w:themeColor="text1"/>
          <w:sz w:val="20"/>
          <w:szCs w:val="20"/>
        </w:rPr>
        <w:t xml:space="preserve"> and therefore my professional ones too</w:t>
      </w:r>
      <w:r w:rsidRPr="00AA5440">
        <w:rPr>
          <w:rFonts w:ascii="Times New Roman" w:hAnsi="Times New Roman" w:cs="Times New Roman"/>
          <w:color w:val="000000" w:themeColor="text1"/>
          <w:sz w:val="20"/>
          <w:szCs w:val="20"/>
        </w:rPr>
        <w:t xml:space="preserve">, cleared away some historically rooted </w:t>
      </w:r>
      <w:r w:rsidR="0091755E" w:rsidRPr="00AA5440">
        <w:rPr>
          <w:rFonts w:ascii="Times New Roman" w:hAnsi="Times New Roman" w:cs="Times New Roman"/>
          <w:color w:val="000000" w:themeColor="text1"/>
          <w:sz w:val="20"/>
          <w:szCs w:val="20"/>
        </w:rPr>
        <w:t>rhetoric</w:t>
      </w:r>
      <w:r w:rsidR="00520E82" w:rsidRPr="00AA5440">
        <w:rPr>
          <w:rFonts w:ascii="Times New Roman" w:hAnsi="Times New Roman" w:cs="Times New Roman"/>
          <w:color w:val="000000" w:themeColor="text1"/>
          <w:sz w:val="20"/>
          <w:szCs w:val="20"/>
        </w:rPr>
        <w:t xml:space="preserve"> and now is a richer ground for meaningful, gradual evolutions</w:t>
      </w:r>
      <w:r w:rsidR="00AB1A02" w:rsidRPr="00AA5440">
        <w:rPr>
          <w:rFonts w:ascii="Times New Roman" w:hAnsi="Times New Roman" w:cs="Times New Roman"/>
          <w:color w:val="000000" w:themeColor="text1"/>
          <w:sz w:val="20"/>
          <w:szCs w:val="20"/>
        </w:rPr>
        <w:t xml:space="preserve"> -</w:t>
      </w:r>
      <w:r w:rsidR="00520E82" w:rsidRPr="00AA5440">
        <w:rPr>
          <w:rFonts w:ascii="Times New Roman" w:hAnsi="Times New Roman" w:cs="Times New Roman"/>
          <w:color w:val="000000" w:themeColor="text1"/>
          <w:sz w:val="20"/>
          <w:szCs w:val="20"/>
        </w:rPr>
        <w:t xml:space="preserve"> (I remain reluctant to employ characterise this as ‘change’, change can easily be perceived as abrupt, too impactful, and negative</w:t>
      </w:r>
      <w:r w:rsidR="00AB1A02" w:rsidRPr="00AA5440">
        <w:rPr>
          <w:rFonts w:ascii="Times New Roman" w:hAnsi="Times New Roman" w:cs="Times New Roman"/>
          <w:color w:val="000000" w:themeColor="text1"/>
          <w:sz w:val="20"/>
          <w:szCs w:val="20"/>
        </w:rPr>
        <w:t>)</w:t>
      </w:r>
      <w:r w:rsidR="00520E82" w:rsidRPr="00AA5440">
        <w:rPr>
          <w:rFonts w:ascii="Times New Roman" w:hAnsi="Times New Roman" w:cs="Times New Roman"/>
          <w:color w:val="000000" w:themeColor="text1"/>
          <w:sz w:val="20"/>
          <w:szCs w:val="20"/>
        </w:rPr>
        <w:t xml:space="preserve">. Evolution is in fact, more accurate and as a researcher who uses evolutionary theory, natural and cultural, the foundation of my understanding is built on this. It is not a metaphor. It is a practicable fact and as such has greater meaning and worth for the university. The university, </w:t>
      </w:r>
      <w:r w:rsidR="00520E82" w:rsidRPr="00AA5440">
        <w:rPr>
          <w:rFonts w:ascii="Times New Roman" w:hAnsi="Times New Roman" w:cs="Times New Roman"/>
          <w:color w:val="000000" w:themeColor="text1"/>
          <w:sz w:val="20"/>
          <w:szCs w:val="20"/>
        </w:rPr>
        <w:lastRenderedPageBreak/>
        <w:t>like all organisations of discreet parts, is an ecosystem, a real one, a symbiotic interweaving of complex necessities, relationships and often unintended but fundamental systems.</w:t>
      </w:r>
    </w:p>
    <w:p w:rsidR="005B08CF" w:rsidRPr="00AA5440" w:rsidRDefault="0091755E" w:rsidP="00AA5440">
      <w:pPr>
        <w:spacing w:line="360" w:lineRule="auto"/>
        <w:jc w:val="both"/>
        <w:rPr>
          <w:rFonts w:ascii="Times New Roman" w:hAnsi="Times New Roman" w:cs="Times New Roman"/>
          <w:color w:val="000000" w:themeColor="text1"/>
          <w:sz w:val="20"/>
          <w:szCs w:val="20"/>
        </w:rPr>
      </w:pPr>
      <w:r w:rsidRPr="00AA5440">
        <w:rPr>
          <w:rFonts w:ascii="Times New Roman" w:hAnsi="Times New Roman" w:cs="Times New Roman"/>
          <w:color w:val="000000" w:themeColor="text1"/>
          <w:sz w:val="20"/>
          <w:szCs w:val="20"/>
        </w:rPr>
        <w:t xml:space="preserve">Employing a systems approach to understand one’s place within it and thus, </w:t>
      </w:r>
      <w:r w:rsidR="00AB1A02" w:rsidRPr="00AA5440">
        <w:rPr>
          <w:rFonts w:ascii="Times New Roman" w:hAnsi="Times New Roman" w:cs="Times New Roman"/>
          <w:color w:val="000000" w:themeColor="text1"/>
          <w:sz w:val="20"/>
          <w:szCs w:val="20"/>
        </w:rPr>
        <w:t>that</w:t>
      </w:r>
      <w:r w:rsidRPr="00AA5440">
        <w:rPr>
          <w:rFonts w:ascii="Times New Roman" w:hAnsi="Times New Roman" w:cs="Times New Roman"/>
          <w:color w:val="000000" w:themeColor="text1"/>
          <w:sz w:val="20"/>
          <w:szCs w:val="20"/>
        </w:rPr>
        <w:t xml:space="preserve"> within a wider </w:t>
      </w:r>
      <w:r w:rsidR="007C0A0A" w:rsidRPr="00AA5440">
        <w:rPr>
          <w:rFonts w:ascii="Times New Roman" w:hAnsi="Times New Roman" w:cs="Times New Roman"/>
          <w:color w:val="000000" w:themeColor="text1"/>
          <w:sz w:val="20"/>
          <w:szCs w:val="20"/>
        </w:rPr>
        <w:t>context</w:t>
      </w:r>
      <w:r w:rsidRPr="00AA5440">
        <w:rPr>
          <w:rFonts w:ascii="Times New Roman" w:hAnsi="Times New Roman" w:cs="Times New Roman"/>
          <w:color w:val="000000" w:themeColor="text1"/>
          <w:sz w:val="20"/>
          <w:szCs w:val="20"/>
        </w:rPr>
        <w:t xml:space="preserve"> is not a new idea, ‘</w:t>
      </w:r>
      <w:r w:rsidR="005B08CF" w:rsidRPr="00AA5440">
        <w:rPr>
          <w:rFonts w:ascii="Times New Roman" w:hAnsi="Times New Roman" w:cs="Times New Roman"/>
          <w:color w:val="000000" w:themeColor="text1"/>
          <w:sz w:val="20"/>
          <w:szCs w:val="20"/>
        </w:rPr>
        <w:t>Norbert Weiner’s, cybernetics appeared in 1948’ (</w:t>
      </w:r>
      <w:proofErr w:type="spellStart"/>
      <w:r w:rsidR="005B08CF" w:rsidRPr="00AA5440">
        <w:rPr>
          <w:rFonts w:ascii="Times New Roman" w:hAnsi="Times New Roman" w:cs="Times New Roman"/>
          <w:color w:val="000000" w:themeColor="text1"/>
          <w:sz w:val="20"/>
          <w:szCs w:val="20"/>
        </w:rPr>
        <w:t>Bertalanffy</w:t>
      </w:r>
      <w:proofErr w:type="spellEnd"/>
      <w:r w:rsidR="005B08CF" w:rsidRPr="00AA5440">
        <w:rPr>
          <w:rFonts w:ascii="Times New Roman" w:hAnsi="Times New Roman" w:cs="Times New Roman"/>
          <w:color w:val="000000" w:themeColor="text1"/>
          <w:sz w:val="20"/>
          <w:szCs w:val="20"/>
        </w:rPr>
        <w:t xml:space="preserve">, 1973:13) and takes its root </w:t>
      </w:r>
      <w:r w:rsidR="005B08CF" w:rsidRPr="00AA5440">
        <w:rPr>
          <w:rFonts w:ascii="Times New Roman" w:hAnsi="Times New Roman" w:cs="Times New Roman"/>
          <w:color w:val="000000" w:themeColor="text1"/>
          <w:sz w:val="20"/>
          <w:szCs w:val="20"/>
          <w:lang w:val="en-US"/>
        </w:rPr>
        <w:t>from the Greek (‘</w:t>
      </w:r>
      <w:proofErr w:type="spellStart"/>
      <w:r w:rsidR="005B08CF" w:rsidRPr="00AA5440">
        <w:rPr>
          <w:rFonts w:ascii="Times New Roman" w:hAnsi="Times New Roman" w:cs="Times New Roman"/>
          <w:i/>
          <w:color w:val="000000" w:themeColor="text1"/>
          <w:sz w:val="20"/>
          <w:szCs w:val="20"/>
          <w:lang w:val="en-US"/>
        </w:rPr>
        <w:t>kybernetes</w:t>
      </w:r>
      <w:proofErr w:type="spellEnd"/>
      <w:r w:rsidR="005B08CF" w:rsidRPr="00AA5440">
        <w:rPr>
          <w:rFonts w:ascii="Times New Roman" w:hAnsi="Times New Roman" w:cs="Times New Roman"/>
          <w:color w:val="000000" w:themeColor="text1"/>
          <w:sz w:val="20"/>
          <w:szCs w:val="20"/>
          <w:lang w:val="en-US"/>
        </w:rPr>
        <w:t xml:space="preserve">, steersman, governor, pilot, or rudder - the same root as government’). </w:t>
      </w:r>
      <w:r w:rsidRPr="00AA5440">
        <w:rPr>
          <w:rFonts w:ascii="Times New Roman" w:hAnsi="Times New Roman" w:cs="Times New Roman"/>
          <w:color w:val="000000" w:themeColor="text1"/>
          <w:sz w:val="20"/>
          <w:szCs w:val="20"/>
          <w:lang w:val="en-US"/>
        </w:rPr>
        <w:t xml:space="preserve">The university </w:t>
      </w:r>
      <w:r w:rsidR="00751B97" w:rsidRPr="00AA5440">
        <w:rPr>
          <w:rFonts w:ascii="Times New Roman" w:hAnsi="Times New Roman" w:cs="Times New Roman"/>
          <w:color w:val="000000" w:themeColor="text1"/>
          <w:sz w:val="20"/>
          <w:szCs w:val="20"/>
          <w:lang w:val="en-US"/>
        </w:rPr>
        <w:t xml:space="preserve">leadership and its layers </w:t>
      </w:r>
      <w:r w:rsidR="00AB1A02" w:rsidRPr="00AA5440">
        <w:rPr>
          <w:rFonts w:ascii="Times New Roman" w:hAnsi="Times New Roman" w:cs="Times New Roman"/>
          <w:color w:val="000000" w:themeColor="text1"/>
          <w:sz w:val="20"/>
          <w:szCs w:val="20"/>
          <w:lang w:val="en-US"/>
        </w:rPr>
        <w:t>are</w:t>
      </w:r>
      <w:r w:rsidR="00751B97" w:rsidRPr="00AA5440">
        <w:rPr>
          <w:rFonts w:ascii="Times New Roman" w:hAnsi="Times New Roman" w:cs="Times New Roman"/>
          <w:color w:val="000000" w:themeColor="text1"/>
          <w:sz w:val="20"/>
          <w:szCs w:val="20"/>
          <w:lang w:val="en-US"/>
        </w:rPr>
        <w:t xml:space="preserve"> a cybernetic system of control</w:t>
      </w:r>
      <w:r w:rsidR="004334EA">
        <w:rPr>
          <w:rFonts w:ascii="Times New Roman" w:hAnsi="Times New Roman" w:cs="Times New Roman"/>
          <w:color w:val="000000" w:themeColor="text1"/>
          <w:sz w:val="20"/>
          <w:szCs w:val="20"/>
          <w:lang w:val="en-US"/>
        </w:rPr>
        <w:t>,</w:t>
      </w:r>
      <w:r w:rsidR="00751B97" w:rsidRPr="00AA5440">
        <w:rPr>
          <w:rFonts w:ascii="Times New Roman" w:hAnsi="Times New Roman" w:cs="Times New Roman"/>
          <w:color w:val="000000" w:themeColor="text1"/>
          <w:sz w:val="20"/>
          <w:szCs w:val="20"/>
          <w:lang w:val="en-US"/>
        </w:rPr>
        <w:t xml:space="preserve"> strategies for guiding and navigating (using the original notion of cybernetics) is little regarded. Perhaps, not least as it is appropriated by the ideas of robotics, science fiction (and fact). </w:t>
      </w:r>
      <w:r w:rsidR="005B08CF" w:rsidRPr="00AA5440">
        <w:rPr>
          <w:rFonts w:ascii="Times New Roman" w:hAnsi="Times New Roman" w:cs="Times New Roman"/>
          <w:color w:val="000000" w:themeColor="text1"/>
          <w:sz w:val="20"/>
          <w:szCs w:val="20"/>
          <w:lang w:val="en-US"/>
        </w:rPr>
        <w:t>‘Weiner carried the cybernetic, feedback and information concepts far beyond the fields of technology and generalized it in the biological and social realms</w:t>
      </w:r>
      <w:r w:rsidR="005B08CF" w:rsidRPr="00AA5440">
        <w:rPr>
          <w:rStyle w:val="FootnoteReference"/>
          <w:rFonts w:ascii="Times New Roman" w:hAnsi="Times New Roman" w:cs="Times New Roman"/>
          <w:color w:val="000000" w:themeColor="text1"/>
          <w:sz w:val="20"/>
          <w:szCs w:val="20"/>
          <w:lang w:val="en-US"/>
        </w:rPr>
        <w:footnoteReference w:id="1"/>
      </w:r>
      <w:r w:rsidR="005B08CF" w:rsidRPr="00AA5440">
        <w:rPr>
          <w:rFonts w:ascii="Times New Roman" w:hAnsi="Times New Roman" w:cs="Times New Roman"/>
          <w:color w:val="000000" w:themeColor="text1"/>
          <w:sz w:val="20"/>
          <w:szCs w:val="20"/>
          <w:lang w:val="en-US"/>
        </w:rPr>
        <w:t>’ (</w:t>
      </w:r>
      <w:proofErr w:type="spellStart"/>
      <w:r w:rsidR="005B08CF" w:rsidRPr="00AA5440">
        <w:rPr>
          <w:rFonts w:ascii="Times New Roman" w:hAnsi="Times New Roman" w:cs="Times New Roman"/>
          <w:color w:val="000000" w:themeColor="text1"/>
          <w:sz w:val="20"/>
          <w:szCs w:val="20"/>
          <w:lang w:val="en-US"/>
        </w:rPr>
        <w:t>Bertalanffy</w:t>
      </w:r>
      <w:proofErr w:type="spellEnd"/>
      <w:r w:rsidR="005B08CF" w:rsidRPr="00AA5440">
        <w:rPr>
          <w:rFonts w:ascii="Times New Roman" w:hAnsi="Times New Roman" w:cs="Times New Roman"/>
          <w:color w:val="000000" w:themeColor="text1"/>
          <w:sz w:val="20"/>
          <w:szCs w:val="20"/>
          <w:lang w:val="en-US"/>
        </w:rPr>
        <w:t xml:space="preserve">: 14). Second-order cybernetics, (e.g., </w:t>
      </w:r>
      <w:proofErr w:type="spellStart"/>
      <w:r w:rsidR="005B08CF" w:rsidRPr="00AA5440">
        <w:rPr>
          <w:rFonts w:ascii="Times New Roman" w:hAnsi="Times New Roman" w:cs="Times New Roman"/>
          <w:color w:val="000000" w:themeColor="text1"/>
          <w:sz w:val="20"/>
          <w:szCs w:val="20"/>
          <w:lang w:val="en-US"/>
        </w:rPr>
        <w:t>Heylighen</w:t>
      </w:r>
      <w:proofErr w:type="spellEnd"/>
      <w:r w:rsidR="005B08CF" w:rsidRPr="00AA5440">
        <w:rPr>
          <w:rFonts w:ascii="Times New Roman" w:hAnsi="Times New Roman" w:cs="Times New Roman"/>
          <w:color w:val="000000" w:themeColor="text1"/>
          <w:sz w:val="20"/>
          <w:szCs w:val="20"/>
          <w:lang w:val="en-US"/>
        </w:rPr>
        <w:t xml:space="preserve"> </w:t>
      </w:r>
      <w:r w:rsidR="005B08CF" w:rsidRPr="00AA5440">
        <w:rPr>
          <w:rFonts w:ascii="Times New Roman" w:hAnsi="Times New Roman" w:cs="Times New Roman"/>
          <w:i/>
          <w:color w:val="000000" w:themeColor="text1"/>
          <w:sz w:val="20"/>
          <w:szCs w:val="20"/>
          <w:lang w:val="en-US"/>
        </w:rPr>
        <w:t>et al</w:t>
      </w:r>
      <w:r w:rsidR="005B08CF" w:rsidRPr="00AA5440">
        <w:rPr>
          <w:rFonts w:ascii="Times New Roman" w:hAnsi="Times New Roman" w:cs="Times New Roman"/>
          <w:color w:val="000000" w:themeColor="text1"/>
          <w:sz w:val="20"/>
          <w:szCs w:val="20"/>
          <w:lang w:val="en-US"/>
        </w:rPr>
        <w:t>: 3) functions on the principle of including the observer (e.g., the participant) in the system itself. As such, it draws parallels to the nature of A</w:t>
      </w:r>
      <w:r w:rsidR="00B92043">
        <w:rPr>
          <w:rFonts w:ascii="Times New Roman" w:hAnsi="Times New Roman" w:cs="Times New Roman"/>
          <w:color w:val="000000" w:themeColor="text1"/>
          <w:sz w:val="20"/>
          <w:szCs w:val="20"/>
          <w:lang w:val="en-US"/>
        </w:rPr>
        <w:t xml:space="preserve">ction </w:t>
      </w:r>
      <w:r w:rsidR="005B08CF" w:rsidRPr="00AA5440">
        <w:rPr>
          <w:rFonts w:ascii="Times New Roman" w:hAnsi="Times New Roman" w:cs="Times New Roman"/>
          <w:color w:val="000000" w:themeColor="text1"/>
          <w:sz w:val="20"/>
          <w:szCs w:val="20"/>
          <w:lang w:val="en-US"/>
        </w:rPr>
        <w:t>R</w:t>
      </w:r>
      <w:r w:rsidR="00B92043">
        <w:rPr>
          <w:rFonts w:ascii="Times New Roman" w:hAnsi="Times New Roman" w:cs="Times New Roman"/>
          <w:color w:val="000000" w:themeColor="text1"/>
          <w:sz w:val="20"/>
          <w:szCs w:val="20"/>
          <w:lang w:val="en-US"/>
        </w:rPr>
        <w:t>e</w:t>
      </w:r>
      <w:r w:rsidR="00F17DBE">
        <w:rPr>
          <w:rFonts w:ascii="Times New Roman" w:hAnsi="Times New Roman" w:cs="Times New Roman"/>
          <w:color w:val="000000" w:themeColor="text1"/>
          <w:sz w:val="20"/>
          <w:szCs w:val="20"/>
          <w:lang w:val="en-US"/>
        </w:rPr>
        <w:t>search</w:t>
      </w:r>
      <w:r w:rsidR="005B08CF" w:rsidRPr="00AA5440">
        <w:rPr>
          <w:rFonts w:ascii="Times New Roman" w:hAnsi="Times New Roman" w:cs="Times New Roman"/>
          <w:color w:val="000000" w:themeColor="text1"/>
          <w:sz w:val="20"/>
          <w:szCs w:val="20"/>
          <w:lang w:val="en-US"/>
        </w:rPr>
        <w:t xml:space="preserve"> and Gibson’s affordances via its ecological ideas. </w:t>
      </w:r>
      <w:r w:rsidR="005B08CF" w:rsidRPr="00AA5440">
        <w:rPr>
          <w:rFonts w:ascii="Times New Roman" w:hAnsi="Times New Roman" w:cs="Times New Roman"/>
          <w:color w:val="000000" w:themeColor="text1"/>
          <w:sz w:val="20"/>
          <w:szCs w:val="20"/>
        </w:rPr>
        <w:t>Agency</w:t>
      </w:r>
      <w:ins w:id="1" w:author="Peter Spring" w:date="2008-01-22T14:00:00Z">
        <w:r w:rsidR="005B08CF" w:rsidRPr="00AA5440">
          <w:rPr>
            <w:rFonts w:ascii="Times New Roman" w:hAnsi="Times New Roman" w:cs="Times New Roman"/>
            <w:color w:val="000000" w:themeColor="text1"/>
            <w:sz w:val="20"/>
            <w:szCs w:val="20"/>
          </w:rPr>
          <w:t>,</w:t>
        </w:r>
      </w:ins>
      <w:r w:rsidR="005B08CF" w:rsidRPr="00AA5440">
        <w:rPr>
          <w:rFonts w:ascii="Times New Roman" w:hAnsi="Times New Roman" w:cs="Times New Roman"/>
          <w:color w:val="000000" w:themeColor="text1"/>
          <w:sz w:val="20"/>
          <w:szCs w:val="20"/>
        </w:rPr>
        <w:t xml:space="preserve"> as a process in design, shares an interest in many of the concepts of systems thinking, such as feedback and feed-forward and (forms of) control. ‘Cybernetic models represent dynamic phenomena conceptually, diagrammatically and (or, mathematically), employing balancing and amplifying loops’ (Flood, in Reason </w:t>
      </w:r>
      <w:r w:rsidR="005B08CF" w:rsidRPr="00AA5440">
        <w:rPr>
          <w:rFonts w:ascii="Times New Roman" w:hAnsi="Times New Roman" w:cs="Times New Roman"/>
          <w:i/>
          <w:color w:val="000000" w:themeColor="text1"/>
          <w:sz w:val="20"/>
          <w:szCs w:val="20"/>
        </w:rPr>
        <w:t>et al</w:t>
      </w:r>
      <w:r w:rsidR="005B08CF" w:rsidRPr="00AA5440">
        <w:rPr>
          <w:rFonts w:ascii="Times New Roman" w:hAnsi="Times New Roman" w:cs="Times New Roman"/>
          <w:color w:val="000000" w:themeColor="text1"/>
          <w:sz w:val="20"/>
          <w:szCs w:val="20"/>
        </w:rPr>
        <w:t xml:space="preserve">: 118-9). Ashby presented his </w:t>
      </w:r>
      <w:r w:rsidR="005B08CF" w:rsidRPr="00AA5440">
        <w:rPr>
          <w:rFonts w:ascii="Times New Roman" w:hAnsi="Times New Roman" w:cs="Times New Roman"/>
          <w:i/>
          <w:color w:val="000000" w:themeColor="text1"/>
          <w:sz w:val="20"/>
          <w:szCs w:val="20"/>
        </w:rPr>
        <w:t>Requisite Variety and Implications for Control of Complex Systems,</w:t>
      </w:r>
      <w:r w:rsidR="005B08CF" w:rsidRPr="00AA5440">
        <w:rPr>
          <w:rFonts w:ascii="Times New Roman" w:hAnsi="Times New Roman" w:cs="Times New Roman"/>
          <w:color w:val="000000" w:themeColor="text1"/>
          <w:sz w:val="20"/>
          <w:szCs w:val="20"/>
        </w:rPr>
        <w:t xml:space="preserve"> in 1958. Discussed by </w:t>
      </w:r>
      <w:proofErr w:type="spellStart"/>
      <w:r w:rsidR="005B08CF" w:rsidRPr="00AA5440">
        <w:rPr>
          <w:rFonts w:ascii="Times New Roman" w:hAnsi="Times New Roman" w:cs="Times New Roman"/>
          <w:color w:val="000000" w:themeColor="text1"/>
          <w:sz w:val="20"/>
          <w:szCs w:val="20"/>
        </w:rPr>
        <w:t>Heylighen</w:t>
      </w:r>
      <w:proofErr w:type="spellEnd"/>
      <w:r w:rsidR="005B08CF" w:rsidRPr="00AA5440">
        <w:rPr>
          <w:rFonts w:ascii="Times New Roman" w:hAnsi="Times New Roman" w:cs="Times New Roman"/>
          <w:color w:val="000000" w:themeColor="text1"/>
          <w:sz w:val="20"/>
          <w:szCs w:val="20"/>
        </w:rPr>
        <w:t xml:space="preserve">, (1992: 4), and interesting to my ideas, as it considers the representation of a system – as a whole. </w:t>
      </w:r>
    </w:p>
    <w:p w:rsidR="005B08CF" w:rsidRPr="00AA5440" w:rsidRDefault="005B08CF" w:rsidP="00AA5440">
      <w:pPr>
        <w:spacing w:line="360" w:lineRule="auto"/>
        <w:jc w:val="both"/>
        <w:rPr>
          <w:rFonts w:ascii="Times New Roman" w:hAnsi="Times New Roman" w:cs="Times New Roman"/>
          <w:color w:val="000000" w:themeColor="text1"/>
          <w:sz w:val="20"/>
          <w:szCs w:val="20"/>
        </w:rPr>
      </w:pPr>
    </w:p>
    <w:p w:rsidR="005B08CF" w:rsidRPr="00AA5440" w:rsidRDefault="00AB1A02" w:rsidP="00AA5440">
      <w:pPr>
        <w:spacing w:line="360" w:lineRule="auto"/>
        <w:jc w:val="both"/>
        <w:rPr>
          <w:rFonts w:ascii="Times New Roman" w:hAnsi="Times New Roman" w:cs="Times New Roman"/>
          <w:color w:val="000000" w:themeColor="text1"/>
          <w:sz w:val="20"/>
          <w:szCs w:val="20"/>
        </w:rPr>
      </w:pPr>
      <w:r w:rsidRPr="00AA5440">
        <w:rPr>
          <w:rFonts w:ascii="Times New Roman" w:hAnsi="Times New Roman" w:cs="Times New Roman"/>
          <w:color w:val="000000" w:themeColor="text1"/>
          <w:sz w:val="20"/>
          <w:szCs w:val="20"/>
        </w:rPr>
        <w:t>As I introduced, a</w:t>
      </w:r>
      <w:r w:rsidR="005B08CF" w:rsidRPr="00AA5440">
        <w:rPr>
          <w:rFonts w:ascii="Times New Roman" w:hAnsi="Times New Roman" w:cs="Times New Roman"/>
          <w:color w:val="000000" w:themeColor="text1"/>
          <w:sz w:val="20"/>
          <w:szCs w:val="20"/>
        </w:rPr>
        <w:t xml:space="preserve">n ecological framework is not necessarily a new concept. </w:t>
      </w:r>
      <w:proofErr w:type="spellStart"/>
      <w:r w:rsidR="005B08CF" w:rsidRPr="00AA5440">
        <w:rPr>
          <w:rFonts w:ascii="Times New Roman" w:hAnsi="Times New Roman" w:cs="Times New Roman"/>
          <w:color w:val="000000" w:themeColor="text1"/>
          <w:sz w:val="20"/>
          <w:szCs w:val="20"/>
        </w:rPr>
        <w:t>Shennan</w:t>
      </w:r>
      <w:proofErr w:type="spellEnd"/>
      <w:r w:rsidR="005B08CF" w:rsidRPr="00AA5440">
        <w:rPr>
          <w:rFonts w:ascii="Times New Roman" w:hAnsi="Times New Roman" w:cs="Times New Roman"/>
          <w:color w:val="000000" w:themeColor="text1"/>
          <w:sz w:val="20"/>
          <w:szCs w:val="20"/>
        </w:rPr>
        <w:t xml:space="preserve">, in his presentation of </w:t>
      </w:r>
      <w:r w:rsidR="005B08CF" w:rsidRPr="00AA5440">
        <w:rPr>
          <w:rFonts w:ascii="Times New Roman" w:hAnsi="Times New Roman" w:cs="Times New Roman"/>
          <w:i/>
          <w:color w:val="000000" w:themeColor="text1"/>
          <w:sz w:val="20"/>
          <w:szCs w:val="20"/>
        </w:rPr>
        <w:t>Why Darwinian Archaeology?</w:t>
      </w:r>
      <w:r w:rsidR="005B08CF" w:rsidRPr="00AA5440">
        <w:rPr>
          <w:rFonts w:ascii="Times New Roman" w:hAnsi="Times New Roman" w:cs="Times New Roman"/>
          <w:color w:val="000000" w:themeColor="text1"/>
          <w:sz w:val="20"/>
          <w:szCs w:val="20"/>
        </w:rPr>
        <w:t xml:space="preserve"> (</w:t>
      </w:r>
      <w:ins w:id="2" w:author="Peter Spring" w:date="2008-02-13T16:58:00Z">
        <w:r w:rsidR="005B08CF" w:rsidRPr="00AA5440">
          <w:rPr>
            <w:rFonts w:ascii="Times New Roman" w:hAnsi="Times New Roman" w:cs="Times New Roman"/>
            <w:color w:val="000000" w:themeColor="text1"/>
            <w:sz w:val="20"/>
            <w:szCs w:val="20"/>
          </w:rPr>
          <w:t>e</w:t>
        </w:r>
      </w:ins>
      <w:r w:rsidR="005B08CF" w:rsidRPr="00AA5440">
        <w:rPr>
          <w:rFonts w:ascii="Times New Roman" w:hAnsi="Times New Roman" w:cs="Times New Roman"/>
          <w:color w:val="000000" w:themeColor="text1"/>
          <w:sz w:val="20"/>
          <w:szCs w:val="20"/>
        </w:rPr>
        <w:t xml:space="preserve">.g., 2002: 9-21) makes the point that ‘subsistence and the reproductive strategies’ (of behaviours), become a ‘favoured topic’. In particular, he is discussing behavioural ecology as a putative form of archaeology; ‘…the relative importance of adaptation and history in accounting for patterns’ ‘…is [one] particularly associated with Robert Boyd and Peter Richardson’ (pp. 17). For </w:t>
      </w:r>
      <w:proofErr w:type="spellStart"/>
      <w:r w:rsidR="005B08CF" w:rsidRPr="00AA5440">
        <w:rPr>
          <w:rFonts w:ascii="Times New Roman" w:hAnsi="Times New Roman" w:cs="Times New Roman"/>
          <w:color w:val="000000" w:themeColor="text1"/>
          <w:sz w:val="20"/>
          <w:szCs w:val="20"/>
        </w:rPr>
        <w:t>Shennan</w:t>
      </w:r>
      <w:proofErr w:type="spellEnd"/>
      <w:r w:rsidR="005B08CF" w:rsidRPr="00AA5440">
        <w:rPr>
          <w:rFonts w:ascii="Times New Roman" w:hAnsi="Times New Roman" w:cs="Times New Roman"/>
          <w:color w:val="000000" w:themeColor="text1"/>
          <w:sz w:val="20"/>
          <w:szCs w:val="20"/>
        </w:rPr>
        <w:t xml:space="preserve">, ‘these [patterns of behaviour, evident in artefacts] remain situated in the archaeological record.’ For this </w:t>
      </w:r>
      <w:r w:rsidR="00B91244" w:rsidRPr="00AA5440">
        <w:rPr>
          <w:rFonts w:ascii="Times New Roman" w:hAnsi="Times New Roman" w:cs="Times New Roman"/>
          <w:color w:val="000000" w:themeColor="text1"/>
          <w:sz w:val="20"/>
          <w:szCs w:val="20"/>
        </w:rPr>
        <w:t>submission</w:t>
      </w:r>
      <w:r w:rsidR="005B08CF" w:rsidRPr="00AA5440">
        <w:rPr>
          <w:rFonts w:ascii="Times New Roman" w:hAnsi="Times New Roman" w:cs="Times New Roman"/>
          <w:color w:val="000000" w:themeColor="text1"/>
          <w:sz w:val="20"/>
          <w:szCs w:val="20"/>
        </w:rPr>
        <w:t xml:space="preserve"> an adaptive process seeks ranges of futures. The </w:t>
      </w:r>
      <w:r w:rsidR="00B91244" w:rsidRPr="00AA5440">
        <w:rPr>
          <w:rFonts w:ascii="Times New Roman" w:hAnsi="Times New Roman" w:cs="Times New Roman"/>
          <w:color w:val="000000" w:themeColor="text1"/>
          <w:sz w:val="20"/>
          <w:szCs w:val="20"/>
        </w:rPr>
        <w:t>creative leader</w:t>
      </w:r>
      <w:r w:rsidR="005B08CF" w:rsidRPr="00AA5440">
        <w:rPr>
          <w:rFonts w:ascii="Times New Roman" w:hAnsi="Times New Roman" w:cs="Times New Roman"/>
          <w:color w:val="000000" w:themeColor="text1"/>
          <w:sz w:val="20"/>
          <w:szCs w:val="20"/>
        </w:rPr>
        <w:t xml:space="preserve">, ‘…tries different ways and means, [tactical selection of </w:t>
      </w:r>
      <w:ins w:id="3" w:author="Peter Spring" w:date="2008-01-31T12:01:00Z">
        <w:r w:rsidR="005B08CF" w:rsidRPr="00AA5440">
          <w:rPr>
            <w:rFonts w:ascii="Times New Roman" w:hAnsi="Times New Roman" w:cs="Times New Roman"/>
            <w:color w:val="000000" w:themeColor="text1"/>
            <w:sz w:val="20"/>
            <w:szCs w:val="20"/>
          </w:rPr>
          <w:t xml:space="preserve">perceptions of </w:t>
        </w:r>
      </w:ins>
      <w:r w:rsidR="005B08CF" w:rsidRPr="00AA5440">
        <w:rPr>
          <w:rFonts w:ascii="Times New Roman" w:hAnsi="Times New Roman" w:cs="Times New Roman"/>
          <w:color w:val="000000" w:themeColor="text1"/>
          <w:sz w:val="20"/>
          <w:szCs w:val="20"/>
        </w:rPr>
        <w:t xml:space="preserve">beneficial characteristics] and eventually settles down in a field where it [the intervention – per instance] no longer comes into conflict with critical values of the environment (after </w:t>
      </w:r>
      <w:proofErr w:type="spellStart"/>
      <w:r w:rsidR="005B08CF" w:rsidRPr="00AA5440">
        <w:rPr>
          <w:rFonts w:ascii="Times New Roman" w:hAnsi="Times New Roman" w:cs="Times New Roman"/>
          <w:color w:val="000000" w:themeColor="text1"/>
          <w:sz w:val="20"/>
          <w:szCs w:val="20"/>
        </w:rPr>
        <w:t>Bertalanffy</w:t>
      </w:r>
      <w:proofErr w:type="spellEnd"/>
      <w:r w:rsidR="005B08CF" w:rsidRPr="00AA5440">
        <w:rPr>
          <w:rFonts w:ascii="Times New Roman" w:hAnsi="Times New Roman" w:cs="Times New Roman"/>
          <w:color w:val="000000" w:themeColor="text1"/>
          <w:sz w:val="20"/>
          <w:szCs w:val="20"/>
        </w:rPr>
        <w:t xml:space="preserve">, 1973:45). </w:t>
      </w:r>
      <w:r w:rsidR="00751B97" w:rsidRPr="00AA5440">
        <w:rPr>
          <w:rFonts w:ascii="Times New Roman" w:hAnsi="Times New Roman" w:cs="Times New Roman"/>
          <w:color w:val="000000" w:themeColor="text1"/>
          <w:sz w:val="20"/>
          <w:szCs w:val="20"/>
        </w:rPr>
        <w:t>The ideas of behavioural ecology therefore are important to me as I, too evolve</w:t>
      </w:r>
      <w:r w:rsidR="00B91244" w:rsidRPr="00AA5440">
        <w:rPr>
          <w:rFonts w:ascii="Times New Roman" w:hAnsi="Times New Roman" w:cs="Times New Roman"/>
          <w:color w:val="000000" w:themeColor="text1"/>
          <w:sz w:val="20"/>
          <w:szCs w:val="20"/>
        </w:rPr>
        <w:t xml:space="preserve"> personally and within the ecology of the university</w:t>
      </w:r>
      <w:r w:rsidR="00751B97" w:rsidRPr="00AA5440">
        <w:rPr>
          <w:rFonts w:ascii="Times New Roman" w:hAnsi="Times New Roman" w:cs="Times New Roman"/>
          <w:color w:val="000000" w:themeColor="text1"/>
          <w:sz w:val="20"/>
          <w:szCs w:val="20"/>
        </w:rPr>
        <w:t xml:space="preserve">. The pandemic as we experienced it, </w:t>
      </w:r>
      <w:r w:rsidR="00D94BCA" w:rsidRPr="00AA5440">
        <w:rPr>
          <w:rFonts w:ascii="Times New Roman" w:hAnsi="Times New Roman" w:cs="Times New Roman"/>
          <w:color w:val="000000" w:themeColor="text1"/>
          <w:sz w:val="20"/>
          <w:szCs w:val="20"/>
        </w:rPr>
        <w:t xml:space="preserve">as we found ways of </w:t>
      </w:r>
      <w:r w:rsidR="00751B97" w:rsidRPr="00AA5440">
        <w:rPr>
          <w:rFonts w:ascii="Times New Roman" w:hAnsi="Times New Roman" w:cs="Times New Roman"/>
          <w:color w:val="000000" w:themeColor="text1"/>
          <w:sz w:val="20"/>
          <w:szCs w:val="20"/>
        </w:rPr>
        <w:t xml:space="preserve">guiding the students </w:t>
      </w:r>
      <w:r w:rsidR="00B46E88" w:rsidRPr="00AA5440">
        <w:rPr>
          <w:rFonts w:ascii="Times New Roman" w:hAnsi="Times New Roman" w:cs="Times New Roman"/>
          <w:color w:val="000000" w:themeColor="text1"/>
          <w:sz w:val="20"/>
          <w:szCs w:val="20"/>
        </w:rPr>
        <w:t xml:space="preserve">created an order (perhaps dis-order) </w:t>
      </w:r>
      <w:r w:rsidR="00751B97" w:rsidRPr="00AA5440">
        <w:rPr>
          <w:rFonts w:ascii="Times New Roman" w:hAnsi="Times New Roman" w:cs="Times New Roman"/>
          <w:color w:val="000000" w:themeColor="text1"/>
          <w:sz w:val="20"/>
          <w:szCs w:val="20"/>
        </w:rPr>
        <w:t>in almost more profound ways,</w:t>
      </w:r>
      <w:r w:rsidR="00B46E88" w:rsidRPr="00AA5440">
        <w:rPr>
          <w:rFonts w:ascii="Times New Roman" w:hAnsi="Times New Roman" w:cs="Times New Roman"/>
          <w:color w:val="000000" w:themeColor="text1"/>
          <w:sz w:val="20"/>
          <w:szCs w:val="20"/>
        </w:rPr>
        <w:t xml:space="preserve"> as</w:t>
      </w:r>
      <w:r w:rsidR="00751B97" w:rsidRPr="00AA5440">
        <w:rPr>
          <w:rFonts w:ascii="Times New Roman" w:hAnsi="Times New Roman" w:cs="Times New Roman"/>
          <w:color w:val="000000" w:themeColor="text1"/>
          <w:sz w:val="20"/>
          <w:szCs w:val="20"/>
        </w:rPr>
        <w:t xml:space="preserve"> colleagues lacked a system’s approach. </w:t>
      </w:r>
      <w:r w:rsidR="00B46E88" w:rsidRPr="00AA5440">
        <w:rPr>
          <w:rFonts w:ascii="Times New Roman" w:hAnsi="Times New Roman" w:cs="Times New Roman"/>
          <w:color w:val="000000" w:themeColor="text1"/>
          <w:sz w:val="20"/>
          <w:szCs w:val="20"/>
        </w:rPr>
        <w:t xml:space="preserve">The system was external to us in many ways – it was global and intangible. </w:t>
      </w:r>
      <w:r w:rsidR="00751B97" w:rsidRPr="00AA5440">
        <w:rPr>
          <w:rFonts w:ascii="Times New Roman" w:hAnsi="Times New Roman" w:cs="Times New Roman"/>
          <w:color w:val="000000" w:themeColor="text1"/>
          <w:sz w:val="20"/>
          <w:szCs w:val="20"/>
        </w:rPr>
        <w:t>There was indeed, necessarily no time to plan ahead, many changes were</w:t>
      </w:r>
      <w:r w:rsidR="00B46E88" w:rsidRPr="00AA5440">
        <w:rPr>
          <w:rFonts w:ascii="Times New Roman" w:hAnsi="Times New Roman" w:cs="Times New Roman"/>
          <w:color w:val="000000" w:themeColor="text1"/>
          <w:sz w:val="20"/>
          <w:szCs w:val="20"/>
        </w:rPr>
        <w:t xml:space="preserve"> actually big, impactful and additional</w:t>
      </w:r>
      <w:r w:rsidR="00751B97" w:rsidRPr="00AA5440">
        <w:rPr>
          <w:rFonts w:ascii="Times New Roman" w:hAnsi="Times New Roman" w:cs="Times New Roman"/>
          <w:color w:val="000000" w:themeColor="text1"/>
          <w:sz w:val="20"/>
          <w:szCs w:val="20"/>
        </w:rPr>
        <w:t xml:space="preserve"> interventions rather than insertions</w:t>
      </w:r>
      <w:r w:rsidR="00B46E88" w:rsidRPr="00AA5440">
        <w:rPr>
          <w:rFonts w:ascii="Times New Roman" w:hAnsi="Times New Roman" w:cs="Times New Roman"/>
          <w:color w:val="000000" w:themeColor="text1"/>
          <w:sz w:val="20"/>
          <w:szCs w:val="20"/>
        </w:rPr>
        <w:t xml:space="preserve"> – for example, </w:t>
      </w:r>
      <w:r w:rsidR="00751B97" w:rsidRPr="00AA5440">
        <w:rPr>
          <w:rFonts w:ascii="Times New Roman" w:hAnsi="Times New Roman" w:cs="Times New Roman"/>
          <w:color w:val="000000" w:themeColor="text1"/>
          <w:sz w:val="20"/>
          <w:szCs w:val="20"/>
        </w:rPr>
        <w:t xml:space="preserve">where the former </w:t>
      </w:r>
      <w:r w:rsidR="00B46E88" w:rsidRPr="00AA5440">
        <w:rPr>
          <w:rFonts w:ascii="Times New Roman" w:hAnsi="Times New Roman" w:cs="Times New Roman"/>
          <w:color w:val="000000" w:themeColor="text1"/>
          <w:sz w:val="20"/>
          <w:szCs w:val="20"/>
        </w:rPr>
        <w:t xml:space="preserve">intervention would usually be </w:t>
      </w:r>
      <w:r w:rsidR="00751B97" w:rsidRPr="00AA5440">
        <w:rPr>
          <w:rFonts w:ascii="Times New Roman" w:hAnsi="Times New Roman" w:cs="Times New Roman"/>
          <w:color w:val="000000" w:themeColor="text1"/>
          <w:sz w:val="20"/>
          <w:szCs w:val="20"/>
        </w:rPr>
        <w:t xml:space="preserve">ecologically matched </w:t>
      </w:r>
      <w:r w:rsidR="00B46E88" w:rsidRPr="00AA5440">
        <w:rPr>
          <w:rFonts w:ascii="Times New Roman" w:hAnsi="Times New Roman" w:cs="Times New Roman"/>
          <w:color w:val="000000" w:themeColor="text1"/>
          <w:sz w:val="20"/>
          <w:szCs w:val="20"/>
        </w:rPr>
        <w:t xml:space="preserve">to </w:t>
      </w:r>
      <w:r w:rsidR="00751B97" w:rsidRPr="00AA5440">
        <w:rPr>
          <w:rFonts w:ascii="Times New Roman" w:hAnsi="Times New Roman" w:cs="Times New Roman"/>
          <w:color w:val="000000" w:themeColor="text1"/>
          <w:sz w:val="20"/>
          <w:szCs w:val="20"/>
        </w:rPr>
        <w:t xml:space="preserve">the latter. Like a rock thrown into a pond, the two were mismatched and the waves manifest by the impact are still being felt. However, as we move forward, the recursive nature of what we have </w:t>
      </w:r>
      <w:r w:rsidR="00641CAE" w:rsidRPr="00AA5440">
        <w:rPr>
          <w:rFonts w:ascii="Times New Roman" w:hAnsi="Times New Roman" w:cs="Times New Roman"/>
          <w:color w:val="000000" w:themeColor="text1"/>
          <w:sz w:val="20"/>
          <w:szCs w:val="20"/>
        </w:rPr>
        <w:t>learnt</w:t>
      </w:r>
      <w:r w:rsidR="00751B97" w:rsidRPr="00AA5440">
        <w:rPr>
          <w:rFonts w:ascii="Times New Roman" w:hAnsi="Times New Roman" w:cs="Times New Roman"/>
          <w:color w:val="000000" w:themeColor="text1"/>
          <w:sz w:val="20"/>
          <w:szCs w:val="20"/>
        </w:rPr>
        <w:t xml:space="preserve">, the ways that we can now </w:t>
      </w:r>
      <w:r w:rsidR="008F7E30" w:rsidRPr="00AA5440">
        <w:rPr>
          <w:rFonts w:ascii="Times New Roman" w:hAnsi="Times New Roman" w:cs="Times New Roman"/>
          <w:color w:val="000000" w:themeColor="text1"/>
          <w:sz w:val="20"/>
          <w:szCs w:val="20"/>
        </w:rPr>
        <w:t>meaningfully</w:t>
      </w:r>
      <w:r w:rsidR="00751B97" w:rsidRPr="00AA5440">
        <w:rPr>
          <w:rFonts w:ascii="Times New Roman" w:hAnsi="Times New Roman" w:cs="Times New Roman"/>
          <w:color w:val="000000" w:themeColor="text1"/>
          <w:sz w:val="20"/>
          <w:szCs w:val="20"/>
        </w:rPr>
        <w:t xml:space="preserve"> reflect, question and make more allied insertions into the system and its layers will, I believe enable us to design approaches in tune to the changed dynamic </w:t>
      </w:r>
      <w:r w:rsidR="00AB4430" w:rsidRPr="00AA5440">
        <w:rPr>
          <w:rFonts w:ascii="Times New Roman" w:hAnsi="Times New Roman" w:cs="Times New Roman"/>
          <w:color w:val="000000" w:themeColor="text1"/>
          <w:sz w:val="20"/>
          <w:szCs w:val="20"/>
        </w:rPr>
        <w:t>of the university sy</w:t>
      </w:r>
      <w:r w:rsidR="00426966" w:rsidRPr="00AA5440">
        <w:rPr>
          <w:rFonts w:ascii="Times New Roman" w:hAnsi="Times New Roman" w:cs="Times New Roman"/>
          <w:color w:val="000000" w:themeColor="text1"/>
          <w:sz w:val="20"/>
          <w:szCs w:val="20"/>
        </w:rPr>
        <w:t>stems</w:t>
      </w:r>
      <w:r w:rsidR="00295C14" w:rsidRPr="00AA5440">
        <w:rPr>
          <w:rFonts w:ascii="Times New Roman" w:hAnsi="Times New Roman" w:cs="Times New Roman"/>
          <w:color w:val="000000" w:themeColor="text1"/>
          <w:sz w:val="20"/>
          <w:szCs w:val="20"/>
        </w:rPr>
        <w:t xml:space="preserve"> and wider reaches</w:t>
      </w:r>
      <w:r w:rsidR="00426966" w:rsidRPr="00AA5440">
        <w:rPr>
          <w:rFonts w:ascii="Times New Roman" w:hAnsi="Times New Roman" w:cs="Times New Roman"/>
          <w:color w:val="000000" w:themeColor="text1"/>
          <w:sz w:val="20"/>
          <w:szCs w:val="20"/>
        </w:rPr>
        <w:t xml:space="preserve"> </w:t>
      </w:r>
      <w:r w:rsidR="00751B97" w:rsidRPr="00AA5440">
        <w:rPr>
          <w:rFonts w:ascii="Times New Roman" w:hAnsi="Times New Roman" w:cs="Times New Roman"/>
          <w:color w:val="000000" w:themeColor="text1"/>
          <w:sz w:val="20"/>
          <w:szCs w:val="20"/>
        </w:rPr>
        <w:t>we are a part of (not apart from).</w:t>
      </w:r>
    </w:p>
    <w:p w:rsidR="008F7E30" w:rsidRPr="00AA5440" w:rsidRDefault="008845B8" w:rsidP="00AA5440">
      <w:pPr>
        <w:autoSpaceDE w:val="0"/>
        <w:autoSpaceDN w:val="0"/>
        <w:adjustRightInd w:val="0"/>
        <w:spacing w:line="360" w:lineRule="auto"/>
        <w:rPr>
          <w:rFonts w:ascii="Times New Roman" w:hAnsi="Times New Roman" w:cs="Times New Roman"/>
          <w:color w:val="000000" w:themeColor="text1"/>
          <w:sz w:val="20"/>
          <w:szCs w:val="20"/>
          <w:lang w:val="en-US"/>
        </w:rPr>
      </w:pPr>
      <w:r w:rsidRPr="00AA5440">
        <w:rPr>
          <w:rFonts w:ascii="Times New Roman" w:hAnsi="Times New Roman" w:cs="Times New Roman"/>
          <w:color w:val="000000" w:themeColor="text1"/>
          <w:sz w:val="20"/>
          <w:szCs w:val="20"/>
        </w:rPr>
        <w:lastRenderedPageBreak/>
        <w:t xml:space="preserve">This is reflected in the work of Hussain, Abbas, Haider &amp; </w:t>
      </w:r>
      <w:proofErr w:type="spellStart"/>
      <w:r w:rsidRPr="00AA5440">
        <w:rPr>
          <w:rFonts w:ascii="Times New Roman" w:hAnsi="Times New Roman" w:cs="Times New Roman"/>
          <w:color w:val="000000" w:themeColor="text1"/>
          <w:sz w:val="20"/>
          <w:szCs w:val="20"/>
        </w:rPr>
        <w:t>Akram</w:t>
      </w:r>
      <w:proofErr w:type="spellEnd"/>
      <w:r w:rsidRPr="00AA5440">
        <w:rPr>
          <w:rFonts w:ascii="Times New Roman" w:hAnsi="Times New Roman" w:cs="Times New Roman"/>
          <w:color w:val="000000" w:themeColor="text1"/>
          <w:sz w:val="20"/>
          <w:szCs w:val="20"/>
        </w:rPr>
        <w:t xml:space="preserve"> (2017. 1) discussing transactional leadership and organizational creativity, they cite </w:t>
      </w:r>
      <w:r w:rsidRPr="00AA5440">
        <w:rPr>
          <w:rFonts w:ascii="Times New Roman" w:hAnsi="Times New Roman" w:cs="Times New Roman"/>
          <w:color w:val="000000" w:themeColor="text1"/>
          <w:sz w:val="20"/>
          <w:szCs w:val="20"/>
          <w:lang w:val="en-US"/>
        </w:rPr>
        <w:t xml:space="preserve">(Amabile, 1998, Oldham &amp; Cummings, 1996; Woodman </w:t>
      </w:r>
      <w:r w:rsidRPr="00F17DBE">
        <w:rPr>
          <w:rFonts w:ascii="Times New Roman" w:hAnsi="Times New Roman" w:cs="Times New Roman"/>
          <w:i/>
          <w:color w:val="000000" w:themeColor="text1"/>
          <w:sz w:val="20"/>
          <w:szCs w:val="20"/>
          <w:lang w:val="en-US"/>
        </w:rPr>
        <w:t>et al</w:t>
      </w:r>
      <w:r w:rsidRPr="00AA5440">
        <w:rPr>
          <w:rFonts w:ascii="Times New Roman" w:hAnsi="Times New Roman" w:cs="Times New Roman"/>
          <w:color w:val="000000" w:themeColor="text1"/>
          <w:sz w:val="20"/>
          <w:szCs w:val="20"/>
          <w:lang w:val="en-US"/>
        </w:rPr>
        <w:t xml:space="preserve">., 1993). </w:t>
      </w:r>
      <w:r w:rsidR="002546C9" w:rsidRPr="00AA5440">
        <w:rPr>
          <w:rFonts w:ascii="Times New Roman" w:hAnsi="Times New Roman" w:cs="Times New Roman"/>
          <w:color w:val="000000" w:themeColor="text1"/>
          <w:sz w:val="20"/>
          <w:szCs w:val="20"/>
          <w:lang w:val="en-US"/>
        </w:rPr>
        <w:t>‘</w:t>
      </w:r>
      <w:r w:rsidRPr="00AA5440">
        <w:rPr>
          <w:rFonts w:ascii="Times New Roman" w:hAnsi="Times New Roman" w:cs="Times New Roman"/>
          <w:color w:val="000000" w:themeColor="text1"/>
          <w:sz w:val="20"/>
          <w:szCs w:val="20"/>
          <w:lang w:val="en-US"/>
        </w:rPr>
        <w:t>The creation of new valuable products (Innovation), ideas (Ideation), services, or procedures (Problem-solving) working together by individuals in a complex social system is called organizational creativity</w:t>
      </w:r>
      <w:r w:rsidR="002546C9" w:rsidRPr="00AA5440">
        <w:rPr>
          <w:rFonts w:ascii="Times New Roman" w:hAnsi="Times New Roman" w:cs="Times New Roman"/>
          <w:color w:val="000000" w:themeColor="text1"/>
          <w:sz w:val="20"/>
          <w:szCs w:val="20"/>
          <w:lang w:val="en-US"/>
        </w:rPr>
        <w:t>’</w:t>
      </w:r>
      <w:r w:rsidRPr="00AA5440">
        <w:rPr>
          <w:rFonts w:ascii="Times New Roman" w:hAnsi="Times New Roman" w:cs="Times New Roman"/>
          <w:color w:val="000000" w:themeColor="text1"/>
          <w:sz w:val="20"/>
          <w:szCs w:val="20"/>
          <w:lang w:val="en-US"/>
        </w:rPr>
        <w:t xml:space="preserve">. </w:t>
      </w:r>
    </w:p>
    <w:p w:rsidR="00520E82" w:rsidRPr="00AA5440" w:rsidRDefault="00520E82" w:rsidP="00AA5440">
      <w:pPr>
        <w:spacing w:line="360" w:lineRule="auto"/>
        <w:rPr>
          <w:rFonts w:ascii="Times New Roman" w:hAnsi="Times New Roman" w:cs="Times New Roman"/>
          <w:color w:val="000000" w:themeColor="text1"/>
          <w:sz w:val="20"/>
          <w:szCs w:val="20"/>
        </w:rPr>
      </w:pPr>
    </w:p>
    <w:p w:rsidR="0098787B" w:rsidRPr="00AA5440" w:rsidRDefault="0098787B" w:rsidP="00AA5440">
      <w:pPr>
        <w:autoSpaceDE w:val="0"/>
        <w:autoSpaceDN w:val="0"/>
        <w:adjustRightInd w:val="0"/>
        <w:spacing w:line="360" w:lineRule="auto"/>
        <w:rPr>
          <w:rFonts w:ascii="Times New Roman" w:hAnsi="Times New Roman" w:cs="Times New Roman"/>
          <w:color w:val="000000" w:themeColor="text1"/>
          <w:sz w:val="20"/>
          <w:szCs w:val="20"/>
          <w:lang w:val="en-US"/>
        </w:rPr>
      </w:pPr>
      <w:r w:rsidRPr="00AA5440">
        <w:rPr>
          <w:rFonts w:ascii="Times New Roman" w:hAnsi="Times New Roman" w:cs="Times New Roman"/>
          <w:color w:val="000000" w:themeColor="text1"/>
          <w:sz w:val="20"/>
          <w:szCs w:val="20"/>
        </w:rPr>
        <w:t xml:space="preserve">Such organisational creativity as I understand it </w:t>
      </w:r>
      <w:r w:rsidR="001554D1" w:rsidRPr="00AA5440">
        <w:rPr>
          <w:rFonts w:ascii="Times New Roman" w:hAnsi="Times New Roman" w:cs="Times New Roman"/>
          <w:color w:val="000000" w:themeColor="text1"/>
          <w:sz w:val="20"/>
          <w:szCs w:val="20"/>
        </w:rPr>
        <w:t xml:space="preserve">is </w:t>
      </w:r>
      <w:r w:rsidRPr="00AA5440">
        <w:rPr>
          <w:rFonts w:ascii="Times New Roman" w:hAnsi="Times New Roman" w:cs="Times New Roman"/>
          <w:color w:val="000000" w:themeColor="text1"/>
          <w:sz w:val="20"/>
          <w:szCs w:val="20"/>
        </w:rPr>
        <w:t xml:space="preserve">both tacit and explicit. As a designer, I suspect that I naturally </w:t>
      </w:r>
      <w:r w:rsidR="001062A0" w:rsidRPr="00AA5440">
        <w:rPr>
          <w:rFonts w:ascii="Times New Roman" w:hAnsi="Times New Roman" w:cs="Times New Roman"/>
          <w:color w:val="000000" w:themeColor="text1"/>
          <w:sz w:val="20"/>
          <w:szCs w:val="20"/>
        </w:rPr>
        <w:t>focus</w:t>
      </w:r>
      <w:r w:rsidRPr="00AA5440">
        <w:rPr>
          <w:rFonts w:ascii="Times New Roman" w:hAnsi="Times New Roman" w:cs="Times New Roman"/>
          <w:color w:val="000000" w:themeColor="text1"/>
          <w:sz w:val="20"/>
          <w:szCs w:val="20"/>
        </w:rPr>
        <w:t xml:space="preserve"> on the explicit formation of </w:t>
      </w:r>
      <w:r w:rsidR="001062A0" w:rsidRPr="00AA5440">
        <w:rPr>
          <w:rFonts w:ascii="Times New Roman" w:hAnsi="Times New Roman" w:cs="Times New Roman"/>
          <w:color w:val="000000" w:themeColor="text1"/>
          <w:sz w:val="20"/>
          <w:szCs w:val="20"/>
        </w:rPr>
        <w:t>components</w:t>
      </w:r>
      <w:r w:rsidRPr="00AA5440">
        <w:rPr>
          <w:rFonts w:ascii="Times New Roman" w:hAnsi="Times New Roman" w:cs="Times New Roman"/>
          <w:color w:val="000000" w:themeColor="text1"/>
          <w:sz w:val="20"/>
          <w:szCs w:val="20"/>
        </w:rPr>
        <w:t xml:space="preserve"> to explore ways to fit them together in other ways</w:t>
      </w:r>
      <w:r w:rsidR="002546C9" w:rsidRPr="00AA5440">
        <w:rPr>
          <w:rFonts w:ascii="Times New Roman" w:hAnsi="Times New Roman" w:cs="Times New Roman"/>
          <w:color w:val="000000" w:themeColor="text1"/>
          <w:sz w:val="20"/>
          <w:szCs w:val="20"/>
          <w:lang w:val="en-US"/>
        </w:rPr>
        <w:t xml:space="preserve">. </w:t>
      </w:r>
      <w:r w:rsidR="001554D1" w:rsidRPr="00AA5440">
        <w:rPr>
          <w:rFonts w:ascii="Times New Roman" w:hAnsi="Times New Roman" w:cs="Times New Roman"/>
          <w:color w:val="000000" w:themeColor="text1"/>
          <w:sz w:val="20"/>
          <w:szCs w:val="20"/>
          <w:lang w:val="en-US"/>
        </w:rPr>
        <w:t xml:space="preserve">As a linear formation, </w:t>
      </w:r>
      <w:r w:rsidR="002546C9" w:rsidRPr="00AA5440">
        <w:rPr>
          <w:rFonts w:ascii="Times New Roman" w:hAnsi="Times New Roman" w:cs="Times New Roman"/>
          <w:color w:val="000000" w:themeColor="text1"/>
          <w:sz w:val="20"/>
          <w:szCs w:val="20"/>
          <w:lang w:val="en-US"/>
        </w:rPr>
        <w:t>I find the transactional paradigm both obvious but uncomfortable. It creates a perception, or reinforces the notion of an ‘us and them’ reliance. “You do this, in order to get that”. At a basic level, it removes a fundamental autonomy necessary in a complex system, in ou</w:t>
      </w:r>
      <w:r w:rsidR="001554D1" w:rsidRPr="00AA5440">
        <w:rPr>
          <w:rFonts w:ascii="Times New Roman" w:hAnsi="Times New Roman" w:cs="Times New Roman"/>
          <w:color w:val="000000" w:themeColor="text1"/>
          <w:sz w:val="20"/>
          <w:szCs w:val="20"/>
          <w:lang w:val="en-US"/>
        </w:rPr>
        <w:t>r</w:t>
      </w:r>
      <w:r w:rsidR="002546C9" w:rsidRPr="00AA5440">
        <w:rPr>
          <w:rFonts w:ascii="Times New Roman" w:hAnsi="Times New Roman" w:cs="Times New Roman"/>
          <w:color w:val="000000" w:themeColor="text1"/>
          <w:sz w:val="20"/>
          <w:szCs w:val="20"/>
          <w:lang w:val="en-US"/>
        </w:rPr>
        <w:t xml:space="preserve"> case, a university and its schools. Going further, the underpinning trust needed for effective leadership is diluted and the </w:t>
      </w:r>
      <w:proofErr w:type="spellStart"/>
      <w:r w:rsidR="002546C9" w:rsidRPr="00AA5440">
        <w:rPr>
          <w:rFonts w:ascii="Times New Roman" w:hAnsi="Times New Roman" w:cs="Times New Roman"/>
          <w:color w:val="000000" w:themeColor="text1"/>
          <w:sz w:val="20"/>
          <w:szCs w:val="20"/>
          <w:lang w:val="en-US"/>
        </w:rPr>
        <w:t>programme</w:t>
      </w:r>
      <w:proofErr w:type="spellEnd"/>
      <w:r w:rsidR="002546C9" w:rsidRPr="00AA5440">
        <w:rPr>
          <w:rFonts w:ascii="Times New Roman" w:hAnsi="Times New Roman" w:cs="Times New Roman"/>
          <w:color w:val="000000" w:themeColor="text1"/>
          <w:sz w:val="20"/>
          <w:szCs w:val="20"/>
          <w:lang w:val="en-US"/>
        </w:rPr>
        <w:t xml:space="preserve"> managers remain detached from a full ownership of their courses. Designing potential </w:t>
      </w:r>
      <w:r w:rsidR="001554D1" w:rsidRPr="00AA5440">
        <w:rPr>
          <w:rFonts w:ascii="Times New Roman" w:hAnsi="Times New Roman" w:cs="Times New Roman"/>
          <w:color w:val="000000" w:themeColor="text1"/>
          <w:sz w:val="20"/>
          <w:szCs w:val="20"/>
          <w:lang w:val="en-US"/>
        </w:rPr>
        <w:t xml:space="preserve">defined as </w:t>
      </w:r>
      <w:r w:rsidR="002546C9" w:rsidRPr="00AA5440">
        <w:rPr>
          <w:rFonts w:ascii="Times New Roman" w:hAnsi="Times New Roman" w:cs="Times New Roman"/>
          <w:color w:val="000000" w:themeColor="text1"/>
          <w:sz w:val="20"/>
          <w:szCs w:val="20"/>
          <w:lang w:val="en-US"/>
        </w:rPr>
        <w:t xml:space="preserve">beneficial outcomes </w:t>
      </w:r>
      <w:r w:rsidR="001554D1" w:rsidRPr="00AA5440">
        <w:rPr>
          <w:rFonts w:ascii="Times New Roman" w:hAnsi="Times New Roman" w:cs="Times New Roman"/>
          <w:color w:val="000000" w:themeColor="text1"/>
          <w:sz w:val="20"/>
          <w:szCs w:val="20"/>
          <w:lang w:val="en-US"/>
        </w:rPr>
        <w:t xml:space="preserve">and </w:t>
      </w:r>
      <w:proofErr w:type="spellStart"/>
      <w:r w:rsidR="002546C9" w:rsidRPr="00AA5440">
        <w:rPr>
          <w:rFonts w:ascii="Times New Roman" w:hAnsi="Times New Roman" w:cs="Times New Roman"/>
          <w:color w:val="000000" w:themeColor="text1"/>
          <w:sz w:val="20"/>
          <w:szCs w:val="20"/>
          <w:lang w:val="en-US"/>
        </w:rPr>
        <w:t xml:space="preserve">as </w:t>
      </w:r>
      <w:proofErr w:type="spellEnd"/>
      <w:r w:rsidR="002546C9" w:rsidRPr="00AA5440">
        <w:rPr>
          <w:rFonts w:ascii="Times New Roman" w:hAnsi="Times New Roman" w:cs="Times New Roman"/>
          <w:color w:val="000000" w:themeColor="text1"/>
          <w:sz w:val="20"/>
          <w:szCs w:val="20"/>
          <w:lang w:val="en-US"/>
        </w:rPr>
        <w:t>meaningful futures is subtler</w:t>
      </w:r>
      <w:r w:rsidR="001554D1" w:rsidRPr="00AA5440">
        <w:rPr>
          <w:rFonts w:ascii="Times New Roman" w:hAnsi="Times New Roman" w:cs="Times New Roman"/>
          <w:color w:val="000000" w:themeColor="text1"/>
          <w:sz w:val="20"/>
          <w:szCs w:val="20"/>
          <w:lang w:val="en-US"/>
        </w:rPr>
        <w:t xml:space="preserve">. For example, </w:t>
      </w:r>
      <w:r w:rsidR="002546C9" w:rsidRPr="00AA5440">
        <w:rPr>
          <w:rFonts w:ascii="Times New Roman" w:hAnsi="Times New Roman" w:cs="Times New Roman"/>
          <w:color w:val="000000" w:themeColor="text1"/>
          <w:sz w:val="20"/>
          <w:szCs w:val="20"/>
          <w:lang w:val="en-US"/>
        </w:rPr>
        <w:t xml:space="preserve">ecologies are not transactional as Hussain </w:t>
      </w:r>
      <w:r w:rsidR="002546C9" w:rsidRPr="00AA5440">
        <w:rPr>
          <w:rFonts w:ascii="Times New Roman" w:hAnsi="Times New Roman" w:cs="Times New Roman"/>
          <w:i/>
          <w:color w:val="000000" w:themeColor="text1"/>
          <w:sz w:val="20"/>
          <w:szCs w:val="20"/>
          <w:lang w:val="en-US"/>
        </w:rPr>
        <w:t>et al</w:t>
      </w:r>
      <w:r w:rsidR="002546C9" w:rsidRPr="00AA5440">
        <w:rPr>
          <w:rFonts w:ascii="Times New Roman" w:hAnsi="Times New Roman" w:cs="Times New Roman"/>
          <w:color w:val="000000" w:themeColor="text1"/>
          <w:sz w:val="20"/>
          <w:szCs w:val="20"/>
          <w:lang w:val="en-US"/>
        </w:rPr>
        <w:t xml:space="preserve"> (ibid) underpin in citing Bass </w:t>
      </w:r>
      <w:r w:rsidR="002546C9" w:rsidRPr="00AA5440">
        <w:rPr>
          <w:rFonts w:ascii="Times New Roman" w:hAnsi="Times New Roman" w:cs="Times New Roman"/>
          <w:i/>
          <w:color w:val="000000" w:themeColor="text1"/>
          <w:sz w:val="20"/>
          <w:szCs w:val="20"/>
          <w:lang w:val="en-US"/>
        </w:rPr>
        <w:t>et al</w:t>
      </w:r>
      <w:r w:rsidR="002546C9" w:rsidRPr="00AA5440">
        <w:rPr>
          <w:rFonts w:ascii="Times New Roman" w:hAnsi="Times New Roman" w:cs="Times New Roman"/>
          <w:color w:val="000000" w:themeColor="text1"/>
          <w:sz w:val="20"/>
          <w:szCs w:val="20"/>
          <w:lang w:val="en-US"/>
        </w:rPr>
        <w:t xml:space="preserve">, </w:t>
      </w:r>
      <w:r w:rsidR="001554D1" w:rsidRPr="00AA5440">
        <w:rPr>
          <w:rFonts w:ascii="Times New Roman" w:hAnsi="Times New Roman" w:cs="Times New Roman"/>
          <w:color w:val="000000" w:themeColor="text1"/>
          <w:sz w:val="20"/>
          <w:szCs w:val="20"/>
          <w:lang w:val="en-US"/>
        </w:rPr>
        <w:t>their definition of</w:t>
      </w:r>
      <w:r w:rsidR="00084FE8" w:rsidRPr="00AA5440">
        <w:rPr>
          <w:rFonts w:ascii="Times New Roman" w:hAnsi="Times New Roman" w:cs="Times New Roman"/>
          <w:color w:val="000000" w:themeColor="text1"/>
          <w:sz w:val="20"/>
          <w:szCs w:val="20"/>
          <w:lang w:val="en-US"/>
        </w:rPr>
        <w:t xml:space="preserve"> what i</w:t>
      </w:r>
      <w:r w:rsidR="00084FE8" w:rsidRPr="00AA5440">
        <w:rPr>
          <w:rFonts w:ascii="Times New Roman" w:hAnsi="Times New Roman" w:cs="Times New Roman"/>
          <w:i/>
          <w:color w:val="000000" w:themeColor="text1"/>
          <w:sz w:val="20"/>
          <w:szCs w:val="20"/>
          <w:lang w:val="en-US"/>
        </w:rPr>
        <w:t>s</w:t>
      </w:r>
      <w:r w:rsidR="00084FE8" w:rsidRPr="00AA5440">
        <w:rPr>
          <w:rFonts w:ascii="Times New Roman" w:hAnsi="Times New Roman" w:cs="Times New Roman"/>
          <w:color w:val="000000" w:themeColor="text1"/>
          <w:sz w:val="20"/>
          <w:szCs w:val="20"/>
          <w:lang w:val="en-US"/>
        </w:rPr>
        <w:t xml:space="preserve"> a transaction. </w:t>
      </w:r>
      <w:r w:rsidR="002546C9" w:rsidRPr="00AA5440">
        <w:rPr>
          <w:rFonts w:ascii="Times New Roman" w:hAnsi="Times New Roman" w:cs="Times New Roman"/>
          <w:color w:val="000000" w:themeColor="text1"/>
          <w:sz w:val="20"/>
          <w:szCs w:val="20"/>
          <w:lang w:val="en-US"/>
        </w:rPr>
        <w:t xml:space="preserve">‘The transactional leadership style satisfies the need of followers in the form of recognition or exchange or rewards after reaching the agreed task objectives and goals achieving the expectations of </w:t>
      </w:r>
      <w:proofErr w:type="gramStart"/>
      <w:r w:rsidR="002546C9" w:rsidRPr="00AA5440">
        <w:rPr>
          <w:rFonts w:ascii="Times New Roman" w:hAnsi="Times New Roman" w:cs="Times New Roman"/>
          <w:color w:val="000000" w:themeColor="text1"/>
          <w:sz w:val="20"/>
          <w:szCs w:val="20"/>
          <w:lang w:val="en-US"/>
        </w:rPr>
        <w:t>leaders’</w:t>
      </w:r>
      <w:proofErr w:type="gramEnd"/>
      <w:r w:rsidR="002546C9" w:rsidRPr="00AA5440">
        <w:rPr>
          <w:rFonts w:ascii="Times New Roman" w:hAnsi="Times New Roman" w:cs="Times New Roman"/>
          <w:color w:val="000000" w:themeColor="text1"/>
          <w:sz w:val="20"/>
          <w:szCs w:val="20"/>
          <w:lang w:val="en-US"/>
        </w:rPr>
        <w:t xml:space="preserve">. (Bass, 1997; </w:t>
      </w:r>
      <w:proofErr w:type="spellStart"/>
      <w:r w:rsidR="002546C9" w:rsidRPr="00AA5440">
        <w:rPr>
          <w:rFonts w:ascii="Times New Roman" w:hAnsi="Times New Roman" w:cs="Times New Roman"/>
          <w:color w:val="000000" w:themeColor="text1"/>
          <w:sz w:val="20"/>
          <w:szCs w:val="20"/>
          <w:lang w:val="en-US"/>
        </w:rPr>
        <w:t>Podsakoff</w:t>
      </w:r>
      <w:proofErr w:type="spellEnd"/>
      <w:r w:rsidR="002546C9" w:rsidRPr="00AA5440">
        <w:rPr>
          <w:rFonts w:ascii="Times New Roman" w:hAnsi="Times New Roman" w:cs="Times New Roman"/>
          <w:color w:val="000000" w:themeColor="text1"/>
          <w:sz w:val="20"/>
          <w:szCs w:val="20"/>
          <w:lang w:val="en-US"/>
        </w:rPr>
        <w:t xml:space="preserve">, </w:t>
      </w:r>
      <w:proofErr w:type="spellStart"/>
      <w:r w:rsidR="002546C9" w:rsidRPr="00AA5440">
        <w:rPr>
          <w:rFonts w:ascii="Times New Roman" w:hAnsi="Times New Roman" w:cs="Times New Roman"/>
          <w:color w:val="000000" w:themeColor="text1"/>
          <w:sz w:val="20"/>
          <w:szCs w:val="20"/>
          <w:lang w:val="en-US"/>
        </w:rPr>
        <w:t>MacKenzie</w:t>
      </w:r>
      <w:proofErr w:type="spellEnd"/>
      <w:r w:rsidR="002546C9" w:rsidRPr="00AA5440">
        <w:rPr>
          <w:rFonts w:ascii="Times New Roman" w:hAnsi="Times New Roman" w:cs="Times New Roman"/>
          <w:color w:val="000000" w:themeColor="text1"/>
          <w:sz w:val="20"/>
          <w:szCs w:val="20"/>
          <w:lang w:val="en-US"/>
        </w:rPr>
        <w:t xml:space="preserve">, Moorman, &amp; Fetter, 1990). Instead, it reminds us more of a Pavlovian sequence, where individuals act with the expectation of reward, and, importantly, do not </w:t>
      </w:r>
      <w:r w:rsidR="00B610A6" w:rsidRPr="00AA5440">
        <w:rPr>
          <w:rFonts w:ascii="Times New Roman" w:hAnsi="Times New Roman" w:cs="Times New Roman"/>
          <w:color w:val="000000" w:themeColor="text1"/>
          <w:sz w:val="20"/>
          <w:szCs w:val="20"/>
          <w:lang w:val="en-US"/>
        </w:rPr>
        <w:t xml:space="preserve">tend to </w:t>
      </w:r>
      <w:r w:rsidR="002546C9" w:rsidRPr="00AA5440">
        <w:rPr>
          <w:rFonts w:ascii="Times New Roman" w:hAnsi="Times New Roman" w:cs="Times New Roman"/>
          <w:color w:val="000000" w:themeColor="text1"/>
          <w:sz w:val="20"/>
          <w:szCs w:val="20"/>
          <w:lang w:val="en-US"/>
        </w:rPr>
        <w:t>do so otherwise</w:t>
      </w:r>
      <w:r w:rsidR="00630FB3" w:rsidRPr="00AA5440">
        <w:rPr>
          <w:rFonts w:ascii="Times New Roman" w:hAnsi="Times New Roman" w:cs="Times New Roman"/>
          <w:color w:val="000000" w:themeColor="text1"/>
          <w:sz w:val="20"/>
          <w:szCs w:val="20"/>
          <w:lang w:val="en-US"/>
        </w:rPr>
        <w:t xml:space="preserve"> unless a reward signifies the </w:t>
      </w:r>
      <w:r w:rsidR="003A45A4" w:rsidRPr="00AA5440">
        <w:rPr>
          <w:rFonts w:ascii="Times New Roman" w:hAnsi="Times New Roman" w:cs="Times New Roman"/>
          <w:color w:val="000000" w:themeColor="text1"/>
          <w:sz w:val="20"/>
          <w:szCs w:val="20"/>
          <w:lang w:val="en-US"/>
        </w:rPr>
        <w:t xml:space="preserve">outcome of a </w:t>
      </w:r>
      <w:r w:rsidR="00F46667" w:rsidRPr="00AA5440">
        <w:rPr>
          <w:rFonts w:ascii="Times New Roman" w:hAnsi="Times New Roman" w:cs="Times New Roman"/>
          <w:color w:val="000000" w:themeColor="text1"/>
          <w:sz w:val="20"/>
          <w:szCs w:val="20"/>
          <w:lang w:val="en-US"/>
        </w:rPr>
        <w:t>process</w:t>
      </w:r>
      <w:r w:rsidR="002546C9" w:rsidRPr="00AA5440">
        <w:rPr>
          <w:rFonts w:ascii="Times New Roman" w:hAnsi="Times New Roman" w:cs="Times New Roman"/>
          <w:color w:val="000000" w:themeColor="text1"/>
          <w:sz w:val="20"/>
          <w:szCs w:val="20"/>
          <w:lang w:val="en-US"/>
        </w:rPr>
        <w:t>.</w:t>
      </w:r>
    </w:p>
    <w:p w:rsidR="000E24AE" w:rsidRPr="00AA5440" w:rsidRDefault="006337BE" w:rsidP="00AA5440">
      <w:pPr>
        <w:autoSpaceDE w:val="0"/>
        <w:autoSpaceDN w:val="0"/>
        <w:adjustRightInd w:val="0"/>
        <w:spacing w:line="360" w:lineRule="auto"/>
        <w:rPr>
          <w:rFonts w:ascii="Times New Roman" w:hAnsi="Times New Roman" w:cs="Times New Roman"/>
          <w:color w:val="000000" w:themeColor="text1"/>
          <w:sz w:val="20"/>
          <w:szCs w:val="20"/>
          <w:lang w:val="en-US"/>
        </w:rPr>
      </w:pPr>
      <w:r w:rsidRPr="00AA5440">
        <w:rPr>
          <w:rFonts w:ascii="Times New Roman" w:hAnsi="Times New Roman" w:cs="Times New Roman"/>
          <w:color w:val="000000" w:themeColor="text1"/>
          <w:sz w:val="20"/>
          <w:szCs w:val="20"/>
          <w:lang w:val="en-US"/>
        </w:rPr>
        <w:t xml:space="preserve">The study of Liao (2008) as Hussain </w:t>
      </w:r>
      <w:r w:rsidRPr="00AA5440">
        <w:rPr>
          <w:rFonts w:ascii="Times New Roman" w:hAnsi="Times New Roman" w:cs="Times New Roman"/>
          <w:i/>
          <w:color w:val="000000" w:themeColor="text1"/>
          <w:sz w:val="20"/>
          <w:szCs w:val="20"/>
          <w:lang w:val="en-US"/>
        </w:rPr>
        <w:t>et al</w:t>
      </w:r>
      <w:r w:rsidRPr="00AA5440">
        <w:rPr>
          <w:rFonts w:ascii="Times New Roman" w:hAnsi="Times New Roman" w:cs="Times New Roman"/>
          <w:color w:val="000000" w:themeColor="text1"/>
          <w:sz w:val="20"/>
          <w:szCs w:val="20"/>
          <w:lang w:val="en-US"/>
        </w:rPr>
        <w:t xml:space="preserve"> (ibid. 2) include, ‘stated the employee’s perception for manager’s knowledge and expertise and control of rewards for desired behavior to employees’ self-reported knowledge sharing was positively related. </w:t>
      </w:r>
      <w:r w:rsidR="00E61603" w:rsidRPr="00AA5440">
        <w:rPr>
          <w:rFonts w:ascii="Times New Roman" w:hAnsi="Times New Roman" w:cs="Times New Roman"/>
          <w:color w:val="000000" w:themeColor="text1"/>
          <w:sz w:val="20"/>
          <w:szCs w:val="20"/>
          <w:lang w:val="en-US"/>
        </w:rPr>
        <w:t xml:space="preserve">However, on reflecting events at the height of the challenges I experienced in 2020, I cannot fully accept that this is the case. Whilst the </w:t>
      </w:r>
      <w:proofErr w:type="spellStart"/>
      <w:r w:rsidR="00E61603" w:rsidRPr="00AA5440">
        <w:rPr>
          <w:rFonts w:ascii="Times New Roman" w:hAnsi="Times New Roman" w:cs="Times New Roman"/>
          <w:color w:val="000000" w:themeColor="text1"/>
          <w:sz w:val="20"/>
          <w:szCs w:val="20"/>
          <w:lang w:val="en-US"/>
        </w:rPr>
        <w:t>programme</w:t>
      </w:r>
      <w:proofErr w:type="spellEnd"/>
      <w:r w:rsidR="00E61603" w:rsidRPr="00AA5440">
        <w:rPr>
          <w:rFonts w:ascii="Times New Roman" w:hAnsi="Times New Roman" w:cs="Times New Roman"/>
          <w:color w:val="000000" w:themeColor="text1"/>
          <w:sz w:val="20"/>
          <w:szCs w:val="20"/>
          <w:lang w:val="en-US"/>
        </w:rPr>
        <w:t xml:space="preserve"> managers relied on me </w:t>
      </w:r>
      <w:r w:rsidR="002806B2">
        <w:rPr>
          <w:rFonts w:ascii="Times New Roman" w:hAnsi="Times New Roman" w:cs="Times New Roman"/>
          <w:color w:val="000000" w:themeColor="text1"/>
          <w:sz w:val="20"/>
          <w:szCs w:val="20"/>
          <w:lang w:val="en-US"/>
        </w:rPr>
        <w:t xml:space="preserve">(and continue) </w:t>
      </w:r>
      <w:r w:rsidR="00E61603" w:rsidRPr="00AA5440">
        <w:rPr>
          <w:rFonts w:ascii="Times New Roman" w:hAnsi="Times New Roman" w:cs="Times New Roman"/>
          <w:color w:val="000000" w:themeColor="text1"/>
          <w:sz w:val="20"/>
          <w:szCs w:val="20"/>
          <w:lang w:val="en-US"/>
        </w:rPr>
        <w:t xml:space="preserve">to have all the answers (which clearly, I did </w:t>
      </w:r>
      <w:r w:rsidR="002806B2">
        <w:rPr>
          <w:rFonts w:ascii="Times New Roman" w:hAnsi="Times New Roman" w:cs="Times New Roman"/>
          <w:color w:val="000000" w:themeColor="text1"/>
          <w:sz w:val="20"/>
          <w:szCs w:val="20"/>
          <w:lang w:val="en-US"/>
        </w:rPr>
        <w:t xml:space="preserve">– and do </w:t>
      </w:r>
      <w:r w:rsidR="00E61603" w:rsidRPr="00AA5440">
        <w:rPr>
          <w:rFonts w:ascii="Times New Roman" w:hAnsi="Times New Roman" w:cs="Times New Roman"/>
          <w:color w:val="000000" w:themeColor="text1"/>
          <w:sz w:val="20"/>
          <w:szCs w:val="20"/>
          <w:lang w:val="en-US"/>
        </w:rPr>
        <w:t xml:space="preserve">not), there were few rewards available for me to distribute, other than ‘sincere thanks for their determination. </w:t>
      </w:r>
      <w:r w:rsidR="000E24AE" w:rsidRPr="00AA5440">
        <w:rPr>
          <w:rFonts w:ascii="Times New Roman" w:hAnsi="Times New Roman" w:cs="Times New Roman"/>
          <w:color w:val="000000" w:themeColor="text1"/>
          <w:sz w:val="20"/>
          <w:szCs w:val="20"/>
          <w:lang w:val="en-US"/>
        </w:rPr>
        <w:t>Perhaps this was enough, it didn’t feel so, and when the university conferred statutory closure days to enable colleagues to take some respite, the</w:t>
      </w:r>
      <w:r w:rsidR="00CE2700" w:rsidRPr="00AA5440">
        <w:rPr>
          <w:rFonts w:ascii="Times New Roman" w:hAnsi="Times New Roman" w:cs="Times New Roman"/>
          <w:color w:val="000000" w:themeColor="text1"/>
          <w:sz w:val="20"/>
          <w:szCs w:val="20"/>
          <w:lang w:val="en-US"/>
        </w:rPr>
        <w:t>se</w:t>
      </w:r>
      <w:r w:rsidR="000E24AE" w:rsidRPr="00AA5440">
        <w:rPr>
          <w:rFonts w:ascii="Times New Roman" w:hAnsi="Times New Roman" w:cs="Times New Roman"/>
          <w:color w:val="000000" w:themeColor="text1"/>
          <w:sz w:val="20"/>
          <w:szCs w:val="20"/>
          <w:lang w:val="en-US"/>
        </w:rPr>
        <w:t xml:space="preserve"> were often met with disparaging feedback, and paradoxically somehow seemed to reinforce the ‘us and them’</w:t>
      </w:r>
      <w:r w:rsidR="00CE2700" w:rsidRPr="00AA5440">
        <w:rPr>
          <w:rFonts w:ascii="Times New Roman" w:hAnsi="Times New Roman" w:cs="Times New Roman"/>
          <w:color w:val="000000" w:themeColor="text1"/>
          <w:sz w:val="20"/>
          <w:szCs w:val="20"/>
          <w:lang w:val="en-US"/>
        </w:rPr>
        <w:t xml:space="preserve"> </w:t>
      </w:r>
      <w:proofErr w:type="spellStart"/>
      <w:r w:rsidR="00CE2700" w:rsidRPr="00AA5440">
        <w:rPr>
          <w:rFonts w:ascii="Times New Roman" w:hAnsi="Times New Roman" w:cs="Times New Roman"/>
          <w:color w:val="000000" w:themeColor="text1"/>
          <w:sz w:val="20"/>
          <w:szCs w:val="20"/>
          <w:lang w:val="en-US"/>
        </w:rPr>
        <w:t>paragdigm</w:t>
      </w:r>
      <w:proofErr w:type="spellEnd"/>
      <w:r w:rsidR="00CE2700" w:rsidRPr="00AA5440">
        <w:rPr>
          <w:rFonts w:ascii="Times New Roman" w:hAnsi="Times New Roman" w:cs="Times New Roman"/>
          <w:color w:val="000000" w:themeColor="text1"/>
          <w:sz w:val="20"/>
          <w:szCs w:val="20"/>
          <w:lang w:val="en-US"/>
        </w:rPr>
        <w:t>.</w:t>
      </w:r>
    </w:p>
    <w:p w:rsidR="000E24AE" w:rsidRPr="00AA5440" w:rsidRDefault="000E24AE" w:rsidP="00AA5440">
      <w:pPr>
        <w:autoSpaceDE w:val="0"/>
        <w:autoSpaceDN w:val="0"/>
        <w:adjustRightInd w:val="0"/>
        <w:spacing w:line="360" w:lineRule="auto"/>
        <w:rPr>
          <w:rFonts w:ascii="Times New Roman" w:hAnsi="Times New Roman" w:cs="Times New Roman"/>
          <w:color w:val="000000" w:themeColor="text1"/>
          <w:sz w:val="20"/>
          <w:szCs w:val="20"/>
          <w:lang w:val="en-US"/>
        </w:rPr>
      </w:pPr>
    </w:p>
    <w:p w:rsidR="00487B75" w:rsidRPr="00AA5440" w:rsidRDefault="00487B75" w:rsidP="00AA5440">
      <w:pPr>
        <w:autoSpaceDE w:val="0"/>
        <w:autoSpaceDN w:val="0"/>
        <w:adjustRightInd w:val="0"/>
        <w:spacing w:line="360" w:lineRule="auto"/>
        <w:rPr>
          <w:rFonts w:ascii="Times New Roman" w:hAnsi="Times New Roman" w:cs="Times New Roman"/>
          <w:color w:val="000000" w:themeColor="text1"/>
          <w:sz w:val="20"/>
          <w:szCs w:val="20"/>
          <w:lang w:val="en-US"/>
        </w:rPr>
      </w:pPr>
    </w:p>
    <w:p w:rsidR="00487B75" w:rsidRPr="00AA5440" w:rsidRDefault="00487B75" w:rsidP="00AA5440">
      <w:pPr>
        <w:autoSpaceDE w:val="0"/>
        <w:autoSpaceDN w:val="0"/>
        <w:adjustRightInd w:val="0"/>
        <w:spacing w:line="360" w:lineRule="auto"/>
        <w:rPr>
          <w:rFonts w:ascii="Times New Roman" w:hAnsi="Times New Roman" w:cs="Times New Roman"/>
          <w:b/>
          <w:color w:val="000000" w:themeColor="text1"/>
          <w:sz w:val="20"/>
          <w:szCs w:val="20"/>
          <w:lang w:val="en-US"/>
        </w:rPr>
      </w:pPr>
      <w:r w:rsidRPr="00AA5440">
        <w:rPr>
          <w:rFonts w:ascii="Times New Roman" w:hAnsi="Times New Roman" w:cs="Times New Roman"/>
          <w:b/>
          <w:color w:val="000000" w:themeColor="text1"/>
          <w:sz w:val="20"/>
          <w:szCs w:val="20"/>
          <w:lang w:val="en-US"/>
        </w:rPr>
        <w:t>Creativity as an enabling methodology for leadership</w:t>
      </w:r>
    </w:p>
    <w:p w:rsidR="004453D6" w:rsidRPr="00AA5440" w:rsidRDefault="002B4AAF" w:rsidP="00AA5440">
      <w:pPr>
        <w:spacing w:line="360" w:lineRule="auto"/>
        <w:jc w:val="both"/>
        <w:rPr>
          <w:ins w:id="4" w:author="Peter Spring" w:date="2008-02-28T11:27:00Z"/>
          <w:rFonts w:ascii="Times New Roman" w:hAnsi="Times New Roman" w:cs="Times New Roman"/>
          <w:color w:val="000000" w:themeColor="text1"/>
          <w:sz w:val="20"/>
          <w:szCs w:val="20"/>
        </w:rPr>
      </w:pPr>
      <w:r w:rsidRPr="00AA5440">
        <w:rPr>
          <w:rFonts w:ascii="Times New Roman" w:hAnsi="Times New Roman" w:cs="Times New Roman"/>
          <w:color w:val="000000" w:themeColor="text1"/>
          <w:sz w:val="20"/>
          <w:szCs w:val="20"/>
          <w:lang w:val="en-US"/>
        </w:rPr>
        <w:t>Creativity</w:t>
      </w:r>
      <w:r w:rsidR="000E24AE" w:rsidRPr="00AA5440">
        <w:rPr>
          <w:rFonts w:ascii="Times New Roman" w:hAnsi="Times New Roman" w:cs="Times New Roman"/>
          <w:color w:val="000000" w:themeColor="text1"/>
          <w:sz w:val="20"/>
          <w:szCs w:val="20"/>
          <w:lang w:val="en-US"/>
        </w:rPr>
        <w:t xml:space="preserve"> as a form of </w:t>
      </w:r>
      <w:r w:rsidRPr="00AA5440">
        <w:rPr>
          <w:rFonts w:ascii="Times New Roman" w:hAnsi="Times New Roman" w:cs="Times New Roman"/>
          <w:color w:val="000000" w:themeColor="text1"/>
          <w:sz w:val="20"/>
          <w:szCs w:val="20"/>
          <w:lang w:val="en-US"/>
        </w:rPr>
        <w:t xml:space="preserve">underpinning and thus </w:t>
      </w:r>
      <w:r w:rsidR="000E24AE" w:rsidRPr="00AA5440">
        <w:rPr>
          <w:rFonts w:ascii="Times New Roman" w:hAnsi="Times New Roman" w:cs="Times New Roman"/>
          <w:color w:val="000000" w:themeColor="text1"/>
          <w:sz w:val="20"/>
          <w:szCs w:val="20"/>
          <w:lang w:val="en-US"/>
        </w:rPr>
        <w:t>enabling agency might be better suited to our university ecology.</w:t>
      </w:r>
      <w:r w:rsidR="004453D6" w:rsidRPr="00AA5440">
        <w:rPr>
          <w:rFonts w:ascii="Times New Roman" w:hAnsi="Times New Roman" w:cs="Times New Roman"/>
          <w:color w:val="000000" w:themeColor="text1"/>
          <w:sz w:val="20"/>
          <w:szCs w:val="20"/>
          <w:lang w:val="en-US"/>
        </w:rPr>
        <w:t xml:space="preserve"> Using agency as a methodological tool</w:t>
      </w:r>
      <w:ins w:id="5" w:author="Peter Spring" w:date="2008-02-28T11:27:00Z">
        <w:r w:rsidR="004453D6" w:rsidRPr="00AA5440">
          <w:rPr>
            <w:rFonts w:ascii="Times New Roman" w:hAnsi="Times New Roman" w:cs="Times New Roman"/>
            <w:color w:val="000000" w:themeColor="text1"/>
            <w:sz w:val="20"/>
            <w:szCs w:val="20"/>
          </w:rPr>
          <w:t xml:space="preserve"> </w:t>
        </w:r>
      </w:ins>
      <w:r w:rsidR="005E6DEF" w:rsidRPr="00AA5440">
        <w:rPr>
          <w:rFonts w:ascii="Times New Roman" w:hAnsi="Times New Roman" w:cs="Times New Roman"/>
          <w:color w:val="000000" w:themeColor="text1"/>
          <w:sz w:val="20"/>
          <w:szCs w:val="20"/>
        </w:rPr>
        <w:t xml:space="preserve">as I was able to evidence in my own </w:t>
      </w:r>
      <w:r w:rsidRPr="00AA5440">
        <w:rPr>
          <w:rFonts w:ascii="Times New Roman" w:hAnsi="Times New Roman" w:cs="Times New Roman"/>
          <w:color w:val="000000" w:themeColor="text1"/>
          <w:sz w:val="20"/>
          <w:szCs w:val="20"/>
        </w:rPr>
        <w:t>researches</w:t>
      </w:r>
      <w:r w:rsidR="005E6DEF" w:rsidRPr="00AA5440">
        <w:rPr>
          <w:rFonts w:ascii="Times New Roman" w:hAnsi="Times New Roman" w:cs="Times New Roman"/>
          <w:color w:val="000000" w:themeColor="text1"/>
          <w:sz w:val="20"/>
          <w:szCs w:val="20"/>
        </w:rPr>
        <w:t xml:space="preserve">, </w:t>
      </w:r>
      <w:r w:rsidR="004453D6" w:rsidRPr="00AA5440">
        <w:rPr>
          <w:rFonts w:ascii="Times New Roman" w:hAnsi="Times New Roman" w:cs="Times New Roman"/>
          <w:color w:val="000000" w:themeColor="text1"/>
          <w:sz w:val="20"/>
          <w:szCs w:val="20"/>
        </w:rPr>
        <w:t>it can be employed as a</w:t>
      </w:r>
      <w:ins w:id="6" w:author="Peter Spring" w:date="2008-02-28T11:27:00Z">
        <w:r w:rsidR="004453D6" w:rsidRPr="00AA5440">
          <w:rPr>
            <w:rFonts w:ascii="Times New Roman" w:hAnsi="Times New Roman" w:cs="Times New Roman"/>
            <w:color w:val="000000" w:themeColor="text1"/>
            <w:sz w:val="20"/>
            <w:szCs w:val="20"/>
          </w:rPr>
          <w:t xml:space="preserve"> way of </w:t>
        </w:r>
      </w:ins>
      <w:r w:rsidR="004453D6" w:rsidRPr="00AA5440">
        <w:rPr>
          <w:rFonts w:ascii="Times New Roman" w:hAnsi="Times New Roman" w:cs="Times New Roman"/>
          <w:color w:val="000000" w:themeColor="text1"/>
          <w:sz w:val="20"/>
          <w:szCs w:val="20"/>
        </w:rPr>
        <w:t>‘</w:t>
      </w:r>
      <w:ins w:id="7" w:author="Peter Spring" w:date="2008-02-28T11:27:00Z">
        <w:r w:rsidR="004453D6" w:rsidRPr="00AA5440">
          <w:rPr>
            <w:rFonts w:ascii="Times New Roman" w:hAnsi="Times New Roman" w:cs="Times New Roman"/>
            <w:color w:val="000000" w:themeColor="text1"/>
            <w:sz w:val="20"/>
            <w:szCs w:val="20"/>
          </w:rPr>
          <w:t xml:space="preserve">enabling and maintaining </w:t>
        </w:r>
        <w:proofErr w:type="spellStart"/>
        <w:r w:rsidR="004453D6" w:rsidRPr="00AA5440">
          <w:rPr>
            <w:rFonts w:ascii="Times New Roman" w:hAnsi="Times New Roman" w:cs="Times New Roman"/>
            <w:color w:val="000000" w:themeColor="text1"/>
            <w:sz w:val="20"/>
            <w:szCs w:val="20"/>
          </w:rPr>
          <w:t>designerly</w:t>
        </w:r>
        <w:proofErr w:type="spellEnd"/>
        <w:r w:rsidR="004453D6" w:rsidRPr="00AA5440">
          <w:rPr>
            <w:rFonts w:ascii="Times New Roman" w:hAnsi="Times New Roman" w:cs="Times New Roman"/>
            <w:color w:val="000000" w:themeColor="text1"/>
            <w:sz w:val="20"/>
            <w:szCs w:val="20"/>
          </w:rPr>
          <w:t xml:space="preserve"> (human) agency within </w:t>
        </w:r>
      </w:ins>
      <w:r w:rsidRPr="00AA5440">
        <w:rPr>
          <w:rFonts w:ascii="Times New Roman" w:hAnsi="Times New Roman" w:cs="Times New Roman"/>
          <w:color w:val="000000" w:themeColor="text1"/>
          <w:sz w:val="20"/>
          <w:szCs w:val="20"/>
        </w:rPr>
        <w:t>what is an</w:t>
      </w:r>
      <w:ins w:id="8" w:author="Peter Spring" w:date="2008-02-28T11:27:00Z">
        <w:r w:rsidR="004453D6" w:rsidRPr="00AA5440">
          <w:rPr>
            <w:rFonts w:ascii="Times New Roman" w:hAnsi="Times New Roman" w:cs="Times New Roman"/>
            <w:color w:val="000000" w:themeColor="text1"/>
            <w:sz w:val="20"/>
            <w:szCs w:val="20"/>
          </w:rPr>
          <w:t xml:space="preserve"> unpredictable dynamic; encouraging the re-orientation of participants in their understandings of one another’s practices.</w:t>
        </w:r>
      </w:ins>
      <w:r w:rsidR="004453D6" w:rsidRPr="00AA5440">
        <w:rPr>
          <w:rFonts w:ascii="Times New Roman" w:hAnsi="Times New Roman" w:cs="Times New Roman"/>
          <w:color w:val="000000" w:themeColor="text1"/>
          <w:sz w:val="20"/>
          <w:szCs w:val="20"/>
        </w:rPr>
        <w:t>’ (Spring. 2008. 148). Here, u</w:t>
      </w:r>
      <w:ins w:id="9" w:author="Peter Spring" w:date="2008-02-28T11:27:00Z">
        <w:r w:rsidR="004453D6" w:rsidRPr="00AA5440">
          <w:rPr>
            <w:rFonts w:ascii="Times New Roman" w:hAnsi="Times New Roman" w:cs="Times New Roman"/>
            <w:color w:val="000000" w:themeColor="text1"/>
            <w:sz w:val="20"/>
            <w:szCs w:val="20"/>
          </w:rPr>
          <w:t xml:space="preserve">sing an interpretation of Action Science within that of Action Research, </w:t>
        </w:r>
      </w:ins>
      <w:r w:rsidR="005E6DEF" w:rsidRPr="00AA5440">
        <w:rPr>
          <w:rFonts w:ascii="Times New Roman" w:hAnsi="Times New Roman" w:cs="Times New Roman"/>
          <w:color w:val="000000" w:themeColor="text1"/>
          <w:sz w:val="20"/>
          <w:szCs w:val="20"/>
        </w:rPr>
        <w:t xml:space="preserve">(Reason &amp; Bradbury. (2006) </w:t>
      </w:r>
      <w:ins w:id="10" w:author="Peter Spring" w:date="2008-02-28T11:27:00Z">
        <w:r w:rsidR="004453D6" w:rsidRPr="00AA5440">
          <w:rPr>
            <w:rFonts w:ascii="Times New Roman" w:hAnsi="Times New Roman" w:cs="Times New Roman"/>
            <w:color w:val="000000" w:themeColor="text1"/>
            <w:sz w:val="20"/>
            <w:szCs w:val="20"/>
          </w:rPr>
          <w:t>I situate</w:t>
        </w:r>
      </w:ins>
      <w:r w:rsidR="004453D6" w:rsidRPr="00AA5440">
        <w:rPr>
          <w:rFonts w:ascii="Times New Roman" w:hAnsi="Times New Roman" w:cs="Times New Roman"/>
          <w:color w:val="000000" w:themeColor="text1"/>
          <w:sz w:val="20"/>
          <w:szCs w:val="20"/>
        </w:rPr>
        <w:t>d individuals</w:t>
      </w:r>
      <w:ins w:id="11" w:author="Peter Spring" w:date="2008-02-28T11:27:00Z">
        <w:r w:rsidR="004453D6" w:rsidRPr="00AA5440">
          <w:rPr>
            <w:rFonts w:ascii="Times New Roman" w:hAnsi="Times New Roman" w:cs="Times New Roman"/>
            <w:color w:val="000000" w:themeColor="text1"/>
            <w:sz w:val="20"/>
            <w:szCs w:val="20"/>
          </w:rPr>
          <w:t xml:space="preserve"> within a set of ecologically derived modules of recursive intervention; incrementally narrowing search-space</w:t>
        </w:r>
      </w:ins>
      <w:r w:rsidR="004453D6" w:rsidRPr="00AA5440">
        <w:rPr>
          <w:rFonts w:ascii="Times New Roman" w:hAnsi="Times New Roman" w:cs="Times New Roman"/>
          <w:color w:val="000000" w:themeColor="text1"/>
          <w:sz w:val="20"/>
          <w:szCs w:val="20"/>
        </w:rPr>
        <w:t>s</w:t>
      </w:r>
      <w:ins w:id="12" w:author="Peter Spring" w:date="2008-02-28T11:27:00Z">
        <w:r w:rsidR="004453D6" w:rsidRPr="00AA5440">
          <w:rPr>
            <w:rFonts w:ascii="Times New Roman" w:hAnsi="Times New Roman" w:cs="Times New Roman"/>
            <w:color w:val="000000" w:themeColor="text1"/>
            <w:sz w:val="20"/>
            <w:szCs w:val="20"/>
          </w:rPr>
          <w:t xml:space="preserve"> to within a reduced range of outcomes. </w:t>
        </w:r>
      </w:ins>
    </w:p>
    <w:p w:rsidR="000E24AE" w:rsidRPr="00AA5440" w:rsidRDefault="005E6DEF" w:rsidP="00AA5440">
      <w:pPr>
        <w:autoSpaceDE w:val="0"/>
        <w:autoSpaceDN w:val="0"/>
        <w:adjustRightInd w:val="0"/>
        <w:spacing w:line="360" w:lineRule="auto"/>
        <w:rPr>
          <w:rFonts w:ascii="Times New Roman" w:hAnsi="Times New Roman" w:cs="Times New Roman"/>
          <w:color w:val="000000" w:themeColor="text1"/>
          <w:sz w:val="20"/>
          <w:szCs w:val="20"/>
          <w:lang w:val="en-US"/>
        </w:rPr>
      </w:pPr>
      <w:r w:rsidRPr="00AA5440">
        <w:rPr>
          <w:rFonts w:ascii="Times New Roman" w:hAnsi="Times New Roman" w:cs="Times New Roman"/>
          <w:color w:val="000000" w:themeColor="text1"/>
          <w:sz w:val="20"/>
          <w:szCs w:val="20"/>
          <w:lang w:val="en-US"/>
        </w:rPr>
        <w:t xml:space="preserve">For Hussain </w:t>
      </w:r>
      <w:r w:rsidRPr="00AA5440">
        <w:rPr>
          <w:rFonts w:ascii="Times New Roman" w:hAnsi="Times New Roman" w:cs="Times New Roman"/>
          <w:i/>
          <w:color w:val="000000" w:themeColor="text1"/>
          <w:sz w:val="20"/>
          <w:szCs w:val="20"/>
          <w:lang w:val="en-US"/>
        </w:rPr>
        <w:t>et al</w:t>
      </w:r>
      <w:r w:rsidRPr="00AA5440">
        <w:rPr>
          <w:rFonts w:ascii="Times New Roman" w:hAnsi="Times New Roman" w:cs="Times New Roman"/>
          <w:color w:val="000000" w:themeColor="text1"/>
          <w:sz w:val="20"/>
          <w:szCs w:val="20"/>
          <w:lang w:val="en-US"/>
        </w:rPr>
        <w:t xml:space="preserve">, the transaction is one of knowledge sharing within a business, </w:t>
      </w:r>
      <w:r w:rsidR="00814348" w:rsidRPr="00AA5440">
        <w:rPr>
          <w:rFonts w:ascii="Times New Roman" w:hAnsi="Times New Roman" w:cs="Times New Roman"/>
          <w:color w:val="000000" w:themeColor="text1"/>
          <w:sz w:val="20"/>
          <w:szCs w:val="20"/>
          <w:lang w:val="en-US"/>
        </w:rPr>
        <w:t xml:space="preserve">so, </w:t>
      </w:r>
      <w:r w:rsidRPr="00AA5440">
        <w:rPr>
          <w:rFonts w:ascii="Times New Roman" w:hAnsi="Times New Roman" w:cs="Times New Roman"/>
          <w:color w:val="000000" w:themeColor="text1"/>
          <w:sz w:val="20"/>
          <w:szCs w:val="20"/>
          <w:lang w:val="en-US"/>
        </w:rPr>
        <w:t>within that category the university is a business, but the exchange is different. There are obvious layers i.e., student / academic, and tangential to that, the tacit sharing and lea</w:t>
      </w:r>
      <w:r w:rsidR="001C2348">
        <w:rPr>
          <w:rFonts w:ascii="Times New Roman" w:hAnsi="Times New Roman" w:cs="Times New Roman"/>
          <w:color w:val="000000" w:themeColor="text1"/>
          <w:sz w:val="20"/>
          <w:szCs w:val="20"/>
          <w:lang w:val="en-US"/>
        </w:rPr>
        <w:t>r</w:t>
      </w:r>
      <w:r w:rsidRPr="00AA5440">
        <w:rPr>
          <w:rFonts w:ascii="Times New Roman" w:hAnsi="Times New Roman" w:cs="Times New Roman"/>
          <w:color w:val="000000" w:themeColor="text1"/>
          <w:sz w:val="20"/>
          <w:szCs w:val="20"/>
          <w:lang w:val="en-US"/>
        </w:rPr>
        <w:t xml:space="preserve">ning between students, and peer observations e.g., student/student, </w:t>
      </w:r>
      <w:r w:rsidRPr="00AA5440">
        <w:rPr>
          <w:rFonts w:ascii="Times New Roman" w:hAnsi="Times New Roman" w:cs="Times New Roman"/>
          <w:color w:val="000000" w:themeColor="text1"/>
          <w:sz w:val="20"/>
          <w:szCs w:val="20"/>
          <w:lang w:val="en-US"/>
        </w:rPr>
        <w:lastRenderedPageBreak/>
        <w:t xml:space="preserve">academic/ student and academic/academic etc. Therefore, although the transactions </w:t>
      </w:r>
      <w:r w:rsidR="00F820FD" w:rsidRPr="00AA5440">
        <w:rPr>
          <w:rFonts w:ascii="Times New Roman" w:hAnsi="Times New Roman" w:cs="Times New Roman"/>
          <w:color w:val="000000" w:themeColor="text1"/>
          <w:sz w:val="20"/>
          <w:szCs w:val="20"/>
          <w:lang w:val="en-US"/>
        </w:rPr>
        <w:t xml:space="preserve">are evident, I suggest </w:t>
      </w:r>
      <w:r w:rsidR="00814348" w:rsidRPr="00AA5440">
        <w:rPr>
          <w:rFonts w:ascii="Times New Roman" w:hAnsi="Times New Roman" w:cs="Times New Roman"/>
          <w:color w:val="000000" w:themeColor="text1"/>
          <w:sz w:val="20"/>
          <w:szCs w:val="20"/>
          <w:lang w:val="en-US"/>
        </w:rPr>
        <w:t xml:space="preserve">they </w:t>
      </w:r>
      <w:r w:rsidR="00F820FD" w:rsidRPr="00AA5440">
        <w:rPr>
          <w:rFonts w:ascii="Times New Roman" w:hAnsi="Times New Roman" w:cs="Times New Roman"/>
          <w:color w:val="000000" w:themeColor="text1"/>
          <w:sz w:val="20"/>
          <w:szCs w:val="20"/>
          <w:lang w:val="en-US"/>
        </w:rPr>
        <w:t xml:space="preserve">do not fit the current </w:t>
      </w:r>
      <w:r w:rsidR="00814348" w:rsidRPr="00AA5440">
        <w:rPr>
          <w:rFonts w:ascii="Times New Roman" w:hAnsi="Times New Roman" w:cs="Times New Roman"/>
          <w:color w:val="000000" w:themeColor="text1"/>
          <w:sz w:val="20"/>
          <w:szCs w:val="20"/>
          <w:lang w:val="en-US"/>
        </w:rPr>
        <w:t xml:space="preserve">transactional </w:t>
      </w:r>
      <w:r w:rsidR="00F820FD" w:rsidRPr="00AA5440">
        <w:rPr>
          <w:rFonts w:ascii="Times New Roman" w:hAnsi="Times New Roman" w:cs="Times New Roman"/>
          <w:color w:val="000000" w:themeColor="text1"/>
          <w:sz w:val="20"/>
          <w:szCs w:val="20"/>
          <w:lang w:val="en-US"/>
        </w:rPr>
        <w:t>model and specifically not that of a future (business) model for the university.</w:t>
      </w:r>
    </w:p>
    <w:p w:rsidR="00587AB7" w:rsidRPr="00AA5440" w:rsidRDefault="00587AB7" w:rsidP="00AA5440">
      <w:pPr>
        <w:autoSpaceDE w:val="0"/>
        <w:autoSpaceDN w:val="0"/>
        <w:adjustRightInd w:val="0"/>
        <w:spacing w:line="360" w:lineRule="auto"/>
        <w:rPr>
          <w:rFonts w:ascii="Times New Roman" w:hAnsi="Times New Roman" w:cs="Times New Roman"/>
          <w:color w:val="000000" w:themeColor="text1"/>
          <w:sz w:val="20"/>
          <w:szCs w:val="20"/>
          <w:lang w:val="en-US"/>
        </w:rPr>
      </w:pPr>
    </w:p>
    <w:p w:rsidR="008A12CA" w:rsidRPr="00AA5440" w:rsidRDefault="00587AB7" w:rsidP="00AA5440">
      <w:pPr>
        <w:autoSpaceDE w:val="0"/>
        <w:autoSpaceDN w:val="0"/>
        <w:adjustRightInd w:val="0"/>
        <w:spacing w:line="360" w:lineRule="auto"/>
        <w:rPr>
          <w:rFonts w:ascii="Times New Roman" w:hAnsi="Times New Roman" w:cs="Times New Roman"/>
          <w:color w:val="000000" w:themeColor="text1"/>
          <w:sz w:val="20"/>
          <w:szCs w:val="20"/>
          <w:lang w:val="en-US"/>
        </w:rPr>
      </w:pPr>
      <w:r w:rsidRPr="00AA5440">
        <w:rPr>
          <w:rFonts w:ascii="Times New Roman" w:hAnsi="Times New Roman" w:cs="Times New Roman"/>
          <w:color w:val="000000" w:themeColor="text1"/>
          <w:sz w:val="20"/>
          <w:szCs w:val="20"/>
          <w:lang w:val="en-US"/>
        </w:rPr>
        <w:t xml:space="preserve">Danforth suggests </w:t>
      </w:r>
      <w:r w:rsidR="00260DFB" w:rsidRPr="00AA5440">
        <w:rPr>
          <w:rFonts w:ascii="Times New Roman" w:hAnsi="Times New Roman" w:cs="Times New Roman"/>
          <w:color w:val="000000" w:themeColor="text1"/>
          <w:sz w:val="20"/>
          <w:szCs w:val="20"/>
          <w:lang w:val="en-US"/>
        </w:rPr>
        <w:t>within ‘Positive Leadership Dynamics (2009</w:t>
      </w:r>
      <w:r w:rsidR="007E3EA6" w:rsidRPr="00AA5440">
        <w:rPr>
          <w:rFonts w:ascii="Times New Roman" w:hAnsi="Times New Roman" w:cs="Times New Roman"/>
          <w:color w:val="000000" w:themeColor="text1"/>
          <w:sz w:val="20"/>
          <w:szCs w:val="20"/>
          <w:lang w:val="en-US"/>
        </w:rPr>
        <w:t>: 1</w:t>
      </w:r>
      <w:r w:rsidR="00260DFB" w:rsidRPr="00AA5440">
        <w:rPr>
          <w:rFonts w:ascii="Times New Roman" w:hAnsi="Times New Roman" w:cs="Times New Roman"/>
          <w:color w:val="000000" w:themeColor="text1"/>
          <w:sz w:val="20"/>
          <w:szCs w:val="20"/>
          <w:lang w:val="en-US"/>
        </w:rPr>
        <w:t xml:space="preserve">) </w:t>
      </w:r>
      <w:r w:rsidRPr="00AA5440">
        <w:rPr>
          <w:rFonts w:ascii="Times New Roman" w:hAnsi="Times New Roman" w:cs="Times New Roman"/>
          <w:color w:val="000000" w:themeColor="text1"/>
          <w:sz w:val="20"/>
          <w:szCs w:val="20"/>
          <w:lang w:val="en-US"/>
        </w:rPr>
        <w:t>a</w:t>
      </w:r>
      <w:r w:rsidR="007E3EA6" w:rsidRPr="00AA5440">
        <w:rPr>
          <w:rFonts w:ascii="Times New Roman" w:hAnsi="Times New Roman" w:cs="Times New Roman"/>
          <w:color w:val="000000" w:themeColor="text1"/>
          <w:sz w:val="20"/>
          <w:szCs w:val="20"/>
          <w:lang w:val="en-US"/>
        </w:rPr>
        <w:t>re a</w:t>
      </w:r>
      <w:r w:rsidRPr="00AA5440">
        <w:rPr>
          <w:rFonts w:ascii="Times New Roman" w:hAnsi="Times New Roman" w:cs="Times New Roman"/>
          <w:color w:val="000000" w:themeColor="text1"/>
          <w:sz w:val="20"/>
          <w:szCs w:val="20"/>
          <w:lang w:val="en-US"/>
        </w:rPr>
        <w:t xml:space="preserve"> closer ally for my growing and redefined understanding of leadership. Within my model of an ecological systems theory approach, there is no leader – </w:t>
      </w:r>
      <w:r w:rsidR="00920918" w:rsidRPr="00AA5440">
        <w:rPr>
          <w:rFonts w:ascii="Times New Roman" w:hAnsi="Times New Roman" w:cs="Times New Roman"/>
          <w:color w:val="000000" w:themeColor="text1"/>
          <w:sz w:val="20"/>
          <w:szCs w:val="20"/>
          <w:lang w:val="en-US"/>
        </w:rPr>
        <w:t xml:space="preserve">(ref to Browning, 2018. 1, below) </w:t>
      </w:r>
      <w:r w:rsidRPr="00AA5440">
        <w:rPr>
          <w:rFonts w:ascii="Times New Roman" w:hAnsi="Times New Roman" w:cs="Times New Roman"/>
          <w:color w:val="000000" w:themeColor="text1"/>
          <w:sz w:val="20"/>
          <w:szCs w:val="20"/>
          <w:lang w:val="en-US"/>
        </w:rPr>
        <w:t xml:space="preserve">as such, but there are layers or chains, categorized as </w:t>
      </w:r>
      <w:r w:rsidR="00260DFB" w:rsidRPr="00AA5440">
        <w:rPr>
          <w:rFonts w:ascii="Times New Roman" w:hAnsi="Times New Roman" w:cs="Times New Roman"/>
          <w:color w:val="000000" w:themeColor="text1"/>
          <w:sz w:val="20"/>
          <w:szCs w:val="20"/>
          <w:lang w:val="en-US"/>
        </w:rPr>
        <w:t>discrete</w:t>
      </w:r>
      <w:r w:rsidRPr="00AA5440">
        <w:rPr>
          <w:rFonts w:ascii="Times New Roman" w:hAnsi="Times New Roman" w:cs="Times New Roman"/>
          <w:color w:val="000000" w:themeColor="text1"/>
          <w:sz w:val="20"/>
          <w:szCs w:val="20"/>
          <w:lang w:val="en-US"/>
        </w:rPr>
        <w:t>, but interwoven, and as suggested by Danforth employs the necessity of an open system, rather than a closed one. ‘The structure is an open loop model, always circling from present structure back to purpose and environment to direct the information flow and subsequent processes, controls, and relationships.’</w:t>
      </w:r>
      <w:r w:rsidR="007E3EA6" w:rsidRPr="00AA5440">
        <w:rPr>
          <w:rFonts w:ascii="Times New Roman" w:hAnsi="Times New Roman" w:cs="Times New Roman"/>
          <w:color w:val="000000" w:themeColor="text1"/>
          <w:sz w:val="20"/>
          <w:szCs w:val="20"/>
          <w:lang w:val="en-US"/>
        </w:rPr>
        <w:t xml:space="preserve"> </w:t>
      </w:r>
      <w:r w:rsidR="008A12CA" w:rsidRPr="00AA5440">
        <w:rPr>
          <w:rFonts w:ascii="Times New Roman" w:hAnsi="Times New Roman" w:cs="Times New Roman"/>
          <w:color w:val="000000" w:themeColor="text1"/>
          <w:sz w:val="20"/>
          <w:szCs w:val="20"/>
          <w:lang w:val="en-US"/>
        </w:rPr>
        <w:t>Closed systems are inherently unstable as they necessarily rely on a feed</w:t>
      </w:r>
      <w:r w:rsidR="0001725E" w:rsidRPr="00AA5440">
        <w:rPr>
          <w:rFonts w:ascii="Times New Roman" w:hAnsi="Times New Roman" w:cs="Times New Roman"/>
          <w:color w:val="000000" w:themeColor="text1"/>
          <w:sz w:val="20"/>
          <w:szCs w:val="20"/>
          <w:lang w:val="en-US"/>
        </w:rPr>
        <w:t xml:space="preserve"> of information</w:t>
      </w:r>
      <w:r w:rsidR="008A12CA" w:rsidRPr="00AA5440">
        <w:rPr>
          <w:rFonts w:ascii="Times New Roman" w:hAnsi="Times New Roman" w:cs="Times New Roman"/>
          <w:color w:val="000000" w:themeColor="text1"/>
          <w:sz w:val="20"/>
          <w:szCs w:val="20"/>
          <w:lang w:val="en-US"/>
        </w:rPr>
        <w:t xml:space="preserve"> from within, conversely, open systems as those found in natural </w:t>
      </w:r>
      <w:r w:rsidR="00260DFB" w:rsidRPr="00AA5440">
        <w:rPr>
          <w:rFonts w:ascii="Times New Roman" w:hAnsi="Times New Roman" w:cs="Times New Roman"/>
          <w:color w:val="000000" w:themeColor="text1"/>
          <w:sz w:val="20"/>
          <w:szCs w:val="20"/>
          <w:lang w:val="en-US"/>
        </w:rPr>
        <w:t>systems</w:t>
      </w:r>
      <w:r w:rsidR="008A12CA" w:rsidRPr="00AA5440">
        <w:rPr>
          <w:rFonts w:ascii="Times New Roman" w:hAnsi="Times New Roman" w:cs="Times New Roman"/>
          <w:color w:val="000000" w:themeColor="text1"/>
          <w:sz w:val="20"/>
          <w:szCs w:val="20"/>
          <w:lang w:val="en-US"/>
        </w:rPr>
        <w:t xml:space="preserve"> are feeding from outside and are stronger specifically as a result.</w:t>
      </w:r>
      <w:r w:rsidR="00D528F4" w:rsidRPr="00AA5440">
        <w:rPr>
          <w:rFonts w:ascii="Times New Roman" w:hAnsi="Times New Roman" w:cs="Times New Roman"/>
          <w:color w:val="000000" w:themeColor="text1"/>
          <w:sz w:val="20"/>
          <w:szCs w:val="20"/>
          <w:lang w:val="en-US"/>
        </w:rPr>
        <w:t xml:space="preserve"> This is closer to an authentic leadership in the terms that I grow to understand ‘resulting in an organization that contains empowered constituents and broad organizational leadership. The final result is an organizational structure composed of relational networks organized around high-quality connections focused on timely and relevant task and information requirements.’ (ibid).</w:t>
      </w:r>
    </w:p>
    <w:p w:rsidR="005B08CF" w:rsidRPr="00AA5440" w:rsidRDefault="00BF0749" w:rsidP="00AA5440">
      <w:pPr>
        <w:spacing w:line="360" w:lineRule="auto"/>
        <w:rPr>
          <w:rFonts w:ascii="Times New Roman" w:hAnsi="Times New Roman" w:cs="Times New Roman"/>
          <w:color w:val="000000" w:themeColor="text1"/>
          <w:sz w:val="20"/>
          <w:szCs w:val="20"/>
        </w:rPr>
      </w:pPr>
      <w:r w:rsidRPr="00AA5440">
        <w:rPr>
          <w:rFonts w:ascii="Times New Roman" w:hAnsi="Times New Roman" w:cs="Times New Roman"/>
          <w:color w:val="000000" w:themeColor="text1"/>
          <w:sz w:val="20"/>
          <w:szCs w:val="20"/>
        </w:rPr>
        <w:t xml:space="preserve">The need to empower colleagues is fundamental to the resilience of the futures we </w:t>
      </w:r>
      <w:r w:rsidR="00793823" w:rsidRPr="00AA5440">
        <w:rPr>
          <w:rFonts w:ascii="Times New Roman" w:hAnsi="Times New Roman" w:cs="Times New Roman"/>
          <w:color w:val="000000" w:themeColor="text1"/>
          <w:sz w:val="20"/>
          <w:szCs w:val="20"/>
        </w:rPr>
        <w:t xml:space="preserve">seek to </w:t>
      </w:r>
      <w:r w:rsidRPr="00AA5440">
        <w:rPr>
          <w:rFonts w:ascii="Times New Roman" w:hAnsi="Times New Roman" w:cs="Times New Roman"/>
          <w:color w:val="000000" w:themeColor="text1"/>
          <w:sz w:val="20"/>
          <w:szCs w:val="20"/>
        </w:rPr>
        <w:t xml:space="preserve">design and build. Personally, there are gaps in the </w:t>
      </w:r>
      <w:r w:rsidR="00410D94" w:rsidRPr="00AA5440">
        <w:rPr>
          <w:rFonts w:ascii="Times New Roman" w:hAnsi="Times New Roman" w:cs="Times New Roman"/>
          <w:color w:val="000000" w:themeColor="text1"/>
          <w:sz w:val="20"/>
          <w:szCs w:val="20"/>
        </w:rPr>
        <w:t>system</w:t>
      </w:r>
      <w:r w:rsidRPr="00AA5440">
        <w:rPr>
          <w:rFonts w:ascii="Times New Roman" w:hAnsi="Times New Roman" w:cs="Times New Roman"/>
          <w:color w:val="000000" w:themeColor="text1"/>
          <w:sz w:val="20"/>
          <w:szCs w:val="20"/>
        </w:rPr>
        <w:t xml:space="preserve"> that I attempt to manage (not lead) as an Academic Director which need to be addressed. Apparently ‘simple’ materials such as budgets and the delegation of these to programme managers would instantly enable them and their </w:t>
      </w:r>
      <w:r w:rsidR="00324291" w:rsidRPr="00AA5440">
        <w:rPr>
          <w:rFonts w:ascii="Times New Roman" w:hAnsi="Times New Roman" w:cs="Times New Roman"/>
          <w:color w:val="000000" w:themeColor="text1"/>
          <w:sz w:val="20"/>
          <w:szCs w:val="20"/>
        </w:rPr>
        <w:t>team’s</w:t>
      </w:r>
      <w:r w:rsidRPr="00AA5440">
        <w:rPr>
          <w:rFonts w:ascii="Times New Roman" w:hAnsi="Times New Roman" w:cs="Times New Roman"/>
          <w:color w:val="000000" w:themeColor="text1"/>
          <w:sz w:val="20"/>
          <w:szCs w:val="20"/>
        </w:rPr>
        <w:t xml:space="preserve"> </w:t>
      </w:r>
      <w:r w:rsidR="00324291" w:rsidRPr="00AA5440">
        <w:rPr>
          <w:rFonts w:ascii="Times New Roman" w:hAnsi="Times New Roman" w:cs="Times New Roman"/>
          <w:color w:val="000000" w:themeColor="text1"/>
          <w:sz w:val="20"/>
          <w:szCs w:val="20"/>
        </w:rPr>
        <w:t xml:space="preserve">extra and much needed </w:t>
      </w:r>
      <w:r w:rsidRPr="00AA5440">
        <w:rPr>
          <w:rFonts w:ascii="Times New Roman" w:hAnsi="Times New Roman" w:cs="Times New Roman"/>
          <w:color w:val="000000" w:themeColor="text1"/>
          <w:sz w:val="20"/>
          <w:szCs w:val="20"/>
        </w:rPr>
        <w:t>autonomy. As it stands however, the system is closed, I have no budget allocated and regard myself more as a conduit between programme</w:t>
      </w:r>
      <w:r w:rsidR="00BF3148" w:rsidRPr="00AA5440">
        <w:rPr>
          <w:rFonts w:ascii="Times New Roman" w:hAnsi="Times New Roman" w:cs="Times New Roman"/>
          <w:color w:val="000000" w:themeColor="text1"/>
          <w:sz w:val="20"/>
          <w:szCs w:val="20"/>
        </w:rPr>
        <w:t xml:space="preserve"> </w:t>
      </w:r>
      <w:r w:rsidR="00410D94" w:rsidRPr="00AA5440">
        <w:rPr>
          <w:rFonts w:ascii="Times New Roman" w:hAnsi="Times New Roman" w:cs="Times New Roman"/>
          <w:color w:val="000000" w:themeColor="text1"/>
          <w:sz w:val="20"/>
          <w:szCs w:val="20"/>
        </w:rPr>
        <w:t>managers</w:t>
      </w:r>
      <w:r w:rsidRPr="00AA5440">
        <w:rPr>
          <w:rFonts w:ascii="Times New Roman" w:hAnsi="Times New Roman" w:cs="Times New Roman"/>
          <w:color w:val="000000" w:themeColor="text1"/>
          <w:sz w:val="20"/>
          <w:szCs w:val="20"/>
        </w:rPr>
        <w:t xml:space="preserve"> and senior </w:t>
      </w:r>
      <w:r w:rsidR="00410D94" w:rsidRPr="00AA5440">
        <w:rPr>
          <w:rFonts w:ascii="Times New Roman" w:hAnsi="Times New Roman" w:cs="Times New Roman"/>
          <w:color w:val="000000" w:themeColor="text1"/>
          <w:sz w:val="20"/>
          <w:szCs w:val="20"/>
        </w:rPr>
        <w:t>management</w:t>
      </w:r>
      <w:r w:rsidRPr="00AA5440">
        <w:rPr>
          <w:rFonts w:ascii="Times New Roman" w:hAnsi="Times New Roman" w:cs="Times New Roman"/>
          <w:color w:val="000000" w:themeColor="text1"/>
          <w:sz w:val="20"/>
          <w:szCs w:val="20"/>
        </w:rPr>
        <w:t xml:space="preserve">. Trusted with a </w:t>
      </w:r>
      <w:r w:rsidR="00410D94" w:rsidRPr="00AA5440">
        <w:rPr>
          <w:rFonts w:ascii="Times New Roman" w:hAnsi="Times New Roman" w:cs="Times New Roman"/>
          <w:color w:val="000000" w:themeColor="text1"/>
          <w:sz w:val="20"/>
          <w:szCs w:val="20"/>
        </w:rPr>
        <w:t>relative</w:t>
      </w:r>
      <w:r w:rsidRPr="00AA5440">
        <w:rPr>
          <w:rFonts w:ascii="Times New Roman" w:hAnsi="Times New Roman" w:cs="Times New Roman"/>
          <w:color w:val="000000" w:themeColor="text1"/>
          <w:sz w:val="20"/>
          <w:szCs w:val="20"/>
        </w:rPr>
        <w:t xml:space="preserve"> budget (based on student numbers per programme) would </w:t>
      </w:r>
      <w:r w:rsidR="00BF3148" w:rsidRPr="00AA5440">
        <w:rPr>
          <w:rFonts w:ascii="Times New Roman" w:hAnsi="Times New Roman" w:cs="Times New Roman"/>
          <w:color w:val="000000" w:themeColor="text1"/>
          <w:sz w:val="20"/>
          <w:szCs w:val="20"/>
        </w:rPr>
        <w:t>enable a freedom of direction and importantly of time</w:t>
      </w:r>
      <w:r w:rsidR="00D259EF" w:rsidRPr="00AA5440">
        <w:rPr>
          <w:rFonts w:ascii="Times New Roman" w:hAnsi="Times New Roman" w:cs="Times New Roman"/>
          <w:color w:val="000000" w:themeColor="text1"/>
          <w:sz w:val="20"/>
          <w:szCs w:val="20"/>
        </w:rPr>
        <w:t xml:space="preserve"> – for all</w:t>
      </w:r>
      <w:r w:rsidR="00BF3148" w:rsidRPr="00AA5440">
        <w:rPr>
          <w:rFonts w:ascii="Times New Roman" w:hAnsi="Times New Roman" w:cs="Times New Roman"/>
          <w:color w:val="000000" w:themeColor="text1"/>
          <w:sz w:val="20"/>
          <w:szCs w:val="20"/>
        </w:rPr>
        <w:t xml:space="preserve">. As we proceed, reflection and the time to strategically plan is fundamental. This does not imply a lack of momentum, but, for example, in my role, I continue to look for ways to begin a rolling </w:t>
      </w:r>
      <w:r w:rsidR="00BE37D1" w:rsidRPr="00AA5440">
        <w:rPr>
          <w:rFonts w:ascii="Times New Roman" w:hAnsi="Times New Roman" w:cs="Times New Roman"/>
          <w:color w:val="000000" w:themeColor="text1"/>
          <w:sz w:val="20"/>
          <w:szCs w:val="20"/>
        </w:rPr>
        <w:t>five-year</w:t>
      </w:r>
      <w:r w:rsidR="00BF3148" w:rsidRPr="00AA5440">
        <w:rPr>
          <w:rFonts w:ascii="Times New Roman" w:hAnsi="Times New Roman" w:cs="Times New Roman"/>
          <w:color w:val="000000" w:themeColor="text1"/>
          <w:sz w:val="20"/>
          <w:szCs w:val="20"/>
        </w:rPr>
        <w:t xml:space="preserve"> plan for the portfolio but more than that, for the allied portfolios and their wider environments. This cannot, I feel, be achieved in a structured, valuable way without time. My commitments are such that I continue to supervise doctoral students in China, </w:t>
      </w:r>
      <w:r w:rsidR="00BE37D1" w:rsidRPr="00AA5440">
        <w:rPr>
          <w:rFonts w:ascii="Times New Roman" w:hAnsi="Times New Roman" w:cs="Times New Roman"/>
          <w:color w:val="000000" w:themeColor="text1"/>
          <w:sz w:val="20"/>
          <w:szCs w:val="20"/>
        </w:rPr>
        <w:t xml:space="preserve">(thus far 25 by October 2021) </w:t>
      </w:r>
      <w:r w:rsidR="00BF3148" w:rsidRPr="00AA5440">
        <w:rPr>
          <w:rFonts w:ascii="Times New Roman" w:hAnsi="Times New Roman" w:cs="Times New Roman"/>
          <w:color w:val="000000" w:themeColor="text1"/>
          <w:sz w:val="20"/>
          <w:szCs w:val="20"/>
        </w:rPr>
        <w:t xml:space="preserve">I am pathway lead on two MA programmes and AD for </w:t>
      </w:r>
      <w:r w:rsidR="00BE37D1" w:rsidRPr="00AA5440">
        <w:rPr>
          <w:rFonts w:ascii="Times New Roman" w:hAnsi="Times New Roman" w:cs="Times New Roman"/>
          <w:color w:val="000000" w:themeColor="text1"/>
          <w:sz w:val="20"/>
          <w:szCs w:val="20"/>
        </w:rPr>
        <w:t xml:space="preserve">the </w:t>
      </w:r>
      <w:proofErr w:type="gramStart"/>
      <w:r w:rsidR="00BF3148" w:rsidRPr="00AA5440">
        <w:rPr>
          <w:rFonts w:ascii="Times New Roman" w:hAnsi="Times New Roman" w:cs="Times New Roman"/>
          <w:color w:val="000000" w:themeColor="text1"/>
          <w:sz w:val="20"/>
          <w:szCs w:val="20"/>
        </w:rPr>
        <w:t>10 degree</w:t>
      </w:r>
      <w:proofErr w:type="gramEnd"/>
      <w:r w:rsidR="00BF3148" w:rsidRPr="00AA5440">
        <w:rPr>
          <w:rFonts w:ascii="Times New Roman" w:hAnsi="Times New Roman" w:cs="Times New Roman"/>
          <w:color w:val="000000" w:themeColor="text1"/>
          <w:sz w:val="20"/>
          <w:szCs w:val="20"/>
        </w:rPr>
        <w:t xml:space="preserve"> programmes</w:t>
      </w:r>
      <w:r w:rsidR="00BE37D1" w:rsidRPr="00AA5440">
        <w:rPr>
          <w:rFonts w:ascii="Times New Roman" w:hAnsi="Times New Roman" w:cs="Times New Roman"/>
          <w:color w:val="000000" w:themeColor="text1"/>
          <w:sz w:val="20"/>
          <w:szCs w:val="20"/>
        </w:rPr>
        <w:t xml:space="preserve"> that comprise’</w:t>
      </w:r>
      <w:r w:rsidR="00920918" w:rsidRPr="00AA5440">
        <w:rPr>
          <w:rFonts w:ascii="Times New Roman" w:hAnsi="Times New Roman" w:cs="Times New Roman"/>
          <w:color w:val="000000" w:themeColor="text1"/>
          <w:sz w:val="20"/>
          <w:szCs w:val="20"/>
        </w:rPr>
        <w:t xml:space="preserve"> </w:t>
      </w:r>
      <w:r w:rsidR="00BE37D1" w:rsidRPr="00AA5440">
        <w:rPr>
          <w:rFonts w:ascii="Times New Roman" w:hAnsi="Times New Roman" w:cs="Times New Roman"/>
          <w:color w:val="000000" w:themeColor="text1"/>
          <w:sz w:val="20"/>
          <w:szCs w:val="20"/>
        </w:rPr>
        <w:t>my’ portfolio</w:t>
      </w:r>
      <w:r w:rsidR="00BF3148" w:rsidRPr="00AA5440">
        <w:rPr>
          <w:rFonts w:ascii="Times New Roman" w:hAnsi="Times New Roman" w:cs="Times New Roman"/>
          <w:color w:val="000000" w:themeColor="text1"/>
          <w:sz w:val="20"/>
          <w:szCs w:val="20"/>
        </w:rPr>
        <w:t xml:space="preserve">. Entirely subjectively, I haven’t had an opportunity to reduce a weekly rate of less than 45 hours since being in this role, but more importantly by far, I have not had the ‘space’ to discuss, plan or indeed lead on initiatives I envisage. Research and the digital citizenship now, more than ever </w:t>
      </w:r>
      <w:r w:rsidR="00920918" w:rsidRPr="00AA5440">
        <w:rPr>
          <w:rFonts w:ascii="Times New Roman" w:hAnsi="Times New Roman" w:cs="Times New Roman"/>
          <w:color w:val="000000" w:themeColor="text1"/>
          <w:sz w:val="20"/>
          <w:szCs w:val="20"/>
        </w:rPr>
        <w:t>apparent</w:t>
      </w:r>
      <w:r w:rsidR="00BF3148" w:rsidRPr="00AA5440">
        <w:rPr>
          <w:rFonts w:ascii="Times New Roman" w:hAnsi="Times New Roman" w:cs="Times New Roman"/>
          <w:color w:val="000000" w:themeColor="text1"/>
          <w:sz w:val="20"/>
          <w:szCs w:val="20"/>
        </w:rPr>
        <w:t xml:space="preserve"> within the university is, as I have stated</w:t>
      </w:r>
      <w:r w:rsidR="00920918" w:rsidRPr="00AA5440">
        <w:rPr>
          <w:rFonts w:ascii="Times New Roman" w:hAnsi="Times New Roman" w:cs="Times New Roman"/>
          <w:color w:val="000000" w:themeColor="text1"/>
          <w:sz w:val="20"/>
          <w:szCs w:val="20"/>
        </w:rPr>
        <w:t>,</w:t>
      </w:r>
      <w:r w:rsidR="00BF3148" w:rsidRPr="00AA5440">
        <w:rPr>
          <w:rFonts w:ascii="Times New Roman" w:hAnsi="Times New Roman" w:cs="Times New Roman"/>
          <w:color w:val="000000" w:themeColor="text1"/>
          <w:sz w:val="20"/>
          <w:szCs w:val="20"/>
        </w:rPr>
        <w:t xml:space="preserve"> </w:t>
      </w:r>
      <w:r w:rsidR="000A4B9D" w:rsidRPr="00AA5440">
        <w:rPr>
          <w:rFonts w:ascii="Times New Roman" w:hAnsi="Times New Roman" w:cs="Times New Roman"/>
          <w:color w:val="000000" w:themeColor="text1"/>
          <w:sz w:val="20"/>
          <w:szCs w:val="20"/>
        </w:rPr>
        <w:t xml:space="preserve">a landscape newly changed by the </w:t>
      </w:r>
      <w:r w:rsidR="00920918" w:rsidRPr="00AA5440">
        <w:rPr>
          <w:rFonts w:ascii="Times New Roman" w:hAnsi="Times New Roman" w:cs="Times New Roman"/>
          <w:color w:val="000000" w:themeColor="text1"/>
          <w:sz w:val="20"/>
          <w:szCs w:val="20"/>
        </w:rPr>
        <w:t>pandemic</w:t>
      </w:r>
      <w:r w:rsidR="000A4B9D" w:rsidRPr="00AA5440">
        <w:rPr>
          <w:rFonts w:ascii="Times New Roman" w:hAnsi="Times New Roman" w:cs="Times New Roman"/>
          <w:color w:val="000000" w:themeColor="text1"/>
          <w:sz w:val="20"/>
          <w:szCs w:val="20"/>
        </w:rPr>
        <w:t>. New niches are there to be filled, a vision and the management of those within the ecological layers however, will not remain for long and must be inhabited.</w:t>
      </w:r>
    </w:p>
    <w:p w:rsidR="000A4B9D" w:rsidRPr="00AA5440" w:rsidRDefault="000A4B9D" w:rsidP="00AA5440">
      <w:pPr>
        <w:spacing w:line="360" w:lineRule="auto"/>
        <w:rPr>
          <w:rFonts w:ascii="Times New Roman" w:hAnsi="Times New Roman" w:cs="Times New Roman"/>
          <w:color w:val="000000" w:themeColor="text1"/>
          <w:sz w:val="20"/>
          <w:szCs w:val="20"/>
        </w:rPr>
      </w:pPr>
    </w:p>
    <w:p w:rsidR="00FD1EEE" w:rsidRPr="00AA5440" w:rsidRDefault="00FD1EEE" w:rsidP="00AA5440">
      <w:pPr>
        <w:spacing w:line="360" w:lineRule="auto"/>
        <w:rPr>
          <w:rFonts w:ascii="Times New Roman" w:hAnsi="Times New Roman" w:cs="Times New Roman"/>
          <w:color w:val="000000" w:themeColor="text1"/>
          <w:sz w:val="20"/>
          <w:szCs w:val="20"/>
        </w:rPr>
      </w:pPr>
    </w:p>
    <w:p w:rsidR="00FD1EEE" w:rsidRPr="00AA5440" w:rsidRDefault="00FD1EEE" w:rsidP="00AA5440">
      <w:pPr>
        <w:spacing w:line="360" w:lineRule="auto"/>
        <w:rPr>
          <w:rFonts w:ascii="Times New Roman" w:hAnsi="Times New Roman" w:cs="Times New Roman"/>
          <w:b/>
          <w:color w:val="000000" w:themeColor="text1"/>
          <w:sz w:val="20"/>
          <w:szCs w:val="20"/>
        </w:rPr>
      </w:pPr>
      <w:r w:rsidRPr="00AA5440">
        <w:rPr>
          <w:rFonts w:ascii="Times New Roman" w:hAnsi="Times New Roman" w:cs="Times New Roman"/>
          <w:b/>
          <w:color w:val="000000" w:themeColor="text1"/>
          <w:sz w:val="20"/>
          <w:szCs w:val="20"/>
        </w:rPr>
        <w:t>My emerging understanding of Leadership</w:t>
      </w:r>
    </w:p>
    <w:p w:rsidR="000A4B9D" w:rsidRPr="00AA5440" w:rsidRDefault="000A4B9D" w:rsidP="00AA5440">
      <w:pPr>
        <w:spacing w:line="360" w:lineRule="auto"/>
        <w:rPr>
          <w:rFonts w:ascii="Times New Roman" w:hAnsi="Times New Roman" w:cs="Times New Roman"/>
          <w:color w:val="000000" w:themeColor="text1"/>
          <w:sz w:val="20"/>
          <w:szCs w:val="20"/>
        </w:rPr>
      </w:pPr>
      <w:r w:rsidRPr="00AA5440">
        <w:rPr>
          <w:rFonts w:ascii="Times New Roman" w:hAnsi="Times New Roman" w:cs="Times New Roman"/>
          <w:color w:val="000000" w:themeColor="text1"/>
          <w:sz w:val="20"/>
          <w:szCs w:val="20"/>
        </w:rPr>
        <w:t>‘Leadership is the process of influence and is most often referenced in relationship to serving, motivating</w:t>
      </w:r>
      <w:r w:rsidR="003A6374" w:rsidRPr="00AA5440">
        <w:rPr>
          <w:rFonts w:ascii="Times New Roman" w:hAnsi="Times New Roman" w:cs="Times New Roman"/>
          <w:color w:val="000000" w:themeColor="text1"/>
          <w:sz w:val="20"/>
          <w:szCs w:val="20"/>
        </w:rPr>
        <w:t xml:space="preserve"> </w:t>
      </w:r>
      <w:r w:rsidRPr="00AA5440">
        <w:rPr>
          <w:rFonts w:ascii="Times New Roman" w:hAnsi="Times New Roman" w:cs="Times New Roman"/>
          <w:color w:val="000000" w:themeColor="text1"/>
          <w:sz w:val="20"/>
          <w:szCs w:val="20"/>
        </w:rPr>
        <w:t>and empowering others.’ (Browning, 2018. 1)</w:t>
      </w:r>
      <w:r w:rsidR="003A6374" w:rsidRPr="00AA5440">
        <w:rPr>
          <w:rFonts w:ascii="Times New Roman" w:hAnsi="Times New Roman" w:cs="Times New Roman"/>
          <w:color w:val="000000" w:themeColor="text1"/>
          <w:sz w:val="20"/>
          <w:szCs w:val="20"/>
        </w:rPr>
        <w:t xml:space="preserve">. </w:t>
      </w:r>
      <w:r w:rsidR="00DE2736" w:rsidRPr="00AA5440">
        <w:rPr>
          <w:rFonts w:ascii="Times New Roman" w:hAnsi="Times New Roman" w:cs="Times New Roman"/>
          <w:color w:val="000000" w:themeColor="text1"/>
          <w:sz w:val="20"/>
          <w:szCs w:val="20"/>
        </w:rPr>
        <w:t xml:space="preserve">This is a very </w:t>
      </w:r>
      <w:r w:rsidR="003A6374" w:rsidRPr="00AA5440">
        <w:rPr>
          <w:rFonts w:ascii="Times New Roman" w:hAnsi="Times New Roman" w:cs="Times New Roman"/>
          <w:color w:val="000000" w:themeColor="text1"/>
          <w:sz w:val="20"/>
          <w:szCs w:val="20"/>
        </w:rPr>
        <w:t xml:space="preserve">key point, </w:t>
      </w:r>
      <w:r w:rsidR="00B65798" w:rsidRPr="00AA5440">
        <w:rPr>
          <w:rFonts w:ascii="Times New Roman" w:hAnsi="Times New Roman" w:cs="Times New Roman"/>
          <w:color w:val="000000" w:themeColor="text1"/>
          <w:sz w:val="20"/>
          <w:szCs w:val="20"/>
        </w:rPr>
        <w:t xml:space="preserve">the inability to create a capacity to formulate ways forward, with colleagues, to collaborate and exchange knowledge and ideas (e.g., Hussain </w:t>
      </w:r>
      <w:r w:rsidR="00B65798" w:rsidRPr="00AA5440">
        <w:rPr>
          <w:rFonts w:ascii="Times New Roman" w:hAnsi="Times New Roman" w:cs="Times New Roman"/>
          <w:i/>
          <w:color w:val="000000" w:themeColor="text1"/>
          <w:sz w:val="20"/>
          <w:szCs w:val="20"/>
        </w:rPr>
        <w:t>et al</w:t>
      </w:r>
      <w:r w:rsidR="00B65798" w:rsidRPr="00AA5440">
        <w:rPr>
          <w:rFonts w:ascii="Times New Roman" w:hAnsi="Times New Roman" w:cs="Times New Roman"/>
          <w:color w:val="000000" w:themeColor="text1"/>
          <w:sz w:val="20"/>
          <w:szCs w:val="20"/>
        </w:rPr>
        <w:t>, ibid), is a self-fulfilling cycle and can be regarded as a closed system. Delivery to students</w:t>
      </w:r>
      <w:r w:rsidR="00DE2736" w:rsidRPr="00AA5440">
        <w:rPr>
          <w:rFonts w:ascii="Times New Roman" w:hAnsi="Times New Roman" w:cs="Times New Roman"/>
          <w:color w:val="000000" w:themeColor="text1"/>
          <w:sz w:val="20"/>
          <w:szCs w:val="20"/>
        </w:rPr>
        <w:t xml:space="preserve"> for example,</w:t>
      </w:r>
      <w:r w:rsidR="00B65798" w:rsidRPr="00AA5440">
        <w:rPr>
          <w:rFonts w:ascii="Times New Roman" w:hAnsi="Times New Roman" w:cs="Times New Roman"/>
          <w:color w:val="000000" w:themeColor="text1"/>
          <w:sz w:val="20"/>
          <w:szCs w:val="20"/>
        </w:rPr>
        <w:t xml:space="preserve"> is a form of leadership in so much as I am able to evidence to colleagues that I understand their experiences and am not </w:t>
      </w:r>
      <w:r w:rsidR="00B65798" w:rsidRPr="00AA5440">
        <w:rPr>
          <w:rFonts w:ascii="Times New Roman" w:hAnsi="Times New Roman" w:cs="Times New Roman"/>
          <w:color w:val="000000" w:themeColor="text1"/>
          <w:sz w:val="20"/>
          <w:szCs w:val="20"/>
        </w:rPr>
        <w:lastRenderedPageBreak/>
        <w:t xml:space="preserve">detached from it, </w:t>
      </w:r>
      <w:r w:rsidR="00B878C2" w:rsidRPr="00AA5440">
        <w:rPr>
          <w:rFonts w:ascii="Times New Roman" w:hAnsi="Times New Roman" w:cs="Times New Roman"/>
          <w:color w:val="000000" w:themeColor="text1"/>
          <w:sz w:val="20"/>
          <w:szCs w:val="20"/>
        </w:rPr>
        <w:t xml:space="preserve">this </w:t>
      </w:r>
      <w:r w:rsidR="00B65798" w:rsidRPr="00AA5440">
        <w:rPr>
          <w:rFonts w:ascii="Times New Roman" w:hAnsi="Times New Roman" w:cs="Times New Roman"/>
          <w:color w:val="000000" w:themeColor="text1"/>
          <w:sz w:val="20"/>
          <w:szCs w:val="20"/>
        </w:rPr>
        <w:t xml:space="preserve">is important but is paradoxically a no-win situation. If I am teaching how can I be a leader? </w:t>
      </w:r>
      <w:r w:rsidR="008F1517" w:rsidRPr="00AA5440">
        <w:rPr>
          <w:rFonts w:ascii="Times New Roman" w:hAnsi="Times New Roman" w:cs="Times New Roman"/>
          <w:color w:val="000000" w:themeColor="text1"/>
          <w:sz w:val="20"/>
          <w:szCs w:val="20"/>
        </w:rPr>
        <w:t>Personally,</w:t>
      </w:r>
      <w:r w:rsidR="00B65798" w:rsidRPr="00AA5440">
        <w:rPr>
          <w:rFonts w:ascii="Times New Roman" w:hAnsi="Times New Roman" w:cs="Times New Roman"/>
          <w:color w:val="000000" w:themeColor="text1"/>
          <w:sz w:val="20"/>
          <w:szCs w:val="20"/>
        </w:rPr>
        <w:t xml:space="preserve"> I understand no issue as long as the balance is established. Entirely subjectively, I would be thrilled to be in a position whereby I could establish a research supervisory capacity allied to a meaningful senior leadership momentum where I can act and contribute to the wider evolution </w:t>
      </w:r>
      <w:r w:rsidR="00485692">
        <w:rPr>
          <w:rFonts w:ascii="Times New Roman" w:hAnsi="Times New Roman" w:cs="Times New Roman"/>
          <w:color w:val="000000" w:themeColor="text1"/>
          <w:sz w:val="20"/>
          <w:szCs w:val="20"/>
        </w:rPr>
        <w:t xml:space="preserve">of our </w:t>
      </w:r>
      <w:r w:rsidR="00B65798" w:rsidRPr="00AA5440">
        <w:rPr>
          <w:rFonts w:ascii="Times New Roman" w:hAnsi="Times New Roman" w:cs="Times New Roman"/>
          <w:color w:val="000000" w:themeColor="text1"/>
          <w:sz w:val="20"/>
          <w:szCs w:val="20"/>
        </w:rPr>
        <w:t xml:space="preserve">university futures. </w:t>
      </w:r>
    </w:p>
    <w:p w:rsidR="00B65798" w:rsidRPr="00AA5440" w:rsidRDefault="00B65798" w:rsidP="00AA5440">
      <w:pPr>
        <w:spacing w:line="360" w:lineRule="auto"/>
        <w:rPr>
          <w:rFonts w:ascii="Times New Roman" w:hAnsi="Times New Roman" w:cs="Times New Roman"/>
          <w:color w:val="000000" w:themeColor="text1"/>
          <w:sz w:val="20"/>
          <w:szCs w:val="20"/>
        </w:rPr>
      </w:pPr>
      <w:r w:rsidRPr="00AA5440">
        <w:rPr>
          <w:rFonts w:ascii="Times New Roman" w:hAnsi="Times New Roman" w:cs="Times New Roman"/>
          <w:color w:val="000000" w:themeColor="text1"/>
          <w:sz w:val="20"/>
          <w:szCs w:val="20"/>
        </w:rPr>
        <w:t xml:space="preserve">As Browning </w:t>
      </w:r>
      <w:r w:rsidR="00117F5C" w:rsidRPr="00AA5440">
        <w:rPr>
          <w:rFonts w:ascii="Times New Roman" w:hAnsi="Times New Roman" w:cs="Times New Roman"/>
          <w:color w:val="000000" w:themeColor="text1"/>
          <w:sz w:val="20"/>
          <w:szCs w:val="20"/>
        </w:rPr>
        <w:t>states ‘core leadership theories are the behavioural theories’ (14)</w:t>
      </w:r>
      <w:r w:rsidR="00F218FF" w:rsidRPr="00AA5440">
        <w:rPr>
          <w:rFonts w:ascii="Times New Roman" w:hAnsi="Times New Roman" w:cs="Times New Roman"/>
          <w:color w:val="000000" w:themeColor="text1"/>
          <w:sz w:val="20"/>
          <w:szCs w:val="20"/>
        </w:rPr>
        <w:t xml:space="preserve">. Sometimes, necessity requires an autocratic approach, one where leaders do not (have time) to consult their teams as we witnessed in 2020. For me, at the time, this was one of the most challenging aspects. Perhaps a reflection of being quite new to the role, my authority was openly questioned (by email). This is also a reflection of my approach or ‘style’ where I maintain a democratic, inclusive way, but, that too, suggests to me that I am </w:t>
      </w:r>
      <w:r w:rsidR="00A22506">
        <w:rPr>
          <w:rFonts w:ascii="Times New Roman" w:hAnsi="Times New Roman" w:cs="Times New Roman"/>
          <w:color w:val="000000" w:themeColor="text1"/>
          <w:sz w:val="20"/>
          <w:szCs w:val="20"/>
        </w:rPr>
        <w:t xml:space="preserve">within this scenario </w:t>
      </w:r>
      <w:r w:rsidR="00F218FF" w:rsidRPr="00AA5440">
        <w:rPr>
          <w:rFonts w:ascii="Times New Roman" w:hAnsi="Times New Roman" w:cs="Times New Roman"/>
          <w:color w:val="000000" w:themeColor="text1"/>
          <w:sz w:val="20"/>
          <w:szCs w:val="20"/>
        </w:rPr>
        <w:t>a manager, understood by all as a manager and not a leader</w:t>
      </w:r>
      <w:r w:rsidR="00A22506">
        <w:rPr>
          <w:rFonts w:ascii="Times New Roman" w:hAnsi="Times New Roman" w:cs="Times New Roman"/>
          <w:color w:val="000000" w:themeColor="text1"/>
          <w:sz w:val="20"/>
          <w:szCs w:val="20"/>
        </w:rPr>
        <w:t>, a</w:t>
      </w:r>
      <w:r w:rsidR="009301E6" w:rsidRPr="00AA5440">
        <w:rPr>
          <w:rFonts w:ascii="Times New Roman" w:hAnsi="Times New Roman" w:cs="Times New Roman"/>
          <w:color w:val="000000" w:themeColor="text1"/>
          <w:sz w:val="20"/>
          <w:szCs w:val="20"/>
        </w:rPr>
        <w:t xml:space="preserve">nd not surprising as my role as ‘director’ is a cosmetic or semantic category. </w:t>
      </w:r>
      <w:r w:rsidR="00F218FF" w:rsidRPr="00AA5440">
        <w:rPr>
          <w:rFonts w:ascii="Times New Roman" w:hAnsi="Times New Roman" w:cs="Times New Roman"/>
          <w:color w:val="000000" w:themeColor="text1"/>
          <w:sz w:val="20"/>
          <w:szCs w:val="20"/>
        </w:rPr>
        <w:t xml:space="preserve">A reordering of the understanding of the system therefore comes to light, and an explicitly enforced understanding – a definition of roles emerges. In truth however, I am a manager, and specifically identified as one, and as such am a manager of managers. </w:t>
      </w:r>
    </w:p>
    <w:p w:rsidR="00F218FF" w:rsidRPr="00AA5440" w:rsidRDefault="00F218FF" w:rsidP="00AA5440">
      <w:pPr>
        <w:spacing w:line="360" w:lineRule="auto"/>
        <w:rPr>
          <w:rFonts w:ascii="Times New Roman" w:hAnsi="Times New Roman" w:cs="Times New Roman"/>
          <w:color w:val="000000" w:themeColor="text1"/>
          <w:sz w:val="20"/>
          <w:szCs w:val="20"/>
        </w:rPr>
      </w:pPr>
      <w:r w:rsidRPr="00AA5440">
        <w:rPr>
          <w:rFonts w:ascii="Times New Roman" w:hAnsi="Times New Roman" w:cs="Times New Roman"/>
          <w:color w:val="000000" w:themeColor="text1"/>
          <w:sz w:val="20"/>
          <w:szCs w:val="20"/>
        </w:rPr>
        <w:t xml:space="preserve">Browning </w:t>
      </w:r>
      <w:r w:rsidR="002D2355" w:rsidRPr="00AA5440">
        <w:rPr>
          <w:rFonts w:ascii="Times New Roman" w:hAnsi="Times New Roman" w:cs="Times New Roman"/>
          <w:color w:val="000000" w:themeColor="text1"/>
          <w:sz w:val="20"/>
          <w:szCs w:val="20"/>
        </w:rPr>
        <w:t>(ibid, 15)</w:t>
      </w:r>
      <w:r w:rsidR="00097457" w:rsidRPr="00AA5440">
        <w:rPr>
          <w:rFonts w:ascii="Times New Roman" w:hAnsi="Times New Roman" w:cs="Times New Roman"/>
          <w:color w:val="000000" w:themeColor="text1"/>
          <w:sz w:val="20"/>
          <w:szCs w:val="20"/>
        </w:rPr>
        <w:t xml:space="preserve"> </w:t>
      </w:r>
      <w:r w:rsidRPr="00AA5440">
        <w:rPr>
          <w:rFonts w:ascii="Times New Roman" w:hAnsi="Times New Roman" w:cs="Times New Roman"/>
          <w:color w:val="000000" w:themeColor="text1"/>
          <w:sz w:val="20"/>
          <w:szCs w:val="20"/>
        </w:rPr>
        <w:t>makes an interesting distinction for me, as she says, ‘the situational leadership theory</w:t>
      </w:r>
      <w:r w:rsidR="00AC2ACC" w:rsidRPr="00AA5440">
        <w:rPr>
          <w:rFonts w:ascii="Times New Roman" w:hAnsi="Times New Roman" w:cs="Times New Roman"/>
          <w:color w:val="000000" w:themeColor="text1"/>
          <w:sz w:val="20"/>
          <w:szCs w:val="20"/>
        </w:rPr>
        <w:t>, t</w:t>
      </w:r>
      <w:r w:rsidRPr="00AA5440">
        <w:rPr>
          <w:rFonts w:ascii="Times New Roman" w:hAnsi="Times New Roman" w:cs="Times New Roman"/>
          <w:color w:val="000000" w:themeColor="text1"/>
          <w:sz w:val="20"/>
          <w:szCs w:val="20"/>
        </w:rPr>
        <w:t>he fourth of the core leadership theories are the power and influence theories. These theories focus on the source of the leader’s power and are based on the different ways that leaders use power and influence to get things done</w:t>
      </w:r>
      <w:r w:rsidR="00AC2ACC" w:rsidRPr="00AA5440">
        <w:rPr>
          <w:rFonts w:ascii="Times New Roman" w:hAnsi="Times New Roman" w:cs="Times New Roman"/>
          <w:color w:val="000000" w:themeColor="text1"/>
          <w:sz w:val="20"/>
          <w:szCs w:val="20"/>
        </w:rPr>
        <w:t>’</w:t>
      </w:r>
      <w:r w:rsidRPr="00AA5440">
        <w:rPr>
          <w:rFonts w:ascii="Times New Roman" w:hAnsi="Times New Roman" w:cs="Times New Roman"/>
          <w:color w:val="000000" w:themeColor="text1"/>
          <w:sz w:val="20"/>
          <w:szCs w:val="20"/>
        </w:rPr>
        <w:t>.</w:t>
      </w:r>
      <w:r w:rsidR="00097457" w:rsidRPr="00AA5440">
        <w:rPr>
          <w:rFonts w:ascii="Times New Roman" w:hAnsi="Times New Roman" w:cs="Times New Roman"/>
          <w:color w:val="000000" w:themeColor="text1"/>
          <w:sz w:val="20"/>
          <w:szCs w:val="20"/>
        </w:rPr>
        <w:t xml:space="preserve"> This is the key, power and influence, as we discussed in an </w:t>
      </w:r>
      <w:proofErr w:type="spellStart"/>
      <w:r w:rsidR="00097457" w:rsidRPr="00AA5440">
        <w:rPr>
          <w:rFonts w:ascii="Times New Roman" w:hAnsi="Times New Roman" w:cs="Times New Roman"/>
          <w:color w:val="000000" w:themeColor="text1"/>
          <w:sz w:val="20"/>
          <w:szCs w:val="20"/>
        </w:rPr>
        <w:t>FLP</w:t>
      </w:r>
      <w:proofErr w:type="spellEnd"/>
      <w:r w:rsidR="00097457" w:rsidRPr="00AA5440">
        <w:rPr>
          <w:rFonts w:ascii="Times New Roman" w:hAnsi="Times New Roman" w:cs="Times New Roman"/>
          <w:color w:val="000000" w:themeColor="text1"/>
          <w:sz w:val="20"/>
          <w:szCs w:val="20"/>
        </w:rPr>
        <w:t xml:space="preserve"> session, what do we regard, or recognise as these? Personally, I can influence aspects of the ‘day-to-day’ and have the </w:t>
      </w:r>
      <w:r w:rsidR="00AC2ACC" w:rsidRPr="00AA5440">
        <w:rPr>
          <w:rFonts w:ascii="Times New Roman" w:hAnsi="Times New Roman" w:cs="Times New Roman"/>
          <w:color w:val="000000" w:themeColor="text1"/>
          <w:sz w:val="20"/>
          <w:szCs w:val="20"/>
        </w:rPr>
        <w:t>‘</w:t>
      </w:r>
      <w:r w:rsidR="00097457" w:rsidRPr="00AA5440">
        <w:rPr>
          <w:rFonts w:ascii="Times New Roman" w:hAnsi="Times New Roman" w:cs="Times New Roman"/>
          <w:color w:val="000000" w:themeColor="text1"/>
          <w:sz w:val="20"/>
          <w:szCs w:val="20"/>
        </w:rPr>
        <w:t>power</w:t>
      </w:r>
      <w:r w:rsidR="00AC2ACC" w:rsidRPr="00AA5440">
        <w:rPr>
          <w:rFonts w:ascii="Times New Roman" w:hAnsi="Times New Roman" w:cs="Times New Roman"/>
          <w:color w:val="000000" w:themeColor="text1"/>
          <w:sz w:val="20"/>
          <w:szCs w:val="20"/>
        </w:rPr>
        <w:t>’</w:t>
      </w:r>
      <w:r w:rsidR="00097457" w:rsidRPr="00AA5440">
        <w:rPr>
          <w:rFonts w:ascii="Times New Roman" w:hAnsi="Times New Roman" w:cs="Times New Roman"/>
          <w:color w:val="000000" w:themeColor="text1"/>
          <w:sz w:val="20"/>
          <w:szCs w:val="20"/>
        </w:rPr>
        <w:t xml:space="preserve"> to access senior colleagues, but little other than this. Again, I reflect on the influence of the VC’s comment that he is a leader not a manager, and referencing ‘French and Ravens</w:t>
      </w:r>
      <w:r w:rsidR="00B330A7" w:rsidRPr="00AA5440">
        <w:rPr>
          <w:rFonts w:ascii="Times New Roman" w:hAnsi="Times New Roman" w:cs="Times New Roman"/>
          <w:color w:val="000000" w:themeColor="text1"/>
          <w:sz w:val="20"/>
          <w:szCs w:val="20"/>
        </w:rPr>
        <w:t xml:space="preserve"> (</w:t>
      </w:r>
      <w:r w:rsidR="00021956" w:rsidRPr="00AA5440">
        <w:rPr>
          <w:rFonts w:ascii="Times New Roman" w:hAnsi="Times New Roman" w:cs="Times New Roman"/>
          <w:color w:val="000000" w:themeColor="text1"/>
          <w:sz w:val="20"/>
          <w:szCs w:val="20"/>
        </w:rPr>
        <w:t xml:space="preserve">in </w:t>
      </w:r>
      <w:proofErr w:type="spellStart"/>
      <w:r w:rsidR="00021956" w:rsidRPr="00AA5440">
        <w:rPr>
          <w:rFonts w:ascii="Times New Roman" w:hAnsi="Times New Roman" w:cs="Times New Roman"/>
          <w:color w:val="000000" w:themeColor="text1"/>
          <w:sz w:val="20"/>
          <w:szCs w:val="20"/>
        </w:rPr>
        <w:t>Browing</w:t>
      </w:r>
      <w:proofErr w:type="spellEnd"/>
      <w:r w:rsidR="00021956" w:rsidRPr="00AA5440">
        <w:rPr>
          <w:rFonts w:ascii="Times New Roman" w:hAnsi="Times New Roman" w:cs="Times New Roman"/>
          <w:color w:val="000000" w:themeColor="text1"/>
          <w:sz w:val="20"/>
          <w:szCs w:val="20"/>
        </w:rPr>
        <w:t xml:space="preserve">, 2018 </w:t>
      </w:r>
      <w:r w:rsidR="00021956" w:rsidRPr="001A5A45">
        <w:rPr>
          <w:rFonts w:ascii="Times New Roman" w:hAnsi="Times New Roman" w:cs="Times New Roman"/>
          <w:i/>
          <w:color w:val="000000" w:themeColor="text1"/>
          <w:sz w:val="20"/>
          <w:szCs w:val="20"/>
        </w:rPr>
        <w:t>ibid</w:t>
      </w:r>
      <w:r w:rsidR="00021956" w:rsidRPr="00AA5440">
        <w:rPr>
          <w:rFonts w:ascii="Times New Roman" w:hAnsi="Times New Roman" w:cs="Times New Roman"/>
          <w:color w:val="000000" w:themeColor="text1"/>
          <w:sz w:val="20"/>
          <w:szCs w:val="20"/>
        </w:rPr>
        <w:t>. 15</w:t>
      </w:r>
      <w:r w:rsidR="00B330A7" w:rsidRPr="00AA5440">
        <w:rPr>
          <w:rFonts w:ascii="Times New Roman" w:hAnsi="Times New Roman" w:cs="Times New Roman"/>
          <w:color w:val="000000" w:themeColor="text1"/>
          <w:sz w:val="20"/>
          <w:szCs w:val="20"/>
        </w:rPr>
        <w:t>)</w:t>
      </w:r>
      <w:r w:rsidR="00097457" w:rsidRPr="00AA5440">
        <w:rPr>
          <w:rFonts w:ascii="Times New Roman" w:hAnsi="Times New Roman" w:cs="Times New Roman"/>
          <w:color w:val="000000" w:themeColor="text1"/>
          <w:sz w:val="20"/>
          <w:szCs w:val="20"/>
        </w:rPr>
        <w:t xml:space="preserve"> five forms of power. This model highlights three types of positional power – legitimate, reward, coercive – and two sources of personal power – expert and referent’ (</w:t>
      </w:r>
      <w:r w:rsidR="00097457" w:rsidRPr="00520131">
        <w:rPr>
          <w:rFonts w:ascii="Times New Roman" w:hAnsi="Times New Roman" w:cs="Times New Roman"/>
          <w:i/>
          <w:color w:val="000000" w:themeColor="text1"/>
          <w:sz w:val="20"/>
          <w:szCs w:val="20"/>
        </w:rPr>
        <w:t>ibid</w:t>
      </w:r>
      <w:r w:rsidR="00097457" w:rsidRPr="00AA5440">
        <w:rPr>
          <w:rFonts w:ascii="Times New Roman" w:hAnsi="Times New Roman" w:cs="Times New Roman"/>
          <w:color w:val="000000" w:themeColor="text1"/>
          <w:sz w:val="20"/>
          <w:szCs w:val="20"/>
        </w:rPr>
        <w:t>)</w:t>
      </w:r>
      <w:r w:rsidR="00B77B3A" w:rsidRPr="00AA5440">
        <w:rPr>
          <w:rFonts w:ascii="Times New Roman" w:hAnsi="Times New Roman" w:cs="Times New Roman"/>
          <w:color w:val="000000" w:themeColor="text1"/>
          <w:sz w:val="20"/>
          <w:szCs w:val="20"/>
        </w:rPr>
        <w:t>. Reward</w:t>
      </w:r>
      <w:r w:rsidR="00A90B71" w:rsidRPr="00AA5440">
        <w:rPr>
          <w:rFonts w:ascii="Times New Roman" w:hAnsi="Times New Roman" w:cs="Times New Roman"/>
          <w:color w:val="000000" w:themeColor="text1"/>
          <w:sz w:val="20"/>
          <w:szCs w:val="20"/>
        </w:rPr>
        <w:t>,</w:t>
      </w:r>
      <w:r w:rsidR="00B77B3A" w:rsidRPr="00AA5440">
        <w:rPr>
          <w:rFonts w:ascii="Times New Roman" w:hAnsi="Times New Roman" w:cs="Times New Roman"/>
          <w:color w:val="000000" w:themeColor="text1"/>
          <w:sz w:val="20"/>
          <w:szCs w:val="20"/>
        </w:rPr>
        <w:t xml:space="preserve"> of course </w:t>
      </w:r>
      <w:r w:rsidR="00A90B71" w:rsidRPr="00AA5440">
        <w:rPr>
          <w:rFonts w:ascii="Times New Roman" w:hAnsi="Times New Roman" w:cs="Times New Roman"/>
          <w:color w:val="000000" w:themeColor="text1"/>
          <w:sz w:val="20"/>
          <w:szCs w:val="20"/>
        </w:rPr>
        <w:t xml:space="preserve">allows us to </w:t>
      </w:r>
      <w:r w:rsidR="00B77B3A" w:rsidRPr="00AA5440">
        <w:rPr>
          <w:rFonts w:ascii="Times New Roman" w:hAnsi="Times New Roman" w:cs="Times New Roman"/>
          <w:color w:val="000000" w:themeColor="text1"/>
          <w:sz w:val="20"/>
          <w:szCs w:val="20"/>
        </w:rPr>
        <w:t xml:space="preserve">revisit (Hussain </w:t>
      </w:r>
      <w:r w:rsidR="00B77B3A" w:rsidRPr="00AA5440">
        <w:rPr>
          <w:rFonts w:ascii="Times New Roman" w:hAnsi="Times New Roman" w:cs="Times New Roman"/>
          <w:i/>
          <w:color w:val="000000" w:themeColor="text1"/>
          <w:sz w:val="20"/>
          <w:szCs w:val="20"/>
        </w:rPr>
        <w:t>et al</w:t>
      </w:r>
      <w:r w:rsidR="00B77B3A" w:rsidRPr="00AA5440">
        <w:rPr>
          <w:rFonts w:ascii="Times New Roman" w:hAnsi="Times New Roman" w:cs="Times New Roman"/>
          <w:color w:val="000000" w:themeColor="text1"/>
          <w:sz w:val="20"/>
          <w:szCs w:val="20"/>
        </w:rPr>
        <w:t xml:space="preserve">) and </w:t>
      </w:r>
      <w:r w:rsidR="00A90B71" w:rsidRPr="00AA5440">
        <w:rPr>
          <w:rFonts w:ascii="Times New Roman" w:hAnsi="Times New Roman" w:cs="Times New Roman"/>
          <w:color w:val="000000" w:themeColor="text1"/>
          <w:sz w:val="20"/>
          <w:szCs w:val="20"/>
        </w:rPr>
        <w:t>my so-called</w:t>
      </w:r>
      <w:r w:rsidR="00B77B3A" w:rsidRPr="00AA5440">
        <w:rPr>
          <w:rFonts w:ascii="Times New Roman" w:hAnsi="Times New Roman" w:cs="Times New Roman"/>
          <w:color w:val="000000" w:themeColor="text1"/>
          <w:sz w:val="20"/>
          <w:szCs w:val="20"/>
        </w:rPr>
        <w:t xml:space="preserve"> </w:t>
      </w:r>
      <w:proofErr w:type="spellStart"/>
      <w:r w:rsidR="00B77B3A" w:rsidRPr="00AA5440">
        <w:rPr>
          <w:rFonts w:ascii="Times New Roman" w:hAnsi="Times New Roman" w:cs="Times New Roman"/>
          <w:color w:val="000000" w:themeColor="text1"/>
          <w:sz w:val="20"/>
          <w:szCs w:val="20"/>
        </w:rPr>
        <w:t>Pavolvian</w:t>
      </w:r>
      <w:proofErr w:type="spellEnd"/>
      <w:r w:rsidR="00B77B3A" w:rsidRPr="00AA5440">
        <w:rPr>
          <w:rFonts w:ascii="Times New Roman" w:hAnsi="Times New Roman" w:cs="Times New Roman"/>
          <w:color w:val="000000" w:themeColor="text1"/>
          <w:sz w:val="20"/>
          <w:szCs w:val="20"/>
        </w:rPr>
        <w:t xml:space="preserve"> system of action and reward, </w:t>
      </w:r>
      <w:r w:rsidR="00A90B71" w:rsidRPr="00AA5440">
        <w:rPr>
          <w:rFonts w:ascii="Times New Roman" w:hAnsi="Times New Roman" w:cs="Times New Roman"/>
          <w:color w:val="000000" w:themeColor="text1"/>
          <w:sz w:val="20"/>
          <w:szCs w:val="20"/>
        </w:rPr>
        <w:t xml:space="preserve">and </w:t>
      </w:r>
      <w:r w:rsidR="00B77B3A" w:rsidRPr="00AA5440">
        <w:rPr>
          <w:rFonts w:ascii="Times New Roman" w:hAnsi="Times New Roman" w:cs="Times New Roman"/>
          <w:color w:val="000000" w:themeColor="text1"/>
          <w:sz w:val="20"/>
          <w:szCs w:val="20"/>
        </w:rPr>
        <w:t xml:space="preserve">the ones most </w:t>
      </w:r>
      <w:r w:rsidR="003E09F8" w:rsidRPr="00AA5440">
        <w:rPr>
          <w:rFonts w:ascii="Times New Roman" w:hAnsi="Times New Roman" w:cs="Times New Roman"/>
          <w:color w:val="000000" w:themeColor="text1"/>
          <w:sz w:val="20"/>
          <w:szCs w:val="20"/>
        </w:rPr>
        <w:t>identifiable</w:t>
      </w:r>
      <w:r w:rsidR="00B77B3A" w:rsidRPr="00AA5440">
        <w:rPr>
          <w:rFonts w:ascii="Times New Roman" w:hAnsi="Times New Roman" w:cs="Times New Roman"/>
          <w:color w:val="000000" w:themeColor="text1"/>
          <w:sz w:val="20"/>
          <w:szCs w:val="20"/>
        </w:rPr>
        <w:t xml:space="preserve"> to me though are the last, ‘expert and referent’. My expertise as a creative and as a researcher are the keys to a leadership future-orientated approach, </w:t>
      </w:r>
      <w:r w:rsidR="00C23ACD" w:rsidRPr="00AA5440">
        <w:rPr>
          <w:rFonts w:ascii="Times New Roman" w:hAnsi="Times New Roman" w:cs="Times New Roman"/>
          <w:color w:val="000000" w:themeColor="text1"/>
          <w:sz w:val="20"/>
          <w:szCs w:val="20"/>
        </w:rPr>
        <w:t>personally</w:t>
      </w:r>
      <w:r w:rsidR="00B77B3A" w:rsidRPr="00AA5440">
        <w:rPr>
          <w:rFonts w:ascii="Times New Roman" w:hAnsi="Times New Roman" w:cs="Times New Roman"/>
          <w:color w:val="000000" w:themeColor="text1"/>
          <w:sz w:val="20"/>
          <w:szCs w:val="20"/>
        </w:rPr>
        <w:t xml:space="preserve"> and for the university. The VC once mentioned that he wants people to ‘think outside the box’, my reply </w:t>
      </w:r>
      <w:r w:rsidR="00514DBB">
        <w:rPr>
          <w:rFonts w:ascii="Times New Roman" w:hAnsi="Times New Roman" w:cs="Times New Roman"/>
          <w:color w:val="000000" w:themeColor="text1"/>
          <w:sz w:val="20"/>
          <w:szCs w:val="20"/>
        </w:rPr>
        <w:t>is</w:t>
      </w:r>
      <w:r w:rsidR="00B77B3A" w:rsidRPr="00AA5440">
        <w:rPr>
          <w:rFonts w:ascii="Times New Roman" w:hAnsi="Times New Roman" w:cs="Times New Roman"/>
          <w:color w:val="000000" w:themeColor="text1"/>
          <w:sz w:val="20"/>
          <w:szCs w:val="20"/>
        </w:rPr>
        <w:t>, ‘…well, some of us are already outside the box’</w:t>
      </w:r>
      <w:r w:rsidR="00C23ACD" w:rsidRPr="00AA5440">
        <w:rPr>
          <w:rFonts w:ascii="Times New Roman" w:hAnsi="Times New Roman" w:cs="Times New Roman"/>
          <w:color w:val="000000" w:themeColor="text1"/>
          <w:sz w:val="20"/>
          <w:szCs w:val="20"/>
        </w:rPr>
        <w:t xml:space="preserve">. I am </w:t>
      </w:r>
      <w:r w:rsidR="00A90B71" w:rsidRPr="00AA5440">
        <w:rPr>
          <w:rFonts w:ascii="Times New Roman" w:hAnsi="Times New Roman" w:cs="Times New Roman"/>
          <w:color w:val="000000" w:themeColor="text1"/>
          <w:sz w:val="20"/>
          <w:szCs w:val="20"/>
        </w:rPr>
        <w:t xml:space="preserve">or indeed always feel as though I am </w:t>
      </w:r>
      <w:r w:rsidR="00C23ACD" w:rsidRPr="00AA5440">
        <w:rPr>
          <w:rFonts w:ascii="Times New Roman" w:hAnsi="Times New Roman" w:cs="Times New Roman"/>
          <w:color w:val="000000" w:themeColor="text1"/>
          <w:sz w:val="20"/>
          <w:szCs w:val="20"/>
        </w:rPr>
        <w:t>looking in</w:t>
      </w:r>
      <w:r w:rsidR="003E09F8" w:rsidRPr="00AA5440">
        <w:rPr>
          <w:rFonts w:ascii="Times New Roman" w:hAnsi="Times New Roman" w:cs="Times New Roman"/>
          <w:color w:val="000000" w:themeColor="text1"/>
          <w:sz w:val="20"/>
          <w:szCs w:val="20"/>
        </w:rPr>
        <w:t xml:space="preserve"> to the box</w:t>
      </w:r>
      <w:r w:rsidR="00C23ACD" w:rsidRPr="00AA5440">
        <w:rPr>
          <w:rFonts w:ascii="Times New Roman" w:hAnsi="Times New Roman" w:cs="Times New Roman"/>
          <w:color w:val="000000" w:themeColor="text1"/>
          <w:sz w:val="20"/>
          <w:szCs w:val="20"/>
        </w:rPr>
        <w:t xml:space="preserve">, not in an arrogant way, (I hope) but naturally, </w:t>
      </w:r>
      <w:r w:rsidR="003E09F8" w:rsidRPr="00AA5440">
        <w:rPr>
          <w:rFonts w:ascii="Times New Roman" w:hAnsi="Times New Roman" w:cs="Times New Roman"/>
          <w:color w:val="000000" w:themeColor="text1"/>
          <w:sz w:val="20"/>
          <w:szCs w:val="20"/>
        </w:rPr>
        <w:t xml:space="preserve">I </w:t>
      </w:r>
      <w:r w:rsidR="00FF1561" w:rsidRPr="00AA5440">
        <w:rPr>
          <w:rFonts w:ascii="Times New Roman" w:hAnsi="Times New Roman" w:cs="Times New Roman"/>
          <w:color w:val="000000" w:themeColor="text1"/>
          <w:sz w:val="20"/>
          <w:szCs w:val="20"/>
        </w:rPr>
        <w:t xml:space="preserve">find myself (usually) </w:t>
      </w:r>
      <w:r w:rsidR="00C23ACD" w:rsidRPr="00AA5440">
        <w:rPr>
          <w:rFonts w:ascii="Times New Roman" w:hAnsi="Times New Roman" w:cs="Times New Roman"/>
          <w:color w:val="000000" w:themeColor="text1"/>
          <w:sz w:val="20"/>
          <w:szCs w:val="20"/>
        </w:rPr>
        <w:t xml:space="preserve">outside, looking around as a natural state of affairs. ‘Getting bored easily’, as I have mentioned variously to colleagues, </w:t>
      </w:r>
      <w:r w:rsidR="004C3DB0" w:rsidRPr="00AA5440">
        <w:rPr>
          <w:rFonts w:ascii="Times New Roman" w:hAnsi="Times New Roman" w:cs="Times New Roman"/>
          <w:color w:val="000000" w:themeColor="text1"/>
          <w:sz w:val="20"/>
          <w:szCs w:val="20"/>
        </w:rPr>
        <w:t>means that I have a need to be exploring and envisaging</w:t>
      </w:r>
      <w:r w:rsidR="00A90B71" w:rsidRPr="00AA5440">
        <w:rPr>
          <w:rFonts w:ascii="Times New Roman" w:hAnsi="Times New Roman" w:cs="Times New Roman"/>
          <w:color w:val="000000" w:themeColor="text1"/>
          <w:sz w:val="20"/>
          <w:szCs w:val="20"/>
        </w:rPr>
        <w:t xml:space="preserve"> -</w:t>
      </w:r>
      <w:r w:rsidR="004C3DB0" w:rsidRPr="00AA5440">
        <w:rPr>
          <w:rFonts w:ascii="Times New Roman" w:hAnsi="Times New Roman" w:cs="Times New Roman"/>
          <w:color w:val="000000" w:themeColor="text1"/>
          <w:sz w:val="20"/>
          <w:szCs w:val="20"/>
        </w:rPr>
        <w:t xml:space="preserve"> not the next step, but usually the ones after those.</w:t>
      </w:r>
      <w:r w:rsidR="00660922" w:rsidRPr="00AA5440">
        <w:rPr>
          <w:rFonts w:ascii="Times New Roman" w:hAnsi="Times New Roman" w:cs="Times New Roman"/>
          <w:color w:val="000000" w:themeColor="text1"/>
          <w:sz w:val="20"/>
          <w:szCs w:val="20"/>
        </w:rPr>
        <w:t xml:space="preserve"> Browning mentions that ‘</w:t>
      </w:r>
      <w:r w:rsidR="00FE5171" w:rsidRPr="00AA5440">
        <w:rPr>
          <w:rFonts w:ascii="Times New Roman" w:hAnsi="Times New Roman" w:cs="Times New Roman"/>
          <w:color w:val="000000" w:themeColor="text1"/>
          <w:sz w:val="20"/>
          <w:szCs w:val="20"/>
        </w:rPr>
        <w:t>transformational</w:t>
      </w:r>
      <w:r w:rsidR="00660922" w:rsidRPr="00AA5440">
        <w:rPr>
          <w:rFonts w:ascii="Times New Roman" w:hAnsi="Times New Roman" w:cs="Times New Roman"/>
          <w:color w:val="000000" w:themeColor="text1"/>
          <w:sz w:val="20"/>
          <w:szCs w:val="20"/>
        </w:rPr>
        <w:t xml:space="preserve"> leaders show integrity</w:t>
      </w:r>
      <w:r w:rsidR="00FE5171" w:rsidRPr="00AA5440">
        <w:rPr>
          <w:rFonts w:ascii="Times New Roman" w:hAnsi="Times New Roman" w:cs="Times New Roman"/>
          <w:color w:val="000000" w:themeColor="text1"/>
          <w:sz w:val="20"/>
          <w:szCs w:val="20"/>
        </w:rPr>
        <w:t>’</w:t>
      </w:r>
      <w:r w:rsidR="00660922" w:rsidRPr="00AA5440">
        <w:rPr>
          <w:rFonts w:ascii="Times New Roman" w:hAnsi="Times New Roman" w:cs="Times New Roman"/>
          <w:color w:val="000000" w:themeColor="text1"/>
          <w:sz w:val="20"/>
          <w:szCs w:val="20"/>
        </w:rPr>
        <w:t xml:space="preserve">, and as she too makes clear, this is in </w:t>
      </w:r>
      <w:r w:rsidR="00FE5171" w:rsidRPr="00AA5440">
        <w:rPr>
          <w:rFonts w:ascii="Times New Roman" w:hAnsi="Times New Roman" w:cs="Times New Roman"/>
          <w:color w:val="000000" w:themeColor="text1"/>
          <w:sz w:val="20"/>
          <w:szCs w:val="20"/>
        </w:rPr>
        <w:t>‘</w:t>
      </w:r>
      <w:r w:rsidR="00660922" w:rsidRPr="00AA5440">
        <w:rPr>
          <w:rFonts w:ascii="Times New Roman" w:hAnsi="Times New Roman" w:cs="Times New Roman"/>
          <w:color w:val="000000" w:themeColor="text1"/>
          <w:sz w:val="20"/>
          <w:szCs w:val="20"/>
        </w:rPr>
        <w:t>contrast to transactional leadership</w:t>
      </w:r>
      <w:r w:rsidR="00FE5171" w:rsidRPr="00AA5440">
        <w:rPr>
          <w:rFonts w:ascii="Times New Roman" w:hAnsi="Times New Roman" w:cs="Times New Roman"/>
          <w:color w:val="000000" w:themeColor="text1"/>
          <w:sz w:val="20"/>
          <w:szCs w:val="20"/>
        </w:rPr>
        <w:t xml:space="preserve">’ (15). Transformational leadership </w:t>
      </w:r>
      <w:r w:rsidR="00A90B71" w:rsidRPr="00AA5440">
        <w:rPr>
          <w:rFonts w:ascii="Times New Roman" w:hAnsi="Times New Roman" w:cs="Times New Roman"/>
          <w:color w:val="000000" w:themeColor="text1"/>
          <w:sz w:val="20"/>
          <w:szCs w:val="20"/>
        </w:rPr>
        <w:t xml:space="preserve">however, </w:t>
      </w:r>
      <w:r w:rsidR="00FE5171" w:rsidRPr="00AA5440">
        <w:rPr>
          <w:rFonts w:ascii="Times New Roman" w:hAnsi="Times New Roman" w:cs="Times New Roman"/>
          <w:color w:val="000000" w:themeColor="text1"/>
          <w:sz w:val="20"/>
          <w:szCs w:val="20"/>
        </w:rPr>
        <w:t>is then for me a</w:t>
      </w:r>
      <w:r w:rsidR="00A90B71" w:rsidRPr="00AA5440">
        <w:rPr>
          <w:rFonts w:ascii="Times New Roman" w:hAnsi="Times New Roman" w:cs="Times New Roman"/>
          <w:color w:val="000000" w:themeColor="text1"/>
          <w:sz w:val="20"/>
          <w:szCs w:val="20"/>
        </w:rPr>
        <w:t xml:space="preserve"> defining personal</w:t>
      </w:r>
      <w:r w:rsidR="00FE5171" w:rsidRPr="00AA5440">
        <w:rPr>
          <w:rFonts w:ascii="Times New Roman" w:hAnsi="Times New Roman" w:cs="Times New Roman"/>
          <w:color w:val="000000" w:themeColor="text1"/>
          <w:sz w:val="20"/>
          <w:szCs w:val="20"/>
        </w:rPr>
        <w:t xml:space="preserve"> difference from management </w:t>
      </w:r>
      <w:r w:rsidR="00A90B71" w:rsidRPr="00AA5440">
        <w:rPr>
          <w:rFonts w:ascii="Times New Roman" w:hAnsi="Times New Roman" w:cs="Times New Roman"/>
          <w:color w:val="000000" w:themeColor="text1"/>
          <w:sz w:val="20"/>
          <w:szCs w:val="20"/>
        </w:rPr>
        <w:t xml:space="preserve">to leadership </w:t>
      </w:r>
      <w:r w:rsidR="00FE5171" w:rsidRPr="00AA5440">
        <w:rPr>
          <w:rFonts w:ascii="Times New Roman" w:hAnsi="Times New Roman" w:cs="Times New Roman"/>
          <w:color w:val="000000" w:themeColor="text1"/>
          <w:sz w:val="20"/>
          <w:szCs w:val="20"/>
        </w:rPr>
        <w:t xml:space="preserve">and </w:t>
      </w:r>
      <w:r w:rsidR="00A90B71" w:rsidRPr="00AA5440">
        <w:rPr>
          <w:rFonts w:ascii="Times New Roman" w:hAnsi="Times New Roman" w:cs="Times New Roman"/>
          <w:color w:val="000000" w:themeColor="text1"/>
          <w:sz w:val="20"/>
          <w:szCs w:val="20"/>
        </w:rPr>
        <w:t xml:space="preserve">therefore lifted from </w:t>
      </w:r>
      <w:r w:rsidR="00FE5171" w:rsidRPr="00AA5440">
        <w:rPr>
          <w:rFonts w:ascii="Times New Roman" w:hAnsi="Times New Roman" w:cs="Times New Roman"/>
          <w:color w:val="000000" w:themeColor="text1"/>
          <w:sz w:val="20"/>
          <w:szCs w:val="20"/>
        </w:rPr>
        <w:t xml:space="preserve">the granular details and their discrete implementation. Transformational leadership is systems’; focused, it is inherently allied to the recursive nature of an evolutionary system, but, as I understand it, can be specifically guided by forms of designing the </w:t>
      </w:r>
      <w:r w:rsidR="00606C47" w:rsidRPr="00AA5440">
        <w:rPr>
          <w:rFonts w:ascii="Times New Roman" w:hAnsi="Times New Roman" w:cs="Times New Roman"/>
          <w:color w:val="000000" w:themeColor="text1"/>
          <w:sz w:val="20"/>
          <w:szCs w:val="20"/>
        </w:rPr>
        <w:t>interactions</w:t>
      </w:r>
      <w:r w:rsidR="00FE5171" w:rsidRPr="00AA5440">
        <w:rPr>
          <w:rFonts w:ascii="Times New Roman" w:hAnsi="Times New Roman" w:cs="Times New Roman"/>
          <w:color w:val="000000" w:themeColor="text1"/>
          <w:sz w:val="20"/>
          <w:szCs w:val="20"/>
        </w:rPr>
        <w:t xml:space="preserve"> to motivate these ‘</w:t>
      </w:r>
      <w:proofErr w:type="gramStart"/>
      <w:r w:rsidR="00FE5171" w:rsidRPr="00AA5440">
        <w:rPr>
          <w:rFonts w:ascii="Times New Roman" w:hAnsi="Times New Roman" w:cs="Times New Roman"/>
          <w:color w:val="000000" w:themeColor="text1"/>
          <w:sz w:val="20"/>
          <w:szCs w:val="20"/>
        </w:rPr>
        <w:t>changes</w:t>
      </w:r>
      <w:r w:rsidR="00FF1561" w:rsidRPr="00AA5440">
        <w:rPr>
          <w:rFonts w:ascii="Times New Roman" w:hAnsi="Times New Roman" w:cs="Times New Roman"/>
          <w:color w:val="000000" w:themeColor="text1"/>
          <w:sz w:val="20"/>
          <w:szCs w:val="20"/>
        </w:rPr>
        <w:t>’</w:t>
      </w:r>
      <w:proofErr w:type="gramEnd"/>
      <w:r w:rsidR="00FF1561" w:rsidRPr="00AA5440">
        <w:rPr>
          <w:rFonts w:ascii="Times New Roman" w:hAnsi="Times New Roman" w:cs="Times New Roman"/>
          <w:color w:val="000000" w:themeColor="text1"/>
          <w:sz w:val="20"/>
          <w:szCs w:val="20"/>
        </w:rPr>
        <w:t>.</w:t>
      </w:r>
      <w:r w:rsidR="00606C47" w:rsidRPr="00AA5440">
        <w:rPr>
          <w:rFonts w:ascii="Times New Roman" w:hAnsi="Times New Roman" w:cs="Times New Roman"/>
          <w:color w:val="000000" w:themeColor="text1"/>
          <w:sz w:val="20"/>
          <w:szCs w:val="20"/>
        </w:rPr>
        <w:t xml:space="preserve"> </w:t>
      </w:r>
    </w:p>
    <w:p w:rsidR="00606C47" w:rsidRPr="00AA5440" w:rsidRDefault="00606C47" w:rsidP="00AA5440">
      <w:pPr>
        <w:spacing w:line="360" w:lineRule="auto"/>
        <w:rPr>
          <w:rFonts w:ascii="Times New Roman" w:hAnsi="Times New Roman" w:cs="Times New Roman"/>
          <w:color w:val="000000" w:themeColor="text1"/>
          <w:sz w:val="20"/>
          <w:szCs w:val="20"/>
        </w:rPr>
      </w:pPr>
    </w:p>
    <w:p w:rsidR="00FD1EEE" w:rsidRPr="00AA5440" w:rsidRDefault="00FD1EEE" w:rsidP="00AA5440">
      <w:pPr>
        <w:spacing w:line="360" w:lineRule="auto"/>
        <w:rPr>
          <w:rFonts w:ascii="Times New Roman" w:hAnsi="Times New Roman" w:cs="Times New Roman"/>
          <w:color w:val="000000" w:themeColor="text1"/>
          <w:sz w:val="20"/>
          <w:szCs w:val="20"/>
        </w:rPr>
      </w:pPr>
    </w:p>
    <w:p w:rsidR="00FD1EEE" w:rsidRPr="00AA5440" w:rsidRDefault="00FD1EEE" w:rsidP="00AA5440">
      <w:pPr>
        <w:spacing w:line="360" w:lineRule="auto"/>
        <w:rPr>
          <w:rFonts w:ascii="Times New Roman" w:hAnsi="Times New Roman" w:cs="Times New Roman"/>
          <w:b/>
          <w:color w:val="000000" w:themeColor="text1"/>
          <w:sz w:val="20"/>
          <w:szCs w:val="20"/>
        </w:rPr>
      </w:pPr>
      <w:r w:rsidRPr="00AA5440">
        <w:rPr>
          <w:rFonts w:ascii="Times New Roman" w:hAnsi="Times New Roman" w:cs="Times New Roman"/>
          <w:b/>
          <w:color w:val="000000" w:themeColor="text1"/>
          <w:sz w:val="20"/>
          <w:szCs w:val="20"/>
        </w:rPr>
        <w:t>Ethical reflections</w:t>
      </w:r>
    </w:p>
    <w:p w:rsidR="00F10E7E" w:rsidRPr="00AA5440" w:rsidRDefault="00606C47" w:rsidP="00AA5440">
      <w:pPr>
        <w:pStyle w:val="List"/>
        <w:spacing w:line="360" w:lineRule="auto"/>
        <w:ind w:left="0" w:firstLine="0"/>
        <w:rPr>
          <w:rFonts w:ascii="Times New Roman" w:hAnsi="Times New Roman"/>
          <w:color w:val="000000" w:themeColor="text1"/>
          <w:sz w:val="20"/>
        </w:rPr>
      </w:pPr>
      <w:r w:rsidRPr="00AA5440">
        <w:rPr>
          <w:rFonts w:ascii="Times New Roman" w:hAnsi="Times New Roman"/>
          <w:color w:val="000000" w:themeColor="text1"/>
          <w:sz w:val="20"/>
        </w:rPr>
        <w:t xml:space="preserve">Ethical authenticity as an approach </w:t>
      </w:r>
      <w:r w:rsidR="00EC0ADB" w:rsidRPr="00AA5440">
        <w:rPr>
          <w:rFonts w:ascii="Times New Roman" w:hAnsi="Times New Roman"/>
          <w:color w:val="000000" w:themeColor="text1"/>
          <w:sz w:val="20"/>
        </w:rPr>
        <w:t>that suggests ways for</w:t>
      </w:r>
      <w:r w:rsidRPr="00AA5440">
        <w:rPr>
          <w:rFonts w:ascii="Times New Roman" w:hAnsi="Times New Roman"/>
          <w:color w:val="000000" w:themeColor="text1"/>
          <w:sz w:val="20"/>
        </w:rPr>
        <w:t xml:space="preserve"> us </w:t>
      </w:r>
      <w:r w:rsidR="00EC0ADB" w:rsidRPr="00AA5440">
        <w:rPr>
          <w:rFonts w:ascii="Times New Roman" w:hAnsi="Times New Roman"/>
          <w:color w:val="000000" w:themeColor="text1"/>
          <w:sz w:val="20"/>
        </w:rPr>
        <w:t xml:space="preserve">manifesting </w:t>
      </w:r>
      <w:r w:rsidRPr="00AA5440">
        <w:rPr>
          <w:rFonts w:ascii="Times New Roman" w:hAnsi="Times New Roman"/>
          <w:color w:val="000000" w:themeColor="text1"/>
          <w:sz w:val="20"/>
        </w:rPr>
        <w:t>exciting and designed,</w:t>
      </w:r>
      <w:r w:rsidR="000B7E08" w:rsidRPr="00AA5440">
        <w:rPr>
          <w:rFonts w:ascii="Times New Roman" w:hAnsi="Times New Roman"/>
          <w:color w:val="000000" w:themeColor="text1"/>
          <w:sz w:val="20"/>
        </w:rPr>
        <w:t xml:space="preserve"> </w:t>
      </w:r>
      <w:r w:rsidRPr="00AA5440">
        <w:rPr>
          <w:rFonts w:ascii="Times New Roman" w:hAnsi="Times New Roman"/>
          <w:color w:val="000000" w:themeColor="text1"/>
          <w:sz w:val="20"/>
        </w:rPr>
        <w:t xml:space="preserve">structured futures </w:t>
      </w:r>
      <w:r w:rsidR="00EC0ADB" w:rsidRPr="00AA5440">
        <w:rPr>
          <w:rFonts w:ascii="Times New Roman" w:hAnsi="Times New Roman"/>
          <w:color w:val="000000" w:themeColor="text1"/>
          <w:sz w:val="20"/>
        </w:rPr>
        <w:t xml:space="preserve">and </w:t>
      </w:r>
      <w:r w:rsidRPr="00AA5440">
        <w:rPr>
          <w:rFonts w:ascii="Times New Roman" w:hAnsi="Times New Roman"/>
          <w:color w:val="000000" w:themeColor="text1"/>
          <w:sz w:val="20"/>
        </w:rPr>
        <w:t xml:space="preserve">is one suggested in terms by </w:t>
      </w:r>
      <w:proofErr w:type="spellStart"/>
      <w:r w:rsidRPr="00AA5440">
        <w:rPr>
          <w:rFonts w:ascii="Times New Roman" w:hAnsi="Times New Roman"/>
          <w:color w:val="000000" w:themeColor="text1"/>
          <w:sz w:val="20"/>
        </w:rPr>
        <w:t>Starratt</w:t>
      </w:r>
      <w:proofErr w:type="spellEnd"/>
      <w:r w:rsidRPr="00AA5440">
        <w:rPr>
          <w:rFonts w:ascii="Times New Roman" w:hAnsi="Times New Roman"/>
          <w:color w:val="000000" w:themeColor="text1"/>
          <w:sz w:val="20"/>
        </w:rPr>
        <w:t xml:space="preserve"> (1991</w:t>
      </w:r>
      <w:r w:rsidR="00EC0ADB" w:rsidRPr="00AA5440">
        <w:rPr>
          <w:rFonts w:ascii="Times New Roman" w:hAnsi="Times New Roman"/>
          <w:color w:val="000000" w:themeColor="text1"/>
          <w:sz w:val="20"/>
        </w:rPr>
        <w:t>)</w:t>
      </w:r>
      <w:r w:rsidRPr="00AA5440">
        <w:rPr>
          <w:rFonts w:ascii="Times New Roman" w:hAnsi="Times New Roman"/>
          <w:color w:val="000000" w:themeColor="text1"/>
          <w:sz w:val="20"/>
        </w:rPr>
        <w:t>, in (</w:t>
      </w:r>
      <w:proofErr w:type="spellStart"/>
      <w:r w:rsidRPr="00AA5440">
        <w:rPr>
          <w:rFonts w:ascii="Times New Roman" w:hAnsi="Times New Roman"/>
          <w:color w:val="000000" w:themeColor="text1"/>
          <w:sz w:val="20"/>
        </w:rPr>
        <w:t>Arar.K</w:t>
      </w:r>
      <w:proofErr w:type="spellEnd"/>
      <w:r w:rsidRPr="00AA5440">
        <w:rPr>
          <w:rFonts w:ascii="Times New Roman" w:hAnsi="Times New Roman"/>
          <w:color w:val="000000" w:themeColor="text1"/>
          <w:sz w:val="20"/>
        </w:rPr>
        <w:t xml:space="preserve">, </w:t>
      </w:r>
      <w:proofErr w:type="spellStart"/>
      <w:r w:rsidRPr="00AA5440">
        <w:rPr>
          <w:rFonts w:ascii="Times New Roman" w:hAnsi="Times New Roman"/>
          <w:color w:val="000000" w:themeColor="text1"/>
          <w:sz w:val="20"/>
        </w:rPr>
        <w:t>Abramovitz</w:t>
      </w:r>
      <w:proofErr w:type="spellEnd"/>
      <w:r w:rsidRPr="00AA5440">
        <w:rPr>
          <w:rFonts w:ascii="Times New Roman" w:hAnsi="Times New Roman"/>
          <w:color w:val="000000" w:themeColor="text1"/>
          <w:sz w:val="20"/>
        </w:rPr>
        <w:t xml:space="preserve">. R, </w:t>
      </w:r>
      <w:proofErr w:type="spellStart"/>
      <w:r w:rsidRPr="00AA5440">
        <w:rPr>
          <w:rFonts w:ascii="Times New Roman" w:hAnsi="Times New Roman"/>
          <w:color w:val="000000" w:themeColor="text1"/>
          <w:sz w:val="20"/>
        </w:rPr>
        <w:t>Oplatka</w:t>
      </w:r>
      <w:proofErr w:type="spellEnd"/>
      <w:r w:rsidRPr="00AA5440">
        <w:rPr>
          <w:rFonts w:ascii="Times New Roman" w:hAnsi="Times New Roman"/>
          <w:color w:val="000000" w:themeColor="text1"/>
          <w:sz w:val="20"/>
        </w:rPr>
        <w:t xml:space="preserve">. I, (2016. </w:t>
      </w:r>
      <w:proofErr w:type="spellStart"/>
      <w:r w:rsidRPr="00AA5440">
        <w:rPr>
          <w:rFonts w:ascii="Times New Roman" w:hAnsi="Times New Roman"/>
          <w:color w:val="000000" w:themeColor="text1"/>
          <w:sz w:val="20"/>
        </w:rPr>
        <w:t>p.647</w:t>
      </w:r>
      <w:proofErr w:type="spellEnd"/>
      <w:r w:rsidRPr="00AA5440">
        <w:rPr>
          <w:rFonts w:ascii="Times New Roman" w:hAnsi="Times New Roman"/>
          <w:color w:val="000000" w:themeColor="text1"/>
          <w:sz w:val="20"/>
        </w:rPr>
        <w:t xml:space="preserve">) proposing a </w:t>
      </w:r>
      <w:r w:rsidR="00BB7B6C" w:rsidRPr="00AA5440">
        <w:rPr>
          <w:rFonts w:ascii="Times New Roman" w:hAnsi="Times New Roman"/>
          <w:color w:val="000000" w:themeColor="text1"/>
          <w:sz w:val="20"/>
        </w:rPr>
        <w:t>‘</w:t>
      </w:r>
      <w:r w:rsidRPr="00AA5440">
        <w:rPr>
          <w:rFonts w:ascii="Times New Roman" w:hAnsi="Times New Roman"/>
          <w:color w:val="000000" w:themeColor="text1"/>
          <w:sz w:val="20"/>
        </w:rPr>
        <w:t xml:space="preserve">conceptual framework for ethical leadership should no longer be defined as a style but as the basis </w:t>
      </w:r>
      <w:r w:rsidRPr="00AA5440">
        <w:rPr>
          <w:rFonts w:ascii="Times New Roman" w:hAnsi="Times New Roman"/>
          <w:color w:val="000000" w:themeColor="text1"/>
          <w:sz w:val="20"/>
        </w:rPr>
        <w:lastRenderedPageBreak/>
        <w:t xml:space="preserve">for moral dimensions and </w:t>
      </w:r>
      <w:proofErr w:type="gramStart"/>
      <w:r w:rsidRPr="00AA5440">
        <w:rPr>
          <w:rFonts w:ascii="Times New Roman" w:hAnsi="Times New Roman"/>
          <w:color w:val="000000" w:themeColor="text1"/>
          <w:sz w:val="20"/>
        </w:rPr>
        <w:t>actions</w:t>
      </w:r>
      <w:r w:rsidR="00BB7B6C" w:rsidRPr="00AA5440">
        <w:rPr>
          <w:rFonts w:ascii="Times New Roman" w:hAnsi="Times New Roman"/>
          <w:color w:val="000000" w:themeColor="text1"/>
          <w:sz w:val="20"/>
        </w:rPr>
        <w:t>’</w:t>
      </w:r>
      <w:proofErr w:type="gramEnd"/>
      <w:r w:rsidRPr="00AA5440">
        <w:rPr>
          <w:rFonts w:ascii="Times New Roman" w:hAnsi="Times New Roman"/>
          <w:color w:val="000000" w:themeColor="text1"/>
          <w:sz w:val="20"/>
        </w:rPr>
        <w:t>. (</w:t>
      </w:r>
      <w:proofErr w:type="spellStart"/>
      <w:r w:rsidRPr="00AA5440">
        <w:rPr>
          <w:rFonts w:ascii="Times New Roman" w:hAnsi="Times New Roman"/>
          <w:color w:val="000000" w:themeColor="text1"/>
          <w:sz w:val="20"/>
        </w:rPr>
        <w:t>Arar.K</w:t>
      </w:r>
      <w:proofErr w:type="spellEnd"/>
      <w:r w:rsidRPr="00AA5440">
        <w:rPr>
          <w:rFonts w:ascii="Times New Roman" w:hAnsi="Times New Roman"/>
          <w:color w:val="000000" w:themeColor="text1"/>
          <w:sz w:val="20"/>
        </w:rPr>
        <w:t xml:space="preserve">, </w:t>
      </w:r>
      <w:proofErr w:type="spellStart"/>
      <w:r w:rsidRPr="00AA5440">
        <w:rPr>
          <w:rFonts w:ascii="Times New Roman" w:hAnsi="Times New Roman"/>
          <w:color w:val="000000" w:themeColor="text1"/>
          <w:sz w:val="20"/>
        </w:rPr>
        <w:t>Abramovitz</w:t>
      </w:r>
      <w:proofErr w:type="spellEnd"/>
      <w:r w:rsidRPr="00AA5440">
        <w:rPr>
          <w:rFonts w:ascii="Times New Roman" w:hAnsi="Times New Roman"/>
          <w:color w:val="000000" w:themeColor="text1"/>
          <w:sz w:val="20"/>
        </w:rPr>
        <w:t xml:space="preserve">. R, </w:t>
      </w:r>
      <w:proofErr w:type="spellStart"/>
      <w:r w:rsidRPr="00AA5440">
        <w:rPr>
          <w:rFonts w:ascii="Times New Roman" w:hAnsi="Times New Roman"/>
          <w:color w:val="000000" w:themeColor="text1"/>
          <w:sz w:val="20"/>
        </w:rPr>
        <w:t>Oplatka</w:t>
      </w:r>
      <w:proofErr w:type="spellEnd"/>
      <w:r w:rsidRPr="00AA5440">
        <w:rPr>
          <w:rFonts w:ascii="Times New Roman" w:hAnsi="Times New Roman"/>
          <w:color w:val="000000" w:themeColor="text1"/>
          <w:sz w:val="20"/>
        </w:rPr>
        <w:t xml:space="preserve">. I, (2016. </w:t>
      </w:r>
      <w:proofErr w:type="spellStart"/>
      <w:r w:rsidRPr="00AA5440">
        <w:rPr>
          <w:rFonts w:ascii="Times New Roman" w:hAnsi="Times New Roman"/>
          <w:color w:val="000000" w:themeColor="text1"/>
          <w:sz w:val="20"/>
        </w:rPr>
        <w:t>p.647</w:t>
      </w:r>
      <w:proofErr w:type="spellEnd"/>
      <w:r w:rsidRPr="00AA5440">
        <w:rPr>
          <w:rFonts w:ascii="Times New Roman" w:hAnsi="Times New Roman"/>
          <w:color w:val="000000" w:themeColor="text1"/>
          <w:sz w:val="20"/>
        </w:rPr>
        <w:t xml:space="preserve">)). This view was closely followed by </w:t>
      </w:r>
      <w:proofErr w:type="spellStart"/>
      <w:r w:rsidRPr="00AA5440">
        <w:rPr>
          <w:rFonts w:ascii="Times New Roman" w:hAnsi="Times New Roman"/>
          <w:color w:val="000000" w:themeColor="text1"/>
          <w:sz w:val="20"/>
        </w:rPr>
        <w:t>Sergiovanni</w:t>
      </w:r>
      <w:proofErr w:type="spellEnd"/>
      <w:r w:rsidRPr="00AA5440">
        <w:rPr>
          <w:rFonts w:ascii="Times New Roman" w:hAnsi="Times New Roman"/>
          <w:color w:val="000000" w:themeColor="text1"/>
          <w:sz w:val="20"/>
        </w:rPr>
        <w:t xml:space="preserve"> (1992) who pursued this approach in his moral model by </w:t>
      </w:r>
      <w:r w:rsidRPr="00AA5440">
        <w:rPr>
          <w:rFonts w:ascii="Times New Roman" w:hAnsi="Times New Roman"/>
          <w:bCs/>
          <w:color w:val="000000" w:themeColor="text1"/>
          <w:sz w:val="20"/>
        </w:rPr>
        <w:t>integrating the concern for both collective and individual needs and interests</w:t>
      </w:r>
      <w:r w:rsidRPr="00AA5440">
        <w:rPr>
          <w:rFonts w:ascii="Times New Roman" w:hAnsi="Times New Roman"/>
          <w:color w:val="000000" w:themeColor="text1"/>
          <w:sz w:val="20"/>
        </w:rPr>
        <w:t>. (</w:t>
      </w:r>
      <w:r w:rsidRPr="00AA5440">
        <w:rPr>
          <w:rFonts w:ascii="Times New Roman" w:hAnsi="Times New Roman"/>
          <w:i/>
          <w:iCs/>
          <w:color w:val="000000" w:themeColor="text1"/>
          <w:sz w:val="20"/>
        </w:rPr>
        <w:t>Ibid</w:t>
      </w:r>
      <w:r w:rsidRPr="00AA5440">
        <w:rPr>
          <w:rFonts w:ascii="Times New Roman" w:hAnsi="Times New Roman"/>
          <w:color w:val="000000" w:themeColor="text1"/>
          <w:sz w:val="20"/>
        </w:rPr>
        <w:t>)</w:t>
      </w:r>
      <w:r w:rsidR="00AD3E01" w:rsidRPr="00AA5440">
        <w:rPr>
          <w:rFonts w:ascii="Times New Roman" w:hAnsi="Times New Roman"/>
          <w:color w:val="000000" w:themeColor="text1"/>
          <w:sz w:val="20"/>
        </w:rPr>
        <w:t>. Integrity, refers ‘to adherence to moral principles, captures the essence of ethical values’ (</w:t>
      </w:r>
      <w:proofErr w:type="spellStart"/>
      <w:r w:rsidR="00AD3E01" w:rsidRPr="00AA5440">
        <w:rPr>
          <w:rFonts w:ascii="Times New Roman" w:hAnsi="Times New Roman"/>
          <w:color w:val="000000" w:themeColor="text1"/>
          <w:sz w:val="20"/>
        </w:rPr>
        <w:t>Palanski</w:t>
      </w:r>
      <w:proofErr w:type="spellEnd"/>
      <w:r w:rsidR="00AD3E01" w:rsidRPr="00AA5440">
        <w:rPr>
          <w:rFonts w:ascii="Times New Roman" w:hAnsi="Times New Roman"/>
          <w:color w:val="000000" w:themeColor="text1"/>
          <w:sz w:val="20"/>
        </w:rPr>
        <w:t xml:space="preserve"> and </w:t>
      </w:r>
      <w:proofErr w:type="spellStart"/>
      <w:r w:rsidR="00AD3E01" w:rsidRPr="00AA5440">
        <w:rPr>
          <w:rFonts w:ascii="Times New Roman" w:hAnsi="Times New Roman"/>
          <w:color w:val="000000" w:themeColor="text1"/>
          <w:sz w:val="20"/>
        </w:rPr>
        <w:t>Yammarino</w:t>
      </w:r>
      <w:proofErr w:type="spellEnd"/>
      <w:r w:rsidR="00AD3E01" w:rsidRPr="00AA5440">
        <w:rPr>
          <w:rFonts w:ascii="Times New Roman" w:hAnsi="Times New Roman"/>
          <w:color w:val="000000" w:themeColor="text1"/>
          <w:sz w:val="20"/>
        </w:rPr>
        <w:t xml:space="preserve">, 2011; Van Aswegen and Engelbrecht, 2009 in Amos S. </w:t>
      </w:r>
      <w:r w:rsidR="00AD3E01" w:rsidRPr="00AA5440">
        <w:rPr>
          <w:rFonts w:ascii="Times New Roman" w:hAnsi="Times New Roman"/>
          <w:i/>
          <w:color w:val="000000" w:themeColor="text1"/>
          <w:sz w:val="20"/>
        </w:rPr>
        <w:t>et al</w:t>
      </w:r>
      <w:r w:rsidR="00AD3E01" w:rsidRPr="00AA5440">
        <w:rPr>
          <w:rFonts w:ascii="Times New Roman" w:hAnsi="Times New Roman"/>
          <w:color w:val="000000" w:themeColor="text1"/>
          <w:sz w:val="20"/>
        </w:rPr>
        <w:t>, 2017 pp. 1</w:t>
      </w:r>
      <w:r w:rsidR="006761C0" w:rsidRPr="00AA5440">
        <w:rPr>
          <w:rFonts w:ascii="Times New Roman" w:hAnsi="Times New Roman"/>
          <w:color w:val="000000" w:themeColor="text1"/>
          <w:sz w:val="20"/>
        </w:rPr>
        <w:t>)</w:t>
      </w:r>
      <w:r w:rsidR="00114A2B" w:rsidRPr="00AA5440">
        <w:rPr>
          <w:rFonts w:ascii="Times New Roman" w:hAnsi="Times New Roman"/>
          <w:color w:val="000000" w:themeColor="text1"/>
          <w:sz w:val="20"/>
        </w:rPr>
        <w:t>.</w:t>
      </w:r>
      <w:r w:rsidR="006761C0" w:rsidRPr="00AA5440">
        <w:rPr>
          <w:rFonts w:ascii="Times New Roman" w:hAnsi="Times New Roman"/>
          <w:color w:val="000000" w:themeColor="text1"/>
          <w:sz w:val="20"/>
        </w:rPr>
        <w:t xml:space="preserve"> As I suggested in a former presentation this is a synergetic approach, ethical leadership </w:t>
      </w:r>
      <w:r w:rsidR="00EC0ADB" w:rsidRPr="00AA5440">
        <w:rPr>
          <w:rFonts w:ascii="Times New Roman" w:hAnsi="Times New Roman"/>
          <w:color w:val="000000" w:themeColor="text1"/>
          <w:sz w:val="20"/>
        </w:rPr>
        <w:t xml:space="preserve">is </w:t>
      </w:r>
      <w:r w:rsidR="006761C0" w:rsidRPr="00AA5440">
        <w:rPr>
          <w:rFonts w:ascii="Times New Roman" w:hAnsi="Times New Roman"/>
          <w:color w:val="000000" w:themeColor="text1"/>
          <w:sz w:val="20"/>
        </w:rPr>
        <w:t xml:space="preserve">authentic when maintained within an open framework, one </w:t>
      </w:r>
      <w:r w:rsidR="00EF2471" w:rsidRPr="00AA5440">
        <w:rPr>
          <w:rFonts w:ascii="Times New Roman" w:hAnsi="Times New Roman"/>
          <w:color w:val="000000" w:themeColor="text1"/>
          <w:sz w:val="20"/>
        </w:rPr>
        <w:t xml:space="preserve">enabling </w:t>
      </w:r>
      <w:r w:rsidR="006761C0" w:rsidRPr="00AA5440">
        <w:rPr>
          <w:rFonts w:ascii="Times New Roman" w:hAnsi="Times New Roman"/>
          <w:color w:val="000000" w:themeColor="text1"/>
          <w:sz w:val="20"/>
        </w:rPr>
        <w:t xml:space="preserve">inclusivity but one where there is an understanding and importantly, an acceptance of the structure of that dynamic. </w:t>
      </w:r>
      <w:r w:rsidR="00EC0ADB" w:rsidRPr="00AA5440">
        <w:rPr>
          <w:rFonts w:ascii="Times New Roman" w:hAnsi="Times New Roman"/>
          <w:color w:val="000000" w:themeColor="text1"/>
          <w:sz w:val="20"/>
        </w:rPr>
        <w:t>As mentioned variously</w:t>
      </w:r>
      <w:r w:rsidR="00131508" w:rsidRPr="00AA5440">
        <w:rPr>
          <w:rFonts w:ascii="Times New Roman" w:hAnsi="Times New Roman"/>
          <w:color w:val="000000" w:themeColor="text1"/>
          <w:sz w:val="20"/>
        </w:rPr>
        <w:t>,</w:t>
      </w:r>
      <w:r w:rsidR="00EC0ADB" w:rsidRPr="00AA5440">
        <w:rPr>
          <w:rFonts w:ascii="Times New Roman" w:hAnsi="Times New Roman"/>
          <w:color w:val="000000" w:themeColor="text1"/>
          <w:sz w:val="20"/>
        </w:rPr>
        <w:t xml:space="preserve"> the leader must be autocratic to act rapidly in order to establish an equilibrium </w:t>
      </w:r>
      <w:r w:rsidR="00131508" w:rsidRPr="00AA5440">
        <w:rPr>
          <w:rFonts w:ascii="Times New Roman" w:hAnsi="Times New Roman"/>
          <w:color w:val="000000" w:themeColor="text1"/>
          <w:sz w:val="20"/>
        </w:rPr>
        <w:t>for example</w:t>
      </w:r>
      <w:r w:rsidR="00EC0ADB" w:rsidRPr="00AA5440">
        <w:rPr>
          <w:rFonts w:ascii="Times New Roman" w:hAnsi="Times New Roman"/>
          <w:color w:val="000000" w:themeColor="text1"/>
          <w:sz w:val="20"/>
        </w:rPr>
        <w:t xml:space="preserve"> when we were impacted by decisions to </w:t>
      </w:r>
      <w:r w:rsidR="00114A2B" w:rsidRPr="00AA5440">
        <w:rPr>
          <w:rFonts w:ascii="Times New Roman" w:hAnsi="Times New Roman"/>
          <w:color w:val="000000" w:themeColor="text1"/>
          <w:sz w:val="20"/>
        </w:rPr>
        <w:t>close</w:t>
      </w:r>
      <w:r w:rsidR="00EC0ADB" w:rsidRPr="00AA5440">
        <w:rPr>
          <w:rFonts w:ascii="Times New Roman" w:hAnsi="Times New Roman"/>
          <w:color w:val="000000" w:themeColor="text1"/>
          <w:sz w:val="20"/>
        </w:rPr>
        <w:t xml:space="preserve"> buildings and establish safe practices for everyone – immediately. </w:t>
      </w:r>
      <w:r w:rsidR="006761C0" w:rsidRPr="00AA5440">
        <w:rPr>
          <w:rFonts w:ascii="Times New Roman" w:hAnsi="Times New Roman"/>
          <w:color w:val="000000" w:themeColor="text1"/>
          <w:sz w:val="20"/>
        </w:rPr>
        <w:t>As in nature, there are necessarily chains of feed – back and forth</w:t>
      </w:r>
      <w:r w:rsidR="00EC0ADB" w:rsidRPr="00AA5440">
        <w:rPr>
          <w:rFonts w:ascii="Times New Roman" w:hAnsi="Times New Roman"/>
          <w:color w:val="000000" w:themeColor="text1"/>
          <w:sz w:val="20"/>
        </w:rPr>
        <w:t>,</w:t>
      </w:r>
      <w:r w:rsidR="006761C0" w:rsidRPr="00AA5440">
        <w:rPr>
          <w:rFonts w:ascii="Times New Roman" w:hAnsi="Times New Roman"/>
          <w:color w:val="000000" w:themeColor="text1"/>
          <w:sz w:val="20"/>
        </w:rPr>
        <w:t xml:space="preserve"> </w:t>
      </w:r>
      <w:r w:rsidR="00EC0ADB" w:rsidRPr="00AA5440">
        <w:rPr>
          <w:rFonts w:ascii="Times New Roman" w:hAnsi="Times New Roman"/>
          <w:color w:val="000000" w:themeColor="text1"/>
          <w:sz w:val="20"/>
        </w:rPr>
        <w:t>yet are</w:t>
      </w:r>
      <w:r w:rsidR="006761C0" w:rsidRPr="00AA5440">
        <w:rPr>
          <w:rFonts w:ascii="Times New Roman" w:hAnsi="Times New Roman"/>
          <w:color w:val="000000" w:themeColor="text1"/>
          <w:sz w:val="20"/>
        </w:rPr>
        <w:t xml:space="preserve"> interwoven</w:t>
      </w:r>
      <w:r w:rsidR="00EC0ADB" w:rsidRPr="00AA5440">
        <w:rPr>
          <w:rFonts w:ascii="Times New Roman" w:hAnsi="Times New Roman"/>
          <w:color w:val="000000" w:themeColor="text1"/>
          <w:sz w:val="20"/>
        </w:rPr>
        <w:t xml:space="preserve">, e.g., </w:t>
      </w:r>
      <w:r w:rsidR="000772A3" w:rsidRPr="00AA5440">
        <w:rPr>
          <w:rFonts w:ascii="Times New Roman" w:hAnsi="Times New Roman"/>
          <w:color w:val="000000" w:themeColor="text1"/>
          <w:sz w:val="20"/>
        </w:rPr>
        <w:t xml:space="preserve">as a </w:t>
      </w:r>
      <w:r w:rsidR="00EC0ADB" w:rsidRPr="00AA5440">
        <w:rPr>
          <w:rFonts w:ascii="Times New Roman" w:hAnsi="Times New Roman"/>
          <w:color w:val="000000" w:themeColor="text1"/>
          <w:sz w:val="20"/>
        </w:rPr>
        <w:t>rhizomatic</w:t>
      </w:r>
      <w:r w:rsidR="000772A3" w:rsidRPr="00AA5440">
        <w:rPr>
          <w:rFonts w:ascii="Times New Roman" w:hAnsi="Times New Roman"/>
          <w:color w:val="000000" w:themeColor="text1"/>
          <w:sz w:val="20"/>
        </w:rPr>
        <w:t xml:space="preserve"> path</w:t>
      </w:r>
      <w:r w:rsidR="00131508" w:rsidRPr="00AA5440">
        <w:rPr>
          <w:rFonts w:ascii="Times New Roman" w:hAnsi="Times New Roman"/>
          <w:color w:val="000000" w:themeColor="text1"/>
          <w:sz w:val="20"/>
        </w:rPr>
        <w:t xml:space="preserve"> </w:t>
      </w:r>
      <w:r w:rsidR="00EC0ADB" w:rsidRPr="00AA5440">
        <w:rPr>
          <w:rFonts w:ascii="Times New Roman" w:hAnsi="Times New Roman"/>
          <w:color w:val="000000" w:themeColor="text1"/>
          <w:sz w:val="20"/>
        </w:rPr>
        <w:t>(</w:t>
      </w:r>
      <w:r w:rsidR="000772A3" w:rsidRPr="00AA5440">
        <w:rPr>
          <w:rFonts w:ascii="Times New Roman" w:hAnsi="Times New Roman"/>
          <w:color w:val="000000" w:themeColor="text1"/>
          <w:sz w:val="20"/>
        </w:rPr>
        <w:t xml:space="preserve">after </w:t>
      </w:r>
      <w:r w:rsidR="00EC0ADB" w:rsidRPr="00AA5440">
        <w:rPr>
          <w:rFonts w:ascii="Times New Roman" w:hAnsi="Times New Roman"/>
          <w:color w:val="000000" w:themeColor="text1"/>
          <w:sz w:val="20"/>
        </w:rPr>
        <w:t xml:space="preserve">Deleuze, G. &amp; </w:t>
      </w:r>
      <w:proofErr w:type="spellStart"/>
      <w:r w:rsidR="00EC0ADB" w:rsidRPr="00AA5440">
        <w:rPr>
          <w:rFonts w:ascii="Times New Roman" w:hAnsi="Times New Roman"/>
          <w:color w:val="000000" w:themeColor="text1"/>
          <w:sz w:val="20"/>
        </w:rPr>
        <w:t>Guattari</w:t>
      </w:r>
      <w:proofErr w:type="spellEnd"/>
      <w:r w:rsidR="00EC0ADB" w:rsidRPr="00AA5440">
        <w:rPr>
          <w:rFonts w:ascii="Times New Roman" w:hAnsi="Times New Roman"/>
          <w:color w:val="000000" w:themeColor="text1"/>
          <w:sz w:val="20"/>
        </w:rPr>
        <w:t xml:space="preserve">. F (1988) </w:t>
      </w:r>
      <w:r w:rsidR="006761C0" w:rsidRPr="00AA5440">
        <w:rPr>
          <w:rFonts w:ascii="Times New Roman" w:hAnsi="Times New Roman"/>
          <w:color w:val="000000" w:themeColor="text1"/>
          <w:sz w:val="20"/>
        </w:rPr>
        <w:t xml:space="preserve">and this is what defines </w:t>
      </w:r>
      <w:r w:rsidR="00114A2B" w:rsidRPr="00AA5440">
        <w:rPr>
          <w:rFonts w:ascii="Times New Roman" w:hAnsi="Times New Roman"/>
          <w:color w:val="000000" w:themeColor="text1"/>
          <w:sz w:val="20"/>
        </w:rPr>
        <w:t>an</w:t>
      </w:r>
      <w:r w:rsidR="006761C0" w:rsidRPr="00AA5440">
        <w:rPr>
          <w:rFonts w:ascii="Times New Roman" w:hAnsi="Times New Roman"/>
          <w:color w:val="000000" w:themeColor="text1"/>
          <w:sz w:val="20"/>
        </w:rPr>
        <w:t xml:space="preserve"> ethical integrity</w:t>
      </w:r>
      <w:r w:rsidR="006A1957" w:rsidRPr="00AA5440">
        <w:rPr>
          <w:rFonts w:ascii="Times New Roman" w:hAnsi="Times New Roman"/>
          <w:color w:val="000000" w:themeColor="text1"/>
          <w:sz w:val="20"/>
        </w:rPr>
        <w:t xml:space="preserve">; </w:t>
      </w:r>
      <w:r w:rsidR="00F10E7E" w:rsidRPr="00AA5440">
        <w:rPr>
          <w:rFonts w:ascii="Times New Roman" w:hAnsi="Times New Roman"/>
          <w:color w:val="000000" w:themeColor="text1"/>
          <w:sz w:val="20"/>
        </w:rPr>
        <w:t xml:space="preserve">ethical leadership models </w:t>
      </w:r>
      <w:r w:rsidR="00114A2B" w:rsidRPr="00AA5440">
        <w:rPr>
          <w:rFonts w:ascii="Times New Roman" w:hAnsi="Times New Roman"/>
          <w:color w:val="000000" w:themeColor="text1"/>
          <w:sz w:val="20"/>
        </w:rPr>
        <w:t xml:space="preserve">a system of </w:t>
      </w:r>
      <w:r w:rsidR="00F10E7E" w:rsidRPr="00AA5440">
        <w:rPr>
          <w:rFonts w:ascii="Times New Roman" w:hAnsi="Times New Roman"/>
          <w:color w:val="000000" w:themeColor="text1"/>
          <w:sz w:val="20"/>
        </w:rPr>
        <w:t>layers</w:t>
      </w:r>
      <w:r w:rsidR="00114A2B" w:rsidRPr="00AA5440">
        <w:rPr>
          <w:rFonts w:ascii="Times New Roman" w:hAnsi="Times New Roman"/>
          <w:color w:val="000000" w:themeColor="text1"/>
          <w:sz w:val="20"/>
        </w:rPr>
        <w:t xml:space="preserve"> of</w:t>
      </w:r>
      <w:r w:rsidR="00F10E7E" w:rsidRPr="00AA5440">
        <w:rPr>
          <w:rFonts w:ascii="Times New Roman" w:hAnsi="Times New Roman"/>
          <w:color w:val="000000" w:themeColor="text1"/>
          <w:sz w:val="20"/>
        </w:rPr>
        <w:t xml:space="preserve"> trust, removed from the singular identity</w:t>
      </w:r>
      <w:r w:rsidR="00114A2B" w:rsidRPr="00AA5440">
        <w:rPr>
          <w:rFonts w:ascii="Times New Roman" w:hAnsi="Times New Roman"/>
          <w:color w:val="000000" w:themeColor="text1"/>
          <w:sz w:val="20"/>
        </w:rPr>
        <w:t>. A</w:t>
      </w:r>
      <w:r w:rsidR="00F10E7E" w:rsidRPr="00AA5440">
        <w:rPr>
          <w:rFonts w:ascii="Times New Roman" w:hAnsi="Times New Roman"/>
          <w:color w:val="000000" w:themeColor="text1"/>
          <w:sz w:val="20"/>
        </w:rPr>
        <w:t xml:space="preserve">lthough hierarchical, ethical leadership is not a simple linear structure, </w:t>
      </w:r>
      <w:r w:rsidR="00114A2B" w:rsidRPr="00AA5440">
        <w:rPr>
          <w:rFonts w:ascii="Times New Roman" w:hAnsi="Times New Roman"/>
          <w:color w:val="000000" w:themeColor="text1"/>
          <w:sz w:val="20"/>
        </w:rPr>
        <w:t>and therefore</w:t>
      </w:r>
      <w:r w:rsidR="00F10E7E" w:rsidRPr="00AA5440">
        <w:rPr>
          <w:rFonts w:ascii="Times New Roman" w:hAnsi="Times New Roman"/>
          <w:color w:val="000000" w:themeColor="text1"/>
          <w:sz w:val="20"/>
        </w:rPr>
        <w:t xml:space="preserve"> is closer allied to the idea of a </w:t>
      </w:r>
      <w:r w:rsidR="00F10E7E" w:rsidRPr="00AA5440">
        <w:rPr>
          <w:rFonts w:ascii="Times New Roman" w:hAnsi="Times New Roman"/>
          <w:i/>
          <w:iCs/>
          <w:color w:val="000000" w:themeColor="text1"/>
          <w:sz w:val="20"/>
        </w:rPr>
        <w:t>The Whole Systems Approach</w:t>
      </w:r>
      <w:r w:rsidR="00F10E7E" w:rsidRPr="00AA5440">
        <w:rPr>
          <w:rFonts w:ascii="Times New Roman" w:hAnsi="Times New Roman"/>
          <w:color w:val="000000" w:themeColor="text1"/>
          <w:sz w:val="20"/>
        </w:rPr>
        <w:t>, (Adams, B, Adams, C. 1999).</w:t>
      </w:r>
    </w:p>
    <w:p w:rsidR="000B7E08" w:rsidRPr="00AA5440" w:rsidRDefault="000B7E08" w:rsidP="00AA5440">
      <w:pPr>
        <w:pStyle w:val="List"/>
        <w:spacing w:line="360" w:lineRule="auto"/>
        <w:ind w:left="0" w:firstLine="0"/>
        <w:rPr>
          <w:rFonts w:ascii="Times New Roman" w:hAnsi="Times New Roman"/>
          <w:color w:val="000000" w:themeColor="text1"/>
          <w:sz w:val="20"/>
        </w:rPr>
      </w:pPr>
    </w:p>
    <w:p w:rsidR="00377D4B" w:rsidRPr="00AA5440" w:rsidRDefault="001812CD" w:rsidP="00AA5440">
      <w:pPr>
        <w:pStyle w:val="List"/>
        <w:spacing w:line="360" w:lineRule="auto"/>
        <w:ind w:left="0" w:firstLine="0"/>
        <w:rPr>
          <w:rFonts w:ascii="Times New Roman" w:hAnsi="Times New Roman"/>
          <w:b/>
          <w:color w:val="000000" w:themeColor="text1"/>
          <w:sz w:val="20"/>
        </w:rPr>
      </w:pPr>
      <w:r w:rsidRPr="00AA5440">
        <w:rPr>
          <w:rFonts w:ascii="Times New Roman" w:hAnsi="Times New Roman"/>
          <w:b/>
          <w:color w:val="000000" w:themeColor="text1"/>
          <w:sz w:val="20"/>
        </w:rPr>
        <w:t xml:space="preserve">Conclusion: </w:t>
      </w:r>
      <w:r w:rsidR="00377D4B" w:rsidRPr="00AA5440">
        <w:rPr>
          <w:rFonts w:ascii="Times New Roman" w:hAnsi="Times New Roman"/>
          <w:color w:val="000000" w:themeColor="text1"/>
          <w:sz w:val="20"/>
        </w:rPr>
        <w:t>What’s my style.?</w:t>
      </w:r>
      <w:r w:rsidRPr="00AA5440">
        <w:rPr>
          <w:rFonts w:ascii="Times New Roman" w:hAnsi="Times New Roman"/>
          <w:b/>
          <w:color w:val="000000" w:themeColor="text1"/>
          <w:sz w:val="20"/>
        </w:rPr>
        <w:t xml:space="preserve"> </w:t>
      </w:r>
    </w:p>
    <w:p w:rsidR="000B7E08" w:rsidRPr="00AA5440" w:rsidRDefault="00AB1BC5" w:rsidP="00AA5440">
      <w:pPr>
        <w:pStyle w:val="List"/>
        <w:spacing w:line="360" w:lineRule="auto"/>
        <w:ind w:left="0" w:firstLine="0"/>
        <w:rPr>
          <w:rFonts w:ascii="Times New Roman" w:hAnsi="Times New Roman"/>
          <w:color w:val="000000" w:themeColor="text1"/>
          <w:sz w:val="20"/>
        </w:rPr>
      </w:pPr>
      <w:r>
        <w:rPr>
          <w:rFonts w:ascii="Times New Roman" w:hAnsi="Times New Roman"/>
          <w:color w:val="000000" w:themeColor="text1"/>
          <w:sz w:val="20"/>
        </w:rPr>
        <w:t>My</w:t>
      </w:r>
      <w:r w:rsidR="006872D3">
        <w:rPr>
          <w:rFonts w:ascii="Times New Roman" w:hAnsi="Times New Roman"/>
          <w:color w:val="000000" w:themeColor="text1"/>
          <w:sz w:val="20"/>
        </w:rPr>
        <w:t xml:space="preserve"> personal</w:t>
      </w:r>
      <w:r w:rsidR="00404C51" w:rsidRPr="00AA5440">
        <w:rPr>
          <w:rFonts w:ascii="Times New Roman" w:hAnsi="Times New Roman"/>
          <w:color w:val="000000" w:themeColor="text1"/>
          <w:sz w:val="20"/>
        </w:rPr>
        <w:t xml:space="preserve"> leadership style, it would aim to be one bas</w:t>
      </w:r>
      <w:r w:rsidR="000B7E08" w:rsidRPr="00AA5440">
        <w:rPr>
          <w:rFonts w:ascii="Times New Roman" w:hAnsi="Times New Roman"/>
          <w:color w:val="000000" w:themeColor="text1"/>
          <w:sz w:val="20"/>
        </w:rPr>
        <w:t>e</w:t>
      </w:r>
      <w:r w:rsidR="00404C51" w:rsidRPr="00AA5440">
        <w:rPr>
          <w:rFonts w:ascii="Times New Roman" w:hAnsi="Times New Roman"/>
          <w:color w:val="000000" w:themeColor="text1"/>
          <w:sz w:val="20"/>
        </w:rPr>
        <w:t xml:space="preserve">d </w:t>
      </w:r>
      <w:r w:rsidR="000772A3" w:rsidRPr="00AA5440">
        <w:rPr>
          <w:rFonts w:ascii="Times New Roman" w:hAnsi="Times New Roman"/>
          <w:color w:val="000000" w:themeColor="text1"/>
          <w:sz w:val="20"/>
        </w:rPr>
        <w:t>within an understanding of</w:t>
      </w:r>
      <w:r w:rsidR="00404C51" w:rsidRPr="00AA5440">
        <w:rPr>
          <w:rFonts w:ascii="Times New Roman" w:hAnsi="Times New Roman"/>
          <w:color w:val="000000" w:themeColor="text1"/>
          <w:sz w:val="20"/>
        </w:rPr>
        <w:t xml:space="preserve"> authenticity and ethics. </w:t>
      </w:r>
      <w:r w:rsidR="000B7E08" w:rsidRPr="00AA5440">
        <w:rPr>
          <w:rFonts w:ascii="Times New Roman" w:hAnsi="Times New Roman"/>
          <w:color w:val="000000" w:themeColor="text1"/>
          <w:sz w:val="20"/>
        </w:rPr>
        <w:t xml:space="preserve">This is not a hope, rather a recognition that I naturally incline towards inclusivity, discussion and honesty. I do not ask colleagues e.g., programme teams for feedback, as I </w:t>
      </w:r>
      <w:r w:rsidR="00014AB5" w:rsidRPr="00AA5440">
        <w:rPr>
          <w:rFonts w:ascii="Times New Roman" w:hAnsi="Times New Roman"/>
          <w:color w:val="000000" w:themeColor="text1"/>
          <w:sz w:val="20"/>
        </w:rPr>
        <w:t>would</w:t>
      </w:r>
      <w:r w:rsidR="000B7E08" w:rsidRPr="00AA5440">
        <w:rPr>
          <w:rFonts w:ascii="Times New Roman" w:hAnsi="Times New Roman"/>
          <w:color w:val="000000" w:themeColor="text1"/>
          <w:sz w:val="20"/>
        </w:rPr>
        <w:t xml:space="preserve"> recognise this as a seeking of validation by them, a ‘weakness’ (</w:t>
      </w:r>
      <w:r w:rsidR="00014AB5" w:rsidRPr="00AA5440">
        <w:rPr>
          <w:rFonts w:ascii="Times New Roman" w:hAnsi="Times New Roman"/>
          <w:color w:val="000000" w:themeColor="text1"/>
          <w:sz w:val="20"/>
        </w:rPr>
        <w:t>perceived</w:t>
      </w:r>
      <w:r w:rsidR="000B7E08" w:rsidRPr="00AA5440">
        <w:rPr>
          <w:rFonts w:ascii="Times New Roman" w:hAnsi="Times New Roman"/>
          <w:color w:val="000000" w:themeColor="text1"/>
          <w:sz w:val="20"/>
        </w:rPr>
        <w:t xml:space="preserve"> by some) and actually a negative function. I don’t seek validity in such terms from programme colleagues, </w:t>
      </w:r>
      <w:r w:rsidR="00014AB5" w:rsidRPr="00AA5440">
        <w:rPr>
          <w:rFonts w:ascii="Times New Roman" w:hAnsi="Times New Roman"/>
          <w:color w:val="000000" w:themeColor="text1"/>
          <w:sz w:val="20"/>
        </w:rPr>
        <w:t>in fact</w:t>
      </w:r>
      <w:r w:rsidR="000B7E08" w:rsidRPr="00AA5440">
        <w:rPr>
          <w:rFonts w:ascii="Times New Roman" w:hAnsi="Times New Roman"/>
          <w:color w:val="000000" w:themeColor="text1"/>
          <w:sz w:val="20"/>
        </w:rPr>
        <w:t xml:space="preserve">, I don’t take compliments well, even when </w:t>
      </w:r>
      <w:r w:rsidR="00014AB5" w:rsidRPr="00AA5440">
        <w:rPr>
          <w:rFonts w:ascii="Times New Roman" w:hAnsi="Times New Roman"/>
          <w:color w:val="000000" w:themeColor="text1"/>
          <w:sz w:val="20"/>
        </w:rPr>
        <w:t>unsolicited</w:t>
      </w:r>
      <w:r w:rsidR="000B7E08" w:rsidRPr="00AA5440">
        <w:rPr>
          <w:rFonts w:ascii="Times New Roman" w:hAnsi="Times New Roman"/>
          <w:color w:val="000000" w:themeColor="text1"/>
          <w:sz w:val="20"/>
        </w:rPr>
        <w:t xml:space="preserve"> (wh</w:t>
      </w:r>
      <w:r w:rsidR="00014AB5" w:rsidRPr="00AA5440">
        <w:rPr>
          <w:rFonts w:ascii="Times New Roman" w:hAnsi="Times New Roman"/>
          <w:color w:val="000000" w:themeColor="text1"/>
          <w:sz w:val="20"/>
        </w:rPr>
        <w:t>ich</w:t>
      </w:r>
      <w:r w:rsidR="000B7E08" w:rsidRPr="00AA5440">
        <w:rPr>
          <w:rFonts w:ascii="Times New Roman" w:hAnsi="Times New Roman"/>
          <w:color w:val="000000" w:themeColor="text1"/>
          <w:sz w:val="20"/>
        </w:rPr>
        <w:t xml:space="preserve"> they always would be). Interestingly, through this piece, </w:t>
      </w:r>
      <w:r w:rsidR="00014AB5" w:rsidRPr="00AA5440">
        <w:rPr>
          <w:rFonts w:ascii="Times New Roman" w:hAnsi="Times New Roman"/>
          <w:color w:val="000000" w:themeColor="text1"/>
          <w:sz w:val="20"/>
        </w:rPr>
        <w:t>there</w:t>
      </w:r>
      <w:r w:rsidR="000B7E08" w:rsidRPr="00AA5440">
        <w:rPr>
          <w:rFonts w:ascii="Times New Roman" w:hAnsi="Times New Roman"/>
          <w:color w:val="000000" w:themeColor="text1"/>
          <w:sz w:val="20"/>
        </w:rPr>
        <w:t xml:space="preserve"> is a natural combination of authenticity and </w:t>
      </w:r>
      <w:r w:rsidR="00EB4564" w:rsidRPr="00AA5440">
        <w:rPr>
          <w:rFonts w:ascii="Times New Roman" w:hAnsi="Times New Roman"/>
          <w:color w:val="000000" w:themeColor="text1"/>
          <w:sz w:val="20"/>
        </w:rPr>
        <w:t>transformational</w:t>
      </w:r>
      <w:r w:rsidR="000B7E08" w:rsidRPr="00AA5440">
        <w:rPr>
          <w:rFonts w:ascii="Times New Roman" w:hAnsi="Times New Roman"/>
          <w:color w:val="000000" w:themeColor="text1"/>
          <w:sz w:val="20"/>
        </w:rPr>
        <w:t xml:space="preserve"> as a system dynamic</w:t>
      </w:r>
      <w:r w:rsidR="00AA0620" w:rsidRPr="00AA5440">
        <w:rPr>
          <w:rFonts w:ascii="Times New Roman" w:hAnsi="Times New Roman"/>
          <w:color w:val="000000" w:themeColor="text1"/>
          <w:sz w:val="20"/>
        </w:rPr>
        <w:t xml:space="preserve"> as one aiming for </w:t>
      </w:r>
      <w:r w:rsidR="008D07D3" w:rsidRPr="00AA5440">
        <w:rPr>
          <w:rFonts w:ascii="Times New Roman" w:hAnsi="Times New Roman"/>
          <w:color w:val="000000" w:themeColor="text1"/>
          <w:sz w:val="20"/>
        </w:rPr>
        <w:t xml:space="preserve">manifesting beneficial </w:t>
      </w:r>
      <w:r w:rsidR="00AA0620" w:rsidRPr="00AA5440">
        <w:rPr>
          <w:rFonts w:ascii="Times New Roman" w:hAnsi="Times New Roman"/>
          <w:color w:val="000000" w:themeColor="text1"/>
          <w:sz w:val="20"/>
        </w:rPr>
        <w:t xml:space="preserve">outcomes. Empowerment </w:t>
      </w:r>
      <w:r w:rsidR="008D07D3" w:rsidRPr="00AA5440">
        <w:rPr>
          <w:rFonts w:ascii="Times New Roman" w:hAnsi="Times New Roman"/>
          <w:color w:val="000000" w:themeColor="text1"/>
          <w:sz w:val="20"/>
        </w:rPr>
        <w:t xml:space="preserve">– democracy </w:t>
      </w:r>
      <w:r w:rsidR="00AA0620" w:rsidRPr="00AA5440">
        <w:rPr>
          <w:rFonts w:ascii="Times New Roman" w:hAnsi="Times New Roman"/>
          <w:color w:val="000000" w:themeColor="text1"/>
          <w:sz w:val="20"/>
        </w:rPr>
        <w:t>by means of trust</w:t>
      </w:r>
      <w:r w:rsidR="000B7E08" w:rsidRPr="00AA5440">
        <w:rPr>
          <w:rFonts w:ascii="Times New Roman" w:hAnsi="Times New Roman"/>
          <w:color w:val="000000" w:themeColor="text1"/>
          <w:sz w:val="20"/>
        </w:rPr>
        <w:t>. If I ask for something to be undertaken within a set of guidelines e.g., deadlines and materials, and this is done as required, then a validation of sorts can be gleaned</w:t>
      </w:r>
      <w:r w:rsidR="00A75753" w:rsidRPr="00AA5440">
        <w:rPr>
          <w:rFonts w:ascii="Times New Roman" w:hAnsi="Times New Roman"/>
          <w:color w:val="000000" w:themeColor="text1"/>
          <w:sz w:val="20"/>
        </w:rPr>
        <w:t>,</w:t>
      </w:r>
      <w:r w:rsidR="000B7E08" w:rsidRPr="00AA5440">
        <w:rPr>
          <w:rFonts w:ascii="Times New Roman" w:hAnsi="Times New Roman"/>
          <w:color w:val="000000" w:themeColor="text1"/>
          <w:sz w:val="20"/>
        </w:rPr>
        <w:t xml:space="preserve"> and </w:t>
      </w:r>
      <w:r w:rsidR="00A75753" w:rsidRPr="00AA5440">
        <w:rPr>
          <w:rFonts w:ascii="Times New Roman" w:hAnsi="Times New Roman"/>
          <w:color w:val="000000" w:themeColor="text1"/>
          <w:sz w:val="20"/>
        </w:rPr>
        <w:t xml:space="preserve">this </w:t>
      </w:r>
      <w:r w:rsidR="000B7E08" w:rsidRPr="00AA5440">
        <w:rPr>
          <w:rFonts w:ascii="Times New Roman" w:hAnsi="Times New Roman"/>
          <w:color w:val="000000" w:themeColor="text1"/>
          <w:sz w:val="20"/>
        </w:rPr>
        <w:t xml:space="preserve">is enough. </w:t>
      </w:r>
    </w:p>
    <w:p w:rsidR="00A75753" w:rsidRPr="00AA5440" w:rsidRDefault="000B7E08" w:rsidP="00AA5440">
      <w:pPr>
        <w:pStyle w:val="Default"/>
        <w:spacing w:line="360" w:lineRule="auto"/>
        <w:rPr>
          <w:color w:val="000000" w:themeColor="text1"/>
          <w:sz w:val="20"/>
          <w:szCs w:val="20"/>
        </w:rPr>
      </w:pPr>
      <w:r w:rsidRPr="00AA5440">
        <w:rPr>
          <w:color w:val="000000" w:themeColor="text1"/>
          <w:sz w:val="20"/>
          <w:szCs w:val="20"/>
        </w:rPr>
        <w:t xml:space="preserve">However, </w:t>
      </w:r>
      <w:r w:rsidR="00404C51" w:rsidRPr="00AA5440">
        <w:rPr>
          <w:color w:val="000000" w:themeColor="text1"/>
          <w:sz w:val="20"/>
          <w:szCs w:val="20"/>
        </w:rPr>
        <w:t xml:space="preserve">I </w:t>
      </w:r>
      <w:r w:rsidRPr="00AA5440">
        <w:rPr>
          <w:color w:val="000000" w:themeColor="text1"/>
          <w:sz w:val="20"/>
          <w:szCs w:val="20"/>
        </w:rPr>
        <w:t>continually</w:t>
      </w:r>
      <w:r w:rsidR="00404C51" w:rsidRPr="00AA5440">
        <w:rPr>
          <w:color w:val="000000" w:themeColor="text1"/>
          <w:sz w:val="20"/>
          <w:szCs w:val="20"/>
        </w:rPr>
        <w:t xml:space="preserve"> fail to</w:t>
      </w:r>
      <w:r w:rsidRPr="00AA5440">
        <w:rPr>
          <w:color w:val="000000" w:themeColor="text1"/>
          <w:sz w:val="20"/>
          <w:szCs w:val="20"/>
        </w:rPr>
        <w:t xml:space="preserve"> </w:t>
      </w:r>
      <w:proofErr w:type="spellStart"/>
      <w:r w:rsidRPr="00AA5440">
        <w:rPr>
          <w:color w:val="000000" w:themeColor="text1"/>
          <w:sz w:val="20"/>
          <w:szCs w:val="20"/>
        </w:rPr>
        <w:t>recognise</w:t>
      </w:r>
      <w:proofErr w:type="spellEnd"/>
      <w:r w:rsidRPr="00AA5440">
        <w:rPr>
          <w:color w:val="000000" w:themeColor="text1"/>
          <w:sz w:val="20"/>
          <w:szCs w:val="20"/>
        </w:rPr>
        <w:t xml:space="preserve"> much other than a situation where I transmit between teams and senior </w:t>
      </w:r>
      <w:r w:rsidR="00014AB5" w:rsidRPr="00AA5440">
        <w:rPr>
          <w:color w:val="000000" w:themeColor="text1"/>
          <w:sz w:val="20"/>
          <w:szCs w:val="20"/>
        </w:rPr>
        <w:t>colleagues’</w:t>
      </w:r>
      <w:r w:rsidRPr="00AA5440">
        <w:rPr>
          <w:color w:val="000000" w:themeColor="text1"/>
          <w:sz w:val="20"/>
          <w:szCs w:val="20"/>
        </w:rPr>
        <w:t xml:space="preserve"> requests, little academic direction as such, yet this also reflects the unique position we have all been challenged wi</w:t>
      </w:r>
      <w:r w:rsidR="00014AB5" w:rsidRPr="00AA5440">
        <w:rPr>
          <w:color w:val="000000" w:themeColor="text1"/>
          <w:sz w:val="20"/>
          <w:szCs w:val="20"/>
        </w:rPr>
        <w:t xml:space="preserve">th. </w:t>
      </w:r>
      <w:r w:rsidR="00A75753" w:rsidRPr="00AA5440">
        <w:rPr>
          <w:color w:val="000000" w:themeColor="text1"/>
          <w:sz w:val="20"/>
          <w:szCs w:val="20"/>
        </w:rPr>
        <w:t xml:space="preserve">As I </w:t>
      </w:r>
      <w:proofErr w:type="spellStart"/>
      <w:r w:rsidR="00A75753" w:rsidRPr="00AA5440">
        <w:rPr>
          <w:color w:val="000000" w:themeColor="text1"/>
          <w:sz w:val="20"/>
          <w:szCs w:val="20"/>
        </w:rPr>
        <w:t>finalise</w:t>
      </w:r>
      <w:proofErr w:type="spellEnd"/>
      <w:r w:rsidR="00A75753" w:rsidRPr="00AA5440">
        <w:rPr>
          <w:color w:val="000000" w:themeColor="text1"/>
          <w:sz w:val="20"/>
          <w:szCs w:val="20"/>
        </w:rPr>
        <w:t xml:space="preserve"> this text, I can add a current example. This last hour I have spent half of it looking through emails to find a chain that asks an exhibition company for a refund of monies. As I see it, an admin’ task, not least as the chain includes those colleagues and the company in question, yet, I am tasked with doing this ‘’urgently’. Managerial and administratively granular and frustrating. However, it illustrates a point.</w:t>
      </w:r>
    </w:p>
    <w:p w:rsidR="00A75753" w:rsidRPr="00AA5440" w:rsidRDefault="00A75753" w:rsidP="00AA5440">
      <w:pPr>
        <w:pStyle w:val="Default"/>
        <w:spacing w:line="360" w:lineRule="auto"/>
        <w:rPr>
          <w:color w:val="000000" w:themeColor="text1"/>
          <w:sz w:val="20"/>
          <w:szCs w:val="20"/>
        </w:rPr>
      </w:pPr>
    </w:p>
    <w:p w:rsidR="00014AB5" w:rsidRPr="00AA5440" w:rsidRDefault="00014AB5" w:rsidP="00AA5440">
      <w:pPr>
        <w:pStyle w:val="Default"/>
        <w:spacing w:line="360" w:lineRule="auto"/>
        <w:rPr>
          <w:color w:val="000000" w:themeColor="text1"/>
          <w:sz w:val="20"/>
          <w:szCs w:val="20"/>
        </w:rPr>
      </w:pPr>
      <w:r w:rsidRPr="00AA5440">
        <w:rPr>
          <w:color w:val="000000" w:themeColor="text1"/>
          <w:sz w:val="20"/>
          <w:szCs w:val="20"/>
        </w:rPr>
        <w:t xml:space="preserve">In a post pandemic paradigm, with a new, optimistic outlook, underpinned by experiences I wish to explore an ecological authenticity as a framework for leadership. Kuhn (2019) suggests a similar approach, using the perhaps obvious, but overlooked nature of a human-centric domain’. Interactions between individuals and related groups’ (1). This is particularly important in the ambitions we have to establish a digital </w:t>
      </w:r>
      <w:r w:rsidR="00763018" w:rsidRPr="00AA5440">
        <w:rPr>
          <w:color w:val="000000" w:themeColor="text1"/>
          <w:sz w:val="20"/>
          <w:szCs w:val="20"/>
        </w:rPr>
        <w:t>future</w:t>
      </w:r>
      <w:r w:rsidRPr="00AA5440">
        <w:rPr>
          <w:color w:val="000000" w:themeColor="text1"/>
          <w:sz w:val="20"/>
          <w:szCs w:val="20"/>
        </w:rPr>
        <w:t>: ‘</w:t>
      </w:r>
    </w:p>
    <w:p w:rsidR="00014AB5" w:rsidRPr="00AA5440" w:rsidRDefault="00ED389F" w:rsidP="00AA5440">
      <w:pPr>
        <w:pStyle w:val="Default"/>
        <w:spacing w:line="360" w:lineRule="auto"/>
        <w:rPr>
          <w:color w:val="000000" w:themeColor="text1"/>
          <w:sz w:val="20"/>
          <w:szCs w:val="20"/>
        </w:rPr>
      </w:pPr>
      <w:r w:rsidRPr="00AA5440">
        <w:rPr>
          <w:color w:val="000000" w:themeColor="text1"/>
          <w:sz w:val="20"/>
          <w:szCs w:val="20"/>
        </w:rPr>
        <w:t>‘</w:t>
      </w:r>
      <w:r w:rsidR="00014AB5" w:rsidRPr="00AA5440">
        <w:rPr>
          <w:color w:val="000000" w:themeColor="text1"/>
          <w:sz w:val="20"/>
          <w:szCs w:val="20"/>
        </w:rPr>
        <w:t xml:space="preserve">With an ever-growing presence of </w:t>
      </w:r>
      <w:proofErr w:type="spellStart"/>
      <w:r w:rsidR="00014AB5" w:rsidRPr="00AA5440">
        <w:rPr>
          <w:color w:val="000000" w:themeColor="text1"/>
          <w:sz w:val="20"/>
          <w:szCs w:val="20"/>
        </w:rPr>
        <w:t>digitali-zation</w:t>
      </w:r>
      <w:proofErr w:type="spellEnd"/>
      <w:r w:rsidR="00014AB5" w:rsidRPr="00AA5440">
        <w:rPr>
          <w:color w:val="000000" w:themeColor="text1"/>
          <w:sz w:val="20"/>
          <w:szCs w:val="20"/>
        </w:rPr>
        <w:t xml:space="preserve"> in various domains of society, there is a rise in new forms of communication, the amount of available information as well as the possibilities of data-transfer and -exchange.</w:t>
      </w:r>
      <w:r w:rsidRPr="00AA5440">
        <w:rPr>
          <w:color w:val="000000" w:themeColor="text1"/>
          <w:sz w:val="20"/>
          <w:szCs w:val="20"/>
        </w:rPr>
        <w:t xml:space="preserve">’ </w:t>
      </w:r>
      <w:r w:rsidR="00014AB5" w:rsidRPr="00AA5440">
        <w:rPr>
          <w:color w:val="000000" w:themeColor="text1"/>
          <w:sz w:val="20"/>
          <w:szCs w:val="20"/>
        </w:rPr>
        <w:t>(</w:t>
      </w:r>
      <w:r w:rsidR="00014AB5" w:rsidRPr="0037367C">
        <w:rPr>
          <w:i/>
          <w:color w:val="000000" w:themeColor="text1"/>
          <w:sz w:val="20"/>
          <w:szCs w:val="20"/>
        </w:rPr>
        <w:t>ibid</w:t>
      </w:r>
      <w:r w:rsidR="00014AB5" w:rsidRPr="00AA5440">
        <w:rPr>
          <w:color w:val="000000" w:themeColor="text1"/>
          <w:sz w:val="20"/>
          <w:szCs w:val="20"/>
        </w:rPr>
        <w:t xml:space="preserve">).  Going further, referencing Newman (2018) </w:t>
      </w:r>
      <w:r w:rsidR="004242D8" w:rsidRPr="00AA5440">
        <w:rPr>
          <w:color w:val="000000" w:themeColor="text1"/>
          <w:sz w:val="20"/>
          <w:szCs w:val="20"/>
        </w:rPr>
        <w:t>‘[C]</w:t>
      </w:r>
      <w:proofErr w:type="spellStart"/>
      <w:r w:rsidR="00014AB5" w:rsidRPr="00AA5440">
        <w:rPr>
          <w:color w:val="000000" w:themeColor="text1"/>
          <w:sz w:val="20"/>
          <w:szCs w:val="20"/>
        </w:rPr>
        <w:t>hange</w:t>
      </w:r>
      <w:proofErr w:type="spellEnd"/>
      <w:r w:rsidR="00014AB5" w:rsidRPr="00AA5440">
        <w:rPr>
          <w:color w:val="000000" w:themeColor="text1"/>
          <w:sz w:val="20"/>
          <w:szCs w:val="20"/>
        </w:rPr>
        <w:t xml:space="preserve">-agile leaders must be forward-thinkers who believe that the future is important above all else. They must be able to change quickly and fluctuate as the </w:t>
      </w:r>
      <w:r w:rsidR="00014AB5" w:rsidRPr="00AA5440">
        <w:rPr>
          <w:color w:val="000000" w:themeColor="text1"/>
          <w:sz w:val="20"/>
          <w:szCs w:val="20"/>
        </w:rPr>
        <w:lastRenderedPageBreak/>
        <w:t>business world changes—sometimes on the daily</w:t>
      </w:r>
      <w:r w:rsidR="00486B8C" w:rsidRPr="00AA5440">
        <w:rPr>
          <w:color w:val="000000" w:themeColor="text1"/>
          <w:sz w:val="20"/>
          <w:szCs w:val="20"/>
        </w:rPr>
        <w:t xml:space="preserve"> [basis]</w:t>
      </w:r>
      <w:r w:rsidR="00014AB5" w:rsidRPr="00AA5440">
        <w:rPr>
          <w:color w:val="000000" w:themeColor="text1"/>
          <w:sz w:val="20"/>
          <w:szCs w:val="20"/>
        </w:rPr>
        <w:t xml:space="preserve">.’ </w:t>
      </w:r>
      <w:r w:rsidR="00A950EF" w:rsidRPr="00AA5440">
        <w:rPr>
          <w:color w:val="000000" w:themeColor="text1"/>
          <w:sz w:val="20"/>
          <w:szCs w:val="20"/>
        </w:rPr>
        <w:t xml:space="preserve">Digital authenticity, </w:t>
      </w:r>
      <w:r w:rsidRPr="00AA5440">
        <w:rPr>
          <w:color w:val="000000" w:themeColor="text1"/>
          <w:sz w:val="20"/>
          <w:szCs w:val="20"/>
        </w:rPr>
        <w:t>my</w:t>
      </w:r>
      <w:r w:rsidR="00A950EF" w:rsidRPr="00AA5440">
        <w:rPr>
          <w:color w:val="000000" w:themeColor="text1"/>
          <w:sz w:val="20"/>
          <w:szCs w:val="20"/>
        </w:rPr>
        <w:t xml:space="preserve"> new phrase </w:t>
      </w:r>
      <w:r w:rsidRPr="00AA5440">
        <w:rPr>
          <w:color w:val="000000" w:themeColor="text1"/>
          <w:sz w:val="20"/>
          <w:szCs w:val="20"/>
        </w:rPr>
        <w:t>enables a model</w:t>
      </w:r>
      <w:r w:rsidR="00A950EF" w:rsidRPr="00AA5440">
        <w:rPr>
          <w:color w:val="000000" w:themeColor="text1"/>
          <w:sz w:val="20"/>
          <w:szCs w:val="20"/>
        </w:rPr>
        <w:t xml:space="preserve"> that encompasses the reimagining of what this </w:t>
      </w:r>
      <w:r w:rsidR="005E5705" w:rsidRPr="00AA5440">
        <w:rPr>
          <w:color w:val="000000" w:themeColor="text1"/>
          <w:sz w:val="20"/>
          <w:szCs w:val="20"/>
        </w:rPr>
        <w:t xml:space="preserve">can </w:t>
      </w:r>
      <w:r w:rsidR="00A950EF" w:rsidRPr="00AA5440">
        <w:rPr>
          <w:color w:val="000000" w:themeColor="text1"/>
          <w:sz w:val="20"/>
          <w:szCs w:val="20"/>
        </w:rPr>
        <w:t xml:space="preserve">mean post-pandemic. One can deliver a blended approach side-by-side, using the affordance (after Norman. 1988, 2002) of the </w:t>
      </w:r>
      <w:r w:rsidR="00A75753" w:rsidRPr="00AA5440">
        <w:rPr>
          <w:color w:val="000000" w:themeColor="text1"/>
          <w:sz w:val="20"/>
          <w:szCs w:val="20"/>
        </w:rPr>
        <w:t>‘</w:t>
      </w:r>
      <w:r w:rsidR="00A950EF" w:rsidRPr="00AA5440">
        <w:rPr>
          <w:color w:val="000000" w:themeColor="text1"/>
          <w:sz w:val="20"/>
          <w:szCs w:val="20"/>
        </w:rPr>
        <w:t>digital</w:t>
      </w:r>
      <w:r w:rsidR="00A75753" w:rsidRPr="00AA5440">
        <w:rPr>
          <w:color w:val="000000" w:themeColor="text1"/>
          <w:sz w:val="20"/>
          <w:szCs w:val="20"/>
        </w:rPr>
        <w:t>’</w:t>
      </w:r>
      <w:r w:rsidR="00A950EF" w:rsidRPr="00AA5440">
        <w:rPr>
          <w:color w:val="000000" w:themeColor="text1"/>
          <w:sz w:val="20"/>
          <w:szCs w:val="20"/>
        </w:rPr>
        <w:t xml:space="preserve"> as hand-in-hand with enriching the authenticity of learning, leadership and </w:t>
      </w:r>
      <w:r w:rsidR="005E5705" w:rsidRPr="00AA5440">
        <w:rPr>
          <w:color w:val="000000" w:themeColor="text1"/>
          <w:sz w:val="20"/>
          <w:szCs w:val="20"/>
        </w:rPr>
        <w:t xml:space="preserve">its </w:t>
      </w:r>
      <w:r w:rsidR="00A950EF" w:rsidRPr="00AA5440">
        <w:rPr>
          <w:color w:val="000000" w:themeColor="text1"/>
          <w:sz w:val="20"/>
          <w:szCs w:val="20"/>
        </w:rPr>
        <w:t xml:space="preserve">resilient </w:t>
      </w:r>
      <w:r w:rsidR="00A75753" w:rsidRPr="00AA5440">
        <w:rPr>
          <w:color w:val="000000" w:themeColor="text1"/>
          <w:sz w:val="20"/>
          <w:szCs w:val="20"/>
        </w:rPr>
        <w:t xml:space="preserve">symbiotic </w:t>
      </w:r>
      <w:r w:rsidR="00A950EF" w:rsidRPr="00AA5440">
        <w:rPr>
          <w:color w:val="000000" w:themeColor="text1"/>
          <w:sz w:val="20"/>
          <w:szCs w:val="20"/>
        </w:rPr>
        <w:t xml:space="preserve">growth. </w:t>
      </w:r>
      <w:r w:rsidR="000F7C1E" w:rsidRPr="00AA5440">
        <w:rPr>
          <w:color w:val="000000" w:themeColor="text1"/>
          <w:sz w:val="20"/>
          <w:szCs w:val="20"/>
        </w:rPr>
        <w:t xml:space="preserve">Leadership is rooted in learning and understanding a </w:t>
      </w:r>
      <w:r w:rsidR="00FF2163" w:rsidRPr="00AA5440">
        <w:rPr>
          <w:color w:val="000000" w:themeColor="text1"/>
          <w:sz w:val="20"/>
          <w:szCs w:val="20"/>
        </w:rPr>
        <w:t>wide range ecology of behaviors</w:t>
      </w:r>
      <w:r w:rsidR="000F7C1E" w:rsidRPr="00AA5440">
        <w:rPr>
          <w:color w:val="000000" w:themeColor="text1"/>
          <w:sz w:val="20"/>
          <w:szCs w:val="20"/>
        </w:rPr>
        <w:t xml:space="preserve">, their interactions and on </w:t>
      </w:r>
      <w:r w:rsidR="00C32C0C" w:rsidRPr="00AA5440">
        <w:rPr>
          <w:color w:val="000000" w:themeColor="text1"/>
          <w:sz w:val="20"/>
          <w:szCs w:val="20"/>
        </w:rPr>
        <w:t>reflection</w:t>
      </w:r>
      <w:r w:rsidR="000F7C1E" w:rsidRPr="00AA5440">
        <w:rPr>
          <w:color w:val="000000" w:themeColor="text1"/>
          <w:sz w:val="20"/>
          <w:szCs w:val="20"/>
        </w:rPr>
        <w:t xml:space="preserve"> the outcomes, b</w:t>
      </w:r>
      <w:r w:rsidR="00C32C0C" w:rsidRPr="00AA5440">
        <w:rPr>
          <w:color w:val="000000" w:themeColor="text1"/>
          <w:sz w:val="20"/>
          <w:szCs w:val="20"/>
        </w:rPr>
        <w:t>o</w:t>
      </w:r>
      <w:r w:rsidR="000F7C1E" w:rsidRPr="00AA5440">
        <w:rPr>
          <w:color w:val="000000" w:themeColor="text1"/>
          <w:sz w:val="20"/>
          <w:szCs w:val="20"/>
        </w:rPr>
        <w:t>th intended and unintended.</w:t>
      </w:r>
    </w:p>
    <w:p w:rsidR="00097457" w:rsidRPr="00AA5440" w:rsidRDefault="00097457" w:rsidP="00AA5440">
      <w:pPr>
        <w:spacing w:line="360" w:lineRule="auto"/>
        <w:rPr>
          <w:rFonts w:ascii="Times New Roman" w:hAnsi="Times New Roman" w:cs="Times New Roman"/>
          <w:color w:val="000000" w:themeColor="text1"/>
          <w:sz w:val="20"/>
          <w:szCs w:val="20"/>
        </w:rPr>
      </w:pPr>
    </w:p>
    <w:p w:rsidR="001B7BCC" w:rsidRPr="00AA5440" w:rsidRDefault="001B7BCC" w:rsidP="00AA5440">
      <w:pPr>
        <w:spacing w:line="360" w:lineRule="auto"/>
        <w:rPr>
          <w:rFonts w:ascii="Times New Roman" w:hAnsi="Times New Roman" w:cs="Times New Roman"/>
          <w:b/>
          <w:color w:val="000000" w:themeColor="text1"/>
          <w:sz w:val="20"/>
          <w:szCs w:val="20"/>
        </w:rPr>
      </w:pPr>
      <w:r w:rsidRPr="00AA5440">
        <w:rPr>
          <w:rFonts w:ascii="Times New Roman" w:hAnsi="Times New Roman" w:cs="Times New Roman"/>
          <w:b/>
          <w:color w:val="000000" w:themeColor="text1"/>
          <w:sz w:val="20"/>
          <w:szCs w:val="20"/>
        </w:rPr>
        <w:t>Personal Development Plan</w:t>
      </w:r>
    </w:p>
    <w:p w:rsidR="001B7BCC" w:rsidRPr="00AA5440" w:rsidRDefault="00F079BC" w:rsidP="00AA5440">
      <w:pPr>
        <w:spacing w:line="360" w:lineRule="auto"/>
        <w:rPr>
          <w:rFonts w:ascii="Times New Roman" w:hAnsi="Times New Roman" w:cs="Times New Roman"/>
          <w:color w:val="000000" w:themeColor="text1"/>
          <w:sz w:val="20"/>
          <w:szCs w:val="20"/>
        </w:rPr>
      </w:pPr>
      <w:r w:rsidRPr="00AA5440">
        <w:rPr>
          <w:rFonts w:ascii="Times New Roman" w:hAnsi="Times New Roman" w:cs="Times New Roman"/>
          <w:color w:val="000000" w:themeColor="text1"/>
          <w:sz w:val="20"/>
          <w:szCs w:val="20"/>
        </w:rPr>
        <w:t>NB: More of an open-ended mind-map that sues a SMART structure to compose its elements</w:t>
      </w:r>
      <w:r w:rsidR="00B13456" w:rsidRPr="00AA5440">
        <w:rPr>
          <w:rFonts w:ascii="Times New Roman" w:hAnsi="Times New Roman" w:cs="Times New Roman"/>
          <w:color w:val="000000" w:themeColor="text1"/>
          <w:sz w:val="20"/>
          <w:szCs w:val="20"/>
        </w:rPr>
        <w:t xml:space="preserve"> is included in the appendices of </w:t>
      </w:r>
      <w:r w:rsidR="00990A7E" w:rsidRPr="00AA5440">
        <w:rPr>
          <w:rFonts w:ascii="Times New Roman" w:hAnsi="Times New Roman" w:cs="Times New Roman"/>
          <w:color w:val="000000" w:themeColor="text1"/>
          <w:sz w:val="20"/>
          <w:szCs w:val="20"/>
        </w:rPr>
        <w:t>E</w:t>
      </w:r>
      <w:r w:rsidR="00B13456" w:rsidRPr="00AA5440">
        <w:rPr>
          <w:rFonts w:ascii="Times New Roman" w:hAnsi="Times New Roman" w:cs="Times New Roman"/>
          <w:color w:val="000000" w:themeColor="text1"/>
          <w:sz w:val="20"/>
          <w:szCs w:val="20"/>
        </w:rPr>
        <w:t xml:space="preserve">lement </w:t>
      </w:r>
      <w:r w:rsidR="00990A7E" w:rsidRPr="00AA5440">
        <w:rPr>
          <w:rFonts w:ascii="Times New Roman" w:hAnsi="Times New Roman" w:cs="Times New Roman"/>
          <w:color w:val="000000" w:themeColor="text1"/>
          <w:sz w:val="20"/>
          <w:szCs w:val="20"/>
        </w:rPr>
        <w:t>T</w:t>
      </w:r>
      <w:r w:rsidR="00B13456" w:rsidRPr="00AA5440">
        <w:rPr>
          <w:rFonts w:ascii="Times New Roman" w:hAnsi="Times New Roman" w:cs="Times New Roman"/>
          <w:color w:val="000000" w:themeColor="text1"/>
          <w:sz w:val="20"/>
          <w:szCs w:val="20"/>
        </w:rPr>
        <w:t>wo.</w:t>
      </w:r>
    </w:p>
    <w:p w:rsidR="001B7BCC" w:rsidRPr="00AA5440" w:rsidRDefault="001B7BCC" w:rsidP="00AA5440">
      <w:pPr>
        <w:spacing w:line="360" w:lineRule="auto"/>
        <w:rPr>
          <w:rFonts w:ascii="Times New Roman" w:hAnsi="Times New Roman" w:cs="Times New Roman"/>
          <w:color w:val="000000" w:themeColor="text1"/>
          <w:sz w:val="20"/>
          <w:szCs w:val="20"/>
        </w:rPr>
      </w:pPr>
    </w:p>
    <w:p w:rsidR="001B7BCC" w:rsidRPr="00AA5440" w:rsidRDefault="001B7BCC" w:rsidP="00AA5440">
      <w:pPr>
        <w:spacing w:line="360" w:lineRule="auto"/>
        <w:rPr>
          <w:rFonts w:ascii="Times New Roman" w:hAnsi="Times New Roman" w:cs="Times New Roman"/>
          <w:color w:val="000000" w:themeColor="text1"/>
          <w:sz w:val="20"/>
          <w:szCs w:val="20"/>
        </w:rPr>
      </w:pPr>
    </w:p>
    <w:p w:rsidR="001B7BCC" w:rsidRPr="00AA5440" w:rsidRDefault="001B7BCC" w:rsidP="00AA5440">
      <w:pPr>
        <w:spacing w:line="360" w:lineRule="auto"/>
        <w:rPr>
          <w:rFonts w:ascii="Times New Roman" w:hAnsi="Times New Roman" w:cs="Times New Roman"/>
          <w:color w:val="000000" w:themeColor="text1"/>
          <w:sz w:val="20"/>
          <w:szCs w:val="20"/>
        </w:rPr>
      </w:pPr>
    </w:p>
    <w:p w:rsidR="001B7BCC" w:rsidRPr="00AA5440" w:rsidRDefault="001B7BCC" w:rsidP="00AA5440">
      <w:pPr>
        <w:spacing w:line="360" w:lineRule="auto"/>
        <w:rPr>
          <w:rFonts w:ascii="Times New Roman" w:hAnsi="Times New Roman" w:cs="Times New Roman"/>
          <w:color w:val="000000" w:themeColor="text1"/>
          <w:sz w:val="20"/>
          <w:szCs w:val="20"/>
        </w:rPr>
      </w:pPr>
    </w:p>
    <w:p w:rsidR="00C104E4" w:rsidRPr="00AA5440" w:rsidRDefault="00C104E4" w:rsidP="00AA5440">
      <w:pPr>
        <w:spacing w:line="360" w:lineRule="auto"/>
        <w:rPr>
          <w:rFonts w:ascii="Times New Roman" w:hAnsi="Times New Roman" w:cs="Times New Roman"/>
          <w:color w:val="000000" w:themeColor="text1"/>
          <w:sz w:val="20"/>
          <w:szCs w:val="20"/>
        </w:rPr>
      </w:pPr>
    </w:p>
    <w:p w:rsidR="00C104E4" w:rsidRPr="00AA5440" w:rsidRDefault="00C104E4" w:rsidP="00AA5440">
      <w:pPr>
        <w:spacing w:line="360" w:lineRule="auto"/>
        <w:rPr>
          <w:rFonts w:ascii="Times New Roman" w:hAnsi="Times New Roman" w:cs="Times New Roman"/>
          <w:color w:val="000000" w:themeColor="text1"/>
          <w:sz w:val="20"/>
          <w:szCs w:val="20"/>
        </w:rPr>
      </w:pPr>
    </w:p>
    <w:p w:rsidR="00C104E4" w:rsidRPr="00AA5440" w:rsidRDefault="00C104E4" w:rsidP="00AA5440">
      <w:pPr>
        <w:spacing w:line="360" w:lineRule="auto"/>
        <w:rPr>
          <w:rFonts w:ascii="Times New Roman" w:hAnsi="Times New Roman" w:cs="Times New Roman"/>
          <w:color w:val="000000" w:themeColor="text1"/>
          <w:sz w:val="20"/>
          <w:szCs w:val="20"/>
        </w:rPr>
      </w:pPr>
    </w:p>
    <w:p w:rsidR="00C104E4" w:rsidRPr="00AA5440" w:rsidRDefault="00C104E4" w:rsidP="00AA5440">
      <w:pPr>
        <w:spacing w:line="360" w:lineRule="auto"/>
        <w:rPr>
          <w:rFonts w:ascii="Times New Roman" w:hAnsi="Times New Roman" w:cs="Times New Roman"/>
          <w:color w:val="000000" w:themeColor="text1"/>
          <w:sz w:val="20"/>
          <w:szCs w:val="20"/>
        </w:rPr>
      </w:pPr>
    </w:p>
    <w:p w:rsidR="00C104E4" w:rsidRPr="00AA5440" w:rsidRDefault="00C104E4" w:rsidP="00AA5440">
      <w:pPr>
        <w:spacing w:line="360" w:lineRule="auto"/>
        <w:rPr>
          <w:rFonts w:ascii="Times New Roman" w:hAnsi="Times New Roman" w:cs="Times New Roman"/>
          <w:color w:val="000000" w:themeColor="text1"/>
          <w:sz w:val="20"/>
          <w:szCs w:val="20"/>
        </w:rPr>
      </w:pPr>
    </w:p>
    <w:p w:rsidR="00C104E4" w:rsidRPr="00AA5440" w:rsidRDefault="00C104E4" w:rsidP="00AA5440">
      <w:pPr>
        <w:spacing w:line="360" w:lineRule="auto"/>
        <w:rPr>
          <w:rFonts w:ascii="Times New Roman" w:hAnsi="Times New Roman" w:cs="Times New Roman"/>
          <w:color w:val="000000" w:themeColor="text1"/>
          <w:sz w:val="20"/>
          <w:szCs w:val="20"/>
        </w:rPr>
      </w:pPr>
    </w:p>
    <w:p w:rsidR="00C104E4" w:rsidRPr="00AA5440" w:rsidRDefault="00C104E4" w:rsidP="00AA5440">
      <w:pPr>
        <w:spacing w:line="360" w:lineRule="auto"/>
        <w:rPr>
          <w:rFonts w:ascii="Times New Roman" w:hAnsi="Times New Roman" w:cs="Times New Roman"/>
          <w:color w:val="000000" w:themeColor="text1"/>
          <w:sz w:val="20"/>
          <w:szCs w:val="20"/>
        </w:rPr>
      </w:pPr>
    </w:p>
    <w:p w:rsidR="00C104E4" w:rsidRPr="00AA5440" w:rsidRDefault="00C104E4" w:rsidP="00AA5440">
      <w:pPr>
        <w:spacing w:line="360" w:lineRule="auto"/>
        <w:rPr>
          <w:rFonts w:ascii="Times New Roman" w:hAnsi="Times New Roman" w:cs="Times New Roman"/>
          <w:color w:val="000000" w:themeColor="text1"/>
          <w:sz w:val="20"/>
          <w:szCs w:val="20"/>
        </w:rPr>
      </w:pPr>
    </w:p>
    <w:p w:rsidR="00C104E4" w:rsidRPr="00AA5440" w:rsidRDefault="00C104E4" w:rsidP="00AA5440">
      <w:pPr>
        <w:spacing w:line="360" w:lineRule="auto"/>
        <w:rPr>
          <w:rFonts w:ascii="Times New Roman" w:hAnsi="Times New Roman" w:cs="Times New Roman"/>
          <w:color w:val="000000" w:themeColor="text1"/>
          <w:sz w:val="20"/>
          <w:szCs w:val="20"/>
        </w:rPr>
      </w:pPr>
    </w:p>
    <w:p w:rsidR="00C104E4" w:rsidRPr="00AA5440" w:rsidRDefault="00C104E4" w:rsidP="00AA5440">
      <w:pPr>
        <w:spacing w:line="360" w:lineRule="auto"/>
        <w:rPr>
          <w:rFonts w:ascii="Times New Roman" w:hAnsi="Times New Roman" w:cs="Times New Roman"/>
          <w:color w:val="000000" w:themeColor="text1"/>
          <w:sz w:val="20"/>
          <w:szCs w:val="20"/>
        </w:rPr>
      </w:pPr>
    </w:p>
    <w:p w:rsidR="00C104E4" w:rsidRPr="00AA5440" w:rsidRDefault="00C104E4" w:rsidP="00AA5440">
      <w:pPr>
        <w:spacing w:line="360" w:lineRule="auto"/>
        <w:rPr>
          <w:rFonts w:ascii="Times New Roman" w:hAnsi="Times New Roman" w:cs="Times New Roman"/>
          <w:color w:val="000000" w:themeColor="text1"/>
          <w:sz w:val="20"/>
          <w:szCs w:val="20"/>
        </w:rPr>
      </w:pPr>
    </w:p>
    <w:p w:rsidR="00C104E4" w:rsidRPr="00AA5440" w:rsidRDefault="00C104E4" w:rsidP="00AA5440">
      <w:pPr>
        <w:spacing w:line="360" w:lineRule="auto"/>
        <w:rPr>
          <w:rFonts w:ascii="Times New Roman" w:hAnsi="Times New Roman" w:cs="Times New Roman"/>
          <w:color w:val="000000" w:themeColor="text1"/>
          <w:sz w:val="20"/>
          <w:szCs w:val="20"/>
        </w:rPr>
      </w:pPr>
    </w:p>
    <w:p w:rsidR="00C104E4" w:rsidRPr="00AA5440" w:rsidRDefault="00C104E4" w:rsidP="00AA5440">
      <w:pPr>
        <w:spacing w:line="360" w:lineRule="auto"/>
        <w:rPr>
          <w:rFonts w:ascii="Times New Roman" w:hAnsi="Times New Roman" w:cs="Times New Roman"/>
          <w:color w:val="000000" w:themeColor="text1"/>
          <w:sz w:val="20"/>
          <w:szCs w:val="20"/>
        </w:rPr>
      </w:pPr>
    </w:p>
    <w:p w:rsidR="00C104E4" w:rsidRPr="00AA5440" w:rsidRDefault="00C104E4" w:rsidP="00AA5440">
      <w:pPr>
        <w:spacing w:line="360" w:lineRule="auto"/>
        <w:rPr>
          <w:rFonts w:ascii="Times New Roman" w:hAnsi="Times New Roman" w:cs="Times New Roman"/>
          <w:color w:val="000000" w:themeColor="text1"/>
          <w:sz w:val="20"/>
          <w:szCs w:val="20"/>
        </w:rPr>
      </w:pPr>
    </w:p>
    <w:p w:rsidR="00C104E4" w:rsidRPr="00AA5440" w:rsidRDefault="00C104E4" w:rsidP="00AA5440">
      <w:pPr>
        <w:spacing w:line="360" w:lineRule="auto"/>
        <w:rPr>
          <w:rFonts w:ascii="Times New Roman" w:hAnsi="Times New Roman" w:cs="Times New Roman"/>
          <w:color w:val="000000" w:themeColor="text1"/>
          <w:sz w:val="20"/>
          <w:szCs w:val="20"/>
        </w:rPr>
      </w:pPr>
    </w:p>
    <w:p w:rsidR="00C104E4" w:rsidRPr="00AA5440" w:rsidRDefault="00C104E4" w:rsidP="00AA5440">
      <w:pPr>
        <w:spacing w:line="360" w:lineRule="auto"/>
        <w:rPr>
          <w:rFonts w:ascii="Times New Roman" w:hAnsi="Times New Roman" w:cs="Times New Roman"/>
          <w:color w:val="000000" w:themeColor="text1"/>
          <w:sz w:val="20"/>
          <w:szCs w:val="20"/>
        </w:rPr>
      </w:pPr>
    </w:p>
    <w:p w:rsidR="00C104E4" w:rsidRPr="00AA5440" w:rsidRDefault="00C104E4" w:rsidP="00AA5440">
      <w:pPr>
        <w:spacing w:line="360" w:lineRule="auto"/>
        <w:rPr>
          <w:rFonts w:ascii="Times New Roman" w:hAnsi="Times New Roman" w:cs="Times New Roman"/>
          <w:color w:val="000000" w:themeColor="text1"/>
          <w:sz w:val="20"/>
          <w:szCs w:val="20"/>
        </w:rPr>
      </w:pPr>
    </w:p>
    <w:p w:rsidR="00C104E4" w:rsidRDefault="00C104E4" w:rsidP="00AA5440">
      <w:pPr>
        <w:spacing w:line="360" w:lineRule="auto"/>
        <w:rPr>
          <w:rFonts w:ascii="Times New Roman" w:hAnsi="Times New Roman" w:cs="Times New Roman"/>
          <w:color w:val="000000" w:themeColor="text1"/>
          <w:sz w:val="20"/>
          <w:szCs w:val="20"/>
        </w:rPr>
      </w:pPr>
    </w:p>
    <w:p w:rsidR="0026579D" w:rsidRPr="00AA5440" w:rsidRDefault="0026579D" w:rsidP="00AA5440">
      <w:pPr>
        <w:spacing w:line="360" w:lineRule="auto"/>
        <w:rPr>
          <w:rFonts w:ascii="Times New Roman" w:hAnsi="Times New Roman" w:cs="Times New Roman"/>
          <w:color w:val="000000" w:themeColor="text1"/>
          <w:sz w:val="20"/>
          <w:szCs w:val="20"/>
        </w:rPr>
      </w:pPr>
    </w:p>
    <w:p w:rsidR="00C104E4" w:rsidRPr="00AA5440" w:rsidRDefault="00C104E4" w:rsidP="00AA5440">
      <w:pPr>
        <w:spacing w:line="360" w:lineRule="auto"/>
        <w:rPr>
          <w:rFonts w:ascii="Times New Roman" w:hAnsi="Times New Roman" w:cs="Times New Roman"/>
          <w:color w:val="000000" w:themeColor="text1"/>
          <w:sz w:val="20"/>
          <w:szCs w:val="20"/>
        </w:rPr>
      </w:pPr>
    </w:p>
    <w:p w:rsidR="00C104E4" w:rsidRPr="00AA5440" w:rsidRDefault="00C104E4" w:rsidP="00AA5440">
      <w:pPr>
        <w:spacing w:line="360" w:lineRule="auto"/>
        <w:rPr>
          <w:rFonts w:ascii="Times New Roman" w:hAnsi="Times New Roman" w:cs="Times New Roman"/>
          <w:color w:val="000000" w:themeColor="text1"/>
          <w:sz w:val="20"/>
          <w:szCs w:val="20"/>
        </w:rPr>
      </w:pPr>
    </w:p>
    <w:p w:rsidR="00C104E4" w:rsidRPr="00AA5440" w:rsidRDefault="00C104E4" w:rsidP="00AA5440">
      <w:pPr>
        <w:spacing w:line="360" w:lineRule="auto"/>
        <w:rPr>
          <w:rFonts w:ascii="Times New Roman" w:hAnsi="Times New Roman" w:cs="Times New Roman"/>
          <w:color w:val="000000" w:themeColor="text1"/>
          <w:sz w:val="20"/>
          <w:szCs w:val="20"/>
        </w:rPr>
      </w:pPr>
    </w:p>
    <w:p w:rsidR="00C104E4" w:rsidRPr="00AA5440" w:rsidRDefault="00C104E4" w:rsidP="00AA5440">
      <w:pPr>
        <w:spacing w:line="360" w:lineRule="auto"/>
        <w:rPr>
          <w:rFonts w:ascii="Times New Roman" w:hAnsi="Times New Roman" w:cs="Times New Roman"/>
          <w:color w:val="000000" w:themeColor="text1"/>
          <w:sz w:val="20"/>
          <w:szCs w:val="20"/>
        </w:rPr>
      </w:pPr>
    </w:p>
    <w:p w:rsidR="00C104E4" w:rsidRPr="00AA5440" w:rsidRDefault="00C104E4" w:rsidP="00AA5440">
      <w:pPr>
        <w:spacing w:line="360" w:lineRule="auto"/>
        <w:rPr>
          <w:rFonts w:ascii="Times New Roman" w:hAnsi="Times New Roman" w:cs="Times New Roman"/>
          <w:color w:val="000000" w:themeColor="text1"/>
          <w:sz w:val="20"/>
          <w:szCs w:val="20"/>
        </w:rPr>
      </w:pPr>
    </w:p>
    <w:p w:rsidR="00C104E4" w:rsidRPr="00AA5440" w:rsidRDefault="00C104E4" w:rsidP="00AA5440">
      <w:pPr>
        <w:spacing w:line="360" w:lineRule="auto"/>
        <w:rPr>
          <w:rFonts w:ascii="Times New Roman" w:hAnsi="Times New Roman" w:cs="Times New Roman"/>
          <w:color w:val="000000" w:themeColor="text1"/>
          <w:sz w:val="20"/>
          <w:szCs w:val="20"/>
        </w:rPr>
      </w:pPr>
    </w:p>
    <w:p w:rsidR="005B08CF" w:rsidRPr="00AA5440" w:rsidRDefault="005B08CF" w:rsidP="00AA5440">
      <w:pPr>
        <w:spacing w:line="360" w:lineRule="auto"/>
        <w:rPr>
          <w:rFonts w:ascii="Times New Roman" w:hAnsi="Times New Roman" w:cs="Times New Roman"/>
          <w:color w:val="000000" w:themeColor="text1"/>
          <w:sz w:val="20"/>
          <w:szCs w:val="20"/>
        </w:rPr>
      </w:pPr>
    </w:p>
    <w:p w:rsidR="005B08CF" w:rsidRPr="00AA5440" w:rsidRDefault="005B08CF" w:rsidP="00AA5440">
      <w:pPr>
        <w:spacing w:line="360" w:lineRule="auto"/>
        <w:jc w:val="right"/>
        <w:rPr>
          <w:rFonts w:ascii="Times New Roman" w:hAnsi="Times New Roman" w:cs="Times New Roman"/>
          <w:b/>
          <w:color w:val="000000" w:themeColor="text1"/>
          <w:sz w:val="20"/>
          <w:szCs w:val="20"/>
        </w:rPr>
      </w:pPr>
      <w:r w:rsidRPr="00AA5440">
        <w:rPr>
          <w:rFonts w:ascii="Times New Roman" w:hAnsi="Times New Roman" w:cs="Times New Roman"/>
          <w:b/>
          <w:color w:val="000000" w:themeColor="text1"/>
          <w:sz w:val="20"/>
          <w:szCs w:val="20"/>
        </w:rPr>
        <w:lastRenderedPageBreak/>
        <w:t>References</w:t>
      </w:r>
    </w:p>
    <w:p w:rsidR="005B08CF" w:rsidRPr="00AA5440" w:rsidRDefault="005B08CF" w:rsidP="00AA5440">
      <w:pPr>
        <w:spacing w:line="360" w:lineRule="auto"/>
        <w:rPr>
          <w:rFonts w:ascii="Times New Roman" w:hAnsi="Times New Roman" w:cs="Times New Roman"/>
          <w:color w:val="000000" w:themeColor="text1"/>
          <w:sz w:val="20"/>
          <w:szCs w:val="20"/>
        </w:rPr>
      </w:pPr>
    </w:p>
    <w:p w:rsidR="00F10E7E" w:rsidRPr="00AA5440" w:rsidRDefault="00F10E7E" w:rsidP="00AA5440">
      <w:pPr>
        <w:spacing w:line="360" w:lineRule="auto"/>
        <w:rPr>
          <w:rFonts w:ascii="Times New Roman" w:hAnsi="Times New Roman" w:cs="Times New Roman"/>
          <w:color w:val="000000" w:themeColor="text1"/>
          <w:sz w:val="20"/>
          <w:szCs w:val="20"/>
        </w:rPr>
      </w:pPr>
      <w:r w:rsidRPr="00AA5440">
        <w:rPr>
          <w:rFonts w:ascii="Times New Roman" w:hAnsi="Times New Roman" w:cs="Times New Roman"/>
          <w:color w:val="000000" w:themeColor="text1"/>
          <w:sz w:val="20"/>
          <w:szCs w:val="20"/>
          <w:lang w:val="en-US"/>
        </w:rPr>
        <w:t xml:space="preserve">Adams, </w:t>
      </w:r>
      <w:proofErr w:type="spellStart"/>
      <w:r w:rsidRPr="00AA5440">
        <w:rPr>
          <w:rFonts w:ascii="Times New Roman" w:hAnsi="Times New Roman" w:cs="Times New Roman"/>
          <w:color w:val="000000" w:themeColor="text1"/>
          <w:sz w:val="20"/>
          <w:szCs w:val="20"/>
          <w:lang w:val="en-US"/>
        </w:rPr>
        <w:t>W.A</w:t>
      </w:r>
      <w:proofErr w:type="spellEnd"/>
      <w:r w:rsidRPr="00AA5440">
        <w:rPr>
          <w:rFonts w:ascii="Times New Roman" w:hAnsi="Times New Roman" w:cs="Times New Roman"/>
          <w:color w:val="000000" w:themeColor="text1"/>
          <w:sz w:val="20"/>
          <w:szCs w:val="20"/>
          <w:lang w:val="en-US"/>
        </w:rPr>
        <w:t>, &amp; Adams. C. (</w:t>
      </w:r>
      <w:r w:rsidRPr="00AA5440">
        <w:rPr>
          <w:rFonts w:ascii="Times New Roman" w:hAnsi="Times New Roman" w:cs="Times New Roman"/>
          <w:color w:val="000000" w:themeColor="text1"/>
          <w:sz w:val="20"/>
          <w:szCs w:val="20"/>
        </w:rPr>
        <w:t>1999, 2000). The Whole Systems Approach: Involving Everyone in the Company to Transform and Run Your Business. ISBN: 1890009415    ISBN-13: 9781890009410. Executive Excellence Publishing (1999-06-01.</w:t>
      </w:r>
    </w:p>
    <w:p w:rsidR="00F10E7E" w:rsidRPr="00AA5440" w:rsidRDefault="00F10E7E" w:rsidP="00AA5440">
      <w:pPr>
        <w:spacing w:line="360" w:lineRule="auto"/>
        <w:rPr>
          <w:rFonts w:ascii="Times New Roman" w:hAnsi="Times New Roman" w:cs="Times New Roman"/>
          <w:color w:val="000000" w:themeColor="text1"/>
          <w:sz w:val="20"/>
          <w:szCs w:val="20"/>
        </w:rPr>
      </w:pPr>
    </w:p>
    <w:p w:rsidR="004819A6" w:rsidRPr="00AA5440" w:rsidRDefault="004819A6" w:rsidP="00AA5440">
      <w:pPr>
        <w:spacing w:line="360" w:lineRule="auto"/>
        <w:rPr>
          <w:rFonts w:ascii="Times New Roman" w:hAnsi="Times New Roman" w:cs="Times New Roman"/>
          <w:color w:val="000000" w:themeColor="text1"/>
          <w:sz w:val="20"/>
          <w:szCs w:val="20"/>
        </w:rPr>
      </w:pPr>
      <w:proofErr w:type="spellStart"/>
      <w:r w:rsidRPr="00AA5440">
        <w:rPr>
          <w:rFonts w:ascii="Times New Roman" w:hAnsi="Times New Roman" w:cs="Times New Roman"/>
          <w:color w:val="000000" w:themeColor="text1"/>
          <w:sz w:val="20"/>
          <w:szCs w:val="20"/>
        </w:rPr>
        <w:t>Arar.K</w:t>
      </w:r>
      <w:proofErr w:type="spellEnd"/>
      <w:r w:rsidRPr="00AA5440">
        <w:rPr>
          <w:rFonts w:ascii="Times New Roman" w:hAnsi="Times New Roman" w:cs="Times New Roman"/>
          <w:color w:val="000000" w:themeColor="text1"/>
          <w:sz w:val="20"/>
          <w:szCs w:val="20"/>
        </w:rPr>
        <w:t xml:space="preserve">, </w:t>
      </w:r>
      <w:proofErr w:type="spellStart"/>
      <w:r w:rsidRPr="00AA5440">
        <w:rPr>
          <w:rFonts w:ascii="Times New Roman" w:hAnsi="Times New Roman" w:cs="Times New Roman"/>
          <w:color w:val="000000" w:themeColor="text1"/>
          <w:sz w:val="20"/>
          <w:szCs w:val="20"/>
        </w:rPr>
        <w:t>Abramovitz</w:t>
      </w:r>
      <w:proofErr w:type="spellEnd"/>
      <w:r w:rsidRPr="00AA5440">
        <w:rPr>
          <w:rFonts w:ascii="Times New Roman" w:hAnsi="Times New Roman" w:cs="Times New Roman"/>
          <w:color w:val="000000" w:themeColor="text1"/>
          <w:sz w:val="20"/>
          <w:szCs w:val="20"/>
        </w:rPr>
        <w:t xml:space="preserve">. R, </w:t>
      </w:r>
      <w:proofErr w:type="spellStart"/>
      <w:r w:rsidRPr="00AA5440">
        <w:rPr>
          <w:rFonts w:ascii="Times New Roman" w:hAnsi="Times New Roman" w:cs="Times New Roman"/>
          <w:color w:val="000000" w:themeColor="text1"/>
          <w:sz w:val="20"/>
          <w:szCs w:val="20"/>
        </w:rPr>
        <w:t>Oplatka</w:t>
      </w:r>
      <w:proofErr w:type="spellEnd"/>
      <w:r w:rsidRPr="00AA5440">
        <w:rPr>
          <w:rFonts w:ascii="Times New Roman" w:hAnsi="Times New Roman" w:cs="Times New Roman"/>
          <w:color w:val="000000" w:themeColor="text1"/>
          <w:sz w:val="20"/>
          <w:szCs w:val="20"/>
        </w:rPr>
        <w:t xml:space="preserve">. I. (2016) Ethical Leadership in Education and its Relation to Ethical Decision-making. The case of Arab School Leaders in Israel. School of Education, Tel Aviv University, Tel Aviv, Israel. pp. 647. Available at: </w:t>
      </w:r>
      <w:hyperlink r:id="rId8" w:history="1">
        <w:r w:rsidRPr="00AA5440">
          <w:rPr>
            <w:rStyle w:val="Hyperlink"/>
            <w:rFonts w:ascii="Times New Roman" w:hAnsi="Times New Roman" w:cs="Times New Roman"/>
            <w:color w:val="000000" w:themeColor="text1"/>
            <w:sz w:val="20"/>
            <w:szCs w:val="20"/>
          </w:rPr>
          <w:t>www.emeraldinsight.com/0957-8234.htm</w:t>
        </w:r>
      </w:hyperlink>
      <w:r w:rsidRPr="00AA5440">
        <w:rPr>
          <w:rFonts w:ascii="Times New Roman" w:hAnsi="Times New Roman" w:cs="Times New Roman"/>
          <w:color w:val="000000" w:themeColor="text1"/>
          <w:sz w:val="20"/>
          <w:szCs w:val="20"/>
        </w:rPr>
        <w:t xml:space="preserve"> </w:t>
      </w:r>
    </w:p>
    <w:p w:rsidR="004819A6" w:rsidRPr="00AA5440" w:rsidRDefault="004819A6" w:rsidP="00AA5440">
      <w:pPr>
        <w:spacing w:line="360" w:lineRule="auto"/>
        <w:rPr>
          <w:rFonts w:ascii="Times New Roman" w:hAnsi="Times New Roman" w:cs="Times New Roman"/>
          <w:color w:val="000000" w:themeColor="text1"/>
          <w:sz w:val="20"/>
          <w:szCs w:val="20"/>
        </w:rPr>
      </w:pPr>
    </w:p>
    <w:p w:rsidR="00F10E7E" w:rsidRPr="00AA5440" w:rsidRDefault="005B08CF" w:rsidP="00AA5440">
      <w:pPr>
        <w:pStyle w:val="List"/>
        <w:spacing w:line="360" w:lineRule="auto"/>
        <w:rPr>
          <w:rFonts w:ascii="Times New Roman" w:hAnsi="Times New Roman"/>
          <w:color w:val="000000" w:themeColor="text1"/>
          <w:sz w:val="20"/>
          <w:lang w:eastAsia="ja-JP"/>
        </w:rPr>
      </w:pPr>
      <w:proofErr w:type="spellStart"/>
      <w:r w:rsidRPr="00AA5440">
        <w:rPr>
          <w:rFonts w:ascii="Times New Roman" w:hAnsi="Times New Roman"/>
          <w:color w:val="000000" w:themeColor="text1"/>
          <w:sz w:val="20"/>
          <w:lang w:eastAsia="ja-JP"/>
        </w:rPr>
        <w:t>Bertalanffy</w:t>
      </w:r>
      <w:proofErr w:type="spellEnd"/>
      <w:r w:rsidRPr="00AA5440">
        <w:rPr>
          <w:rFonts w:ascii="Times New Roman" w:hAnsi="Times New Roman"/>
          <w:color w:val="000000" w:themeColor="text1"/>
          <w:sz w:val="20"/>
          <w:lang w:eastAsia="ja-JP"/>
        </w:rPr>
        <w:t xml:space="preserve">, L, von. (1968) 1973: </w:t>
      </w:r>
      <w:r w:rsidRPr="00AA5440">
        <w:rPr>
          <w:rFonts w:ascii="Times New Roman" w:hAnsi="Times New Roman"/>
          <w:i/>
          <w:color w:val="000000" w:themeColor="text1"/>
          <w:sz w:val="20"/>
          <w:lang w:eastAsia="ja-JP"/>
        </w:rPr>
        <w:t>General System Theory</w:t>
      </w:r>
      <w:r w:rsidRPr="00AA5440">
        <w:rPr>
          <w:rFonts w:ascii="Times New Roman" w:hAnsi="Times New Roman"/>
          <w:color w:val="000000" w:themeColor="text1"/>
          <w:sz w:val="20"/>
          <w:lang w:eastAsia="ja-JP"/>
        </w:rPr>
        <w:t>. Foundations, Development Applications. (Foreword</w:t>
      </w:r>
    </w:p>
    <w:p w:rsidR="005B08CF" w:rsidRPr="00AA5440" w:rsidRDefault="005B08CF" w:rsidP="00AA5440">
      <w:pPr>
        <w:pStyle w:val="List"/>
        <w:spacing w:line="360" w:lineRule="auto"/>
        <w:rPr>
          <w:rFonts w:ascii="Times New Roman" w:hAnsi="Times New Roman"/>
          <w:color w:val="000000" w:themeColor="text1"/>
          <w:sz w:val="20"/>
          <w:lang w:eastAsia="ja-JP"/>
        </w:rPr>
      </w:pPr>
      <w:r w:rsidRPr="00AA5440">
        <w:rPr>
          <w:rFonts w:ascii="Times New Roman" w:hAnsi="Times New Roman"/>
          <w:color w:val="000000" w:themeColor="text1"/>
          <w:sz w:val="20"/>
          <w:lang w:eastAsia="ja-JP"/>
        </w:rPr>
        <w:t>xiii) Penguin Books. pp. 13, 14, 45</w:t>
      </w:r>
    </w:p>
    <w:p w:rsidR="005B08CF" w:rsidRPr="00AA5440" w:rsidRDefault="005B08CF" w:rsidP="00AA5440">
      <w:pPr>
        <w:pStyle w:val="List"/>
        <w:spacing w:line="360" w:lineRule="auto"/>
        <w:ind w:left="0" w:firstLine="0"/>
        <w:rPr>
          <w:rFonts w:ascii="Times New Roman" w:hAnsi="Times New Roman"/>
          <w:color w:val="000000" w:themeColor="text1"/>
          <w:sz w:val="20"/>
          <w:lang w:eastAsia="ja-JP"/>
        </w:rPr>
      </w:pPr>
    </w:p>
    <w:p w:rsidR="00C66097" w:rsidRPr="00AA5440" w:rsidRDefault="00C66097" w:rsidP="00AA5440">
      <w:pPr>
        <w:pStyle w:val="List"/>
        <w:spacing w:line="360" w:lineRule="auto"/>
        <w:rPr>
          <w:rFonts w:ascii="Times New Roman" w:hAnsi="Times New Roman"/>
          <w:color w:val="000000" w:themeColor="text1"/>
          <w:sz w:val="20"/>
        </w:rPr>
      </w:pPr>
      <w:r w:rsidRPr="00AA5440">
        <w:rPr>
          <w:rFonts w:ascii="Times New Roman" w:hAnsi="Times New Roman"/>
          <w:color w:val="000000" w:themeColor="text1"/>
          <w:sz w:val="20"/>
        </w:rPr>
        <w:t xml:space="preserve">Boyd, R. &amp; Richardson, P. J. (1985) </w:t>
      </w:r>
      <w:r w:rsidRPr="00AA5440">
        <w:rPr>
          <w:rFonts w:ascii="Times New Roman" w:hAnsi="Times New Roman"/>
          <w:i/>
          <w:color w:val="000000" w:themeColor="text1"/>
          <w:sz w:val="20"/>
        </w:rPr>
        <w:t>Culture and the Evolutionary Process</w:t>
      </w:r>
      <w:r w:rsidRPr="00AA5440">
        <w:rPr>
          <w:rFonts w:ascii="Times New Roman" w:hAnsi="Times New Roman"/>
          <w:color w:val="000000" w:themeColor="text1"/>
          <w:sz w:val="20"/>
        </w:rPr>
        <w:t xml:space="preserve">. The University of Chicago Press. (In </w:t>
      </w:r>
      <w:proofErr w:type="spellStart"/>
      <w:r w:rsidRPr="00AA5440">
        <w:rPr>
          <w:rFonts w:ascii="Times New Roman" w:hAnsi="Times New Roman"/>
          <w:color w:val="000000" w:themeColor="text1"/>
          <w:sz w:val="20"/>
        </w:rPr>
        <w:t>Shennan</w:t>
      </w:r>
      <w:proofErr w:type="spellEnd"/>
      <w:r w:rsidRPr="00AA5440">
        <w:rPr>
          <w:rFonts w:ascii="Times New Roman" w:hAnsi="Times New Roman"/>
          <w:color w:val="000000" w:themeColor="text1"/>
          <w:sz w:val="20"/>
        </w:rPr>
        <w:t>, 2002 pp. 17)</w:t>
      </w:r>
    </w:p>
    <w:p w:rsidR="000A4B9D" w:rsidRPr="00AA5440" w:rsidRDefault="000A4B9D" w:rsidP="00AA5440">
      <w:pPr>
        <w:pStyle w:val="List"/>
        <w:spacing w:line="360" w:lineRule="auto"/>
        <w:rPr>
          <w:rFonts w:ascii="Times New Roman" w:hAnsi="Times New Roman"/>
          <w:color w:val="000000" w:themeColor="text1"/>
          <w:sz w:val="20"/>
        </w:rPr>
      </w:pPr>
    </w:p>
    <w:p w:rsidR="000A4B9D" w:rsidRPr="00AA5440" w:rsidRDefault="000A4B9D" w:rsidP="00AA5440">
      <w:pPr>
        <w:pStyle w:val="Default"/>
        <w:spacing w:line="360" w:lineRule="auto"/>
        <w:rPr>
          <w:color w:val="000000" w:themeColor="text1"/>
          <w:sz w:val="20"/>
          <w:szCs w:val="20"/>
        </w:rPr>
      </w:pPr>
      <w:r w:rsidRPr="00AA5440">
        <w:rPr>
          <w:bCs/>
          <w:color w:val="000000" w:themeColor="text1"/>
          <w:sz w:val="20"/>
          <w:szCs w:val="20"/>
        </w:rPr>
        <w:t xml:space="preserve">Browning, M. (2018) Self-Leadership: Why It Matters </w:t>
      </w:r>
      <w:r w:rsidRPr="00AA5440">
        <w:rPr>
          <w:color w:val="000000" w:themeColor="text1"/>
          <w:sz w:val="20"/>
          <w:szCs w:val="20"/>
        </w:rPr>
        <w:t>Department of Leadership and Human Resource Management School of Business and Management National University Los Angeles, CA United States.</w:t>
      </w:r>
    </w:p>
    <w:p w:rsidR="000A4B9D" w:rsidRPr="00AA5440" w:rsidRDefault="000A4B9D" w:rsidP="00AA5440">
      <w:pPr>
        <w:pStyle w:val="List"/>
        <w:spacing w:line="360" w:lineRule="auto"/>
        <w:rPr>
          <w:rFonts w:ascii="Times New Roman" w:hAnsi="Times New Roman"/>
          <w:color w:val="000000" w:themeColor="text1"/>
          <w:sz w:val="20"/>
        </w:rPr>
      </w:pPr>
      <w:r w:rsidRPr="00AA5440">
        <w:rPr>
          <w:rFonts w:ascii="Times New Roman" w:hAnsi="Times New Roman"/>
          <w:i/>
          <w:iCs/>
          <w:color w:val="000000" w:themeColor="text1"/>
          <w:sz w:val="20"/>
        </w:rPr>
        <w:t>International Journal of Business and Social Science Volume 9, Number 2</w:t>
      </w:r>
      <w:r w:rsidR="0014118F" w:rsidRPr="00AA5440">
        <w:rPr>
          <w:rFonts w:ascii="Times New Roman" w:hAnsi="Times New Roman"/>
          <w:i/>
          <w:iCs/>
          <w:color w:val="000000" w:themeColor="text1"/>
          <w:sz w:val="20"/>
        </w:rPr>
        <w:t xml:space="preserve">. </w:t>
      </w:r>
      <w:proofErr w:type="spellStart"/>
      <w:r w:rsidR="00117F5C" w:rsidRPr="00AA5440">
        <w:rPr>
          <w:rFonts w:ascii="Times New Roman" w:hAnsi="Times New Roman"/>
          <w:iCs/>
          <w:color w:val="000000" w:themeColor="text1"/>
          <w:sz w:val="20"/>
        </w:rPr>
        <w:t>P</w:t>
      </w:r>
      <w:r w:rsidR="001C3322" w:rsidRPr="00AA5440">
        <w:rPr>
          <w:rFonts w:ascii="Times New Roman" w:hAnsi="Times New Roman"/>
          <w:iCs/>
          <w:color w:val="000000" w:themeColor="text1"/>
          <w:sz w:val="20"/>
        </w:rPr>
        <w:t>p</w:t>
      </w:r>
      <w:r w:rsidR="00117F5C" w:rsidRPr="00AA5440">
        <w:rPr>
          <w:rFonts w:ascii="Times New Roman" w:hAnsi="Times New Roman"/>
          <w:iCs/>
          <w:color w:val="000000" w:themeColor="text1"/>
          <w:sz w:val="20"/>
        </w:rPr>
        <w:t>.14</w:t>
      </w:r>
      <w:proofErr w:type="spellEnd"/>
      <w:r w:rsidR="00BE56EF" w:rsidRPr="00AA5440">
        <w:rPr>
          <w:rFonts w:ascii="Times New Roman" w:hAnsi="Times New Roman"/>
          <w:iCs/>
          <w:color w:val="000000" w:themeColor="text1"/>
          <w:sz w:val="20"/>
        </w:rPr>
        <w:t>, 15</w:t>
      </w:r>
    </w:p>
    <w:p w:rsidR="000A4B9D" w:rsidRPr="00AA5440" w:rsidRDefault="000A4B9D" w:rsidP="00AA5440">
      <w:pPr>
        <w:pStyle w:val="List"/>
        <w:spacing w:line="360" w:lineRule="auto"/>
        <w:ind w:left="0" w:firstLine="0"/>
        <w:rPr>
          <w:rFonts w:ascii="Times New Roman" w:hAnsi="Times New Roman"/>
          <w:color w:val="000000" w:themeColor="text1"/>
          <w:sz w:val="20"/>
        </w:rPr>
      </w:pPr>
    </w:p>
    <w:p w:rsidR="00C66097" w:rsidRPr="00AA5440" w:rsidRDefault="00260DFB" w:rsidP="00AA5440">
      <w:pPr>
        <w:pStyle w:val="List"/>
        <w:spacing w:line="360" w:lineRule="auto"/>
        <w:ind w:left="0" w:firstLine="0"/>
        <w:rPr>
          <w:rFonts w:ascii="Times New Roman" w:hAnsi="Times New Roman"/>
          <w:color w:val="000000" w:themeColor="text1"/>
          <w:sz w:val="20"/>
          <w:lang w:eastAsia="ja-JP"/>
        </w:rPr>
      </w:pPr>
      <w:proofErr w:type="spellStart"/>
      <w:r w:rsidRPr="00AA5440">
        <w:rPr>
          <w:rFonts w:ascii="Times New Roman" w:hAnsi="Times New Roman"/>
          <w:color w:val="000000" w:themeColor="text1"/>
          <w:sz w:val="20"/>
          <w:lang w:eastAsia="ja-JP"/>
        </w:rPr>
        <w:t>Danforth</w:t>
      </w:r>
      <w:proofErr w:type="spellEnd"/>
      <w:r w:rsidRPr="00AA5440">
        <w:rPr>
          <w:rFonts w:ascii="Times New Roman" w:hAnsi="Times New Roman"/>
          <w:color w:val="000000" w:themeColor="text1"/>
          <w:sz w:val="20"/>
          <w:lang w:eastAsia="ja-JP"/>
        </w:rPr>
        <w:t xml:space="preserve">, </w:t>
      </w:r>
      <w:proofErr w:type="spellStart"/>
      <w:r w:rsidRPr="00AA5440">
        <w:rPr>
          <w:rFonts w:ascii="Times New Roman" w:hAnsi="Times New Roman"/>
          <w:color w:val="000000" w:themeColor="text1"/>
          <w:sz w:val="20"/>
          <w:lang w:eastAsia="ja-JP"/>
        </w:rPr>
        <w:t>S.G</w:t>
      </w:r>
      <w:proofErr w:type="spellEnd"/>
      <w:r w:rsidRPr="00AA5440">
        <w:rPr>
          <w:rFonts w:ascii="Times New Roman" w:hAnsi="Times New Roman"/>
          <w:color w:val="000000" w:themeColor="text1"/>
          <w:sz w:val="20"/>
          <w:lang w:eastAsia="ja-JP"/>
        </w:rPr>
        <w:t>. (2009) Positive Leadership Dynamics. Form and Function or people and process: Towards a new Theory of Pos</w:t>
      </w:r>
      <w:r w:rsidR="00641DD2" w:rsidRPr="00AA5440">
        <w:rPr>
          <w:rFonts w:ascii="Times New Roman" w:hAnsi="Times New Roman"/>
          <w:color w:val="000000" w:themeColor="text1"/>
          <w:sz w:val="20"/>
          <w:lang w:eastAsia="ja-JP"/>
        </w:rPr>
        <w:t>itiv</w:t>
      </w:r>
      <w:r w:rsidRPr="00AA5440">
        <w:rPr>
          <w:rFonts w:ascii="Times New Roman" w:hAnsi="Times New Roman"/>
          <w:color w:val="000000" w:themeColor="text1"/>
          <w:sz w:val="20"/>
          <w:lang w:eastAsia="ja-JP"/>
        </w:rPr>
        <w:t xml:space="preserve">e </w:t>
      </w:r>
      <w:r w:rsidR="00641DD2" w:rsidRPr="00AA5440">
        <w:rPr>
          <w:rFonts w:ascii="Times New Roman" w:hAnsi="Times New Roman"/>
          <w:color w:val="000000" w:themeColor="text1"/>
          <w:sz w:val="20"/>
          <w:lang w:eastAsia="ja-JP"/>
        </w:rPr>
        <w:t>Organizational</w:t>
      </w:r>
      <w:r w:rsidRPr="00AA5440">
        <w:rPr>
          <w:rFonts w:ascii="Times New Roman" w:hAnsi="Times New Roman"/>
          <w:color w:val="000000" w:themeColor="text1"/>
          <w:sz w:val="20"/>
          <w:lang w:eastAsia="ja-JP"/>
        </w:rPr>
        <w:t xml:space="preserve"> Design</w:t>
      </w:r>
      <w:r w:rsidR="00DA11DD" w:rsidRPr="00AA5440">
        <w:rPr>
          <w:rFonts w:ascii="Times New Roman" w:hAnsi="Times New Roman"/>
          <w:color w:val="000000" w:themeColor="text1"/>
          <w:sz w:val="20"/>
          <w:lang w:eastAsia="ja-JP"/>
        </w:rPr>
        <w:t xml:space="preserve">. </w:t>
      </w:r>
      <w:hyperlink r:id="rId9" w:history="1">
        <w:r w:rsidR="00DA11DD" w:rsidRPr="00AA5440">
          <w:rPr>
            <w:rStyle w:val="Hyperlink"/>
            <w:rFonts w:ascii="Times New Roman" w:hAnsi="Times New Roman"/>
            <w:color w:val="000000" w:themeColor="text1"/>
            <w:sz w:val="20"/>
            <w:lang w:val="en-US"/>
          </w:rPr>
          <w:t>sgdanforth@positiveleadershipdynamics.com</w:t>
        </w:r>
      </w:hyperlink>
      <w:r w:rsidR="00DA11DD" w:rsidRPr="00AA5440">
        <w:rPr>
          <w:rFonts w:ascii="Times New Roman" w:hAnsi="Times New Roman"/>
          <w:color w:val="000000" w:themeColor="text1"/>
          <w:sz w:val="20"/>
          <w:lang w:val="en-US"/>
        </w:rPr>
        <w:t xml:space="preserve">  </w:t>
      </w:r>
      <w:proofErr w:type="spellStart"/>
      <w:r w:rsidR="00DA11DD" w:rsidRPr="00AA5440">
        <w:rPr>
          <w:rFonts w:ascii="Times New Roman" w:hAnsi="Times New Roman"/>
          <w:color w:val="000000" w:themeColor="text1"/>
          <w:sz w:val="20"/>
          <w:lang w:val="en-US"/>
        </w:rPr>
        <w:t>pp1</w:t>
      </w:r>
      <w:proofErr w:type="spellEnd"/>
    </w:p>
    <w:p w:rsidR="00260DFB" w:rsidRPr="00AA5440" w:rsidRDefault="00260DFB" w:rsidP="00AA5440">
      <w:pPr>
        <w:pStyle w:val="List"/>
        <w:spacing w:line="360" w:lineRule="auto"/>
        <w:ind w:left="0" w:firstLine="0"/>
        <w:rPr>
          <w:rFonts w:ascii="Times New Roman" w:hAnsi="Times New Roman"/>
          <w:color w:val="000000" w:themeColor="text1"/>
          <w:sz w:val="20"/>
          <w:lang w:eastAsia="ja-JP"/>
        </w:rPr>
      </w:pPr>
    </w:p>
    <w:p w:rsidR="00EC0ADB" w:rsidRPr="00AA5440" w:rsidRDefault="00EC0ADB" w:rsidP="00AA5440">
      <w:pPr>
        <w:pStyle w:val="List"/>
        <w:spacing w:line="360" w:lineRule="auto"/>
        <w:rPr>
          <w:rFonts w:ascii="Times New Roman" w:hAnsi="Times New Roman"/>
          <w:color w:val="000000" w:themeColor="text1"/>
          <w:sz w:val="20"/>
        </w:rPr>
      </w:pPr>
      <w:r w:rsidRPr="00AA5440">
        <w:rPr>
          <w:rFonts w:ascii="Times New Roman" w:hAnsi="Times New Roman"/>
          <w:color w:val="000000" w:themeColor="text1"/>
          <w:sz w:val="20"/>
        </w:rPr>
        <w:t xml:space="preserve">Deleuze, G. &amp; </w:t>
      </w:r>
      <w:proofErr w:type="spellStart"/>
      <w:r w:rsidRPr="00AA5440">
        <w:rPr>
          <w:rFonts w:ascii="Times New Roman" w:hAnsi="Times New Roman"/>
          <w:color w:val="000000" w:themeColor="text1"/>
          <w:sz w:val="20"/>
        </w:rPr>
        <w:t>Guattari</w:t>
      </w:r>
      <w:proofErr w:type="spellEnd"/>
      <w:r w:rsidRPr="00AA5440">
        <w:rPr>
          <w:rFonts w:ascii="Times New Roman" w:hAnsi="Times New Roman"/>
          <w:color w:val="000000" w:themeColor="text1"/>
          <w:sz w:val="20"/>
        </w:rPr>
        <w:t xml:space="preserve">. F (1988) 2004. </w:t>
      </w:r>
      <w:r w:rsidRPr="00AA5440">
        <w:rPr>
          <w:rFonts w:ascii="Times New Roman" w:hAnsi="Times New Roman"/>
          <w:i/>
          <w:color w:val="000000" w:themeColor="text1"/>
          <w:sz w:val="20"/>
        </w:rPr>
        <w:t>A Thousand Plateaus: Capitalism and Schizophrenia</w:t>
      </w:r>
      <w:r w:rsidRPr="00AA5440">
        <w:rPr>
          <w:rFonts w:ascii="Times New Roman" w:hAnsi="Times New Roman"/>
          <w:color w:val="000000" w:themeColor="text1"/>
          <w:sz w:val="20"/>
        </w:rPr>
        <w:t xml:space="preserve">. Translation &amp; </w:t>
      </w:r>
      <w:proofErr w:type="spellStart"/>
      <w:r w:rsidRPr="00AA5440">
        <w:rPr>
          <w:rFonts w:ascii="Times New Roman" w:hAnsi="Times New Roman"/>
          <w:color w:val="000000" w:themeColor="text1"/>
          <w:sz w:val="20"/>
        </w:rPr>
        <w:t>Foreward</w:t>
      </w:r>
      <w:proofErr w:type="spellEnd"/>
      <w:r w:rsidRPr="00AA5440">
        <w:rPr>
          <w:rFonts w:ascii="Times New Roman" w:hAnsi="Times New Roman"/>
          <w:color w:val="000000" w:themeColor="text1"/>
          <w:sz w:val="20"/>
        </w:rPr>
        <w:t xml:space="preserve"> by Brian </w:t>
      </w:r>
      <w:proofErr w:type="spellStart"/>
      <w:r w:rsidRPr="00AA5440">
        <w:rPr>
          <w:rFonts w:ascii="Times New Roman" w:hAnsi="Times New Roman"/>
          <w:color w:val="000000" w:themeColor="text1"/>
          <w:sz w:val="20"/>
        </w:rPr>
        <w:t>Massumi</w:t>
      </w:r>
      <w:proofErr w:type="spellEnd"/>
      <w:r w:rsidRPr="00AA5440">
        <w:rPr>
          <w:rFonts w:ascii="Times New Roman" w:hAnsi="Times New Roman"/>
          <w:color w:val="000000" w:themeColor="text1"/>
          <w:sz w:val="20"/>
        </w:rPr>
        <w:t>. Continuum. London, New York. pp. 1-28</w:t>
      </w:r>
    </w:p>
    <w:p w:rsidR="00EC0ADB" w:rsidRPr="00AA5440" w:rsidRDefault="00EC0ADB" w:rsidP="00AA5440">
      <w:pPr>
        <w:pStyle w:val="List"/>
        <w:spacing w:line="360" w:lineRule="auto"/>
        <w:ind w:left="0" w:firstLine="0"/>
        <w:rPr>
          <w:rFonts w:ascii="Times New Roman" w:hAnsi="Times New Roman"/>
          <w:color w:val="000000" w:themeColor="text1"/>
          <w:sz w:val="20"/>
          <w:lang w:eastAsia="ja-JP"/>
        </w:rPr>
      </w:pPr>
    </w:p>
    <w:p w:rsidR="00A63FB9" w:rsidRPr="00AA5440" w:rsidRDefault="001B7BCC" w:rsidP="00AA5440">
      <w:pPr>
        <w:autoSpaceDE w:val="0"/>
        <w:autoSpaceDN w:val="0"/>
        <w:adjustRightInd w:val="0"/>
        <w:spacing w:line="360" w:lineRule="auto"/>
        <w:rPr>
          <w:rFonts w:ascii="Times New Roman" w:hAnsi="Times New Roman" w:cs="Times New Roman"/>
          <w:color w:val="000000" w:themeColor="text1"/>
          <w:sz w:val="20"/>
          <w:szCs w:val="20"/>
          <w:lang w:val="en-US"/>
        </w:rPr>
      </w:pPr>
      <w:r w:rsidRPr="00AA5440">
        <w:rPr>
          <w:rFonts w:ascii="Times New Roman" w:hAnsi="Times New Roman" w:cs="Times New Roman"/>
          <w:color w:val="000000" w:themeColor="text1"/>
          <w:sz w:val="20"/>
          <w:szCs w:val="20"/>
          <w:lang w:val="en-US"/>
        </w:rPr>
        <w:t>Kuhn. T</w:t>
      </w:r>
      <w:r w:rsidR="00487B75" w:rsidRPr="00AA5440">
        <w:rPr>
          <w:rFonts w:ascii="Times New Roman" w:hAnsi="Times New Roman" w:cs="Times New Roman"/>
          <w:color w:val="000000" w:themeColor="text1"/>
          <w:sz w:val="20"/>
          <w:szCs w:val="20"/>
          <w:lang w:val="en-US"/>
        </w:rPr>
        <w:t>. (</w:t>
      </w:r>
      <w:r w:rsidR="001D2FB8" w:rsidRPr="00AA5440">
        <w:rPr>
          <w:rFonts w:ascii="Times New Roman" w:hAnsi="Times New Roman" w:cs="Times New Roman"/>
          <w:color w:val="000000" w:themeColor="text1"/>
          <w:sz w:val="20"/>
          <w:szCs w:val="20"/>
          <w:lang w:val="en-US"/>
        </w:rPr>
        <w:t>2019)</w:t>
      </w:r>
      <w:r w:rsidR="00487B75" w:rsidRPr="00AA5440">
        <w:rPr>
          <w:rFonts w:ascii="Times New Roman" w:hAnsi="Times New Roman" w:cs="Times New Roman"/>
          <w:color w:val="000000" w:themeColor="text1"/>
          <w:sz w:val="20"/>
          <w:szCs w:val="20"/>
          <w:lang w:val="en-US"/>
        </w:rPr>
        <w:t xml:space="preserve"> </w:t>
      </w:r>
      <w:r w:rsidR="00A63FB9" w:rsidRPr="00AA5440">
        <w:rPr>
          <w:rFonts w:ascii="Times New Roman" w:hAnsi="Times New Roman" w:cs="Times New Roman"/>
          <w:bCs/>
          <w:color w:val="000000" w:themeColor="text1"/>
          <w:sz w:val="20"/>
          <w:szCs w:val="20"/>
          <w:lang w:val="en-US"/>
        </w:rPr>
        <w:t>Leadership in a Digitally Transforming Social World Based on Fromm's Humanistic Approach</w:t>
      </w:r>
      <w:r w:rsidR="00487B75" w:rsidRPr="00AA5440">
        <w:rPr>
          <w:rFonts w:ascii="Times New Roman" w:hAnsi="Times New Roman" w:cs="Times New Roman"/>
          <w:bCs/>
          <w:color w:val="000000" w:themeColor="text1"/>
          <w:sz w:val="20"/>
          <w:szCs w:val="20"/>
          <w:lang w:val="en-US"/>
        </w:rPr>
        <w:t>. Fromm Forum. (English edition).</w:t>
      </w:r>
    </w:p>
    <w:p w:rsidR="00742230" w:rsidRPr="00AA5440" w:rsidRDefault="00742230" w:rsidP="00AA5440">
      <w:pPr>
        <w:pStyle w:val="List"/>
        <w:spacing w:line="360" w:lineRule="auto"/>
        <w:ind w:left="0" w:firstLine="0"/>
        <w:rPr>
          <w:rFonts w:ascii="Times New Roman" w:hAnsi="Times New Roman"/>
          <w:color w:val="000000" w:themeColor="text1"/>
          <w:sz w:val="20"/>
          <w:lang w:eastAsia="ja-JP"/>
        </w:rPr>
      </w:pPr>
    </w:p>
    <w:p w:rsidR="005B08CF" w:rsidRPr="00AA5440" w:rsidRDefault="005B08CF" w:rsidP="00AA5440">
      <w:pPr>
        <w:pStyle w:val="List"/>
        <w:spacing w:line="360" w:lineRule="auto"/>
        <w:rPr>
          <w:rFonts w:ascii="Times New Roman" w:hAnsi="Times New Roman"/>
          <w:color w:val="000000" w:themeColor="text1"/>
          <w:sz w:val="20"/>
        </w:rPr>
      </w:pPr>
      <w:proofErr w:type="spellStart"/>
      <w:r w:rsidRPr="00AA5440">
        <w:rPr>
          <w:rFonts w:ascii="Times New Roman" w:hAnsi="Times New Roman"/>
          <w:color w:val="000000" w:themeColor="text1"/>
          <w:sz w:val="20"/>
        </w:rPr>
        <w:t>Heylighen</w:t>
      </w:r>
      <w:proofErr w:type="spellEnd"/>
      <w:r w:rsidRPr="00AA5440">
        <w:rPr>
          <w:rFonts w:ascii="Times New Roman" w:hAnsi="Times New Roman"/>
          <w:color w:val="000000" w:themeColor="text1"/>
          <w:sz w:val="20"/>
        </w:rPr>
        <w:t xml:space="preserve">, F. (1992) </w:t>
      </w:r>
      <w:r w:rsidRPr="00AA5440">
        <w:rPr>
          <w:rFonts w:ascii="Times New Roman" w:hAnsi="Times New Roman"/>
          <w:i/>
          <w:color w:val="000000" w:themeColor="text1"/>
          <w:sz w:val="20"/>
        </w:rPr>
        <w:t>Principles of Systems and Cybernetics: an evolutionary perspective.</w:t>
      </w:r>
      <w:r w:rsidRPr="00AA5440">
        <w:rPr>
          <w:rFonts w:ascii="Times New Roman" w:hAnsi="Times New Roman"/>
          <w:color w:val="000000" w:themeColor="text1"/>
          <w:sz w:val="20"/>
        </w:rPr>
        <w:t xml:space="preserve"> PO, Free University of Brussels, </w:t>
      </w:r>
      <w:proofErr w:type="spellStart"/>
      <w:r w:rsidRPr="00AA5440">
        <w:rPr>
          <w:rFonts w:ascii="Times New Roman" w:hAnsi="Times New Roman"/>
          <w:color w:val="000000" w:themeColor="text1"/>
          <w:sz w:val="20"/>
        </w:rPr>
        <w:t>Pleinlaan</w:t>
      </w:r>
      <w:proofErr w:type="spellEnd"/>
      <w:r w:rsidRPr="00AA5440">
        <w:rPr>
          <w:rFonts w:ascii="Times New Roman" w:hAnsi="Times New Roman"/>
          <w:color w:val="000000" w:themeColor="text1"/>
          <w:sz w:val="20"/>
        </w:rPr>
        <w:t xml:space="preserve"> 2, B-1050 Brussels, Belgium. Available</w:t>
      </w:r>
      <w:r w:rsidR="00C104E4" w:rsidRPr="00AA5440">
        <w:rPr>
          <w:rFonts w:ascii="Times New Roman" w:hAnsi="Times New Roman"/>
          <w:color w:val="000000" w:themeColor="text1"/>
          <w:sz w:val="20"/>
        </w:rPr>
        <w:t xml:space="preserve"> at: </w:t>
      </w:r>
      <w:hyperlink r:id="rId10" w:history="1">
        <w:r w:rsidR="00C104E4" w:rsidRPr="00AA5440">
          <w:rPr>
            <w:rStyle w:val="Hyperlink"/>
            <w:rFonts w:ascii="Times New Roman" w:hAnsi="Times New Roman"/>
            <w:color w:val="000000" w:themeColor="text1"/>
            <w:sz w:val="20"/>
          </w:rPr>
          <w:t>http://pcp.lanl.gov/Papers/PrinciplesCybSys.pdf . pp. 3</w:t>
        </w:r>
      </w:hyperlink>
      <w:r w:rsidR="00C66097" w:rsidRPr="00AA5440">
        <w:rPr>
          <w:rFonts w:ascii="Times New Roman" w:hAnsi="Times New Roman"/>
          <w:color w:val="000000" w:themeColor="text1"/>
          <w:sz w:val="20"/>
        </w:rPr>
        <w:t xml:space="preserve">, </w:t>
      </w:r>
      <w:r w:rsidRPr="00AA5440">
        <w:rPr>
          <w:rFonts w:ascii="Times New Roman" w:hAnsi="Times New Roman"/>
          <w:color w:val="000000" w:themeColor="text1"/>
          <w:sz w:val="20"/>
        </w:rPr>
        <w:t xml:space="preserve">4, </w:t>
      </w:r>
    </w:p>
    <w:p w:rsidR="00547AD5" w:rsidRPr="00AA5440" w:rsidRDefault="00547AD5" w:rsidP="00AA5440">
      <w:pPr>
        <w:pStyle w:val="List"/>
        <w:spacing w:line="360" w:lineRule="auto"/>
        <w:rPr>
          <w:rFonts w:ascii="Times New Roman" w:hAnsi="Times New Roman"/>
          <w:color w:val="000000" w:themeColor="text1"/>
          <w:sz w:val="20"/>
        </w:rPr>
      </w:pPr>
    </w:p>
    <w:p w:rsidR="00A950EF" w:rsidRPr="00AA5440" w:rsidRDefault="00A950EF" w:rsidP="00AA5440">
      <w:pPr>
        <w:pStyle w:val="List"/>
        <w:spacing w:line="360" w:lineRule="auto"/>
        <w:rPr>
          <w:rFonts w:ascii="Times New Roman" w:hAnsi="Times New Roman"/>
          <w:color w:val="000000" w:themeColor="text1"/>
          <w:sz w:val="20"/>
        </w:rPr>
      </w:pPr>
      <w:r w:rsidRPr="00AA5440">
        <w:rPr>
          <w:rFonts w:ascii="Times New Roman" w:hAnsi="Times New Roman"/>
          <w:color w:val="000000" w:themeColor="text1"/>
          <w:sz w:val="20"/>
        </w:rPr>
        <w:t xml:space="preserve">Norman, D. A. (1988) 2002. </w:t>
      </w:r>
      <w:r w:rsidRPr="00AA5440">
        <w:rPr>
          <w:rFonts w:ascii="Times New Roman" w:hAnsi="Times New Roman"/>
          <w:i/>
          <w:color w:val="000000" w:themeColor="text1"/>
          <w:sz w:val="20"/>
        </w:rPr>
        <w:t>The Design of Everyday Things</w:t>
      </w:r>
      <w:r w:rsidRPr="00AA5440">
        <w:rPr>
          <w:rFonts w:ascii="Times New Roman" w:hAnsi="Times New Roman"/>
          <w:color w:val="000000" w:themeColor="text1"/>
          <w:sz w:val="20"/>
        </w:rPr>
        <w:t>. Basic Books. pp. 9-12, 87-104, 219)</w:t>
      </w:r>
    </w:p>
    <w:p w:rsidR="00A950EF" w:rsidRPr="00AA5440" w:rsidRDefault="00A950EF" w:rsidP="00AA5440">
      <w:pPr>
        <w:pStyle w:val="List"/>
        <w:spacing w:line="360" w:lineRule="auto"/>
        <w:ind w:left="0" w:firstLine="0"/>
        <w:rPr>
          <w:rFonts w:ascii="Times New Roman" w:hAnsi="Times New Roman"/>
          <w:color w:val="000000" w:themeColor="text1"/>
          <w:sz w:val="20"/>
        </w:rPr>
      </w:pPr>
    </w:p>
    <w:p w:rsidR="00547AD5" w:rsidRPr="00AA5440" w:rsidRDefault="00547AD5" w:rsidP="00AA5440">
      <w:pPr>
        <w:pStyle w:val="List"/>
        <w:spacing w:line="360" w:lineRule="auto"/>
        <w:rPr>
          <w:rFonts w:ascii="Times New Roman" w:hAnsi="Times New Roman"/>
          <w:color w:val="000000" w:themeColor="text1"/>
          <w:sz w:val="20"/>
          <w:lang w:eastAsia="ja-JP"/>
        </w:rPr>
      </w:pPr>
      <w:r w:rsidRPr="00AA5440">
        <w:rPr>
          <w:rFonts w:ascii="Times New Roman" w:hAnsi="Times New Roman"/>
          <w:color w:val="000000" w:themeColor="text1"/>
          <w:sz w:val="20"/>
          <w:lang w:eastAsia="ja-JP"/>
        </w:rPr>
        <w:t>Reason, P. &amp; Bradbury, H. (</w:t>
      </w:r>
      <w:proofErr w:type="spellStart"/>
      <w:r w:rsidRPr="00AA5440">
        <w:rPr>
          <w:rFonts w:ascii="Times New Roman" w:hAnsi="Times New Roman"/>
          <w:color w:val="000000" w:themeColor="text1"/>
          <w:sz w:val="20"/>
          <w:lang w:eastAsia="ja-JP"/>
        </w:rPr>
        <w:t>eds</w:t>
      </w:r>
      <w:proofErr w:type="spellEnd"/>
      <w:r w:rsidRPr="00AA5440">
        <w:rPr>
          <w:rFonts w:ascii="Times New Roman" w:hAnsi="Times New Roman"/>
          <w:color w:val="000000" w:themeColor="text1"/>
          <w:sz w:val="20"/>
          <w:lang w:eastAsia="ja-JP"/>
        </w:rPr>
        <w:t xml:space="preserve">) (2006) </w:t>
      </w:r>
      <w:r w:rsidRPr="00AA5440">
        <w:rPr>
          <w:rFonts w:ascii="Times New Roman" w:hAnsi="Times New Roman"/>
          <w:i/>
          <w:color w:val="000000" w:themeColor="text1"/>
          <w:sz w:val="20"/>
          <w:lang w:eastAsia="ja-JP"/>
        </w:rPr>
        <w:t>Handbook of Action Research</w:t>
      </w:r>
      <w:r w:rsidRPr="00AA5440">
        <w:rPr>
          <w:rFonts w:ascii="Times New Roman" w:hAnsi="Times New Roman"/>
          <w:color w:val="000000" w:themeColor="text1"/>
          <w:sz w:val="20"/>
          <w:lang w:eastAsia="ja-JP"/>
        </w:rPr>
        <w:t xml:space="preserve">. Concise Paperback Edition. Sage Publications. pp. 118-19 </w:t>
      </w:r>
    </w:p>
    <w:p w:rsidR="00EA4D99" w:rsidRPr="00AA5440" w:rsidRDefault="00EA4D99" w:rsidP="00AA5440">
      <w:pPr>
        <w:spacing w:line="360" w:lineRule="auto"/>
        <w:rPr>
          <w:rFonts w:ascii="Times New Roman" w:hAnsi="Times New Roman" w:cs="Times New Roman"/>
          <w:color w:val="000000" w:themeColor="text1"/>
          <w:sz w:val="20"/>
          <w:szCs w:val="20"/>
        </w:rPr>
      </w:pPr>
    </w:p>
    <w:p w:rsidR="008845B8" w:rsidRPr="00AA5440" w:rsidRDefault="008845B8" w:rsidP="00AA5440">
      <w:pPr>
        <w:autoSpaceDE w:val="0"/>
        <w:autoSpaceDN w:val="0"/>
        <w:adjustRightInd w:val="0"/>
        <w:spacing w:line="360" w:lineRule="auto"/>
        <w:rPr>
          <w:rFonts w:ascii="Times New Roman" w:hAnsi="Times New Roman" w:cs="Times New Roman"/>
          <w:color w:val="000000" w:themeColor="text1"/>
          <w:sz w:val="20"/>
          <w:szCs w:val="20"/>
          <w:lang w:val="en-US"/>
        </w:rPr>
      </w:pPr>
      <w:r w:rsidRPr="00AA5440">
        <w:rPr>
          <w:rFonts w:ascii="Times New Roman" w:hAnsi="Times New Roman" w:cs="Times New Roman"/>
          <w:color w:val="000000" w:themeColor="text1"/>
          <w:sz w:val="20"/>
          <w:szCs w:val="20"/>
          <w:lang w:val="en-US"/>
        </w:rPr>
        <w:t xml:space="preserve">Syed </w:t>
      </w:r>
      <w:proofErr w:type="spellStart"/>
      <w:r w:rsidRPr="00AA5440">
        <w:rPr>
          <w:rFonts w:ascii="Times New Roman" w:hAnsi="Times New Roman" w:cs="Times New Roman"/>
          <w:color w:val="000000" w:themeColor="text1"/>
          <w:sz w:val="20"/>
          <w:szCs w:val="20"/>
          <w:lang w:val="en-US"/>
        </w:rPr>
        <w:t>Talib</w:t>
      </w:r>
      <w:proofErr w:type="spellEnd"/>
      <w:r w:rsidRPr="00AA5440">
        <w:rPr>
          <w:rFonts w:ascii="Times New Roman" w:hAnsi="Times New Roman" w:cs="Times New Roman"/>
          <w:color w:val="000000" w:themeColor="text1"/>
          <w:sz w:val="20"/>
          <w:szCs w:val="20"/>
          <w:lang w:val="en-US"/>
        </w:rPr>
        <w:t xml:space="preserve"> Hussain, J, Abbas. Lei, S, Muhammad, J, H, </w:t>
      </w:r>
      <w:proofErr w:type="spellStart"/>
      <w:r w:rsidRPr="00AA5440">
        <w:rPr>
          <w:rFonts w:ascii="Times New Roman" w:hAnsi="Times New Roman" w:cs="Times New Roman"/>
          <w:color w:val="000000" w:themeColor="text1"/>
          <w:sz w:val="20"/>
          <w:szCs w:val="20"/>
          <w:lang w:val="en-US"/>
        </w:rPr>
        <w:t>Akram</w:t>
      </w:r>
      <w:proofErr w:type="spellEnd"/>
      <w:r w:rsidRPr="00AA5440">
        <w:rPr>
          <w:rFonts w:ascii="Times New Roman" w:hAnsi="Times New Roman" w:cs="Times New Roman"/>
          <w:color w:val="000000" w:themeColor="text1"/>
          <w:sz w:val="20"/>
          <w:szCs w:val="20"/>
          <w:lang w:val="en-US"/>
        </w:rPr>
        <w:t>, T (2017) Cogent Business &amp; Management</w:t>
      </w:r>
    </w:p>
    <w:p w:rsidR="008845B8" w:rsidRPr="00AA5440" w:rsidRDefault="008845B8" w:rsidP="00AA5440">
      <w:pPr>
        <w:spacing w:line="360" w:lineRule="auto"/>
        <w:rPr>
          <w:rFonts w:ascii="Times New Roman" w:hAnsi="Times New Roman" w:cs="Times New Roman"/>
          <w:color w:val="000000" w:themeColor="text1"/>
          <w:sz w:val="20"/>
          <w:szCs w:val="20"/>
          <w:lang w:val="en-US"/>
        </w:rPr>
      </w:pPr>
      <w:r w:rsidRPr="00AA5440">
        <w:rPr>
          <w:rFonts w:ascii="Times New Roman" w:hAnsi="Times New Roman" w:cs="Times New Roman"/>
          <w:color w:val="000000" w:themeColor="text1"/>
          <w:sz w:val="20"/>
          <w:szCs w:val="20"/>
        </w:rPr>
        <w:t xml:space="preserve">Available at: </w:t>
      </w:r>
      <w:hyperlink r:id="rId11" w:history="1">
        <w:r w:rsidRPr="00AA5440">
          <w:rPr>
            <w:rStyle w:val="Hyperlink"/>
            <w:rFonts w:ascii="Times New Roman" w:hAnsi="Times New Roman" w:cs="Times New Roman"/>
            <w:color w:val="000000" w:themeColor="text1"/>
            <w:sz w:val="20"/>
            <w:szCs w:val="20"/>
            <w:lang w:val="en-US"/>
          </w:rPr>
          <w:t>https://doi.org/10.1080/23311975.2017.1361663</w:t>
        </w:r>
      </w:hyperlink>
    </w:p>
    <w:p w:rsidR="005B08CF" w:rsidRPr="00AA5440" w:rsidRDefault="005B08CF" w:rsidP="00DE6E7A">
      <w:pPr>
        <w:pStyle w:val="List"/>
        <w:spacing w:line="360" w:lineRule="auto"/>
        <w:ind w:left="0" w:firstLine="0"/>
        <w:rPr>
          <w:rFonts w:ascii="Times New Roman" w:hAnsi="Times New Roman"/>
          <w:color w:val="000000" w:themeColor="text1"/>
          <w:sz w:val="20"/>
        </w:rPr>
      </w:pPr>
      <w:proofErr w:type="spellStart"/>
      <w:r w:rsidRPr="00AA5440">
        <w:rPr>
          <w:rFonts w:ascii="Times New Roman" w:hAnsi="Times New Roman"/>
          <w:color w:val="000000" w:themeColor="text1"/>
          <w:sz w:val="20"/>
          <w:lang w:eastAsia="ja-JP"/>
        </w:rPr>
        <w:lastRenderedPageBreak/>
        <w:t>Shennan</w:t>
      </w:r>
      <w:proofErr w:type="spellEnd"/>
      <w:r w:rsidRPr="00AA5440">
        <w:rPr>
          <w:rFonts w:ascii="Times New Roman" w:hAnsi="Times New Roman"/>
          <w:color w:val="000000" w:themeColor="text1"/>
          <w:sz w:val="20"/>
          <w:lang w:eastAsia="ja-JP"/>
        </w:rPr>
        <w:t xml:space="preserve">. S. (2002) </w:t>
      </w:r>
      <w:r w:rsidRPr="00AA5440">
        <w:rPr>
          <w:rFonts w:ascii="Times New Roman" w:hAnsi="Times New Roman"/>
          <w:i/>
          <w:color w:val="000000" w:themeColor="text1"/>
          <w:sz w:val="20"/>
          <w:lang w:eastAsia="ja-JP"/>
        </w:rPr>
        <w:t>Genes, Memes and Human History. Darwinian Archaeology and Cultural Evolution</w:t>
      </w:r>
      <w:r w:rsidRPr="00AA5440">
        <w:rPr>
          <w:rFonts w:ascii="Times New Roman" w:hAnsi="Times New Roman"/>
          <w:color w:val="000000" w:themeColor="text1"/>
          <w:sz w:val="20"/>
          <w:lang w:eastAsia="ja-JP"/>
        </w:rPr>
        <w:t xml:space="preserve">. Thames &amp; Hudson. pp. 9-21, </w:t>
      </w:r>
    </w:p>
    <w:p w:rsidR="005B08CF" w:rsidRPr="00AA5440" w:rsidRDefault="005B08CF" w:rsidP="00AA5440">
      <w:pPr>
        <w:spacing w:line="360" w:lineRule="auto"/>
        <w:rPr>
          <w:rFonts w:ascii="Times New Roman" w:hAnsi="Times New Roman" w:cs="Times New Roman"/>
          <w:color w:val="000000" w:themeColor="text1"/>
          <w:sz w:val="20"/>
          <w:szCs w:val="20"/>
        </w:rPr>
      </w:pPr>
    </w:p>
    <w:p w:rsidR="00914865" w:rsidRPr="00AA5440" w:rsidRDefault="00914865" w:rsidP="00AA5440">
      <w:pPr>
        <w:spacing w:line="360" w:lineRule="auto"/>
        <w:rPr>
          <w:rFonts w:ascii="Times New Roman" w:hAnsi="Times New Roman" w:cs="Times New Roman"/>
          <w:color w:val="000000" w:themeColor="text1"/>
          <w:sz w:val="20"/>
          <w:szCs w:val="20"/>
        </w:rPr>
      </w:pPr>
    </w:p>
    <w:p w:rsidR="00914865" w:rsidRPr="00AA5440" w:rsidRDefault="00914865" w:rsidP="00AA5440">
      <w:pPr>
        <w:spacing w:line="360" w:lineRule="auto"/>
        <w:rPr>
          <w:rFonts w:ascii="Times New Roman" w:hAnsi="Times New Roman" w:cs="Times New Roman"/>
          <w:color w:val="000000" w:themeColor="text1"/>
          <w:sz w:val="20"/>
          <w:szCs w:val="20"/>
        </w:rPr>
      </w:pPr>
    </w:p>
    <w:p w:rsidR="00914865" w:rsidRPr="00AA5440" w:rsidRDefault="00914865" w:rsidP="00AA5440">
      <w:pPr>
        <w:spacing w:line="360" w:lineRule="auto"/>
        <w:rPr>
          <w:rFonts w:ascii="Times New Roman" w:hAnsi="Times New Roman" w:cs="Times New Roman"/>
          <w:color w:val="000000" w:themeColor="text1"/>
          <w:sz w:val="20"/>
          <w:szCs w:val="20"/>
        </w:rPr>
      </w:pPr>
    </w:p>
    <w:p w:rsidR="000B11FC" w:rsidRPr="00AA5440" w:rsidRDefault="000B11FC" w:rsidP="00AA5440">
      <w:pPr>
        <w:spacing w:line="360" w:lineRule="auto"/>
        <w:rPr>
          <w:rFonts w:ascii="Times New Roman" w:hAnsi="Times New Roman" w:cs="Times New Roman"/>
          <w:color w:val="000000" w:themeColor="text1"/>
          <w:sz w:val="20"/>
          <w:szCs w:val="20"/>
        </w:rPr>
      </w:pPr>
    </w:p>
    <w:p w:rsidR="000B11FC" w:rsidRPr="00AA5440" w:rsidRDefault="000B11FC" w:rsidP="00AA5440">
      <w:pPr>
        <w:spacing w:line="360" w:lineRule="auto"/>
        <w:rPr>
          <w:rFonts w:ascii="Times New Roman" w:hAnsi="Times New Roman" w:cs="Times New Roman"/>
          <w:color w:val="000000" w:themeColor="text1"/>
          <w:sz w:val="20"/>
          <w:szCs w:val="20"/>
        </w:rPr>
      </w:pPr>
    </w:p>
    <w:p w:rsidR="000B11FC" w:rsidRPr="00AA5440" w:rsidRDefault="000B11FC" w:rsidP="00AA5440">
      <w:pPr>
        <w:spacing w:line="360" w:lineRule="auto"/>
        <w:rPr>
          <w:rFonts w:ascii="Times New Roman" w:hAnsi="Times New Roman" w:cs="Times New Roman"/>
          <w:color w:val="000000" w:themeColor="text1"/>
          <w:sz w:val="20"/>
          <w:szCs w:val="20"/>
        </w:rPr>
      </w:pPr>
    </w:p>
    <w:p w:rsidR="000B11FC" w:rsidRPr="00AA5440" w:rsidRDefault="000B11FC" w:rsidP="00AA5440">
      <w:pPr>
        <w:spacing w:line="360" w:lineRule="auto"/>
        <w:rPr>
          <w:rFonts w:ascii="Times New Roman" w:hAnsi="Times New Roman" w:cs="Times New Roman"/>
          <w:color w:val="000000" w:themeColor="text1"/>
          <w:sz w:val="20"/>
          <w:szCs w:val="20"/>
        </w:rPr>
      </w:pPr>
    </w:p>
    <w:p w:rsidR="000B11FC" w:rsidRPr="00AA5440" w:rsidRDefault="000B11FC" w:rsidP="00AA5440">
      <w:pPr>
        <w:spacing w:line="360" w:lineRule="auto"/>
        <w:rPr>
          <w:rFonts w:ascii="Times New Roman" w:hAnsi="Times New Roman" w:cs="Times New Roman"/>
          <w:color w:val="000000" w:themeColor="text1"/>
          <w:sz w:val="20"/>
          <w:szCs w:val="20"/>
        </w:rPr>
      </w:pPr>
    </w:p>
    <w:p w:rsidR="000B11FC" w:rsidRPr="00AA5440" w:rsidRDefault="000B11FC" w:rsidP="00AA5440">
      <w:pPr>
        <w:spacing w:line="360" w:lineRule="auto"/>
        <w:rPr>
          <w:rFonts w:ascii="Times New Roman" w:hAnsi="Times New Roman" w:cs="Times New Roman"/>
          <w:color w:val="000000" w:themeColor="text1"/>
          <w:sz w:val="20"/>
          <w:szCs w:val="20"/>
        </w:rPr>
      </w:pPr>
    </w:p>
    <w:p w:rsidR="000B11FC" w:rsidRPr="00AA5440" w:rsidRDefault="000B11FC" w:rsidP="00AA5440">
      <w:pPr>
        <w:spacing w:line="360" w:lineRule="auto"/>
        <w:rPr>
          <w:rFonts w:ascii="Times New Roman" w:hAnsi="Times New Roman" w:cs="Times New Roman"/>
          <w:color w:val="000000" w:themeColor="text1"/>
          <w:sz w:val="20"/>
          <w:szCs w:val="20"/>
        </w:rPr>
      </w:pPr>
    </w:p>
    <w:p w:rsidR="000B11FC" w:rsidRPr="00AA5440" w:rsidRDefault="000B11FC" w:rsidP="00AA5440">
      <w:pPr>
        <w:spacing w:line="360" w:lineRule="auto"/>
        <w:rPr>
          <w:rFonts w:ascii="Times New Roman" w:hAnsi="Times New Roman" w:cs="Times New Roman"/>
          <w:color w:val="000000" w:themeColor="text1"/>
          <w:sz w:val="20"/>
          <w:szCs w:val="20"/>
        </w:rPr>
      </w:pPr>
    </w:p>
    <w:p w:rsidR="000B11FC" w:rsidRPr="00AA5440" w:rsidRDefault="000B11FC" w:rsidP="00AA5440">
      <w:pPr>
        <w:spacing w:line="360" w:lineRule="auto"/>
        <w:rPr>
          <w:rFonts w:ascii="Times New Roman" w:hAnsi="Times New Roman" w:cs="Times New Roman"/>
          <w:color w:val="000000" w:themeColor="text1"/>
          <w:sz w:val="20"/>
          <w:szCs w:val="20"/>
        </w:rPr>
      </w:pPr>
    </w:p>
    <w:p w:rsidR="000B11FC" w:rsidRPr="00AA5440" w:rsidRDefault="000B11FC" w:rsidP="00AA5440">
      <w:pPr>
        <w:spacing w:line="360" w:lineRule="auto"/>
        <w:rPr>
          <w:rFonts w:ascii="Times New Roman" w:hAnsi="Times New Roman" w:cs="Times New Roman"/>
          <w:color w:val="000000" w:themeColor="text1"/>
          <w:sz w:val="20"/>
          <w:szCs w:val="20"/>
        </w:rPr>
      </w:pPr>
    </w:p>
    <w:p w:rsidR="000B11FC" w:rsidRPr="00AA5440" w:rsidRDefault="000B11FC" w:rsidP="00AA5440">
      <w:pPr>
        <w:spacing w:line="360" w:lineRule="auto"/>
        <w:rPr>
          <w:rFonts w:ascii="Times New Roman" w:hAnsi="Times New Roman" w:cs="Times New Roman"/>
          <w:color w:val="000000" w:themeColor="text1"/>
          <w:sz w:val="20"/>
          <w:szCs w:val="20"/>
        </w:rPr>
      </w:pPr>
    </w:p>
    <w:p w:rsidR="000B11FC" w:rsidRPr="00AA5440" w:rsidRDefault="000B11FC" w:rsidP="00AA5440">
      <w:pPr>
        <w:spacing w:line="360" w:lineRule="auto"/>
        <w:rPr>
          <w:rFonts w:ascii="Times New Roman" w:hAnsi="Times New Roman" w:cs="Times New Roman"/>
          <w:color w:val="000000" w:themeColor="text1"/>
          <w:sz w:val="20"/>
          <w:szCs w:val="20"/>
        </w:rPr>
      </w:pPr>
    </w:p>
    <w:p w:rsidR="000B11FC" w:rsidRPr="00AA5440" w:rsidRDefault="000B11FC" w:rsidP="00AA5440">
      <w:pPr>
        <w:spacing w:line="360" w:lineRule="auto"/>
        <w:rPr>
          <w:rFonts w:ascii="Times New Roman" w:hAnsi="Times New Roman" w:cs="Times New Roman"/>
          <w:color w:val="000000" w:themeColor="text1"/>
          <w:sz w:val="20"/>
          <w:szCs w:val="20"/>
        </w:rPr>
      </w:pPr>
    </w:p>
    <w:p w:rsidR="000B11FC" w:rsidRPr="00AA5440" w:rsidRDefault="000B11FC" w:rsidP="00AA5440">
      <w:pPr>
        <w:spacing w:line="360" w:lineRule="auto"/>
        <w:rPr>
          <w:rFonts w:ascii="Times New Roman" w:hAnsi="Times New Roman" w:cs="Times New Roman"/>
          <w:color w:val="000000" w:themeColor="text1"/>
          <w:sz w:val="20"/>
          <w:szCs w:val="20"/>
        </w:rPr>
      </w:pPr>
    </w:p>
    <w:p w:rsidR="000B11FC" w:rsidRPr="00AA5440" w:rsidRDefault="000B11FC" w:rsidP="00AA5440">
      <w:pPr>
        <w:spacing w:line="360" w:lineRule="auto"/>
        <w:rPr>
          <w:rFonts w:ascii="Times New Roman" w:hAnsi="Times New Roman" w:cs="Times New Roman"/>
          <w:color w:val="000000" w:themeColor="text1"/>
          <w:sz w:val="20"/>
          <w:szCs w:val="20"/>
        </w:rPr>
      </w:pPr>
    </w:p>
    <w:p w:rsidR="000B11FC" w:rsidRPr="00AA5440" w:rsidRDefault="000B11FC" w:rsidP="00AA5440">
      <w:pPr>
        <w:spacing w:line="360" w:lineRule="auto"/>
        <w:rPr>
          <w:rFonts w:ascii="Times New Roman" w:hAnsi="Times New Roman" w:cs="Times New Roman"/>
          <w:color w:val="000000" w:themeColor="text1"/>
          <w:sz w:val="20"/>
          <w:szCs w:val="20"/>
        </w:rPr>
      </w:pPr>
    </w:p>
    <w:p w:rsidR="000B11FC" w:rsidRPr="00AA5440" w:rsidRDefault="000B11FC" w:rsidP="00AA5440">
      <w:pPr>
        <w:spacing w:line="360" w:lineRule="auto"/>
        <w:rPr>
          <w:rFonts w:ascii="Times New Roman" w:hAnsi="Times New Roman" w:cs="Times New Roman"/>
          <w:color w:val="000000" w:themeColor="text1"/>
          <w:sz w:val="20"/>
          <w:szCs w:val="20"/>
        </w:rPr>
      </w:pPr>
    </w:p>
    <w:p w:rsidR="00914865" w:rsidRPr="00AA5440" w:rsidRDefault="00914865" w:rsidP="00AA5440">
      <w:pPr>
        <w:spacing w:line="360" w:lineRule="auto"/>
        <w:rPr>
          <w:rFonts w:ascii="Times New Roman" w:hAnsi="Times New Roman" w:cs="Times New Roman"/>
          <w:color w:val="000000" w:themeColor="text1"/>
          <w:sz w:val="20"/>
          <w:szCs w:val="20"/>
        </w:rPr>
      </w:pPr>
    </w:p>
    <w:p w:rsidR="00C104E4" w:rsidRPr="00AA5440" w:rsidRDefault="00C104E4" w:rsidP="00AA5440">
      <w:pPr>
        <w:spacing w:line="360" w:lineRule="auto"/>
        <w:rPr>
          <w:rFonts w:ascii="Times New Roman" w:hAnsi="Times New Roman" w:cs="Times New Roman"/>
          <w:color w:val="000000" w:themeColor="text1"/>
          <w:sz w:val="20"/>
          <w:szCs w:val="20"/>
        </w:rPr>
      </w:pPr>
    </w:p>
    <w:p w:rsidR="00C104E4" w:rsidRPr="00AA5440" w:rsidRDefault="00C104E4" w:rsidP="00AA5440">
      <w:pPr>
        <w:spacing w:line="360" w:lineRule="auto"/>
        <w:rPr>
          <w:rFonts w:ascii="Times New Roman" w:hAnsi="Times New Roman" w:cs="Times New Roman"/>
          <w:color w:val="000000" w:themeColor="text1"/>
          <w:sz w:val="20"/>
          <w:szCs w:val="20"/>
        </w:rPr>
      </w:pPr>
    </w:p>
    <w:p w:rsidR="00C104E4" w:rsidRPr="00AA5440" w:rsidRDefault="00C104E4" w:rsidP="00AA5440">
      <w:pPr>
        <w:spacing w:line="360" w:lineRule="auto"/>
        <w:rPr>
          <w:rFonts w:ascii="Times New Roman" w:hAnsi="Times New Roman" w:cs="Times New Roman"/>
          <w:color w:val="000000" w:themeColor="text1"/>
          <w:sz w:val="20"/>
          <w:szCs w:val="20"/>
        </w:rPr>
      </w:pPr>
    </w:p>
    <w:p w:rsidR="00C104E4" w:rsidRPr="00AA5440" w:rsidRDefault="00C104E4" w:rsidP="00AA5440">
      <w:pPr>
        <w:spacing w:line="360" w:lineRule="auto"/>
        <w:rPr>
          <w:rFonts w:ascii="Times New Roman" w:hAnsi="Times New Roman" w:cs="Times New Roman"/>
          <w:color w:val="000000" w:themeColor="text1"/>
          <w:sz w:val="20"/>
          <w:szCs w:val="20"/>
        </w:rPr>
      </w:pPr>
    </w:p>
    <w:p w:rsidR="00C104E4" w:rsidRPr="00AA5440" w:rsidRDefault="00C104E4" w:rsidP="00AA5440">
      <w:pPr>
        <w:spacing w:line="360" w:lineRule="auto"/>
        <w:rPr>
          <w:rFonts w:ascii="Times New Roman" w:hAnsi="Times New Roman" w:cs="Times New Roman"/>
          <w:color w:val="000000" w:themeColor="text1"/>
          <w:sz w:val="20"/>
          <w:szCs w:val="20"/>
        </w:rPr>
      </w:pPr>
    </w:p>
    <w:p w:rsidR="00C104E4" w:rsidRPr="00AA5440" w:rsidRDefault="00C104E4" w:rsidP="00AA5440">
      <w:pPr>
        <w:spacing w:line="360" w:lineRule="auto"/>
        <w:rPr>
          <w:rFonts w:ascii="Times New Roman" w:hAnsi="Times New Roman" w:cs="Times New Roman"/>
          <w:color w:val="000000" w:themeColor="text1"/>
          <w:sz w:val="20"/>
          <w:szCs w:val="20"/>
        </w:rPr>
      </w:pPr>
    </w:p>
    <w:p w:rsidR="00C104E4" w:rsidRPr="00AA5440" w:rsidRDefault="00C104E4" w:rsidP="00AA5440">
      <w:pPr>
        <w:spacing w:line="360" w:lineRule="auto"/>
        <w:rPr>
          <w:rFonts w:ascii="Times New Roman" w:hAnsi="Times New Roman" w:cs="Times New Roman"/>
          <w:color w:val="000000" w:themeColor="text1"/>
          <w:sz w:val="20"/>
          <w:szCs w:val="20"/>
        </w:rPr>
      </w:pPr>
    </w:p>
    <w:p w:rsidR="00C104E4" w:rsidRPr="00AA5440" w:rsidRDefault="00C104E4" w:rsidP="00AA5440">
      <w:pPr>
        <w:spacing w:line="360" w:lineRule="auto"/>
        <w:rPr>
          <w:rFonts w:ascii="Times New Roman" w:hAnsi="Times New Roman" w:cs="Times New Roman"/>
          <w:color w:val="000000" w:themeColor="text1"/>
          <w:sz w:val="20"/>
          <w:szCs w:val="20"/>
        </w:rPr>
      </w:pPr>
    </w:p>
    <w:p w:rsidR="00C104E4" w:rsidRPr="00AA5440" w:rsidRDefault="00C104E4" w:rsidP="00AA5440">
      <w:pPr>
        <w:spacing w:line="360" w:lineRule="auto"/>
        <w:rPr>
          <w:rFonts w:ascii="Times New Roman" w:hAnsi="Times New Roman" w:cs="Times New Roman"/>
          <w:color w:val="000000" w:themeColor="text1"/>
          <w:sz w:val="20"/>
          <w:szCs w:val="20"/>
        </w:rPr>
      </w:pPr>
    </w:p>
    <w:p w:rsidR="00C104E4" w:rsidRPr="00AA5440" w:rsidRDefault="00C104E4" w:rsidP="00AA5440">
      <w:pPr>
        <w:spacing w:line="360" w:lineRule="auto"/>
        <w:rPr>
          <w:rFonts w:ascii="Times New Roman" w:hAnsi="Times New Roman" w:cs="Times New Roman"/>
          <w:color w:val="000000" w:themeColor="text1"/>
          <w:sz w:val="20"/>
          <w:szCs w:val="20"/>
        </w:rPr>
      </w:pPr>
    </w:p>
    <w:p w:rsidR="00C104E4" w:rsidRPr="00AA5440" w:rsidRDefault="00C104E4" w:rsidP="00AA5440">
      <w:pPr>
        <w:spacing w:line="360" w:lineRule="auto"/>
        <w:rPr>
          <w:rFonts w:ascii="Times New Roman" w:hAnsi="Times New Roman" w:cs="Times New Roman"/>
          <w:color w:val="000000" w:themeColor="text1"/>
          <w:sz w:val="20"/>
          <w:szCs w:val="20"/>
        </w:rPr>
      </w:pPr>
    </w:p>
    <w:p w:rsidR="00C104E4" w:rsidRPr="00AA5440" w:rsidRDefault="00C104E4" w:rsidP="00AA5440">
      <w:pPr>
        <w:spacing w:line="360" w:lineRule="auto"/>
        <w:rPr>
          <w:rFonts w:ascii="Times New Roman" w:hAnsi="Times New Roman" w:cs="Times New Roman"/>
          <w:color w:val="000000" w:themeColor="text1"/>
          <w:sz w:val="20"/>
          <w:szCs w:val="20"/>
        </w:rPr>
      </w:pPr>
    </w:p>
    <w:p w:rsidR="00C104E4" w:rsidRPr="00AA5440" w:rsidRDefault="00C104E4" w:rsidP="00AA5440">
      <w:pPr>
        <w:spacing w:line="360" w:lineRule="auto"/>
        <w:rPr>
          <w:rFonts w:ascii="Times New Roman" w:hAnsi="Times New Roman" w:cs="Times New Roman"/>
          <w:color w:val="000000" w:themeColor="text1"/>
          <w:sz w:val="20"/>
          <w:szCs w:val="20"/>
        </w:rPr>
      </w:pPr>
    </w:p>
    <w:p w:rsidR="00C104E4" w:rsidRPr="00AA5440" w:rsidRDefault="00C104E4" w:rsidP="00AA5440">
      <w:pPr>
        <w:spacing w:line="360" w:lineRule="auto"/>
        <w:rPr>
          <w:rFonts w:ascii="Times New Roman" w:hAnsi="Times New Roman" w:cs="Times New Roman"/>
          <w:color w:val="000000" w:themeColor="text1"/>
          <w:sz w:val="20"/>
          <w:szCs w:val="20"/>
        </w:rPr>
      </w:pPr>
    </w:p>
    <w:p w:rsidR="00C104E4" w:rsidRPr="00AA5440" w:rsidRDefault="00C104E4" w:rsidP="00AA5440">
      <w:pPr>
        <w:spacing w:line="360" w:lineRule="auto"/>
        <w:rPr>
          <w:rFonts w:ascii="Times New Roman" w:hAnsi="Times New Roman" w:cs="Times New Roman"/>
          <w:color w:val="000000" w:themeColor="text1"/>
          <w:sz w:val="20"/>
          <w:szCs w:val="20"/>
        </w:rPr>
      </w:pPr>
    </w:p>
    <w:p w:rsidR="00C104E4" w:rsidRPr="00AA5440" w:rsidRDefault="00C104E4" w:rsidP="00AA5440">
      <w:pPr>
        <w:spacing w:line="360" w:lineRule="auto"/>
        <w:jc w:val="center"/>
        <w:rPr>
          <w:rFonts w:ascii="Times New Roman" w:hAnsi="Times New Roman" w:cs="Times New Roman"/>
          <w:color w:val="000000" w:themeColor="text1"/>
          <w:sz w:val="20"/>
          <w:szCs w:val="20"/>
        </w:rPr>
      </w:pPr>
      <w:r w:rsidRPr="00AA5440">
        <w:rPr>
          <w:rFonts w:ascii="Times New Roman" w:hAnsi="Times New Roman" w:cs="Times New Roman"/>
          <w:color w:val="000000" w:themeColor="text1"/>
          <w:sz w:val="20"/>
          <w:szCs w:val="20"/>
        </w:rPr>
        <w:t>End</w:t>
      </w:r>
    </w:p>
    <w:p w:rsidR="00F665DE" w:rsidRPr="00AA5440" w:rsidRDefault="00F665DE" w:rsidP="00AA5440">
      <w:pPr>
        <w:spacing w:line="360" w:lineRule="auto"/>
        <w:jc w:val="right"/>
        <w:rPr>
          <w:rFonts w:ascii="Times New Roman" w:hAnsi="Times New Roman" w:cs="Times New Roman"/>
          <w:color w:val="000000" w:themeColor="text1"/>
          <w:sz w:val="20"/>
          <w:szCs w:val="20"/>
        </w:rPr>
      </w:pPr>
    </w:p>
    <w:p w:rsidR="00F665DE" w:rsidRPr="00AA5440" w:rsidRDefault="00F665DE" w:rsidP="00AA5440">
      <w:pPr>
        <w:spacing w:line="360" w:lineRule="auto"/>
        <w:jc w:val="right"/>
        <w:rPr>
          <w:rFonts w:ascii="Times New Roman" w:hAnsi="Times New Roman" w:cs="Times New Roman"/>
          <w:color w:val="000000" w:themeColor="text1"/>
          <w:sz w:val="20"/>
          <w:szCs w:val="20"/>
        </w:rPr>
      </w:pPr>
    </w:p>
    <w:p w:rsidR="00F665DE" w:rsidRPr="00AA5440" w:rsidRDefault="00F665DE" w:rsidP="00AA5440">
      <w:pPr>
        <w:spacing w:line="360" w:lineRule="auto"/>
        <w:jc w:val="right"/>
        <w:rPr>
          <w:rFonts w:ascii="Times New Roman" w:hAnsi="Times New Roman" w:cs="Times New Roman"/>
          <w:color w:val="000000" w:themeColor="text1"/>
          <w:sz w:val="20"/>
          <w:szCs w:val="20"/>
        </w:rPr>
      </w:pPr>
    </w:p>
    <w:p w:rsidR="00C104E4" w:rsidRPr="00AA5440" w:rsidRDefault="00C104E4" w:rsidP="00AA5440">
      <w:pPr>
        <w:spacing w:line="360" w:lineRule="auto"/>
        <w:jc w:val="right"/>
        <w:rPr>
          <w:rFonts w:ascii="Times New Roman" w:hAnsi="Times New Roman" w:cs="Times New Roman"/>
          <w:color w:val="000000" w:themeColor="text1"/>
          <w:sz w:val="20"/>
          <w:szCs w:val="20"/>
        </w:rPr>
      </w:pPr>
      <w:r w:rsidRPr="00AA5440">
        <w:rPr>
          <w:rFonts w:ascii="Times New Roman" w:hAnsi="Times New Roman" w:cs="Times New Roman"/>
          <w:color w:val="000000" w:themeColor="text1"/>
          <w:sz w:val="20"/>
          <w:szCs w:val="20"/>
        </w:rPr>
        <w:t>Dr Peter Spring</w:t>
      </w:r>
    </w:p>
    <w:p w:rsidR="00C104E4" w:rsidRPr="00AA5440" w:rsidRDefault="00C104E4" w:rsidP="00AA5440">
      <w:pPr>
        <w:spacing w:line="360" w:lineRule="auto"/>
        <w:jc w:val="right"/>
        <w:rPr>
          <w:rFonts w:ascii="Times New Roman" w:hAnsi="Times New Roman" w:cs="Times New Roman"/>
          <w:color w:val="000000" w:themeColor="text1"/>
          <w:sz w:val="20"/>
          <w:szCs w:val="20"/>
        </w:rPr>
      </w:pPr>
      <w:r w:rsidRPr="00AA5440">
        <w:rPr>
          <w:rFonts w:ascii="Times New Roman" w:hAnsi="Times New Roman" w:cs="Times New Roman"/>
          <w:color w:val="000000" w:themeColor="text1"/>
          <w:sz w:val="20"/>
          <w:szCs w:val="20"/>
        </w:rPr>
        <w:t>Student No: 2024516</w:t>
      </w:r>
    </w:p>
    <w:p w:rsidR="00C104E4" w:rsidRPr="00AA5440" w:rsidRDefault="00C104E4" w:rsidP="00AA5440">
      <w:pPr>
        <w:pStyle w:val="fixed"/>
        <w:spacing w:line="360" w:lineRule="auto"/>
        <w:jc w:val="right"/>
        <w:rPr>
          <w:rFonts w:ascii="Times New Roman" w:hAnsi="Times New Roman"/>
          <w:color w:val="000000" w:themeColor="text1"/>
          <w:sz w:val="20"/>
        </w:rPr>
      </w:pPr>
      <w:proofErr w:type="spellStart"/>
      <w:r w:rsidRPr="00AA5440">
        <w:rPr>
          <w:rFonts w:ascii="Times New Roman" w:hAnsi="Times New Roman"/>
          <w:color w:val="000000" w:themeColor="text1"/>
          <w:sz w:val="20"/>
        </w:rPr>
        <w:t>BMPF7021</w:t>
      </w:r>
      <w:proofErr w:type="spellEnd"/>
    </w:p>
    <w:p w:rsidR="00C104E4" w:rsidRPr="00AA5440" w:rsidRDefault="00C104E4" w:rsidP="00AA5440">
      <w:pPr>
        <w:pStyle w:val="fixed"/>
        <w:spacing w:line="360" w:lineRule="auto"/>
        <w:jc w:val="right"/>
        <w:rPr>
          <w:rFonts w:ascii="Times New Roman" w:hAnsi="Times New Roman"/>
          <w:color w:val="000000" w:themeColor="text1"/>
          <w:sz w:val="20"/>
        </w:rPr>
      </w:pPr>
      <w:r w:rsidRPr="00AA5440">
        <w:rPr>
          <w:rFonts w:ascii="Times New Roman" w:hAnsi="Times New Roman"/>
          <w:color w:val="000000" w:themeColor="text1"/>
          <w:sz w:val="20"/>
        </w:rPr>
        <w:t>Authenticity and the Role of the Leader</w:t>
      </w:r>
    </w:p>
    <w:p w:rsidR="00C104E4" w:rsidRPr="00AA5440" w:rsidRDefault="00C104E4" w:rsidP="00AA5440">
      <w:pPr>
        <w:spacing w:line="360" w:lineRule="auto"/>
        <w:jc w:val="right"/>
        <w:rPr>
          <w:rFonts w:ascii="Times New Roman" w:hAnsi="Times New Roman" w:cs="Times New Roman"/>
          <w:b/>
          <w:color w:val="000000" w:themeColor="text1"/>
          <w:sz w:val="20"/>
          <w:szCs w:val="20"/>
        </w:rPr>
      </w:pPr>
      <w:r w:rsidRPr="00AA5440">
        <w:rPr>
          <w:rFonts w:ascii="Times New Roman" w:hAnsi="Times New Roman" w:cs="Times New Roman"/>
          <w:b/>
          <w:color w:val="000000" w:themeColor="text1"/>
          <w:sz w:val="20"/>
          <w:szCs w:val="20"/>
        </w:rPr>
        <w:t>Component Two.</w:t>
      </w:r>
    </w:p>
    <w:p w:rsidR="00C104E4" w:rsidRPr="00AA5440" w:rsidRDefault="00C104E4" w:rsidP="00AA5440">
      <w:pPr>
        <w:spacing w:line="360" w:lineRule="auto"/>
        <w:rPr>
          <w:rFonts w:ascii="Times New Roman" w:hAnsi="Times New Roman" w:cs="Times New Roman"/>
          <w:color w:val="000000" w:themeColor="text1"/>
          <w:sz w:val="20"/>
          <w:szCs w:val="20"/>
        </w:rPr>
      </w:pPr>
    </w:p>
    <w:p w:rsidR="00C104E4" w:rsidRPr="00AA5440" w:rsidRDefault="00C104E4" w:rsidP="00AA5440">
      <w:pPr>
        <w:spacing w:line="360" w:lineRule="auto"/>
        <w:rPr>
          <w:rFonts w:ascii="Times New Roman" w:hAnsi="Times New Roman" w:cs="Times New Roman"/>
          <w:color w:val="000000" w:themeColor="text1"/>
          <w:sz w:val="20"/>
          <w:szCs w:val="20"/>
        </w:rPr>
      </w:pPr>
    </w:p>
    <w:p w:rsidR="00C104E4" w:rsidRPr="00AA5440" w:rsidRDefault="00C104E4" w:rsidP="00AA5440">
      <w:pPr>
        <w:spacing w:line="360" w:lineRule="auto"/>
        <w:rPr>
          <w:rFonts w:ascii="Times New Roman" w:hAnsi="Times New Roman" w:cs="Times New Roman"/>
          <w:color w:val="000000" w:themeColor="text1"/>
          <w:sz w:val="20"/>
          <w:szCs w:val="20"/>
        </w:rPr>
      </w:pPr>
    </w:p>
    <w:p w:rsidR="00C104E4" w:rsidRPr="00AA5440" w:rsidRDefault="00C104E4" w:rsidP="00AA5440">
      <w:pPr>
        <w:spacing w:line="360" w:lineRule="auto"/>
        <w:rPr>
          <w:rFonts w:ascii="Times New Roman" w:hAnsi="Times New Roman" w:cs="Times New Roman"/>
          <w:color w:val="000000" w:themeColor="text1"/>
          <w:sz w:val="20"/>
          <w:szCs w:val="20"/>
        </w:rPr>
      </w:pPr>
    </w:p>
    <w:p w:rsidR="00C104E4" w:rsidRPr="00AA5440" w:rsidRDefault="00C104E4" w:rsidP="00AA5440">
      <w:pPr>
        <w:spacing w:line="360" w:lineRule="auto"/>
        <w:rPr>
          <w:rFonts w:ascii="Times New Roman" w:hAnsi="Times New Roman" w:cs="Times New Roman"/>
          <w:color w:val="000000" w:themeColor="text1"/>
          <w:sz w:val="20"/>
          <w:szCs w:val="20"/>
        </w:rPr>
      </w:pPr>
    </w:p>
    <w:p w:rsidR="00C104E4" w:rsidRPr="00AA5440" w:rsidRDefault="00C104E4" w:rsidP="00AA5440">
      <w:pPr>
        <w:spacing w:line="360" w:lineRule="auto"/>
        <w:rPr>
          <w:rFonts w:ascii="Times New Roman" w:hAnsi="Times New Roman" w:cs="Times New Roman"/>
          <w:color w:val="000000" w:themeColor="text1"/>
          <w:sz w:val="20"/>
          <w:szCs w:val="20"/>
        </w:rPr>
      </w:pPr>
    </w:p>
    <w:p w:rsidR="00C104E4" w:rsidRPr="00AA5440" w:rsidRDefault="00C104E4" w:rsidP="00AA5440">
      <w:pPr>
        <w:spacing w:line="360" w:lineRule="auto"/>
        <w:rPr>
          <w:rFonts w:ascii="Times New Roman" w:hAnsi="Times New Roman" w:cs="Times New Roman"/>
          <w:color w:val="000000" w:themeColor="text1"/>
          <w:sz w:val="20"/>
          <w:szCs w:val="20"/>
        </w:rPr>
      </w:pPr>
    </w:p>
    <w:p w:rsidR="00C104E4" w:rsidRPr="00AA5440" w:rsidRDefault="00C104E4" w:rsidP="00AA5440">
      <w:pPr>
        <w:spacing w:line="360" w:lineRule="auto"/>
        <w:rPr>
          <w:rFonts w:ascii="Times New Roman" w:hAnsi="Times New Roman" w:cs="Times New Roman"/>
          <w:color w:val="000000" w:themeColor="text1"/>
          <w:sz w:val="20"/>
          <w:szCs w:val="20"/>
        </w:rPr>
      </w:pPr>
    </w:p>
    <w:p w:rsidR="00C104E4" w:rsidRPr="00AA5440" w:rsidRDefault="00C104E4" w:rsidP="00AA5440">
      <w:pPr>
        <w:spacing w:line="360" w:lineRule="auto"/>
        <w:rPr>
          <w:rFonts w:ascii="Times New Roman" w:hAnsi="Times New Roman" w:cs="Times New Roman"/>
          <w:color w:val="000000" w:themeColor="text1"/>
          <w:sz w:val="20"/>
          <w:szCs w:val="20"/>
        </w:rPr>
      </w:pPr>
    </w:p>
    <w:p w:rsidR="00C104E4" w:rsidRPr="00AA5440" w:rsidRDefault="00C104E4" w:rsidP="00AA5440">
      <w:pPr>
        <w:spacing w:line="360" w:lineRule="auto"/>
        <w:rPr>
          <w:rFonts w:ascii="Times New Roman" w:hAnsi="Times New Roman" w:cs="Times New Roman"/>
          <w:color w:val="000000" w:themeColor="text1"/>
          <w:sz w:val="20"/>
          <w:szCs w:val="20"/>
        </w:rPr>
      </w:pPr>
    </w:p>
    <w:p w:rsidR="00C104E4" w:rsidRPr="00AA5440" w:rsidRDefault="00C104E4" w:rsidP="00AA5440">
      <w:pPr>
        <w:spacing w:line="360" w:lineRule="auto"/>
        <w:rPr>
          <w:rFonts w:ascii="Times New Roman" w:hAnsi="Times New Roman" w:cs="Times New Roman"/>
          <w:color w:val="000000" w:themeColor="text1"/>
          <w:sz w:val="20"/>
          <w:szCs w:val="20"/>
        </w:rPr>
      </w:pPr>
    </w:p>
    <w:p w:rsidR="00C104E4" w:rsidRPr="00AA5440" w:rsidRDefault="00C104E4" w:rsidP="00AA5440">
      <w:pPr>
        <w:spacing w:line="360" w:lineRule="auto"/>
        <w:rPr>
          <w:rFonts w:ascii="Times New Roman" w:hAnsi="Times New Roman" w:cs="Times New Roman"/>
          <w:color w:val="000000" w:themeColor="text1"/>
          <w:sz w:val="20"/>
          <w:szCs w:val="20"/>
        </w:rPr>
      </w:pPr>
    </w:p>
    <w:p w:rsidR="00C104E4" w:rsidRPr="00AA5440" w:rsidRDefault="00C104E4" w:rsidP="00AA5440">
      <w:pPr>
        <w:spacing w:line="360" w:lineRule="auto"/>
        <w:rPr>
          <w:rFonts w:ascii="Times New Roman" w:hAnsi="Times New Roman" w:cs="Times New Roman"/>
          <w:color w:val="000000" w:themeColor="text1"/>
          <w:sz w:val="20"/>
          <w:szCs w:val="20"/>
        </w:rPr>
      </w:pPr>
    </w:p>
    <w:p w:rsidR="00C104E4" w:rsidRPr="00AA5440" w:rsidRDefault="00C104E4" w:rsidP="00AA5440">
      <w:pPr>
        <w:spacing w:line="360" w:lineRule="auto"/>
        <w:rPr>
          <w:rFonts w:ascii="Times New Roman" w:hAnsi="Times New Roman" w:cs="Times New Roman"/>
          <w:color w:val="000000" w:themeColor="text1"/>
          <w:sz w:val="20"/>
          <w:szCs w:val="20"/>
        </w:rPr>
      </w:pPr>
    </w:p>
    <w:p w:rsidR="00C104E4" w:rsidRPr="00AA5440" w:rsidRDefault="00C104E4" w:rsidP="00AA5440">
      <w:pPr>
        <w:spacing w:line="360" w:lineRule="auto"/>
        <w:rPr>
          <w:rFonts w:ascii="Times New Roman" w:hAnsi="Times New Roman" w:cs="Times New Roman"/>
          <w:color w:val="000000" w:themeColor="text1"/>
          <w:sz w:val="20"/>
          <w:szCs w:val="20"/>
        </w:rPr>
      </w:pPr>
    </w:p>
    <w:p w:rsidR="00C104E4" w:rsidRPr="00AA5440" w:rsidRDefault="00C104E4" w:rsidP="00AA5440">
      <w:pPr>
        <w:spacing w:line="360" w:lineRule="auto"/>
        <w:rPr>
          <w:rFonts w:ascii="Times New Roman" w:hAnsi="Times New Roman" w:cs="Times New Roman"/>
          <w:color w:val="000000" w:themeColor="text1"/>
          <w:sz w:val="20"/>
          <w:szCs w:val="20"/>
        </w:rPr>
      </w:pPr>
    </w:p>
    <w:p w:rsidR="00C104E4" w:rsidRPr="00AA5440" w:rsidRDefault="00C104E4" w:rsidP="00AA5440">
      <w:pPr>
        <w:spacing w:line="360" w:lineRule="auto"/>
        <w:rPr>
          <w:rFonts w:ascii="Times New Roman" w:hAnsi="Times New Roman" w:cs="Times New Roman"/>
          <w:color w:val="000000" w:themeColor="text1"/>
          <w:sz w:val="20"/>
          <w:szCs w:val="20"/>
        </w:rPr>
      </w:pPr>
    </w:p>
    <w:p w:rsidR="00C104E4" w:rsidRPr="00AA5440" w:rsidRDefault="00C104E4" w:rsidP="00AA5440">
      <w:pPr>
        <w:spacing w:line="360" w:lineRule="auto"/>
        <w:rPr>
          <w:rFonts w:ascii="Times New Roman" w:hAnsi="Times New Roman" w:cs="Times New Roman"/>
          <w:color w:val="000000" w:themeColor="text1"/>
          <w:sz w:val="20"/>
          <w:szCs w:val="20"/>
        </w:rPr>
      </w:pPr>
    </w:p>
    <w:p w:rsidR="00C104E4" w:rsidRPr="00AA5440" w:rsidRDefault="00C104E4" w:rsidP="00AA5440">
      <w:pPr>
        <w:spacing w:line="360" w:lineRule="auto"/>
        <w:rPr>
          <w:rFonts w:ascii="Times New Roman" w:hAnsi="Times New Roman" w:cs="Times New Roman"/>
          <w:color w:val="000000" w:themeColor="text1"/>
          <w:sz w:val="20"/>
          <w:szCs w:val="20"/>
        </w:rPr>
      </w:pPr>
    </w:p>
    <w:p w:rsidR="00C104E4" w:rsidRPr="00AA5440" w:rsidRDefault="00C104E4" w:rsidP="00AA5440">
      <w:pPr>
        <w:spacing w:line="360" w:lineRule="auto"/>
        <w:rPr>
          <w:rFonts w:ascii="Times New Roman" w:hAnsi="Times New Roman" w:cs="Times New Roman"/>
          <w:color w:val="000000" w:themeColor="text1"/>
          <w:sz w:val="20"/>
          <w:szCs w:val="20"/>
        </w:rPr>
      </w:pPr>
    </w:p>
    <w:p w:rsidR="00C104E4" w:rsidRPr="00AA5440" w:rsidRDefault="00C104E4" w:rsidP="00AA5440">
      <w:pPr>
        <w:spacing w:line="360" w:lineRule="auto"/>
        <w:rPr>
          <w:rFonts w:ascii="Times New Roman" w:hAnsi="Times New Roman" w:cs="Times New Roman"/>
          <w:color w:val="000000" w:themeColor="text1"/>
          <w:sz w:val="20"/>
          <w:szCs w:val="20"/>
        </w:rPr>
      </w:pPr>
    </w:p>
    <w:p w:rsidR="00C104E4" w:rsidRPr="00AA5440" w:rsidRDefault="00C104E4" w:rsidP="00AA5440">
      <w:pPr>
        <w:spacing w:line="360" w:lineRule="auto"/>
        <w:rPr>
          <w:rFonts w:ascii="Times New Roman" w:hAnsi="Times New Roman" w:cs="Times New Roman"/>
          <w:color w:val="000000" w:themeColor="text1"/>
          <w:sz w:val="20"/>
          <w:szCs w:val="20"/>
        </w:rPr>
      </w:pPr>
    </w:p>
    <w:p w:rsidR="00C104E4" w:rsidRPr="00AA5440" w:rsidRDefault="00C104E4" w:rsidP="00AA5440">
      <w:pPr>
        <w:spacing w:line="360" w:lineRule="auto"/>
        <w:rPr>
          <w:rFonts w:ascii="Times New Roman" w:hAnsi="Times New Roman" w:cs="Times New Roman"/>
          <w:color w:val="000000" w:themeColor="text1"/>
          <w:sz w:val="20"/>
          <w:szCs w:val="20"/>
        </w:rPr>
      </w:pPr>
    </w:p>
    <w:p w:rsidR="00C104E4" w:rsidRPr="00AA5440" w:rsidRDefault="00C104E4" w:rsidP="00AA5440">
      <w:pPr>
        <w:spacing w:line="360" w:lineRule="auto"/>
        <w:rPr>
          <w:rFonts w:ascii="Times New Roman" w:hAnsi="Times New Roman" w:cs="Times New Roman"/>
          <w:color w:val="000000" w:themeColor="text1"/>
          <w:sz w:val="20"/>
          <w:szCs w:val="20"/>
        </w:rPr>
      </w:pPr>
    </w:p>
    <w:p w:rsidR="00C104E4" w:rsidRPr="00AA5440" w:rsidRDefault="00C104E4" w:rsidP="00AA5440">
      <w:pPr>
        <w:spacing w:line="360" w:lineRule="auto"/>
        <w:rPr>
          <w:rFonts w:ascii="Times New Roman" w:hAnsi="Times New Roman" w:cs="Times New Roman"/>
          <w:color w:val="000000" w:themeColor="text1"/>
          <w:sz w:val="20"/>
          <w:szCs w:val="20"/>
        </w:rPr>
      </w:pPr>
    </w:p>
    <w:p w:rsidR="00C104E4" w:rsidRPr="00AA5440" w:rsidRDefault="00C104E4" w:rsidP="00AA5440">
      <w:pPr>
        <w:spacing w:line="360" w:lineRule="auto"/>
        <w:rPr>
          <w:rFonts w:ascii="Times New Roman" w:hAnsi="Times New Roman" w:cs="Times New Roman"/>
          <w:color w:val="000000" w:themeColor="text1"/>
          <w:sz w:val="20"/>
          <w:szCs w:val="20"/>
        </w:rPr>
      </w:pPr>
    </w:p>
    <w:p w:rsidR="00C104E4" w:rsidRPr="00AA5440" w:rsidRDefault="00C104E4" w:rsidP="00AA5440">
      <w:pPr>
        <w:spacing w:line="360" w:lineRule="auto"/>
        <w:rPr>
          <w:rFonts w:ascii="Times New Roman" w:hAnsi="Times New Roman" w:cs="Times New Roman"/>
          <w:color w:val="000000" w:themeColor="text1"/>
          <w:sz w:val="20"/>
          <w:szCs w:val="20"/>
        </w:rPr>
      </w:pPr>
    </w:p>
    <w:p w:rsidR="00C104E4" w:rsidRPr="00AA5440" w:rsidRDefault="00C104E4" w:rsidP="00AA5440">
      <w:pPr>
        <w:spacing w:line="360" w:lineRule="auto"/>
        <w:rPr>
          <w:rFonts w:ascii="Times New Roman" w:hAnsi="Times New Roman" w:cs="Times New Roman"/>
          <w:color w:val="000000" w:themeColor="text1"/>
          <w:sz w:val="20"/>
          <w:szCs w:val="20"/>
        </w:rPr>
      </w:pPr>
    </w:p>
    <w:p w:rsidR="00C104E4" w:rsidRPr="00AA5440" w:rsidRDefault="00C104E4" w:rsidP="00AA5440">
      <w:pPr>
        <w:spacing w:line="360" w:lineRule="auto"/>
        <w:rPr>
          <w:rFonts w:ascii="Times New Roman" w:hAnsi="Times New Roman" w:cs="Times New Roman"/>
          <w:color w:val="000000" w:themeColor="text1"/>
          <w:sz w:val="20"/>
          <w:szCs w:val="20"/>
        </w:rPr>
      </w:pPr>
    </w:p>
    <w:p w:rsidR="00C104E4" w:rsidRPr="00AA5440" w:rsidRDefault="00C104E4" w:rsidP="00AA5440">
      <w:pPr>
        <w:spacing w:line="360" w:lineRule="auto"/>
        <w:rPr>
          <w:rFonts w:ascii="Times New Roman" w:hAnsi="Times New Roman" w:cs="Times New Roman"/>
          <w:color w:val="000000" w:themeColor="text1"/>
          <w:sz w:val="20"/>
          <w:szCs w:val="20"/>
        </w:rPr>
      </w:pPr>
    </w:p>
    <w:p w:rsidR="00C104E4" w:rsidRPr="00AA5440" w:rsidRDefault="00C104E4" w:rsidP="00AA5440">
      <w:pPr>
        <w:spacing w:line="360" w:lineRule="auto"/>
        <w:rPr>
          <w:rFonts w:ascii="Times New Roman" w:hAnsi="Times New Roman" w:cs="Times New Roman"/>
          <w:color w:val="000000" w:themeColor="text1"/>
          <w:sz w:val="20"/>
          <w:szCs w:val="20"/>
        </w:rPr>
      </w:pPr>
    </w:p>
    <w:p w:rsidR="00C104E4" w:rsidRPr="00AA5440" w:rsidRDefault="00C104E4" w:rsidP="00AA5440">
      <w:pPr>
        <w:spacing w:line="360" w:lineRule="auto"/>
        <w:rPr>
          <w:rFonts w:ascii="Times New Roman" w:hAnsi="Times New Roman" w:cs="Times New Roman"/>
          <w:color w:val="000000" w:themeColor="text1"/>
          <w:sz w:val="20"/>
          <w:szCs w:val="20"/>
        </w:rPr>
      </w:pPr>
    </w:p>
    <w:p w:rsidR="00914865" w:rsidRPr="00AA5440" w:rsidRDefault="000B11FC" w:rsidP="00AA5440">
      <w:pPr>
        <w:spacing w:line="360" w:lineRule="auto"/>
        <w:rPr>
          <w:rFonts w:ascii="Times New Roman" w:hAnsi="Times New Roman" w:cs="Times New Roman"/>
          <w:b/>
          <w:color w:val="000000" w:themeColor="text1"/>
          <w:sz w:val="20"/>
          <w:szCs w:val="20"/>
        </w:rPr>
      </w:pPr>
      <w:r w:rsidRPr="00AA5440">
        <w:rPr>
          <w:rFonts w:ascii="Times New Roman" w:hAnsi="Times New Roman" w:cs="Times New Roman"/>
          <w:b/>
          <w:color w:val="000000" w:themeColor="text1"/>
          <w:sz w:val="20"/>
          <w:szCs w:val="20"/>
        </w:rPr>
        <w:lastRenderedPageBreak/>
        <w:t>Introduction</w:t>
      </w:r>
    </w:p>
    <w:p w:rsidR="000B11FC" w:rsidRPr="00AA5440" w:rsidRDefault="000B11FC" w:rsidP="00AA5440">
      <w:pPr>
        <w:spacing w:line="360" w:lineRule="auto"/>
        <w:rPr>
          <w:rFonts w:ascii="Times New Roman" w:hAnsi="Times New Roman" w:cs="Times New Roman"/>
          <w:color w:val="000000" w:themeColor="text1"/>
          <w:sz w:val="20"/>
          <w:szCs w:val="20"/>
        </w:rPr>
      </w:pPr>
    </w:p>
    <w:p w:rsidR="00DE1480" w:rsidRPr="00AA5440" w:rsidRDefault="00DE1480" w:rsidP="00AA5440">
      <w:pPr>
        <w:shd w:val="clear" w:color="auto" w:fill="FFFFFF"/>
        <w:spacing w:line="360" w:lineRule="auto"/>
        <w:rPr>
          <w:rFonts w:ascii="Times New Roman" w:eastAsia="Times New Roman" w:hAnsi="Times New Roman" w:cs="Times New Roman"/>
          <w:color w:val="000000" w:themeColor="text1"/>
          <w:sz w:val="20"/>
          <w:szCs w:val="20"/>
        </w:rPr>
      </w:pPr>
      <w:r w:rsidRPr="00AA5440">
        <w:rPr>
          <w:rFonts w:ascii="Times New Roman" w:eastAsia="Times New Roman" w:hAnsi="Times New Roman" w:cs="Times New Roman"/>
          <w:color w:val="000000" w:themeColor="text1"/>
          <w:sz w:val="20"/>
          <w:szCs w:val="20"/>
          <w:bdr w:val="none" w:sz="0" w:space="0" w:color="auto" w:frame="1"/>
        </w:rPr>
        <w:t xml:space="preserve">As Academic Director I am responsible for the day-today work required of a portfolio of </w:t>
      </w:r>
      <w:proofErr w:type="gramStart"/>
      <w:r w:rsidR="00550E1A">
        <w:rPr>
          <w:rFonts w:ascii="Times New Roman" w:eastAsia="Times New Roman" w:hAnsi="Times New Roman" w:cs="Times New Roman"/>
          <w:color w:val="000000" w:themeColor="text1"/>
          <w:sz w:val="20"/>
          <w:szCs w:val="20"/>
          <w:bdr w:val="none" w:sz="0" w:space="0" w:color="auto" w:frame="1"/>
        </w:rPr>
        <w:t>ten d</w:t>
      </w:r>
      <w:r w:rsidRPr="00AA5440">
        <w:rPr>
          <w:rFonts w:ascii="Times New Roman" w:eastAsia="Times New Roman" w:hAnsi="Times New Roman" w:cs="Times New Roman"/>
          <w:color w:val="000000" w:themeColor="text1"/>
          <w:sz w:val="20"/>
          <w:szCs w:val="20"/>
          <w:bdr w:val="none" w:sz="0" w:space="0" w:color="auto" w:frame="1"/>
        </w:rPr>
        <w:t>egree</w:t>
      </w:r>
      <w:proofErr w:type="gramEnd"/>
      <w:r w:rsidRPr="00AA5440">
        <w:rPr>
          <w:rFonts w:ascii="Times New Roman" w:eastAsia="Times New Roman" w:hAnsi="Times New Roman" w:cs="Times New Roman"/>
          <w:color w:val="000000" w:themeColor="text1"/>
          <w:sz w:val="20"/>
          <w:szCs w:val="20"/>
          <w:bdr w:val="none" w:sz="0" w:space="0" w:color="auto" w:frame="1"/>
        </w:rPr>
        <w:t xml:space="preserve"> programmes and their teams. In addition, I maintain a delivery </w:t>
      </w:r>
      <w:r w:rsidR="00550E1A">
        <w:rPr>
          <w:rFonts w:ascii="Times New Roman" w:eastAsia="Times New Roman" w:hAnsi="Times New Roman" w:cs="Times New Roman"/>
          <w:color w:val="000000" w:themeColor="text1"/>
          <w:sz w:val="20"/>
          <w:szCs w:val="20"/>
          <w:bdr w:val="none" w:sz="0" w:space="0" w:color="auto" w:frame="1"/>
        </w:rPr>
        <w:t>and</w:t>
      </w:r>
      <w:r w:rsidRPr="00AA5440">
        <w:rPr>
          <w:rFonts w:ascii="Times New Roman" w:eastAsia="Times New Roman" w:hAnsi="Times New Roman" w:cs="Times New Roman"/>
          <w:color w:val="000000" w:themeColor="text1"/>
          <w:sz w:val="20"/>
          <w:szCs w:val="20"/>
          <w:bdr w:val="none" w:sz="0" w:space="0" w:color="auto" w:frame="1"/>
        </w:rPr>
        <w:t xml:space="preserve"> a supervisory mode with doctoral students, the majority in China.  </w:t>
      </w:r>
    </w:p>
    <w:p w:rsidR="00107DF9" w:rsidRPr="00AA5440" w:rsidRDefault="00DE1480" w:rsidP="00AA5440">
      <w:pPr>
        <w:shd w:val="clear" w:color="auto" w:fill="FFFFFF"/>
        <w:spacing w:line="360" w:lineRule="auto"/>
        <w:rPr>
          <w:rFonts w:ascii="Times New Roman" w:eastAsia="Times New Roman" w:hAnsi="Times New Roman" w:cs="Times New Roman"/>
          <w:color w:val="000000" w:themeColor="text1"/>
          <w:sz w:val="20"/>
          <w:szCs w:val="20"/>
          <w:bdr w:val="none" w:sz="0" w:space="0" w:color="auto" w:frame="1"/>
        </w:rPr>
      </w:pPr>
      <w:r w:rsidRPr="00AA5440">
        <w:rPr>
          <w:rFonts w:ascii="Times New Roman" w:eastAsia="Times New Roman" w:hAnsi="Times New Roman" w:cs="Times New Roman"/>
          <w:color w:val="000000" w:themeColor="text1"/>
          <w:sz w:val="20"/>
          <w:szCs w:val="20"/>
          <w:bdr w:val="none" w:sz="0" w:space="0" w:color="auto" w:frame="1"/>
        </w:rPr>
        <w:t>Before, I was Head of School for Design &amp; Applied Arts and</w:t>
      </w:r>
      <w:r w:rsidR="00140100">
        <w:rPr>
          <w:rFonts w:ascii="Times New Roman" w:eastAsia="Times New Roman" w:hAnsi="Times New Roman" w:cs="Times New Roman"/>
          <w:color w:val="000000" w:themeColor="text1"/>
          <w:sz w:val="20"/>
          <w:szCs w:val="20"/>
          <w:bdr w:val="none" w:sz="0" w:space="0" w:color="auto" w:frame="1"/>
        </w:rPr>
        <w:t>,</w:t>
      </w:r>
      <w:r w:rsidRPr="00AA5440">
        <w:rPr>
          <w:rFonts w:ascii="Times New Roman" w:eastAsia="Times New Roman" w:hAnsi="Times New Roman" w:cs="Times New Roman"/>
          <w:color w:val="000000" w:themeColor="text1"/>
          <w:sz w:val="20"/>
          <w:szCs w:val="20"/>
          <w:bdr w:val="none" w:sz="0" w:space="0" w:color="auto" w:frame="1"/>
        </w:rPr>
        <w:t xml:space="preserve"> before that, a Senior Lecturer focused on the design and delivery of undergraduate and postgraduate students</w:t>
      </w:r>
      <w:r w:rsidR="00140100">
        <w:rPr>
          <w:rFonts w:ascii="Times New Roman" w:eastAsia="Times New Roman" w:hAnsi="Times New Roman" w:cs="Times New Roman"/>
          <w:color w:val="000000" w:themeColor="text1"/>
          <w:sz w:val="20"/>
          <w:szCs w:val="20"/>
          <w:bdr w:val="none" w:sz="0" w:space="0" w:color="auto" w:frame="1"/>
        </w:rPr>
        <w:t>;</w:t>
      </w:r>
      <w:r w:rsidRPr="00AA5440">
        <w:rPr>
          <w:rFonts w:ascii="Times New Roman" w:eastAsia="Times New Roman" w:hAnsi="Times New Roman" w:cs="Times New Roman"/>
          <w:color w:val="000000" w:themeColor="text1"/>
          <w:sz w:val="20"/>
          <w:szCs w:val="20"/>
          <w:bdr w:val="none" w:sz="0" w:space="0" w:color="auto" w:frame="1"/>
        </w:rPr>
        <w:t xml:space="preserve"> I reflect on this transition a great deal and regard myself as fortunate in so much as I have recognised opportunities and pursued them happily and successfully. I also reflect on the nature of these changes and the impact they seem to have had on colleagues. I now line manage colleagues who have been undertaking the same role for a great deal longer than I have been at this university and have had to face a proportion of critical feedback. The rate of my move from </w:t>
      </w:r>
      <w:r w:rsidR="00805FCE">
        <w:rPr>
          <w:rFonts w:ascii="Times New Roman" w:eastAsia="Times New Roman" w:hAnsi="Times New Roman" w:cs="Times New Roman"/>
          <w:color w:val="000000" w:themeColor="text1"/>
          <w:sz w:val="20"/>
          <w:szCs w:val="20"/>
          <w:bdr w:val="none" w:sz="0" w:space="0" w:color="auto" w:frame="1"/>
        </w:rPr>
        <w:t>S</w:t>
      </w:r>
      <w:r w:rsidRPr="00AA5440">
        <w:rPr>
          <w:rFonts w:ascii="Times New Roman" w:eastAsia="Times New Roman" w:hAnsi="Times New Roman" w:cs="Times New Roman"/>
          <w:color w:val="000000" w:themeColor="text1"/>
          <w:sz w:val="20"/>
          <w:szCs w:val="20"/>
          <w:bdr w:val="none" w:sz="0" w:space="0" w:color="auto" w:frame="1"/>
        </w:rPr>
        <w:t xml:space="preserve">enior </w:t>
      </w:r>
      <w:r w:rsidR="00805FCE">
        <w:rPr>
          <w:rFonts w:ascii="Times New Roman" w:eastAsia="Times New Roman" w:hAnsi="Times New Roman" w:cs="Times New Roman"/>
          <w:color w:val="000000" w:themeColor="text1"/>
          <w:sz w:val="20"/>
          <w:szCs w:val="20"/>
          <w:bdr w:val="none" w:sz="0" w:space="0" w:color="auto" w:frame="1"/>
        </w:rPr>
        <w:t>L</w:t>
      </w:r>
      <w:r w:rsidRPr="00AA5440">
        <w:rPr>
          <w:rFonts w:ascii="Times New Roman" w:eastAsia="Times New Roman" w:hAnsi="Times New Roman" w:cs="Times New Roman"/>
          <w:color w:val="000000" w:themeColor="text1"/>
          <w:sz w:val="20"/>
          <w:szCs w:val="20"/>
          <w:bdr w:val="none" w:sz="0" w:space="0" w:color="auto" w:frame="1"/>
        </w:rPr>
        <w:t xml:space="preserve">ecturer to </w:t>
      </w:r>
      <w:r w:rsidR="004E7F7D" w:rsidRPr="00AA5440">
        <w:rPr>
          <w:rFonts w:ascii="Times New Roman" w:eastAsia="Times New Roman" w:hAnsi="Times New Roman" w:cs="Times New Roman"/>
          <w:color w:val="000000" w:themeColor="text1"/>
          <w:sz w:val="20"/>
          <w:szCs w:val="20"/>
          <w:bdr w:val="none" w:sz="0" w:space="0" w:color="auto" w:frame="1"/>
        </w:rPr>
        <w:t>H</w:t>
      </w:r>
      <w:r w:rsidRPr="00AA5440">
        <w:rPr>
          <w:rFonts w:ascii="Times New Roman" w:eastAsia="Times New Roman" w:hAnsi="Times New Roman" w:cs="Times New Roman"/>
          <w:color w:val="000000" w:themeColor="text1"/>
          <w:sz w:val="20"/>
          <w:szCs w:val="20"/>
          <w:bdr w:val="none" w:sz="0" w:space="0" w:color="auto" w:frame="1"/>
        </w:rPr>
        <w:t xml:space="preserve">ead of School and Principal Lecturer being the most common ‘joke’ </w:t>
      </w:r>
      <w:r w:rsidR="004E7F7D" w:rsidRPr="00AA5440">
        <w:rPr>
          <w:rFonts w:ascii="Times New Roman" w:eastAsia="Times New Roman" w:hAnsi="Times New Roman" w:cs="Times New Roman"/>
          <w:color w:val="000000" w:themeColor="text1"/>
          <w:sz w:val="20"/>
          <w:szCs w:val="20"/>
          <w:bdr w:val="none" w:sz="0" w:space="0" w:color="auto" w:frame="1"/>
        </w:rPr>
        <w:t>(</w:t>
      </w:r>
      <w:r w:rsidRPr="00AA5440">
        <w:rPr>
          <w:rFonts w:ascii="Times New Roman" w:eastAsia="Times New Roman" w:hAnsi="Times New Roman" w:cs="Times New Roman"/>
          <w:color w:val="000000" w:themeColor="text1"/>
          <w:sz w:val="20"/>
          <w:szCs w:val="20"/>
          <w:bdr w:val="none" w:sz="0" w:space="0" w:color="auto" w:frame="1"/>
        </w:rPr>
        <w:t xml:space="preserve">amongst some) colleagues. The Future </w:t>
      </w:r>
      <w:r w:rsidR="004E7F7D" w:rsidRPr="00AA5440">
        <w:rPr>
          <w:rFonts w:ascii="Times New Roman" w:eastAsia="Times New Roman" w:hAnsi="Times New Roman" w:cs="Times New Roman"/>
          <w:color w:val="000000" w:themeColor="text1"/>
          <w:sz w:val="20"/>
          <w:szCs w:val="20"/>
          <w:bdr w:val="none" w:sz="0" w:space="0" w:color="auto" w:frame="1"/>
        </w:rPr>
        <w:t>L</w:t>
      </w:r>
      <w:r w:rsidRPr="00AA5440">
        <w:rPr>
          <w:rFonts w:ascii="Times New Roman" w:eastAsia="Times New Roman" w:hAnsi="Times New Roman" w:cs="Times New Roman"/>
          <w:color w:val="000000" w:themeColor="text1"/>
          <w:sz w:val="20"/>
          <w:szCs w:val="20"/>
          <w:bdr w:val="none" w:sz="0" w:space="0" w:color="auto" w:frame="1"/>
        </w:rPr>
        <w:t xml:space="preserve">eaders </w:t>
      </w:r>
      <w:r w:rsidR="004E7F7D" w:rsidRPr="00AA5440">
        <w:rPr>
          <w:rFonts w:ascii="Times New Roman" w:eastAsia="Times New Roman" w:hAnsi="Times New Roman" w:cs="Times New Roman"/>
          <w:color w:val="000000" w:themeColor="text1"/>
          <w:sz w:val="20"/>
          <w:szCs w:val="20"/>
          <w:bdr w:val="none" w:sz="0" w:space="0" w:color="auto" w:frame="1"/>
        </w:rPr>
        <w:t>P</w:t>
      </w:r>
      <w:r w:rsidRPr="00AA5440">
        <w:rPr>
          <w:rFonts w:ascii="Times New Roman" w:eastAsia="Times New Roman" w:hAnsi="Times New Roman" w:cs="Times New Roman"/>
          <w:color w:val="000000" w:themeColor="text1"/>
          <w:sz w:val="20"/>
          <w:szCs w:val="20"/>
          <w:bdr w:val="none" w:sz="0" w:space="0" w:color="auto" w:frame="1"/>
        </w:rPr>
        <w:t>rogramme has already helped a great deal as it in some ways validates my ambitions and perhaps reflects on those colleagues who see me as being an upstart.</w:t>
      </w:r>
      <w:r w:rsidR="003923EC" w:rsidRPr="00AA5440">
        <w:rPr>
          <w:rFonts w:ascii="Times New Roman" w:eastAsia="Times New Roman" w:hAnsi="Times New Roman" w:cs="Times New Roman"/>
          <w:color w:val="000000" w:themeColor="text1"/>
          <w:sz w:val="20"/>
          <w:szCs w:val="20"/>
          <w:bdr w:val="none" w:sz="0" w:space="0" w:color="auto" w:frame="1"/>
        </w:rPr>
        <w:t xml:space="preserve"> </w:t>
      </w:r>
      <w:r w:rsidRPr="00AA5440">
        <w:rPr>
          <w:rFonts w:ascii="Times New Roman" w:eastAsia="Times New Roman" w:hAnsi="Times New Roman" w:cs="Times New Roman"/>
          <w:color w:val="000000" w:themeColor="text1"/>
          <w:sz w:val="20"/>
          <w:szCs w:val="20"/>
          <w:bdr w:val="none" w:sz="0" w:space="0" w:color="auto" w:frame="1"/>
        </w:rPr>
        <w:t>Driscol</w:t>
      </w:r>
      <w:r w:rsidR="00BD47B8" w:rsidRPr="00AA5440">
        <w:rPr>
          <w:rFonts w:ascii="Times New Roman" w:eastAsia="Times New Roman" w:hAnsi="Times New Roman" w:cs="Times New Roman"/>
          <w:color w:val="000000" w:themeColor="text1"/>
          <w:sz w:val="20"/>
          <w:szCs w:val="20"/>
          <w:bdr w:val="none" w:sz="0" w:space="0" w:color="auto" w:frame="1"/>
        </w:rPr>
        <w:t>l</w:t>
      </w:r>
      <w:r w:rsidRPr="00AA5440">
        <w:rPr>
          <w:rFonts w:ascii="Times New Roman" w:eastAsia="Times New Roman" w:hAnsi="Times New Roman" w:cs="Times New Roman"/>
          <w:color w:val="000000" w:themeColor="text1"/>
          <w:sz w:val="20"/>
          <w:szCs w:val="20"/>
          <w:bdr w:val="none" w:sz="0" w:space="0" w:color="auto" w:frame="1"/>
        </w:rPr>
        <w:t xml:space="preserve">’s (1994, 2000) </w:t>
      </w:r>
      <w:r w:rsidR="00BD47B8" w:rsidRPr="00AA5440">
        <w:rPr>
          <w:rFonts w:ascii="Times New Roman" w:eastAsia="Times New Roman" w:hAnsi="Times New Roman" w:cs="Times New Roman"/>
          <w:color w:val="000000" w:themeColor="text1"/>
          <w:sz w:val="20"/>
          <w:szCs w:val="20"/>
          <w:bdr w:val="none" w:sz="0" w:space="0" w:color="auto" w:frame="1"/>
        </w:rPr>
        <w:t xml:space="preserve">adaptation by </w:t>
      </w:r>
      <w:proofErr w:type="spellStart"/>
      <w:r w:rsidR="00BD47B8" w:rsidRPr="00AA5440">
        <w:rPr>
          <w:rFonts w:ascii="Times New Roman" w:eastAsia="Times New Roman" w:hAnsi="Times New Roman" w:cs="Times New Roman"/>
          <w:color w:val="000000" w:themeColor="text1"/>
          <w:sz w:val="20"/>
          <w:szCs w:val="20"/>
          <w:bdr w:val="none" w:sz="0" w:space="0" w:color="auto" w:frame="1"/>
        </w:rPr>
        <w:t>Borton</w:t>
      </w:r>
      <w:proofErr w:type="spellEnd"/>
      <w:r w:rsidR="00BD47B8" w:rsidRPr="00AA5440">
        <w:rPr>
          <w:rFonts w:ascii="Times New Roman" w:eastAsia="Times New Roman" w:hAnsi="Times New Roman" w:cs="Times New Roman"/>
          <w:color w:val="000000" w:themeColor="text1"/>
          <w:sz w:val="20"/>
          <w:szCs w:val="20"/>
          <w:bdr w:val="none" w:sz="0" w:space="0" w:color="auto" w:frame="1"/>
        </w:rPr>
        <w:t xml:space="preserve"> (1970) </w:t>
      </w:r>
      <w:r w:rsidRPr="00AA5440">
        <w:rPr>
          <w:rFonts w:ascii="Times New Roman" w:eastAsia="Times New Roman" w:hAnsi="Times New Roman" w:cs="Times New Roman"/>
          <w:color w:val="000000" w:themeColor="text1"/>
          <w:sz w:val="20"/>
          <w:szCs w:val="20"/>
          <w:bdr w:val="none" w:sz="0" w:space="0" w:color="auto" w:frame="1"/>
        </w:rPr>
        <w:t>Reflective Cycle has been useful in understanding my place herein. The elements </w:t>
      </w:r>
      <w:proofErr w:type="gramStart"/>
      <w:r w:rsidRPr="00AA5440">
        <w:rPr>
          <w:rFonts w:ascii="Times New Roman" w:eastAsia="Times New Roman" w:hAnsi="Times New Roman" w:cs="Times New Roman"/>
          <w:i/>
          <w:iCs/>
          <w:color w:val="000000" w:themeColor="text1"/>
          <w:sz w:val="20"/>
          <w:szCs w:val="20"/>
          <w:bdr w:val="none" w:sz="0" w:space="0" w:color="auto" w:frame="1"/>
        </w:rPr>
        <w:t>What?,</w:t>
      </w:r>
      <w:proofErr w:type="gramEnd"/>
      <w:r w:rsidRPr="00AA5440">
        <w:rPr>
          <w:rFonts w:ascii="Times New Roman" w:eastAsia="Times New Roman" w:hAnsi="Times New Roman" w:cs="Times New Roman"/>
          <w:i/>
          <w:iCs/>
          <w:color w:val="000000" w:themeColor="text1"/>
          <w:sz w:val="20"/>
          <w:szCs w:val="20"/>
          <w:bdr w:val="none" w:sz="0" w:space="0" w:color="auto" w:frame="1"/>
        </w:rPr>
        <w:t> </w:t>
      </w:r>
      <w:r w:rsidRPr="00AA5440">
        <w:rPr>
          <w:rFonts w:ascii="Times New Roman" w:eastAsia="Times New Roman" w:hAnsi="Times New Roman" w:cs="Times New Roman"/>
          <w:color w:val="000000" w:themeColor="text1"/>
          <w:sz w:val="20"/>
          <w:szCs w:val="20"/>
          <w:bdr w:val="none" w:sz="0" w:space="0" w:color="auto" w:frame="1"/>
        </w:rPr>
        <w:t>(exploring interactions and ways to define my successes),</w:t>
      </w:r>
      <w:r w:rsidRPr="00AA5440">
        <w:rPr>
          <w:rFonts w:ascii="Times New Roman" w:eastAsia="Times New Roman" w:hAnsi="Times New Roman" w:cs="Times New Roman"/>
          <w:i/>
          <w:iCs/>
          <w:color w:val="000000" w:themeColor="text1"/>
          <w:sz w:val="20"/>
          <w:szCs w:val="20"/>
          <w:bdr w:val="none" w:sz="0" w:space="0" w:color="auto" w:frame="1"/>
        </w:rPr>
        <w:t> So What? </w:t>
      </w:r>
      <w:r w:rsidRPr="00AA5440">
        <w:rPr>
          <w:rFonts w:ascii="Times New Roman" w:eastAsia="Times New Roman" w:hAnsi="Times New Roman" w:cs="Times New Roman"/>
          <w:color w:val="000000" w:themeColor="text1"/>
          <w:sz w:val="20"/>
          <w:szCs w:val="20"/>
          <w:bdr w:val="none" w:sz="0" w:space="0" w:color="auto" w:frame="1"/>
        </w:rPr>
        <w:t>(Critical analysis and evaluation of outcomes) and </w:t>
      </w:r>
      <w:r w:rsidRPr="00AA5440">
        <w:rPr>
          <w:rFonts w:ascii="Times New Roman" w:eastAsia="Times New Roman" w:hAnsi="Times New Roman" w:cs="Times New Roman"/>
          <w:i/>
          <w:iCs/>
          <w:color w:val="000000" w:themeColor="text1"/>
          <w:sz w:val="20"/>
          <w:szCs w:val="20"/>
          <w:bdr w:val="none" w:sz="0" w:space="0" w:color="auto" w:frame="1"/>
        </w:rPr>
        <w:t>Now What? </w:t>
      </w:r>
      <w:r w:rsidRPr="00AA5440">
        <w:rPr>
          <w:rFonts w:ascii="Times New Roman" w:eastAsia="Times New Roman" w:hAnsi="Times New Roman" w:cs="Times New Roman"/>
          <w:color w:val="000000" w:themeColor="text1"/>
          <w:sz w:val="20"/>
          <w:szCs w:val="20"/>
          <w:bdr w:val="none" w:sz="0" w:space="0" w:color="auto" w:frame="1"/>
        </w:rPr>
        <w:t xml:space="preserve">Exploring continuous learning to facilitate change(s). The former is the most challenging I find, </w:t>
      </w:r>
      <w:r w:rsidR="00805FCE">
        <w:rPr>
          <w:rFonts w:ascii="Times New Roman" w:eastAsia="Times New Roman" w:hAnsi="Times New Roman" w:cs="Times New Roman"/>
          <w:color w:val="000000" w:themeColor="text1"/>
          <w:sz w:val="20"/>
          <w:szCs w:val="20"/>
          <w:bdr w:val="none" w:sz="0" w:space="0" w:color="auto" w:frame="1"/>
        </w:rPr>
        <w:t xml:space="preserve">as </w:t>
      </w:r>
      <w:r w:rsidRPr="00AA5440">
        <w:rPr>
          <w:rFonts w:ascii="Times New Roman" w:eastAsia="Times New Roman" w:hAnsi="Times New Roman" w:cs="Times New Roman"/>
          <w:color w:val="000000" w:themeColor="text1"/>
          <w:sz w:val="20"/>
          <w:szCs w:val="20"/>
          <w:bdr w:val="none" w:sz="0" w:space="0" w:color="auto" w:frame="1"/>
        </w:rPr>
        <w:t>I regard myself as a realist – an optimistic one, not least in the light of the Covid paradig</w:t>
      </w:r>
      <w:r w:rsidR="00805FCE">
        <w:rPr>
          <w:rFonts w:ascii="Times New Roman" w:eastAsia="Times New Roman" w:hAnsi="Times New Roman" w:cs="Times New Roman"/>
          <w:color w:val="000000" w:themeColor="text1"/>
          <w:sz w:val="20"/>
          <w:szCs w:val="20"/>
          <w:bdr w:val="none" w:sz="0" w:space="0" w:color="auto" w:frame="1"/>
        </w:rPr>
        <w:t>m and</w:t>
      </w:r>
      <w:r w:rsidRPr="00AA5440">
        <w:rPr>
          <w:rFonts w:ascii="Times New Roman" w:eastAsia="Times New Roman" w:hAnsi="Times New Roman" w:cs="Times New Roman"/>
          <w:color w:val="000000" w:themeColor="text1"/>
          <w:sz w:val="20"/>
          <w:szCs w:val="20"/>
          <w:bdr w:val="none" w:sz="0" w:space="0" w:color="auto" w:frame="1"/>
        </w:rPr>
        <w:t xml:space="preserve"> I have become more expectant of the benefits that I and we, as a university can and in some areas, should change, transform or evolve. I am well-used to what I subjectively regard as critical reflection and know myself very well. Like all of us, I have faced challenges personally and in other ways and learnt from these, or indeed, understood them as ways</w:t>
      </w:r>
      <w:r w:rsidR="004E7F7D" w:rsidRPr="00AA5440">
        <w:rPr>
          <w:rFonts w:ascii="Times New Roman" w:eastAsia="Times New Roman" w:hAnsi="Times New Roman" w:cs="Times New Roman"/>
          <w:color w:val="000000" w:themeColor="text1"/>
          <w:sz w:val="20"/>
          <w:szCs w:val="20"/>
          <w:bdr w:val="none" w:sz="0" w:space="0" w:color="auto" w:frame="1"/>
        </w:rPr>
        <w:t xml:space="preserve"> or methods</w:t>
      </w:r>
      <w:r w:rsidRPr="00AA5440">
        <w:rPr>
          <w:rFonts w:ascii="Times New Roman" w:eastAsia="Times New Roman" w:hAnsi="Times New Roman" w:cs="Times New Roman"/>
          <w:color w:val="000000" w:themeColor="text1"/>
          <w:sz w:val="20"/>
          <w:szCs w:val="20"/>
          <w:bdr w:val="none" w:sz="0" w:space="0" w:color="auto" w:frame="1"/>
        </w:rPr>
        <w:t xml:space="preserve"> of learning. However, exploring the outcomes that emerged from my ‘Insights’ personal discovery document, I was quite surprised as to how accurate it was. Accurate in ways that others have agreed with, and in ways that I regarded ‘myself’. This ‘framework for self-understanding’ placed me squarely in a </w:t>
      </w:r>
      <w:r w:rsidR="00805FCE">
        <w:rPr>
          <w:rFonts w:ascii="Times New Roman" w:eastAsia="Times New Roman" w:hAnsi="Times New Roman" w:cs="Times New Roman"/>
          <w:color w:val="000000" w:themeColor="text1"/>
          <w:sz w:val="20"/>
          <w:szCs w:val="20"/>
          <w:bdr w:val="none" w:sz="0" w:space="0" w:color="auto" w:frame="1"/>
        </w:rPr>
        <w:t>‘</w:t>
      </w:r>
      <w:r w:rsidRPr="00AA5440">
        <w:rPr>
          <w:rFonts w:ascii="Times New Roman" w:eastAsia="Times New Roman" w:hAnsi="Times New Roman" w:cs="Times New Roman"/>
          <w:color w:val="000000" w:themeColor="text1"/>
          <w:sz w:val="20"/>
          <w:szCs w:val="20"/>
          <w:bdr w:val="none" w:sz="0" w:space="0" w:color="auto" w:frame="1"/>
        </w:rPr>
        <w:t>green</w:t>
      </w:r>
      <w:r w:rsidR="00805FCE">
        <w:rPr>
          <w:rFonts w:ascii="Times New Roman" w:eastAsia="Times New Roman" w:hAnsi="Times New Roman" w:cs="Times New Roman"/>
          <w:color w:val="000000" w:themeColor="text1"/>
          <w:sz w:val="20"/>
          <w:szCs w:val="20"/>
          <w:bdr w:val="none" w:sz="0" w:space="0" w:color="auto" w:frame="1"/>
        </w:rPr>
        <w:t>’</w:t>
      </w:r>
      <w:r w:rsidRPr="00AA5440">
        <w:rPr>
          <w:rFonts w:ascii="Times New Roman" w:eastAsia="Times New Roman" w:hAnsi="Times New Roman" w:cs="Times New Roman"/>
          <w:color w:val="000000" w:themeColor="text1"/>
          <w:sz w:val="20"/>
          <w:szCs w:val="20"/>
          <w:bdr w:val="none" w:sz="0" w:space="0" w:color="auto" w:frame="1"/>
        </w:rPr>
        <w:t xml:space="preserve"> category, avoiding conflict, moderate and naturally introverted – apparently. Introversion as it is framed for me is a thoughtfulness. I do tend to </w:t>
      </w:r>
      <w:r w:rsidR="004E7F7D" w:rsidRPr="00AA5440">
        <w:rPr>
          <w:rFonts w:ascii="Times New Roman" w:eastAsia="Times New Roman" w:hAnsi="Times New Roman" w:cs="Times New Roman"/>
          <w:color w:val="000000" w:themeColor="text1"/>
          <w:sz w:val="20"/>
          <w:szCs w:val="20"/>
          <w:bdr w:val="none" w:sz="0" w:space="0" w:color="auto" w:frame="1"/>
        </w:rPr>
        <w:t>consider</w:t>
      </w:r>
      <w:r w:rsidRPr="00AA5440">
        <w:rPr>
          <w:rFonts w:ascii="Times New Roman" w:eastAsia="Times New Roman" w:hAnsi="Times New Roman" w:cs="Times New Roman"/>
          <w:color w:val="000000" w:themeColor="text1"/>
          <w:sz w:val="20"/>
          <w:szCs w:val="20"/>
          <w:bdr w:val="none" w:sz="0" w:space="0" w:color="auto" w:frame="1"/>
        </w:rPr>
        <w:t xml:space="preserve"> before jumping in. As a creative person, and as a research focused one, I need to see a bigger picture, rather than the granular nature of things. This is not to say detail is unimportant, as a research ‘expert’ I maintain that this is fundamental to valid and meaningful outcomes. However, I always naturally seem to look beyond. The </w:t>
      </w:r>
      <w:r w:rsidRPr="00805FCE">
        <w:rPr>
          <w:rFonts w:ascii="Times New Roman" w:eastAsia="Times New Roman" w:hAnsi="Times New Roman" w:cs="Times New Roman"/>
          <w:i/>
          <w:color w:val="000000" w:themeColor="text1"/>
          <w:sz w:val="20"/>
          <w:szCs w:val="20"/>
          <w:bdr w:val="none" w:sz="0" w:space="0" w:color="auto" w:frame="1"/>
        </w:rPr>
        <w:t>So What?</w:t>
      </w:r>
      <w:r w:rsidRPr="00AA5440">
        <w:rPr>
          <w:rFonts w:ascii="Times New Roman" w:eastAsia="Times New Roman" w:hAnsi="Times New Roman" w:cs="Times New Roman"/>
          <w:color w:val="000000" w:themeColor="text1"/>
          <w:sz w:val="20"/>
          <w:szCs w:val="20"/>
          <w:bdr w:val="none" w:sz="0" w:space="0" w:color="auto" w:frame="1"/>
        </w:rPr>
        <w:t xml:space="preserve"> Then comes to the fore, not least regarding the Vice Chancellor’s submission that he ‘would make a terrible manager…’ (sic). Paraphrasing him, his focus on the vision and needing managers to manifest the granular expectations is my natural understanding too.  </w:t>
      </w:r>
    </w:p>
    <w:p w:rsidR="00DE1480" w:rsidRPr="00AA5440" w:rsidRDefault="00DE1480" w:rsidP="00AA5440">
      <w:pPr>
        <w:shd w:val="clear" w:color="auto" w:fill="FFFFFF"/>
        <w:spacing w:line="360" w:lineRule="auto"/>
        <w:rPr>
          <w:rFonts w:ascii="Times New Roman" w:eastAsia="Times New Roman" w:hAnsi="Times New Roman" w:cs="Times New Roman"/>
          <w:color w:val="000000" w:themeColor="text1"/>
          <w:sz w:val="20"/>
          <w:szCs w:val="20"/>
          <w:bdr w:val="none" w:sz="0" w:space="0" w:color="auto" w:frame="1"/>
        </w:rPr>
      </w:pPr>
      <w:r w:rsidRPr="00AA5440">
        <w:rPr>
          <w:rFonts w:ascii="Times New Roman" w:eastAsia="Times New Roman" w:hAnsi="Times New Roman" w:cs="Times New Roman"/>
          <w:color w:val="000000" w:themeColor="text1"/>
          <w:sz w:val="20"/>
          <w:szCs w:val="20"/>
          <w:bdr w:val="none" w:sz="0" w:space="0" w:color="auto" w:frame="1"/>
        </w:rPr>
        <w:t> </w:t>
      </w:r>
    </w:p>
    <w:p w:rsidR="00326773" w:rsidRPr="00AA5440" w:rsidRDefault="00326773" w:rsidP="00AA5440">
      <w:pPr>
        <w:shd w:val="clear" w:color="auto" w:fill="FFFFFF"/>
        <w:spacing w:line="360" w:lineRule="auto"/>
        <w:rPr>
          <w:rFonts w:ascii="Times New Roman" w:eastAsia="Times New Roman" w:hAnsi="Times New Roman" w:cs="Times New Roman"/>
          <w:b/>
          <w:color w:val="000000" w:themeColor="text1"/>
          <w:sz w:val="20"/>
          <w:szCs w:val="20"/>
        </w:rPr>
      </w:pPr>
      <w:r w:rsidRPr="00AA5440">
        <w:rPr>
          <w:rFonts w:ascii="Times New Roman" w:eastAsia="Times New Roman" w:hAnsi="Times New Roman" w:cs="Times New Roman"/>
          <w:b/>
          <w:color w:val="000000" w:themeColor="text1"/>
          <w:sz w:val="20"/>
          <w:szCs w:val="20"/>
        </w:rPr>
        <w:t>Now what, etc?</w:t>
      </w:r>
    </w:p>
    <w:p w:rsidR="00DE1480" w:rsidRPr="00AA5440" w:rsidRDefault="00DE1480" w:rsidP="00AA5440">
      <w:pPr>
        <w:shd w:val="clear" w:color="auto" w:fill="FFFFFF"/>
        <w:spacing w:line="360" w:lineRule="auto"/>
        <w:rPr>
          <w:rFonts w:ascii="Times New Roman" w:eastAsia="Times New Roman" w:hAnsi="Times New Roman" w:cs="Times New Roman"/>
          <w:color w:val="000000" w:themeColor="text1"/>
          <w:sz w:val="20"/>
          <w:szCs w:val="20"/>
        </w:rPr>
      </w:pPr>
      <w:r w:rsidRPr="00AA5440">
        <w:rPr>
          <w:rFonts w:ascii="Times New Roman" w:eastAsia="Times New Roman" w:hAnsi="Times New Roman" w:cs="Times New Roman"/>
          <w:color w:val="000000" w:themeColor="text1"/>
          <w:sz w:val="20"/>
          <w:szCs w:val="20"/>
          <w:bdr w:val="none" w:sz="0" w:space="0" w:color="auto" w:frame="1"/>
        </w:rPr>
        <w:t xml:space="preserve">In previous careers, I have owned a business, a very small one and I think this ultimately drew to a natural closure as I was much less interested in the specific product, and much more inclined towards the </w:t>
      </w:r>
      <w:r w:rsidR="00D91068" w:rsidRPr="00AA5440">
        <w:rPr>
          <w:rFonts w:ascii="Times New Roman" w:eastAsia="Times New Roman" w:hAnsi="Times New Roman" w:cs="Times New Roman"/>
          <w:color w:val="000000" w:themeColor="text1"/>
          <w:sz w:val="20"/>
          <w:szCs w:val="20"/>
          <w:bdr w:val="none" w:sz="0" w:space="0" w:color="auto" w:frame="1"/>
        </w:rPr>
        <w:t>N</w:t>
      </w:r>
      <w:r w:rsidRPr="00AA5440">
        <w:rPr>
          <w:rFonts w:ascii="Times New Roman" w:eastAsia="Times New Roman" w:hAnsi="Times New Roman" w:cs="Times New Roman"/>
          <w:color w:val="000000" w:themeColor="text1"/>
          <w:sz w:val="20"/>
          <w:szCs w:val="20"/>
          <w:bdr w:val="none" w:sz="0" w:space="0" w:color="auto" w:frame="1"/>
        </w:rPr>
        <w:t>ow</w:t>
      </w:r>
      <w:r w:rsidR="00D91068" w:rsidRPr="00AA5440">
        <w:rPr>
          <w:rFonts w:ascii="Times New Roman" w:eastAsia="Times New Roman" w:hAnsi="Times New Roman" w:cs="Times New Roman"/>
          <w:color w:val="000000" w:themeColor="text1"/>
          <w:sz w:val="20"/>
          <w:szCs w:val="20"/>
          <w:bdr w:val="none" w:sz="0" w:space="0" w:color="auto" w:frame="1"/>
        </w:rPr>
        <w:t>,</w:t>
      </w:r>
      <w:r w:rsidRPr="00AA5440">
        <w:rPr>
          <w:rFonts w:ascii="Times New Roman" w:eastAsia="Times New Roman" w:hAnsi="Times New Roman" w:cs="Times New Roman"/>
          <w:color w:val="000000" w:themeColor="text1"/>
          <w:sz w:val="20"/>
          <w:szCs w:val="20"/>
          <w:bdr w:val="none" w:sz="0" w:space="0" w:color="auto" w:frame="1"/>
        </w:rPr>
        <w:t xml:space="preserve"> What? How can we do other things</w:t>
      </w:r>
      <w:r w:rsidR="00D91068" w:rsidRPr="00AA5440">
        <w:rPr>
          <w:rFonts w:ascii="Times New Roman" w:eastAsia="Times New Roman" w:hAnsi="Times New Roman" w:cs="Times New Roman"/>
          <w:color w:val="000000" w:themeColor="text1"/>
          <w:sz w:val="20"/>
          <w:szCs w:val="20"/>
          <w:bdr w:val="none" w:sz="0" w:space="0" w:color="auto" w:frame="1"/>
        </w:rPr>
        <w:t>?</w:t>
      </w:r>
      <w:r w:rsidRPr="00AA5440">
        <w:rPr>
          <w:rFonts w:ascii="Times New Roman" w:eastAsia="Times New Roman" w:hAnsi="Times New Roman" w:cs="Times New Roman"/>
          <w:color w:val="000000" w:themeColor="text1"/>
          <w:sz w:val="20"/>
          <w:szCs w:val="20"/>
          <w:bdr w:val="none" w:sz="0" w:space="0" w:color="auto" w:frame="1"/>
        </w:rPr>
        <w:t xml:space="preserve"> </w:t>
      </w:r>
      <w:r w:rsidR="00D91068" w:rsidRPr="00AA5440">
        <w:rPr>
          <w:rFonts w:ascii="Times New Roman" w:eastAsia="Times New Roman" w:hAnsi="Times New Roman" w:cs="Times New Roman"/>
          <w:color w:val="000000" w:themeColor="text1"/>
          <w:sz w:val="20"/>
          <w:szCs w:val="20"/>
          <w:bdr w:val="none" w:sz="0" w:space="0" w:color="auto" w:frame="1"/>
        </w:rPr>
        <w:t>B</w:t>
      </w:r>
      <w:r w:rsidRPr="00AA5440">
        <w:rPr>
          <w:rFonts w:ascii="Times New Roman" w:eastAsia="Times New Roman" w:hAnsi="Times New Roman" w:cs="Times New Roman"/>
          <w:color w:val="000000" w:themeColor="text1"/>
          <w:sz w:val="20"/>
          <w:szCs w:val="20"/>
          <w:bdr w:val="none" w:sz="0" w:space="0" w:color="auto" w:frame="1"/>
        </w:rPr>
        <w:t>uild on this</w:t>
      </w:r>
      <w:r w:rsidR="00D91068" w:rsidRPr="00AA5440">
        <w:rPr>
          <w:rFonts w:ascii="Times New Roman" w:eastAsia="Times New Roman" w:hAnsi="Times New Roman" w:cs="Times New Roman"/>
          <w:color w:val="000000" w:themeColor="text1"/>
          <w:sz w:val="20"/>
          <w:szCs w:val="20"/>
          <w:bdr w:val="none" w:sz="0" w:space="0" w:color="auto" w:frame="1"/>
        </w:rPr>
        <w:t>?</w:t>
      </w:r>
      <w:r w:rsidRPr="00AA5440">
        <w:rPr>
          <w:rFonts w:ascii="Times New Roman" w:eastAsia="Times New Roman" w:hAnsi="Times New Roman" w:cs="Times New Roman"/>
          <w:color w:val="000000" w:themeColor="text1"/>
          <w:sz w:val="20"/>
          <w:szCs w:val="20"/>
          <w:bdr w:val="none" w:sz="0" w:space="0" w:color="auto" w:frame="1"/>
        </w:rPr>
        <w:t xml:space="preserve"> </w:t>
      </w:r>
      <w:r w:rsidR="00D91068" w:rsidRPr="00AA5440">
        <w:rPr>
          <w:rFonts w:ascii="Times New Roman" w:eastAsia="Times New Roman" w:hAnsi="Times New Roman" w:cs="Times New Roman"/>
          <w:color w:val="000000" w:themeColor="text1"/>
          <w:sz w:val="20"/>
          <w:szCs w:val="20"/>
          <w:bdr w:val="none" w:sz="0" w:space="0" w:color="auto" w:frame="1"/>
        </w:rPr>
        <w:t>A</w:t>
      </w:r>
      <w:r w:rsidRPr="00AA5440">
        <w:rPr>
          <w:rFonts w:ascii="Times New Roman" w:eastAsia="Times New Roman" w:hAnsi="Times New Roman" w:cs="Times New Roman"/>
          <w:color w:val="000000" w:themeColor="text1"/>
          <w:sz w:val="20"/>
          <w:szCs w:val="20"/>
          <w:bdr w:val="none" w:sz="0" w:space="0" w:color="auto" w:frame="1"/>
        </w:rPr>
        <w:t>dapt that</w:t>
      </w:r>
      <w:r w:rsidR="00D91068" w:rsidRPr="00AA5440">
        <w:rPr>
          <w:rFonts w:ascii="Times New Roman" w:eastAsia="Times New Roman" w:hAnsi="Times New Roman" w:cs="Times New Roman"/>
          <w:color w:val="000000" w:themeColor="text1"/>
          <w:sz w:val="20"/>
          <w:szCs w:val="20"/>
          <w:bdr w:val="none" w:sz="0" w:space="0" w:color="auto" w:frame="1"/>
        </w:rPr>
        <w:t>?</w:t>
      </w:r>
      <w:r w:rsidRPr="00AA5440">
        <w:rPr>
          <w:rFonts w:ascii="Times New Roman" w:eastAsia="Times New Roman" w:hAnsi="Times New Roman" w:cs="Times New Roman"/>
          <w:color w:val="000000" w:themeColor="text1"/>
          <w:sz w:val="20"/>
          <w:szCs w:val="20"/>
          <w:bdr w:val="none" w:sz="0" w:space="0" w:color="auto" w:frame="1"/>
        </w:rPr>
        <w:t xml:space="preserve"> </w:t>
      </w:r>
      <w:r w:rsidR="00D91068" w:rsidRPr="00AA5440">
        <w:rPr>
          <w:rFonts w:ascii="Times New Roman" w:eastAsia="Times New Roman" w:hAnsi="Times New Roman" w:cs="Times New Roman"/>
          <w:color w:val="000000" w:themeColor="text1"/>
          <w:sz w:val="20"/>
          <w:szCs w:val="20"/>
          <w:bdr w:val="none" w:sz="0" w:space="0" w:color="auto" w:frame="1"/>
        </w:rPr>
        <w:t>E</w:t>
      </w:r>
      <w:r w:rsidRPr="00AA5440">
        <w:rPr>
          <w:rFonts w:ascii="Times New Roman" w:eastAsia="Times New Roman" w:hAnsi="Times New Roman" w:cs="Times New Roman"/>
          <w:color w:val="000000" w:themeColor="text1"/>
          <w:sz w:val="20"/>
          <w:szCs w:val="20"/>
          <w:bdr w:val="none" w:sz="0" w:space="0" w:color="auto" w:frame="1"/>
        </w:rPr>
        <w:t>xplore a new way of doing, and ultimately (and admittedly happily and for the better) closing the company was a positive outcome.  </w:t>
      </w:r>
    </w:p>
    <w:p w:rsidR="00DE1480" w:rsidRPr="00AA5440" w:rsidRDefault="00DE1480" w:rsidP="00AA5440">
      <w:pPr>
        <w:shd w:val="clear" w:color="auto" w:fill="FFFFFF"/>
        <w:spacing w:line="360" w:lineRule="auto"/>
        <w:rPr>
          <w:rFonts w:ascii="Times New Roman" w:eastAsia="Times New Roman" w:hAnsi="Times New Roman" w:cs="Times New Roman"/>
          <w:color w:val="000000" w:themeColor="text1"/>
          <w:sz w:val="20"/>
          <w:szCs w:val="20"/>
        </w:rPr>
      </w:pPr>
      <w:r w:rsidRPr="00AA5440">
        <w:rPr>
          <w:rFonts w:ascii="Times New Roman" w:eastAsia="Times New Roman" w:hAnsi="Times New Roman" w:cs="Times New Roman"/>
          <w:color w:val="000000" w:themeColor="text1"/>
          <w:sz w:val="20"/>
          <w:szCs w:val="20"/>
          <w:bdr w:val="none" w:sz="0" w:space="0" w:color="auto" w:frame="1"/>
        </w:rPr>
        <w:t>Doing so, enabled me</w:t>
      </w:r>
      <w:r w:rsidR="00D91068" w:rsidRPr="00AA5440">
        <w:rPr>
          <w:rFonts w:ascii="Times New Roman" w:eastAsia="Times New Roman" w:hAnsi="Times New Roman" w:cs="Times New Roman"/>
          <w:color w:val="000000" w:themeColor="text1"/>
          <w:sz w:val="20"/>
          <w:szCs w:val="20"/>
          <w:bdr w:val="none" w:sz="0" w:space="0" w:color="auto" w:frame="1"/>
        </w:rPr>
        <w:t xml:space="preserve"> an opportunity</w:t>
      </w:r>
      <w:r w:rsidRPr="00AA5440">
        <w:rPr>
          <w:rFonts w:ascii="Times New Roman" w:eastAsia="Times New Roman" w:hAnsi="Times New Roman" w:cs="Times New Roman"/>
          <w:color w:val="000000" w:themeColor="text1"/>
          <w:sz w:val="20"/>
          <w:szCs w:val="20"/>
          <w:bdr w:val="none" w:sz="0" w:space="0" w:color="auto" w:frame="1"/>
        </w:rPr>
        <w:t xml:space="preserve"> to ent</w:t>
      </w:r>
      <w:r w:rsidR="00D91068" w:rsidRPr="00AA5440">
        <w:rPr>
          <w:rFonts w:ascii="Times New Roman" w:eastAsia="Times New Roman" w:hAnsi="Times New Roman" w:cs="Times New Roman"/>
          <w:color w:val="000000" w:themeColor="text1"/>
          <w:sz w:val="20"/>
          <w:szCs w:val="20"/>
          <w:bdr w:val="none" w:sz="0" w:space="0" w:color="auto" w:frame="1"/>
        </w:rPr>
        <w:t>er</w:t>
      </w:r>
      <w:r w:rsidRPr="00AA5440">
        <w:rPr>
          <w:rFonts w:ascii="Times New Roman" w:eastAsia="Times New Roman" w:hAnsi="Times New Roman" w:cs="Times New Roman"/>
          <w:color w:val="000000" w:themeColor="text1"/>
          <w:sz w:val="20"/>
          <w:szCs w:val="20"/>
          <w:bdr w:val="none" w:sz="0" w:space="0" w:color="auto" w:frame="1"/>
        </w:rPr>
        <w:t xml:space="preserve"> university life again, this time delivering</w:t>
      </w:r>
      <w:r w:rsidR="00BE3D2A" w:rsidRPr="00AA5440">
        <w:rPr>
          <w:rFonts w:ascii="Times New Roman" w:eastAsia="Times New Roman" w:hAnsi="Times New Roman" w:cs="Times New Roman"/>
          <w:color w:val="000000" w:themeColor="text1"/>
          <w:sz w:val="20"/>
          <w:szCs w:val="20"/>
          <w:bdr w:val="none" w:sz="0" w:space="0" w:color="auto" w:frame="1"/>
        </w:rPr>
        <w:t xml:space="preserve"> content</w:t>
      </w:r>
      <w:r w:rsidRPr="00AA5440">
        <w:rPr>
          <w:rFonts w:ascii="Times New Roman" w:eastAsia="Times New Roman" w:hAnsi="Times New Roman" w:cs="Times New Roman"/>
          <w:color w:val="000000" w:themeColor="text1"/>
          <w:sz w:val="20"/>
          <w:szCs w:val="20"/>
          <w:bdr w:val="none" w:sz="0" w:space="0" w:color="auto" w:frame="1"/>
        </w:rPr>
        <w:t xml:space="preserve"> and the open nature and the supportive environment I found in this university has enabled me thus far, to move at a pace and </w:t>
      </w:r>
      <w:r w:rsidRPr="00AA5440">
        <w:rPr>
          <w:rFonts w:ascii="Times New Roman" w:eastAsia="Times New Roman" w:hAnsi="Times New Roman" w:cs="Times New Roman"/>
          <w:color w:val="000000" w:themeColor="text1"/>
          <w:sz w:val="20"/>
          <w:szCs w:val="20"/>
          <w:bdr w:val="none" w:sz="0" w:space="0" w:color="auto" w:frame="1"/>
        </w:rPr>
        <w:lastRenderedPageBreak/>
        <w:t>to try to help others in their ambitions. Most clearly this</w:t>
      </w:r>
      <w:r w:rsidR="00391918" w:rsidRPr="00AA5440">
        <w:rPr>
          <w:rFonts w:ascii="Times New Roman" w:eastAsia="Times New Roman" w:hAnsi="Times New Roman" w:cs="Times New Roman"/>
          <w:color w:val="000000" w:themeColor="text1"/>
          <w:sz w:val="20"/>
          <w:szCs w:val="20"/>
          <w:bdr w:val="none" w:sz="0" w:space="0" w:color="auto" w:frame="1"/>
        </w:rPr>
        <w:t xml:space="preserve"> </w:t>
      </w:r>
      <w:r w:rsidRPr="00AA5440">
        <w:rPr>
          <w:rFonts w:ascii="Times New Roman" w:eastAsia="Times New Roman" w:hAnsi="Times New Roman" w:cs="Times New Roman"/>
          <w:color w:val="000000" w:themeColor="text1"/>
          <w:sz w:val="20"/>
          <w:szCs w:val="20"/>
          <w:bdr w:val="none" w:sz="0" w:space="0" w:color="auto" w:frame="1"/>
        </w:rPr>
        <w:t>is with the students, but also, for example through the ‘appraisal’ system help colleagues to find opportunities and pursue an open career trajectory.  </w:t>
      </w:r>
    </w:p>
    <w:p w:rsidR="00326773" w:rsidRPr="0075460F" w:rsidRDefault="00DE1480" w:rsidP="00AA5440">
      <w:pPr>
        <w:shd w:val="clear" w:color="auto" w:fill="FFFFFF"/>
        <w:spacing w:line="360" w:lineRule="auto"/>
        <w:rPr>
          <w:rFonts w:ascii="Times New Roman" w:eastAsia="Times New Roman" w:hAnsi="Times New Roman" w:cs="Times New Roman"/>
          <w:color w:val="000000" w:themeColor="text1"/>
          <w:sz w:val="20"/>
          <w:szCs w:val="20"/>
          <w:bdr w:val="none" w:sz="0" w:space="0" w:color="auto" w:frame="1"/>
        </w:rPr>
      </w:pPr>
      <w:r w:rsidRPr="00AA5440">
        <w:rPr>
          <w:rFonts w:ascii="Times New Roman" w:eastAsia="Times New Roman" w:hAnsi="Times New Roman" w:cs="Times New Roman"/>
          <w:color w:val="000000" w:themeColor="text1"/>
          <w:sz w:val="20"/>
          <w:szCs w:val="20"/>
          <w:bdr w:val="none" w:sz="0" w:space="0" w:color="auto" w:frame="1"/>
        </w:rPr>
        <w:t> </w:t>
      </w:r>
    </w:p>
    <w:p w:rsidR="00DE1480" w:rsidRPr="00AA5440" w:rsidRDefault="00DE1480" w:rsidP="00AA5440">
      <w:pPr>
        <w:shd w:val="clear" w:color="auto" w:fill="FFFFFF"/>
        <w:spacing w:line="360" w:lineRule="auto"/>
        <w:rPr>
          <w:rFonts w:ascii="Times New Roman" w:eastAsia="Times New Roman" w:hAnsi="Times New Roman" w:cs="Times New Roman"/>
          <w:color w:val="000000" w:themeColor="text1"/>
          <w:sz w:val="20"/>
          <w:szCs w:val="20"/>
        </w:rPr>
      </w:pPr>
      <w:r w:rsidRPr="00AA5440">
        <w:rPr>
          <w:rFonts w:ascii="Times New Roman" w:eastAsia="Times New Roman" w:hAnsi="Times New Roman" w:cs="Times New Roman"/>
          <w:color w:val="000000" w:themeColor="text1"/>
          <w:sz w:val="20"/>
          <w:szCs w:val="20"/>
          <w:bdr w:val="none" w:sz="0" w:space="0" w:color="auto" w:frame="1"/>
        </w:rPr>
        <w:t>Back to the ‘</w:t>
      </w:r>
      <w:r w:rsidRPr="00AA5440">
        <w:rPr>
          <w:rFonts w:ascii="Times New Roman" w:eastAsia="Times New Roman" w:hAnsi="Times New Roman" w:cs="Times New Roman"/>
          <w:i/>
          <w:color w:val="000000" w:themeColor="text1"/>
          <w:sz w:val="20"/>
          <w:szCs w:val="20"/>
          <w:bdr w:val="none" w:sz="0" w:space="0" w:color="auto" w:frame="1"/>
        </w:rPr>
        <w:t>What?...</w:t>
      </w:r>
      <w:r w:rsidRPr="00AA5440">
        <w:rPr>
          <w:rFonts w:ascii="Times New Roman" w:eastAsia="Times New Roman" w:hAnsi="Times New Roman" w:cs="Times New Roman"/>
          <w:color w:val="000000" w:themeColor="text1"/>
          <w:sz w:val="20"/>
          <w:szCs w:val="20"/>
          <w:bdr w:val="none" w:sz="0" w:space="0" w:color="auto" w:frame="1"/>
        </w:rPr>
        <w:t xml:space="preserve"> exploring interactions is a natural and comfortable area. As a designer this defines a great deal of that skill. More importantly, it removes me from the idea of reflection as a subjective stance, perhaps a decline into a self-indulgent ‘me-centric’ space, but necessarily asks that how these interactions affect others, the unintended positive and negative implications of these.  As given in my ‘Insights’ results I find the most valuable outcomes on page 9 where my apparent weaknesses are listed. I won’t go through, list and discuss all but a few are important, more important than the others – I think. </w:t>
      </w:r>
    </w:p>
    <w:p w:rsidR="00391918" w:rsidRPr="00AA5440" w:rsidRDefault="00391918" w:rsidP="00AA5440">
      <w:pPr>
        <w:shd w:val="clear" w:color="auto" w:fill="FFFFFF"/>
        <w:spacing w:line="360" w:lineRule="auto"/>
        <w:rPr>
          <w:rFonts w:ascii="Times New Roman" w:eastAsia="Times New Roman" w:hAnsi="Times New Roman" w:cs="Times New Roman"/>
          <w:color w:val="000000" w:themeColor="text1"/>
          <w:sz w:val="20"/>
          <w:szCs w:val="20"/>
        </w:rPr>
      </w:pPr>
    </w:p>
    <w:p w:rsidR="00DE1480" w:rsidRPr="00AA5440" w:rsidRDefault="00DE1480" w:rsidP="00AA5440">
      <w:pPr>
        <w:shd w:val="clear" w:color="auto" w:fill="FFFFFF"/>
        <w:spacing w:line="360" w:lineRule="auto"/>
        <w:rPr>
          <w:rFonts w:ascii="Times New Roman" w:eastAsia="Times New Roman" w:hAnsi="Times New Roman" w:cs="Times New Roman"/>
          <w:color w:val="000000" w:themeColor="text1"/>
          <w:sz w:val="20"/>
          <w:szCs w:val="20"/>
        </w:rPr>
      </w:pPr>
      <w:r w:rsidRPr="00AA5440">
        <w:rPr>
          <w:rFonts w:ascii="Times New Roman" w:eastAsia="Times New Roman" w:hAnsi="Times New Roman" w:cs="Times New Roman"/>
          <w:i/>
          <w:iCs/>
          <w:color w:val="000000" w:themeColor="text1"/>
          <w:sz w:val="20"/>
          <w:szCs w:val="20"/>
          <w:bdr w:val="none" w:sz="0" w:space="0" w:color="auto" w:frame="1"/>
        </w:rPr>
        <w:t>May project a weak image, thus his invaluable contributions may be overlooked. </w:t>
      </w:r>
    </w:p>
    <w:p w:rsidR="00DE1480" w:rsidRPr="00AA5440" w:rsidRDefault="00DE1480" w:rsidP="00AA5440">
      <w:pPr>
        <w:shd w:val="clear" w:color="auto" w:fill="FFFFFF"/>
        <w:spacing w:line="360" w:lineRule="auto"/>
        <w:rPr>
          <w:rFonts w:ascii="Times New Roman" w:eastAsia="Times New Roman" w:hAnsi="Times New Roman" w:cs="Times New Roman"/>
          <w:color w:val="000000" w:themeColor="text1"/>
          <w:sz w:val="20"/>
          <w:szCs w:val="20"/>
          <w:bdr w:val="none" w:sz="0" w:space="0" w:color="auto" w:frame="1"/>
        </w:rPr>
      </w:pPr>
      <w:r w:rsidRPr="00AA5440">
        <w:rPr>
          <w:rFonts w:ascii="Times New Roman" w:eastAsia="Times New Roman" w:hAnsi="Times New Roman" w:cs="Times New Roman"/>
          <w:i/>
          <w:iCs/>
          <w:color w:val="000000" w:themeColor="text1"/>
          <w:sz w:val="20"/>
          <w:szCs w:val="20"/>
          <w:bdr w:val="none" w:sz="0" w:space="0" w:color="auto" w:frame="1"/>
        </w:rPr>
        <w:t>            </w:t>
      </w:r>
      <w:r w:rsidRPr="00AA5440">
        <w:rPr>
          <w:rFonts w:ascii="Times New Roman" w:eastAsia="Times New Roman" w:hAnsi="Times New Roman" w:cs="Times New Roman"/>
          <w:color w:val="000000" w:themeColor="text1"/>
          <w:sz w:val="20"/>
          <w:szCs w:val="20"/>
          <w:bdr w:val="none" w:sz="0" w:space="0" w:color="auto" w:frame="1"/>
        </w:rPr>
        <w:t xml:space="preserve">Interesting as most of my life I have been regarded as </w:t>
      </w:r>
      <w:r w:rsidR="00107DF9" w:rsidRPr="00AA5440">
        <w:rPr>
          <w:rFonts w:ascii="Times New Roman" w:eastAsia="Times New Roman" w:hAnsi="Times New Roman" w:cs="Times New Roman"/>
          <w:color w:val="000000" w:themeColor="text1"/>
          <w:sz w:val="20"/>
          <w:szCs w:val="20"/>
          <w:bdr w:val="none" w:sz="0" w:space="0" w:color="auto" w:frame="1"/>
        </w:rPr>
        <w:t>‘</w:t>
      </w:r>
      <w:r w:rsidRPr="00AA5440">
        <w:rPr>
          <w:rFonts w:ascii="Times New Roman" w:eastAsia="Times New Roman" w:hAnsi="Times New Roman" w:cs="Times New Roman"/>
          <w:color w:val="000000" w:themeColor="text1"/>
          <w:sz w:val="20"/>
          <w:szCs w:val="20"/>
          <w:bdr w:val="none" w:sz="0" w:space="0" w:color="auto" w:frame="1"/>
        </w:rPr>
        <w:t>arrogant</w:t>
      </w:r>
      <w:r w:rsidR="00107DF9" w:rsidRPr="00AA5440">
        <w:rPr>
          <w:rFonts w:ascii="Times New Roman" w:eastAsia="Times New Roman" w:hAnsi="Times New Roman" w:cs="Times New Roman"/>
          <w:color w:val="000000" w:themeColor="text1"/>
          <w:sz w:val="20"/>
          <w:szCs w:val="20"/>
          <w:bdr w:val="none" w:sz="0" w:space="0" w:color="auto" w:frame="1"/>
        </w:rPr>
        <w:t>’</w:t>
      </w:r>
      <w:r w:rsidRPr="00AA5440">
        <w:rPr>
          <w:rFonts w:ascii="Times New Roman" w:eastAsia="Times New Roman" w:hAnsi="Times New Roman" w:cs="Times New Roman"/>
          <w:color w:val="000000" w:themeColor="text1"/>
          <w:sz w:val="20"/>
          <w:szCs w:val="20"/>
          <w:bdr w:val="none" w:sz="0" w:space="0" w:color="auto" w:frame="1"/>
        </w:rPr>
        <w:t xml:space="preserve">. In context, I regard this more as understanding and being interested. I tend to explore subjects that I am particularly interested in and </w:t>
      </w:r>
      <w:r w:rsidR="00BE3D2A" w:rsidRPr="00AA5440">
        <w:rPr>
          <w:rFonts w:ascii="Times New Roman" w:eastAsia="Times New Roman" w:hAnsi="Times New Roman" w:cs="Times New Roman"/>
          <w:color w:val="000000" w:themeColor="text1"/>
          <w:sz w:val="20"/>
          <w:szCs w:val="20"/>
          <w:bdr w:val="none" w:sz="0" w:space="0" w:color="auto" w:frame="1"/>
        </w:rPr>
        <w:t xml:space="preserve">this </w:t>
      </w:r>
      <w:r w:rsidRPr="00AA5440">
        <w:rPr>
          <w:rFonts w:ascii="Times New Roman" w:eastAsia="Times New Roman" w:hAnsi="Times New Roman" w:cs="Times New Roman"/>
          <w:color w:val="000000" w:themeColor="text1"/>
          <w:sz w:val="20"/>
          <w:szCs w:val="20"/>
          <w:bdr w:val="none" w:sz="0" w:space="0" w:color="auto" w:frame="1"/>
        </w:rPr>
        <w:t>may be why I pursued a PhD – it was a natural home for me at the time. ‘Invaluable’ I disagree, not one to take compliments, I have contributions to make</w:t>
      </w:r>
      <w:r w:rsidR="0075460F">
        <w:rPr>
          <w:rFonts w:ascii="Times New Roman" w:eastAsia="Times New Roman" w:hAnsi="Times New Roman" w:cs="Times New Roman"/>
          <w:color w:val="000000" w:themeColor="text1"/>
          <w:sz w:val="20"/>
          <w:szCs w:val="20"/>
          <w:bdr w:val="none" w:sz="0" w:space="0" w:color="auto" w:frame="1"/>
        </w:rPr>
        <w:t>,</w:t>
      </w:r>
      <w:r w:rsidRPr="00AA5440">
        <w:rPr>
          <w:rFonts w:ascii="Times New Roman" w:eastAsia="Times New Roman" w:hAnsi="Times New Roman" w:cs="Times New Roman"/>
          <w:color w:val="000000" w:themeColor="text1"/>
          <w:sz w:val="20"/>
          <w:szCs w:val="20"/>
          <w:bdr w:val="none" w:sz="0" w:space="0" w:color="auto" w:frame="1"/>
        </w:rPr>
        <w:t xml:space="preserve"> but true, they are often put to one side – or seem to have been. Perhaps, that is why I opened a limited company, so I could be responsible, </w:t>
      </w:r>
      <w:r w:rsidR="00112A78" w:rsidRPr="00AA5440">
        <w:rPr>
          <w:rFonts w:ascii="Times New Roman" w:eastAsia="Times New Roman" w:hAnsi="Times New Roman" w:cs="Times New Roman"/>
          <w:color w:val="000000" w:themeColor="text1"/>
          <w:sz w:val="20"/>
          <w:szCs w:val="20"/>
          <w:bdr w:val="none" w:sz="0" w:space="0" w:color="auto" w:frame="1"/>
        </w:rPr>
        <w:t>‘</w:t>
      </w:r>
      <w:proofErr w:type="spellStart"/>
      <w:r w:rsidRPr="00AA5440">
        <w:rPr>
          <w:rFonts w:ascii="Times New Roman" w:eastAsia="Times New Roman" w:hAnsi="Times New Roman" w:cs="Times New Roman"/>
          <w:i/>
          <w:iCs/>
          <w:color w:val="000000" w:themeColor="text1"/>
          <w:sz w:val="20"/>
          <w:szCs w:val="20"/>
          <w:bdr w:val="none" w:sz="0" w:space="0" w:color="auto" w:frame="1"/>
        </w:rPr>
        <w:t>mea</w:t>
      </w:r>
      <w:proofErr w:type="spellEnd"/>
      <w:r w:rsidRPr="00AA5440">
        <w:rPr>
          <w:rFonts w:ascii="Times New Roman" w:eastAsia="Times New Roman" w:hAnsi="Times New Roman" w:cs="Times New Roman"/>
          <w:i/>
          <w:iCs/>
          <w:color w:val="000000" w:themeColor="text1"/>
          <w:sz w:val="20"/>
          <w:szCs w:val="20"/>
          <w:bdr w:val="none" w:sz="0" w:space="0" w:color="auto" w:frame="1"/>
        </w:rPr>
        <w:t xml:space="preserve"> culpa</w:t>
      </w:r>
      <w:r w:rsidR="00112A78" w:rsidRPr="00AA5440">
        <w:rPr>
          <w:rFonts w:ascii="Times New Roman" w:eastAsia="Times New Roman" w:hAnsi="Times New Roman" w:cs="Times New Roman"/>
          <w:i/>
          <w:iCs/>
          <w:color w:val="000000" w:themeColor="text1"/>
          <w:sz w:val="20"/>
          <w:szCs w:val="20"/>
          <w:bdr w:val="none" w:sz="0" w:space="0" w:color="auto" w:frame="1"/>
        </w:rPr>
        <w:t>’.</w:t>
      </w:r>
    </w:p>
    <w:p w:rsidR="00107DF9" w:rsidRPr="00AA5440" w:rsidRDefault="00107DF9" w:rsidP="00AA5440">
      <w:pPr>
        <w:shd w:val="clear" w:color="auto" w:fill="FFFFFF"/>
        <w:spacing w:line="360" w:lineRule="auto"/>
        <w:rPr>
          <w:rFonts w:ascii="Times New Roman" w:eastAsia="Times New Roman" w:hAnsi="Times New Roman" w:cs="Times New Roman"/>
          <w:color w:val="000000" w:themeColor="text1"/>
          <w:sz w:val="20"/>
          <w:szCs w:val="20"/>
        </w:rPr>
      </w:pPr>
    </w:p>
    <w:p w:rsidR="00DE1480" w:rsidRPr="00AA5440" w:rsidRDefault="00DE1480" w:rsidP="00AA5440">
      <w:pPr>
        <w:shd w:val="clear" w:color="auto" w:fill="FFFFFF"/>
        <w:spacing w:line="360" w:lineRule="auto"/>
        <w:rPr>
          <w:rFonts w:ascii="Times New Roman" w:eastAsia="Times New Roman" w:hAnsi="Times New Roman" w:cs="Times New Roman"/>
          <w:color w:val="000000" w:themeColor="text1"/>
          <w:sz w:val="20"/>
          <w:szCs w:val="20"/>
        </w:rPr>
      </w:pPr>
      <w:r w:rsidRPr="00AA5440">
        <w:rPr>
          <w:rFonts w:ascii="Times New Roman" w:eastAsia="Times New Roman" w:hAnsi="Times New Roman" w:cs="Times New Roman"/>
          <w:i/>
          <w:iCs/>
          <w:color w:val="000000" w:themeColor="text1"/>
          <w:sz w:val="20"/>
          <w:szCs w:val="20"/>
          <w:bdr w:val="none" w:sz="0" w:space="0" w:color="auto" w:frame="1"/>
        </w:rPr>
        <w:t>A lack of confidence in his own judgement, although that judgement is often correct. </w:t>
      </w:r>
    </w:p>
    <w:p w:rsidR="00391918" w:rsidRPr="00AA5440" w:rsidRDefault="00DE1480" w:rsidP="00AA5440">
      <w:pPr>
        <w:shd w:val="clear" w:color="auto" w:fill="FFFFFF"/>
        <w:spacing w:line="360" w:lineRule="auto"/>
        <w:rPr>
          <w:rFonts w:ascii="Times New Roman" w:eastAsia="Times New Roman" w:hAnsi="Times New Roman" w:cs="Times New Roman"/>
          <w:color w:val="000000" w:themeColor="text1"/>
          <w:sz w:val="20"/>
          <w:szCs w:val="20"/>
          <w:bdr w:val="none" w:sz="0" w:space="0" w:color="auto" w:frame="1"/>
        </w:rPr>
      </w:pPr>
      <w:r w:rsidRPr="00AA5440">
        <w:rPr>
          <w:rFonts w:ascii="Times New Roman" w:eastAsia="Times New Roman" w:hAnsi="Times New Roman" w:cs="Times New Roman"/>
          <w:color w:val="000000" w:themeColor="text1"/>
          <w:sz w:val="20"/>
          <w:szCs w:val="20"/>
          <w:bdr w:val="none" w:sz="0" w:space="0" w:color="auto" w:frame="1"/>
        </w:rPr>
        <w:t xml:space="preserve">            Again, I am confident in my own judgement, however within the structures of the university and my role within that system, there is </w:t>
      </w:r>
      <w:r w:rsidR="004816E8" w:rsidRPr="00AA5440">
        <w:rPr>
          <w:rFonts w:ascii="Times New Roman" w:eastAsia="Times New Roman" w:hAnsi="Times New Roman" w:cs="Times New Roman"/>
          <w:color w:val="000000" w:themeColor="text1"/>
          <w:sz w:val="20"/>
          <w:szCs w:val="20"/>
          <w:bdr w:val="none" w:sz="0" w:space="0" w:color="auto" w:frame="1"/>
        </w:rPr>
        <w:t>currently little</w:t>
      </w:r>
      <w:r w:rsidRPr="00AA5440">
        <w:rPr>
          <w:rFonts w:ascii="Times New Roman" w:eastAsia="Times New Roman" w:hAnsi="Times New Roman" w:cs="Times New Roman"/>
          <w:color w:val="000000" w:themeColor="text1"/>
          <w:sz w:val="20"/>
          <w:szCs w:val="20"/>
          <w:bdr w:val="none" w:sz="0" w:space="0" w:color="auto" w:frame="1"/>
        </w:rPr>
        <w:t xml:space="preserve"> room to have my judgement fully manifest</w:t>
      </w:r>
      <w:r w:rsidR="00107DF9" w:rsidRPr="00AA5440">
        <w:rPr>
          <w:rFonts w:ascii="Times New Roman" w:eastAsia="Times New Roman" w:hAnsi="Times New Roman" w:cs="Times New Roman"/>
          <w:color w:val="000000" w:themeColor="text1"/>
          <w:sz w:val="20"/>
          <w:szCs w:val="20"/>
          <w:bdr w:val="none" w:sz="0" w:space="0" w:color="auto" w:frame="1"/>
        </w:rPr>
        <w:t>ed as</w:t>
      </w:r>
      <w:r w:rsidRPr="00AA5440">
        <w:rPr>
          <w:rFonts w:ascii="Times New Roman" w:eastAsia="Times New Roman" w:hAnsi="Times New Roman" w:cs="Times New Roman"/>
          <w:color w:val="000000" w:themeColor="text1"/>
          <w:sz w:val="20"/>
          <w:szCs w:val="20"/>
          <w:bdr w:val="none" w:sz="0" w:space="0" w:color="auto" w:frame="1"/>
        </w:rPr>
        <w:t xml:space="preserve"> I necessarily have to have all such things underwritten by senior colleagues, who might not be confident in my judgement</w:t>
      </w:r>
      <w:r w:rsidR="00107DF9" w:rsidRPr="00AA5440">
        <w:rPr>
          <w:rFonts w:ascii="Times New Roman" w:eastAsia="Times New Roman" w:hAnsi="Times New Roman" w:cs="Times New Roman"/>
          <w:color w:val="000000" w:themeColor="text1"/>
          <w:sz w:val="20"/>
          <w:szCs w:val="20"/>
          <w:bdr w:val="none" w:sz="0" w:space="0" w:color="auto" w:frame="1"/>
        </w:rPr>
        <w:t xml:space="preserve">, or indeed, </w:t>
      </w:r>
      <w:r w:rsidR="004816E8" w:rsidRPr="00AA5440">
        <w:rPr>
          <w:rFonts w:ascii="Times New Roman" w:eastAsia="Times New Roman" w:hAnsi="Times New Roman" w:cs="Times New Roman"/>
          <w:color w:val="000000" w:themeColor="text1"/>
          <w:sz w:val="20"/>
          <w:szCs w:val="20"/>
          <w:bdr w:val="none" w:sz="0" w:space="0" w:color="auto" w:frame="1"/>
        </w:rPr>
        <w:t>hold an</w:t>
      </w:r>
      <w:r w:rsidR="000B6816" w:rsidRPr="00AA5440">
        <w:rPr>
          <w:rFonts w:ascii="Times New Roman" w:eastAsia="Times New Roman" w:hAnsi="Times New Roman" w:cs="Times New Roman"/>
          <w:color w:val="000000" w:themeColor="text1"/>
          <w:sz w:val="20"/>
          <w:szCs w:val="20"/>
          <w:bdr w:val="none" w:sz="0" w:space="0" w:color="auto" w:frame="1"/>
        </w:rPr>
        <w:t xml:space="preserve"> authority to follow their own objectives</w:t>
      </w:r>
      <w:r w:rsidR="004816E8" w:rsidRPr="00AA5440">
        <w:rPr>
          <w:rFonts w:ascii="Times New Roman" w:eastAsia="Times New Roman" w:hAnsi="Times New Roman" w:cs="Times New Roman"/>
          <w:color w:val="000000" w:themeColor="text1"/>
          <w:sz w:val="20"/>
          <w:szCs w:val="20"/>
          <w:bdr w:val="none" w:sz="0" w:space="0" w:color="auto" w:frame="1"/>
        </w:rPr>
        <w:t xml:space="preserve"> instead</w:t>
      </w:r>
      <w:r w:rsidRPr="00AA5440">
        <w:rPr>
          <w:rFonts w:ascii="Times New Roman" w:eastAsia="Times New Roman" w:hAnsi="Times New Roman" w:cs="Times New Roman"/>
          <w:color w:val="000000" w:themeColor="text1"/>
          <w:sz w:val="20"/>
          <w:szCs w:val="20"/>
          <w:bdr w:val="none" w:sz="0" w:space="0" w:color="auto" w:frame="1"/>
        </w:rPr>
        <w:t xml:space="preserve">. </w:t>
      </w:r>
    </w:p>
    <w:p w:rsidR="000B6816" w:rsidRPr="00AA5440" w:rsidRDefault="000B6816" w:rsidP="00AA5440">
      <w:pPr>
        <w:shd w:val="clear" w:color="auto" w:fill="FFFFFF"/>
        <w:spacing w:line="360" w:lineRule="auto"/>
        <w:rPr>
          <w:rFonts w:ascii="Times New Roman" w:eastAsia="Times New Roman" w:hAnsi="Times New Roman" w:cs="Times New Roman"/>
          <w:color w:val="000000" w:themeColor="text1"/>
          <w:sz w:val="20"/>
          <w:szCs w:val="20"/>
        </w:rPr>
      </w:pPr>
    </w:p>
    <w:p w:rsidR="00DE1480" w:rsidRPr="00AA5440" w:rsidRDefault="00DE1480" w:rsidP="00AA5440">
      <w:pPr>
        <w:shd w:val="clear" w:color="auto" w:fill="FFFFFF"/>
        <w:spacing w:line="360" w:lineRule="auto"/>
        <w:rPr>
          <w:rFonts w:ascii="Times New Roman" w:eastAsia="Times New Roman" w:hAnsi="Times New Roman" w:cs="Times New Roman"/>
          <w:color w:val="000000" w:themeColor="text1"/>
          <w:sz w:val="20"/>
          <w:szCs w:val="20"/>
        </w:rPr>
      </w:pPr>
      <w:r w:rsidRPr="00AA5440">
        <w:rPr>
          <w:rFonts w:ascii="Times New Roman" w:eastAsia="Times New Roman" w:hAnsi="Times New Roman" w:cs="Times New Roman"/>
          <w:color w:val="000000" w:themeColor="text1"/>
          <w:sz w:val="20"/>
          <w:szCs w:val="20"/>
          <w:bdr w:val="none" w:sz="0" w:space="0" w:color="auto" w:frame="1"/>
        </w:rPr>
        <w:t>As a last inclusion, </w:t>
      </w:r>
      <w:r w:rsidRPr="00AA5440">
        <w:rPr>
          <w:rFonts w:ascii="Times New Roman" w:eastAsia="Times New Roman" w:hAnsi="Times New Roman" w:cs="Times New Roman"/>
          <w:i/>
          <w:iCs/>
          <w:color w:val="000000" w:themeColor="text1"/>
          <w:sz w:val="20"/>
          <w:szCs w:val="20"/>
          <w:bdr w:val="none" w:sz="0" w:space="0" w:color="auto" w:frame="1"/>
        </w:rPr>
        <w:t>has difficulty sharing concerns and reservations except with close and trusted peers.  </w:t>
      </w:r>
    </w:p>
    <w:p w:rsidR="00DE1480" w:rsidRPr="00AA5440" w:rsidRDefault="00DE1480" w:rsidP="00AA5440">
      <w:pPr>
        <w:shd w:val="clear" w:color="auto" w:fill="FFFFFF"/>
        <w:spacing w:line="360" w:lineRule="auto"/>
        <w:ind w:firstLine="720"/>
        <w:rPr>
          <w:rFonts w:ascii="Times New Roman" w:eastAsia="Times New Roman" w:hAnsi="Times New Roman" w:cs="Times New Roman"/>
          <w:color w:val="000000" w:themeColor="text1"/>
          <w:sz w:val="20"/>
          <w:szCs w:val="20"/>
        </w:rPr>
      </w:pPr>
      <w:r w:rsidRPr="00AA5440">
        <w:rPr>
          <w:rFonts w:ascii="Times New Roman" w:eastAsia="Times New Roman" w:hAnsi="Times New Roman" w:cs="Times New Roman"/>
          <w:color w:val="000000" w:themeColor="text1"/>
          <w:sz w:val="20"/>
          <w:szCs w:val="20"/>
          <w:bdr w:val="none" w:sz="0" w:space="0" w:color="auto" w:frame="1"/>
        </w:rPr>
        <w:t>True, trust is hard to find and I still smart from some of the experiences with some colleagues in 2020 and before</w:t>
      </w:r>
      <w:r w:rsidR="000B6816" w:rsidRPr="00AA5440">
        <w:rPr>
          <w:rFonts w:ascii="Times New Roman" w:eastAsia="Times New Roman" w:hAnsi="Times New Roman" w:cs="Times New Roman"/>
          <w:color w:val="000000" w:themeColor="text1"/>
          <w:sz w:val="20"/>
          <w:szCs w:val="20"/>
          <w:bdr w:val="none" w:sz="0" w:space="0" w:color="auto" w:frame="1"/>
        </w:rPr>
        <w:t>,</w:t>
      </w:r>
      <w:r w:rsidRPr="00AA5440">
        <w:rPr>
          <w:rFonts w:ascii="Times New Roman" w:eastAsia="Times New Roman" w:hAnsi="Times New Roman" w:cs="Times New Roman"/>
          <w:color w:val="000000" w:themeColor="text1"/>
          <w:sz w:val="20"/>
          <w:szCs w:val="20"/>
          <w:bdr w:val="none" w:sz="0" w:space="0" w:color="auto" w:frame="1"/>
        </w:rPr>
        <w:t xml:space="preserve"> when I became Head of School. I am realist</w:t>
      </w:r>
      <w:r w:rsidR="000B6816" w:rsidRPr="00AA5440">
        <w:rPr>
          <w:rFonts w:ascii="Times New Roman" w:eastAsia="Times New Roman" w:hAnsi="Times New Roman" w:cs="Times New Roman"/>
          <w:color w:val="000000" w:themeColor="text1"/>
          <w:sz w:val="20"/>
          <w:szCs w:val="20"/>
          <w:bdr w:val="none" w:sz="0" w:space="0" w:color="auto" w:frame="1"/>
        </w:rPr>
        <w:t>ic</w:t>
      </w:r>
      <w:r w:rsidRPr="00AA5440">
        <w:rPr>
          <w:rFonts w:ascii="Times New Roman" w:eastAsia="Times New Roman" w:hAnsi="Times New Roman" w:cs="Times New Roman"/>
          <w:color w:val="000000" w:themeColor="text1"/>
          <w:sz w:val="20"/>
          <w:szCs w:val="20"/>
          <w:bdr w:val="none" w:sz="0" w:space="0" w:color="auto" w:frame="1"/>
        </w:rPr>
        <w:t xml:space="preserve"> enough to understand that I have chosen a relatively lonely path, but as an advocate of Action Research (e</w:t>
      </w:r>
      <w:r w:rsidR="00B13456" w:rsidRPr="00AA5440">
        <w:rPr>
          <w:rFonts w:ascii="Times New Roman" w:eastAsia="Times New Roman" w:hAnsi="Times New Roman" w:cs="Times New Roman"/>
          <w:color w:val="000000" w:themeColor="text1"/>
          <w:sz w:val="20"/>
          <w:szCs w:val="20"/>
          <w:bdr w:val="none" w:sz="0" w:space="0" w:color="auto" w:frame="1"/>
        </w:rPr>
        <w:t>.g., Reason &amp; Bradbury)</w:t>
      </w:r>
      <w:r w:rsidR="00567C25">
        <w:rPr>
          <w:rFonts w:ascii="Times New Roman" w:eastAsia="Times New Roman" w:hAnsi="Times New Roman" w:cs="Times New Roman"/>
          <w:color w:val="000000" w:themeColor="text1"/>
          <w:sz w:val="20"/>
          <w:szCs w:val="20"/>
          <w:bdr w:val="none" w:sz="0" w:space="0" w:color="auto" w:frame="1"/>
        </w:rPr>
        <w:t>,</w:t>
      </w:r>
      <w:r w:rsidR="00B13456" w:rsidRPr="00AA5440">
        <w:rPr>
          <w:rFonts w:ascii="Times New Roman" w:eastAsia="Times New Roman" w:hAnsi="Times New Roman" w:cs="Times New Roman"/>
          <w:color w:val="000000" w:themeColor="text1"/>
          <w:sz w:val="20"/>
          <w:szCs w:val="20"/>
          <w:bdr w:val="none" w:sz="0" w:space="0" w:color="auto" w:frame="1"/>
        </w:rPr>
        <w:t xml:space="preserve"> </w:t>
      </w:r>
      <w:r w:rsidRPr="00AA5440">
        <w:rPr>
          <w:rFonts w:ascii="Times New Roman" w:eastAsia="Times New Roman" w:hAnsi="Times New Roman" w:cs="Times New Roman"/>
          <w:color w:val="000000" w:themeColor="text1"/>
          <w:sz w:val="20"/>
          <w:szCs w:val="20"/>
          <w:bdr w:val="none" w:sz="0" w:space="0" w:color="auto" w:frame="1"/>
        </w:rPr>
        <w:t xml:space="preserve">I continue to learn through action and experience, it is a creative </w:t>
      </w:r>
      <w:r w:rsidR="000B6816" w:rsidRPr="00AA5440">
        <w:rPr>
          <w:rFonts w:ascii="Times New Roman" w:eastAsia="Times New Roman" w:hAnsi="Times New Roman" w:cs="Times New Roman"/>
          <w:color w:val="000000" w:themeColor="text1"/>
          <w:sz w:val="20"/>
          <w:szCs w:val="20"/>
          <w:bdr w:val="none" w:sz="0" w:space="0" w:color="auto" w:frame="1"/>
        </w:rPr>
        <w:t xml:space="preserve">research </w:t>
      </w:r>
      <w:r w:rsidRPr="00AA5440">
        <w:rPr>
          <w:rFonts w:ascii="Times New Roman" w:eastAsia="Times New Roman" w:hAnsi="Times New Roman" w:cs="Times New Roman"/>
          <w:color w:val="000000" w:themeColor="text1"/>
          <w:sz w:val="20"/>
          <w:szCs w:val="20"/>
          <w:bdr w:val="none" w:sz="0" w:space="0" w:color="auto" w:frame="1"/>
        </w:rPr>
        <w:t>process of critical understanding per instance and thus buil</w:t>
      </w:r>
      <w:r w:rsidR="000B6816" w:rsidRPr="00AA5440">
        <w:rPr>
          <w:rFonts w:ascii="Times New Roman" w:eastAsia="Times New Roman" w:hAnsi="Times New Roman" w:cs="Times New Roman"/>
          <w:color w:val="000000" w:themeColor="text1"/>
          <w:sz w:val="20"/>
          <w:szCs w:val="20"/>
          <w:bdr w:val="none" w:sz="0" w:space="0" w:color="auto" w:frame="1"/>
        </w:rPr>
        <w:t>ds</w:t>
      </w:r>
      <w:r w:rsidRPr="00AA5440">
        <w:rPr>
          <w:rFonts w:ascii="Times New Roman" w:eastAsia="Times New Roman" w:hAnsi="Times New Roman" w:cs="Times New Roman"/>
          <w:color w:val="000000" w:themeColor="text1"/>
          <w:sz w:val="20"/>
          <w:szCs w:val="20"/>
          <w:bdr w:val="none" w:sz="0" w:space="0" w:color="auto" w:frame="1"/>
        </w:rPr>
        <w:t xml:space="preserve"> a wider picture.  </w:t>
      </w:r>
    </w:p>
    <w:p w:rsidR="00DE1480" w:rsidRPr="00AA5440" w:rsidRDefault="00DE1480" w:rsidP="00AA5440">
      <w:pPr>
        <w:shd w:val="clear" w:color="auto" w:fill="FFFFFF"/>
        <w:spacing w:line="360" w:lineRule="auto"/>
        <w:ind w:firstLine="720"/>
        <w:rPr>
          <w:rFonts w:ascii="Times New Roman" w:eastAsia="Times New Roman" w:hAnsi="Times New Roman" w:cs="Times New Roman"/>
          <w:color w:val="000000" w:themeColor="text1"/>
          <w:sz w:val="20"/>
          <w:szCs w:val="20"/>
          <w:bdr w:val="none" w:sz="0" w:space="0" w:color="auto" w:frame="1"/>
        </w:rPr>
      </w:pPr>
      <w:r w:rsidRPr="00AA5440">
        <w:rPr>
          <w:rFonts w:ascii="Times New Roman" w:eastAsia="Times New Roman" w:hAnsi="Times New Roman" w:cs="Times New Roman"/>
          <w:color w:val="000000" w:themeColor="text1"/>
          <w:sz w:val="20"/>
          <w:szCs w:val="20"/>
          <w:bdr w:val="none" w:sz="0" w:space="0" w:color="auto" w:frame="1"/>
        </w:rPr>
        <w:t> </w:t>
      </w:r>
    </w:p>
    <w:p w:rsidR="00391918" w:rsidRPr="00AA5440" w:rsidRDefault="00391918" w:rsidP="00AA5440">
      <w:pPr>
        <w:shd w:val="clear" w:color="auto" w:fill="FFFFFF"/>
        <w:spacing w:line="360" w:lineRule="auto"/>
        <w:ind w:firstLine="720"/>
        <w:rPr>
          <w:rFonts w:ascii="Times New Roman" w:eastAsia="Times New Roman" w:hAnsi="Times New Roman" w:cs="Times New Roman"/>
          <w:color w:val="000000" w:themeColor="text1"/>
          <w:sz w:val="20"/>
          <w:szCs w:val="20"/>
        </w:rPr>
      </w:pPr>
    </w:p>
    <w:p w:rsidR="00391918" w:rsidRPr="00AA5440" w:rsidRDefault="00391918" w:rsidP="00AA5440">
      <w:pPr>
        <w:shd w:val="clear" w:color="auto" w:fill="FFFFFF"/>
        <w:spacing w:line="360" w:lineRule="auto"/>
        <w:rPr>
          <w:rFonts w:ascii="Times New Roman" w:eastAsia="Times New Roman" w:hAnsi="Times New Roman" w:cs="Times New Roman"/>
          <w:b/>
          <w:color w:val="000000" w:themeColor="text1"/>
          <w:sz w:val="20"/>
          <w:szCs w:val="20"/>
        </w:rPr>
      </w:pPr>
      <w:r w:rsidRPr="00AA5440">
        <w:rPr>
          <w:rFonts w:ascii="Times New Roman" w:eastAsia="Times New Roman" w:hAnsi="Times New Roman" w:cs="Times New Roman"/>
          <w:b/>
          <w:color w:val="000000" w:themeColor="text1"/>
          <w:sz w:val="20"/>
          <w:szCs w:val="20"/>
        </w:rPr>
        <w:t>Blind Spots</w:t>
      </w:r>
    </w:p>
    <w:p w:rsidR="00DE1480" w:rsidRPr="00AA5440" w:rsidRDefault="0041434E" w:rsidP="00AA5440">
      <w:pPr>
        <w:shd w:val="clear" w:color="auto" w:fill="FFFFFF"/>
        <w:spacing w:line="360" w:lineRule="auto"/>
        <w:rPr>
          <w:rFonts w:ascii="Times New Roman" w:eastAsia="Times New Roman" w:hAnsi="Times New Roman" w:cs="Times New Roman"/>
          <w:color w:val="000000" w:themeColor="text1"/>
          <w:sz w:val="20"/>
          <w:szCs w:val="20"/>
        </w:rPr>
      </w:pPr>
      <w:r w:rsidRPr="00AA5440">
        <w:rPr>
          <w:rFonts w:ascii="Times New Roman" w:eastAsia="Times New Roman" w:hAnsi="Times New Roman" w:cs="Times New Roman"/>
          <w:color w:val="000000" w:themeColor="text1"/>
          <w:sz w:val="20"/>
          <w:szCs w:val="20"/>
          <w:bdr w:val="none" w:sz="0" w:space="0" w:color="auto" w:frame="1"/>
        </w:rPr>
        <w:t>…nothing is so difficult</w:t>
      </w:r>
      <w:r w:rsidR="00605FEB" w:rsidRPr="00AA5440">
        <w:rPr>
          <w:rFonts w:ascii="Times New Roman" w:eastAsia="Times New Roman" w:hAnsi="Times New Roman" w:cs="Times New Roman"/>
          <w:color w:val="000000" w:themeColor="text1"/>
          <w:sz w:val="20"/>
          <w:szCs w:val="20"/>
          <w:bdr w:val="none" w:sz="0" w:space="0" w:color="auto" w:frame="1"/>
        </w:rPr>
        <w:t xml:space="preserve"> to recognise as oneself…’ (Gabriel</w:t>
      </w:r>
      <w:r w:rsidR="00B0330C" w:rsidRPr="00AA5440">
        <w:rPr>
          <w:rFonts w:ascii="Times New Roman" w:eastAsia="Times New Roman" w:hAnsi="Times New Roman" w:cs="Times New Roman"/>
          <w:color w:val="000000" w:themeColor="text1"/>
          <w:sz w:val="20"/>
          <w:szCs w:val="20"/>
          <w:bdr w:val="none" w:sz="0" w:space="0" w:color="auto" w:frame="1"/>
        </w:rPr>
        <w:t xml:space="preserve">, </w:t>
      </w:r>
      <w:r w:rsidR="00605FEB" w:rsidRPr="00AA5440">
        <w:rPr>
          <w:rFonts w:ascii="Times New Roman" w:eastAsia="Times New Roman" w:hAnsi="Times New Roman" w:cs="Times New Roman"/>
          <w:color w:val="000000" w:themeColor="text1"/>
          <w:sz w:val="20"/>
          <w:szCs w:val="20"/>
          <w:bdr w:val="none" w:sz="0" w:space="0" w:color="auto" w:frame="1"/>
        </w:rPr>
        <w:t xml:space="preserve">2018: 151), a quote that leads me </w:t>
      </w:r>
      <w:r w:rsidR="00DE1480" w:rsidRPr="00AA5440">
        <w:rPr>
          <w:rFonts w:ascii="Times New Roman" w:eastAsia="Times New Roman" w:hAnsi="Times New Roman" w:cs="Times New Roman"/>
          <w:color w:val="000000" w:themeColor="text1"/>
          <w:sz w:val="20"/>
          <w:szCs w:val="20"/>
          <w:bdr w:val="none" w:sz="0" w:space="0" w:color="auto" w:frame="1"/>
        </w:rPr>
        <w:t xml:space="preserve">to the ‘blind spots, </w:t>
      </w:r>
      <w:r w:rsidR="00D330C4" w:rsidRPr="00AA5440">
        <w:rPr>
          <w:rFonts w:ascii="Times New Roman" w:eastAsia="Times New Roman" w:hAnsi="Times New Roman" w:cs="Times New Roman"/>
          <w:color w:val="000000" w:themeColor="text1"/>
          <w:sz w:val="20"/>
          <w:szCs w:val="20"/>
          <w:bdr w:val="none" w:sz="0" w:space="0" w:color="auto" w:frame="1"/>
        </w:rPr>
        <w:t xml:space="preserve">an area </w:t>
      </w:r>
      <w:r w:rsidR="00DE1480" w:rsidRPr="00AA5440">
        <w:rPr>
          <w:rFonts w:ascii="Times New Roman" w:eastAsia="Times New Roman" w:hAnsi="Times New Roman" w:cs="Times New Roman"/>
          <w:color w:val="000000" w:themeColor="text1"/>
          <w:sz w:val="20"/>
          <w:szCs w:val="20"/>
          <w:bdr w:val="none" w:sz="0" w:space="0" w:color="auto" w:frame="1"/>
        </w:rPr>
        <w:t xml:space="preserve">equally valuable to explore, and </w:t>
      </w:r>
      <w:r w:rsidR="00D330C4" w:rsidRPr="00AA5440">
        <w:rPr>
          <w:rFonts w:ascii="Times New Roman" w:eastAsia="Times New Roman" w:hAnsi="Times New Roman" w:cs="Times New Roman"/>
          <w:color w:val="000000" w:themeColor="text1"/>
          <w:sz w:val="20"/>
          <w:szCs w:val="20"/>
          <w:bdr w:val="none" w:sz="0" w:space="0" w:color="auto" w:frame="1"/>
        </w:rPr>
        <w:t>my cited</w:t>
      </w:r>
      <w:r w:rsidR="00DE1480" w:rsidRPr="00AA5440">
        <w:rPr>
          <w:rFonts w:ascii="Times New Roman" w:eastAsia="Times New Roman" w:hAnsi="Times New Roman" w:cs="Times New Roman"/>
          <w:color w:val="000000" w:themeColor="text1"/>
          <w:sz w:val="20"/>
          <w:szCs w:val="20"/>
          <w:bdr w:val="none" w:sz="0" w:space="0" w:color="auto" w:frame="1"/>
        </w:rPr>
        <w:t xml:space="preserve"> ‘vulnerability in his relationships with others’ (</w:t>
      </w:r>
      <w:r w:rsidR="00D330C4" w:rsidRPr="00AA5440">
        <w:rPr>
          <w:rFonts w:ascii="Times New Roman" w:eastAsia="Times New Roman" w:hAnsi="Times New Roman" w:cs="Times New Roman"/>
          <w:color w:val="000000" w:themeColor="text1"/>
          <w:sz w:val="20"/>
          <w:szCs w:val="20"/>
          <w:bdr w:val="none" w:sz="0" w:space="0" w:color="auto" w:frame="1"/>
        </w:rPr>
        <w:t xml:space="preserve">Insights. </w:t>
      </w:r>
      <w:proofErr w:type="spellStart"/>
      <w:r w:rsidR="00DE1480" w:rsidRPr="00AA5440">
        <w:rPr>
          <w:rFonts w:ascii="Times New Roman" w:eastAsia="Times New Roman" w:hAnsi="Times New Roman" w:cs="Times New Roman"/>
          <w:color w:val="000000" w:themeColor="text1"/>
          <w:sz w:val="20"/>
          <w:szCs w:val="20"/>
          <w:bdr w:val="none" w:sz="0" w:space="0" w:color="auto" w:frame="1"/>
        </w:rPr>
        <w:t>p13</w:t>
      </w:r>
      <w:proofErr w:type="spellEnd"/>
      <w:r w:rsidR="00DE1480" w:rsidRPr="00AA5440">
        <w:rPr>
          <w:rFonts w:ascii="Times New Roman" w:eastAsia="Times New Roman" w:hAnsi="Times New Roman" w:cs="Times New Roman"/>
          <w:color w:val="000000" w:themeColor="text1"/>
          <w:sz w:val="20"/>
          <w:szCs w:val="20"/>
          <w:bdr w:val="none" w:sz="0" w:space="0" w:color="auto" w:frame="1"/>
        </w:rPr>
        <w:t>), I recognise that I ‘hesitate to criticise others’, perhaps as I take such things personally</w:t>
      </w:r>
      <w:r w:rsidR="00567C25">
        <w:rPr>
          <w:rFonts w:ascii="Times New Roman" w:eastAsia="Times New Roman" w:hAnsi="Times New Roman" w:cs="Times New Roman"/>
          <w:color w:val="000000" w:themeColor="text1"/>
          <w:sz w:val="20"/>
          <w:szCs w:val="20"/>
          <w:bdr w:val="none" w:sz="0" w:space="0" w:color="auto" w:frame="1"/>
        </w:rPr>
        <w:t xml:space="preserve"> and</w:t>
      </w:r>
      <w:r w:rsidR="00DE1480" w:rsidRPr="00AA5440">
        <w:rPr>
          <w:rFonts w:ascii="Times New Roman" w:eastAsia="Times New Roman" w:hAnsi="Times New Roman" w:cs="Times New Roman"/>
          <w:color w:val="000000" w:themeColor="text1"/>
          <w:sz w:val="20"/>
          <w:szCs w:val="20"/>
          <w:bdr w:val="none" w:sz="0" w:space="0" w:color="auto" w:frame="1"/>
        </w:rPr>
        <w:t xml:space="preserve"> again, in </w:t>
      </w:r>
      <w:r w:rsidR="000430B3" w:rsidRPr="00AA5440">
        <w:rPr>
          <w:rFonts w:ascii="Times New Roman" w:eastAsia="Times New Roman" w:hAnsi="Times New Roman" w:cs="Times New Roman"/>
          <w:color w:val="000000" w:themeColor="text1"/>
          <w:sz w:val="20"/>
          <w:szCs w:val="20"/>
          <w:bdr w:val="none" w:sz="0" w:space="0" w:color="auto" w:frame="1"/>
        </w:rPr>
        <w:t>recent</w:t>
      </w:r>
      <w:r w:rsidR="00DE1480" w:rsidRPr="00AA5440">
        <w:rPr>
          <w:rFonts w:ascii="Times New Roman" w:eastAsia="Times New Roman" w:hAnsi="Times New Roman" w:cs="Times New Roman"/>
          <w:color w:val="000000" w:themeColor="text1"/>
          <w:sz w:val="20"/>
          <w:szCs w:val="20"/>
          <w:bdr w:val="none" w:sz="0" w:space="0" w:color="auto" w:frame="1"/>
        </w:rPr>
        <w:t xml:space="preserve"> experiences when I became HoS and last year too</w:t>
      </w:r>
      <w:r w:rsidR="00567C25">
        <w:rPr>
          <w:rFonts w:ascii="Times New Roman" w:eastAsia="Times New Roman" w:hAnsi="Times New Roman" w:cs="Times New Roman"/>
          <w:color w:val="000000" w:themeColor="text1"/>
          <w:sz w:val="20"/>
          <w:szCs w:val="20"/>
          <w:bdr w:val="none" w:sz="0" w:space="0" w:color="auto" w:frame="1"/>
        </w:rPr>
        <w:t>,</w:t>
      </w:r>
      <w:r w:rsidR="00DE1480" w:rsidRPr="00AA5440">
        <w:rPr>
          <w:rFonts w:ascii="Times New Roman" w:eastAsia="Times New Roman" w:hAnsi="Times New Roman" w:cs="Times New Roman"/>
          <w:color w:val="000000" w:themeColor="text1"/>
          <w:sz w:val="20"/>
          <w:szCs w:val="20"/>
          <w:bdr w:val="none" w:sz="0" w:space="0" w:color="auto" w:frame="1"/>
        </w:rPr>
        <w:t xml:space="preserve"> I look for ways to help rather than not, </w:t>
      </w:r>
      <w:r w:rsidR="00BC56D2" w:rsidRPr="00AA5440">
        <w:rPr>
          <w:rFonts w:ascii="Times New Roman" w:eastAsia="Times New Roman" w:hAnsi="Times New Roman" w:cs="Times New Roman"/>
          <w:color w:val="000000" w:themeColor="text1"/>
          <w:sz w:val="20"/>
          <w:szCs w:val="20"/>
          <w:bdr w:val="none" w:sz="0" w:space="0" w:color="auto" w:frame="1"/>
        </w:rPr>
        <w:t xml:space="preserve">finding forms of natural </w:t>
      </w:r>
      <w:r w:rsidR="00DE1480" w:rsidRPr="00AA5440">
        <w:rPr>
          <w:rFonts w:ascii="Times New Roman" w:eastAsia="Times New Roman" w:hAnsi="Times New Roman" w:cs="Times New Roman"/>
          <w:color w:val="000000" w:themeColor="text1"/>
          <w:sz w:val="20"/>
          <w:szCs w:val="20"/>
          <w:bdr w:val="none" w:sz="0" w:space="0" w:color="auto" w:frame="1"/>
        </w:rPr>
        <w:t xml:space="preserve">empathy built on </w:t>
      </w:r>
      <w:r w:rsidR="00BC56D2" w:rsidRPr="00AA5440">
        <w:rPr>
          <w:rFonts w:ascii="Times New Roman" w:eastAsia="Times New Roman" w:hAnsi="Times New Roman" w:cs="Times New Roman"/>
          <w:color w:val="000000" w:themeColor="text1"/>
          <w:sz w:val="20"/>
          <w:szCs w:val="20"/>
          <w:bdr w:val="none" w:sz="0" w:space="0" w:color="auto" w:frame="1"/>
        </w:rPr>
        <w:t xml:space="preserve">some of the </w:t>
      </w:r>
      <w:r w:rsidR="00DE1480" w:rsidRPr="00AA5440">
        <w:rPr>
          <w:rFonts w:ascii="Times New Roman" w:eastAsia="Times New Roman" w:hAnsi="Times New Roman" w:cs="Times New Roman"/>
          <w:color w:val="000000" w:themeColor="text1"/>
          <w:sz w:val="20"/>
          <w:szCs w:val="20"/>
          <w:bdr w:val="none" w:sz="0" w:space="0" w:color="auto" w:frame="1"/>
        </w:rPr>
        <w:t xml:space="preserve">ways I have benefited from others support. It is interesting too that I </w:t>
      </w:r>
      <w:r w:rsidR="00DE1480" w:rsidRPr="00AA5440">
        <w:rPr>
          <w:rFonts w:ascii="Times New Roman" w:eastAsia="Times New Roman" w:hAnsi="Times New Roman" w:cs="Times New Roman"/>
          <w:i/>
          <w:color w:val="000000" w:themeColor="text1"/>
          <w:sz w:val="20"/>
          <w:szCs w:val="20"/>
          <w:bdr w:val="none" w:sz="0" w:space="0" w:color="auto" w:frame="1"/>
        </w:rPr>
        <w:t>‘need to work towards becoming more articulate and action-oriented</w:t>
      </w:r>
      <w:r w:rsidR="00BC56D2" w:rsidRPr="00AA5440">
        <w:rPr>
          <w:rFonts w:ascii="Times New Roman" w:eastAsia="Times New Roman" w:hAnsi="Times New Roman" w:cs="Times New Roman"/>
          <w:i/>
          <w:color w:val="000000" w:themeColor="text1"/>
          <w:sz w:val="20"/>
          <w:szCs w:val="20"/>
          <w:bdr w:val="none" w:sz="0" w:space="0" w:color="auto" w:frame="1"/>
        </w:rPr>
        <w:t>’</w:t>
      </w:r>
      <w:r w:rsidR="00DE1480" w:rsidRPr="00AA5440">
        <w:rPr>
          <w:rFonts w:ascii="Times New Roman" w:eastAsia="Times New Roman" w:hAnsi="Times New Roman" w:cs="Times New Roman"/>
          <w:color w:val="000000" w:themeColor="text1"/>
          <w:sz w:val="20"/>
          <w:szCs w:val="20"/>
          <w:bdr w:val="none" w:sz="0" w:space="0" w:color="auto" w:frame="1"/>
        </w:rPr>
        <w:t xml:space="preserve">. I would happily become so, but the rate of general change is </w:t>
      </w:r>
      <w:r w:rsidR="00BE7991" w:rsidRPr="00AA5440">
        <w:rPr>
          <w:rFonts w:ascii="Times New Roman" w:eastAsia="Times New Roman" w:hAnsi="Times New Roman" w:cs="Times New Roman"/>
          <w:color w:val="000000" w:themeColor="text1"/>
          <w:sz w:val="20"/>
          <w:szCs w:val="20"/>
          <w:bdr w:val="none" w:sz="0" w:space="0" w:color="auto" w:frame="1"/>
        </w:rPr>
        <w:t>often</w:t>
      </w:r>
      <w:r w:rsidR="00DE1480" w:rsidRPr="00AA5440">
        <w:rPr>
          <w:rFonts w:ascii="Times New Roman" w:eastAsia="Times New Roman" w:hAnsi="Times New Roman" w:cs="Times New Roman"/>
          <w:color w:val="000000" w:themeColor="text1"/>
          <w:sz w:val="20"/>
          <w:szCs w:val="20"/>
          <w:bdr w:val="none" w:sz="0" w:space="0" w:color="auto" w:frame="1"/>
        </w:rPr>
        <w:t xml:space="preserve"> slow and, within my role as AD, I regard myself (as I have stated before) rather as a </w:t>
      </w:r>
      <w:r w:rsidR="00DE1480" w:rsidRPr="00AA5440">
        <w:rPr>
          <w:rFonts w:ascii="Times New Roman" w:eastAsia="Times New Roman" w:hAnsi="Times New Roman" w:cs="Times New Roman"/>
          <w:color w:val="000000" w:themeColor="text1"/>
          <w:sz w:val="20"/>
          <w:szCs w:val="20"/>
          <w:bdr w:val="none" w:sz="0" w:space="0" w:color="auto" w:frame="1"/>
        </w:rPr>
        <w:lastRenderedPageBreak/>
        <w:t>conduit between programme teams and senior colleagues. Being more action-oriented would be more practicable if I had the professional scope to be so.  </w:t>
      </w:r>
    </w:p>
    <w:p w:rsidR="00DE1480" w:rsidRPr="00AA5440" w:rsidRDefault="00DE1480" w:rsidP="00AA5440">
      <w:pPr>
        <w:shd w:val="clear" w:color="auto" w:fill="FFFFFF"/>
        <w:spacing w:line="360" w:lineRule="auto"/>
        <w:rPr>
          <w:rFonts w:ascii="Times New Roman" w:eastAsia="Times New Roman" w:hAnsi="Times New Roman" w:cs="Times New Roman"/>
          <w:color w:val="000000" w:themeColor="text1"/>
          <w:sz w:val="20"/>
          <w:szCs w:val="20"/>
        </w:rPr>
      </w:pPr>
      <w:r w:rsidRPr="00AA5440">
        <w:rPr>
          <w:rFonts w:ascii="Times New Roman" w:eastAsia="Times New Roman" w:hAnsi="Times New Roman" w:cs="Times New Roman"/>
          <w:color w:val="000000" w:themeColor="text1"/>
          <w:sz w:val="20"/>
          <w:szCs w:val="20"/>
          <w:bdr w:val="none" w:sz="0" w:space="0" w:color="auto" w:frame="1"/>
        </w:rPr>
        <w:t> Watkins </w:t>
      </w:r>
      <w:r w:rsidRPr="00AA5440">
        <w:rPr>
          <w:rFonts w:ascii="Times New Roman" w:eastAsia="Times New Roman" w:hAnsi="Times New Roman" w:cs="Times New Roman"/>
          <w:i/>
          <w:iCs/>
          <w:color w:val="000000" w:themeColor="text1"/>
          <w:sz w:val="20"/>
          <w:szCs w:val="20"/>
          <w:bdr w:val="none" w:sz="0" w:space="0" w:color="auto" w:frame="1"/>
        </w:rPr>
        <w:t>et al</w:t>
      </w:r>
      <w:r w:rsidRPr="00AA5440">
        <w:rPr>
          <w:rFonts w:ascii="Times New Roman" w:eastAsia="Times New Roman" w:hAnsi="Times New Roman" w:cs="Times New Roman"/>
          <w:color w:val="000000" w:themeColor="text1"/>
          <w:sz w:val="20"/>
          <w:szCs w:val="20"/>
          <w:bdr w:val="none" w:sz="0" w:space="0" w:color="auto" w:frame="1"/>
        </w:rPr>
        <w:t xml:space="preserve">, (2017. 148) tell us that ‘Technological advances, globalization, network complexity, and social complexity complicate almost every aspect of our organizations and environments.’ Or, do they? In some ways they do, with the overlapping nature of emails, teams ‘chat’, text and so forth. Obviously, without what we regard as technology, micro-processors, networks and </w:t>
      </w:r>
      <w:r w:rsidR="00C32956" w:rsidRPr="00AA5440">
        <w:rPr>
          <w:rFonts w:ascii="Times New Roman" w:eastAsia="Times New Roman" w:hAnsi="Times New Roman" w:cs="Times New Roman"/>
          <w:color w:val="000000" w:themeColor="text1"/>
          <w:sz w:val="20"/>
          <w:szCs w:val="20"/>
          <w:bdr w:val="none" w:sz="0" w:space="0" w:color="auto" w:frame="1"/>
        </w:rPr>
        <w:t>other materials</w:t>
      </w:r>
      <w:r w:rsidRPr="00AA5440">
        <w:rPr>
          <w:rFonts w:ascii="Times New Roman" w:eastAsia="Times New Roman" w:hAnsi="Times New Roman" w:cs="Times New Roman"/>
          <w:color w:val="000000" w:themeColor="text1"/>
          <w:sz w:val="20"/>
          <w:szCs w:val="20"/>
          <w:bdr w:val="none" w:sz="0" w:space="0" w:color="auto" w:frame="1"/>
        </w:rPr>
        <w:t xml:space="preserve">, not least navigating through the pandemic would have been even more difficult. A stone hand axe was the height of technology </w:t>
      </w:r>
      <w:proofErr w:type="spellStart"/>
      <w:r w:rsidRPr="00AA5440">
        <w:rPr>
          <w:rFonts w:ascii="Times New Roman" w:eastAsia="Times New Roman" w:hAnsi="Times New Roman" w:cs="Times New Roman"/>
          <w:color w:val="000000" w:themeColor="text1"/>
          <w:sz w:val="20"/>
          <w:szCs w:val="20"/>
          <w:bdr w:val="none" w:sz="0" w:space="0" w:color="auto" w:frame="1"/>
        </w:rPr>
        <w:t>50k</w:t>
      </w:r>
      <w:proofErr w:type="spellEnd"/>
      <w:r w:rsidRPr="00AA5440">
        <w:rPr>
          <w:rFonts w:ascii="Times New Roman" w:eastAsia="Times New Roman" w:hAnsi="Times New Roman" w:cs="Times New Roman"/>
          <w:color w:val="000000" w:themeColor="text1"/>
          <w:sz w:val="20"/>
          <w:szCs w:val="20"/>
          <w:bdr w:val="none" w:sz="0" w:space="0" w:color="auto" w:frame="1"/>
        </w:rPr>
        <w:t xml:space="preserve"> </w:t>
      </w:r>
      <w:proofErr w:type="spellStart"/>
      <w:r w:rsidRPr="00AA5440">
        <w:rPr>
          <w:rFonts w:ascii="Times New Roman" w:eastAsia="Times New Roman" w:hAnsi="Times New Roman" w:cs="Times New Roman"/>
          <w:color w:val="000000" w:themeColor="text1"/>
          <w:sz w:val="20"/>
          <w:szCs w:val="20"/>
          <w:bdr w:val="none" w:sz="0" w:space="0" w:color="auto" w:frame="1"/>
        </w:rPr>
        <w:t>ya</w:t>
      </w:r>
      <w:proofErr w:type="spellEnd"/>
      <w:r w:rsidRPr="00AA5440">
        <w:rPr>
          <w:rFonts w:ascii="Times New Roman" w:eastAsia="Times New Roman" w:hAnsi="Times New Roman" w:cs="Times New Roman"/>
          <w:color w:val="000000" w:themeColor="text1"/>
          <w:sz w:val="20"/>
          <w:szCs w:val="20"/>
          <w:bdr w:val="none" w:sz="0" w:space="0" w:color="auto" w:frame="1"/>
        </w:rPr>
        <w:t xml:space="preserve">, the first mobile phone I had might be seen as a digital equivalent, (and indeed was just as heavy), what we regard as technology is in reality the </w:t>
      </w:r>
      <w:r w:rsidR="00AC2ECA" w:rsidRPr="00AA5440">
        <w:rPr>
          <w:rFonts w:ascii="Times New Roman" w:eastAsia="Times New Roman" w:hAnsi="Times New Roman" w:cs="Times New Roman"/>
          <w:color w:val="000000" w:themeColor="text1"/>
          <w:sz w:val="20"/>
          <w:szCs w:val="20"/>
          <w:bdr w:val="none" w:sz="0" w:space="0" w:color="auto" w:frame="1"/>
        </w:rPr>
        <w:t>‘</w:t>
      </w:r>
      <w:r w:rsidRPr="00AA5440">
        <w:rPr>
          <w:rFonts w:ascii="Times New Roman" w:eastAsia="Times New Roman" w:hAnsi="Times New Roman" w:cs="Times New Roman"/>
          <w:color w:val="000000" w:themeColor="text1"/>
          <w:sz w:val="20"/>
          <w:szCs w:val="20"/>
          <w:bdr w:val="none" w:sz="0" w:space="0" w:color="auto" w:frame="1"/>
        </w:rPr>
        <w:t>everyday</w:t>
      </w:r>
      <w:r w:rsidR="00AC2ECA" w:rsidRPr="00AA5440">
        <w:rPr>
          <w:rFonts w:ascii="Times New Roman" w:eastAsia="Times New Roman" w:hAnsi="Times New Roman" w:cs="Times New Roman"/>
          <w:color w:val="000000" w:themeColor="text1"/>
          <w:sz w:val="20"/>
          <w:szCs w:val="20"/>
          <w:bdr w:val="none" w:sz="0" w:space="0" w:color="auto" w:frame="1"/>
        </w:rPr>
        <w:t>’</w:t>
      </w:r>
      <w:r w:rsidRPr="00AA5440">
        <w:rPr>
          <w:rFonts w:ascii="Times New Roman" w:eastAsia="Times New Roman" w:hAnsi="Times New Roman" w:cs="Times New Roman"/>
          <w:color w:val="000000" w:themeColor="text1"/>
          <w:sz w:val="20"/>
          <w:szCs w:val="20"/>
          <w:bdr w:val="none" w:sz="0" w:space="0" w:color="auto" w:frame="1"/>
        </w:rPr>
        <w:t xml:space="preserve"> and it is that which is confusing the exploration of what we are and what we might be within the university and its delivery systems. In terms that Watkins </w:t>
      </w:r>
      <w:r w:rsidRPr="00AA5440">
        <w:rPr>
          <w:rFonts w:ascii="Times New Roman" w:eastAsia="Times New Roman" w:hAnsi="Times New Roman" w:cs="Times New Roman"/>
          <w:i/>
          <w:iCs/>
          <w:color w:val="000000" w:themeColor="text1"/>
          <w:sz w:val="20"/>
          <w:szCs w:val="20"/>
          <w:bdr w:val="none" w:sz="0" w:space="0" w:color="auto" w:frame="1"/>
        </w:rPr>
        <w:t>et al</w:t>
      </w:r>
      <w:r w:rsidRPr="00AA5440">
        <w:rPr>
          <w:rFonts w:ascii="Times New Roman" w:eastAsia="Times New Roman" w:hAnsi="Times New Roman" w:cs="Times New Roman"/>
          <w:color w:val="000000" w:themeColor="text1"/>
          <w:sz w:val="20"/>
          <w:szCs w:val="20"/>
          <w:bdr w:val="none" w:sz="0" w:space="0" w:color="auto" w:frame="1"/>
        </w:rPr>
        <w:t> are presenting the</w:t>
      </w:r>
      <w:r w:rsidR="00AC2ECA" w:rsidRPr="00AA5440">
        <w:rPr>
          <w:rFonts w:ascii="Times New Roman" w:eastAsia="Times New Roman" w:hAnsi="Times New Roman" w:cs="Times New Roman"/>
          <w:color w:val="000000" w:themeColor="text1"/>
          <w:sz w:val="20"/>
          <w:szCs w:val="20"/>
          <w:bdr w:val="none" w:sz="0" w:space="0" w:color="auto" w:frame="1"/>
        </w:rPr>
        <w:t>[</w:t>
      </w:r>
      <w:proofErr w:type="spellStart"/>
      <w:r w:rsidR="00AC2ECA" w:rsidRPr="00AA5440">
        <w:rPr>
          <w:rFonts w:ascii="Times New Roman" w:eastAsia="Times New Roman" w:hAnsi="Times New Roman" w:cs="Times New Roman"/>
          <w:color w:val="000000" w:themeColor="text1"/>
          <w:sz w:val="20"/>
          <w:szCs w:val="20"/>
          <w:bdr w:val="none" w:sz="0" w:space="0" w:color="auto" w:frame="1"/>
        </w:rPr>
        <w:t>ir</w:t>
      </w:r>
      <w:proofErr w:type="spellEnd"/>
      <w:r w:rsidR="00AC2ECA" w:rsidRPr="00AA5440">
        <w:rPr>
          <w:rFonts w:ascii="Times New Roman" w:eastAsia="Times New Roman" w:hAnsi="Times New Roman" w:cs="Times New Roman"/>
          <w:color w:val="000000" w:themeColor="text1"/>
          <w:sz w:val="20"/>
          <w:szCs w:val="20"/>
          <w:bdr w:val="none" w:sz="0" w:space="0" w:color="auto" w:frame="1"/>
        </w:rPr>
        <w:t>]</w:t>
      </w:r>
      <w:r w:rsidRPr="00AA5440">
        <w:rPr>
          <w:rFonts w:ascii="Times New Roman" w:eastAsia="Times New Roman" w:hAnsi="Times New Roman" w:cs="Times New Roman"/>
          <w:color w:val="000000" w:themeColor="text1"/>
          <w:sz w:val="20"/>
          <w:szCs w:val="20"/>
          <w:bdr w:val="none" w:sz="0" w:space="0" w:color="auto" w:frame="1"/>
        </w:rPr>
        <w:t xml:space="preserve"> system was </w:t>
      </w:r>
      <w:r w:rsidR="00AC2ECA" w:rsidRPr="00AA5440">
        <w:rPr>
          <w:rFonts w:ascii="Times New Roman" w:eastAsia="Times New Roman" w:hAnsi="Times New Roman" w:cs="Times New Roman"/>
          <w:color w:val="000000" w:themeColor="text1"/>
          <w:sz w:val="20"/>
          <w:szCs w:val="20"/>
          <w:bdr w:val="none" w:sz="0" w:space="0" w:color="auto" w:frame="1"/>
        </w:rPr>
        <w:t xml:space="preserve">a </w:t>
      </w:r>
      <w:r w:rsidRPr="00AA5440">
        <w:rPr>
          <w:rFonts w:ascii="Times New Roman" w:eastAsia="Times New Roman" w:hAnsi="Times New Roman" w:cs="Times New Roman"/>
          <w:color w:val="000000" w:themeColor="text1"/>
          <w:sz w:val="20"/>
          <w:szCs w:val="20"/>
          <w:bdr w:val="none" w:sz="0" w:space="0" w:color="auto" w:frame="1"/>
        </w:rPr>
        <w:t xml:space="preserve">reliance on the technological systems fully supporting the (Lehmann Brothers </w:t>
      </w:r>
      <w:r w:rsidR="00AC2ECA" w:rsidRPr="00AA5440">
        <w:rPr>
          <w:rFonts w:ascii="Times New Roman" w:eastAsia="Times New Roman" w:hAnsi="Times New Roman" w:cs="Times New Roman"/>
          <w:color w:val="000000" w:themeColor="text1"/>
          <w:sz w:val="20"/>
          <w:szCs w:val="20"/>
          <w:bdr w:val="none" w:sz="0" w:space="0" w:color="auto" w:frame="1"/>
        </w:rPr>
        <w:t>C</w:t>
      </w:r>
      <w:r w:rsidRPr="00AA5440">
        <w:rPr>
          <w:rFonts w:ascii="Times New Roman" w:eastAsia="Times New Roman" w:hAnsi="Times New Roman" w:cs="Times New Roman"/>
          <w:color w:val="000000" w:themeColor="text1"/>
          <w:sz w:val="20"/>
          <w:szCs w:val="20"/>
          <w:bdr w:val="none" w:sz="0" w:space="0" w:color="auto" w:frame="1"/>
        </w:rPr>
        <w:t>ompany</w:t>
      </w:r>
      <w:r w:rsidR="00AC2ECA" w:rsidRPr="00AA5440">
        <w:rPr>
          <w:rFonts w:ascii="Times New Roman" w:eastAsia="Times New Roman" w:hAnsi="Times New Roman" w:cs="Times New Roman"/>
          <w:color w:val="000000" w:themeColor="text1"/>
          <w:sz w:val="20"/>
          <w:szCs w:val="20"/>
          <w:bdr w:val="none" w:sz="0" w:space="0" w:color="auto" w:frame="1"/>
        </w:rPr>
        <w:t>)</w:t>
      </w:r>
      <w:r w:rsidRPr="00AA5440">
        <w:rPr>
          <w:rFonts w:ascii="Times New Roman" w:eastAsia="Times New Roman" w:hAnsi="Times New Roman" w:cs="Times New Roman"/>
          <w:color w:val="000000" w:themeColor="text1"/>
          <w:sz w:val="20"/>
          <w:szCs w:val="20"/>
          <w:bdr w:val="none" w:sz="0" w:space="0" w:color="auto" w:frame="1"/>
        </w:rPr>
        <w:t xml:space="preserve">. Too much reliance then is a closed system, it is introverted and unstable. Reflecting on my places within the university and my career, a meaningful ‘blend’ of the personal, and the digital will be fundamental. An ethical approach, of transparency, honesty and perhaps the admission of our vulnerabilities is to recast our new nature as part of the university ecological system, rather than a part from it, as </w:t>
      </w:r>
      <w:r w:rsidR="00A53426" w:rsidRPr="00AA5440">
        <w:rPr>
          <w:rFonts w:ascii="Times New Roman" w:eastAsia="Times New Roman" w:hAnsi="Times New Roman" w:cs="Times New Roman"/>
          <w:color w:val="000000" w:themeColor="text1"/>
          <w:sz w:val="20"/>
          <w:szCs w:val="20"/>
          <w:bdr w:val="none" w:sz="0" w:space="0" w:color="auto" w:frame="1"/>
        </w:rPr>
        <w:t xml:space="preserve">lone </w:t>
      </w:r>
      <w:r w:rsidRPr="00AA5440">
        <w:rPr>
          <w:rFonts w:ascii="Times New Roman" w:eastAsia="Times New Roman" w:hAnsi="Times New Roman" w:cs="Times New Roman"/>
          <w:color w:val="000000" w:themeColor="text1"/>
          <w:sz w:val="20"/>
          <w:szCs w:val="20"/>
          <w:bdr w:val="none" w:sz="0" w:space="0" w:color="auto" w:frame="1"/>
        </w:rPr>
        <w:t xml:space="preserve">staff members. </w:t>
      </w:r>
      <w:r w:rsidR="00A53426" w:rsidRPr="00AA5440">
        <w:rPr>
          <w:rFonts w:ascii="Times New Roman" w:eastAsia="Times New Roman" w:hAnsi="Times New Roman" w:cs="Times New Roman"/>
          <w:color w:val="000000" w:themeColor="text1"/>
          <w:sz w:val="20"/>
          <w:szCs w:val="20"/>
          <w:bdr w:val="none" w:sz="0" w:space="0" w:color="auto" w:frame="1"/>
        </w:rPr>
        <w:t>Of course,</w:t>
      </w:r>
      <w:r w:rsidRPr="00AA5440">
        <w:rPr>
          <w:rFonts w:ascii="Times New Roman" w:eastAsia="Times New Roman" w:hAnsi="Times New Roman" w:cs="Times New Roman"/>
          <w:color w:val="000000" w:themeColor="text1"/>
          <w:sz w:val="20"/>
          <w:szCs w:val="20"/>
          <w:bdr w:val="none" w:sz="0" w:space="0" w:color="auto" w:frame="1"/>
        </w:rPr>
        <w:t xml:space="preserve"> we all are, we are articles within the complexity of the dynamic system, however, such specific ecological mindfulness enlivens a (more) coherent and embedded future.  </w:t>
      </w:r>
    </w:p>
    <w:p w:rsidR="00DE1480" w:rsidRPr="00AA5440" w:rsidRDefault="00DE1480" w:rsidP="00AA5440">
      <w:pPr>
        <w:shd w:val="clear" w:color="auto" w:fill="FFFFFF"/>
        <w:spacing w:line="360" w:lineRule="auto"/>
        <w:rPr>
          <w:rFonts w:ascii="Times New Roman" w:eastAsia="Times New Roman" w:hAnsi="Times New Roman" w:cs="Times New Roman"/>
          <w:color w:val="000000" w:themeColor="text1"/>
          <w:sz w:val="20"/>
          <w:szCs w:val="20"/>
        </w:rPr>
      </w:pPr>
      <w:r w:rsidRPr="00AA5440">
        <w:rPr>
          <w:rFonts w:ascii="Times New Roman" w:eastAsia="Times New Roman" w:hAnsi="Times New Roman" w:cs="Times New Roman"/>
          <w:color w:val="000000" w:themeColor="text1"/>
          <w:sz w:val="20"/>
          <w:szCs w:val="20"/>
          <w:bdr w:val="none" w:sz="0" w:space="0" w:color="auto" w:frame="1"/>
        </w:rPr>
        <w:t> </w:t>
      </w:r>
    </w:p>
    <w:p w:rsidR="00DE1480" w:rsidRPr="00AA5440" w:rsidRDefault="00391918" w:rsidP="00AA5440">
      <w:pPr>
        <w:shd w:val="clear" w:color="auto" w:fill="FFFFFF"/>
        <w:spacing w:line="360" w:lineRule="auto"/>
        <w:rPr>
          <w:rFonts w:ascii="Times New Roman" w:eastAsia="Times New Roman" w:hAnsi="Times New Roman" w:cs="Times New Roman"/>
          <w:color w:val="000000" w:themeColor="text1"/>
          <w:sz w:val="20"/>
          <w:szCs w:val="20"/>
        </w:rPr>
      </w:pPr>
      <w:r w:rsidRPr="00AA5440">
        <w:rPr>
          <w:rFonts w:ascii="Times New Roman" w:eastAsia="Times New Roman" w:hAnsi="Times New Roman" w:cs="Times New Roman"/>
          <w:color w:val="000000" w:themeColor="text1"/>
          <w:sz w:val="20"/>
          <w:szCs w:val="20"/>
          <w:bdr w:val="none" w:sz="0" w:space="0" w:color="auto" w:frame="1"/>
        </w:rPr>
        <w:t>Again,</w:t>
      </w:r>
      <w:r w:rsidR="00DE1480" w:rsidRPr="00AA5440">
        <w:rPr>
          <w:rFonts w:ascii="Times New Roman" w:eastAsia="Times New Roman" w:hAnsi="Times New Roman" w:cs="Times New Roman"/>
          <w:color w:val="000000" w:themeColor="text1"/>
          <w:sz w:val="20"/>
          <w:szCs w:val="20"/>
          <w:bdr w:val="none" w:sz="0" w:space="0" w:color="auto" w:frame="1"/>
        </w:rPr>
        <w:t xml:space="preserve"> Watkins </w:t>
      </w:r>
      <w:r w:rsidR="00DE1480" w:rsidRPr="00AA5440">
        <w:rPr>
          <w:rFonts w:ascii="Times New Roman" w:eastAsia="Times New Roman" w:hAnsi="Times New Roman" w:cs="Times New Roman"/>
          <w:i/>
          <w:iCs/>
          <w:color w:val="000000" w:themeColor="text1"/>
          <w:sz w:val="20"/>
          <w:szCs w:val="20"/>
          <w:bdr w:val="none" w:sz="0" w:space="0" w:color="auto" w:frame="1"/>
        </w:rPr>
        <w:t>et al</w:t>
      </w:r>
      <w:r w:rsidR="00DE1480" w:rsidRPr="00AA5440">
        <w:rPr>
          <w:rFonts w:ascii="Times New Roman" w:eastAsia="Times New Roman" w:hAnsi="Times New Roman" w:cs="Times New Roman"/>
          <w:color w:val="000000" w:themeColor="text1"/>
          <w:sz w:val="20"/>
          <w:szCs w:val="20"/>
          <w:bdr w:val="none" w:sz="0" w:space="0" w:color="auto" w:frame="1"/>
        </w:rPr>
        <w:t xml:space="preserve">, (ibid) ‘there has been a tendency for organizations to shorten strategic planning horizons from 15 years or greater down to 3-5 </w:t>
      </w:r>
      <w:proofErr w:type="gramStart"/>
      <w:r w:rsidR="00DE1480" w:rsidRPr="00AA5440">
        <w:rPr>
          <w:rFonts w:ascii="Times New Roman" w:eastAsia="Times New Roman" w:hAnsi="Times New Roman" w:cs="Times New Roman"/>
          <w:color w:val="000000" w:themeColor="text1"/>
          <w:sz w:val="20"/>
          <w:szCs w:val="20"/>
          <w:bdr w:val="none" w:sz="0" w:space="0" w:color="auto" w:frame="1"/>
        </w:rPr>
        <w:t>years</w:t>
      </w:r>
      <w:r w:rsidR="00576045">
        <w:rPr>
          <w:rFonts w:ascii="Times New Roman" w:eastAsia="Times New Roman" w:hAnsi="Times New Roman" w:cs="Times New Roman"/>
          <w:color w:val="000000" w:themeColor="text1"/>
          <w:sz w:val="20"/>
          <w:szCs w:val="20"/>
          <w:bdr w:val="none" w:sz="0" w:space="0" w:color="auto" w:frame="1"/>
        </w:rPr>
        <w:t>’</w:t>
      </w:r>
      <w:proofErr w:type="gramEnd"/>
      <w:r w:rsidR="00DE1480" w:rsidRPr="00AA5440">
        <w:rPr>
          <w:rFonts w:ascii="Times New Roman" w:eastAsia="Times New Roman" w:hAnsi="Times New Roman" w:cs="Times New Roman"/>
          <w:color w:val="000000" w:themeColor="text1"/>
          <w:sz w:val="20"/>
          <w:szCs w:val="20"/>
          <w:bdr w:val="none" w:sz="0" w:space="0" w:color="auto" w:frame="1"/>
        </w:rPr>
        <w:t xml:space="preserve">. And, necessarily so, as Moore’s Law dictates the expediential speed </w:t>
      </w:r>
      <w:r w:rsidRPr="00AA5440">
        <w:rPr>
          <w:rFonts w:ascii="Times New Roman" w:eastAsia="Times New Roman" w:hAnsi="Times New Roman" w:cs="Times New Roman"/>
          <w:color w:val="000000" w:themeColor="text1"/>
          <w:sz w:val="20"/>
          <w:szCs w:val="20"/>
          <w:bdr w:val="none" w:sz="0" w:space="0" w:color="auto" w:frame="1"/>
        </w:rPr>
        <w:t>of</w:t>
      </w:r>
      <w:r w:rsidR="00DE1480" w:rsidRPr="00AA5440">
        <w:rPr>
          <w:rFonts w:ascii="Times New Roman" w:eastAsia="Times New Roman" w:hAnsi="Times New Roman" w:cs="Times New Roman"/>
          <w:color w:val="000000" w:themeColor="text1"/>
          <w:sz w:val="20"/>
          <w:szCs w:val="20"/>
          <w:bdr w:val="none" w:sz="0" w:space="0" w:color="auto" w:frame="1"/>
        </w:rPr>
        <w:t xml:space="preserve"> computing power every 18 month necessitates a knock-on quickly making systems of technology difficult to envisage as ‘future proof’. Transparency and openness to the vulnerability of our historical </w:t>
      </w:r>
      <w:r w:rsidR="00C171D0" w:rsidRPr="00AA5440">
        <w:rPr>
          <w:rFonts w:ascii="Times New Roman" w:eastAsia="Times New Roman" w:hAnsi="Times New Roman" w:cs="Times New Roman"/>
          <w:color w:val="000000" w:themeColor="text1"/>
          <w:sz w:val="20"/>
          <w:szCs w:val="20"/>
          <w:bdr w:val="none" w:sz="0" w:space="0" w:color="auto" w:frame="1"/>
        </w:rPr>
        <w:t xml:space="preserve">and future </w:t>
      </w:r>
      <w:r w:rsidR="00DE1480" w:rsidRPr="00AA5440">
        <w:rPr>
          <w:rFonts w:ascii="Times New Roman" w:eastAsia="Times New Roman" w:hAnsi="Times New Roman" w:cs="Times New Roman"/>
          <w:color w:val="000000" w:themeColor="text1"/>
          <w:sz w:val="20"/>
          <w:szCs w:val="20"/>
          <w:bdr w:val="none" w:sz="0" w:space="0" w:color="auto" w:frame="1"/>
        </w:rPr>
        <w:t>reliance on technology, is in fact part of what we are. Maybe the apparent slow rate of investment in technology is symptomatic of a perception that “if we wait a little longer the new version will be available” and thus, a self-fulfilling prophecy of running on the spot (known in evolutionary terms as ‘</w:t>
      </w:r>
      <w:r w:rsidR="00784B55" w:rsidRPr="00AA5440">
        <w:rPr>
          <w:rFonts w:ascii="Times New Roman" w:eastAsia="Times New Roman" w:hAnsi="Times New Roman" w:cs="Times New Roman"/>
          <w:color w:val="000000" w:themeColor="text1"/>
          <w:sz w:val="20"/>
          <w:szCs w:val="20"/>
          <w:bdr w:val="none" w:sz="0" w:space="0" w:color="auto" w:frame="1"/>
        </w:rPr>
        <w:t xml:space="preserve">The </w:t>
      </w:r>
      <w:r w:rsidR="000E1DA6" w:rsidRPr="00AA5440">
        <w:rPr>
          <w:rFonts w:ascii="Times New Roman" w:eastAsia="Times New Roman" w:hAnsi="Times New Roman" w:cs="Times New Roman"/>
          <w:color w:val="000000" w:themeColor="text1"/>
          <w:sz w:val="20"/>
          <w:szCs w:val="20"/>
          <w:bdr w:val="none" w:sz="0" w:space="0" w:color="auto" w:frame="1"/>
        </w:rPr>
        <w:t>R</w:t>
      </w:r>
      <w:r w:rsidR="00784B55" w:rsidRPr="00AA5440">
        <w:rPr>
          <w:rFonts w:ascii="Times New Roman" w:eastAsia="Times New Roman" w:hAnsi="Times New Roman" w:cs="Times New Roman"/>
          <w:color w:val="000000" w:themeColor="text1"/>
          <w:sz w:val="20"/>
          <w:szCs w:val="20"/>
          <w:bdr w:val="none" w:sz="0" w:space="0" w:color="auto" w:frame="1"/>
        </w:rPr>
        <w:t>ed Queen Effect, e.g., Ridley (1993</w:t>
      </w:r>
      <w:r w:rsidR="00557766" w:rsidRPr="00AA5440">
        <w:rPr>
          <w:rFonts w:ascii="Times New Roman" w:eastAsia="Times New Roman" w:hAnsi="Times New Roman" w:cs="Times New Roman"/>
          <w:color w:val="000000" w:themeColor="text1"/>
          <w:sz w:val="20"/>
          <w:szCs w:val="20"/>
          <w:bdr w:val="none" w:sz="0" w:space="0" w:color="auto" w:frame="1"/>
        </w:rPr>
        <w:t xml:space="preserve">. 2003) stagnates </w:t>
      </w:r>
      <w:r w:rsidR="00DE1480" w:rsidRPr="00AA5440">
        <w:rPr>
          <w:rFonts w:ascii="Times New Roman" w:eastAsia="Times New Roman" w:hAnsi="Times New Roman" w:cs="Times New Roman"/>
          <w:color w:val="000000" w:themeColor="text1"/>
          <w:sz w:val="20"/>
          <w:szCs w:val="20"/>
          <w:bdr w:val="none" w:sz="0" w:space="0" w:color="auto" w:frame="1"/>
        </w:rPr>
        <w:t xml:space="preserve">not </w:t>
      </w:r>
      <w:r w:rsidR="00557766" w:rsidRPr="00AA5440">
        <w:rPr>
          <w:rFonts w:ascii="Times New Roman" w:eastAsia="Times New Roman" w:hAnsi="Times New Roman" w:cs="Times New Roman"/>
          <w:color w:val="000000" w:themeColor="text1"/>
          <w:sz w:val="20"/>
          <w:szCs w:val="20"/>
          <w:bdr w:val="none" w:sz="0" w:space="0" w:color="auto" w:frame="1"/>
        </w:rPr>
        <w:t xml:space="preserve">the </w:t>
      </w:r>
      <w:r w:rsidR="00DE1480" w:rsidRPr="00AA5440">
        <w:rPr>
          <w:rFonts w:ascii="Times New Roman" w:eastAsia="Times New Roman" w:hAnsi="Times New Roman" w:cs="Times New Roman"/>
          <w:color w:val="000000" w:themeColor="text1"/>
          <w:sz w:val="20"/>
          <w:szCs w:val="20"/>
          <w:bdr w:val="none" w:sz="0" w:space="0" w:color="auto" w:frame="1"/>
        </w:rPr>
        <w:t>ambitions but the actions? I might appear to be going off at a tangent, however, this is a wider reflection and hypothetical one, but remains set on inclusion, authenticity and the desire to reach potentials. It is an emotional intelligence as an environment for change, for me and for colleagues – therefore the university. This framework of ethical guidance – a form of interpersonal cybernetics is one that reflects an open system, a feed-forward approach that adapts to the changes in the environments spontaneously. It is spontaneous and ecologically harmonious because it treats all participants as part of itself, and thus, itself within and embedded within wider spheres.  </w:t>
      </w:r>
    </w:p>
    <w:p w:rsidR="00DE1480" w:rsidRPr="00AA5440" w:rsidRDefault="00DE1480" w:rsidP="00AA5440">
      <w:pPr>
        <w:shd w:val="clear" w:color="auto" w:fill="FFFFFF"/>
        <w:spacing w:line="360" w:lineRule="auto"/>
        <w:rPr>
          <w:rFonts w:ascii="Times New Roman" w:eastAsia="Times New Roman" w:hAnsi="Times New Roman" w:cs="Times New Roman"/>
          <w:color w:val="000000" w:themeColor="text1"/>
          <w:sz w:val="20"/>
          <w:szCs w:val="20"/>
        </w:rPr>
      </w:pPr>
      <w:r w:rsidRPr="00AA5440">
        <w:rPr>
          <w:rFonts w:ascii="Times New Roman" w:eastAsia="Times New Roman" w:hAnsi="Times New Roman" w:cs="Times New Roman"/>
          <w:color w:val="000000" w:themeColor="text1"/>
          <w:sz w:val="20"/>
          <w:szCs w:val="20"/>
          <w:bdr w:val="none" w:sz="0" w:space="0" w:color="auto" w:frame="1"/>
        </w:rPr>
        <w:t xml:space="preserve">This sounds like hyperbole, it isn’t. My place within the ambitions of the </w:t>
      </w:r>
      <w:r w:rsidR="00391918" w:rsidRPr="00AA5440">
        <w:rPr>
          <w:rFonts w:ascii="Times New Roman" w:eastAsia="Times New Roman" w:hAnsi="Times New Roman" w:cs="Times New Roman"/>
          <w:color w:val="000000" w:themeColor="text1"/>
          <w:sz w:val="20"/>
          <w:szCs w:val="20"/>
          <w:bdr w:val="none" w:sz="0" w:space="0" w:color="auto" w:frame="1"/>
        </w:rPr>
        <w:t>l</w:t>
      </w:r>
      <w:r w:rsidRPr="00AA5440">
        <w:rPr>
          <w:rFonts w:ascii="Times New Roman" w:eastAsia="Times New Roman" w:hAnsi="Times New Roman" w:cs="Times New Roman"/>
          <w:color w:val="000000" w:themeColor="text1"/>
          <w:sz w:val="20"/>
          <w:szCs w:val="20"/>
          <w:bdr w:val="none" w:sz="0" w:space="0" w:color="auto" w:frame="1"/>
        </w:rPr>
        <w:t xml:space="preserve">eadership of the university are rooted in this. Heightened by participation in the </w:t>
      </w:r>
      <w:r w:rsidR="00391918" w:rsidRPr="00AA5440">
        <w:rPr>
          <w:rFonts w:ascii="Times New Roman" w:eastAsia="Times New Roman" w:hAnsi="Times New Roman" w:cs="Times New Roman"/>
          <w:color w:val="000000" w:themeColor="text1"/>
          <w:sz w:val="20"/>
          <w:szCs w:val="20"/>
          <w:bdr w:val="none" w:sz="0" w:space="0" w:color="auto" w:frame="1"/>
        </w:rPr>
        <w:t xml:space="preserve">Future </w:t>
      </w:r>
      <w:r w:rsidRPr="00AA5440">
        <w:rPr>
          <w:rFonts w:ascii="Times New Roman" w:eastAsia="Times New Roman" w:hAnsi="Times New Roman" w:cs="Times New Roman"/>
          <w:color w:val="000000" w:themeColor="text1"/>
          <w:sz w:val="20"/>
          <w:szCs w:val="20"/>
          <w:bdr w:val="none" w:sz="0" w:space="0" w:color="auto" w:frame="1"/>
        </w:rPr>
        <w:t>Leaders Programme and because of that, I find I am able to articulate and somewhat validate my longer held belief of being a leader, articulating futures, rather than  </w:t>
      </w:r>
    </w:p>
    <w:p w:rsidR="00DE1480" w:rsidRPr="00AA5440" w:rsidRDefault="00DE1480" w:rsidP="00AA5440">
      <w:pPr>
        <w:shd w:val="clear" w:color="auto" w:fill="FFFFFF"/>
        <w:spacing w:line="360" w:lineRule="auto"/>
        <w:rPr>
          <w:rFonts w:ascii="Times New Roman" w:eastAsia="Times New Roman" w:hAnsi="Times New Roman" w:cs="Times New Roman"/>
          <w:color w:val="000000" w:themeColor="text1"/>
          <w:sz w:val="20"/>
          <w:szCs w:val="20"/>
          <w:bdr w:val="none" w:sz="0" w:space="0" w:color="auto" w:frame="1"/>
        </w:rPr>
      </w:pPr>
      <w:r w:rsidRPr="00AA5440">
        <w:rPr>
          <w:rFonts w:ascii="Times New Roman" w:eastAsia="Times New Roman" w:hAnsi="Times New Roman" w:cs="Times New Roman"/>
          <w:color w:val="000000" w:themeColor="text1"/>
          <w:sz w:val="20"/>
          <w:szCs w:val="20"/>
          <w:bdr w:val="none" w:sz="0" w:space="0" w:color="auto" w:frame="1"/>
        </w:rPr>
        <w:t>a manager</w:t>
      </w:r>
      <w:r w:rsidR="00FD31BB" w:rsidRPr="00AA5440">
        <w:rPr>
          <w:rFonts w:ascii="Times New Roman" w:eastAsia="Times New Roman" w:hAnsi="Times New Roman" w:cs="Times New Roman"/>
          <w:color w:val="000000" w:themeColor="text1"/>
          <w:sz w:val="20"/>
          <w:szCs w:val="20"/>
          <w:bdr w:val="none" w:sz="0" w:space="0" w:color="auto" w:frame="1"/>
        </w:rPr>
        <w:t xml:space="preserve"> of more granular detail</w:t>
      </w:r>
      <w:r w:rsidRPr="00AA5440">
        <w:rPr>
          <w:rFonts w:ascii="Times New Roman" w:eastAsia="Times New Roman" w:hAnsi="Times New Roman" w:cs="Times New Roman"/>
          <w:color w:val="000000" w:themeColor="text1"/>
          <w:sz w:val="20"/>
          <w:szCs w:val="20"/>
          <w:bdr w:val="none" w:sz="0" w:space="0" w:color="auto" w:frame="1"/>
        </w:rPr>
        <w:t>. </w:t>
      </w:r>
    </w:p>
    <w:p w:rsidR="00827E36" w:rsidRPr="00AA5440" w:rsidRDefault="00827E36" w:rsidP="00AA5440">
      <w:pPr>
        <w:shd w:val="clear" w:color="auto" w:fill="FFFFFF"/>
        <w:spacing w:line="360" w:lineRule="auto"/>
        <w:rPr>
          <w:rFonts w:ascii="Times New Roman" w:eastAsia="Times New Roman" w:hAnsi="Times New Roman" w:cs="Times New Roman"/>
          <w:color w:val="000000" w:themeColor="text1"/>
          <w:sz w:val="20"/>
          <w:szCs w:val="20"/>
        </w:rPr>
      </w:pPr>
    </w:p>
    <w:p w:rsidR="00827E36" w:rsidRDefault="00827E36" w:rsidP="00AA5440">
      <w:pPr>
        <w:shd w:val="clear" w:color="auto" w:fill="FFFFFF"/>
        <w:spacing w:line="360" w:lineRule="auto"/>
        <w:rPr>
          <w:rFonts w:ascii="Times New Roman" w:eastAsia="Times New Roman" w:hAnsi="Times New Roman" w:cs="Times New Roman"/>
          <w:color w:val="000000" w:themeColor="text1"/>
          <w:sz w:val="20"/>
          <w:szCs w:val="20"/>
        </w:rPr>
      </w:pPr>
    </w:p>
    <w:p w:rsidR="00576045" w:rsidRDefault="00576045" w:rsidP="00AA5440">
      <w:pPr>
        <w:shd w:val="clear" w:color="auto" w:fill="FFFFFF"/>
        <w:spacing w:line="360" w:lineRule="auto"/>
        <w:rPr>
          <w:rFonts w:ascii="Times New Roman" w:eastAsia="Times New Roman" w:hAnsi="Times New Roman" w:cs="Times New Roman"/>
          <w:color w:val="000000" w:themeColor="text1"/>
          <w:sz w:val="20"/>
          <w:szCs w:val="20"/>
        </w:rPr>
      </w:pPr>
    </w:p>
    <w:p w:rsidR="00576045" w:rsidRPr="00AA5440" w:rsidRDefault="00576045" w:rsidP="00AA5440">
      <w:pPr>
        <w:shd w:val="clear" w:color="auto" w:fill="FFFFFF"/>
        <w:spacing w:line="360" w:lineRule="auto"/>
        <w:rPr>
          <w:rFonts w:ascii="Times New Roman" w:eastAsia="Times New Roman" w:hAnsi="Times New Roman" w:cs="Times New Roman"/>
          <w:color w:val="000000" w:themeColor="text1"/>
          <w:sz w:val="20"/>
          <w:szCs w:val="20"/>
        </w:rPr>
      </w:pPr>
    </w:p>
    <w:p w:rsidR="005B6C3A" w:rsidRPr="00AA5440" w:rsidRDefault="00DE1480" w:rsidP="00AA5440">
      <w:pPr>
        <w:shd w:val="clear" w:color="auto" w:fill="FFFFFF"/>
        <w:spacing w:line="360" w:lineRule="auto"/>
        <w:rPr>
          <w:rFonts w:ascii="Times New Roman" w:eastAsia="Times New Roman" w:hAnsi="Times New Roman" w:cs="Times New Roman"/>
          <w:color w:val="000000" w:themeColor="text1"/>
          <w:sz w:val="20"/>
          <w:szCs w:val="20"/>
          <w:bdr w:val="none" w:sz="0" w:space="0" w:color="auto" w:frame="1"/>
        </w:rPr>
      </w:pPr>
      <w:r w:rsidRPr="00AA5440">
        <w:rPr>
          <w:rFonts w:ascii="Times New Roman" w:eastAsia="Times New Roman" w:hAnsi="Times New Roman" w:cs="Times New Roman"/>
          <w:color w:val="000000" w:themeColor="text1"/>
          <w:sz w:val="20"/>
          <w:szCs w:val="20"/>
          <w:bdr w:val="none" w:sz="0" w:space="0" w:color="auto" w:frame="1"/>
        </w:rPr>
        <w:lastRenderedPageBreak/>
        <w:t> </w:t>
      </w:r>
      <w:r w:rsidR="005B6C3A" w:rsidRPr="00AA5440">
        <w:rPr>
          <w:rFonts w:ascii="Times New Roman" w:eastAsia="Times New Roman" w:hAnsi="Times New Roman" w:cs="Times New Roman"/>
          <w:b/>
          <w:color w:val="000000" w:themeColor="text1"/>
          <w:sz w:val="20"/>
          <w:szCs w:val="20"/>
        </w:rPr>
        <w:t>Reflective processing</w:t>
      </w:r>
    </w:p>
    <w:p w:rsidR="00DE1480" w:rsidRDefault="00DE1480" w:rsidP="00AA5440">
      <w:pPr>
        <w:shd w:val="clear" w:color="auto" w:fill="FFFFFF"/>
        <w:spacing w:line="360" w:lineRule="auto"/>
        <w:rPr>
          <w:rFonts w:ascii="Times New Roman" w:eastAsia="Times New Roman" w:hAnsi="Times New Roman" w:cs="Times New Roman"/>
          <w:color w:val="000000" w:themeColor="text1"/>
          <w:sz w:val="20"/>
          <w:szCs w:val="20"/>
          <w:bdr w:val="none" w:sz="0" w:space="0" w:color="auto" w:frame="1"/>
        </w:rPr>
      </w:pPr>
      <w:r w:rsidRPr="00AA5440">
        <w:rPr>
          <w:rFonts w:ascii="Times New Roman" w:eastAsia="Times New Roman" w:hAnsi="Times New Roman" w:cs="Times New Roman"/>
          <w:color w:val="000000" w:themeColor="text1"/>
          <w:sz w:val="20"/>
          <w:szCs w:val="20"/>
          <w:bdr w:val="none" w:sz="0" w:space="0" w:color="auto" w:frame="1"/>
        </w:rPr>
        <w:t>This is a valuable exercise, writing and constantly reflecting</w:t>
      </w:r>
      <w:r w:rsidR="00C8793F" w:rsidRPr="00AA5440">
        <w:rPr>
          <w:rFonts w:ascii="Times New Roman" w:eastAsia="Times New Roman" w:hAnsi="Times New Roman" w:cs="Times New Roman"/>
          <w:color w:val="000000" w:themeColor="text1"/>
          <w:sz w:val="20"/>
          <w:szCs w:val="20"/>
          <w:bdr w:val="none" w:sz="0" w:space="0" w:color="auto" w:frame="1"/>
        </w:rPr>
        <w:t>, h</w:t>
      </w:r>
      <w:r w:rsidR="005B6C3A" w:rsidRPr="00AA5440">
        <w:rPr>
          <w:rFonts w:ascii="Times New Roman" w:eastAsia="Times New Roman" w:hAnsi="Times New Roman" w:cs="Times New Roman"/>
          <w:color w:val="000000" w:themeColor="text1"/>
          <w:sz w:val="20"/>
          <w:szCs w:val="20"/>
          <w:bdr w:val="none" w:sz="0" w:space="0" w:color="auto" w:frame="1"/>
        </w:rPr>
        <w:t xml:space="preserve">owever, </w:t>
      </w:r>
      <w:r w:rsidRPr="00AA5440">
        <w:rPr>
          <w:rFonts w:ascii="Times New Roman" w:eastAsia="Times New Roman" w:hAnsi="Times New Roman" w:cs="Times New Roman"/>
          <w:color w:val="000000" w:themeColor="text1"/>
          <w:sz w:val="20"/>
          <w:szCs w:val="20"/>
          <w:bdr w:val="none" w:sz="0" w:space="0" w:color="auto" w:frame="1"/>
        </w:rPr>
        <w:t>I feel somewhat uncomfortable exploring these ideas and this understanding</w:t>
      </w:r>
      <w:r w:rsidR="000D6AEB" w:rsidRPr="00AA5440">
        <w:rPr>
          <w:rFonts w:ascii="Times New Roman" w:eastAsia="Times New Roman" w:hAnsi="Times New Roman" w:cs="Times New Roman"/>
          <w:color w:val="000000" w:themeColor="text1"/>
          <w:sz w:val="20"/>
          <w:szCs w:val="20"/>
          <w:bdr w:val="none" w:sz="0" w:space="0" w:color="auto" w:frame="1"/>
        </w:rPr>
        <w:t xml:space="preserve"> -</w:t>
      </w:r>
      <w:r w:rsidRPr="00AA5440">
        <w:rPr>
          <w:rFonts w:ascii="Times New Roman" w:eastAsia="Times New Roman" w:hAnsi="Times New Roman" w:cs="Times New Roman"/>
          <w:color w:val="000000" w:themeColor="text1"/>
          <w:sz w:val="20"/>
          <w:szCs w:val="20"/>
          <w:bdr w:val="none" w:sz="0" w:space="0" w:color="auto" w:frame="1"/>
        </w:rPr>
        <w:t xml:space="preserve"> even here as I type. It appears too much, too much about me and perhaps subjective. As much as I am able though, it is objective, I wince as I look back at some of the challenges, I faced in 202</w:t>
      </w:r>
      <w:r w:rsidR="005B6C3A" w:rsidRPr="00AA5440">
        <w:rPr>
          <w:rFonts w:ascii="Times New Roman" w:eastAsia="Times New Roman" w:hAnsi="Times New Roman" w:cs="Times New Roman"/>
          <w:color w:val="000000" w:themeColor="text1"/>
          <w:sz w:val="20"/>
          <w:szCs w:val="20"/>
          <w:bdr w:val="none" w:sz="0" w:space="0" w:color="auto" w:frame="1"/>
        </w:rPr>
        <w:t>0</w:t>
      </w:r>
      <w:r w:rsidRPr="00AA5440">
        <w:rPr>
          <w:rFonts w:ascii="Times New Roman" w:eastAsia="Times New Roman" w:hAnsi="Times New Roman" w:cs="Times New Roman"/>
          <w:color w:val="000000" w:themeColor="text1"/>
          <w:sz w:val="20"/>
          <w:szCs w:val="20"/>
          <w:bdr w:val="none" w:sz="0" w:space="0" w:color="auto" w:frame="1"/>
        </w:rPr>
        <w:t xml:space="preserve"> (particularly) the</w:t>
      </w:r>
      <w:r w:rsidR="005B6C3A" w:rsidRPr="00AA5440">
        <w:rPr>
          <w:rFonts w:ascii="Times New Roman" w:eastAsia="Times New Roman" w:hAnsi="Times New Roman" w:cs="Times New Roman"/>
          <w:color w:val="000000" w:themeColor="text1"/>
          <w:sz w:val="20"/>
          <w:szCs w:val="20"/>
          <w:bdr w:val="none" w:sz="0" w:space="0" w:color="auto" w:frame="1"/>
        </w:rPr>
        <w:t xml:space="preserve"> </w:t>
      </w:r>
      <w:r w:rsidRPr="00AA5440">
        <w:rPr>
          <w:rFonts w:ascii="Times New Roman" w:eastAsia="Times New Roman" w:hAnsi="Times New Roman" w:cs="Times New Roman"/>
          <w:color w:val="000000" w:themeColor="text1"/>
          <w:sz w:val="20"/>
          <w:szCs w:val="20"/>
          <w:bdr w:val="none" w:sz="0" w:space="0" w:color="auto" w:frame="1"/>
        </w:rPr>
        <w:t>direct challenges I faced to my authority as AD when others imagined they could do better</w:t>
      </w:r>
      <w:r w:rsidR="005B6C3A" w:rsidRPr="00AA5440">
        <w:rPr>
          <w:rFonts w:ascii="Times New Roman" w:eastAsia="Times New Roman" w:hAnsi="Times New Roman" w:cs="Times New Roman"/>
          <w:color w:val="000000" w:themeColor="text1"/>
          <w:sz w:val="20"/>
          <w:szCs w:val="20"/>
          <w:bdr w:val="none" w:sz="0" w:space="0" w:color="auto" w:frame="1"/>
        </w:rPr>
        <w:t xml:space="preserve">, and in fact </w:t>
      </w:r>
      <w:r w:rsidR="00EC4592" w:rsidRPr="00AA5440">
        <w:rPr>
          <w:rFonts w:ascii="Times New Roman" w:eastAsia="Times New Roman" w:hAnsi="Times New Roman" w:cs="Times New Roman"/>
          <w:color w:val="000000" w:themeColor="text1"/>
          <w:sz w:val="20"/>
          <w:szCs w:val="20"/>
          <w:bdr w:val="none" w:sz="0" w:space="0" w:color="auto" w:frame="1"/>
        </w:rPr>
        <w:t>broke the boundaries of implication and tacit demonstration.</w:t>
      </w:r>
      <w:r w:rsidRPr="00AA5440">
        <w:rPr>
          <w:rFonts w:ascii="Times New Roman" w:eastAsia="Times New Roman" w:hAnsi="Times New Roman" w:cs="Times New Roman"/>
          <w:color w:val="000000" w:themeColor="text1"/>
          <w:sz w:val="20"/>
          <w:szCs w:val="20"/>
          <w:bdr w:val="none" w:sz="0" w:space="0" w:color="auto" w:frame="1"/>
        </w:rPr>
        <w:t xml:space="preserve"> Returning to my </w:t>
      </w:r>
      <w:r w:rsidR="000D6AEB" w:rsidRPr="00AA5440">
        <w:rPr>
          <w:rFonts w:ascii="Times New Roman" w:eastAsia="Times New Roman" w:hAnsi="Times New Roman" w:cs="Times New Roman"/>
          <w:color w:val="000000" w:themeColor="text1"/>
          <w:sz w:val="20"/>
          <w:szCs w:val="20"/>
          <w:bdr w:val="none" w:sz="0" w:space="0" w:color="auto" w:frame="1"/>
        </w:rPr>
        <w:t>‘</w:t>
      </w:r>
      <w:r w:rsidRPr="00AA5440">
        <w:rPr>
          <w:rFonts w:ascii="Times New Roman" w:eastAsia="Times New Roman" w:hAnsi="Times New Roman" w:cs="Times New Roman"/>
          <w:color w:val="000000" w:themeColor="text1"/>
          <w:sz w:val="20"/>
          <w:szCs w:val="20"/>
          <w:bdr w:val="none" w:sz="0" w:space="0" w:color="auto" w:frame="1"/>
        </w:rPr>
        <w:t>Insights</w:t>
      </w:r>
      <w:r w:rsidR="000D6AEB" w:rsidRPr="00AA5440">
        <w:rPr>
          <w:rFonts w:ascii="Times New Roman" w:eastAsia="Times New Roman" w:hAnsi="Times New Roman" w:cs="Times New Roman"/>
          <w:color w:val="000000" w:themeColor="text1"/>
          <w:sz w:val="20"/>
          <w:szCs w:val="20"/>
          <w:bdr w:val="none" w:sz="0" w:space="0" w:color="auto" w:frame="1"/>
        </w:rPr>
        <w:t>’</w:t>
      </w:r>
      <w:r w:rsidRPr="00AA5440">
        <w:rPr>
          <w:rFonts w:ascii="Times New Roman" w:eastAsia="Times New Roman" w:hAnsi="Times New Roman" w:cs="Times New Roman"/>
          <w:color w:val="000000" w:themeColor="text1"/>
          <w:sz w:val="20"/>
          <w:szCs w:val="20"/>
          <w:bdr w:val="none" w:sz="0" w:space="0" w:color="auto" w:frame="1"/>
        </w:rPr>
        <w:t xml:space="preserve"> report, I explore page 17 and see these latter inclusions as being in conflict with what is given as my ‘ideal environment’. Such instances highlighted that there wasn’t (at that time) a shared philosophy, and what there was were imbedded in very different notions of excellence. It was certainly an ‘us and them’ paradigm, reinforced, often vigorously and explicitly. There was constant feedback to me, and me to colleagues but the encouragement and support I felt </w:t>
      </w:r>
      <w:r w:rsidR="00EC4592" w:rsidRPr="00AA5440">
        <w:rPr>
          <w:rFonts w:ascii="Times New Roman" w:eastAsia="Times New Roman" w:hAnsi="Times New Roman" w:cs="Times New Roman"/>
          <w:color w:val="000000" w:themeColor="text1"/>
          <w:sz w:val="20"/>
          <w:szCs w:val="20"/>
          <w:bdr w:val="none" w:sz="0" w:space="0" w:color="auto" w:frame="1"/>
        </w:rPr>
        <w:t xml:space="preserve">from the </w:t>
      </w:r>
      <w:r w:rsidR="000D6AEB" w:rsidRPr="00AA5440">
        <w:rPr>
          <w:rFonts w:ascii="Times New Roman" w:eastAsia="Times New Roman" w:hAnsi="Times New Roman" w:cs="Times New Roman"/>
          <w:color w:val="000000" w:themeColor="text1"/>
          <w:sz w:val="20"/>
          <w:szCs w:val="20"/>
          <w:bdr w:val="none" w:sz="0" w:space="0" w:color="auto" w:frame="1"/>
        </w:rPr>
        <w:t xml:space="preserve">programme </w:t>
      </w:r>
      <w:r w:rsidR="00EC4592" w:rsidRPr="00AA5440">
        <w:rPr>
          <w:rFonts w:ascii="Times New Roman" w:eastAsia="Times New Roman" w:hAnsi="Times New Roman" w:cs="Times New Roman"/>
          <w:color w:val="000000" w:themeColor="text1"/>
          <w:sz w:val="20"/>
          <w:szCs w:val="20"/>
          <w:bdr w:val="none" w:sz="0" w:space="0" w:color="auto" w:frame="1"/>
        </w:rPr>
        <w:t xml:space="preserve">teams </w:t>
      </w:r>
      <w:r w:rsidRPr="00AA5440">
        <w:rPr>
          <w:rFonts w:ascii="Times New Roman" w:eastAsia="Times New Roman" w:hAnsi="Times New Roman" w:cs="Times New Roman"/>
          <w:color w:val="000000" w:themeColor="text1"/>
          <w:sz w:val="20"/>
          <w:szCs w:val="20"/>
          <w:bdr w:val="none" w:sz="0" w:space="0" w:color="auto" w:frame="1"/>
        </w:rPr>
        <w:t>was slight. With senior management, this was not the case, but with some programme colleagues, I learnt a steep curve. All learning is good, how this is delivered is a different discussion, yet although I would not choose to relive those particular ones, they have enabled me to actually become more focused, more optimistic and (a little) less inclined to take things to heart. Colleagues needed to vent their frustration on something and that was me, or perhaps the chair I s</w:t>
      </w:r>
      <w:r w:rsidR="000D6AEB" w:rsidRPr="00AA5440">
        <w:rPr>
          <w:rFonts w:ascii="Times New Roman" w:eastAsia="Times New Roman" w:hAnsi="Times New Roman" w:cs="Times New Roman"/>
          <w:color w:val="000000" w:themeColor="text1"/>
          <w:sz w:val="20"/>
          <w:szCs w:val="20"/>
          <w:bdr w:val="none" w:sz="0" w:space="0" w:color="auto" w:frame="1"/>
        </w:rPr>
        <w:t>it</w:t>
      </w:r>
      <w:r w:rsidRPr="00AA5440">
        <w:rPr>
          <w:rFonts w:ascii="Times New Roman" w:eastAsia="Times New Roman" w:hAnsi="Times New Roman" w:cs="Times New Roman"/>
          <w:color w:val="000000" w:themeColor="text1"/>
          <w:sz w:val="20"/>
          <w:szCs w:val="20"/>
          <w:bdr w:val="none" w:sz="0" w:space="0" w:color="auto" w:frame="1"/>
        </w:rPr>
        <w:t xml:space="preserve"> in. I was an object of familiarity and one they felt able to approach. In a way, one might regard this as complimentary. One action for development that I have been attempting to work on is just that. Negative experience can offer positive insights or ways forward and offer alternatives, collaborations and ways to differently invest colleagues into the strategic necessities we will continue to encounter. As such</w:t>
      </w:r>
      <w:r w:rsidR="00474FA0" w:rsidRPr="00AA5440">
        <w:rPr>
          <w:rFonts w:ascii="Times New Roman" w:eastAsia="Times New Roman" w:hAnsi="Times New Roman" w:cs="Times New Roman"/>
          <w:color w:val="000000" w:themeColor="text1"/>
          <w:sz w:val="20"/>
          <w:szCs w:val="20"/>
          <w:bdr w:val="none" w:sz="0" w:space="0" w:color="auto" w:frame="1"/>
        </w:rPr>
        <w:t>, and</w:t>
      </w:r>
      <w:r w:rsidRPr="00AA5440">
        <w:rPr>
          <w:rFonts w:ascii="Times New Roman" w:eastAsia="Times New Roman" w:hAnsi="Times New Roman" w:cs="Times New Roman"/>
          <w:color w:val="000000" w:themeColor="text1"/>
          <w:sz w:val="20"/>
          <w:szCs w:val="20"/>
          <w:bdr w:val="none" w:sz="0" w:space="0" w:color="auto" w:frame="1"/>
        </w:rPr>
        <w:t xml:space="preserve"> in addition I feel that I am more able to put relationships into their proper context within the work environment as given on pp</w:t>
      </w:r>
      <w:r w:rsidR="00B13456" w:rsidRPr="00AA5440">
        <w:rPr>
          <w:rFonts w:ascii="Times New Roman" w:eastAsia="Times New Roman" w:hAnsi="Times New Roman" w:cs="Times New Roman"/>
          <w:color w:val="000000" w:themeColor="text1"/>
          <w:sz w:val="20"/>
          <w:szCs w:val="20"/>
          <w:bdr w:val="none" w:sz="0" w:space="0" w:color="auto" w:frame="1"/>
        </w:rPr>
        <w:t>.</w:t>
      </w:r>
      <w:r w:rsidR="0021783F" w:rsidRPr="00AA5440">
        <w:rPr>
          <w:rFonts w:ascii="Times New Roman" w:eastAsia="Times New Roman" w:hAnsi="Times New Roman" w:cs="Times New Roman"/>
          <w:color w:val="000000" w:themeColor="text1"/>
          <w:sz w:val="20"/>
          <w:szCs w:val="20"/>
          <w:bdr w:val="none" w:sz="0" w:space="0" w:color="auto" w:frame="1"/>
        </w:rPr>
        <w:t xml:space="preserve"> </w:t>
      </w:r>
      <w:r w:rsidRPr="00AA5440">
        <w:rPr>
          <w:rFonts w:ascii="Times New Roman" w:eastAsia="Times New Roman" w:hAnsi="Times New Roman" w:cs="Times New Roman"/>
          <w:color w:val="000000" w:themeColor="text1"/>
          <w:sz w:val="20"/>
          <w:szCs w:val="20"/>
          <w:bdr w:val="none" w:sz="0" w:space="0" w:color="auto" w:frame="1"/>
        </w:rPr>
        <w:t>23 of Insights. It does then play to an identified characteristic where I am understood to want to preserve harmony. I can’t argue with that, debate is very different to argument, debate is one of the strengths of a university and it</w:t>
      </w:r>
      <w:r w:rsidR="00474FA0" w:rsidRPr="00AA5440">
        <w:rPr>
          <w:rFonts w:ascii="Times New Roman" w:eastAsia="Times New Roman" w:hAnsi="Times New Roman" w:cs="Times New Roman"/>
          <w:color w:val="000000" w:themeColor="text1"/>
          <w:sz w:val="20"/>
          <w:szCs w:val="20"/>
          <w:bdr w:val="none" w:sz="0" w:space="0" w:color="auto" w:frame="1"/>
        </w:rPr>
        <w:t xml:space="preserve"> has</w:t>
      </w:r>
      <w:r w:rsidRPr="00AA5440">
        <w:rPr>
          <w:rFonts w:ascii="Times New Roman" w:eastAsia="Times New Roman" w:hAnsi="Times New Roman" w:cs="Times New Roman"/>
          <w:color w:val="000000" w:themeColor="text1"/>
          <w:sz w:val="20"/>
          <w:szCs w:val="20"/>
          <w:bdr w:val="none" w:sz="0" w:space="0" w:color="auto" w:frame="1"/>
        </w:rPr>
        <w:t xml:space="preserve"> research</w:t>
      </w:r>
      <w:r w:rsidR="00474FA0" w:rsidRPr="00AA5440">
        <w:rPr>
          <w:rFonts w:ascii="Times New Roman" w:eastAsia="Times New Roman" w:hAnsi="Times New Roman" w:cs="Times New Roman"/>
          <w:color w:val="000000" w:themeColor="text1"/>
          <w:sz w:val="20"/>
          <w:szCs w:val="20"/>
          <w:bdr w:val="none" w:sz="0" w:space="0" w:color="auto" w:frame="1"/>
        </w:rPr>
        <w:t xml:space="preserve"> at its</w:t>
      </w:r>
      <w:r w:rsidRPr="00AA5440">
        <w:rPr>
          <w:rFonts w:ascii="Times New Roman" w:eastAsia="Times New Roman" w:hAnsi="Times New Roman" w:cs="Times New Roman"/>
          <w:color w:val="000000" w:themeColor="text1"/>
          <w:sz w:val="20"/>
          <w:szCs w:val="20"/>
          <w:bdr w:val="none" w:sz="0" w:space="0" w:color="auto" w:frame="1"/>
        </w:rPr>
        <w:t xml:space="preserve"> core. It is about context, understanding and collective vision. </w:t>
      </w:r>
      <w:r w:rsidR="00245364" w:rsidRPr="00AA5440">
        <w:rPr>
          <w:rFonts w:ascii="Times New Roman" w:eastAsia="Times New Roman" w:hAnsi="Times New Roman" w:cs="Times New Roman"/>
          <w:color w:val="000000" w:themeColor="text1"/>
          <w:sz w:val="20"/>
          <w:szCs w:val="20"/>
          <w:bdr w:val="none" w:sz="0" w:space="0" w:color="auto" w:frame="1"/>
        </w:rPr>
        <w:t xml:space="preserve">What is the collective vision though? Is it that there is one, a tacit one but in </w:t>
      </w:r>
      <w:r w:rsidR="00775662" w:rsidRPr="00AA5440">
        <w:rPr>
          <w:rFonts w:ascii="Times New Roman" w:eastAsia="Times New Roman" w:hAnsi="Times New Roman" w:cs="Times New Roman"/>
          <w:color w:val="000000" w:themeColor="text1"/>
          <w:sz w:val="20"/>
          <w:szCs w:val="20"/>
          <w:bdr w:val="none" w:sz="0" w:space="0" w:color="auto" w:frame="1"/>
        </w:rPr>
        <w:t>reality,</w:t>
      </w:r>
      <w:r w:rsidR="00245364" w:rsidRPr="00AA5440">
        <w:rPr>
          <w:rFonts w:ascii="Times New Roman" w:eastAsia="Times New Roman" w:hAnsi="Times New Roman" w:cs="Times New Roman"/>
          <w:color w:val="000000" w:themeColor="text1"/>
          <w:sz w:val="20"/>
          <w:szCs w:val="20"/>
          <w:bdr w:val="none" w:sz="0" w:space="0" w:color="auto" w:frame="1"/>
        </w:rPr>
        <w:t xml:space="preserve"> it is shared in terms that are not </w:t>
      </w:r>
      <w:r w:rsidR="00EA7D16" w:rsidRPr="00AA5440">
        <w:rPr>
          <w:rFonts w:ascii="Times New Roman" w:eastAsia="Times New Roman" w:hAnsi="Times New Roman" w:cs="Times New Roman"/>
          <w:color w:val="000000" w:themeColor="text1"/>
          <w:sz w:val="20"/>
          <w:szCs w:val="20"/>
          <w:bdr w:val="none" w:sz="0" w:space="0" w:color="auto" w:frame="1"/>
        </w:rPr>
        <w:t>aligned</w:t>
      </w:r>
      <w:r w:rsidR="00245364" w:rsidRPr="00AA5440">
        <w:rPr>
          <w:rFonts w:ascii="Times New Roman" w:eastAsia="Times New Roman" w:hAnsi="Times New Roman" w:cs="Times New Roman"/>
          <w:color w:val="000000" w:themeColor="text1"/>
          <w:sz w:val="20"/>
          <w:szCs w:val="20"/>
          <w:bdr w:val="none" w:sz="0" w:space="0" w:color="auto" w:frame="1"/>
        </w:rPr>
        <w:t xml:space="preserve"> to maintaining an equilibrium? I grant that there has been extensive and necessary change from different pressures all at the same time and specifically now</w:t>
      </w:r>
      <w:r w:rsidR="00775662" w:rsidRPr="00AA5440">
        <w:rPr>
          <w:rFonts w:ascii="Times New Roman" w:eastAsia="Times New Roman" w:hAnsi="Times New Roman" w:cs="Times New Roman"/>
          <w:color w:val="000000" w:themeColor="text1"/>
          <w:sz w:val="20"/>
          <w:szCs w:val="20"/>
          <w:bdr w:val="none" w:sz="0" w:space="0" w:color="auto" w:frame="1"/>
        </w:rPr>
        <w:t xml:space="preserve"> as</w:t>
      </w:r>
      <w:r w:rsidR="00245364" w:rsidRPr="00AA5440">
        <w:rPr>
          <w:rFonts w:ascii="Times New Roman" w:eastAsia="Times New Roman" w:hAnsi="Times New Roman" w:cs="Times New Roman"/>
          <w:color w:val="000000" w:themeColor="text1"/>
          <w:sz w:val="20"/>
          <w:szCs w:val="20"/>
          <w:bdr w:val="none" w:sz="0" w:space="0" w:color="auto" w:frame="1"/>
        </w:rPr>
        <w:t xml:space="preserve"> the system would ask for some equilibrium to be established, but, for me, as a leader rather than a want to be a manager, this is the time to maintain a momentu</w:t>
      </w:r>
      <w:r w:rsidR="00775662" w:rsidRPr="00AA5440">
        <w:rPr>
          <w:rFonts w:ascii="Times New Roman" w:eastAsia="Times New Roman" w:hAnsi="Times New Roman" w:cs="Times New Roman"/>
          <w:color w:val="000000" w:themeColor="text1"/>
          <w:sz w:val="20"/>
          <w:szCs w:val="20"/>
          <w:bdr w:val="none" w:sz="0" w:space="0" w:color="auto" w:frame="1"/>
        </w:rPr>
        <w:t>m. B</w:t>
      </w:r>
      <w:r w:rsidR="00245364" w:rsidRPr="00AA5440">
        <w:rPr>
          <w:rFonts w:ascii="Times New Roman" w:eastAsia="Times New Roman" w:hAnsi="Times New Roman" w:cs="Times New Roman"/>
          <w:color w:val="000000" w:themeColor="text1"/>
          <w:sz w:val="20"/>
          <w:szCs w:val="20"/>
          <w:bdr w:val="none" w:sz="0" w:space="0" w:color="auto" w:frame="1"/>
        </w:rPr>
        <w:t xml:space="preserve">ut this time, one that is </w:t>
      </w:r>
      <w:r w:rsidR="00EA7D16" w:rsidRPr="00AA5440">
        <w:rPr>
          <w:rFonts w:ascii="Times New Roman" w:eastAsia="Times New Roman" w:hAnsi="Times New Roman" w:cs="Times New Roman"/>
          <w:color w:val="000000" w:themeColor="text1"/>
          <w:sz w:val="20"/>
          <w:szCs w:val="20"/>
          <w:bdr w:val="none" w:sz="0" w:space="0" w:color="auto" w:frame="1"/>
        </w:rPr>
        <w:t>in line</w:t>
      </w:r>
      <w:r w:rsidR="00245364" w:rsidRPr="00AA5440">
        <w:rPr>
          <w:rFonts w:ascii="Times New Roman" w:eastAsia="Times New Roman" w:hAnsi="Times New Roman" w:cs="Times New Roman"/>
          <w:color w:val="000000" w:themeColor="text1"/>
          <w:sz w:val="20"/>
          <w:szCs w:val="20"/>
          <w:bdr w:val="none" w:sz="0" w:space="0" w:color="auto" w:frame="1"/>
        </w:rPr>
        <w:t xml:space="preserve"> with the dynamics of the changed landscape, rather than impose something alien </w:t>
      </w:r>
      <w:r w:rsidR="00775662" w:rsidRPr="00AA5440">
        <w:rPr>
          <w:rFonts w:ascii="Times New Roman" w:eastAsia="Times New Roman" w:hAnsi="Times New Roman" w:cs="Times New Roman"/>
          <w:color w:val="000000" w:themeColor="text1"/>
          <w:sz w:val="20"/>
          <w:szCs w:val="20"/>
          <w:bdr w:val="none" w:sz="0" w:space="0" w:color="auto" w:frame="1"/>
        </w:rPr>
        <w:t xml:space="preserve">in </w:t>
      </w:r>
      <w:r w:rsidR="00245364" w:rsidRPr="00AA5440">
        <w:rPr>
          <w:rFonts w:ascii="Times New Roman" w:eastAsia="Times New Roman" w:hAnsi="Times New Roman" w:cs="Times New Roman"/>
          <w:color w:val="000000" w:themeColor="text1"/>
          <w:sz w:val="20"/>
          <w:szCs w:val="20"/>
          <w:bdr w:val="none" w:sz="0" w:space="0" w:color="auto" w:frame="1"/>
        </w:rPr>
        <w:t xml:space="preserve">to it (as we have seen with Covid, and initially the Graduate Attribute </w:t>
      </w:r>
      <w:r w:rsidR="00775662" w:rsidRPr="00AA5440">
        <w:rPr>
          <w:rFonts w:ascii="Times New Roman" w:eastAsia="Times New Roman" w:hAnsi="Times New Roman" w:cs="Times New Roman"/>
          <w:color w:val="000000" w:themeColor="text1"/>
          <w:sz w:val="20"/>
          <w:szCs w:val="20"/>
          <w:bdr w:val="none" w:sz="0" w:space="0" w:color="auto" w:frame="1"/>
        </w:rPr>
        <w:t>M</w:t>
      </w:r>
      <w:r w:rsidR="00245364" w:rsidRPr="00AA5440">
        <w:rPr>
          <w:rFonts w:ascii="Times New Roman" w:eastAsia="Times New Roman" w:hAnsi="Times New Roman" w:cs="Times New Roman"/>
          <w:color w:val="000000" w:themeColor="text1"/>
          <w:sz w:val="20"/>
          <w:szCs w:val="20"/>
          <w:bdr w:val="none" w:sz="0" w:space="0" w:color="auto" w:frame="1"/>
        </w:rPr>
        <w:t>odule model</w:t>
      </w:r>
      <w:r w:rsidR="00245364" w:rsidRPr="00AA5440">
        <w:rPr>
          <w:rStyle w:val="FootnoteReference"/>
          <w:rFonts w:ascii="Times New Roman" w:eastAsia="Times New Roman" w:hAnsi="Times New Roman" w:cs="Times New Roman"/>
          <w:color w:val="000000" w:themeColor="text1"/>
          <w:sz w:val="20"/>
          <w:szCs w:val="20"/>
          <w:bdr w:val="none" w:sz="0" w:space="0" w:color="auto" w:frame="1"/>
        </w:rPr>
        <w:footnoteReference w:id="2"/>
      </w:r>
      <w:r w:rsidR="00245364" w:rsidRPr="00AA5440">
        <w:rPr>
          <w:rFonts w:ascii="Times New Roman" w:eastAsia="Times New Roman" w:hAnsi="Times New Roman" w:cs="Times New Roman"/>
          <w:color w:val="000000" w:themeColor="text1"/>
          <w:sz w:val="20"/>
          <w:szCs w:val="20"/>
          <w:bdr w:val="none" w:sz="0" w:space="0" w:color="auto" w:frame="1"/>
        </w:rPr>
        <w:t>).</w:t>
      </w:r>
    </w:p>
    <w:p w:rsidR="00DE6E7A" w:rsidRDefault="00DE6E7A" w:rsidP="00AA5440">
      <w:pPr>
        <w:shd w:val="clear" w:color="auto" w:fill="FFFFFF"/>
        <w:spacing w:line="360" w:lineRule="auto"/>
        <w:rPr>
          <w:rFonts w:ascii="Times New Roman" w:eastAsia="Times New Roman" w:hAnsi="Times New Roman" w:cs="Times New Roman"/>
          <w:color w:val="000000" w:themeColor="text1"/>
          <w:sz w:val="20"/>
          <w:szCs w:val="20"/>
        </w:rPr>
      </w:pPr>
    </w:p>
    <w:p w:rsidR="00DE6E7A" w:rsidRPr="00AA5440" w:rsidRDefault="00DE6E7A" w:rsidP="00AA5440">
      <w:pPr>
        <w:shd w:val="clear" w:color="auto" w:fill="FFFFFF"/>
        <w:spacing w:line="360" w:lineRule="auto"/>
        <w:rPr>
          <w:rFonts w:ascii="Times New Roman" w:eastAsia="Times New Roman" w:hAnsi="Times New Roman" w:cs="Times New Roman"/>
          <w:color w:val="000000" w:themeColor="text1"/>
          <w:sz w:val="20"/>
          <w:szCs w:val="20"/>
        </w:rPr>
      </w:pPr>
    </w:p>
    <w:p w:rsidR="00DE1480" w:rsidRPr="00AA5440" w:rsidRDefault="00DE1480" w:rsidP="00AA5440">
      <w:pPr>
        <w:shd w:val="clear" w:color="auto" w:fill="FFFFFF"/>
        <w:spacing w:line="360" w:lineRule="auto"/>
        <w:rPr>
          <w:rFonts w:ascii="Times New Roman" w:eastAsia="Times New Roman" w:hAnsi="Times New Roman" w:cs="Times New Roman"/>
          <w:color w:val="000000" w:themeColor="text1"/>
          <w:sz w:val="20"/>
          <w:szCs w:val="20"/>
          <w:bdr w:val="none" w:sz="0" w:space="0" w:color="auto" w:frame="1"/>
        </w:rPr>
      </w:pPr>
      <w:r w:rsidRPr="00AA5440">
        <w:rPr>
          <w:rFonts w:ascii="Times New Roman" w:eastAsia="Times New Roman" w:hAnsi="Times New Roman" w:cs="Times New Roman"/>
          <w:color w:val="000000" w:themeColor="text1"/>
          <w:sz w:val="20"/>
          <w:szCs w:val="20"/>
          <w:bdr w:val="none" w:sz="0" w:space="0" w:color="auto" w:frame="1"/>
        </w:rPr>
        <w:t> </w:t>
      </w:r>
      <w:proofErr w:type="spellStart"/>
      <w:r w:rsidR="00391918" w:rsidRPr="00AA5440">
        <w:rPr>
          <w:rFonts w:ascii="Times New Roman" w:eastAsia="Times New Roman" w:hAnsi="Times New Roman" w:cs="Times New Roman"/>
          <w:b/>
          <w:color w:val="000000" w:themeColor="text1"/>
          <w:sz w:val="20"/>
          <w:szCs w:val="20"/>
          <w:bdr w:val="none" w:sz="0" w:space="0" w:color="auto" w:frame="1"/>
        </w:rPr>
        <w:t>Self Belief</w:t>
      </w:r>
      <w:proofErr w:type="spellEnd"/>
    </w:p>
    <w:p w:rsidR="00DE1480" w:rsidRPr="00AA5440" w:rsidRDefault="00DE1480" w:rsidP="00AA5440">
      <w:pPr>
        <w:shd w:val="clear" w:color="auto" w:fill="FFFFFF"/>
        <w:spacing w:line="360" w:lineRule="auto"/>
        <w:rPr>
          <w:rFonts w:ascii="Times New Roman" w:eastAsia="Times New Roman" w:hAnsi="Times New Roman" w:cs="Times New Roman"/>
          <w:color w:val="000000" w:themeColor="text1"/>
          <w:sz w:val="20"/>
          <w:szCs w:val="20"/>
          <w:bdr w:val="none" w:sz="0" w:space="0" w:color="auto" w:frame="1"/>
        </w:rPr>
      </w:pPr>
      <w:r w:rsidRPr="00AA5440">
        <w:rPr>
          <w:rFonts w:ascii="Times New Roman" w:eastAsia="Times New Roman" w:hAnsi="Times New Roman" w:cs="Times New Roman"/>
          <w:color w:val="000000" w:themeColor="text1"/>
          <w:sz w:val="20"/>
          <w:szCs w:val="20"/>
          <w:bdr w:val="none" w:sz="0" w:space="0" w:color="auto" w:frame="1"/>
        </w:rPr>
        <w:t xml:space="preserve">I’m not sure I lack self-belief, but I think I understand others’ lack of belief in me. Not in the wider realm but in the day-to-day and I find this confusing. Not one to seek reassurances, I don’t ask for feedback, particularly from programme colleagues as this I suggest would undermine my position. Similarly, I don’t undertake this exercise with senior colleagues either, as it appears to me to be seeking or fishing for praise. Of course, if we regard a transactional style or methodology of leadership, then a financial bonus speaks louder than words – I </w:t>
      </w:r>
      <w:r w:rsidRPr="00AA5440">
        <w:rPr>
          <w:rFonts w:ascii="Times New Roman" w:eastAsia="Times New Roman" w:hAnsi="Times New Roman" w:cs="Times New Roman"/>
          <w:color w:val="000000" w:themeColor="text1"/>
          <w:sz w:val="20"/>
          <w:szCs w:val="20"/>
          <w:bdr w:val="none" w:sz="0" w:space="0" w:color="auto" w:frame="1"/>
        </w:rPr>
        <w:lastRenderedPageBreak/>
        <w:t xml:space="preserve">joke of course, but the implication of a ‘reward’ for every action is unnecessary. Pre-Covid I used to have tutorials with groups of students in my office and have a biscuit tin open on the table. However, this was not a reward, nor was it specifically transactional, but it was explicitly employed to enforce a largely non-hierarchical stance to learning and feedback – and it worked. The atmosphere was more collegiate, richer experientially and </w:t>
      </w:r>
      <w:r w:rsidR="00665DEB" w:rsidRPr="00AA5440">
        <w:rPr>
          <w:rFonts w:ascii="Times New Roman" w:eastAsia="Times New Roman" w:hAnsi="Times New Roman" w:cs="Times New Roman"/>
          <w:color w:val="000000" w:themeColor="text1"/>
          <w:sz w:val="20"/>
          <w:szCs w:val="20"/>
          <w:bdr w:val="none" w:sz="0" w:space="0" w:color="auto" w:frame="1"/>
        </w:rPr>
        <w:t>i</w:t>
      </w:r>
      <w:r w:rsidRPr="00AA5440">
        <w:rPr>
          <w:rFonts w:ascii="Times New Roman" w:eastAsia="Times New Roman" w:hAnsi="Times New Roman" w:cs="Times New Roman"/>
          <w:color w:val="000000" w:themeColor="text1"/>
          <w:sz w:val="20"/>
          <w:szCs w:val="20"/>
          <w:bdr w:val="none" w:sz="0" w:space="0" w:color="auto" w:frame="1"/>
        </w:rPr>
        <w:t>s what I actually lack i</w:t>
      </w:r>
      <w:r w:rsidR="00404504" w:rsidRPr="00AA5440">
        <w:rPr>
          <w:rFonts w:ascii="Times New Roman" w:eastAsia="Times New Roman" w:hAnsi="Times New Roman" w:cs="Times New Roman"/>
          <w:color w:val="000000" w:themeColor="text1"/>
          <w:sz w:val="20"/>
          <w:szCs w:val="20"/>
          <w:bdr w:val="none" w:sz="0" w:space="0" w:color="auto" w:frame="1"/>
        </w:rPr>
        <w:t>n</w:t>
      </w:r>
      <w:r w:rsidRPr="00AA5440">
        <w:rPr>
          <w:rFonts w:ascii="Times New Roman" w:eastAsia="Times New Roman" w:hAnsi="Times New Roman" w:cs="Times New Roman"/>
          <w:color w:val="000000" w:themeColor="text1"/>
          <w:sz w:val="20"/>
          <w:szCs w:val="20"/>
          <w:bdr w:val="none" w:sz="0" w:space="0" w:color="auto" w:frame="1"/>
        </w:rPr>
        <w:t xml:space="preserve"> acknowledgment by colleagues of the burdensome nature of all the elements of my role as AD but as lecturer and supervisor and Director of Studies</w:t>
      </w:r>
      <w:r w:rsidR="005D20F8" w:rsidRPr="00AA5440">
        <w:rPr>
          <w:rFonts w:ascii="Times New Roman" w:eastAsia="Times New Roman" w:hAnsi="Times New Roman" w:cs="Times New Roman"/>
          <w:color w:val="000000" w:themeColor="text1"/>
          <w:sz w:val="13"/>
          <w:szCs w:val="13"/>
          <w:bdr w:val="none" w:sz="0" w:space="0" w:color="auto" w:frame="1"/>
        </w:rPr>
        <w:t xml:space="preserve">. </w:t>
      </w:r>
      <w:r w:rsidR="005D20F8" w:rsidRPr="00AA5440">
        <w:rPr>
          <w:rFonts w:ascii="Times New Roman" w:eastAsia="Times New Roman" w:hAnsi="Times New Roman" w:cs="Times New Roman"/>
          <w:color w:val="000000" w:themeColor="text1"/>
          <w:sz w:val="20"/>
          <w:szCs w:val="20"/>
          <w:bdr w:val="none" w:sz="0" w:space="0" w:color="auto" w:frame="1"/>
        </w:rPr>
        <w:t>It</w:t>
      </w:r>
      <w:r w:rsidR="00227A5E" w:rsidRPr="00AA5440">
        <w:rPr>
          <w:rFonts w:ascii="Times New Roman" w:eastAsia="Times New Roman" w:hAnsi="Times New Roman" w:cs="Times New Roman"/>
          <w:color w:val="000000" w:themeColor="text1"/>
          <w:sz w:val="20"/>
          <w:szCs w:val="20"/>
          <w:bdr w:val="none" w:sz="0" w:space="0" w:color="auto" w:frame="1"/>
        </w:rPr>
        <w:t xml:space="preserve"> is </w:t>
      </w:r>
      <w:r w:rsidR="00D2630F" w:rsidRPr="00AA5440">
        <w:rPr>
          <w:rFonts w:ascii="Times New Roman" w:eastAsia="Times New Roman" w:hAnsi="Times New Roman" w:cs="Times New Roman"/>
          <w:color w:val="000000" w:themeColor="text1"/>
          <w:sz w:val="20"/>
          <w:szCs w:val="20"/>
          <w:bdr w:val="none" w:sz="0" w:space="0" w:color="auto" w:frame="1"/>
        </w:rPr>
        <w:t>‘</w:t>
      </w:r>
      <w:r w:rsidR="00227A5E" w:rsidRPr="00AA5440">
        <w:rPr>
          <w:rFonts w:ascii="Times New Roman" w:eastAsia="Times New Roman" w:hAnsi="Times New Roman" w:cs="Times New Roman"/>
          <w:color w:val="000000" w:themeColor="text1"/>
          <w:sz w:val="20"/>
          <w:szCs w:val="20"/>
          <w:bdr w:val="none" w:sz="0" w:space="0" w:color="auto" w:frame="1"/>
        </w:rPr>
        <w:t>burdensome</w:t>
      </w:r>
      <w:r w:rsidR="00D2630F" w:rsidRPr="00AA5440">
        <w:rPr>
          <w:rFonts w:ascii="Times New Roman" w:eastAsia="Times New Roman" w:hAnsi="Times New Roman" w:cs="Times New Roman"/>
          <w:color w:val="000000" w:themeColor="text1"/>
          <w:sz w:val="20"/>
          <w:szCs w:val="20"/>
          <w:bdr w:val="none" w:sz="0" w:space="0" w:color="auto" w:frame="1"/>
        </w:rPr>
        <w:t>’</w:t>
      </w:r>
      <w:r w:rsidR="00227A5E" w:rsidRPr="00AA5440">
        <w:rPr>
          <w:rFonts w:ascii="Times New Roman" w:eastAsia="Times New Roman" w:hAnsi="Times New Roman" w:cs="Times New Roman"/>
          <w:color w:val="000000" w:themeColor="text1"/>
          <w:sz w:val="20"/>
          <w:szCs w:val="20"/>
          <w:bdr w:val="none" w:sz="0" w:space="0" w:color="auto" w:frame="1"/>
        </w:rPr>
        <w:t xml:space="preserve"> as a </w:t>
      </w:r>
      <w:r w:rsidR="00D2630F" w:rsidRPr="00AA5440">
        <w:rPr>
          <w:rFonts w:ascii="Times New Roman" w:eastAsia="Times New Roman" w:hAnsi="Times New Roman" w:cs="Times New Roman"/>
          <w:color w:val="000000" w:themeColor="text1"/>
          <w:sz w:val="20"/>
          <w:szCs w:val="20"/>
          <w:bdr w:val="none" w:sz="0" w:space="0" w:color="auto" w:frame="1"/>
        </w:rPr>
        <w:t>disproportionate</w:t>
      </w:r>
      <w:r w:rsidR="00227A5E" w:rsidRPr="00AA5440">
        <w:rPr>
          <w:rFonts w:ascii="Times New Roman" w:eastAsia="Times New Roman" w:hAnsi="Times New Roman" w:cs="Times New Roman"/>
          <w:color w:val="000000" w:themeColor="text1"/>
          <w:sz w:val="20"/>
          <w:szCs w:val="20"/>
          <w:bdr w:val="none" w:sz="0" w:space="0" w:color="auto" w:frame="1"/>
        </w:rPr>
        <w:t xml:space="preserve"> load, </w:t>
      </w:r>
      <w:r w:rsidR="00D2630F" w:rsidRPr="00AA5440">
        <w:rPr>
          <w:rFonts w:ascii="Times New Roman" w:eastAsia="Times New Roman" w:hAnsi="Times New Roman" w:cs="Times New Roman"/>
          <w:color w:val="000000" w:themeColor="text1"/>
          <w:sz w:val="20"/>
          <w:szCs w:val="20"/>
          <w:bdr w:val="none" w:sz="0" w:space="0" w:color="auto" w:frame="1"/>
        </w:rPr>
        <w:t>but more in terms of proportionality and maybe a tacit idea that ‘Pete can do it’. And I will, and yes, I do see that I make this burdensome</w:t>
      </w:r>
      <w:r w:rsidR="00404504" w:rsidRPr="00AA5440">
        <w:rPr>
          <w:rFonts w:ascii="Times New Roman" w:eastAsia="Times New Roman" w:hAnsi="Times New Roman" w:cs="Times New Roman"/>
          <w:color w:val="000000" w:themeColor="text1"/>
          <w:sz w:val="20"/>
          <w:szCs w:val="20"/>
          <w:bdr w:val="none" w:sz="0" w:space="0" w:color="auto" w:frame="1"/>
        </w:rPr>
        <w:t xml:space="preserve"> for myself</w:t>
      </w:r>
      <w:r w:rsidR="00D2630F" w:rsidRPr="00AA5440">
        <w:rPr>
          <w:rFonts w:ascii="Times New Roman" w:eastAsia="Times New Roman" w:hAnsi="Times New Roman" w:cs="Times New Roman"/>
          <w:color w:val="000000" w:themeColor="text1"/>
          <w:sz w:val="20"/>
          <w:szCs w:val="20"/>
          <w:bdr w:val="none" w:sz="0" w:space="0" w:color="auto" w:frame="1"/>
        </w:rPr>
        <w:t>, but this is not something that I would chose to include in an Action Learning scenario. I find this methodology awkward and a little aggressive</w:t>
      </w:r>
      <w:r w:rsidR="00404504" w:rsidRPr="00AA5440">
        <w:rPr>
          <w:rFonts w:ascii="Times New Roman" w:eastAsia="Times New Roman" w:hAnsi="Times New Roman" w:cs="Times New Roman"/>
          <w:color w:val="000000" w:themeColor="text1"/>
          <w:sz w:val="20"/>
          <w:szCs w:val="20"/>
          <w:bdr w:val="none" w:sz="0" w:space="0" w:color="auto" w:frame="1"/>
        </w:rPr>
        <w:t xml:space="preserve">, </w:t>
      </w:r>
      <w:r w:rsidR="00D2630F" w:rsidRPr="00AA5440">
        <w:rPr>
          <w:rFonts w:ascii="Times New Roman" w:eastAsia="Times New Roman" w:hAnsi="Times New Roman" w:cs="Times New Roman"/>
          <w:color w:val="000000" w:themeColor="text1"/>
          <w:sz w:val="20"/>
          <w:szCs w:val="20"/>
          <w:bdr w:val="none" w:sz="0" w:space="0" w:color="auto" w:frame="1"/>
        </w:rPr>
        <w:t>insomuch as whilst I understand the emphasis to enable the subject to find their own conclusions, when I did include an aspect of this (above) the answer given to me was, ‘find an answer or do you leave?</w:t>
      </w:r>
      <w:r w:rsidR="00404504" w:rsidRPr="00AA5440">
        <w:rPr>
          <w:rFonts w:ascii="Times New Roman" w:eastAsia="Times New Roman" w:hAnsi="Times New Roman" w:cs="Times New Roman"/>
          <w:color w:val="000000" w:themeColor="text1"/>
          <w:sz w:val="20"/>
          <w:szCs w:val="20"/>
          <w:bdr w:val="none" w:sz="0" w:space="0" w:color="auto" w:frame="1"/>
        </w:rPr>
        <w:t>’</w:t>
      </w:r>
      <w:r w:rsidR="00D2630F" w:rsidRPr="00AA5440">
        <w:rPr>
          <w:rFonts w:ascii="Times New Roman" w:eastAsia="Times New Roman" w:hAnsi="Times New Roman" w:cs="Times New Roman"/>
          <w:color w:val="000000" w:themeColor="text1"/>
          <w:sz w:val="20"/>
          <w:szCs w:val="20"/>
          <w:bdr w:val="none" w:sz="0" w:space="0" w:color="auto" w:frame="1"/>
        </w:rPr>
        <w:t xml:space="preserve"> I love my job, I say it often, so leaving as a way to solve the burden of expectation and hidden pressures is not one I find useful. I want to find ways to help so this methodology is too confrontational for most situations I experience. I know colleagues employ it with me, I recognise the rhythm, </w:t>
      </w:r>
      <w:r w:rsidR="00391918" w:rsidRPr="00AA5440">
        <w:rPr>
          <w:rFonts w:ascii="Times New Roman" w:eastAsia="Times New Roman" w:hAnsi="Times New Roman" w:cs="Times New Roman"/>
          <w:color w:val="000000" w:themeColor="text1"/>
          <w:sz w:val="20"/>
          <w:szCs w:val="20"/>
          <w:bdr w:val="none" w:sz="0" w:space="0" w:color="auto" w:frame="1"/>
        </w:rPr>
        <w:t>but I gain little from it.</w:t>
      </w:r>
    </w:p>
    <w:p w:rsidR="00245364" w:rsidRPr="00AA5440" w:rsidRDefault="00245364" w:rsidP="00AA5440">
      <w:pPr>
        <w:shd w:val="clear" w:color="auto" w:fill="FFFFFF"/>
        <w:spacing w:line="360" w:lineRule="auto"/>
        <w:rPr>
          <w:rFonts w:ascii="Times New Roman" w:eastAsia="Times New Roman" w:hAnsi="Times New Roman" w:cs="Times New Roman"/>
          <w:color w:val="000000" w:themeColor="text1"/>
          <w:sz w:val="20"/>
          <w:szCs w:val="20"/>
        </w:rPr>
      </w:pPr>
    </w:p>
    <w:p w:rsidR="00245364" w:rsidRPr="00AA5440" w:rsidRDefault="00245364" w:rsidP="00AA5440">
      <w:pPr>
        <w:shd w:val="clear" w:color="auto" w:fill="FFFFFF"/>
        <w:spacing w:line="360" w:lineRule="auto"/>
        <w:rPr>
          <w:rFonts w:ascii="Times New Roman" w:eastAsia="Times New Roman" w:hAnsi="Times New Roman" w:cs="Times New Roman"/>
          <w:color w:val="000000" w:themeColor="text1"/>
          <w:sz w:val="20"/>
          <w:szCs w:val="20"/>
        </w:rPr>
      </w:pPr>
    </w:p>
    <w:p w:rsidR="00DE1480" w:rsidRPr="00AA5440" w:rsidRDefault="00775424" w:rsidP="00AA5440">
      <w:pPr>
        <w:spacing w:line="360" w:lineRule="auto"/>
        <w:rPr>
          <w:rFonts w:ascii="Times New Roman" w:hAnsi="Times New Roman" w:cs="Times New Roman"/>
          <w:b/>
          <w:color w:val="000000" w:themeColor="text1"/>
          <w:sz w:val="20"/>
          <w:szCs w:val="20"/>
        </w:rPr>
      </w:pPr>
      <w:r w:rsidRPr="00AA5440">
        <w:rPr>
          <w:rFonts w:ascii="Times New Roman" w:hAnsi="Times New Roman" w:cs="Times New Roman"/>
          <w:b/>
          <w:color w:val="000000" w:themeColor="text1"/>
          <w:sz w:val="20"/>
          <w:szCs w:val="20"/>
        </w:rPr>
        <w:t>What of the Future?</w:t>
      </w:r>
    </w:p>
    <w:p w:rsidR="00775424" w:rsidRPr="00AA5440" w:rsidRDefault="00775424" w:rsidP="00AA5440">
      <w:pPr>
        <w:spacing w:line="360" w:lineRule="auto"/>
        <w:rPr>
          <w:rFonts w:ascii="Times New Roman" w:hAnsi="Times New Roman" w:cs="Times New Roman"/>
          <w:color w:val="000000" w:themeColor="text1"/>
          <w:sz w:val="20"/>
          <w:szCs w:val="20"/>
        </w:rPr>
      </w:pPr>
      <w:r w:rsidRPr="00AA5440">
        <w:rPr>
          <w:rFonts w:ascii="Times New Roman" w:hAnsi="Times New Roman" w:cs="Times New Roman"/>
          <w:color w:val="000000" w:themeColor="text1"/>
          <w:sz w:val="20"/>
          <w:szCs w:val="20"/>
        </w:rPr>
        <w:t xml:space="preserve">Most difficult to challenge myself with, </w:t>
      </w:r>
      <w:r w:rsidR="00EA7D16" w:rsidRPr="00AA5440">
        <w:rPr>
          <w:rFonts w:ascii="Times New Roman" w:hAnsi="Times New Roman" w:cs="Times New Roman"/>
          <w:color w:val="000000" w:themeColor="text1"/>
          <w:sz w:val="20"/>
          <w:szCs w:val="20"/>
        </w:rPr>
        <w:t xml:space="preserve">is </w:t>
      </w:r>
      <w:r w:rsidRPr="00AA5440">
        <w:rPr>
          <w:rFonts w:ascii="Times New Roman" w:hAnsi="Times New Roman" w:cs="Times New Roman"/>
          <w:color w:val="000000" w:themeColor="text1"/>
          <w:sz w:val="20"/>
          <w:szCs w:val="20"/>
        </w:rPr>
        <w:t xml:space="preserve">a personal development plan… I see what I would like to ‘be’, </w:t>
      </w:r>
      <w:r w:rsidR="00EA7D16" w:rsidRPr="00AA5440">
        <w:rPr>
          <w:rFonts w:ascii="Times New Roman" w:hAnsi="Times New Roman" w:cs="Times New Roman"/>
          <w:color w:val="000000" w:themeColor="text1"/>
          <w:sz w:val="20"/>
          <w:szCs w:val="20"/>
        </w:rPr>
        <w:t xml:space="preserve">but remain at the moment </w:t>
      </w:r>
      <w:r w:rsidRPr="00AA5440">
        <w:rPr>
          <w:rFonts w:ascii="Times New Roman" w:hAnsi="Times New Roman" w:cs="Times New Roman"/>
          <w:color w:val="000000" w:themeColor="text1"/>
          <w:sz w:val="20"/>
          <w:szCs w:val="20"/>
        </w:rPr>
        <w:t xml:space="preserve">hesitant to </w:t>
      </w:r>
      <w:r w:rsidR="00EA7D16" w:rsidRPr="00AA5440">
        <w:rPr>
          <w:rFonts w:ascii="Times New Roman" w:hAnsi="Times New Roman" w:cs="Times New Roman"/>
          <w:color w:val="000000" w:themeColor="text1"/>
          <w:sz w:val="20"/>
          <w:szCs w:val="20"/>
        </w:rPr>
        <w:t xml:space="preserve">largely </w:t>
      </w:r>
      <w:r w:rsidRPr="00AA5440">
        <w:rPr>
          <w:rFonts w:ascii="Times New Roman" w:hAnsi="Times New Roman" w:cs="Times New Roman"/>
          <w:color w:val="000000" w:themeColor="text1"/>
          <w:sz w:val="20"/>
          <w:szCs w:val="20"/>
        </w:rPr>
        <w:t xml:space="preserve">articulate this as it may well not align to ideas of my senior peers. </w:t>
      </w:r>
      <w:r w:rsidR="00036F51" w:rsidRPr="00AA5440">
        <w:rPr>
          <w:rFonts w:ascii="Times New Roman" w:hAnsi="Times New Roman" w:cs="Times New Roman"/>
          <w:color w:val="000000" w:themeColor="text1"/>
          <w:sz w:val="20"/>
          <w:szCs w:val="20"/>
        </w:rPr>
        <w:t>Therefore, to explore this further and i</w:t>
      </w:r>
      <w:r w:rsidRPr="00AA5440">
        <w:rPr>
          <w:rFonts w:ascii="Times New Roman" w:hAnsi="Times New Roman" w:cs="Times New Roman"/>
          <w:color w:val="000000" w:themeColor="text1"/>
          <w:sz w:val="20"/>
          <w:szCs w:val="20"/>
        </w:rPr>
        <w:t xml:space="preserve">n order to draft a reply </w:t>
      </w:r>
      <w:r w:rsidR="00EA7D16" w:rsidRPr="00AA5440">
        <w:rPr>
          <w:rFonts w:ascii="Times New Roman" w:hAnsi="Times New Roman" w:cs="Times New Roman"/>
          <w:color w:val="000000" w:themeColor="text1"/>
          <w:sz w:val="20"/>
          <w:szCs w:val="20"/>
        </w:rPr>
        <w:t xml:space="preserve">- </w:t>
      </w:r>
      <w:r w:rsidRPr="00AA5440">
        <w:rPr>
          <w:rFonts w:ascii="Times New Roman" w:hAnsi="Times New Roman" w:cs="Times New Roman"/>
          <w:color w:val="000000" w:themeColor="text1"/>
          <w:sz w:val="20"/>
          <w:szCs w:val="20"/>
        </w:rPr>
        <w:t>to myself, I have created a</w:t>
      </w:r>
      <w:r w:rsidR="00404504" w:rsidRPr="00AA5440">
        <w:rPr>
          <w:rFonts w:ascii="Times New Roman" w:hAnsi="Times New Roman" w:cs="Times New Roman"/>
          <w:color w:val="000000" w:themeColor="text1"/>
          <w:sz w:val="20"/>
          <w:szCs w:val="20"/>
        </w:rPr>
        <w:t xml:space="preserve"> short</w:t>
      </w:r>
      <w:r w:rsidRPr="00AA5440">
        <w:rPr>
          <w:rFonts w:ascii="Times New Roman" w:hAnsi="Times New Roman" w:cs="Times New Roman"/>
          <w:color w:val="000000" w:themeColor="text1"/>
          <w:sz w:val="20"/>
          <w:szCs w:val="20"/>
        </w:rPr>
        <w:t xml:space="preserve"> personal SWOT analysis</w:t>
      </w:r>
      <w:r w:rsidR="00036F51" w:rsidRPr="00AA5440">
        <w:rPr>
          <w:rFonts w:ascii="Times New Roman" w:hAnsi="Times New Roman" w:cs="Times New Roman"/>
          <w:color w:val="000000" w:themeColor="text1"/>
          <w:sz w:val="20"/>
          <w:szCs w:val="20"/>
        </w:rPr>
        <w:t xml:space="preserve">. As </w:t>
      </w:r>
      <w:r w:rsidRPr="00AA5440">
        <w:rPr>
          <w:rFonts w:ascii="Times New Roman" w:hAnsi="Times New Roman" w:cs="Times New Roman"/>
          <w:color w:val="000000" w:themeColor="text1"/>
          <w:sz w:val="20"/>
          <w:szCs w:val="20"/>
        </w:rPr>
        <w:t xml:space="preserve">an </w:t>
      </w:r>
      <w:r w:rsidR="00814A25" w:rsidRPr="00AA5440">
        <w:rPr>
          <w:rFonts w:ascii="Times New Roman" w:hAnsi="Times New Roman" w:cs="Times New Roman"/>
          <w:color w:val="000000" w:themeColor="text1"/>
          <w:sz w:val="20"/>
          <w:szCs w:val="20"/>
        </w:rPr>
        <w:t>exercise</w:t>
      </w:r>
      <w:r w:rsidRPr="00AA5440">
        <w:rPr>
          <w:rFonts w:ascii="Times New Roman" w:hAnsi="Times New Roman" w:cs="Times New Roman"/>
          <w:color w:val="000000" w:themeColor="text1"/>
          <w:sz w:val="20"/>
          <w:szCs w:val="20"/>
        </w:rPr>
        <w:t xml:space="preserve"> </w:t>
      </w:r>
      <w:r w:rsidR="00036F51" w:rsidRPr="00AA5440">
        <w:rPr>
          <w:rFonts w:ascii="Times New Roman" w:hAnsi="Times New Roman" w:cs="Times New Roman"/>
          <w:color w:val="000000" w:themeColor="text1"/>
          <w:sz w:val="20"/>
          <w:szCs w:val="20"/>
        </w:rPr>
        <w:t xml:space="preserve">it is </w:t>
      </w:r>
      <w:r w:rsidRPr="00AA5440">
        <w:rPr>
          <w:rFonts w:ascii="Times New Roman" w:hAnsi="Times New Roman" w:cs="Times New Roman"/>
          <w:color w:val="000000" w:themeColor="text1"/>
          <w:sz w:val="20"/>
          <w:szCs w:val="20"/>
        </w:rPr>
        <w:t xml:space="preserve">one that would benefit </w:t>
      </w:r>
      <w:r w:rsidR="00814A25" w:rsidRPr="00AA5440">
        <w:rPr>
          <w:rFonts w:ascii="Times New Roman" w:hAnsi="Times New Roman" w:cs="Times New Roman"/>
          <w:color w:val="000000" w:themeColor="text1"/>
          <w:sz w:val="20"/>
          <w:szCs w:val="20"/>
        </w:rPr>
        <w:t>from a</w:t>
      </w:r>
      <w:r w:rsidRPr="00AA5440">
        <w:rPr>
          <w:rFonts w:ascii="Times New Roman" w:hAnsi="Times New Roman" w:cs="Times New Roman"/>
          <w:color w:val="000000" w:themeColor="text1"/>
          <w:sz w:val="20"/>
          <w:szCs w:val="20"/>
        </w:rPr>
        <w:t xml:space="preserve"> parallel </w:t>
      </w:r>
      <w:r w:rsidR="00036F51" w:rsidRPr="00AA5440">
        <w:rPr>
          <w:rFonts w:ascii="Times New Roman" w:hAnsi="Times New Roman" w:cs="Times New Roman"/>
          <w:color w:val="000000" w:themeColor="text1"/>
          <w:sz w:val="20"/>
          <w:szCs w:val="20"/>
        </w:rPr>
        <w:t>undertaking</w:t>
      </w:r>
      <w:r w:rsidR="000430B3" w:rsidRPr="00AA5440">
        <w:rPr>
          <w:rFonts w:ascii="Times New Roman" w:hAnsi="Times New Roman" w:cs="Times New Roman"/>
          <w:color w:val="000000" w:themeColor="text1"/>
          <w:sz w:val="20"/>
          <w:szCs w:val="20"/>
        </w:rPr>
        <w:t xml:space="preserve"> </w:t>
      </w:r>
      <w:r w:rsidRPr="00AA5440">
        <w:rPr>
          <w:rFonts w:ascii="Times New Roman" w:hAnsi="Times New Roman" w:cs="Times New Roman"/>
          <w:color w:val="000000" w:themeColor="text1"/>
          <w:sz w:val="20"/>
          <w:szCs w:val="20"/>
        </w:rPr>
        <w:t xml:space="preserve">created by my line manager </w:t>
      </w:r>
      <w:r w:rsidR="00036F51" w:rsidRPr="00AA5440">
        <w:rPr>
          <w:rFonts w:ascii="Times New Roman" w:hAnsi="Times New Roman" w:cs="Times New Roman"/>
          <w:color w:val="000000" w:themeColor="text1"/>
          <w:sz w:val="20"/>
          <w:szCs w:val="20"/>
        </w:rPr>
        <w:t>(</w:t>
      </w:r>
      <w:r w:rsidRPr="00AA5440">
        <w:rPr>
          <w:rFonts w:ascii="Times New Roman" w:hAnsi="Times New Roman" w:cs="Times New Roman"/>
          <w:color w:val="000000" w:themeColor="text1"/>
          <w:sz w:val="20"/>
          <w:szCs w:val="20"/>
        </w:rPr>
        <w:t>if time allowed him</w:t>
      </w:r>
      <w:r w:rsidR="00036F51" w:rsidRPr="00AA5440">
        <w:rPr>
          <w:rFonts w:ascii="Times New Roman" w:hAnsi="Times New Roman" w:cs="Times New Roman"/>
          <w:color w:val="000000" w:themeColor="text1"/>
          <w:sz w:val="20"/>
          <w:szCs w:val="20"/>
        </w:rPr>
        <w:t>)</w:t>
      </w:r>
      <w:r w:rsidRPr="00AA5440">
        <w:rPr>
          <w:rFonts w:ascii="Times New Roman" w:hAnsi="Times New Roman" w:cs="Times New Roman"/>
          <w:color w:val="000000" w:themeColor="text1"/>
          <w:sz w:val="20"/>
          <w:szCs w:val="20"/>
        </w:rPr>
        <w:t xml:space="preserve"> to</w:t>
      </w:r>
      <w:r w:rsidR="00036F51" w:rsidRPr="00AA5440">
        <w:rPr>
          <w:rFonts w:ascii="Times New Roman" w:hAnsi="Times New Roman" w:cs="Times New Roman"/>
          <w:color w:val="000000" w:themeColor="text1"/>
          <w:sz w:val="20"/>
          <w:szCs w:val="20"/>
        </w:rPr>
        <w:t xml:space="preserve"> enable us to</w:t>
      </w:r>
      <w:r w:rsidRPr="00AA5440">
        <w:rPr>
          <w:rFonts w:ascii="Times New Roman" w:hAnsi="Times New Roman" w:cs="Times New Roman"/>
          <w:color w:val="000000" w:themeColor="text1"/>
          <w:sz w:val="20"/>
          <w:szCs w:val="20"/>
        </w:rPr>
        <w:t xml:space="preserve"> cross refer and explore </w:t>
      </w:r>
      <w:r w:rsidR="00814A25" w:rsidRPr="00AA5440">
        <w:rPr>
          <w:rFonts w:ascii="Times New Roman" w:hAnsi="Times New Roman" w:cs="Times New Roman"/>
          <w:color w:val="000000" w:themeColor="text1"/>
          <w:sz w:val="20"/>
          <w:szCs w:val="20"/>
        </w:rPr>
        <w:t>overlaps</w:t>
      </w:r>
      <w:r w:rsidRPr="00AA5440">
        <w:rPr>
          <w:rFonts w:ascii="Times New Roman" w:hAnsi="Times New Roman" w:cs="Times New Roman"/>
          <w:color w:val="000000" w:themeColor="text1"/>
          <w:sz w:val="20"/>
          <w:szCs w:val="20"/>
        </w:rPr>
        <w:t>, disparities and other materials to identify opportunities and a more strategically aligned response – to my own challenge.</w:t>
      </w:r>
      <w:r w:rsidR="000458BA" w:rsidRPr="00AA5440">
        <w:rPr>
          <w:rFonts w:ascii="Times New Roman" w:hAnsi="Times New Roman" w:cs="Times New Roman"/>
          <w:color w:val="000000" w:themeColor="text1"/>
          <w:sz w:val="20"/>
          <w:szCs w:val="20"/>
        </w:rPr>
        <w:t xml:space="preserve"> </w:t>
      </w:r>
    </w:p>
    <w:p w:rsidR="00F02CC2" w:rsidRPr="00AA5440" w:rsidRDefault="00F02CC2" w:rsidP="00AA5440">
      <w:pPr>
        <w:spacing w:line="360" w:lineRule="auto"/>
        <w:rPr>
          <w:rFonts w:ascii="Times New Roman" w:hAnsi="Times New Roman" w:cs="Times New Roman"/>
          <w:color w:val="000000" w:themeColor="text1"/>
          <w:sz w:val="20"/>
          <w:szCs w:val="20"/>
        </w:rPr>
      </w:pPr>
    </w:p>
    <w:p w:rsidR="00451E78" w:rsidRPr="00AA5440" w:rsidRDefault="00451E78" w:rsidP="00AA5440">
      <w:pPr>
        <w:spacing w:line="360" w:lineRule="auto"/>
        <w:rPr>
          <w:rFonts w:ascii="Times New Roman" w:hAnsi="Times New Roman" w:cs="Times New Roman"/>
          <w:color w:val="000000" w:themeColor="text1"/>
          <w:sz w:val="20"/>
          <w:szCs w:val="20"/>
        </w:rPr>
      </w:pPr>
      <w:r w:rsidRPr="00AA5440">
        <w:rPr>
          <w:rFonts w:ascii="Times New Roman" w:hAnsi="Times New Roman" w:cs="Times New Roman"/>
          <w:color w:val="000000" w:themeColor="text1"/>
          <w:sz w:val="20"/>
          <w:szCs w:val="20"/>
        </w:rPr>
        <w:t xml:space="preserve">Do I have a career mission? In broad terms only, I do, as I have stated, </w:t>
      </w:r>
      <w:r w:rsidR="00EA7D16" w:rsidRPr="00AA5440">
        <w:rPr>
          <w:rFonts w:ascii="Times New Roman" w:hAnsi="Times New Roman" w:cs="Times New Roman"/>
          <w:color w:val="000000" w:themeColor="text1"/>
          <w:sz w:val="20"/>
          <w:szCs w:val="20"/>
        </w:rPr>
        <w:t xml:space="preserve">‘love my job’ but </w:t>
      </w:r>
      <w:r w:rsidR="00F236BF" w:rsidRPr="00AA5440">
        <w:rPr>
          <w:rFonts w:ascii="Times New Roman" w:hAnsi="Times New Roman" w:cs="Times New Roman"/>
          <w:color w:val="000000" w:themeColor="text1"/>
          <w:sz w:val="20"/>
          <w:szCs w:val="20"/>
        </w:rPr>
        <w:t xml:space="preserve">‘I </w:t>
      </w:r>
      <w:r w:rsidRPr="00AA5440">
        <w:rPr>
          <w:rFonts w:ascii="Times New Roman" w:hAnsi="Times New Roman" w:cs="Times New Roman"/>
          <w:color w:val="000000" w:themeColor="text1"/>
          <w:sz w:val="20"/>
          <w:szCs w:val="20"/>
        </w:rPr>
        <w:t xml:space="preserve">get bored easily’. To reiterate, </w:t>
      </w:r>
      <w:r w:rsidR="00F236BF" w:rsidRPr="00AA5440">
        <w:rPr>
          <w:rFonts w:ascii="Times New Roman" w:hAnsi="Times New Roman" w:cs="Times New Roman"/>
          <w:color w:val="000000" w:themeColor="text1"/>
          <w:sz w:val="20"/>
          <w:szCs w:val="20"/>
        </w:rPr>
        <w:t xml:space="preserve">what </w:t>
      </w:r>
      <w:r w:rsidRPr="00AA5440">
        <w:rPr>
          <w:rFonts w:ascii="Times New Roman" w:hAnsi="Times New Roman" w:cs="Times New Roman"/>
          <w:color w:val="000000" w:themeColor="text1"/>
          <w:sz w:val="20"/>
          <w:szCs w:val="20"/>
        </w:rPr>
        <w:t>I mean</w:t>
      </w:r>
      <w:r w:rsidR="00F236BF" w:rsidRPr="00AA5440">
        <w:rPr>
          <w:rFonts w:ascii="Times New Roman" w:hAnsi="Times New Roman" w:cs="Times New Roman"/>
          <w:color w:val="000000" w:themeColor="text1"/>
          <w:sz w:val="20"/>
          <w:szCs w:val="20"/>
        </w:rPr>
        <w:t xml:space="preserve"> is that</w:t>
      </w:r>
      <w:r w:rsidRPr="00AA5440">
        <w:rPr>
          <w:rFonts w:ascii="Times New Roman" w:hAnsi="Times New Roman" w:cs="Times New Roman"/>
          <w:color w:val="000000" w:themeColor="text1"/>
          <w:sz w:val="20"/>
          <w:szCs w:val="20"/>
        </w:rPr>
        <w:t xml:space="preserve"> I need to ‘keep going’, to maintain an equilibrium is not fulfilling and does little to feed the mind. This however, is from someone who enjoys familiarity and tries to avoid surprises; I need to know what is coming to</w:t>
      </w:r>
      <w:r w:rsidR="00F236BF" w:rsidRPr="00AA5440">
        <w:rPr>
          <w:rFonts w:ascii="Times New Roman" w:hAnsi="Times New Roman" w:cs="Times New Roman"/>
          <w:color w:val="000000" w:themeColor="text1"/>
          <w:sz w:val="20"/>
          <w:szCs w:val="20"/>
        </w:rPr>
        <w:t>o</w:t>
      </w:r>
      <w:r w:rsidR="00404504" w:rsidRPr="00AA5440">
        <w:rPr>
          <w:rFonts w:ascii="Times New Roman" w:hAnsi="Times New Roman" w:cs="Times New Roman"/>
          <w:color w:val="000000" w:themeColor="text1"/>
          <w:sz w:val="20"/>
          <w:szCs w:val="20"/>
        </w:rPr>
        <w:t>,</w:t>
      </w:r>
      <w:r w:rsidRPr="00AA5440">
        <w:rPr>
          <w:rFonts w:ascii="Times New Roman" w:hAnsi="Times New Roman" w:cs="Times New Roman"/>
          <w:color w:val="000000" w:themeColor="text1"/>
          <w:sz w:val="20"/>
          <w:szCs w:val="20"/>
        </w:rPr>
        <w:t xml:space="preserve"> as I need time and space to arrange and construct ways forward. In my current role, much of this is thrust upon me with requirements necessarily coming ‘from the blue’ with little warning. As we proceed in to an exciting reimagining of the university and its </w:t>
      </w:r>
      <w:r w:rsidR="009A775F" w:rsidRPr="00AA5440">
        <w:rPr>
          <w:rFonts w:ascii="Times New Roman" w:hAnsi="Times New Roman" w:cs="Times New Roman"/>
          <w:color w:val="000000" w:themeColor="text1"/>
          <w:sz w:val="20"/>
          <w:szCs w:val="20"/>
        </w:rPr>
        <w:t xml:space="preserve">future I would most enjoy a place where I can be fully creative and imagine, design and </w:t>
      </w:r>
      <w:r w:rsidR="00F236BF" w:rsidRPr="00AA5440">
        <w:rPr>
          <w:rFonts w:ascii="Times New Roman" w:hAnsi="Times New Roman" w:cs="Times New Roman"/>
          <w:color w:val="000000" w:themeColor="text1"/>
          <w:sz w:val="20"/>
          <w:szCs w:val="20"/>
        </w:rPr>
        <w:t xml:space="preserve">therefore meaningfully </w:t>
      </w:r>
      <w:r w:rsidR="009A775F" w:rsidRPr="00AA5440">
        <w:rPr>
          <w:rFonts w:ascii="Times New Roman" w:hAnsi="Times New Roman" w:cs="Times New Roman"/>
          <w:color w:val="000000" w:themeColor="text1"/>
          <w:sz w:val="20"/>
          <w:szCs w:val="20"/>
        </w:rPr>
        <w:t>construct</w:t>
      </w:r>
      <w:r w:rsidR="000931AD">
        <w:rPr>
          <w:rFonts w:ascii="Times New Roman" w:hAnsi="Times New Roman" w:cs="Times New Roman"/>
          <w:color w:val="000000" w:themeColor="text1"/>
          <w:sz w:val="20"/>
          <w:szCs w:val="20"/>
        </w:rPr>
        <w:t xml:space="preserve"> and lead</w:t>
      </w:r>
      <w:r w:rsidR="009A775F" w:rsidRPr="00AA5440">
        <w:rPr>
          <w:rFonts w:ascii="Times New Roman" w:hAnsi="Times New Roman" w:cs="Times New Roman"/>
          <w:color w:val="000000" w:themeColor="text1"/>
          <w:sz w:val="20"/>
          <w:szCs w:val="20"/>
        </w:rPr>
        <w:t xml:space="preserve"> models for collaborations, research and explore ways to structure open models for change.</w:t>
      </w:r>
      <w:r w:rsidR="00F236BF" w:rsidRPr="00AA5440">
        <w:rPr>
          <w:rFonts w:ascii="Times New Roman" w:hAnsi="Times New Roman" w:cs="Times New Roman"/>
          <w:color w:val="000000" w:themeColor="text1"/>
          <w:sz w:val="20"/>
          <w:szCs w:val="20"/>
        </w:rPr>
        <w:t xml:space="preserve"> I would see myself as a </w:t>
      </w:r>
      <w:r w:rsidR="00404504" w:rsidRPr="00AA5440">
        <w:rPr>
          <w:rFonts w:ascii="Times New Roman" w:hAnsi="Times New Roman" w:cs="Times New Roman"/>
          <w:color w:val="000000" w:themeColor="text1"/>
          <w:sz w:val="20"/>
          <w:szCs w:val="20"/>
        </w:rPr>
        <w:t xml:space="preserve">senior </w:t>
      </w:r>
      <w:r w:rsidR="00F236BF" w:rsidRPr="00AA5440">
        <w:rPr>
          <w:rFonts w:ascii="Times New Roman" w:hAnsi="Times New Roman" w:cs="Times New Roman"/>
          <w:color w:val="000000" w:themeColor="text1"/>
          <w:sz w:val="20"/>
          <w:szCs w:val="20"/>
        </w:rPr>
        <w:t>leader of these materials rather than a manager within its intensions and subsequent outcomes. For example, when I heard of the intention to celebrate our 200</w:t>
      </w:r>
      <w:r w:rsidR="00F236BF" w:rsidRPr="00AA5440">
        <w:rPr>
          <w:rFonts w:ascii="Times New Roman" w:hAnsi="Times New Roman" w:cs="Times New Roman"/>
          <w:color w:val="000000" w:themeColor="text1"/>
          <w:sz w:val="20"/>
          <w:szCs w:val="20"/>
          <w:vertAlign w:val="superscript"/>
        </w:rPr>
        <w:t>th</w:t>
      </w:r>
      <w:r w:rsidR="00F236BF" w:rsidRPr="00AA5440">
        <w:rPr>
          <w:rFonts w:ascii="Times New Roman" w:hAnsi="Times New Roman" w:cs="Times New Roman"/>
          <w:color w:val="000000" w:themeColor="text1"/>
          <w:sz w:val="20"/>
          <w:szCs w:val="20"/>
        </w:rPr>
        <w:t xml:space="preserve"> anniversary, </w:t>
      </w:r>
      <w:r w:rsidR="00404504" w:rsidRPr="00AA5440">
        <w:rPr>
          <w:rFonts w:ascii="Times New Roman" w:hAnsi="Times New Roman" w:cs="Times New Roman"/>
          <w:color w:val="000000" w:themeColor="text1"/>
          <w:sz w:val="20"/>
          <w:szCs w:val="20"/>
        </w:rPr>
        <w:t xml:space="preserve">I was </w:t>
      </w:r>
      <w:r w:rsidR="00531F46" w:rsidRPr="00AA5440">
        <w:rPr>
          <w:rFonts w:ascii="Times New Roman" w:hAnsi="Times New Roman" w:cs="Times New Roman"/>
          <w:color w:val="000000" w:themeColor="text1"/>
          <w:sz w:val="20"/>
          <w:szCs w:val="20"/>
        </w:rPr>
        <w:t>‘</w:t>
      </w:r>
      <w:r w:rsidR="00404504" w:rsidRPr="00AA5440">
        <w:rPr>
          <w:rFonts w:ascii="Times New Roman" w:hAnsi="Times New Roman" w:cs="Times New Roman"/>
          <w:color w:val="000000" w:themeColor="text1"/>
          <w:sz w:val="20"/>
          <w:szCs w:val="20"/>
        </w:rPr>
        <w:t>off</w:t>
      </w:r>
      <w:r w:rsidR="00531F46" w:rsidRPr="00AA5440">
        <w:rPr>
          <w:rFonts w:ascii="Times New Roman" w:hAnsi="Times New Roman" w:cs="Times New Roman"/>
          <w:color w:val="000000" w:themeColor="text1"/>
          <w:sz w:val="20"/>
          <w:szCs w:val="20"/>
        </w:rPr>
        <w:t>’</w:t>
      </w:r>
      <w:r w:rsidR="00404504" w:rsidRPr="00AA5440">
        <w:rPr>
          <w:rFonts w:ascii="Times New Roman" w:hAnsi="Times New Roman" w:cs="Times New Roman"/>
          <w:color w:val="000000" w:themeColor="text1"/>
          <w:sz w:val="20"/>
          <w:szCs w:val="20"/>
        </w:rPr>
        <w:t xml:space="preserve">, I inwardly hypothesised that </w:t>
      </w:r>
      <w:r w:rsidR="00F236BF" w:rsidRPr="00AA5440">
        <w:rPr>
          <w:rFonts w:ascii="Times New Roman" w:hAnsi="Times New Roman" w:cs="Times New Roman"/>
          <w:color w:val="000000" w:themeColor="text1"/>
          <w:sz w:val="20"/>
          <w:szCs w:val="20"/>
        </w:rPr>
        <w:t xml:space="preserve">‘we could have a university expo’ all in the same place, </w:t>
      </w:r>
      <w:r w:rsidR="000D0885" w:rsidRPr="00AA5440">
        <w:rPr>
          <w:rFonts w:ascii="Times New Roman" w:hAnsi="Times New Roman" w:cs="Times New Roman"/>
          <w:color w:val="000000" w:themeColor="text1"/>
          <w:sz w:val="20"/>
          <w:szCs w:val="20"/>
        </w:rPr>
        <w:t>perha</w:t>
      </w:r>
      <w:r w:rsidR="00F236BF" w:rsidRPr="00AA5440">
        <w:rPr>
          <w:rFonts w:ascii="Times New Roman" w:hAnsi="Times New Roman" w:cs="Times New Roman"/>
          <w:color w:val="000000" w:themeColor="text1"/>
          <w:sz w:val="20"/>
          <w:szCs w:val="20"/>
        </w:rPr>
        <w:t xml:space="preserve">ps the </w:t>
      </w:r>
      <w:r w:rsidR="00404504" w:rsidRPr="00AA5440">
        <w:rPr>
          <w:rFonts w:ascii="Times New Roman" w:hAnsi="Times New Roman" w:cs="Times New Roman"/>
          <w:color w:val="000000" w:themeColor="text1"/>
          <w:sz w:val="20"/>
          <w:szCs w:val="20"/>
        </w:rPr>
        <w:t>N</w:t>
      </w:r>
      <w:r w:rsidR="00F236BF" w:rsidRPr="00AA5440">
        <w:rPr>
          <w:rFonts w:ascii="Times New Roman" w:hAnsi="Times New Roman" w:cs="Times New Roman"/>
          <w:color w:val="000000" w:themeColor="text1"/>
          <w:sz w:val="20"/>
          <w:szCs w:val="20"/>
        </w:rPr>
        <w:t xml:space="preserve">ational Botanic </w:t>
      </w:r>
      <w:r w:rsidR="000D0885" w:rsidRPr="00AA5440">
        <w:rPr>
          <w:rFonts w:ascii="Times New Roman" w:hAnsi="Times New Roman" w:cs="Times New Roman"/>
          <w:color w:val="000000" w:themeColor="text1"/>
          <w:sz w:val="20"/>
          <w:szCs w:val="20"/>
        </w:rPr>
        <w:t>Gardens</w:t>
      </w:r>
      <w:r w:rsidR="00F236BF" w:rsidRPr="00AA5440">
        <w:rPr>
          <w:rFonts w:ascii="Times New Roman" w:hAnsi="Times New Roman" w:cs="Times New Roman"/>
          <w:color w:val="000000" w:themeColor="text1"/>
          <w:sz w:val="20"/>
          <w:szCs w:val="20"/>
        </w:rPr>
        <w:t xml:space="preserve">, like </w:t>
      </w:r>
      <w:r w:rsidR="000D0885" w:rsidRPr="00AA5440">
        <w:rPr>
          <w:rFonts w:ascii="Times New Roman" w:hAnsi="Times New Roman" w:cs="Times New Roman"/>
          <w:color w:val="000000" w:themeColor="text1"/>
          <w:sz w:val="20"/>
          <w:szCs w:val="20"/>
        </w:rPr>
        <w:t>Goodwood</w:t>
      </w:r>
      <w:r w:rsidR="00F236BF" w:rsidRPr="00AA5440">
        <w:rPr>
          <w:rFonts w:ascii="Times New Roman" w:hAnsi="Times New Roman" w:cs="Times New Roman"/>
          <w:color w:val="000000" w:themeColor="text1"/>
          <w:sz w:val="20"/>
          <w:szCs w:val="20"/>
        </w:rPr>
        <w:t xml:space="preserve"> Festival of Speed. All parts </w:t>
      </w:r>
      <w:r w:rsidR="000D0885" w:rsidRPr="00AA5440">
        <w:rPr>
          <w:rFonts w:ascii="Times New Roman" w:hAnsi="Times New Roman" w:cs="Times New Roman"/>
          <w:color w:val="000000" w:themeColor="text1"/>
          <w:sz w:val="20"/>
          <w:szCs w:val="20"/>
        </w:rPr>
        <w:t>of</w:t>
      </w:r>
      <w:r w:rsidR="00F236BF" w:rsidRPr="00AA5440">
        <w:rPr>
          <w:rFonts w:ascii="Times New Roman" w:hAnsi="Times New Roman" w:cs="Times New Roman"/>
          <w:color w:val="000000" w:themeColor="text1"/>
          <w:sz w:val="20"/>
          <w:szCs w:val="20"/>
        </w:rPr>
        <w:t xml:space="preserve"> the university, celebrating together, indoors for some and </w:t>
      </w:r>
      <w:r w:rsidR="000D0885" w:rsidRPr="00AA5440">
        <w:rPr>
          <w:rFonts w:ascii="Times New Roman" w:hAnsi="Times New Roman" w:cs="Times New Roman"/>
          <w:color w:val="000000" w:themeColor="text1"/>
          <w:sz w:val="20"/>
          <w:szCs w:val="20"/>
        </w:rPr>
        <w:t>outside</w:t>
      </w:r>
      <w:r w:rsidR="00F236BF" w:rsidRPr="00AA5440">
        <w:rPr>
          <w:rFonts w:ascii="Times New Roman" w:hAnsi="Times New Roman" w:cs="Times New Roman"/>
          <w:color w:val="000000" w:themeColor="text1"/>
          <w:sz w:val="20"/>
          <w:szCs w:val="20"/>
        </w:rPr>
        <w:t xml:space="preserve"> for other pavilions. Food, (some drink – after party on the closing night) Fireworks – literally, </w:t>
      </w:r>
      <w:r w:rsidR="000931AD">
        <w:rPr>
          <w:rFonts w:ascii="Times New Roman" w:hAnsi="Times New Roman" w:cs="Times New Roman"/>
          <w:color w:val="000000" w:themeColor="text1"/>
          <w:sz w:val="20"/>
          <w:szCs w:val="20"/>
        </w:rPr>
        <w:t xml:space="preserve">- </w:t>
      </w:r>
      <w:r w:rsidR="00F236BF" w:rsidRPr="00AA5440">
        <w:rPr>
          <w:rFonts w:ascii="Times New Roman" w:hAnsi="Times New Roman" w:cs="Times New Roman"/>
          <w:color w:val="000000" w:themeColor="text1"/>
          <w:sz w:val="20"/>
          <w:szCs w:val="20"/>
        </w:rPr>
        <w:t>have a blast. Then from th</w:t>
      </w:r>
      <w:r w:rsidR="00531F46" w:rsidRPr="00AA5440">
        <w:rPr>
          <w:rFonts w:ascii="Times New Roman" w:hAnsi="Times New Roman" w:cs="Times New Roman"/>
          <w:color w:val="000000" w:themeColor="text1"/>
          <w:sz w:val="20"/>
          <w:szCs w:val="20"/>
        </w:rPr>
        <w:t>at</w:t>
      </w:r>
      <w:r w:rsidR="00F236BF" w:rsidRPr="00AA5440">
        <w:rPr>
          <w:rFonts w:ascii="Times New Roman" w:hAnsi="Times New Roman" w:cs="Times New Roman"/>
          <w:color w:val="000000" w:themeColor="text1"/>
          <w:sz w:val="20"/>
          <w:szCs w:val="20"/>
        </w:rPr>
        <w:t xml:space="preserve"> big picture, extrapolate modes within those. Each co-existing, under one theme, with one intension. I mentioned this to some colleagues and was largely snorted at as it being too big, “where would my programme be” - ‘if there is that money around, it should be spent on staff salaries and equipment…” so, </w:t>
      </w:r>
      <w:r w:rsidR="000D0885" w:rsidRPr="00AA5440">
        <w:rPr>
          <w:rFonts w:ascii="Times New Roman" w:hAnsi="Times New Roman" w:cs="Times New Roman"/>
          <w:color w:val="000000" w:themeColor="text1"/>
          <w:sz w:val="20"/>
          <w:szCs w:val="20"/>
        </w:rPr>
        <w:t>honestly</w:t>
      </w:r>
      <w:r w:rsidR="00A54D0F" w:rsidRPr="00AA5440">
        <w:rPr>
          <w:rFonts w:ascii="Times New Roman" w:hAnsi="Times New Roman" w:cs="Times New Roman"/>
          <w:color w:val="000000" w:themeColor="text1"/>
          <w:sz w:val="20"/>
          <w:szCs w:val="20"/>
        </w:rPr>
        <w:t>…</w:t>
      </w:r>
      <w:r w:rsidR="00F236BF" w:rsidRPr="00AA5440">
        <w:rPr>
          <w:rFonts w:ascii="Times New Roman" w:hAnsi="Times New Roman" w:cs="Times New Roman"/>
          <w:color w:val="000000" w:themeColor="text1"/>
          <w:sz w:val="20"/>
          <w:szCs w:val="20"/>
        </w:rPr>
        <w:t xml:space="preserve"> I gave it up. It was no </w:t>
      </w:r>
      <w:r w:rsidR="00F236BF" w:rsidRPr="00AA5440">
        <w:rPr>
          <w:rFonts w:ascii="Times New Roman" w:hAnsi="Times New Roman" w:cs="Times New Roman"/>
          <w:color w:val="000000" w:themeColor="text1"/>
          <w:sz w:val="20"/>
          <w:szCs w:val="20"/>
        </w:rPr>
        <w:lastRenderedPageBreak/>
        <w:t>doubt too late by the time I heard about any plans and the dies were largely cast. If we did this though</w:t>
      </w:r>
      <w:r w:rsidR="00A54D0F" w:rsidRPr="00AA5440">
        <w:rPr>
          <w:rFonts w:ascii="Times New Roman" w:hAnsi="Times New Roman" w:cs="Times New Roman"/>
          <w:color w:val="000000" w:themeColor="text1"/>
          <w:sz w:val="20"/>
          <w:szCs w:val="20"/>
        </w:rPr>
        <w:t>?</w:t>
      </w:r>
      <w:r w:rsidR="00F236BF" w:rsidRPr="00AA5440">
        <w:rPr>
          <w:rFonts w:ascii="Times New Roman" w:hAnsi="Times New Roman" w:cs="Times New Roman"/>
          <w:color w:val="000000" w:themeColor="text1"/>
          <w:sz w:val="20"/>
          <w:szCs w:val="20"/>
        </w:rPr>
        <w:t xml:space="preserve"> </w:t>
      </w:r>
      <w:r w:rsidR="00A54D0F" w:rsidRPr="00AA5440">
        <w:rPr>
          <w:rFonts w:ascii="Times New Roman" w:hAnsi="Times New Roman" w:cs="Times New Roman"/>
          <w:color w:val="000000" w:themeColor="text1"/>
          <w:sz w:val="20"/>
          <w:szCs w:val="20"/>
        </w:rPr>
        <w:t>W</w:t>
      </w:r>
      <w:r w:rsidR="00F236BF" w:rsidRPr="00AA5440">
        <w:rPr>
          <w:rFonts w:ascii="Times New Roman" w:hAnsi="Times New Roman" w:cs="Times New Roman"/>
          <w:color w:val="000000" w:themeColor="text1"/>
          <w:sz w:val="20"/>
          <w:szCs w:val="20"/>
        </w:rPr>
        <w:t xml:space="preserve">hat if we did…? Then it might be an annual event, we </w:t>
      </w:r>
      <w:r w:rsidR="000D0885" w:rsidRPr="00AA5440">
        <w:rPr>
          <w:rFonts w:ascii="Times New Roman" w:hAnsi="Times New Roman" w:cs="Times New Roman"/>
          <w:color w:val="000000" w:themeColor="text1"/>
          <w:sz w:val="20"/>
          <w:szCs w:val="20"/>
        </w:rPr>
        <w:t xml:space="preserve">could </w:t>
      </w:r>
      <w:r w:rsidR="00F236BF" w:rsidRPr="00AA5440">
        <w:rPr>
          <w:rFonts w:ascii="Times New Roman" w:hAnsi="Times New Roman" w:cs="Times New Roman"/>
          <w:color w:val="000000" w:themeColor="text1"/>
          <w:sz w:val="20"/>
          <w:szCs w:val="20"/>
        </w:rPr>
        <w:t xml:space="preserve">hold graduation there within an </w:t>
      </w:r>
      <w:r w:rsidR="00A54D0F" w:rsidRPr="00AA5440">
        <w:rPr>
          <w:rFonts w:ascii="Times New Roman" w:hAnsi="Times New Roman" w:cs="Times New Roman"/>
          <w:color w:val="000000" w:themeColor="text1"/>
          <w:sz w:val="20"/>
          <w:szCs w:val="20"/>
        </w:rPr>
        <w:t xml:space="preserve">annual </w:t>
      </w:r>
      <w:r w:rsidR="00F236BF" w:rsidRPr="00AA5440">
        <w:rPr>
          <w:rFonts w:ascii="Times New Roman" w:hAnsi="Times New Roman" w:cs="Times New Roman"/>
          <w:color w:val="000000" w:themeColor="text1"/>
          <w:sz w:val="20"/>
          <w:szCs w:val="20"/>
        </w:rPr>
        <w:t xml:space="preserve">expo’ a huge marketing scheme for the whole university – like Goodwood Festival where public and industry mix and synergise… Big plans, give me a </w:t>
      </w:r>
      <w:r w:rsidR="000D0885" w:rsidRPr="00AA5440">
        <w:rPr>
          <w:rFonts w:ascii="Times New Roman" w:hAnsi="Times New Roman" w:cs="Times New Roman"/>
          <w:color w:val="000000" w:themeColor="text1"/>
          <w:sz w:val="20"/>
          <w:szCs w:val="20"/>
        </w:rPr>
        <w:t>‘</w:t>
      </w:r>
      <w:r w:rsidR="00F236BF" w:rsidRPr="00AA5440">
        <w:rPr>
          <w:rFonts w:ascii="Times New Roman" w:hAnsi="Times New Roman" w:cs="Times New Roman"/>
          <w:color w:val="000000" w:themeColor="text1"/>
          <w:sz w:val="20"/>
          <w:szCs w:val="20"/>
        </w:rPr>
        <w:t>what if</w:t>
      </w:r>
      <w:r w:rsidR="000D0885" w:rsidRPr="00AA5440">
        <w:rPr>
          <w:rFonts w:ascii="Times New Roman" w:hAnsi="Times New Roman" w:cs="Times New Roman"/>
          <w:color w:val="000000" w:themeColor="text1"/>
          <w:sz w:val="20"/>
          <w:szCs w:val="20"/>
        </w:rPr>
        <w:t>?’</w:t>
      </w:r>
      <w:r w:rsidR="00F236BF" w:rsidRPr="00AA5440">
        <w:rPr>
          <w:rFonts w:ascii="Times New Roman" w:hAnsi="Times New Roman" w:cs="Times New Roman"/>
          <w:color w:val="000000" w:themeColor="text1"/>
          <w:sz w:val="20"/>
          <w:szCs w:val="20"/>
        </w:rPr>
        <w:t xml:space="preserve"> and I can run around with it. Think big, then gradually build modelled layer</w:t>
      </w:r>
      <w:r w:rsidR="000D0885" w:rsidRPr="00AA5440">
        <w:rPr>
          <w:rFonts w:ascii="Times New Roman" w:hAnsi="Times New Roman" w:cs="Times New Roman"/>
          <w:color w:val="000000" w:themeColor="text1"/>
          <w:sz w:val="20"/>
          <w:szCs w:val="20"/>
        </w:rPr>
        <w:t>s from those.</w:t>
      </w:r>
    </w:p>
    <w:p w:rsidR="000D0885" w:rsidRPr="00AA5440" w:rsidRDefault="00F236BF" w:rsidP="00AA5440">
      <w:pPr>
        <w:spacing w:line="360" w:lineRule="auto"/>
        <w:rPr>
          <w:rFonts w:ascii="Times New Roman" w:hAnsi="Times New Roman" w:cs="Times New Roman"/>
          <w:color w:val="000000" w:themeColor="text1"/>
          <w:sz w:val="20"/>
          <w:szCs w:val="20"/>
        </w:rPr>
      </w:pPr>
      <w:r w:rsidRPr="00AA5440">
        <w:rPr>
          <w:rFonts w:ascii="Times New Roman" w:hAnsi="Times New Roman" w:cs="Times New Roman"/>
          <w:color w:val="000000" w:themeColor="text1"/>
          <w:sz w:val="20"/>
          <w:szCs w:val="20"/>
        </w:rPr>
        <w:t>I digress,</w:t>
      </w:r>
      <w:r w:rsidR="00A54D0F" w:rsidRPr="00AA5440">
        <w:rPr>
          <w:rFonts w:ascii="Times New Roman" w:hAnsi="Times New Roman" w:cs="Times New Roman"/>
          <w:color w:val="000000" w:themeColor="text1"/>
          <w:sz w:val="20"/>
          <w:szCs w:val="20"/>
        </w:rPr>
        <w:t xml:space="preserve"> of course</w:t>
      </w:r>
      <w:r w:rsidRPr="00AA5440">
        <w:rPr>
          <w:rFonts w:ascii="Times New Roman" w:hAnsi="Times New Roman" w:cs="Times New Roman"/>
          <w:color w:val="000000" w:themeColor="text1"/>
          <w:sz w:val="20"/>
          <w:szCs w:val="20"/>
        </w:rPr>
        <w:t xml:space="preserve"> but include</w:t>
      </w:r>
      <w:r w:rsidR="00A54D0F" w:rsidRPr="00AA5440">
        <w:rPr>
          <w:rFonts w:ascii="Times New Roman" w:hAnsi="Times New Roman" w:cs="Times New Roman"/>
          <w:color w:val="000000" w:themeColor="text1"/>
          <w:sz w:val="20"/>
          <w:szCs w:val="20"/>
        </w:rPr>
        <w:t xml:space="preserve"> it</w:t>
      </w:r>
      <w:r w:rsidRPr="00AA5440">
        <w:rPr>
          <w:rFonts w:ascii="Times New Roman" w:hAnsi="Times New Roman" w:cs="Times New Roman"/>
          <w:color w:val="000000" w:themeColor="text1"/>
          <w:sz w:val="20"/>
          <w:szCs w:val="20"/>
        </w:rPr>
        <w:t xml:space="preserve"> as a specific example of being perhaps too ambitious and why I get frustrated at the </w:t>
      </w:r>
      <w:r w:rsidR="00A54D0F" w:rsidRPr="00AA5440">
        <w:rPr>
          <w:rFonts w:ascii="Times New Roman" w:hAnsi="Times New Roman" w:cs="Times New Roman"/>
          <w:color w:val="000000" w:themeColor="text1"/>
          <w:sz w:val="20"/>
          <w:szCs w:val="20"/>
        </w:rPr>
        <w:t>‘</w:t>
      </w:r>
      <w:r w:rsidR="000D0885" w:rsidRPr="00AA5440">
        <w:rPr>
          <w:rFonts w:ascii="Times New Roman" w:hAnsi="Times New Roman" w:cs="Times New Roman"/>
          <w:color w:val="000000" w:themeColor="text1"/>
          <w:sz w:val="20"/>
          <w:szCs w:val="20"/>
        </w:rPr>
        <w:t xml:space="preserve">well, no, we can’t, we have regulations…’ </w:t>
      </w:r>
    </w:p>
    <w:p w:rsidR="00F236BF" w:rsidRPr="00AA5440" w:rsidRDefault="000D0885" w:rsidP="00AA5440">
      <w:pPr>
        <w:spacing w:line="360" w:lineRule="auto"/>
        <w:ind w:firstLine="720"/>
        <w:rPr>
          <w:rFonts w:ascii="Times New Roman" w:hAnsi="Times New Roman" w:cs="Times New Roman"/>
          <w:color w:val="000000" w:themeColor="text1"/>
          <w:sz w:val="20"/>
          <w:szCs w:val="20"/>
        </w:rPr>
      </w:pPr>
      <w:r w:rsidRPr="00AA5440">
        <w:rPr>
          <w:rFonts w:ascii="Times New Roman" w:hAnsi="Times New Roman" w:cs="Times New Roman"/>
          <w:color w:val="000000" w:themeColor="text1"/>
          <w:sz w:val="20"/>
          <w:szCs w:val="20"/>
        </w:rPr>
        <w:t>However, Elon Musk would do it!</w:t>
      </w:r>
    </w:p>
    <w:p w:rsidR="000D0885" w:rsidRPr="00AA5440" w:rsidRDefault="000D0885" w:rsidP="00AA5440">
      <w:pPr>
        <w:spacing w:line="360" w:lineRule="auto"/>
        <w:rPr>
          <w:rFonts w:ascii="Times New Roman" w:hAnsi="Times New Roman" w:cs="Times New Roman"/>
          <w:color w:val="000000" w:themeColor="text1"/>
          <w:sz w:val="20"/>
          <w:szCs w:val="20"/>
        </w:rPr>
      </w:pPr>
    </w:p>
    <w:p w:rsidR="00927CC7" w:rsidRPr="00AA5440" w:rsidRDefault="000D0885" w:rsidP="00AA5440">
      <w:pPr>
        <w:spacing w:line="360" w:lineRule="auto"/>
        <w:rPr>
          <w:rFonts w:ascii="Times New Roman" w:hAnsi="Times New Roman" w:cs="Times New Roman"/>
          <w:color w:val="000000" w:themeColor="text1"/>
          <w:sz w:val="20"/>
          <w:szCs w:val="20"/>
        </w:rPr>
      </w:pPr>
      <w:r w:rsidRPr="00AA5440">
        <w:rPr>
          <w:rFonts w:ascii="Times New Roman" w:hAnsi="Times New Roman" w:cs="Times New Roman"/>
          <w:color w:val="000000" w:themeColor="text1"/>
          <w:sz w:val="20"/>
          <w:szCs w:val="20"/>
        </w:rPr>
        <w:t>There, I re-read that and</w:t>
      </w:r>
      <w:r w:rsidR="004729F3" w:rsidRPr="00AA5440">
        <w:rPr>
          <w:rFonts w:ascii="Times New Roman" w:hAnsi="Times New Roman" w:cs="Times New Roman"/>
          <w:color w:val="000000" w:themeColor="text1"/>
          <w:sz w:val="20"/>
          <w:szCs w:val="20"/>
        </w:rPr>
        <w:t xml:space="preserve"> imagine</w:t>
      </w:r>
      <w:r w:rsidRPr="00AA5440">
        <w:rPr>
          <w:rFonts w:ascii="Times New Roman" w:hAnsi="Times New Roman" w:cs="Times New Roman"/>
          <w:color w:val="000000" w:themeColor="text1"/>
          <w:sz w:val="20"/>
          <w:szCs w:val="20"/>
        </w:rPr>
        <w:t xml:space="preserve"> the response from the audience. I faced cabbages last year and expect more, “don’t dream, get on with your job”, I hear the inner monologue say. But, in reply, I say “It isn’t a job, it is a career</w:t>
      </w:r>
      <w:r w:rsidRPr="00AA5440">
        <w:rPr>
          <w:rStyle w:val="FootnoteReference"/>
          <w:rFonts w:ascii="Times New Roman" w:hAnsi="Times New Roman" w:cs="Times New Roman"/>
          <w:color w:val="000000" w:themeColor="text1"/>
          <w:sz w:val="20"/>
          <w:szCs w:val="20"/>
        </w:rPr>
        <w:footnoteReference w:id="3"/>
      </w:r>
      <w:r w:rsidRPr="00AA5440">
        <w:rPr>
          <w:rFonts w:ascii="Times New Roman" w:hAnsi="Times New Roman" w:cs="Times New Roman"/>
          <w:color w:val="000000" w:themeColor="text1"/>
          <w:sz w:val="20"/>
          <w:szCs w:val="20"/>
        </w:rPr>
        <w:t xml:space="preserve">” </w:t>
      </w:r>
      <w:r w:rsidR="008949E3" w:rsidRPr="00AA5440">
        <w:rPr>
          <w:rFonts w:ascii="Times New Roman" w:hAnsi="Times New Roman" w:cs="Times New Roman"/>
          <w:color w:val="000000" w:themeColor="text1"/>
          <w:sz w:val="20"/>
          <w:szCs w:val="20"/>
        </w:rPr>
        <w:t xml:space="preserve"> </w:t>
      </w:r>
      <w:r w:rsidR="009A775F" w:rsidRPr="00AA5440">
        <w:rPr>
          <w:rFonts w:ascii="Times New Roman" w:hAnsi="Times New Roman" w:cs="Times New Roman"/>
          <w:color w:val="000000" w:themeColor="text1"/>
          <w:sz w:val="20"/>
          <w:szCs w:val="20"/>
        </w:rPr>
        <w:t xml:space="preserve">I don’t know what this </w:t>
      </w:r>
      <w:r w:rsidR="009A775F" w:rsidRPr="00AA5440">
        <w:rPr>
          <w:rFonts w:ascii="Times New Roman" w:hAnsi="Times New Roman" w:cs="Times New Roman"/>
          <w:i/>
          <w:color w:val="000000" w:themeColor="text1"/>
          <w:sz w:val="20"/>
          <w:szCs w:val="20"/>
        </w:rPr>
        <w:t>really</w:t>
      </w:r>
      <w:r w:rsidR="009A775F" w:rsidRPr="00AA5440">
        <w:rPr>
          <w:rFonts w:ascii="Times New Roman" w:hAnsi="Times New Roman" w:cs="Times New Roman"/>
          <w:color w:val="000000" w:themeColor="text1"/>
          <w:sz w:val="20"/>
          <w:szCs w:val="20"/>
        </w:rPr>
        <w:t xml:space="preserve"> means in any category of role, but it is one that builds on the realisation that I wish to lead rather than manage. </w:t>
      </w:r>
      <w:r w:rsidR="008949E3" w:rsidRPr="00AA5440">
        <w:rPr>
          <w:rFonts w:ascii="Times New Roman" w:hAnsi="Times New Roman" w:cs="Times New Roman"/>
          <w:color w:val="000000" w:themeColor="text1"/>
          <w:sz w:val="20"/>
          <w:szCs w:val="20"/>
        </w:rPr>
        <w:t>I have colleagues that are very content to deliver similar content to similar students year on year</w:t>
      </w:r>
      <w:r w:rsidR="004729F3" w:rsidRPr="00AA5440">
        <w:rPr>
          <w:rFonts w:ascii="Times New Roman" w:hAnsi="Times New Roman" w:cs="Times New Roman"/>
          <w:color w:val="000000" w:themeColor="text1"/>
          <w:sz w:val="20"/>
          <w:szCs w:val="20"/>
        </w:rPr>
        <w:t>,</w:t>
      </w:r>
      <w:r w:rsidR="008949E3" w:rsidRPr="00AA5440">
        <w:rPr>
          <w:rFonts w:ascii="Times New Roman" w:hAnsi="Times New Roman" w:cs="Times New Roman"/>
          <w:color w:val="000000" w:themeColor="text1"/>
          <w:sz w:val="20"/>
          <w:szCs w:val="20"/>
        </w:rPr>
        <w:t xml:space="preserve"> and that is fine to a</w:t>
      </w:r>
      <w:r w:rsidR="004729F3" w:rsidRPr="00AA5440">
        <w:rPr>
          <w:rFonts w:ascii="Times New Roman" w:hAnsi="Times New Roman" w:cs="Times New Roman"/>
          <w:color w:val="000000" w:themeColor="text1"/>
          <w:sz w:val="20"/>
          <w:szCs w:val="20"/>
        </w:rPr>
        <w:t xml:space="preserve"> </w:t>
      </w:r>
      <w:r w:rsidR="008949E3" w:rsidRPr="00AA5440">
        <w:rPr>
          <w:rFonts w:ascii="Times New Roman" w:hAnsi="Times New Roman" w:cs="Times New Roman"/>
          <w:color w:val="000000" w:themeColor="text1"/>
          <w:sz w:val="20"/>
          <w:szCs w:val="20"/>
        </w:rPr>
        <w:t>point, but, just as I need a varied diet I need variety</w:t>
      </w:r>
      <w:r w:rsidR="004729F3" w:rsidRPr="00AA5440">
        <w:rPr>
          <w:rFonts w:ascii="Times New Roman" w:hAnsi="Times New Roman" w:cs="Times New Roman"/>
          <w:color w:val="000000" w:themeColor="text1"/>
          <w:sz w:val="20"/>
          <w:szCs w:val="20"/>
        </w:rPr>
        <w:t xml:space="preserve"> in my future – a creative, variety</w:t>
      </w:r>
      <w:r w:rsidR="00DC22BF" w:rsidRPr="00AA5440">
        <w:rPr>
          <w:rFonts w:ascii="Times New Roman" w:hAnsi="Times New Roman" w:cs="Times New Roman"/>
          <w:color w:val="000000" w:themeColor="text1"/>
          <w:sz w:val="20"/>
          <w:szCs w:val="20"/>
        </w:rPr>
        <w:t xml:space="preserve"> too</w:t>
      </w:r>
      <w:r w:rsidR="008949E3" w:rsidRPr="00AA5440">
        <w:rPr>
          <w:rFonts w:ascii="Times New Roman" w:hAnsi="Times New Roman" w:cs="Times New Roman"/>
          <w:color w:val="000000" w:themeColor="text1"/>
          <w:sz w:val="20"/>
          <w:szCs w:val="20"/>
        </w:rPr>
        <w:t xml:space="preserve">. I do think now, as I have explored and tried to be constructively self-critical that </w:t>
      </w:r>
      <w:r w:rsidR="003D6516" w:rsidRPr="00AA5440">
        <w:rPr>
          <w:rFonts w:ascii="Times New Roman" w:hAnsi="Times New Roman" w:cs="Times New Roman"/>
          <w:color w:val="000000" w:themeColor="text1"/>
          <w:sz w:val="20"/>
          <w:szCs w:val="20"/>
        </w:rPr>
        <w:t xml:space="preserve">when I was teaching fulltime as a Senior Lecturer, what I now seek from colleagues is what I sought from students. I demonstrated, </w:t>
      </w:r>
      <w:r w:rsidR="00F63F56" w:rsidRPr="00AA5440">
        <w:rPr>
          <w:rFonts w:ascii="Times New Roman" w:hAnsi="Times New Roman" w:cs="Times New Roman"/>
          <w:color w:val="000000" w:themeColor="text1"/>
          <w:sz w:val="20"/>
          <w:szCs w:val="20"/>
        </w:rPr>
        <w:t>led</w:t>
      </w:r>
      <w:r w:rsidR="003D6516" w:rsidRPr="00AA5440">
        <w:rPr>
          <w:rFonts w:ascii="Times New Roman" w:hAnsi="Times New Roman" w:cs="Times New Roman"/>
          <w:color w:val="000000" w:themeColor="text1"/>
          <w:sz w:val="20"/>
          <w:szCs w:val="20"/>
        </w:rPr>
        <w:t xml:space="preserve"> by example, showed and told, had lengthy and eclectic conversations with individuals and with groups and the outcomes were often diverse, interesting and sometimes creatively challenging, but we were all together with an acknowledged intention. As an AD I need the same</w:t>
      </w:r>
      <w:r w:rsidR="0072251F" w:rsidRPr="00AA5440">
        <w:rPr>
          <w:rStyle w:val="FootnoteReference"/>
          <w:rFonts w:ascii="Times New Roman" w:hAnsi="Times New Roman" w:cs="Times New Roman"/>
          <w:color w:val="000000" w:themeColor="text1"/>
          <w:sz w:val="20"/>
          <w:szCs w:val="20"/>
        </w:rPr>
        <w:footnoteReference w:id="4"/>
      </w:r>
      <w:r w:rsidR="003D6516" w:rsidRPr="00AA5440">
        <w:rPr>
          <w:rFonts w:ascii="Times New Roman" w:hAnsi="Times New Roman" w:cs="Times New Roman"/>
          <w:color w:val="000000" w:themeColor="text1"/>
          <w:sz w:val="20"/>
          <w:szCs w:val="20"/>
        </w:rPr>
        <w:t xml:space="preserve">. </w:t>
      </w:r>
      <w:r w:rsidR="009A775F" w:rsidRPr="00AA5440">
        <w:rPr>
          <w:rFonts w:ascii="Times New Roman" w:hAnsi="Times New Roman" w:cs="Times New Roman"/>
          <w:color w:val="000000" w:themeColor="text1"/>
          <w:sz w:val="20"/>
          <w:szCs w:val="20"/>
        </w:rPr>
        <w:t xml:space="preserve">A reliable and responsible team that can ‘get things done’ at a pace that </w:t>
      </w:r>
      <w:r w:rsidR="003D6516" w:rsidRPr="00AA5440">
        <w:rPr>
          <w:rFonts w:ascii="Times New Roman" w:hAnsi="Times New Roman" w:cs="Times New Roman"/>
          <w:color w:val="000000" w:themeColor="text1"/>
          <w:sz w:val="20"/>
          <w:szCs w:val="20"/>
        </w:rPr>
        <w:t xml:space="preserve">reside </w:t>
      </w:r>
      <w:r w:rsidR="00927CC7" w:rsidRPr="00AA5440">
        <w:rPr>
          <w:rFonts w:ascii="Times New Roman" w:hAnsi="Times New Roman" w:cs="Times New Roman"/>
          <w:color w:val="000000" w:themeColor="text1"/>
          <w:sz w:val="20"/>
          <w:szCs w:val="20"/>
        </w:rPr>
        <w:t>within</w:t>
      </w:r>
      <w:r w:rsidR="009A775F" w:rsidRPr="00AA5440">
        <w:rPr>
          <w:rFonts w:ascii="Times New Roman" w:hAnsi="Times New Roman" w:cs="Times New Roman"/>
          <w:color w:val="000000" w:themeColor="text1"/>
          <w:sz w:val="20"/>
          <w:szCs w:val="20"/>
        </w:rPr>
        <w:t xml:space="preserve"> the necessities of the university ambitions</w:t>
      </w:r>
      <w:r w:rsidR="003D6516" w:rsidRPr="00AA5440">
        <w:rPr>
          <w:rFonts w:ascii="Times New Roman" w:hAnsi="Times New Roman" w:cs="Times New Roman"/>
          <w:color w:val="000000" w:themeColor="text1"/>
          <w:sz w:val="20"/>
          <w:szCs w:val="20"/>
        </w:rPr>
        <w:t xml:space="preserve">, rather than </w:t>
      </w:r>
      <w:r w:rsidR="00F63F56" w:rsidRPr="00AA5440">
        <w:rPr>
          <w:rFonts w:ascii="Times New Roman" w:hAnsi="Times New Roman" w:cs="Times New Roman"/>
          <w:color w:val="000000" w:themeColor="text1"/>
          <w:sz w:val="20"/>
          <w:szCs w:val="20"/>
        </w:rPr>
        <w:t xml:space="preserve">negotiating with colleagues who on occasion appear to </w:t>
      </w:r>
      <w:r w:rsidR="003D6516" w:rsidRPr="00AA5440">
        <w:rPr>
          <w:rFonts w:ascii="Times New Roman" w:hAnsi="Times New Roman" w:cs="Times New Roman"/>
          <w:color w:val="000000" w:themeColor="text1"/>
          <w:sz w:val="20"/>
          <w:szCs w:val="20"/>
        </w:rPr>
        <w:t>protect</w:t>
      </w:r>
      <w:r w:rsidR="00F63F56" w:rsidRPr="00AA5440">
        <w:rPr>
          <w:rFonts w:ascii="Times New Roman" w:hAnsi="Times New Roman" w:cs="Times New Roman"/>
          <w:color w:val="000000" w:themeColor="text1"/>
          <w:sz w:val="20"/>
          <w:szCs w:val="20"/>
        </w:rPr>
        <w:t xml:space="preserve"> (their)</w:t>
      </w:r>
      <w:r w:rsidR="003D6516" w:rsidRPr="00AA5440">
        <w:rPr>
          <w:rFonts w:ascii="Times New Roman" w:hAnsi="Times New Roman" w:cs="Times New Roman"/>
          <w:color w:val="000000" w:themeColor="text1"/>
          <w:sz w:val="20"/>
          <w:szCs w:val="20"/>
        </w:rPr>
        <w:t xml:space="preserve"> programme areas from </w:t>
      </w:r>
      <w:r w:rsidR="00F63F56" w:rsidRPr="00AA5440">
        <w:rPr>
          <w:rFonts w:ascii="Times New Roman" w:hAnsi="Times New Roman" w:cs="Times New Roman"/>
          <w:color w:val="000000" w:themeColor="text1"/>
          <w:sz w:val="20"/>
          <w:szCs w:val="20"/>
        </w:rPr>
        <w:t>‘</w:t>
      </w:r>
      <w:r w:rsidR="003D6516" w:rsidRPr="00AA5440">
        <w:rPr>
          <w:rFonts w:ascii="Times New Roman" w:hAnsi="Times New Roman" w:cs="Times New Roman"/>
          <w:color w:val="000000" w:themeColor="text1"/>
          <w:sz w:val="20"/>
          <w:szCs w:val="20"/>
        </w:rPr>
        <w:t>unwanted</w:t>
      </w:r>
      <w:r w:rsidR="00F63F56" w:rsidRPr="00AA5440">
        <w:rPr>
          <w:rFonts w:ascii="Times New Roman" w:hAnsi="Times New Roman" w:cs="Times New Roman"/>
          <w:color w:val="000000" w:themeColor="text1"/>
          <w:sz w:val="20"/>
          <w:szCs w:val="20"/>
        </w:rPr>
        <w:t>’</w:t>
      </w:r>
      <w:r w:rsidR="003D6516" w:rsidRPr="00AA5440">
        <w:rPr>
          <w:rFonts w:ascii="Times New Roman" w:hAnsi="Times New Roman" w:cs="Times New Roman"/>
          <w:color w:val="000000" w:themeColor="text1"/>
          <w:sz w:val="20"/>
          <w:szCs w:val="20"/>
        </w:rPr>
        <w:t xml:space="preserve"> attention.</w:t>
      </w:r>
      <w:r w:rsidR="00F63F56" w:rsidRPr="00AA5440">
        <w:rPr>
          <w:rFonts w:ascii="Times New Roman" w:hAnsi="Times New Roman" w:cs="Times New Roman"/>
          <w:color w:val="000000" w:themeColor="text1"/>
          <w:sz w:val="20"/>
          <w:szCs w:val="20"/>
        </w:rPr>
        <w:t xml:space="preserve"> </w:t>
      </w:r>
    </w:p>
    <w:p w:rsidR="00927CC7" w:rsidRPr="00AA5440" w:rsidRDefault="00927CC7" w:rsidP="00AA5440">
      <w:pPr>
        <w:spacing w:line="360" w:lineRule="auto"/>
        <w:rPr>
          <w:rFonts w:ascii="Times New Roman" w:hAnsi="Times New Roman" w:cs="Times New Roman"/>
          <w:color w:val="000000" w:themeColor="text1"/>
          <w:sz w:val="20"/>
          <w:szCs w:val="20"/>
        </w:rPr>
      </w:pPr>
    </w:p>
    <w:p w:rsidR="00FB5065" w:rsidRPr="00AA5440" w:rsidRDefault="00391DF8" w:rsidP="00AA5440">
      <w:pPr>
        <w:spacing w:line="360" w:lineRule="auto"/>
        <w:rPr>
          <w:rFonts w:ascii="Times New Roman" w:hAnsi="Times New Roman" w:cs="Times New Roman"/>
          <w:color w:val="000000" w:themeColor="text1"/>
          <w:sz w:val="20"/>
          <w:szCs w:val="20"/>
        </w:rPr>
      </w:pPr>
      <w:r w:rsidRPr="00AA5440">
        <w:rPr>
          <w:rFonts w:ascii="Times New Roman" w:hAnsi="Times New Roman" w:cs="Times New Roman"/>
          <w:color w:val="000000" w:themeColor="text1"/>
          <w:sz w:val="20"/>
          <w:szCs w:val="20"/>
        </w:rPr>
        <w:t>In a recent exercise where we were asked to be radical, perhaps explore a future model for a university that Elon Musk might build, although interesting</w:t>
      </w:r>
      <w:r w:rsidR="00F63F56" w:rsidRPr="00AA5440">
        <w:rPr>
          <w:rFonts w:ascii="Times New Roman" w:hAnsi="Times New Roman" w:cs="Times New Roman"/>
          <w:color w:val="000000" w:themeColor="text1"/>
          <w:sz w:val="20"/>
          <w:szCs w:val="20"/>
        </w:rPr>
        <w:t>,</w:t>
      </w:r>
      <w:r w:rsidRPr="00AA5440">
        <w:rPr>
          <w:rFonts w:ascii="Times New Roman" w:hAnsi="Times New Roman" w:cs="Times New Roman"/>
          <w:color w:val="000000" w:themeColor="text1"/>
          <w:sz w:val="20"/>
          <w:szCs w:val="20"/>
        </w:rPr>
        <w:t xml:space="preserve"> it was for me, more </w:t>
      </w:r>
      <w:r w:rsidR="00F63F56" w:rsidRPr="00AA5440">
        <w:rPr>
          <w:rFonts w:ascii="Times New Roman" w:hAnsi="Times New Roman" w:cs="Times New Roman"/>
          <w:color w:val="000000" w:themeColor="text1"/>
          <w:sz w:val="20"/>
          <w:szCs w:val="20"/>
        </w:rPr>
        <w:t>valuable</w:t>
      </w:r>
      <w:r w:rsidRPr="00AA5440">
        <w:rPr>
          <w:rFonts w:ascii="Times New Roman" w:hAnsi="Times New Roman" w:cs="Times New Roman"/>
          <w:color w:val="000000" w:themeColor="text1"/>
          <w:sz w:val="20"/>
          <w:szCs w:val="20"/>
        </w:rPr>
        <w:t xml:space="preserve"> to see what others </w:t>
      </w:r>
      <w:r w:rsidRPr="00AA5440">
        <w:rPr>
          <w:rFonts w:ascii="Times New Roman" w:hAnsi="Times New Roman" w:cs="Times New Roman"/>
          <w:i/>
          <w:color w:val="000000" w:themeColor="text1"/>
          <w:sz w:val="20"/>
          <w:szCs w:val="20"/>
        </w:rPr>
        <w:t>didn’t</w:t>
      </w:r>
      <w:r w:rsidRPr="00AA5440">
        <w:rPr>
          <w:rFonts w:ascii="Times New Roman" w:hAnsi="Times New Roman" w:cs="Times New Roman"/>
          <w:color w:val="000000" w:themeColor="text1"/>
          <w:sz w:val="20"/>
          <w:szCs w:val="20"/>
        </w:rPr>
        <w:t xml:space="preserve"> want. I began the group discussion with an idea that we do away with the modular structure of delivery and was ‘reminded’ that ‘we can’t, there are regulations, </w:t>
      </w:r>
      <w:r w:rsidR="00F63F56" w:rsidRPr="00AA5440">
        <w:rPr>
          <w:rFonts w:ascii="Times New Roman" w:hAnsi="Times New Roman" w:cs="Times New Roman"/>
          <w:color w:val="000000" w:themeColor="text1"/>
          <w:sz w:val="20"/>
          <w:szCs w:val="20"/>
        </w:rPr>
        <w:t>it’s</w:t>
      </w:r>
      <w:r w:rsidRPr="00AA5440">
        <w:rPr>
          <w:rFonts w:ascii="Times New Roman" w:hAnsi="Times New Roman" w:cs="Times New Roman"/>
          <w:color w:val="000000" w:themeColor="text1"/>
          <w:sz w:val="20"/>
          <w:szCs w:val="20"/>
        </w:rPr>
        <w:t xml:space="preserve"> about imagining how we might build on what we have’. Much other than this became a moot point</w:t>
      </w:r>
      <w:r w:rsidR="00F63F56" w:rsidRPr="00AA5440">
        <w:rPr>
          <w:rFonts w:ascii="Times New Roman" w:hAnsi="Times New Roman" w:cs="Times New Roman"/>
          <w:color w:val="000000" w:themeColor="text1"/>
          <w:sz w:val="20"/>
          <w:szCs w:val="20"/>
        </w:rPr>
        <w:t xml:space="preserve"> for me</w:t>
      </w:r>
      <w:r w:rsidRPr="00AA5440">
        <w:rPr>
          <w:rFonts w:ascii="Times New Roman" w:hAnsi="Times New Roman" w:cs="Times New Roman"/>
          <w:color w:val="000000" w:themeColor="text1"/>
          <w:sz w:val="20"/>
          <w:szCs w:val="20"/>
        </w:rPr>
        <w:t xml:space="preserve"> and left me frustrated. Within the </w:t>
      </w:r>
      <w:proofErr w:type="spellStart"/>
      <w:r w:rsidRPr="00AA5440">
        <w:rPr>
          <w:rFonts w:ascii="Times New Roman" w:hAnsi="Times New Roman" w:cs="Times New Roman"/>
          <w:color w:val="000000" w:themeColor="text1"/>
          <w:sz w:val="20"/>
          <w:szCs w:val="20"/>
        </w:rPr>
        <w:t>FLP</w:t>
      </w:r>
      <w:proofErr w:type="spellEnd"/>
      <w:r w:rsidRPr="00AA5440">
        <w:rPr>
          <w:rFonts w:ascii="Times New Roman" w:hAnsi="Times New Roman" w:cs="Times New Roman"/>
          <w:color w:val="000000" w:themeColor="text1"/>
          <w:sz w:val="20"/>
          <w:szCs w:val="20"/>
        </w:rPr>
        <w:t xml:space="preserve"> group however, the landscape is much more open </w:t>
      </w:r>
      <w:r w:rsidR="001A3829" w:rsidRPr="00AA5440">
        <w:rPr>
          <w:rFonts w:ascii="Times New Roman" w:hAnsi="Times New Roman" w:cs="Times New Roman"/>
          <w:color w:val="000000" w:themeColor="text1"/>
          <w:sz w:val="20"/>
          <w:szCs w:val="20"/>
        </w:rPr>
        <w:t>and</w:t>
      </w:r>
      <w:r w:rsidRPr="00AA5440">
        <w:rPr>
          <w:rFonts w:ascii="Times New Roman" w:hAnsi="Times New Roman" w:cs="Times New Roman"/>
          <w:color w:val="000000" w:themeColor="text1"/>
          <w:sz w:val="20"/>
          <w:szCs w:val="20"/>
        </w:rPr>
        <w:t xml:space="preserve"> I believe we have demonstrated</w:t>
      </w:r>
      <w:r w:rsidR="00F63F56" w:rsidRPr="00AA5440">
        <w:rPr>
          <w:rFonts w:ascii="Times New Roman" w:hAnsi="Times New Roman" w:cs="Times New Roman"/>
          <w:color w:val="000000" w:themeColor="text1"/>
          <w:sz w:val="20"/>
          <w:szCs w:val="20"/>
        </w:rPr>
        <w:t xml:space="preserve"> as such</w:t>
      </w:r>
      <w:r w:rsidRPr="00AA5440">
        <w:rPr>
          <w:rFonts w:ascii="Times New Roman" w:hAnsi="Times New Roman" w:cs="Times New Roman"/>
          <w:color w:val="000000" w:themeColor="text1"/>
          <w:sz w:val="20"/>
          <w:szCs w:val="20"/>
        </w:rPr>
        <w:t xml:space="preserve"> with some contributions, not least to the Shadow Board</w:t>
      </w:r>
      <w:r w:rsidR="001A3829" w:rsidRPr="00AA5440">
        <w:rPr>
          <w:rFonts w:ascii="Times New Roman" w:hAnsi="Times New Roman" w:cs="Times New Roman"/>
          <w:color w:val="000000" w:themeColor="text1"/>
          <w:sz w:val="20"/>
          <w:szCs w:val="20"/>
        </w:rPr>
        <w:t xml:space="preserve">. Taking Buckingham and Coffman’s (1999) title literally, “First, </w:t>
      </w:r>
      <w:proofErr w:type="gramStart"/>
      <w:r w:rsidR="001A3829" w:rsidRPr="00AA5440">
        <w:rPr>
          <w:rFonts w:ascii="Times New Roman" w:hAnsi="Times New Roman" w:cs="Times New Roman"/>
          <w:color w:val="000000" w:themeColor="text1"/>
          <w:sz w:val="20"/>
          <w:szCs w:val="20"/>
        </w:rPr>
        <w:t>Break</w:t>
      </w:r>
      <w:proofErr w:type="gramEnd"/>
      <w:r w:rsidR="001A3829" w:rsidRPr="00AA5440">
        <w:rPr>
          <w:rFonts w:ascii="Times New Roman" w:hAnsi="Times New Roman" w:cs="Times New Roman"/>
          <w:color w:val="000000" w:themeColor="text1"/>
          <w:sz w:val="20"/>
          <w:szCs w:val="20"/>
        </w:rPr>
        <w:t xml:space="preserve"> all the Rules”, the exercise might be carried out again, </w:t>
      </w:r>
      <w:r w:rsidR="00F66A9F" w:rsidRPr="00AA5440">
        <w:rPr>
          <w:rFonts w:ascii="Times New Roman" w:hAnsi="Times New Roman" w:cs="Times New Roman"/>
          <w:color w:val="000000" w:themeColor="text1"/>
          <w:sz w:val="20"/>
          <w:szCs w:val="20"/>
        </w:rPr>
        <w:t xml:space="preserve">and within a smaller but equally eclectic mix of characters. Sometimes you have to do something just to show that you can do it. </w:t>
      </w:r>
      <w:r w:rsidR="000B7156" w:rsidRPr="00AA5440">
        <w:rPr>
          <w:rFonts w:ascii="Times New Roman" w:hAnsi="Times New Roman" w:cs="Times New Roman"/>
          <w:color w:val="000000" w:themeColor="text1"/>
          <w:sz w:val="20"/>
          <w:szCs w:val="20"/>
        </w:rPr>
        <w:t>A c</w:t>
      </w:r>
      <w:r w:rsidR="00F66A9F" w:rsidRPr="00AA5440">
        <w:rPr>
          <w:rFonts w:ascii="Times New Roman" w:hAnsi="Times New Roman" w:cs="Times New Roman"/>
          <w:color w:val="000000" w:themeColor="text1"/>
          <w:sz w:val="20"/>
          <w:szCs w:val="20"/>
        </w:rPr>
        <w:t xml:space="preserve">hange of the scale that is being explored requires models and ‘what-if’ scenarios, but I would wish them to be done at a pace. I think trust is key to this, but such models need space to build a dynamic: a small group, a common mission, and freedom to innovate. </w:t>
      </w:r>
      <w:r w:rsidR="002740C1" w:rsidRPr="00AA5440">
        <w:rPr>
          <w:rFonts w:ascii="Times New Roman" w:hAnsi="Times New Roman" w:cs="Times New Roman"/>
          <w:color w:val="000000" w:themeColor="text1"/>
          <w:sz w:val="20"/>
          <w:szCs w:val="20"/>
        </w:rPr>
        <w:t>Beddoes</w:t>
      </w:r>
      <w:r w:rsidR="00005BC2" w:rsidRPr="00AA5440">
        <w:rPr>
          <w:rFonts w:ascii="Times New Roman" w:hAnsi="Times New Roman" w:cs="Times New Roman"/>
          <w:color w:val="000000" w:themeColor="text1"/>
          <w:sz w:val="20"/>
          <w:szCs w:val="20"/>
        </w:rPr>
        <w:t>-</w:t>
      </w:r>
      <w:r w:rsidR="002740C1" w:rsidRPr="00AA5440">
        <w:rPr>
          <w:rFonts w:ascii="Times New Roman" w:hAnsi="Times New Roman" w:cs="Times New Roman"/>
          <w:color w:val="000000" w:themeColor="text1"/>
          <w:sz w:val="20"/>
          <w:szCs w:val="20"/>
        </w:rPr>
        <w:t>Jones</w:t>
      </w:r>
      <w:r w:rsidR="00005BC2" w:rsidRPr="00AA5440">
        <w:rPr>
          <w:rFonts w:ascii="Times New Roman" w:hAnsi="Times New Roman" w:cs="Times New Roman"/>
          <w:color w:val="000000" w:themeColor="text1"/>
          <w:sz w:val="20"/>
          <w:szCs w:val="20"/>
        </w:rPr>
        <w:t xml:space="preserve"> (2012: 46) outlines a model of authentic leadership that has trust at its root, with the three elements to gain relationship (for me as a leadership tool) as ‘self-awareness, ethics and self-regulation’, with sub lists within each of these pathways. Perhaps as I tend toward beginning challenges </w:t>
      </w:r>
      <w:r w:rsidR="00F66A9F" w:rsidRPr="00AA5440">
        <w:rPr>
          <w:rFonts w:ascii="Times New Roman" w:hAnsi="Times New Roman" w:cs="Times New Roman"/>
          <w:color w:val="000000" w:themeColor="text1"/>
          <w:sz w:val="20"/>
          <w:szCs w:val="20"/>
        </w:rPr>
        <w:t>with big</w:t>
      </w:r>
      <w:r w:rsidR="001B52CB">
        <w:rPr>
          <w:rFonts w:ascii="Times New Roman" w:hAnsi="Times New Roman" w:cs="Times New Roman"/>
          <w:color w:val="000000" w:themeColor="text1"/>
          <w:sz w:val="20"/>
          <w:szCs w:val="20"/>
        </w:rPr>
        <w:t>-</w:t>
      </w:r>
      <w:r w:rsidR="00F66A9F" w:rsidRPr="00AA5440">
        <w:rPr>
          <w:rFonts w:ascii="Times New Roman" w:hAnsi="Times New Roman" w:cs="Times New Roman"/>
          <w:color w:val="000000" w:themeColor="text1"/>
          <w:sz w:val="20"/>
          <w:szCs w:val="20"/>
        </w:rPr>
        <w:t xml:space="preserve">picture ideas, build in detail and then employ </w:t>
      </w:r>
      <w:r w:rsidR="00F66A9F" w:rsidRPr="00AA5440">
        <w:rPr>
          <w:rFonts w:ascii="Times New Roman" w:hAnsi="Times New Roman" w:cs="Times New Roman"/>
          <w:color w:val="000000" w:themeColor="text1"/>
          <w:sz w:val="20"/>
          <w:szCs w:val="20"/>
        </w:rPr>
        <w:lastRenderedPageBreak/>
        <w:t>a managerial structure to enable</w:t>
      </w:r>
      <w:r w:rsidR="000B7156" w:rsidRPr="00AA5440">
        <w:rPr>
          <w:rFonts w:ascii="Times New Roman" w:hAnsi="Times New Roman" w:cs="Times New Roman"/>
          <w:color w:val="000000" w:themeColor="text1"/>
          <w:sz w:val="20"/>
          <w:szCs w:val="20"/>
        </w:rPr>
        <w:t xml:space="preserve"> these</w:t>
      </w:r>
      <w:r w:rsidR="00F66A9F" w:rsidRPr="00AA5440">
        <w:rPr>
          <w:rFonts w:ascii="Times New Roman" w:hAnsi="Times New Roman" w:cs="Times New Roman"/>
          <w:color w:val="000000" w:themeColor="text1"/>
          <w:sz w:val="20"/>
          <w:szCs w:val="20"/>
        </w:rPr>
        <w:t xml:space="preserve"> layers – it is in many respects the building of an ecological system. An old </w:t>
      </w:r>
      <w:r w:rsidR="007E4556" w:rsidRPr="00AA5440">
        <w:rPr>
          <w:rFonts w:ascii="Times New Roman" w:hAnsi="Times New Roman" w:cs="Times New Roman"/>
          <w:color w:val="000000" w:themeColor="text1"/>
          <w:sz w:val="20"/>
          <w:szCs w:val="20"/>
        </w:rPr>
        <w:t>favourite</w:t>
      </w:r>
      <w:r w:rsidR="00F66A9F" w:rsidRPr="00AA5440">
        <w:rPr>
          <w:rFonts w:ascii="Times New Roman" w:hAnsi="Times New Roman" w:cs="Times New Roman"/>
          <w:color w:val="000000" w:themeColor="text1"/>
          <w:sz w:val="20"/>
          <w:szCs w:val="20"/>
        </w:rPr>
        <w:t xml:space="preserve"> of mine, but remains a real model rather than a rhetorical one.</w:t>
      </w:r>
      <w:r w:rsidR="007E4556" w:rsidRPr="00AA5440">
        <w:rPr>
          <w:rFonts w:ascii="Times New Roman" w:hAnsi="Times New Roman" w:cs="Times New Roman"/>
          <w:color w:val="000000" w:themeColor="text1"/>
          <w:sz w:val="20"/>
          <w:szCs w:val="20"/>
        </w:rPr>
        <w:t xml:space="preserve"> </w:t>
      </w:r>
    </w:p>
    <w:p w:rsidR="009A775F" w:rsidRPr="00AA5440" w:rsidRDefault="007E4556" w:rsidP="00AA5440">
      <w:pPr>
        <w:spacing w:line="360" w:lineRule="auto"/>
        <w:rPr>
          <w:rFonts w:ascii="Times New Roman" w:hAnsi="Times New Roman" w:cs="Times New Roman"/>
          <w:color w:val="000000" w:themeColor="text1"/>
          <w:sz w:val="20"/>
          <w:szCs w:val="20"/>
        </w:rPr>
      </w:pPr>
      <w:r w:rsidRPr="00AA5440">
        <w:rPr>
          <w:rFonts w:ascii="Times New Roman" w:hAnsi="Times New Roman" w:cs="Times New Roman"/>
          <w:color w:val="000000" w:themeColor="text1"/>
          <w:sz w:val="20"/>
          <w:szCs w:val="20"/>
        </w:rPr>
        <w:t xml:space="preserve">In the terms of my horizon scanning, within the parameters of this piece of work, I enjoy the freedom to ‘think aloud’ and </w:t>
      </w:r>
      <w:r w:rsidR="00FB5065" w:rsidRPr="00AA5440">
        <w:rPr>
          <w:rFonts w:ascii="Times New Roman" w:hAnsi="Times New Roman" w:cs="Times New Roman"/>
          <w:color w:val="000000" w:themeColor="text1"/>
          <w:sz w:val="20"/>
          <w:szCs w:val="20"/>
        </w:rPr>
        <w:t xml:space="preserve">ask </w:t>
      </w:r>
      <w:r w:rsidRPr="00AA5440">
        <w:rPr>
          <w:rFonts w:ascii="Times New Roman" w:hAnsi="Times New Roman" w:cs="Times New Roman"/>
          <w:color w:val="000000" w:themeColor="text1"/>
          <w:sz w:val="20"/>
          <w:szCs w:val="20"/>
        </w:rPr>
        <w:t>the</w:t>
      </w:r>
      <w:r w:rsidR="00FB5065" w:rsidRPr="00AA5440">
        <w:rPr>
          <w:rFonts w:ascii="Times New Roman" w:hAnsi="Times New Roman" w:cs="Times New Roman"/>
          <w:color w:val="000000" w:themeColor="text1"/>
          <w:sz w:val="20"/>
          <w:szCs w:val="20"/>
        </w:rPr>
        <w:t xml:space="preserve"> continued</w:t>
      </w:r>
      <w:r w:rsidRPr="00AA5440">
        <w:rPr>
          <w:rFonts w:ascii="Times New Roman" w:hAnsi="Times New Roman" w:cs="Times New Roman"/>
          <w:color w:val="000000" w:themeColor="text1"/>
          <w:sz w:val="20"/>
          <w:szCs w:val="20"/>
        </w:rPr>
        <w:t xml:space="preserve"> indulgence of the reader. It is intended as a piece to provoke </w:t>
      </w:r>
      <w:r w:rsidR="00126C06" w:rsidRPr="00AA5440">
        <w:rPr>
          <w:rFonts w:ascii="Times New Roman" w:hAnsi="Times New Roman" w:cs="Times New Roman"/>
          <w:color w:val="000000" w:themeColor="text1"/>
          <w:sz w:val="20"/>
          <w:szCs w:val="20"/>
        </w:rPr>
        <w:t>questions to specifically aid my understanding of what the university really wants and how it wants to proceed.</w:t>
      </w:r>
      <w:r w:rsidR="00E46CA2" w:rsidRPr="00AA5440">
        <w:rPr>
          <w:rFonts w:ascii="Times New Roman" w:hAnsi="Times New Roman" w:cs="Times New Roman"/>
          <w:color w:val="000000" w:themeColor="text1"/>
          <w:sz w:val="20"/>
          <w:szCs w:val="20"/>
        </w:rPr>
        <w:t xml:space="preserve"> Within the </w:t>
      </w:r>
      <w:r w:rsidR="00272F83" w:rsidRPr="00AA5440">
        <w:rPr>
          <w:rFonts w:ascii="Times New Roman" w:hAnsi="Times New Roman" w:cs="Times New Roman"/>
          <w:color w:val="000000" w:themeColor="text1"/>
          <w:sz w:val="20"/>
          <w:szCs w:val="20"/>
        </w:rPr>
        <w:t>recent</w:t>
      </w:r>
      <w:r w:rsidR="00E46CA2" w:rsidRPr="00AA5440">
        <w:rPr>
          <w:rFonts w:ascii="Times New Roman" w:hAnsi="Times New Roman" w:cs="Times New Roman"/>
          <w:color w:val="000000" w:themeColor="text1"/>
          <w:sz w:val="20"/>
          <w:szCs w:val="20"/>
        </w:rPr>
        <w:t xml:space="preserve"> experience of visioning I mentioned as frustrating, I do not </w:t>
      </w:r>
      <w:r w:rsidR="00272F83" w:rsidRPr="00AA5440">
        <w:rPr>
          <w:rFonts w:ascii="Times New Roman" w:hAnsi="Times New Roman" w:cs="Times New Roman"/>
          <w:color w:val="000000" w:themeColor="text1"/>
          <w:sz w:val="20"/>
          <w:szCs w:val="20"/>
        </w:rPr>
        <w:t>criticize</w:t>
      </w:r>
      <w:r w:rsidR="00E46CA2" w:rsidRPr="00AA5440">
        <w:rPr>
          <w:rFonts w:ascii="Times New Roman" w:hAnsi="Times New Roman" w:cs="Times New Roman"/>
          <w:color w:val="000000" w:themeColor="text1"/>
          <w:sz w:val="20"/>
          <w:szCs w:val="20"/>
        </w:rPr>
        <w:t xml:space="preserve">, merely explore at a </w:t>
      </w:r>
      <w:r w:rsidR="00272F83" w:rsidRPr="00AA5440">
        <w:rPr>
          <w:rFonts w:ascii="Times New Roman" w:hAnsi="Times New Roman" w:cs="Times New Roman"/>
          <w:color w:val="000000" w:themeColor="text1"/>
          <w:sz w:val="20"/>
          <w:szCs w:val="20"/>
        </w:rPr>
        <w:t>subjective</w:t>
      </w:r>
      <w:r w:rsidR="00E46CA2" w:rsidRPr="00AA5440">
        <w:rPr>
          <w:rFonts w:ascii="Times New Roman" w:hAnsi="Times New Roman" w:cs="Times New Roman"/>
          <w:color w:val="000000" w:themeColor="text1"/>
          <w:sz w:val="20"/>
          <w:szCs w:val="20"/>
        </w:rPr>
        <w:t xml:space="preserve"> level as I don’t really understand what the aims of the university are. </w:t>
      </w:r>
      <w:r w:rsidR="00272F83" w:rsidRPr="00AA5440">
        <w:rPr>
          <w:rFonts w:ascii="Times New Roman" w:hAnsi="Times New Roman" w:cs="Times New Roman"/>
          <w:color w:val="000000" w:themeColor="text1"/>
          <w:sz w:val="20"/>
          <w:szCs w:val="20"/>
        </w:rPr>
        <w:t>Resilience</w:t>
      </w:r>
      <w:r w:rsidR="00E46CA2" w:rsidRPr="00AA5440">
        <w:rPr>
          <w:rFonts w:ascii="Times New Roman" w:hAnsi="Times New Roman" w:cs="Times New Roman"/>
          <w:color w:val="000000" w:themeColor="text1"/>
          <w:sz w:val="20"/>
          <w:szCs w:val="20"/>
        </w:rPr>
        <w:t>, yes, high quality teaching and learning, yes, research at the core</w:t>
      </w:r>
      <w:r w:rsidR="0074631E" w:rsidRPr="00AA5440">
        <w:rPr>
          <w:rFonts w:ascii="Times New Roman" w:hAnsi="Times New Roman" w:cs="Times New Roman"/>
          <w:color w:val="000000" w:themeColor="text1"/>
          <w:sz w:val="20"/>
          <w:szCs w:val="20"/>
        </w:rPr>
        <w:t>?</w:t>
      </w:r>
      <w:r w:rsidR="00E46CA2" w:rsidRPr="00AA5440">
        <w:rPr>
          <w:rFonts w:ascii="Times New Roman" w:hAnsi="Times New Roman" w:cs="Times New Roman"/>
          <w:color w:val="000000" w:themeColor="text1"/>
          <w:sz w:val="20"/>
          <w:szCs w:val="20"/>
        </w:rPr>
        <w:t xml:space="preserve"> I believe so, but all universities include these. If we employ the Elon Musk question, again, then I would look specifically at a future that would allow me to </w:t>
      </w:r>
      <w:r w:rsidR="0051317A" w:rsidRPr="00AA5440">
        <w:rPr>
          <w:rFonts w:ascii="Times New Roman" w:hAnsi="Times New Roman" w:cs="Times New Roman"/>
          <w:color w:val="000000" w:themeColor="text1"/>
          <w:sz w:val="20"/>
          <w:szCs w:val="20"/>
        </w:rPr>
        <w:t xml:space="preserve">contribute and </w:t>
      </w:r>
      <w:r w:rsidR="00E46CA2" w:rsidRPr="00AA5440">
        <w:rPr>
          <w:rFonts w:ascii="Times New Roman" w:hAnsi="Times New Roman" w:cs="Times New Roman"/>
          <w:color w:val="000000" w:themeColor="text1"/>
          <w:sz w:val="20"/>
          <w:szCs w:val="20"/>
        </w:rPr>
        <w:t xml:space="preserve">employ a model that does just that. NASA do much the same, Mars </w:t>
      </w:r>
      <w:r w:rsidR="00755767" w:rsidRPr="00AA5440">
        <w:rPr>
          <w:rFonts w:ascii="Times New Roman" w:hAnsi="Times New Roman" w:cs="Times New Roman"/>
          <w:color w:val="000000" w:themeColor="text1"/>
          <w:sz w:val="20"/>
          <w:szCs w:val="20"/>
        </w:rPr>
        <w:t>R</w:t>
      </w:r>
      <w:r w:rsidR="00E46CA2" w:rsidRPr="00AA5440">
        <w:rPr>
          <w:rFonts w:ascii="Times New Roman" w:hAnsi="Times New Roman" w:cs="Times New Roman"/>
          <w:color w:val="000000" w:themeColor="text1"/>
          <w:sz w:val="20"/>
          <w:szCs w:val="20"/>
        </w:rPr>
        <w:t xml:space="preserve">overs and their </w:t>
      </w:r>
      <w:r w:rsidR="00272F83" w:rsidRPr="00AA5440">
        <w:rPr>
          <w:rFonts w:ascii="Times New Roman" w:hAnsi="Times New Roman" w:cs="Times New Roman"/>
          <w:color w:val="000000" w:themeColor="text1"/>
          <w:sz w:val="20"/>
          <w:szCs w:val="20"/>
        </w:rPr>
        <w:t>helicopters</w:t>
      </w:r>
      <w:r w:rsidR="00755767" w:rsidRPr="00AA5440">
        <w:rPr>
          <w:rFonts w:ascii="Times New Roman" w:hAnsi="Times New Roman" w:cs="Times New Roman"/>
          <w:color w:val="000000" w:themeColor="text1"/>
          <w:sz w:val="20"/>
          <w:szCs w:val="20"/>
        </w:rPr>
        <w:t>/drones</w:t>
      </w:r>
      <w:r w:rsidR="00E46CA2" w:rsidRPr="00AA5440">
        <w:rPr>
          <w:rFonts w:ascii="Times New Roman" w:hAnsi="Times New Roman" w:cs="Times New Roman"/>
          <w:color w:val="000000" w:themeColor="text1"/>
          <w:sz w:val="20"/>
          <w:szCs w:val="20"/>
        </w:rPr>
        <w:t xml:space="preserve"> exist and operate entirely because the dream is made real, b</w:t>
      </w:r>
      <w:r w:rsidR="00755767" w:rsidRPr="00AA5440">
        <w:rPr>
          <w:rFonts w:ascii="Times New Roman" w:hAnsi="Times New Roman" w:cs="Times New Roman"/>
          <w:color w:val="000000" w:themeColor="text1"/>
          <w:sz w:val="20"/>
          <w:szCs w:val="20"/>
        </w:rPr>
        <w:t>y</w:t>
      </w:r>
      <w:r w:rsidR="00E46CA2" w:rsidRPr="00AA5440">
        <w:rPr>
          <w:rFonts w:ascii="Times New Roman" w:hAnsi="Times New Roman" w:cs="Times New Roman"/>
          <w:color w:val="000000" w:themeColor="text1"/>
          <w:sz w:val="20"/>
          <w:szCs w:val="20"/>
        </w:rPr>
        <w:t xml:space="preserve"> ingenuity</w:t>
      </w:r>
      <w:r w:rsidR="00755767" w:rsidRPr="00AA5440">
        <w:rPr>
          <w:rFonts w:ascii="Times New Roman" w:hAnsi="Times New Roman" w:cs="Times New Roman"/>
          <w:color w:val="000000" w:themeColor="text1"/>
          <w:sz w:val="20"/>
          <w:szCs w:val="20"/>
        </w:rPr>
        <w:t>,</w:t>
      </w:r>
      <w:r w:rsidR="00E46CA2" w:rsidRPr="00AA5440">
        <w:rPr>
          <w:rFonts w:ascii="Times New Roman" w:hAnsi="Times New Roman" w:cs="Times New Roman"/>
          <w:color w:val="000000" w:themeColor="text1"/>
          <w:sz w:val="20"/>
          <w:szCs w:val="20"/>
        </w:rPr>
        <w:t xml:space="preserve"> a </w:t>
      </w:r>
      <w:r w:rsidR="00272F83" w:rsidRPr="00AA5440">
        <w:rPr>
          <w:rFonts w:ascii="Times New Roman" w:hAnsi="Times New Roman" w:cs="Times New Roman"/>
          <w:color w:val="000000" w:themeColor="text1"/>
          <w:sz w:val="20"/>
          <w:szCs w:val="20"/>
        </w:rPr>
        <w:t>collective</w:t>
      </w:r>
      <w:r w:rsidR="00E46CA2" w:rsidRPr="00AA5440">
        <w:rPr>
          <w:rFonts w:ascii="Times New Roman" w:hAnsi="Times New Roman" w:cs="Times New Roman"/>
          <w:color w:val="000000" w:themeColor="text1"/>
          <w:sz w:val="20"/>
          <w:szCs w:val="20"/>
        </w:rPr>
        <w:t xml:space="preserve"> vision and a sense that all </w:t>
      </w:r>
      <w:r w:rsidR="00272F83" w:rsidRPr="00AA5440">
        <w:rPr>
          <w:rFonts w:ascii="Times New Roman" w:hAnsi="Times New Roman" w:cs="Times New Roman"/>
          <w:color w:val="000000" w:themeColor="text1"/>
          <w:sz w:val="20"/>
          <w:szCs w:val="20"/>
        </w:rPr>
        <w:t>individuals</w:t>
      </w:r>
      <w:r w:rsidR="00E46CA2" w:rsidRPr="00AA5440">
        <w:rPr>
          <w:rFonts w:ascii="Times New Roman" w:hAnsi="Times New Roman" w:cs="Times New Roman"/>
          <w:color w:val="000000" w:themeColor="text1"/>
          <w:sz w:val="20"/>
          <w:szCs w:val="20"/>
        </w:rPr>
        <w:t xml:space="preserve"> contribute – and do not remain</w:t>
      </w:r>
      <w:r w:rsidR="00755767" w:rsidRPr="00AA5440">
        <w:rPr>
          <w:rFonts w:ascii="Times New Roman" w:hAnsi="Times New Roman" w:cs="Times New Roman"/>
          <w:color w:val="000000" w:themeColor="text1"/>
          <w:sz w:val="20"/>
          <w:szCs w:val="20"/>
        </w:rPr>
        <w:t xml:space="preserve"> embedded in rhetoric</w:t>
      </w:r>
      <w:r w:rsidR="00E46CA2" w:rsidRPr="00AA5440">
        <w:rPr>
          <w:rFonts w:ascii="Times New Roman" w:hAnsi="Times New Roman" w:cs="Times New Roman"/>
          <w:color w:val="000000" w:themeColor="text1"/>
          <w:sz w:val="20"/>
          <w:szCs w:val="20"/>
        </w:rPr>
        <w:t xml:space="preserve">. Why send a helicopter to Mars? What not? Why remove a modular structure to the university delivery? Why not? </w:t>
      </w:r>
      <w:r w:rsidR="00DF45A5" w:rsidRPr="00AA5440">
        <w:rPr>
          <w:rFonts w:ascii="Times New Roman" w:hAnsi="Times New Roman" w:cs="Times New Roman"/>
          <w:color w:val="000000" w:themeColor="text1"/>
          <w:sz w:val="20"/>
          <w:szCs w:val="20"/>
        </w:rPr>
        <w:t>‘</w:t>
      </w:r>
      <w:r w:rsidR="00E46CA2" w:rsidRPr="00AA5440">
        <w:rPr>
          <w:rFonts w:ascii="Times New Roman" w:hAnsi="Times New Roman" w:cs="Times New Roman"/>
          <w:color w:val="000000" w:themeColor="text1"/>
          <w:sz w:val="20"/>
          <w:szCs w:val="20"/>
        </w:rPr>
        <w:t>Why not</w:t>
      </w:r>
      <w:r w:rsidR="00DF45A5" w:rsidRPr="00AA5440">
        <w:rPr>
          <w:rFonts w:ascii="Times New Roman" w:hAnsi="Times New Roman" w:cs="Times New Roman"/>
          <w:color w:val="000000" w:themeColor="text1"/>
          <w:sz w:val="20"/>
          <w:szCs w:val="20"/>
        </w:rPr>
        <w:t>’</w:t>
      </w:r>
      <w:r w:rsidR="00E46CA2" w:rsidRPr="00AA5440">
        <w:rPr>
          <w:rFonts w:ascii="Times New Roman" w:hAnsi="Times New Roman" w:cs="Times New Roman"/>
          <w:color w:val="000000" w:themeColor="text1"/>
          <w:sz w:val="20"/>
          <w:szCs w:val="20"/>
        </w:rPr>
        <w:t xml:space="preserve"> is the fundamental question and is a positive one. Can I nail custard to the wall? Why not?</w:t>
      </w:r>
      <w:r w:rsidR="0026696E" w:rsidRPr="00AA5440">
        <w:rPr>
          <w:rStyle w:val="FootnoteReference"/>
          <w:rFonts w:ascii="Times New Roman" w:hAnsi="Times New Roman" w:cs="Times New Roman"/>
          <w:color w:val="000000" w:themeColor="text1"/>
          <w:sz w:val="20"/>
          <w:szCs w:val="20"/>
        </w:rPr>
        <w:footnoteReference w:id="5"/>
      </w:r>
      <w:r w:rsidR="00E46CA2" w:rsidRPr="00AA5440">
        <w:rPr>
          <w:rFonts w:ascii="Times New Roman" w:hAnsi="Times New Roman" w:cs="Times New Roman"/>
          <w:color w:val="000000" w:themeColor="text1"/>
          <w:sz w:val="20"/>
          <w:szCs w:val="20"/>
        </w:rPr>
        <w:t xml:space="preserve"> The questions then emerge to specifically find ways to that and weigh up the pros and the cons</w:t>
      </w:r>
      <w:r w:rsidR="000340EE" w:rsidRPr="00AA5440">
        <w:rPr>
          <w:rFonts w:ascii="Times New Roman" w:hAnsi="Times New Roman" w:cs="Times New Roman"/>
          <w:color w:val="000000" w:themeColor="text1"/>
          <w:sz w:val="20"/>
          <w:szCs w:val="20"/>
        </w:rPr>
        <w:t>,</w:t>
      </w:r>
      <w:r w:rsidR="00E46CA2" w:rsidRPr="00AA5440">
        <w:rPr>
          <w:rFonts w:ascii="Times New Roman" w:hAnsi="Times New Roman" w:cs="Times New Roman"/>
          <w:color w:val="000000" w:themeColor="text1"/>
          <w:sz w:val="20"/>
          <w:szCs w:val="20"/>
        </w:rPr>
        <w:t xml:space="preserve"> the literal and metaphorical costs and benefits. If the benefits outweigh the costs, then this is an </w:t>
      </w:r>
      <w:r w:rsidR="00272F83" w:rsidRPr="00AA5440">
        <w:rPr>
          <w:rFonts w:ascii="Times New Roman" w:hAnsi="Times New Roman" w:cs="Times New Roman"/>
          <w:color w:val="000000" w:themeColor="text1"/>
          <w:sz w:val="20"/>
          <w:szCs w:val="20"/>
        </w:rPr>
        <w:t>ecologically</w:t>
      </w:r>
      <w:r w:rsidR="00E46CA2" w:rsidRPr="00AA5440">
        <w:rPr>
          <w:rFonts w:ascii="Times New Roman" w:hAnsi="Times New Roman" w:cs="Times New Roman"/>
          <w:color w:val="000000" w:themeColor="text1"/>
          <w:sz w:val="20"/>
          <w:szCs w:val="20"/>
        </w:rPr>
        <w:t xml:space="preserve"> valid reason to </w:t>
      </w:r>
      <w:r w:rsidR="00272F83" w:rsidRPr="00AA5440">
        <w:rPr>
          <w:rFonts w:ascii="Times New Roman" w:hAnsi="Times New Roman" w:cs="Times New Roman"/>
          <w:color w:val="000000" w:themeColor="text1"/>
          <w:sz w:val="20"/>
          <w:szCs w:val="20"/>
        </w:rPr>
        <w:t>proceed</w:t>
      </w:r>
      <w:r w:rsidR="00E46CA2" w:rsidRPr="00AA5440">
        <w:rPr>
          <w:rFonts w:ascii="Times New Roman" w:hAnsi="Times New Roman" w:cs="Times New Roman"/>
          <w:color w:val="000000" w:themeColor="text1"/>
          <w:sz w:val="20"/>
          <w:szCs w:val="20"/>
        </w:rPr>
        <w:t xml:space="preserve"> – in incremental and adaptive </w:t>
      </w:r>
      <w:r w:rsidR="009E4237" w:rsidRPr="00AA5440">
        <w:rPr>
          <w:rFonts w:ascii="Times New Roman" w:hAnsi="Times New Roman" w:cs="Times New Roman"/>
          <w:color w:val="000000" w:themeColor="text1"/>
          <w:sz w:val="20"/>
          <w:szCs w:val="20"/>
        </w:rPr>
        <w:t xml:space="preserve">phases of </w:t>
      </w:r>
      <w:r w:rsidR="00272F83" w:rsidRPr="00AA5440">
        <w:rPr>
          <w:rFonts w:ascii="Times New Roman" w:hAnsi="Times New Roman" w:cs="Times New Roman"/>
          <w:color w:val="000000" w:themeColor="text1"/>
          <w:sz w:val="20"/>
          <w:szCs w:val="20"/>
        </w:rPr>
        <w:t>transition</w:t>
      </w:r>
      <w:r w:rsidR="009E4237" w:rsidRPr="00AA5440">
        <w:rPr>
          <w:rFonts w:ascii="Times New Roman" w:hAnsi="Times New Roman" w:cs="Times New Roman"/>
          <w:color w:val="000000" w:themeColor="text1"/>
          <w:sz w:val="20"/>
          <w:szCs w:val="20"/>
        </w:rPr>
        <w:t xml:space="preserve">. </w:t>
      </w:r>
    </w:p>
    <w:p w:rsidR="00272F83" w:rsidRPr="00AA5440" w:rsidRDefault="00272F83" w:rsidP="00AA5440">
      <w:pPr>
        <w:spacing w:line="360" w:lineRule="auto"/>
        <w:rPr>
          <w:rFonts w:ascii="Times New Roman" w:hAnsi="Times New Roman" w:cs="Times New Roman"/>
          <w:color w:val="000000" w:themeColor="text1"/>
          <w:sz w:val="20"/>
          <w:szCs w:val="20"/>
        </w:rPr>
      </w:pPr>
      <w:r w:rsidRPr="00AA5440">
        <w:rPr>
          <w:rFonts w:ascii="Times New Roman" w:hAnsi="Times New Roman" w:cs="Times New Roman"/>
          <w:color w:val="000000" w:themeColor="text1"/>
          <w:sz w:val="20"/>
          <w:szCs w:val="20"/>
        </w:rPr>
        <w:t xml:space="preserve">I have some experience of this model as my PhD research was embedded within this dynamic and a model for </w:t>
      </w:r>
      <w:r w:rsidR="000340EE" w:rsidRPr="00AA5440">
        <w:rPr>
          <w:rFonts w:ascii="Times New Roman" w:hAnsi="Times New Roman" w:cs="Times New Roman"/>
          <w:color w:val="000000" w:themeColor="text1"/>
          <w:sz w:val="20"/>
          <w:szCs w:val="20"/>
        </w:rPr>
        <w:t xml:space="preserve">leading a </w:t>
      </w:r>
      <w:r w:rsidRPr="00AA5440">
        <w:rPr>
          <w:rFonts w:ascii="Times New Roman" w:hAnsi="Times New Roman" w:cs="Times New Roman"/>
          <w:color w:val="000000" w:themeColor="text1"/>
          <w:sz w:val="20"/>
          <w:szCs w:val="20"/>
        </w:rPr>
        <w:t>transitional beneficial change (and its design) was the outcome. I admit a bias therefore, but one with empirical evidence to validate it and I use this with students to help them manage their projects</w:t>
      </w:r>
      <w:r w:rsidR="00E41135" w:rsidRPr="00AA5440">
        <w:rPr>
          <w:rStyle w:val="FootnoteReference"/>
          <w:rFonts w:ascii="Times New Roman" w:hAnsi="Times New Roman" w:cs="Times New Roman"/>
          <w:color w:val="000000" w:themeColor="text1"/>
          <w:sz w:val="20"/>
          <w:szCs w:val="20"/>
        </w:rPr>
        <w:footnoteReference w:id="6"/>
      </w:r>
      <w:r w:rsidRPr="00AA5440">
        <w:rPr>
          <w:rFonts w:ascii="Times New Roman" w:hAnsi="Times New Roman" w:cs="Times New Roman"/>
          <w:color w:val="000000" w:themeColor="text1"/>
          <w:sz w:val="20"/>
          <w:szCs w:val="20"/>
        </w:rPr>
        <w:t>. The more I explore my role, the more I am equally excited but hesitant to broadcast</w:t>
      </w:r>
      <w:r w:rsidR="00C16A00" w:rsidRPr="00AA5440">
        <w:rPr>
          <w:rFonts w:ascii="Times New Roman" w:hAnsi="Times New Roman" w:cs="Times New Roman"/>
          <w:color w:val="000000" w:themeColor="text1"/>
          <w:sz w:val="20"/>
          <w:szCs w:val="20"/>
        </w:rPr>
        <w:t xml:space="preserve"> in a wider realm. </w:t>
      </w:r>
      <w:r w:rsidRPr="00AA5440">
        <w:rPr>
          <w:rFonts w:ascii="Times New Roman" w:hAnsi="Times New Roman" w:cs="Times New Roman"/>
          <w:color w:val="000000" w:themeColor="text1"/>
          <w:sz w:val="20"/>
          <w:szCs w:val="20"/>
        </w:rPr>
        <w:t xml:space="preserve"> </w:t>
      </w:r>
      <w:r w:rsidR="006922EE" w:rsidRPr="00AA5440">
        <w:rPr>
          <w:rFonts w:ascii="Times New Roman" w:hAnsi="Times New Roman" w:cs="Times New Roman"/>
          <w:color w:val="000000" w:themeColor="text1"/>
          <w:sz w:val="20"/>
          <w:szCs w:val="20"/>
        </w:rPr>
        <w:t xml:space="preserve">It’s a growing paradox, and as I </w:t>
      </w:r>
      <w:r w:rsidR="00E565BF" w:rsidRPr="00AA5440">
        <w:rPr>
          <w:rFonts w:ascii="Times New Roman" w:hAnsi="Times New Roman" w:cs="Times New Roman"/>
          <w:color w:val="000000" w:themeColor="text1"/>
          <w:sz w:val="20"/>
          <w:szCs w:val="20"/>
        </w:rPr>
        <w:t>proceed</w:t>
      </w:r>
      <w:r w:rsidR="006922EE" w:rsidRPr="00AA5440">
        <w:rPr>
          <w:rFonts w:ascii="Times New Roman" w:hAnsi="Times New Roman" w:cs="Times New Roman"/>
          <w:color w:val="000000" w:themeColor="text1"/>
          <w:sz w:val="20"/>
          <w:szCs w:val="20"/>
        </w:rPr>
        <w:t xml:space="preserve">, </w:t>
      </w:r>
      <w:r w:rsidR="00E565BF" w:rsidRPr="00AA5440">
        <w:rPr>
          <w:rFonts w:ascii="Times New Roman" w:hAnsi="Times New Roman" w:cs="Times New Roman"/>
          <w:color w:val="000000" w:themeColor="text1"/>
          <w:sz w:val="20"/>
          <w:szCs w:val="20"/>
        </w:rPr>
        <w:t xml:space="preserve">it is one that requires a trust network, confidentiality, belief and space. Time too, but not in the sense of lots of it, but freedom as space and time in a structured series of phases with realistic and confirmative deadlines and their outcomes. Immediately? My role might therefore focus on these ingredients to build a model for the reality of a ‘Creative Carmarthen’? Therefore, this is a </w:t>
      </w:r>
      <w:r w:rsidR="000340EE" w:rsidRPr="00AA5440">
        <w:rPr>
          <w:rFonts w:ascii="Times New Roman" w:hAnsi="Times New Roman" w:cs="Times New Roman"/>
          <w:color w:val="000000" w:themeColor="text1"/>
          <w:sz w:val="20"/>
          <w:szCs w:val="20"/>
        </w:rPr>
        <w:t xml:space="preserve">focus for my </w:t>
      </w:r>
      <w:r w:rsidR="00E565BF" w:rsidRPr="00AA5440">
        <w:rPr>
          <w:rFonts w:ascii="Times New Roman" w:hAnsi="Times New Roman" w:cs="Times New Roman"/>
          <w:color w:val="000000" w:themeColor="text1"/>
          <w:sz w:val="20"/>
          <w:szCs w:val="20"/>
        </w:rPr>
        <w:t xml:space="preserve">personal development plan for the immediate future. Requirements would </w:t>
      </w:r>
      <w:r w:rsidR="008B4EEB" w:rsidRPr="00AA5440">
        <w:rPr>
          <w:rFonts w:ascii="Times New Roman" w:hAnsi="Times New Roman" w:cs="Times New Roman"/>
          <w:color w:val="000000" w:themeColor="text1"/>
          <w:sz w:val="20"/>
          <w:szCs w:val="20"/>
        </w:rPr>
        <w:t>necessitate two</w:t>
      </w:r>
      <w:r w:rsidR="00E565BF" w:rsidRPr="00AA5440">
        <w:rPr>
          <w:rFonts w:ascii="Times New Roman" w:hAnsi="Times New Roman" w:cs="Times New Roman"/>
          <w:color w:val="000000" w:themeColor="text1"/>
          <w:sz w:val="20"/>
          <w:szCs w:val="20"/>
        </w:rPr>
        <w:t xml:space="preserve"> distinctly defined aspects to my role, one as A</w:t>
      </w:r>
      <w:r w:rsidR="008B4EEB" w:rsidRPr="00AA5440">
        <w:rPr>
          <w:rFonts w:ascii="Times New Roman" w:hAnsi="Times New Roman" w:cs="Times New Roman"/>
          <w:color w:val="000000" w:themeColor="text1"/>
          <w:sz w:val="20"/>
          <w:szCs w:val="20"/>
        </w:rPr>
        <w:t>D</w:t>
      </w:r>
      <w:r w:rsidR="00E565BF" w:rsidRPr="00AA5440">
        <w:rPr>
          <w:rFonts w:ascii="Times New Roman" w:hAnsi="Times New Roman" w:cs="Times New Roman"/>
          <w:color w:val="000000" w:themeColor="text1"/>
          <w:sz w:val="20"/>
          <w:szCs w:val="20"/>
        </w:rPr>
        <w:t xml:space="preserve">, removed from all </w:t>
      </w:r>
      <w:proofErr w:type="spellStart"/>
      <w:r w:rsidR="00E565BF" w:rsidRPr="00AA5440">
        <w:rPr>
          <w:rFonts w:ascii="Times New Roman" w:hAnsi="Times New Roman" w:cs="Times New Roman"/>
          <w:color w:val="000000" w:themeColor="text1"/>
          <w:sz w:val="20"/>
          <w:szCs w:val="20"/>
        </w:rPr>
        <w:t>UG</w:t>
      </w:r>
      <w:proofErr w:type="spellEnd"/>
      <w:r w:rsidR="00E565BF" w:rsidRPr="00AA5440">
        <w:rPr>
          <w:rFonts w:ascii="Times New Roman" w:hAnsi="Times New Roman" w:cs="Times New Roman"/>
          <w:color w:val="000000" w:themeColor="text1"/>
          <w:sz w:val="20"/>
          <w:szCs w:val="20"/>
        </w:rPr>
        <w:t xml:space="preserve"> and PG delivery concentrating on doctoral supervision</w:t>
      </w:r>
      <w:r w:rsidR="00263AF0" w:rsidRPr="00AA5440">
        <w:rPr>
          <w:rFonts w:ascii="Times New Roman" w:hAnsi="Times New Roman" w:cs="Times New Roman"/>
          <w:color w:val="000000" w:themeColor="text1"/>
          <w:sz w:val="20"/>
          <w:szCs w:val="20"/>
        </w:rPr>
        <w:t>,</w:t>
      </w:r>
      <w:r w:rsidR="00E565BF" w:rsidRPr="00AA5440">
        <w:rPr>
          <w:rFonts w:ascii="Times New Roman" w:hAnsi="Times New Roman" w:cs="Times New Roman"/>
          <w:color w:val="000000" w:themeColor="text1"/>
          <w:sz w:val="20"/>
          <w:szCs w:val="20"/>
        </w:rPr>
        <w:t xml:space="preserve"> which I do</w:t>
      </w:r>
      <w:r w:rsidR="00263AF0" w:rsidRPr="00AA5440">
        <w:rPr>
          <w:rFonts w:ascii="Times New Roman" w:hAnsi="Times New Roman" w:cs="Times New Roman"/>
          <w:color w:val="000000" w:themeColor="text1"/>
          <w:sz w:val="20"/>
          <w:szCs w:val="20"/>
        </w:rPr>
        <w:t xml:space="preserve"> now but</w:t>
      </w:r>
      <w:r w:rsidR="00E565BF" w:rsidRPr="00AA5440">
        <w:rPr>
          <w:rFonts w:ascii="Times New Roman" w:hAnsi="Times New Roman" w:cs="Times New Roman"/>
          <w:color w:val="000000" w:themeColor="text1"/>
          <w:sz w:val="20"/>
          <w:szCs w:val="20"/>
        </w:rPr>
        <w:t xml:space="preserve"> is growing rapidly in its demands</w:t>
      </w:r>
      <w:r w:rsidR="00E15F53" w:rsidRPr="00AA5440">
        <w:rPr>
          <w:rFonts w:ascii="Times New Roman" w:hAnsi="Times New Roman" w:cs="Times New Roman"/>
          <w:color w:val="000000" w:themeColor="text1"/>
          <w:sz w:val="20"/>
          <w:szCs w:val="20"/>
        </w:rPr>
        <w:t xml:space="preserve"> and I will need urgent support b</w:t>
      </w:r>
      <w:r w:rsidR="002F2F46">
        <w:rPr>
          <w:rFonts w:ascii="Times New Roman" w:hAnsi="Times New Roman" w:cs="Times New Roman"/>
          <w:color w:val="000000" w:themeColor="text1"/>
          <w:sz w:val="20"/>
          <w:szCs w:val="20"/>
        </w:rPr>
        <w:t>efore</w:t>
      </w:r>
      <w:r w:rsidR="00E15F53" w:rsidRPr="00AA5440">
        <w:rPr>
          <w:rFonts w:ascii="Times New Roman" w:hAnsi="Times New Roman" w:cs="Times New Roman"/>
          <w:color w:val="000000" w:themeColor="text1"/>
          <w:sz w:val="20"/>
          <w:szCs w:val="20"/>
        </w:rPr>
        <w:t xml:space="preserve"> September.</w:t>
      </w:r>
      <w:r w:rsidR="00E565BF" w:rsidRPr="00AA5440">
        <w:rPr>
          <w:rFonts w:ascii="Times New Roman" w:hAnsi="Times New Roman" w:cs="Times New Roman"/>
          <w:color w:val="000000" w:themeColor="text1"/>
          <w:sz w:val="20"/>
          <w:szCs w:val="20"/>
        </w:rPr>
        <w:t xml:space="preserve"> </w:t>
      </w:r>
      <w:r w:rsidR="00E15F53" w:rsidRPr="00AA5440">
        <w:rPr>
          <w:rFonts w:ascii="Times New Roman" w:hAnsi="Times New Roman" w:cs="Times New Roman"/>
          <w:color w:val="000000" w:themeColor="text1"/>
          <w:sz w:val="20"/>
          <w:szCs w:val="20"/>
        </w:rPr>
        <w:t>T</w:t>
      </w:r>
      <w:r w:rsidR="00E565BF" w:rsidRPr="00AA5440">
        <w:rPr>
          <w:rFonts w:ascii="Times New Roman" w:hAnsi="Times New Roman" w:cs="Times New Roman"/>
          <w:color w:val="000000" w:themeColor="text1"/>
          <w:sz w:val="20"/>
          <w:szCs w:val="20"/>
        </w:rPr>
        <w:t xml:space="preserve">he other </w:t>
      </w:r>
      <w:r w:rsidR="00E15F53" w:rsidRPr="00AA5440">
        <w:rPr>
          <w:rFonts w:ascii="Times New Roman" w:hAnsi="Times New Roman" w:cs="Times New Roman"/>
          <w:color w:val="000000" w:themeColor="text1"/>
          <w:sz w:val="20"/>
          <w:szCs w:val="20"/>
        </w:rPr>
        <w:t xml:space="preserve">is </w:t>
      </w:r>
      <w:r w:rsidR="00E565BF" w:rsidRPr="00AA5440">
        <w:rPr>
          <w:rFonts w:ascii="Times New Roman" w:hAnsi="Times New Roman" w:cs="Times New Roman"/>
          <w:color w:val="000000" w:themeColor="text1"/>
          <w:sz w:val="20"/>
          <w:szCs w:val="20"/>
        </w:rPr>
        <w:t xml:space="preserve">to ally this with envisioning a creative hub for the university based within the </w:t>
      </w:r>
      <w:r w:rsidR="00D65A58" w:rsidRPr="00AA5440">
        <w:rPr>
          <w:rFonts w:ascii="Times New Roman" w:hAnsi="Times New Roman" w:cs="Times New Roman"/>
          <w:color w:val="000000" w:themeColor="text1"/>
          <w:sz w:val="20"/>
          <w:szCs w:val="20"/>
        </w:rPr>
        <w:t xml:space="preserve">understanding of </w:t>
      </w:r>
      <w:r w:rsidR="008B4EEB" w:rsidRPr="00AA5440">
        <w:rPr>
          <w:rFonts w:ascii="Times New Roman" w:hAnsi="Times New Roman" w:cs="Times New Roman"/>
          <w:color w:val="000000" w:themeColor="text1"/>
          <w:sz w:val="20"/>
          <w:szCs w:val="20"/>
        </w:rPr>
        <w:t xml:space="preserve">the </w:t>
      </w:r>
      <w:r w:rsidR="00D65A58" w:rsidRPr="00AA5440">
        <w:rPr>
          <w:rFonts w:ascii="Times New Roman" w:hAnsi="Times New Roman" w:cs="Times New Roman"/>
          <w:color w:val="000000" w:themeColor="text1"/>
          <w:sz w:val="20"/>
          <w:szCs w:val="20"/>
        </w:rPr>
        <w:t xml:space="preserve">Carmarthen campus and its </w:t>
      </w:r>
      <w:r w:rsidR="0026696E" w:rsidRPr="00AA5440">
        <w:rPr>
          <w:rFonts w:ascii="Times New Roman" w:hAnsi="Times New Roman" w:cs="Times New Roman"/>
          <w:color w:val="000000" w:themeColor="text1"/>
          <w:sz w:val="20"/>
          <w:szCs w:val="20"/>
        </w:rPr>
        <w:t>environments</w:t>
      </w:r>
      <w:r w:rsidR="00D65A58" w:rsidRPr="00AA5440">
        <w:rPr>
          <w:rFonts w:ascii="Times New Roman" w:hAnsi="Times New Roman" w:cs="Times New Roman"/>
          <w:color w:val="000000" w:themeColor="text1"/>
          <w:sz w:val="20"/>
          <w:szCs w:val="20"/>
        </w:rPr>
        <w:t>, and spoke</w:t>
      </w:r>
      <w:r w:rsidR="008B4EEB" w:rsidRPr="00AA5440">
        <w:rPr>
          <w:rFonts w:ascii="Times New Roman" w:hAnsi="Times New Roman" w:cs="Times New Roman"/>
          <w:color w:val="000000" w:themeColor="text1"/>
          <w:sz w:val="20"/>
          <w:szCs w:val="20"/>
        </w:rPr>
        <w:t>-like</w:t>
      </w:r>
      <w:r w:rsidR="00D65A58" w:rsidRPr="00AA5440">
        <w:rPr>
          <w:rFonts w:ascii="Times New Roman" w:hAnsi="Times New Roman" w:cs="Times New Roman"/>
          <w:color w:val="000000" w:themeColor="text1"/>
          <w:sz w:val="20"/>
          <w:szCs w:val="20"/>
        </w:rPr>
        <w:t xml:space="preserve"> </w:t>
      </w:r>
      <w:r w:rsidR="008B4EEB" w:rsidRPr="00AA5440">
        <w:rPr>
          <w:rFonts w:ascii="Times New Roman" w:hAnsi="Times New Roman" w:cs="Times New Roman"/>
          <w:color w:val="000000" w:themeColor="text1"/>
          <w:sz w:val="20"/>
          <w:szCs w:val="20"/>
        </w:rPr>
        <w:t>opportunities.</w:t>
      </w:r>
      <w:r w:rsidR="0026696E" w:rsidRPr="00AA5440">
        <w:rPr>
          <w:rFonts w:ascii="Times New Roman" w:hAnsi="Times New Roman" w:cs="Times New Roman"/>
          <w:color w:val="000000" w:themeColor="text1"/>
          <w:sz w:val="20"/>
          <w:szCs w:val="20"/>
        </w:rPr>
        <w:t xml:space="preserve"> </w:t>
      </w:r>
    </w:p>
    <w:p w:rsidR="00397189" w:rsidRPr="00AA5440" w:rsidRDefault="00397189" w:rsidP="00AA5440">
      <w:pPr>
        <w:spacing w:line="360" w:lineRule="auto"/>
        <w:rPr>
          <w:rFonts w:ascii="Times New Roman" w:hAnsi="Times New Roman" w:cs="Times New Roman"/>
          <w:color w:val="000000" w:themeColor="text1"/>
          <w:sz w:val="20"/>
          <w:szCs w:val="20"/>
        </w:rPr>
      </w:pPr>
    </w:p>
    <w:p w:rsidR="0026696E" w:rsidRPr="00AA5440" w:rsidRDefault="0026696E" w:rsidP="00AA5440">
      <w:pPr>
        <w:spacing w:line="360" w:lineRule="auto"/>
        <w:rPr>
          <w:rFonts w:ascii="Times New Roman" w:hAnsi="Times New Roman" w:cs="Times New Roman"/>
          <w:color w:val="000000" w:themeColor="text1"/>
          <w:sz w:val="20"/>
          <w:szCs w:val="20"/>
        </w:rPr>
      </w:pPr>
      <w:r w:rsidRPr="00AA5440">
        <w:rPr>
          <w:rFonts w:ascii="Times New Roman" w:hAnsi="Times New Roman" w:cs="Times New Roman"/>
          <w:color w:val="000000" w:themeColor="text1"/>
          <w:sz w:val="20"/>
          <w:szCs w:val="20"/>
        </w:rPr>
        <w:t>A wider PD</w:t>
      </w:r>
      <w:r w:rsidR="008B4EEB" w:rsidRPr="00AA5440">
        <w:rPr>
          <w:rFonts w:ascii="Times New Roman" w:hAnsi="Times New Roman" w:cs="Times New Roman"/>
          <w:color w:val="000000" w:themeColor="text1"/>
          <w:sz w:val="20"/>
          <w:szCs w:val="20"/>
        </w:rPr>
        <w:t>P</w:t>
      </w:r>
      <w:r w:rsidRPr="00AA5440">
        <w:rPr>
          <w:rFonts w:ascii="Times New Roman" w:hAnsi="Times New Roman" w:cs="Times New Roman"/>
          <w:color w:val="000000" w:themeColor="text1"/>
          <w:sz w:val="20"/>
          <w:szCs w:val="20"/>
        </w:rPr>
        <w:t xml:space="preserve"> is outlined within this piece</w:t>
      </w:r>
      <w:r w:rsidR="004F659B" w:rsidRPr="00AA5440">
        <w:rPr>
          <w:rFonts w:ascii="Times New Roman" w:hAnsi="Times New Roman" w:cs="Times New Roman"/>
          <w:color w:val="000000" w:themeColor="text1"/>
          <w:sz w:val="20"/>
          <w:szCs w:val="20"/>
        </w:rPr>
        <w:t xml:space="preserve">, </w:t>
      </w:r>
      <w:r w:rsidRPr="00AA5440">
        <w:rPr>
          <w:rFonts w:ascii="Times New Roman" w:hAnsi="Times New Roman" w:cs="Times New Roman"/>
          <w:color w:val="000000" w:themeColor="text1"/>
          <w:sz w:val="20"/>
          <w:szCs w:val="20"/>
        </w:rPr>
        <w:t>below</w:t>
      </w:r>
      <w:r w:rsidR="00E85789">
        <w:rPr>
          <w:rFonts w:ascii="Times New Roman" w:hAnsi="Times New Roman" w:cs="Times New Roman"/>
          <w:color w:val="000000" w:themeColor="text1"/>
          <w:sz w:val="20"/>
          <w:szCs w:val="20"/>
        </w:rPr>
        <w:t xml:space="preserve"> and modelled as a map in Appendix 2</w:t>
      </w:r>
      <w:r w:rsidRPr="00AA5440">
        <w:rPr>
          <w:rFonts w:ascii="Times New Roman" w:hAnsi="Times New Roman" w:cs="Times New Roman"/>
          <w:color w:val="000000" w:themeColor="text1"/>
          <w:sz w:val="20"/>
          <w:szCs w:val="20"/>
        </w:rPr>
        <w:t>. It is hesitant</w:t>
      </w:r>
      <w:r w:rsidR="008B4EEB" w:rsidRPr="00AA5440">
        <w:rPr>
          <w:rFonts w:ascii="Times New Roman" w:hAnsi="Times New Roman" w:cs="Times New Roman"/>
          <w:color w:val="000000" w:themeColor="text1"/>
          <w:sz w:val="20"/>
          <w:szCs w:val="20"/>
        </w:rPr>
        <w:t xml:space="preserve"> one</w:t>
      </w:r>
      <w:r w:rsidRPr="00AA5440">
        <w:rPr>
          <w:rFonts w:ascii="Times New Roman" w:hAnsi="Times New Roman" w:cs="Times New Roman"/>
          <w:color w:val="000000" w:themeColor="text1"/>
          <w:sz w:val="20"/>
          <w:szCs w:val="20"/>
        </w:rPr>
        <w:t xml:space="preserve">, as my natural reluctance to cast a future </w:t>
      </w:r>
      <w:r w:rsidR="008B4EEB" w:rsidRPr="00AA5440">
        <w:rPr>
          <w:rFonts w:ascii="Times New Roman" w:hAnsi="Times New Roman" w:cs="Times New Roman"/>
          <w:color w:val="000000" w:themeColor="text1"/>
          <w:sz w:val="20"/>
          <w:szCs w:val="20"/>
        </w:rPr>
        <w:t xml:space="preserve">scenario </w:t>
      </w:r>
      <w:r w:rsidRPr="00AA5440">
        <w:rPr>
          <w:rFonts w:ascii="Times New Roman" w:hAnsi="Times New Roman" w:cs="Times New Roman"/>
          <w:color w:val="000000" w:themeColor="text1"/>
          <w:sz w:val="20"/>
          <w:szCs w:val="20"/>
        </w:rPr>
        <w:t>for myself is one underpinned by critical evaluation and the perception of others of me</w:t>
      </w:r>
      <w:r w:rsidR="008B4EEB" w:rsidRPr="00AA5440">
        <w:rPr>
          <w:rFonts w:ascii="Times New Roman" w:hAnsi="Times New Roman" w:cs="Times New Roman"/>
          <w:color w:val="000000" w:themeColor="text1"/>
          <w:sz w:val="20"/>
          <w:szCs w:val="20"/>
        </w:rPr>
        <w:t xml:space="preserve"> and their wishes that might well lie tangentially to my own</w:t>
      </w:r>
      <w:r w:rsidRPr="00AA5440">
        <w:rPr>
          <w:rFonts w:ascii="Times New Roman" w:hAnsi="Times New Roman" w:cs="Times New Roman"/>
          <w:color w:val="000000" w:themeColor="text1"/>
          <w:sz w:val="20"/>
          <w:szCs w:val="20"/>
        </w:rPr>
        <w:t>. A Gaudian Knot’, then, one I understand, but have a sort of disembodied view of</w:t>
      </w:r>
      <w:r w:rsidR="00973B46" w:rsidRPr="00AA5440">
        <w:rPr>
          <w:rFonts w:ascii="Times New Roman" w:hAnsi="Times New Roman" w:cs="Times New Roman"/>
          <w:color w:val="000000" w:themeColor="text1"/>
          <w:sz w:val="20"/>
          <w:szCs w:val="20"/>
        </w:rPr>
        <w:t xml:space="preserve">. </w:t>
      </w:r>
      <w:r w:rsidR="00743449" w:rsidRPr="00AA5440">
        <w:rPr>
          <w:rFonts w:ascii="Times New Roman" w:hAnsi="Times New Roman" w:cs="Times New Roman"/>
          <w:color w:val="000000" w:themeColor="text1"/>
          <w:sz w:val="20"/>
          <w:szCs w:val="20"/>
        </w:rPr>
        <w:t>However,</w:t>
      </w:r>
      <w:r w:rsidR="00A30AA0" w:rsidRPr="00AA5440">
        <w:rPr>
          <w:rFonts w:ascii="Times New Roman" w:hAnsi="Times New Roman" w:cs="Times New Roman"/>
          <w:color w:val="000000" w:themeColor="text1"/>
          <w:sz w:val="20"/>
          <w:szCs w:val="20"/>
        </w:rPr>
        <w:t xml:space="preserve"> </w:t>
      </w:r>
      <w:r w:rsidR="00973B46" w:rsidRPr="00AA5440">
        <w:rPr>
          <w:rFonts w:ascii="Times New Roman" w:hAnsi="Times New Roman" w:cs="Times New Roman"/>
          <w:color w:val="000000" w:themeColor="text1"/>
          <w:sz w:val="20"/>
          <w:szCs w:val="20"/>
        </w:rPr>
        <w:t xml:space="preserve">I </w:t>
      </w:r>
      <w:r w:rsidR="00A30AA0" w:rsidRPr="00AA5440">
        <w:rPr>
          <w:rFonts w:ascii="Times New Roman" w:hAnsi="Times New Roman" w:cs="Times New Roman"/>
          <w:color w:val="000000" w:themeColor="text1"/>
          <w:sz w:val="20"/>
          <w:szCs w:val="20"/>
        </w:rPr>
        <w:t xml:space="preserve">can therefore </w:t>
      </w:r>
      <w:r w:rsidR="00AD5F41" w:rsidRPr="00AA5440">
        <w:rPr>
          <w:rFonts w:ascii="Times New Roman" w:hAnsi="Times New Roman" w:cs="Times New Roman"/>
          <w:color w:val="000000" w:themeColor="text1"/>
          <w:sz w:val="20"/>
          <w:szCs w:val="20"/>
        </w:rPr>
        <w:t xml:space="preserve">understand </w:t>
      </w:r>
      <w:r w:rsidR="00973B46" w:rsidRPr="00AA5440">
        <w:rPr>
          <w:rFonts w:ascii="Times New Roman" w:hAnsi="Times New Roman" w:cs="Times New Roman"/>
          <w:color w:val="000000" w:themeColor="text1"/>
          <w:sz w:val="20"/>
          <w:szCs w:val="20"/>
        </w:rPr>
        <w:t xml:space="preserve">it </w:t>
      </w:r>
      <w:r w:rsidR="00AD5F41" w:rsidRPr="00AA5440">
        <w:rPr>
          <w:rFonts w:ascii="Times New Roman" w:hAnsi="Times New Roman" w:cs="Times New Roman"/>
          <w:color w:val="000000" w:themeColor="text1"/>
          <w:sz w:val="20"/>
          <w:szCs w:val="20"/>
        </w:rPr>
        <w:t>as a model, a design challenge and as one that I can then negotiate in a creative manner – it becomes objective and open rather than subjective and closed.</w:t>
      </w:r>
    </w:p>
    <w:p w:rsidR="00C16A00" w:rsidRPr="00AA5440" w:rsidRDefault="00C16A00" w:rsidP="00AA5440">
      <w:pPr>
        <w:spacing w:line="360" w:lineRule="auto"/>
        <w:rPr>
          <w:rFonts w:ascii="Times New Roman" w:hAnsi="Times New Roman" w:cs="Times New Roman"/>
          <w:color w:val="000000" w:themeColor="text1"/>
          <w:sz w:val="20"/>
          <w:szCs w:val="20"/>
        </w:rPr>
      </w:pPr>
    </w:p>
    <w:p w:rsidR="00C16A00" w:rsidRPr="00AA5440" w:rsidRDefault="00C16A00" w:rsidP="00AA5440">
      <w:pPr>
        <w:spacing w:line="360" w:lineRule="auto"/>
        <w:rPr>
          <w:rFonts w:ascii="Times New Roman" w:hAnsi="Times New Roman" w:cs="Times New Roman"/>
          <w:b/>
          <w:color w:val="000000" w:themeColor="text1"/>
          <w:sz w:val="20"/>
          <w:szCs w:val="20"/>
        </w:rPr>
      </w:pPr>
      <w:r w:rsidRPr="00AA5440">
        <w:rPr>
          <w:rFonts w:ascii="Times New Roman" w:hAnsi="Times New Roman" w:cs="Times New Roman"/>
          <w:b/>
          <w:color w:val="000000" w:themeColor="text1"/>
          <w:sz w:val="20"/>
          <w:szCs w:val="20"/>
        </w:rPr>
        <w:lastRenderedPageBreak/>
        <w:t>A Personal Development Plan</w:t>
      </w:r>
    </w:p>
    <w:p w:rsidR="00676403" w:rsidRPr="00AA5440" w:rsidRDefault="00A84282" w:rsidP="00AA5440">
      <w:pPr>
        <w:spacing w:line="360" w:lineRule="auto"/>
        <w:rPr>
          <w:rFonts w:ascii="Times New Roman" w:hAnsi="Times New Roman" w:cs="Times New Roman"/>
          <w:color w:val="000000" w:themeColor="text1"/>
          <w:sz w:val="20"/>
          <w:szCs w:val="20"/>
        </w:rPr>
      </w:pPr>
      <w:r w:rsidRPr="00AA5440">
        <w:rPr>
          <w:rFonts w:ascii="Times New Roman" w:hAnsi="Times New Roman" w:cs="Times New Roman"/>
          <w:color w:val="000000" w:themeColor="text1"/>
          <w:sz w:val="20"/>
          <w:szCs w:val="20"/>
        </w:rPr>
        <w:t xml:space="preserve">I include a PDP </w:t>
      </w:r>
      <w:r w:rsidR="00973B46" w:rsidRPr="00AA5440">
        <w:rPr>
          <w:rFonts w:ascii="Times New Roman" w:hAnsi="Times New Roman" w:cs="Times New Roman"/>
          <w:color w:val="000000" w:themeColor="text1"/>
          <w:sz w:val="20"/>
          <w:szCs w:val="20"/>
        </w:rPr>
        <w:t xml:space="preserve">as a mind map </w:t>
      </w:r>
      <w:r w:rsidRPr="00AA5440">
        <w:rPr>
          <w:rFonts w:ascii="Times New Roman" w:hAnsi="Times New Roman" w:cs="Times New Roman"/>
          <w:color w:val="000000" w:themeColor="text1"/>
          <w:sz w:val="20"/>
          <w:szCs w:val="20"/>
        </w:rPr>
        <w:t xml:space="preserve">in the appendices but take an </w:t>
      </w:r>
      <w:r w:rsidR="00676403" w:rsidRPr="00AA5440">
        <w:rPr>
          <w:rFonts w:ascii="Times New Roman" w:hAnsi="Times New Roman" w:cs="Times New Roman"/>
          <w:color w:val="000000" w:themeColor="text1"/>
          <w:sz w:val="20"/>
          <w:szCs w:val="20"/>
        </w:rPr>
        <w:t>opportunity</w:t>
      </w:r>
      <w:r w:rsidRPr="00AA5440">
        <w:rPr>
          <w:rFonts w:ascii="Times New Roman" w:hAnsi="Times New Roman" w:cs="Times New Roman"/>
          <w:color w:val="000000" w:themeColor="text1"/>
          <w:sz w:val="20"/>
          <w:szCs w:val="20"/>
        </w:rPr>
        <w:t xml:space="preserve"> to reflect a little further. </w:t>
      </w:r>
      <w:r w:rsidR="00676403" w:rsidRPr="00AA5440">
        <w:rPr>
          <w:rFonts w:ascii="Times New Roman" w:hAnsi="Times New Roman" w:cs="Times New Roman"/>
          <w:color w:val="000000" w:themeColor="text1"/>
          <w:sz w:val="20"/>
          <w:szCs w:val="20"/>
        </w:rPr>
        <w:t xml:space="preserve">My </w:t>
      </w:r>
      <w:r w:rsidR="009555F4" w:rsidRPr="00AA5440">
        <w:rPr>
          <w:rFonts w:ascii="Times New Roman" w:hAnsi="Times New Roman" w:cs="Times New Roman"/>
          <w:color w:val="000000" w:themeColor="text1"/>
          <w:sz w:val="20"/>
          <w:szCs w:val="20"/>
        </w:rPr>
        <w:t>I</w:t>
      </w:r>
      <w:r w:rsidR="00676403" w:rsidRPr="00AA5440">
        <w:rPr>
          <w:rFonts w:ascii="Times New Roman" w:hAnsi="Times New Roman" w:cs="Times New Roman"/>
          <w:color w:val="000000" w:themeColor="text1"/>
          <w:sz w:val="20"/>
          <w:szCs w:val="20"/>
        </w:rPr>
        <w:t>nsights feedback suggests a number of developmental considerations I might benefit from</w:t>
      </w:r>
      <w:r w:rsidR="009555F4" w:rsidRPr="00AA5440">
        <w:rPr>
          <w:rFonts w:ascii="Times New Roman" w:hAnsi="Times New Roman" w:cs="Times New Roman"/>
          <w:color w:val="000000" w:themeColor="text1"/>
          <w:sz w:val="20"/>
          <w:szCs w:val="20"/>
        </w:rPr>
        <w:t xml:space="preserve"> and I list them here to give a short Q&amp;A or narrative for the reader and, as a form of tacit response as I answered these spontaneously.</w:t>
      </w:r>
      <w:r w:rsidR="003B6D16" w:rsidRPr="00AA5440">
        <w:rPr>
          <w:rFonts w:ascii="Times New Roman" w:hAnsi="Times New Roman" w:cs="Times New Roman"/>
          <w:color w:val="000000" w:themeColor="text1"/>
          <w:sz w:val="20"/>
          <w:szCs w:val="20"/>
        </w:rPr>
        <w:t xml:space="preserve"> A short PDP as a narrative, perhaps?</w:t>
      </w:r>
    </w:p>
    <w:p w:rsidR="007655BF" w:rsidRPr="00AA5440" w:rsidRDefault="007655BF" w:rsidP="00AA5440">
      <w:pPr>
        <w:spacing w:line="360" w:lineRule="auto"/>
        <w:rPr>
          <w:rFonts w:ascii="Times New Roman" w:hAnsi="Times New Roman" w:cs="Times New Roman"/>
          <w:color w:val="000000" w:themeColor="text1"/>
          <w:sz w:val="20"/>
          <w:szCs w:val="20"/>
        </w:rPr>
      </w:pPr>
    </w:p>
    <w:p w:rsidR="009555F4" w:rsidRPr="00AA5440" w:rsidRDefault="00676403" w:rsidP="00AA5440">
      <w:pPr>
        <w:spacing w:line="360" w:lineRule="auto"/>
        <w:rPr>
          <w:rFonts w:ascii="Times New Roman" w:hAnsi="Times New Roman" w:cs="Times New Roman"/>
          <w:i/>
          <w:color w:val="000000" w:themeColor="text1"/>
          <w:sz w:val="20"/>
          <w:szCs w:val="20"/>
        </w:rPr>
      </w:pPr>
      <w:r w:rsidRPr="00AA5440">
        <w:rPr>
          <w:rFonts w:ascii="Times New Roman" w:hAnsi="Times New Roman" w:cs="Times New Roman"/>
          <w:i/>
          <w:color w:val="000000" w:themeColor="text1"/>
          <w:sz w:val="20"/>
          <w:szCs w:val="20"/>
        </w:rPr>
        <w:t xml:space="preserve">Break jobs in to smaller parts: </w:t>
      </w:r>
    </w:p>
    <w:p w:rsidR="00107DF9" w:rsidRPr="00AA5440" w:rsidRDefault="00676403" w:rsidP="00AA5440">
      <w:pPr>
        <w:spacing w:line="360" w:lineRule="auto"/>
        <w:ind w:left="720"/>
        <w:rPr>
          <w:rFonts w:ascii="Times New Roman" w:hAnsi="Times New Roman" w:cs="Times New Roman"/>
          <w:color w:val="000000" w:themeColor="text1"/>
          <w:sz w:val="20"/>
          <w:szCs w:val="20"/>
        </w:rPr>
      </w:pPr>
      <w:r w:rsidRPr="00AA5440">
        <w:rPr>
          <w:rFonts w:ascii="Times New Roman" w:hAnsi="Times New Roman" w:cs="Times New Roman"/>
          <w:color w:val="000000" w:themeColor="text1"/>
          <w:sz w:val="20"/>
          <w:szCs w:val="20"/>
        </w:rPr>
        <w:t>Great, would enjoy the opportunity, but the role of A</w:t>
      </w:r>
      <w:r w:rsidR="007655BF" w:rsidRPr="00AA5440">
        <w:rPr>
          <w:rFonts w:ascii="Times New Roman" w:hAnsi="Times New Roman" w:cs="Times New Roman"/>
          <w:color w:val="000000" w:themeColor="text1"/>
          <w:sz w:val="20"/>
          <w:szCs w:val="20"/>
        </w:rPr>
        <w:t>D</w:t>
      </w:r>
      <w:r w:rsidRPr="00AA5440">
        <w:rPr>
          <w:rFonts w:ascii="Times New Roman" w:hAnsi="Times New Roman" w:cs="Times New Roman"/>
          <w:color w:val="000000" w:themeColor="text1"/>
          <w:sz w:val="20"/>
          <w:szCs w:val="20"/>
        </w:rPr>
        <w:t xml:space="preserve"> is not self-directed as it stands currently. I am a conduit between teams and senior colleagues for the most part and have little room. Not to say I continue to make attempts</w:t>
      </w:r>
      <w:r w:rsidR="00640675" w:rsidRPr="00AA5440">
        <w:rPr>
          <w:rFonts w:ascii="Times New Roman" w:hAnsi="Times New Roman" w:cs="Times New Roman"/>
          <w:color w:val="000000" w:themeColor="text1"/>
          <w:sz w:val="20"/>
          <w:szCs w:val="20"/>
        </w:rPr>
        <w:t xml:space="preserve"> to </w:t>
      </w:r>
      <w:r w:rsidR="00F55D07" w:rsidRPr="00AA5440">
        <w:rPr>
          <w:rFonts w:ascii="Times New Roman" w:hAnsi="Times New Roman" w:cs="Times New Roman"/>
          <w:color w:val="000000" w:themeColor="text1"/>
          <w:sz w:val="20"/>
          <w:szCs w:val="20"/>
        </w:rPr>
        <w:t>adapt</w:t>
      </w:r>
      <w:r w:rsidR="00640675" w:rsidRPr="00AA5440">
        <w:rPr>
          <w:rFonts w:ascii="Times New Roman" w:hAnsi="Times New Roman" w:cs="Times New Roman"/>
          <w:color w:val="000000" w:themeColor="text1"/>
          <w:sz w:val="20"/>
          <w:szCs w:val="20"/>
        </w:rPr>
        <w:t xml:space="preserve"> this and change</w:t>
      </w:r>
      <w:r w:rsidR="00F55D07" w:rsidRPr="00AA5440">
        <w:rPr>
          <w:rFonts w:ascii="Times New Roman" w:hAnsi="Times New Roman" w:cs="Times New Roman"/>
          <w:color w:val="000000" w:themeColor="text1"/>
          <w:sz w:val="20"/>
          <w:szCs w:val="20"/>
        </w:rPr>
        <w:t xml:space="preserve"> it</w:t>
      </w:r>
      <w:r w:rsidRPr="00AA5440">
        <w:rPr>
          <w:rFonts w:ascii="Times New Roman" w:hAnsi="Times New Roman" w:cs="Times New Roman"/>
          <w:color w:val="000000" w:themeColor="text1"/>
          <w:sz w:val="20"/>
          <w:szCs w:val="20"/>
        </w:rPr>
        <w:t xml:space="preserve">, but, for example I maintain at least a </w:t>
      </w:r>
      <w:proofErr w:type="gramStart"/>
      <w:r w:rsidRPr="00AA5440">
        <w:rPr>
          <w:rFonts w:ascii="Times New Roman" w:hAnsi="Times New Roman" w:cs="Times New Roman"/>
          <w:color w:val="000000" w:themeColor="text1"/>
          <w:sz w:val="20"/>
          <w:szCs w:val="20"/>
        </w:rPr>
        <w:t>45 hr</w:t>
      </w:r>
      <w:proofErr w:type="gramEnd"/>
      <w:r w:rsidRPr="00AA5440">
        <w:rPr>
          <w:rFonts w:ascii="Times New Roman" w:hAnsi="Times New Roman" w:cs="Times New Roman"/>
          <w:color w:val="000000" w:themeColor="text1"/>
          <w:sz w:val="20"/>
          <w:szCs w:val="20"/>
        </w:rPr>
        <w:t xml:space="preserve"> week, not through bad time management, but by volume of work.</w:t>
      </w:r>
    </w:p>
    <w:p w:rsidR="009555F4" w:rsidRPr="00AA5440" w:rsidRDefault="00676403" w:rsidP="00AA5440">
      <w:pPr>
        <w:spacing w:line="360" w:lineRule="auto"/>
        <w:rPr>
          <w:rFonts w:ascii="Times New Roman" w:hAnsi="Times New Roman" w:cs="Times New Roman"/>
          <w:i/>
          <w:color w:val="000000" w:themeColor="text1"/>
          <w:sz w:val="20"/>
          <w:szCs w:val="20"/>
        </w:rPr>
      </w:pPr>
      <w:r w:rsidRPr="00AA5440">
        <w:rPr>
          <w:rFonts w:ascii="Times New Roman" w:hAnsi="Times New Roman" w:cs="Times New Roman"/>
          <w:i/>
          <w:color w:val="000000" w:themeColor="text1"/>
          <w:sz w:val="20"/>
          <w:szCs w:val="20"/>
        </w:rPr>
        <w:t xml:space="preserve">Expect more rewards for efforts. </w:t>
      </w:r>
    </w:p>
    <w:p w:rsidR="00676403" w:rsidRPr="00AA5440" w:rsidRDefault="00676403" w:rsidP="00AA5440">
      <w:pPr>
        <w:spacing w:line="360" w:lineRule="auto"/>
        <w:ind w:left="720"/>
        <w:rPr>
          <w:rFonts w:ascii="Times New Roman" w:hAnsi="Times New Roman" w:cs="Times New Roman"/>
          <w:color w:val="000000" w:themeColor="text1"/>
          <w:sz w:val="20"/>
          <w:szCs w:val="20"/>
        </w:rPr>
      </w:pPr>
      <w:r w:rsidRPr="00AA5440">
        <w:rPr>
          <w:rFonts w:ascii="Times New Roman" w:hAnsi="Times New Roman" w:cs="Times New Roman"/>
          <w:color w:val="000000" w:themeColor="text1"/>
          <w:sz w:val="20"/>
          <w:szCs w:val="20"/>
        </w:rPr>
        <w:t>Not really, and what would they be?</w:t>
      </w:r>
      <w:r w:rsidR="009C7ED5" w:rsidRPr="00AA5440">
        <w:rPr>
          <w:rFonts w:ascii="Times New Roman" w:hAnsi="Times New Roman" w:cs="Times New Roman"/>
          <w:color w:val="000000" w:themeColor="text1"/>
          <w:sz w:val="20"/>
          <w:szCs w:val="20"/>
        </w:rPr>
        <w:t xml:space="preserve"> Perhaps rhetorically, be scaled to that equivalent of other AD colleagues, not least as I have been in the role for longer and are higher than I am).</w:t>
      </w:r>
    </w:p>
    <w:p w:rsidR="00676403" w:rsidRPr="00AA5440" w:rsidRDefault="00676403" w:rsidP="00AA5440">
      <w:pPr>
        <w:spacing w:line="360" w:lineRule="auto"/>
        <w:rPr>
          <w:rFonts w:ascii="Times New Roman" w:hAnsi="Times New Roman" w:cs="Times New Roman"/>
          <w:i/>
          <w:color w:val="000000" w:themeColor="text1"/>
          <w:sz w:val="20"/>
          <w:szCs w:val="20"/>
        </w:rPr>
      </w:pPr>
      <w:r w:rsidRPr="00AA5440">
        <w:rPr>
          <w:rFonts w:ascii="Times New Roman" w:hAnsi="Times New Roman" w:cs="Times New Roman"/>
          <w:i/>
          <w:color w:val="000000" w:themeColor="text1"/>
          <w:sz w:val="20"/>
          <w:szCs w:val="20"/>
        </w:rPr>
        <w:t>Bring more variety of activity into [his] life</w:t>
      </w:r>
    </w:p>
    <w:p w:rsidR="00676403" w:rsidRPr="00AA5440" w:rsidRDefault="00676403" w:rsidP="00AA5440">
      <w:pPr>
        <w:spacing w:line="360" w:lineRule="auto"/>
        <w:ind w:left="720"/>
        <w:rPr>
          <w:rFonts w:ascii="Times New Roman" w:hAnsi="Times New Roman" w:cs="Times New Roman"/>
          <w:color w:val="000000" w:themeColor="text1"/>
          <w:sz w:val="20"/>
          <w:szCs w:val="20"/>
        </w:rPr>
      </w:pPr>
      <w:r w:rsidRPr="00AA5440">
        <w:rPr>
          <w:rFonts w:ascii="Times New Roman" w:hAnsi="Times New Roman" w:cs="Times New Roman"/>
          <w:color w:val="000000" w:themeColor="text1"/>
          <w:sz w:val="20"/>
          <w:szCs w:val="20"/>
        </w:rPr>
        <w:t xml:space="preserve">Perhaps more space rather than </w:t>
      </w:r>
      <w:r w:rsidR="009C7ED5" w:rsidRPr="00AA5440">
        <w:rPr>
          <w:rFonts w:ascii="Times New Roman" w:hAnsi="Times New Roman" w:cs="Times New Roman"/>
          <w:color w:val="000000" w:themeColor="text1"/>
          <w:sz w:val="20"/>
          <w:szCs w:val="20"/>
        </w:rPr>
        <w:t>variety</w:t>
      </w:r>
      <w:r w:rsidRPr="00AA5440">
        <w:rPr>
          <w:rFonts w:ascii="Times New Roman" w:hAnsi="Times New Roman" w:cs="Times New Roman"/>
          <w:color w:val="000000" w:themeColor="text1"/>
          <w:sz w:val="20"/>
          <w:szCs w:val="20"/>
        </w:rPr>
        <w:t xml:space="preserve">. Indeed, less eclectic variety, </w:t>
      </w:r>
      <w:r w:rsidR="009C7ED5" w:rsidRPr="00AA5440">
        <w:rPr>
          <w:rFonts w:ascii="Times New Roman" w:hAnsi="Times New Roman" w:cs="Times New Roman"/>
          <w:color w:val="000000" w:themeColor="text1"/>
          <w:sz w:val="20"/>
          <w:szCs w:val="20"/>
        </w:rPr>
        <w:t xml:space="preserve">instead, </w:t>
      </w:r>
      <w:r w:rsidRPr="00AA5440">
        <w:rPr>
          <w:rFonts w:ascii="Times New Roman" w:hAnsi="Times New Roman" w:cs="Times New Roman"/>
          <w:color w:val="000000" w:themeColor="text1"/>
          <w:sz w:val="20"/>
          <w:szCs w:val="20"/>
        </w:rPr>
        <w:t>more specific activity.</w:t>
      </w:r>
    </w:p>
    <w:p w:rsidR="00676403" w:rsidRPr="00AA5440" w:rsidRDefault="00676403" w:rsidP="00AA5440">
      <w:pPr>
        <w:spacing w:line="360" w:lineRule="auto"/>
        <w:rPr>
          <w:rFonts w:ascii="Times New Roman" w:hAnsi="Times New Roman" w:cs="Times New Roman"/>
          <w:i/>
          <w:color w:val="000000" w:themeColor="text1"/>
          <w:sz w:val="20"/>
          <w:szCs w:val="20"/>
        </w:rPr>
      </w:pPr>
      <w:r w:rsidRPr="00AA5440">
        <w:rPr>
          <w:rFonts w:ascii="Times New Roman" w:hAnsi="Times New Roman" w:cs="Times New Roman"/>
          <w:i/>
          <w:color w:val="000000" w:themeColor="text1"/>
          <w:sz w:val="20"/>
          <w:szCs w:val="20"/>
        </w:rPr>
        <w:t xml:space="preserve">Accepting the inevitable and </w:t>
      </w:r>
      <w:proofErr w:type="gramStart"/>
      <w:r w:rsidRPr="00AA5440">
        <w:rPr>
          <w:rFonts w:ascii="Times New Roman" w:hAnsi="Times New Roman" w:cs="Times New Roman"/>
          <w:i/>
          <w:color w:val="000000" w:themeColor="text1"/>
          <w:sz w:val="20"/>
          <w:szCs w:val="20"/>
        </w:rPr>
        <w:t>taking action</w:t>
      </w:r>
      <w:proofErr w:type="gramEnd"/>
    </w:p>
    <w:p w:rsidR="00676403" w:rsidRPr="00AA5440" w:rsidRDefault="00676403" w:rsidP="00AA5440">
      <w:pPr>
        <w:spacing w:line="360" w:lineRule="auto"/>
        <w:ind w:left="720"/>
        <w:rPr>
          <w:rFonts w:ascii="Times New Roman" w:hAnsi="Times New Roman" w:cs="Times New Roman"/>
          <w:color w:val="000000" w:themeColor="text1"/>
          <w:sz w:val="20"/>
          <w:szCs w:val="20"/>
        </w:rPr>
      </w:pPr>
      <w:r w:rsidRPr="00AA5440">
        <w:rPr>
          <w:rFonts w:ascii="Times New Roman" w:hAnsi="Times New Roman" w:cs="Times New Roman"/>
          <w:color w:val="000000" w:themeColor="text1"/>
          <w:sz w:val="20"/>
          <w:szCs w:val="20"/>
        </w:rPr>
        <w:t>I do this daily</w:t>
      </w:r>
      <w:r w:rsidR="009C7ED5" w:rsidRPr="00AA5440">
        <w:rPr>
          <w:rFonts w:ascii="Times New Roman" w:hAnsi="Times New Roman" w:cs="Times New Roman"/>
          <w:color w:val="000000" w:themeColor="text1"/>
          <w:sz w:val="20"/>
          <w:szCs w:val="20"/>
        </w:rPr>
        <w:t xml:space="preserve">… hence the </w:t>
      </w:r>
      <w:proofErr w:type="spellStart"/>
      <w:r w:rsidR="009C7ED5" w:rsidRPr="00AA5440">
        <w:rPr>
          <w:rFonts w:ascii="Times New Roman" w:hAnsi="Times New Roman" w:cs="Times New Roman"/>
          <w:color w:val="000000" w:themeColor="text1"/>
          <w:sz w:val="20"/>
          <w:szCs w:val="20"/>
        </w:rPr>
        <w:t>45hr</w:t>
      </w:r>
      <w:proofErr w:type="spellEnd"/>
      <w:r w:rsidR="009C7ED5" w:rsidRPr="00AA5440">
        <w:rPr>
          <w:rFonts w:ascii="Times New Roman" w:hAnsi="Times New Roman" w:cs="Times New Roman"/>
          <w:color w:val="000000" w:themeColor="text1"/>
          <w:sz w:val="20"/>
          <w:szCs w:val="20"/>
        </w:rPr>
        <w:t xml:space="preserve"> week for example.</w:t>
      </w:r>
    </w:p>
    <w:p w:rsidR="00676403" w:rsidRPr="00AA5440" w:rsidRDefault="00676403" w:rsidP="00AA5440">
      <w:pPr>
        <w:spacing w:line="360" w:lineRule="auto"/>
        <w:rPr>
          <w:rFonts w:ascii="Times New Roman" w:hAnsi="Times New Roman" w:cs="Times New Roman"/>
          <w:i/>
          <w:color w:val="000000" w:themeColor="text1"/>
          <w:sz w:val="20"/>
          <w:szCs w:val="20"/>
        </w:rPr>
      </w:pPr>
      <w:r w:rsidRPr="00AA5440">
        <w:rPr>
          <w:rFonts w:ascii="Times New Roman" w:hAnsi="Times New Roman" w:cs="Times New Roman"/>
          <w:i/>
          <w:color w:val="000000" w:themeColor="text1"/>
          <w:sz w:val="20"/>
          <w:szCs w:val="20"/>
        </w:rPr>
        <w:t>Demanding the same exacting standards of others that he sets himself,</w:t>
      </w:r>
    </w:p>
    <w:p w:rsidR="00676403" w:rsidRPr="00AA5440" w:rsidRDefault="00676403" w:rsidP="00AA5440">
      <w:pPr>
        <w:spacing w:line="360" w:lineRule="auto"/>
        <w:ind w:left="720"/>
        <w:rPr>
          <w:rFonts w:ascii="Times New Roman" w:hAnsi="Times New Roman" w:cs="Times New Roman"/>
          <w:i/>
          <w:color w:val="000000" w:themeColor="text1"/>
          <w:sz w:val="20"/>
          <w:szCs w:val="20"/>
        </w:rPr>
      </w:pPr>
      <w:r w:rsidRPr="00AA5440">
        <w:rPr>
          <w:rFonts w:ascii="Times New Roman" w:hAnsi="Times New Roman" w:cs="Times New Roman"/>
          <w:color w:val="000000" w:themeColor="text1"/>
          <w:sz w:val="20"/>
          <w:szCs w:val="20"/>
        </w:rPr>
        <w:t xml:space="preserve">We are members of a university, </w:t>
      </w:r>
      <w:r w:rsidR="00C31792" w:rsidRPr="00AA5440">
        <w:rPr>
          <w:rFonts w:ascii="Times New Roman" w:hAnsi="Times New Roman" w:cs="Times New Roman"/>
          <w:color w:val="000000" w:themeColor="text1"/>
          <w:sz w:val="20"/>
          <w:szCs w:val="20"/>
        </w:rPr>
        <w:t xml:space="preserve">isn’t this what we should all be </w:t>
      </w:r>
      <w:r w:rsidR="00C31792" w:rsidRPr="00AA5440">
        <w:rPr>
          <w:rFonts w:ascii="Times New Roman" w:hAnsi="Times New Roman" w:cs="Times New Roman"/>
          <w:i/>
          <w:color w:val="000000" w:themeColor="text1"/>
          <w:sz w:val="20"/>
          <w:szCs w:val="20"/>
        </w:rPr>
        <w:t>doing?</w:t>
      </w:r>
    </w:p>
    <w:p w:rsidR="00C31792" w:rsidRPr="00AA5440" w:rsidRDefault="00C31792" w:rsidP="00AA5440">
      <w:pPr>
        <w:spacing w:line="360" w:lineRule="auto"/>
        <w:rPr>
          <w:rFonts w:ascii="Times New Roman" w:hAnsi="Times New Roman" w:cs="Times New Roman"/>
          <w:color w:val="000000" w:themeColor="text1"/>
          <w:sz w:val="20"/>
          <w:szCs w:val="20"/>
        </w:rPr>
      </w:pPr>
      <w:r w:rsidRPr="00AA5440">
        <w:rPr>
          <w:rFonts w:ascii="Times New Roman" w:hAnsi="Times New Roman" w:cs="Times New Roman"/>
          <w:i/>
          <w:color w:val="000000" w:themeColor="text1"/>
          <w:sz w:val="20"/>
          <w:szCs w:val="20"/>
        </w:rPr>
        <w:t>Concentrating</w:t>
      </w:r>
      <w:r w:rsidRPr="00AA5440">
        <w:rPr>
          <w:rFonts w:ascii="Times New Roman" w:hAnsi="Times New Roman" w:cs="Times New Roman"/>
          <w:color w:val="000000" w:themeColor="text1"/>
          <w:sz w:val="20"/>
          <w:szCs w:val="20"/>
        </w:rPr>
        <w:t xml:space="preserve"> on producing action plans and a deadline for completion</w:t>
      </w:r>
    </w:p>
    <w:p w:rsidR="00C31792" w:rsidRPr="00AA5440" w:rsidRDefault="00C31792" w:rsidP="00AA5440">
      <w:pPr>
        <w:spacing w:line="360" w:lineRule="auto"/>
        <w:ind w:left="720"/>
        <w:rPr>
          <w:rFonts w:ascii="Times New Roman" w:hAnsi="Times New Roman" w:cs="Times New Roman"/>
          <w:color w:val="000000" w:themeColor="text1"/>
          <w:sz w:val="20"/>
          <w:szCs w:val="20"/>
        </w:rPr>
      </w:pPr>
      <w:r w:rsidRPr="00AA5440">
        <w:rPr>
          <w:rFonts w:ascii="Times New Roman" w:hAnsi="Times New Roman" w:cs="Times New Roman"/>
          <w:color w:val="000000" w:themeColor="text1"/>
          <w:sz w:val="20"/>
          <w:szCs w:val="20"/>
        </w:rPr>
        <w:t xml:space="preserve">As an ideal, I agree entirely, as a reality most requirements are given to me, rather than created. When I </w:t>
      </w:r>
      <w:r w:rsidR="009C7ED5" w:rsidRPr="00AA5440">
        <w:rPr>
          <w:rFonts w:ascii="Times New Roman" w:hAnsi="Times New Roman" w:cs="Times New Roman"/>
          <w:color w:val="000000" w:themeColor="text1"/>
          <w:sz w:val="20"/>
          <w:szCs w:val="20"/>
        </w:rPr>
        <w:t>do</w:t>
      </w:r>
      <w:r w:rsidR="009C7ED5" w:rsidRPr="00AA5440">
        <w:rPr>
          <w:rFonts w:ascii="Times New Roman" w:hAnsi="Times New Roman" w:cs="Times New Roman"/>
          <w:color w:val="000000" w:themeColor="text1"/>
          <w:sz w:val="20"/>
          <w:szCs w:val="20"/>
        </w:rPr>
        <w:t xml:space="preserve"> </w:t>
      </w:r>
      <w:r w:rsidRPr="00AA5440">
        <w:rPr>
          <w:rFonts w:ascii="Times New Roman" w:hAnsi="Times New Roman" w:cs="Times New Roman"/>
          <w:color w:val="000000" w:themeColor="text1"/>
          <w:sz w:val="20"/>
          <w:szCs w:val="20"/>
        </w:rPr>
        <w:t xml:space="preserve">have such a thing, e.g., draft a </w:t>
      </w:r>
      <w:proofErr w:type="gramStart"/>
      <w:r w:rsidRPr="00AA5440">
        <w:rPr>
          <w:rFonts w:ascii="Times New Roman" w:hAnsi="Times New Roman" w:cs="Times New Roman"/>
          <w:color w:val="000000" w:themeColor="text1"/>
          <w:sz w:val="20"/>
          <w:szCs w:val="20"/>
        </w:rPr>
        <w:t>five year</w:t>
      </w:r>
      <w:proofErr w:type="gramEnd"/>
      <w:r w:rsidRPr="00AA5440">
        <w:rPr>
          <w:rFonts w:ascii="Times New Roman" w:hAnsi="Times New Roman" w:cs="Times New Roman"/>
          <w:color w:val="000000" w:themeColor="text1"/>
          <w:sz w:val="20"/>
          <w:szCs w:val="20"/>
        </w:rPr>
        <w:t xml:space="preserve"> strategic plan for my portfolio, a working document for discussion and development, I was left unanswered. In my </w:t>
      </w:r>
      <w:r w:rsidR="00BF4ED3" w:rsidRPr="00AA5440">
        <w:rPr>
          <w:rFonts w:ascii="Times New Roman" w:hAnsi="Times New Roman" w:cs="Times New Roman"/>
          <w:color w:val="000000" w:themeColor="text1"/>
          <w:sz w:val="20"/>
          <w:szCs w:val="20"/>
        </w:rPr>
        <w:t>role</w:t>
      </w:r>
      <w:r w:rsidRPr="00AA5440">
        <w:rPr>
          <w:rFonts w:ascii="Times New Roman" w:hAnsi="Times New Roman" w:cs="Times New Roman"/>
          <w:color w:val="000000" w:themeColor="text1"/>
          <w:sz w:val="20"/>
          <w:szCs w:val="20"/>
        </w:rPr>
        <w:t xml:space="preserve">, a high percentage of this work requires approval for it to be implemented, and I have no knowledge of a </w:t>
      </w:r>
      <w:r w:rsidR="00BF4ED3" w:rsidRPr="00AA5440">
        <w:rPr>
          <w:rFonts w:ascii="Times New Roman" w:hAnsi="Times New Roman" w:cs="Times New Roman"/>
          <w:color w:val="000000" w:themeColor="text1"/>
          <w:sz w:val="20"/>
          <w:szCs w:val="20"/>
        </w:rPr>
        <w:t>budget for example so continue to make requests for</w:t>
      </w:r>
      <w:r w:rsidR="00BF4ED3" w:rsidRPr="00AA5440">
        <w:rPr>
          <w:rFonts w:ascii="Times New Roman" w:hAnsi="Times New Roman" w:cs="Times New Roman"/>
          <w:i/>
          <w:color w:val="000000" w:themeColor="text1"/>
          <w:sz w:val="20"/>
          <w:szCs w:val="20"/>
        </w:rPr>
        <w:t xml:space="preserve"> all</w:t>
      </w:r>
      <w:r w:rsidR="00BF4ED3" w:rsidRPr="00AA5440">
        <w:rPr>
          <w:rFonts w:ascii="Times New Roman" w:hAnsi="Times New Roman" w:cs="Times New Roman"/>
          <w:color w:val="000000" w:themeColor="text1"/>
          <w:sz w:val="20"/>
          <w:szCs w:val="20"/>
        </w:rPr>
        <w:t xml:space="preserve"> expenditure.</w:t>
      </w:r>
      <w:r w:rsidR="00B30B3E" w:rsidRPr="00AA5440">
        <w:rPr>
          <w:rFonts w:ascii="Times New Roman" w:hAnsi="Times New Roman" w:cs="Times New Roman"/>
          <w:color w:val="000000" w:themeColor="text1"/>
          <w:sz w:val="20"/>
          <w:szCs w:val="20"/>
        </w:rPr>
        <w:t xml:space="preserve"> This necessarily requires often exhaustive qualification and reinforces a slower pace of communication. </w:t>
      </w:r>
      <w:r w:rsidR="00501A8A" w:rsidRPr="00AA5440">
        <w:rPr>
          <w:rFonts w:ascii="Times New Roman" w:hAnsi="Times New Roman" w:cs="Times New Roman"/>
          <w:color w:val="000000" w:themeColor="text1"/>
          <w:sz w:val="20"/>
          <w:szCs w:val="20"/>
        </w:rPr>
        <w:t xml:space="preserve">I have instances where colleagues have literally </w:t>
      </w:r>
      <w:r w:rsidR="005552BF" w:rsidRPr="00AA5440">
        <w:rPr>
          <w:rFonts w:ascii="Times New Roman" w:hAnsi="Times New Roman" w:cs="Times New Roman"/>
          <w:color w:val="000000" w:themeColor="text1"/>
          <w:sz w:val="20"/>
          <w:szCs w:val="20"/>
        </w:rPr>
        <w:t>stopped</w:t>
      </w:r>
      <w:r w:rsidR="00501A8A" w:rsidRPr="00AA5440">
        <w:rPr>
          <w:rFonts w:ascii="Times New Roman" w:hAnsi="Times New Roman" w:cs="Times New Roman"/>
          <w:color w:val="000000" w:themeColor="text1"/>
          <w:sz w:val="20"/>
          <w:szCs w:val="20"/>
        </w:rPr>
        <w:t xml:space="preserve"> asking for </w:t>
      </w:r>
      <w:r w:rsidR="001901E4" w:rsidRPr="00AA5440">
        <w:rPr>
          <w:rFonts w:ascii="Times New Roman" w:hAnsi="Times New Roman" w:cs="Times New Roman"/>
          <w:color w:val="000000" w:themeColor="text1"/>
          <w:sz w:val="20"/>
          <w:szCs w:val="20"/>
        </w:rPr>
        <w:t xml:space="preserve">the use of monies as they know it often comes to nought. This is not a reflection of senior </w:t>
      </w:r>
      <w:r w:rsidR="003C2F2E" w:rsidRPr="00AA5440">
        <w:rPr>
          <w:rFonts w:ascii="Times New Roman" w:hAnsi="Times New Roman" w:cs="Times New Roman"/>
          <w:color w:val="000000" w:themeColor="text1"/>
          <w:sz w:val="20"/>
          <w:szCs w:val="20"/>
        </w:rPr>
        <w:t>colleagues</w:t>
      </w:r>
      <w:r w:rsidR="001901E4" w:rsidRPr="00AA5440">
        <w:rPr>
          <w:rFonts w:ascii="Times New Roman" w:hAnsi="Times New Roman" w:cs="Times New Roman"/>
          <w:color w:val="000000" w:themeColor="text1"/>
          <w:sz w:val="20"/>
          <w:szCs w:val="20"/>
        </w:rPr>
        <w:t xml:space="preserve">, merely a </w:t>
      </w:r>
      <w:r w:rsidR="003C2F2E" w:rsidRPr="00AA5440">
        <w:rPr>
          <w:rFonts w:ascii="Times New Roman" w:hAnsi="Times New Roman" w:cs="Times New Roman"/>
          <w:color w:val="000000" w:themeColor="text1"/>
          <w:sz w:val="20"/>
          <w:szCs w:val="20"/>
        </w:rPr>
        <w:t>reflection</w:t>
      </w:r>
      <w:r w:rsidR="001901E4" w:rsidRPr="00AA5440">
        <w:rPr>
          <w:rFonts w:ascii="Times New Roman" w:hAnsi="Times New Roman" w:cs="Times New Roman"/>
          <w:color w:val="000000" w:themeColor="text1"/>
          <w:sz w:val="20"/>
          <w:szCs w:val="20"/>
        </w:rPr>
        <w:t xml:space="preserve"> of an embedded hierarchical system that appears to lack trust. I have argued for a delegated budget for each programme manager for two years</w:t>
      </w:r>
      <w:r w:rsidR="009C7ED5" w:rsidRPr="00AA5440">
        <w:rPr>
          <w:rFonts w:ascii="Times New Roman" w:hAnsi="Times New Roman" w:cs="Times New Roman"/>
          <w:color w:val="000000" w:themeColor="text1"/>
          <w:sz w:val="20"/>
          <w:szCs w:val="20"/>
        </w:rPr>
        <w:t xml:space="preserve"> so far,</w:t>
      </w:r>
      <w:r w:rsidR="001901E4" w:rsidRPr="00AA5440">
        <w:rPr>
          <w:rFonts w:ascii="Times New Roman" w:hAnsi="Times New Roman" w:cs="Times New Roman"/>
          <w:color w:val="000000" w:themeColor="text1"/>
          <w:sz w:val="20"/>
          <w:szCs w:val="20"/>
        </w:rPr>
        <w:t xml:space="preserve"> to </w:t>
      </w:r>
      <w:r w:rsidR="003C2F2E" w:rsidRPr="00AA5440">
        <w:rPr>
          <w:rFonts w:ascii="Times New Roman" w:hAnsi="Times New Roman" w:cs="Times New Roman"/>
          <w:color w:val="000000" w:themeColor="text1"/>
          <w:sz w:val="20"/>
          <w:szCs w:val="20"/>
        </w:rPr>
        <w:t>empower</w:t>
      </w:r>
      <w:r w:rsidR="001901E4" w:rsidRPr="00AA5440">
        <w:rPr>
          <w:rFonts w:ascii="Times New Roman" w:hAnsi="Times New Roman" w:cs="Times New Roman"/>
          <w:color w:val="000000" w:themeColor="text1"/>
          <w:sz w:val="20"/>
          <w:szCs w:val="20"/>
        </w:rPr>
        <w:t xml:space="preserve"> and enable their daily working and practices and create space for all. I continue to ‘push’</w:t>
      </w:r>
      <w:r w:rsidR="009C7ED5" w:rsidRPr="00AA5440">
        <w:rPr>
          <w:rFonts w:ascii="Times New Roman" w:hAnsi="Times New Roman" w:cs="Times New Roman"/>
          <w:color w:val="000000" w:themeColor="text1"/>
          <w:sz w:val="20"/>
          <w:szCs w:val="20"/>
        </w:rPr>
        <w:t xml:space="preserve">, </w:t>
      </w:r>
      <w:proofErr w:type="spellStart"/>
      <w:r w:rsidR="009C7ED5" w:rsidRPr="00AA5440">
        <w:rPr>
          <w:rFonts w:ascii="Times New Roman" w:hAnsi="Times New Roman" w:cs="Times New Roman"/>
          <w:color w:val="000000" w:themeColor="text1"/>
          <w:sz w:val="20"/>
          <w:szCs w:val="20"/>
        </w:rPr>
        <w:t>nd</w:t>
      </w:r>
      <w:proofErr w:type="spellEnd"/>
      <w:r w:rsidR="009C7ED5" w:rsidRPr="00AA5440">
        <w:rPr>
          <w:rFonts w:ascii="Times New Roman" w:hAnsi="Times New Roman" w:cs="Times New Roman"/>
          <w:color w:val="000000" w:themeColor="text1"/>
          <w:sz w:val="20"/>
          <w:szCs w:val="20"/>
        </w:rPr>
        <w:t xml:space="preserve"> won’t give up.</w:t>
      </w:r>
    </w:p>
    <w:p w:rsidR="00BF4ED3" w:rsidRPr="00AA5440" w:rsidRDefault="0042770C" w:rsidP="00AA5440">
      <w:pPr>
        <w:spacing w:line="360" w:lineRule="auto"/>
        <w:rPr>
          <w:rFonts w:ascii="Times New Roman" w:hAnsi="Times New Roman" w:cs="Times New Roman"/>
          <w:i/>
          <w:color w:val="000000" w:themeColor="text1"/>
          <w:sz w:val="20"/>
          <w:szCs w:val="20"/>
        </w:rPr>
      </w:pPr>
      <w:r w:rsidRPr="00AA5440">
        <w:rPr>
          <w:rFonts w:ascii="Times New Roman" w:hAnsi="Times New Roman" w:cs="Times New Roman"/>
          <w:i/>
          <w:color w:val="000000" w:themeColor="text1"/>
          <w:sz w:val="20"/>
          <w:szCs w:val="20"/>
        </w:rPr>
        <w:t>Meeting and mixing with more assertive and energetic people</w:t>
      </w:r>
    </w:p>
    <w:p w:rsidR="0042770C" w:rsidRPr="00AA5440" w:rsidRDefault="0042770C" w:rsidP="00AA5440">
      <w:pPr>
        <w:spacing w:line="360" w:lineRule="auto"/>
        <w:ind w:left="720"/>
        <w:rPr>
          <w:rFonts w:ascii="Times New Roman" w:hAnsi="Times New Roman" w:cs="Times New Roman"/>
          <w:color w:val="000000" w:themeColor="text1"/>
          <w:sz w:val="20"/>
          <w:szCs w:val="20"/>
        </w:rPr>
      </w:pPr>
      <w:r w:rsidRPr="00AA5440">
        <w:rPr>
          <w:rFonts w:ascii="Times New Roman" w:hAnsi="Times New Roman" w:cs="Times New Roman"/>
          <w:color w:val="000000" w:themeColor="text1"/>
          <w:sz w:val="20"/>
          <w:szCs w:val="20"/>
        </w:rPr>
        <w:t>Yes please,</w:t>
      </w:r>
    </w:p>
    <w:p w:rsidR="009238EB" w:rsidRPr="00AA5440" w:rsidRDefault="009555F4" w:rsidP="00AA5440">
      <w:pPr>
        <w:spacing w:line="360" w:lineRule="auto"/>
        <w:rPr>
          <w:rFonts w:ascii="Times New Roman" w:hAnsi="Times New Roman" w:cs="Times New Roman"/>
          <w:i/>
          <w:color w:val="000000" w:themeColor="text1"/>
          <w:sz w:val="20"/>
          <w:szCs w:val="20"/>
        </w:rPr>
      </w:pPr>
      <w:r w:rsidRPr="00AA5440">
        <w:rPr>
          <w:rFonts w:ascii="Times New Roman" w:hAnsi="Times New Roman" w:cs="Times New Roman"/>
          <w:i/>
          <w:color w:val="000000" w:themeColor="text1"/>
          <w:sz w:val="20"/>
          <w:szCs w:val="20"/>
        </w:rPr>
        <w:t>Developing short cut methods to meet deadlines</w:t>
      </w:r>
    </w:p>
    <w:p w:rsidR="009555F4" w:rsidRPr="00AA5440" w:rsidRDefault="009555F4" w:rsidP="00AA5440">
      <w:pPr>
        <w:spacing w:line="360" w:lineRule="auto"/>
        <w:ind w:left="720"/>
        <w:rPr>
          <w:rFonts w:ascii="Times New Roman" w:hAnsi="Times New Roman" w:cs="Times New Roman"/>
          <w:color w:val="000000" w:themeColor="text1"/>
          <w:sz w:val="20"/>
          <w:szCs w:val="20"/>
        </w:rPr>
      </w:pPr>
      <w:r w:rsidRPr="00AA5440">
        <w:rPr>
          <w:rFonts w:ascii="Times New Roman" w:hAnsi="Times New Roman" w:cs="Times New Roman"/>
          <w:color w:val="000000" w:themeColor="text1"/>
          <w:sz w:val="20"/>
          <w:szCs w:val="20"/>
        </w:rPr>
        <w:t>I could benefit from Admin</w:t>
      </w:r>
      <w:r w:rsidR="009C7ED5" w:rsidRPr="00AA5440">
        <w:rPr>
          <w:rFonts w:ascii="Times New Roman" w:hAnsi="Times New Roman" w:cs="Times New Roman"/>
          <w:color w:val="000000" w:themeColor="text1"/>
          <w:sz w:val="20"/>
          <w:szCs w:val="20"/>
        </w:rPr>
        <w:t>’</w:t>
      </w:r>
      <w:r w:rsidRPr="00AA5440">
        <w:rPr>
          <w:rFonts w:ascii="Times New Roman" w:hAnsi="Times New Roman" w:cs="Times New Roman"/>
          <w:color w:val="000000" w:themeColor="text1"/>
          <w:sz w:val="20"/>
          <w:szCs w:val="20"/>
        </w:rPr>
        <w:t xml:space="preserve"> support and even an assistant for me to be able to delegate certain tasks to.</w:t>
      </w:r>
    </w:p>
    <w:p w:rsidR="009555F4" w:rsidRPr="00AA5440" w:rsidRDefault="009555F4" w:rsidP="00AA5440">
      <w:pPr>
        <w:spacing w:line="360" w:lineRule="auto"/>
        <w:rPr>
          <w:rFonts w:ascii="Times New Roman" w:hAnsi="Times New Roman" w:cs="Times New Roman"/>
          <w:i/>
          <w:color w:val="000000" w:themeColor="text1"/>
          <w:sz w:val="20"/>
          <w:szCs w:val="20"/>
        </w:rPr>
      </w:pPr>
      <w:r w:rsidRPr="00AA5440">
        <w:rPr>
          <w:rFonts w:ascii="Times New Roman" w:hAnsi="Times New Roman" w:cs="Times New Roman"/>
          <w:i/>
          <w:color w:val="000000" w:themeColor="text1"/>
          <w:sz w:val="20"/>
          <w:szCs w:val="20"/>
        </w:rPr>
        <w:t>Questioning the motives of others</w:t>
      </w:r>
    </w:p>
    <w:p w:rsidR="009555F4" w:rsidRPr="00AA5440" w:rsidRDefault="009555F4" w:rsidP="00AA5440">
      <w:pPr>
        <w:spacing w:line="360" w:lineRule="auto"/>
        <w:ind w:left="720"/>
        <w:rPr>
          <w:rFonts w:ascii="Times New Roman" w:hAnsi="Times New Roman" w:cs="Times New Roman"/>
          <w:color w:val="000000" w:themeColor="text1"/>
          <w:sz w:val="20"/>
          <w:szCs w:val="20"/>
        </w:rPr>
      </w:pPr>
      <w:r w:rsidRPr="00AA5440">
        <w:rPr>
          <w:rFonts w:ascii="Times New Roman" w:hAnsi="Times New Roman" w:cs="Times New Roman"/>
          <w:color w:val="000000" w:themeColor="text1"/>
          <w:sz w:val="20"/>
          <w:szCs w:val="20"/>
        </w:rPr>
        <w:t xml:space="preserve">I do this conversationally, or certainly used to when we had ‘corridor </w:t>
      </w:r>
      <w:proofErr w:type="gramStart"/>
      <w:r w:rsidRPr="00AA5440">
        <w:rPr>
          <w:rFonts w:ascii="Times New Roman" w:hAnsi="Times New Roman" w:cs="Times New Roman"/>
          <w:color w:val="000000" w:themeColor="text1"/>
          <w:sz w:val="20"/>
          <w:szCs w:val="20"/>
        </w:rPr>
        <w:t>chats’</w:t>
      </w:r>
      <w:proofErr w:type="gramEnd"/>
      <w:r w:rsidRPr="00AA5440">
        <w:rPr>
          <w:rFonts w:ascii="Times New Roman" w:hAnsi="Times New Roman" w:cs="Times New Roman"/>
          <w:color w:val="000000" w:themeColor="text1"/>
          <w:sz w:val="20"/>
          <w:szCs w:val="20"/>
        </w:rPr>
        <w:t>. This is less practicable currently, but one can envision it changing as we emerge from the Covid paradigm.</w:t>
      </w:r>
    </w:p>
    <w:p w:rsidR="0042770C" w:rsidRPr="00AA5440" w:rsidRDefault="0042770C" w:rsidP="00AA5440">
      <w:pPr>
        <w:spacing w:line="360" w:lineRule="auto"/>
        <w:rPr>
          <w:rFonts w:ascii="Times New Roman" w:hAnsi="Times New Roman" w:cs="Times New Roman"/>
          <w:color w:val="000000" w:themeColor="text1"/>
          <w:sz w:val="20"/>
          <w:szCs w:val="20"/>
        </w:rPr>
      </w:pPr>
    </w:p>
    <w:p w:rsidR="00676403" w:rsidRPr="00AA5440" w:rsidRDefault="005552BF" w:rsidP="00AA5440">
      <w:pPr>
        <w:spacing w:line="360" w:lineRule="auto"/>
        <w:rPr>
          <w:rFonts w:ascii="Times New Roman" w:hAnsi="Times New Roman" w:cs="Times New Roman"/>
          <w:color w:val="000000" w:themeColor="text1"/>
          <w:sz w:val="20"/>
          <w:szCs w:val="20"/>
        </w:rPr>
      </w:pPr>
      <w:r w:rsidRPr="00AA5440">
        <w:rPr>
          <w:rFonts w:ascii="Times New Roman" w:hAnsi="Times New Roman" w:cs="Times New Roman"/>
          <w:color w:val="000000" w:themeColor="text1"/>
          <w:sz w:val="20"/>
          <w:szCs w:val="20"/>
        </w:rPr>
        <w:lastRenderedPageBreak/>
        <w:t>A ‘quick-fire exercise suggests a negativity on first reading back, a resignation that I am where I am, but really, I would reflect on this as a state of current affairs, therefore would undertake the same exercise again</w:t>
      </w:r>
      <w:r w:rsidR="009C7ED5" w:rsidRPr="00AA5440">
        <w:rPr>
          <w:rFonts w:ascii="Times New Roman" w:hAnsi="Times New Roman" w:cs="Times New Roman"/>
          <w:color w:val="000000" w:themeColor="text1"/>
          <w:sz w:val="20"/>
          <w:szCs w:val="20"/>
        </w:rPr>
        <w:t>,</w:t>
      </w:r>
      <w:r w:rsidRPr="00AA5440">
        <w:rPr>
          <w:rFonts w:ascii="Times New Roman" w:hAnsi="Times New Roman" w:cs="Times New Roman"/>
          <w:color w:val="000000" w:themeColor="text1"/>
          <w:sz w:val="20"/>
          <w:szCs w:val="20"/>
        </w:rPr>
        <w:t xml:space="preserve"> a) perhaps after the </w:t>
      </w:r>
      <w:proofErr w:type="spellStart"/>
      <w:r w:rsidRPr="00AA5440">
        <w:rPr>
          <w:rFonts w:ascii="Times New Roman" w:hAnsi="Times New Roman" w:cs="Times New Roman"/>
          <w:color w:val="000000" w:themeColor="text1"/>
          <w:sz w:val="20"/>
          <w:szCs w:val="20"/>
        </w:rPr>
        <w:t>FLP</w:t>
      </w:r>
      <w:proofErr w:type="spellEnd"/>
      <w:r w:rsidRPr="00AA5440">
        <w:rPr>
          <w:rFonts w:ascii="Times New Roman" w:hAnsi="Times New Roman" w:cs="Times New Roman"/>
          <w:color w:val="000000" w:themeColor="text1"/>
          <w:sz w:val="20"/>
          <w:szCs w:val="20"/>
        </w:rPr>
        <w:t xml:space="preserve"> has concluded and</w:t>
      </w:r>
      <w:r w:rsidR="009C7ED5" w:rsidRPr="00AA5440">
        <w:rPr>
          <w:rFonts w:ascii="Times New Roman" w:hAnsi="Times New Roman" w:cs="Times New Roman"/>
          <w:color w:val="000000" w:themeColor="text1"/>
          <w:sz w:val="20"/>
          <w:szCs w:val="20"/>
        </w:rPr>
        <w:t>,</w:t>
      </w:r>
      <w:r w:rsidRPr="00AA5440">
        <w:rPr>
          <w:rFonts w:ascii="Times New Roman" w:hAnsi="Times New Roman" w:cs="Times New Roman"/>
          <w:color w:val="000000" w:themeColor="text1"/>
          <w:sz w:val="20"/>
          <w:szCs w:val="20"/>
        </w:rPr>
        <w:t xml:space="preserve"> b) when I </w:t>
      </w:r>
      <w:r w:rsidR="009C7ED5" w:rsidRPr="00AA5440">
        <w:rPr>
          <w:rFonts w:ascii="Times New Roman" w:hAnsi="Times New Roman" w:cs="Times New Roman"/>
          <w:color w:val="000000" w:themeColor="text1"/>
          <w:sz w:val="20"/>
          <w:szCs w:val="20"/>
        </w:rPr>
        <w:t>have implemented aspects of my evolving PDP</w:t>
      </w:r>
    </w:p>
    <w:p w:rsidR="00676403" w:rsidRPr="00AA5440" w:rsidRDefault="00676403" w:rsidP="00AA5440">
      <w:pPr>
        <w:spacing w:line="360" w:lineRule="auto"/>
        <w:rPr>
          <w:rFonts w:ascii="Times New Roman" w:hAnsi="Times New Roman" w:cs="Times New Roman"/>
          <w:color w:val="000000" w:themeColor="text1"/>
          <w:sz w:val="20"/>
          <w:szCs w:val="20"/>
        </w:rPr>
      </w:pPr>
    </w:p>
    <w:p w:rsidR="00C12A6C" w:rsidRPr="00AA5440" w:rsidRDefault="00C12A6C" w:rsidP="00AA5440">
      <w:pPr>
        <w:spacing w:line="360" w:lineRule="auto"/>
        <w:rPr>
          <w:rFonts w:ascii="Times New Roman" w:hAnsi="Times New Roman" w:cs="Times New Roman"/>
          <w:color w:val="000000" w:themeColor="text1"/>
          <w:sz w:val="20"/>
          <w:szCs w:val="20"/>
        </w:rPr>
      </w:pPr>
    </w:p>
    <w:p w:rsidR="00C12A6C" w:rsidRPr="00AA5440" w:rsidRDefault="00C12A6C" w:rsidP="00AA5440">
      <w:pPr>
        <w:spacing w:line="360" w:lineRule="auto"/>
        <w:rPr>
          <w:rFonts w:ascii="Times New Roman" w:hAnsi="Times New Roman" w:cs="Times New Roman"/>
          <w:b/>
          <w:color w:val="000000" w:themeColor="text1"/>
          <w:sz w:val="20"/>
          <w:szCs w:val="20"/>
        </w:rPr>
      </w:pPr>
      <w:r w:rsidRPr="00AA5440">
        <w:rPr>
          <w:rFonts w:ascii="Times New Roman" w:hAnsi="Times New Roman" w:cs="Times New Roman"/>
          <w:b/>
          <w:color w:val="000000" w:themeColor="text1"/>
          <w:sz w:val="20"/>
          <w:szCs w:val="20"/>
        </w:rPr>
        <w:t>Conclusion</w:t>
      </w:r>
    </w:p>
    <w:p w:rsidR="00C12A6C" w:rsidRPr="00AA5440" w:rsidRDefault="00C12A6C" w:rsidP="00AA5440">
      <w:pPr>
        <w:spacing w:line="360" w:lineRule="auto"/>
        <w:rPr>
          <w:rFonts w:ascii="Times New Roman" w:hAnsi="Times New Roman" w:cs="Times New Roman"/>
          <w:color w:val="000000" w:themeColor="text1"/>
          <w:sz w:val="20"/>
          <w:szCs w:val="20"/>
        </w:rPr>
      </w:pPr>
      <w:r w:rsidRPr="00AA5440">
        <w:rPr>
          <w:rFonts w:ascii="Times New Roman" w:hAnsi="Times New Roman" w:cs="Times New Roman"/>
          <w:color w:val="000000" w:themeColor="text1"/>
          <w:sz w:val="20"/>
          <w:szCs w:val="20"/>
        </w:rPr>
        <w:t>This was an increasingly challenging and difficult piece, more so the critical reflection elements of</w:t>
      </w:r>
      <w:r w:rsidR="003D1EAC">
        <w:rPr>
          <w:rFonts w:ascii="Times New Roman" w:hAnsi="Times New Roman" w:cs="Times New Roman"/>
          <w:color w:val="000000" w:themeColor="text1"/>
          <w:sz w:val="20"/>
          <w:szCs w:val="20"/>
        </w:rPr>
        <w:t xml:space="preserve"> this,</w:t>
      </w:r>
      <w:r w:rsidRPr="00AA5440">
        <w:rPr>
          <w:rFonts w:ascii="Times New Roman" w:hAnsi="Times New Roman" w:cs="Times New Roman"/>
          <w:color w:val="000000" w:themeColor="text1"/>
          <w:sz w:val="20"/>
          <w:szCs w:val="20"/>
        </w:rPr>
        <w:t xml:space="preserve"> ‘component two’. </w:t>
      </w:r>
      <w:r w:rsidR="00E25B8C" w:rsidRPr="00AA5440">
        <w:rPr>
          <w:rFonts w:ascii="Times New Roman" w:hAnsi="Times New Roman" w:cs="Times New Roman"/>
          <w:color w:val="000000" w:themeColor="text1"/>
          <w:sz w:val="20"/>
          <w:szCs w:val="20"/>
        </w:rPr>
        <w:t xml:space="preserve">However, </w:t>
      </w:r>
      <w:r w:rsidR="00F92073" w:rsidRPr="00AA5440">
        <w:rPr>
          <w:rFonts w:ascii="Times New Roman" w:hAnsi="Times New Roman" w:cs="Times New Roman"/>
          <w:color w:val="000000" w:themeColor="text1"/>
          <w:sz w:val="20"/>
          <w:szCs w:val="20"/>
        </w:rPr>
        <w:t>both</w:t>
      </w:r>
      <w:r w:rsidR="00375330" w:rsidRPr="00AA5440">
        <w:rPr>
          <w:rFonts w:ascii="Times New Roman" w:hAnsi="Times New Roman" w:cs="Times New Roman"/>
          <w:color w:val="000000" w:themeColor="text1"/>
          <w:sz w:val="20"/>
          <w:szCs w:val="20"/>
        </w:rPr>
        <w:t xml:space="preserve"> though</w:t>
      </w:r>
      <w:r w:rsidRPr="00AA5440">
        <w:rPr>
          <w:rFonts w:ascii="Times New Roman" w:hAnsi="Times New Roman" w:cs="Times New Roman"/>
          <w:color w:val="000000" w:themeColor="text1"/>
          <w:sz w:val="20"/>
          <w:szCs w:val="20"/>
        </w:rPr>
        <w:t xml:space="preserve"> ha</w:t>
      </w:r>
      <w:r w:rsidR="00375330" w:rsidRPr="00AA5440">
        <w:rPr>
          <w:rFonts w:ascii="Times New Roman" w:hAnsi="Times New Roman" w:cs="Times New Roman"/>
          <w:color w:val="000000" w:themeColor="text1"/>
          <w:sz w:val="20"/>
          <w:szCs w:val="20"/>
        </w:rPr>
        <w:t>ve</w:t>
      </w:r>
      <w:r w:rsidRPr="00AA5440">
        <w:rPr>
          <w:rFonts w:ascii="Times New Roman" w:hAnsi="Times New Roman" w:cs="Times New Roman"/>
          <w:color w:val="000000" w:themeColor="text1"/>
          <w:sz w:val="20"/>
          <w:szCs w:val="20"/>
        </w:rPr>
        <w:t xml:space="preserve"> thus far though served a very pivotal role insom</w:t>
      </w:r>
      <w:r w:rsidR="00C06029" w:rsidRPr="00AA5440">
        <w:rPr>
          <w:rFonts w:ascii="Times New Roman" w:hAnsi="Times New Roman" w:cs="Times New Roman"/>
          <w:color w:val="000000" w:themeColor="text1"/>
          <w:sz w:val="20"/>
          <w:szCs w:val="20"/>
        </w:rPr>
        <w:t>uch</w:t>
      </w:r>
      <w:r w:rsidRPr="00AA5440">
        <w:rPr>
          <w:rFonts w:ascii="Times New Roman" w:hAnsi="Times New Roman" w:cs="Times New Roman"/>
          <w:color w:val="000000" w:themeColor="text1"/>
          <w:sz w:val="20"/>
          <w:szCs w:val="20"/>
        </w:rPr>
        <w:t xml:space="preserve"> as I can understand differently a way</w:t>
      </w:r>
      <w:r w:rsidR="00C06029" w:rsidRPr="00AA5440">
        <w:rPr>
          <w:rFonts w:ascii="Times New Roman" w:hAnsi="Times New Roman" w:cs="Times New Roman"/>
          <w:color w:val="000000" w:themeColor="text1"/>
          <w:sz w:val="20"/>
          <w:szCs w:val="20"/>
        </w:rPr>
        <w:t xml:space="preserve"> </w:t>
      </w:r>
      <w:r w:rsidRPr="00AA5440">
        <w:rPr>
          <w:rFonts w:ascii="Times New Roman" w:hAnsi="Times New Roman" w:cs="Times New Roman"/>
          <w:color w:val="000000" w:themeColor="text1"/>
          <w:sz w:val="20"/>
          <w:szCs w:val="20"/>
        </w:rPr>
        <w:t xml:space="preserve">I would </w:t>
      </w:r>
      <w:r w:rsidR="00C06029" w:rsidRPr="00AA5440">
        <w:rPr>
          <w:rFonts w:ascii="Times New Roman" w:hAnsi="Times New Roman" w:cs="Times New Roman"/>
          <w:color w:val="000000" w:themeColor="text1"/>
          <w:sz w:val="20"/>
          <w:szCs w:val="20"/>
        </w:rPr>
        <w:t xml:space="preserve">wish </w:t>
      </w:r>
      <w:r w:rsidRPr="00AA5440">
        <w:rPr>
          <w:rFonts w:ascii="Times New Roman" w:hAnsi="Times New Roman" w:cs="Times New Roman"/>
          <w:color w:val="000000" w:themeColor="text1"/>
          <w:sz w:val="20"/>
          <w:szCs w:val="20"/>
        </w:rPr>
        <w:t>to proceed</w:t>
      </w:r>
      <w:r w:rsidR="00C1362D" w:rsidRPr="00AA5440">
        <w:rPr>
          <w:rFonts w:ascii="Times New Roman" w:hAnsi="Times New Roman" w:cs="Times New Roman"/>
          <w:color w:val="000000" w:themeColor="text1"/>
          <w:sz w:val="20"/>
          <w:szCs w:val="20"/>
        </w:rPr>
        <w:t>. I</w:t>
      </w:r>
      <w:r w:rsidR="00C06029" w:rsidRPr="00AA5440">
        <w:rPr>
          <w:rFonts w:ascii="Times New Roman" w:hAnsi="Times New Roman" w:cs="Times New Roman"/>
          <w:color w:val="000000" w:themeColor="text1"/>
          <w:sz w:val="20"/>
          <w:szCs w:val="20"/>
        </w:rPr>
        <w:t xml:space="preserve">n terms of any </w:t>
      </w:r>
      <w:r w:rsidR="00375330" w:rsidRPr="00AA5440">
        <w:rPr>
          <w:rFonts w:ascii="Times New Roman" w:hAnsi="Times New Roman" w:cs="Times New Roman"/>
          <w:color w:val="000000" w:themeColor="text1"/>
          <w:sz w:val="20"/>
          <w:szCs w:val="20"/>
        </w:rPr>
        <w:t xml:space="preserve">envisioned </w:t>
      </w:r>
      <w:r w:rsidR="00C06029" w:rsidRPr="00AA5440">
        <w:rPr>
          <w:rFonts w:ascii="Times New Roman" w:hAnsi="Times New Roman" w:cs="Times New Roman"/>
          <w:color w:val="000000" w:themeColor="text1"/>
          <w:sz w:val="20"/>
          <w:szCs w:val="20"/>
        </w:rPr>
        <w:t>category or</w:t>
      </w:r>
      <w:r w:rsidR="00375330" w:rsidRPr="00AA5440">
        <w:rPr>
          <w:rFonts w:ascii="Times New Roman" w:hAnsi="Times New Roman" w:cs="Times New Roman"/>
          <w:color w:val="000000" w:themeColor="text1"/>
          <w:sz w:val="20"/>
          <w:szCs w:val="20"/>
        </w:rPr>
        <w:t xml:space="preserve"> personal</w:t>
      </w:r>
      <w:r w:rsidR="00C06029" w:rsidRPr="00AA5440">
        <w:rPr>
          <w:rFonts w:ascii="Times New Roman" w:hAnsi="Times New Roman" w:cs="Times New Roman"/>
          <w:color w:val="000000" w:themeColor="text1"/>
          <w:sz w:val="20"/>
          <w:szCs w:val="20"/>
        </w:rPr>
        <w:t xml:space="preserve"> role, I leave </w:t>
      </w:r>
      <w:r w:rsidR="00C1362D" w:rsidRPr="00AA5440">
        <w:rPr>
          <w:rFonts w:ascii="Times New Roman" w:hAnsi="Times New Roman" w:cs="Times New Roman"/>
          <w:color w:val="000000" w:themeColor="text1"/>
          <w:sz w:val="20"/>
          <w:szCs w:val="20"/>
        </w:rPr>
        <w:t xml:space="preserve">such things </w:t>
      </w:r>
      <w:r w:rsidR="00C06029" w:rsidRPr="00AA5440">
        <w:rPr>
          <w:rFonts w:ascii="Times New Roman" w:hAnsi="Times New Roman" w:cs="Times New Roman"/>
          <w:color w:val="000000" w:themeColor="text1"/>
          <w:sz w:val="20"/>
          <w:szCs w:val="20"/>
        </w:rPr>
        <w:t>open as it is too rhetorical</w:t>
      </w:r>
      <w:r w:rsidR="00C1362D" w:rsidRPr="00AA5440">
        <w:rPr>
          <w:rFonts w:ascii="Times New Roman" w:hAnsi="Times New Roman" w:cs="Times New Roman"/>
          <w:color w:val="000000" w:themeColor="text1"/>
          <w:sz w:val="20"/>
          <w:szCs w:val="20"/>
        </w:rPr>
        <w:t xml:space="preserve">, </w:t>
      </w:r>
      <w:r w:rsidR="008B6745">
        <w:rPr>
          <w:rFonts w:ascii="Times New Roman" w:hAnsi="Times New Roman" w:cs="Times New Roman"/>
          <w:color w:val="000000" w:themeColor="text1"/>
          <w:sz w:val="20"/>
          <w:szCs w:val="20"/>
        </w:rPr>
        <w:t>however,</w:t>
      </w:r>
      <w:r w:rsidR="00C06D31" w:rsidRPr="00AA5440">
        <w:rPr>
          <w:rFonts w:ascii="Times New Roman" w:hAnsi="Times New Roman" w:cs="Times New Roman"/>
          <w:color w:val="000000" w:themeColor="text1"/>
          <w:sz w:val="20"/>
          <w:szCs w:val="20"/>
        </w:rPr>
        <w:t xml:space="preserve"> I wish to find ways to enable a </w:t>
      </w:r>
      <w:r w:rsidR="00347F38" w:rsidRPr="00AA5440">
        <w:rPr>
          <w:rFonts w:ascii="Times New Roman" w:hAnsi="Times New Roman" w:cs="Times New Roman"/>
          <w:color w:val="000000" w:themeColor="text1"/>
          <w:sz w:val="20"/>
          <w:szCs w:val="20"/>
        </w:rPr>
        <w:t>leadership</w:t>
      </w:r>
      <w:r w:rsidR="00C06D31" w:rsidRPr="00AA5440">
        <w:rPr>
          <w:rFonts w:ascii="Times New Roman" w:hAnsi="Times New Roman" w:cs="Times New Roman"/>
          <w:color w:val="000000" w:themeColor="text1"/>
          <w:sz w:val="20"/>
          <w:szCs w:val="20"/>
        </w:rPr>
        <w:t xml:space="preserve"> model that enables </w:t>
      </w:r>
      <w:r w:rsidR="00C1362D" w:rsidRPr="00AA5440">
        <w:rPr>
          <w:rFonts w:ascii="Times New Roman" w:hAnsi="Times New Roman" w:cs="Times New Roman"/>
          <w:color w:val="000000" w:themeColor="text1"/>
          <w:sz w:val="20"/>
          <w:szCs w:val="20"/>
        </w:rPr>
        <w:t>blend</w:t>
      </w:r>
      <w:r w:rsidR="003D1EAC">
        <w:rPr>
          <w:rFonts w:ascii="Times New Roman" w:hAnsi="Times New Roman" w:cs="Times New Roman"/>
          <w:color w:val="000000" w:themeColor="text1"/>
          <w:sz w:val="20"/>
          <w:szCs w:val="20"/>
        </w:rPr>
        <w:t>s</w:t>
      </w:r>
      <w:r w:rsidR="00C1362D" w:rsidRPr="00AA5440">
        <w:rPr>
          <w:rFonts w:ascii="Times New Roman" w:hAnsi="Times New Roman" w:cs="Times New Roman"/>
          <w:color w:val="000000" w:themeColor="text1"/>
          <w:sz w:val="20"/>
          <w:szCs w:val="20"/>
        </w:rPr>
        <w:t xml:space="preserve"> of </w:t>
      </w:r>
      <w:r w:rsidR="00347F38" w:rsidRPr="00AA5440">
        <w:rPr>
          <w:rFonts w:ascii="Times New Roman" w:hAnsi="Times New Roman" w:cs="Times New Roman"/>
          <w:color w:val="000000" w:themeColor="text1"/>
          <w:sz w:val="20"/>
          <w:szCs w:val="20"/>
        </w:rPr>
        <w:t>creative</w:t>
      </w:r>
      <w:r w:rsidR="00C06D31" w:rsidRPr="00AA5440">
        <w:rPr>
          <w:rFonts w:ascii="Times New Roman" w:hAnsi="Times New Roman" w:cs="Times New Roman"/>
          <w:color w:val="000000" w:themeColor="text1"/>
          <w:sz w:val="20"/>
          <w:szCs w:val="20"/>
        </w:rPr>
        <w:t xml:space="preserve"> and </w:t>
      </w:r>
      <w:r w:rsidR="00347F38" w:rsidRPr="00AA5440">
        <w:rPr>
          <w:rFonts w:ascii="Times New Roman" w:hAnsi="Times New Roman" w:cs="Times New Roman"/>
          <w:color w:val="000000" w:themeColor="text1"/>
          <w:sz w:val="20"/>
          <w:szCs w:val="20"/>
        </w:rPr>
        <w:t>positive momentum for me and importantly for others, too.</w:t>
      </w:r>
      <w:r w:rsidR="00C1362D" w:rsidRPr="00AA5440">
        <w:rPr>
          <w:rFonts w:ascii="Times New Roman" w:hAnsi="Times New Roman" w:cs="Times New Roman"/>
          <w:color w:val="000000" w:themeColor="text1"/>
          <w:sz w:val="20"/>
          <w:szCs w:val="20"/>
        </w:rPr>
        <w:t xml:space="preserve"> Authentic in its intentions and transparency, transformational for </w:t>
      </w:r>
      <w:r w:rsidR="00375330" w:rsidRPr="00AA5440">
        <w:rPr>
          <w:rFonts w:ascii="Times New Roman" w:hAnsi="Times New Roman" w:cs="Times New Roman"/>
          <w:color w:val="000000" w:themeColor="text1"/>
          <w:sz w:val="20"/>
          <w:szCs w:val="20"/>
        </w:rPr>
        <w:t>individual’s</w:t>
      </w:r>
      <w:r w:rsidR="00C1362D" w:rsidRPr="00AA5440">
        <w:rPr>
          <w:rFonts w:ascii="Times New Roman" w:hAnsi="Times New Roman" w:cs="Times New Roman"/>
          <w:color w:val="000000" w:themeColor="text1"/>
          <w:sz w:val="20"/>
          <w:szCs w:val="20"/>
        </w:rPr>
        <w:t xml:space="preserve"> engagement and empowerment and, </w:t>
      </w:r>
      <w:r w:rsidR="00EB6E2E">
        <w:rPr>
          <w:rFonts w:ascii="Times New Roman" w:hAnsi="Times New Roman" w:cs="Times New Roman"/>
          <w:color w:val="000000" w:themeColor="text1"/>
          <w:sz w:val="20"/>
          <w:szCs w:val="20"/>
        </w:rPr>
        <w:t>embedded as</w:t>
      </w:r>
      <w:r w:rsidR="00C1362D" w:rsidRPr="00AA5440">
        <w:rPr>
          <w:rFonts w:ascii="Times New Roman" w:hAnsi="Times New Roman" w:cs="Times New Roman"/>
          <w:color w:val="000000" w:themeColor="text1"/>
          <w:sz w:val="20"/>
          <w:szCs w:val="20"/>
        </w:rPr>
        <w:t xml:space="preserve"> an ecologically underpinned model,</w:t>
      </w:r>
      <w:r w:rsidR="00EB6E2E">
        <w:rPr>
          <w:rFonts w:ascii="Times New Roman" w:hAnsi="Times New Roman" w:cs="Times New Roman"/>
          <w:color w:val="000000" w:themeColor="text1"/>
          <w:sz w:val="20"/>
          <w:szCs w:val="20"/>
        </w:rPr>
        <w:t xml:space="preserve"> </w:t>
      </w:r>
      <w:r w:rsidR="00C1362D" w:rsidRPr="00AA5440">
        <w:rPr>
          <w:rFonts w:ascii="Times New Roman" w:hAnsi="Times New Roman" w:cs="Times New Roman"/>
          <w:color w:val="000000" w:themeColor="text1"/>
          <w:sz w:val="20"/>
          <w:szCs w:val="20"/>
        </w:rPr>
        <w:t>has built</w:t>
      </w:r>
      <w:r w:rsidR="00375330" w:rsidRPr="00AA5440">
        <w:rPr>
          <w:rFonts w:ascii="Times New Roman" w:hAnsi="Times New Roman" w:cs="Times New Roman"/>
          <w:color w:val="000000" w:themeColor="text1"/>
          <w:sz w:val="20"/>
          <w:szCs w:val="20"/>
        </w:rPr>
        <w:t>-</w:t>
      </w:r>
      <w:r w:rsidR="00C1362D" w:rsidRPr="00AA5440">
        <w:rPr>
          <w:rFonts w:ascii="Times New Roman" w:hAnsi="Times New Roman" w:cs="Times New Roman"/>
          <w:color w:val="000000" w:themeColor="text1"/>
          <w:sz w:val="20"/>
          <w:szCs w:val="20"/>
        </w:rPr>
        <w:t xml:space="preserve">in </w:t>
      </w:r>
      <w:r w:rsidR="00375330" w:rsidRPr="00AA5440">
        <w:rPr>
          <w:rFonts w:ascii="Times New Roman" w:hAnsi="Times New Roman" w:cs="Times New Roman"/>
          <w:color w:val="000000" w:themeColor="text1"/>
          <w:sz w:val="20"/>
          <w:szCs w:val="20"/>
        </w:rPr>
        <w:t xml:space="preserve">systemic </w:t>
      </w:r>
      <w:r w:rsidR="00C1362D" w:rsidRPr="00AA5440">
        <w:rPr>
          <w:rFonts w:ascii="Times New Roman" w:hAnsi="Times New Roman" w:cs="Times New Roman"/>
          <w:color w:val="000000" w:themeColor="text1"/>
          <w:sz w:val="20"/>
          <w:szCs w:val="20"/>
        </w:rPr>
        <w:t>resilience.</w:t>
      </w:r>
    </w:p>
    <w:p w:rsidR="00375330" w:rsidRPr="00AA5440" w:rsidRDefault="00375330" w:rsidP="00AA5440">
      <w:pPr>
        <w:spacing w:line="360" w:lineRule="auto"/>
        <w:rPr>
          <w:rFonts w:ascii="Times New Roman" w:hAnsi="Times New Roman" w:cs="Times New Roman"/>
          <w:color w:val="000000" w:themeColor="text1"/>
          <w:sz w:val="20"/>
          <w:szCs w:val="20"/>
        </w:rPr>
      </w:pPr>
    </w:p>
    <w:p w:rsidR="00C06029" w:rsidRPr="00AA5440" w:rsidRDefault="00C06029" w:rsidP="00AA5440">
      <w:pPr>
        <w:spacing w:line="360" w:lineRule="auto"/>
        <w:rPr>
          <w:rFonts w:ascii="Times New Roman" w:hAnsi="Times New Roman" w:cs="Times New Roman"/>
          <w:color w:val="000000" w:themeColor="text1"/>
          <w:sz w:val="20"/>
          <w:szCs w:val="20"/>
        </w:rPr>
      </w:pPr>
      <w:r w:rsidRPr="00AA5440">
        <w:rPr>
          <w:rFonts w:ascii="Times New Roman" w:hAnsi="Times New Roman" w:cs="Times New Roman"/>
          <w:color w:val="000000" w:themeColor="text1"/>
          <w:sz w:val="20"/>
          <w:szCs w:val="20"/>
        </w:rPr>
        <w:t xml:space="preserve">My key strengths remain creativity, and an ambition to continue to contribute. That is why I am good at research, why I find it natural to design models or scenarios, and </w:t>
      </w:r>
      <w:r w:rsidR="00787F55" w:rsidRPr="00AA5440">
        <w:rPr>
          <w:rFonts w:ascii="Times New Roman" w:hAnsi="Times New Roman" w:cs="Times New Roman"/>
          <w:color w:val="000000" w:themeColor="text1"/>
          <w:sz w:val="20"/>
          <w:szCs w:val="20"/>
        </w:rPr>
        <w:t>conversely</w:t>
      </w:r>
      <w:r w:rsidRPr="00AA5440">
        <w:rPr>
          <w:rFonts w:ascii="Times New Roman" w:hAnsi="Times New Roman" w:cs="Times New Roman"/>
          <w:color w:val="000000" w:themeColor="text1"/>
          <w:sz w:val="20"/>
          <w:szCs w:val="20"/>
        </w:rPr>
        <w:t>, why I am not a strong manager of detail. But, that this is a perceived weakness, in terms of my current role and others perception</w:t>
      </w:r>
      <w:r w:rsidR="00400A78" w:rsidRPr="00AA5440">
        <w:rPr>
          <w:rFonts w:ascii="Times New Roman" w:hAnsi="Times New Roman" w:cs="Times New Roman"/>
          <w:color w:val="000000" w:themeColor="text1"/>
          <w:sz w:val="20"/>
          <w:szCs w:val="20"/>
        </w:rPr>
        <w:t>s</w:t>
      </w:r>
      <w:r w:rsidRPr="00AA5440">
        <w:rPr>
          <w:rFonts w:ascii="Times New Roman" w:hAnsi="Times New Roman" w:cs="Times New Roman"/>
          <w:color w:val="000000" w:themeColor="text1"/>
          <w:sz w:val="20"/>
          <w:szCs w:val="20"/>
        </w:rPr>
        <w:t xml:space="preserve">, </w:t>
      </w:r>
      <w:r w:rsidR="00A805E6" w:rsidRPr="00AA5440">
        <w:rPr>
          <w:rFonts w:ascii="Times New Roman" w:hAnsi="Times New Roman" w:cs="Times New Roman"/>
          <w:color w:val="000000" w:themeColor="text1"/>
          <w:sz w:val="20"/>
          <w:szCs w:val="20"/>
        </w:rPr>
        <w:t>yet I regard it as</w:t>
      </w:r>
      <w:r w:rsidRPr="00AA5440">
        <w:rPr>
          <w:rFonts w:ascii="Times New Roman" w:hAnsi="Times New Roman" w:cs="Times New Roman"/>
          <w:color w:val="000000" w:themeColor="text1"/>
          <w:sz w:val="20"/>
          <w:szCs w:val="20"/>
        </w:rPr>
        <w:t xml:space="preserve"> is a strength</w:t>
      </w:r>
      <w:r w:rsidR="00400A78" w:rsidRPr="00AA5440">
        <w:rPr>
          <w:rFonts w:ascii="Times New Roman" w:hAnsi="Times New Roman" w:cs="Times New Roman"/>
          <w:color w:val="000000" w:themeColor="text1"/>
          <w:sz w:val="20"/>
          <w:szCs w:val="20"/>
        </w:rPr>
        <w:t xml:space="preserve"> too,</w:t>
      </w:r>
      <w:r w:rsidRPr="00AA5440">
        <w:rPr>
          <w:rFonts w:ascii="Times New Roman" w:hAnsi="Times New Roman" w:cs="Times New Roman"/>
          <w:color w:val="000000" w:themeColor="text1"/>
          <w:sz w:val="20"/>
          <w:szCs w:val="20"/>
        </w:rPr>
        <w:t xml:space="preserve"> specifically because it opens </w:t>
      </w:r>
      <w:r w:rsidR="00400A78" w:rsidRPr="00AA5440">
        <w:rPr>
          <w:rFonts w:ascii="Times New Roman" w:hAnsi="Times New Roman" w:cs="Times New Roman"/>
          <w:color w:val="000000" w:themeColor="text1"/>
          <w:sz w:val="20"/>
          <w:szCs w:val="20"/>
        </w:rPr>
        <w:t xml:space="preserve">other </w:t>
      </w:r>
      <w:r w:rsidRPr="00AA5440">
        <w:rPr>
          <w:rFonts w:ascii="Times New Roman" w:hAnsi="Times New Roman" w:cs="Times New Roman"/>
          <w:color w:val="000000" w:themeColor="text1"/>
          <w:sz w:val="20"/>
          <w:szCs w:val="20"/>
        </w:rPr>
        <w:t xml:space="preserve">opportunities to exploit </w:t>
      </w:r>
      <w:r w:rsidR="00A805E6" w:rsidRPr="00AA5440">
        <w:rPr>
          <w:rFonts w:ascii="Times New Roman" w:hAnsi="Times New Roman" w:cs="Times New Roman"/>
          <w:color w:val="000000" w:themeColor="text1"/>
          <w:sz w:val="20"/>
          <w:szCs w:val="20"/>
        </w:rPr>
        <w:t>my ‘</w:t>
      </w:r>
      <w:r w:rsidRPr="00AA5440">
        <w:rPr>
          <w:rFonts w:ascii="Times New Roman" w:hAnsi="Times New Roman" w:cs="Times New Roman"/>
          <w:color w:val="000000" w:themeColor="text1"/>
          <w:sz w:val="20"/>
          <w:szCs w:val="20"/>
        </w:rPr>
        <w:t>built-in</w:t>
      </w:r>
      <w:r w:rsidR="00A805E6" w:rsidRPr="00AA5440">
        <w:rPr>
          <w:rFonts w:ascii="Times New Roman" w:hAnsi="Times New Roman" w:cs="Times New Roman"/>
          <w:color w:val="000000" w:themeColor="text1"/>
          <w:sz w:val="20"/>
          <w:szCs w:val="20"/>
        </w:rPr>
        <w:t>’</w:t>
      </w:r>
      <w:r w:rsidRPr="00AA5440">
        <w:rPr>
          <w:rFonts w:ascii="Times New Roman" w:hAnsi="Times New Roman" w:cs="Times New Roman"/>
          <w:color w:val="000000" w:themeColor="text1"/>
          <w:sz w:val="20"/>
          <w:szCs w:val="20"/>
        </w:rPr>
        <w:t xml:space="preserve"> creativity. </w:t>
      </w:r>
    </w:p>
    <w:p w:rsidR="00C06029" w:rsidRPr="00AA5440" w:rsidRDefault="00C06029" w:rsidP="00AA5440">
      <w:pPr>
        <w:spacing w:line="360" w:lineRule="auto"/>
        <w:rPr>
          <w:rFonts w:ascii="Times New Roman" w:hAnsi="Times New Roman" w:cs="Times New Roman"/>
          <w:color w:val="000000" w:themeColor="text1"/>
          <w:sz w:val="20"/>
          <w:szCs w:val="20"/>
        </w:rPr>
      </w:pPr>
      <w:r w:rsidRPr="00AA5440">
        <w:rPr>
          <w:rFonts w:ascii="Times New Roman" w:hAnsi="Times New Roman" w:cs="Times New Roman"/>
          <w:color w:val="000000" w:themeColor="text1"/>
          <w:sz w:val="20"/>
          <w:szCs w:val="20"/>
        </w:rPr>
        <w:t xml:space="preserve">As I proceed within the </w:t>
      </w:r>
      <w:proofErr w:type="spellStart"/>
      <w:r w:rsidRPr="00AA5440">
        <w:rPr>
          <w:rFonts w:ascii="Times New Roman" w:hAnsi="Times New Roman" w:cs="Times New Roman"/>
          <w:color w:val="000000" w:themeColor="text1"/>
          <w:sz w:val="20"/>
          <w:szCs w:val="20"/>
        </w:rPr>
        <w:t>FLP</w:t>
      </w:r>
      <w:proofErr w:type="spellEnd"/>
      <w:r w:rsidRPr="00AA5440">
        <w:rPr>
          <w:rFonts w:ascii="Times New Roman" w:hAnsi="Times New Roman" w:cs="Times New Roman"/>
          <w:color w:val="000000" w:themeColor="text1"/>
          <w:sz w:val="20"/>
          <w:szCs w:val="20"/>
        </w:rPr>
        <w:t>, I would expect some personal clarity to emerge, that would be a foundation or stage for others to help me and include me in ways to contribute to the university and therefore my trajectory.</w:t>
      </w:r>
    </w:p>
    <w:p w:rsidR="00C06029" w:rsidRPr="00AA5440" w:rsidRDefault="00C06029" w:rsidP="00AA5440">
      <w:pPr>
        <w:spacing w:line="360" w:lineRule="auto"/>
        <w:rPr>
          <w:rFonts w:ascii="Times New Roman" w:hAnsi="Times New Roman" w:cs="Times New Roman"/>
          <w:color w:val="000000" w:themeColor="text1"/>
          <w:sz w:val="20"/>
          <w:szCs w:val="20"/>
        </w:rPr>
      </w:pPr>
      <w:r w:rsidRPr="00AA5440">
        <w:rPr>
          <w:rFonts w:ascii="Times New Roman" w:hAnsi="Times New Roman" w:cs="Times New Roman"/>
          <w:color w:val="000000" w:themeColor="text1"/>
          <w:sz w:val="20"/>
          <w:szCs w:val="20"/>
        </w:rPr>
        <w:t xml:space="preserve">Space in terms of freedom and trust, but </w:t>
      </w:r>
      <w:proofErr w:type="spellStart"/>
      <w:r w:rsidRPr="00AA5440">
        <w:rPr>
          <w:rFonts w:ascii="Times New Roman" w:hAnsi="Times New Roman" w:cs="Times New Roman"/>
          <w:color w:val="000000" w:themeColor="text1"/>
          <w:sz w:val="20"/>
          <w:szCs w:val="20"/>
        </w:rPr>
        <w:t>enframed</w:t>
      </w:r>
      <w:proofErr w:type="spellEnd"/>
      <w:r w:rsidRPr="00AA5440">
        <w:rPr>
          <w:rFonts w:ascii="Times New Roman" w:hAnsi="Times New Roman" w:cs="Times New Roman"/>
          <w:color w:val="000000" w:themeColor="text1"/>
          <w:sz w:val="20"/>
          <w:szCs w:val="20"/>
        </w:rPr>
        <w:t xml:space="preserve"> within a structure, that mitigates too many obstructive surprises, </w:t>
      </w:r>
      <w:r w:rsidR="00A805E6" w:rsidRPr="00AA5440">
        <w:rPr>
          <w:rFonts w:ascii="Times New Roman" w:hAnsi="Times New Roman" w:cs="Times New Roman"/>
          <w:color w:val="000000" w:themeColor="text1"/>
          <w:sz w:val="20"/>
          <w:szCs w:val="20"/>
        </w:rPr>
        <w:t>(such as sudden deadlines to submit a</w:t>
      </w:r>
      <w:r w:rsidR="00400A78" w:rsidRPr="00AA5440">
        <w:rPr>
          <w:rFonts w:ascii="Times New Roman" w:hAnsi="Times New Roman" w:cs="Times New Roman"/>
          <w:color w:val="000000" w:themeColor="text1"/>
          <w:sz w:val="20"/>
          <w:szCs w:val="20"/>
        </w:rPr>
        <w:t>d</w:t>
      </w:r>
      <w:r w:rsidR="00A805E6" w:rsidRPr="00AA5440">
        <w:rPr>
          <w:rFonts w:ascii="Times New Roman" w:hAnsi="Times New Roman" w:cs="Times New Roman"/>
          <w:color w:val="000000" w:themeColor="text1"/>
          <w:sz w:val="20"/>
          <w:szCs w:val="20"/>
        </w:rPr>
        <w:t>min’ details</w:t>
      </w:r>
      <w:r w:rsidR="003D1EAC">
        <w:rPr>
          <w:rFonts w:ascii="Times New Roman" w:hAnsi="Times New Roman" w:cs="Times New Roman"/>
          <w:color w:val="000000" w:themeColor="text1"/>
          <w:sz w:val="20"/>
          <w:szCs w:val="20"/>
        </w:rPr>
        <w:t xml:space="preserve"> or statistics of which OI have little skill in demonstrating</w:t>
      </w:r>
      <w:r w:rsidR="00A805E6" w:rsidRPr="00AA5440">
        <w:rPr>
          <w:rFonts w:ascii="Times New Roman" w:hAnsi="Times New Roman" w:cs="Times New Roman"/>
          <w:color w:val="000000" w:themeColor="text1"/>
          <w:sz w:val="20"/>
          <w:szCs w:val="20"/>
        </w:rPr>
        <w:t xml:space="preserve">) </w:t>
      </w:r>
      <w:r w:rsidRPr="00AA5440">
        <w:rPr>
          <w:rFonts w:ascii="Times New Roman" w:hAnsi="Times New Roman" w:cs="Times New Roman"/>
          <w:color w:val="000000" w:themeColor="text1"/>
          <w:sz w:val="20"/>
          <w:szCs w:val="20"/>
        </w:rPr>
        <w:t>and is outcome</w:t>
      </w:r>
      <w:r w:rsidR="008A50A7" w:rsidRPr="00AA5440">
        <w:rPr>
          <w:rFonts w:ascii="Times New Roman" w:hAnsi="Times New Roman" w:cs="Times New Roman"/>
          <w:color w:val="000000" w:themeColor="text1"/>
          <w:sz w:val="20"/>
          <w:szCs w:val="20"/>
        </w:rPr>
        <w:t>-</w:t>
      </w:r>
      <w:r w:rsidR="00E41135" w:rsidRPr="00AA5440">
        <w:rPr>
          <w:rFonts w:ascii="Times New Roman" w:hAnsi="Times New Roman" w:cs="Times New Roman"/>
          <w:color w:val="000000" w:themeColor="text1"/>
          <w:sz w:val="20"/>
          <w:szCs w:val="20"/>
        </w:rPr>
        <w:t>focused</w:t>
      </w:r>
      <w:r w:rsidRPr="00AA5440">
        <w:rPr>
          <w:rFonts w:ascii="Times New Roman" w:hAnsi="Times New Roman" w:cs="Times New Roman"/>
          <w:color w:val="000000" w:themeColor="text1"/>
          <w:sz w:val="20"/>
          <w:szCs w:val="20"/>
        </w:rPr>
        <w:t xml:space="preserve">, understood in a wider context by </w:t>
      </w:r>
      <w:r w:rsidR="003D1EAC">
        <w:rPr>
          <w:rFonts w:ascii="Times New Roman" w:hAnsi="Times New Roman" w:cs="Times New Roman"/>
          <w:color w:val="000000" w:themeColor="text1"/>
          <w:sz w:val="20"/>
          <w:szCs w:val="20"/>
        </w:rPr>
        <w:t>realistic</w:t>
      </w:r>
      <w:r w:rsidRPr="00AA5440">
        <w:rPr>
          <w:rFonts w:ascii="Times New Roman" w:hAnsi="Times New Roman" w:cs="Times New Roman"/>
          <w:color w:val="000000" w:themeColor="text1"/>
          <w:sz w:val="20"/>
          <w:szCs w:val="20"/>
        </w:rPr>
        <w:t xml:space="preserve"> deadlines. It is a recursive process </w:t>
      </w:r>
      <w:r w:rsidR="00E41135" w:rsidRPr="00AA5440">
        <w:rPr>
          <w:rFonts w:ascii="Times New Roman" w:hAnsi="Times New Roman" w:cs="Times New Roman"/>
          <w:color w:val="000000" w:themeColor="text1"/>
          <w:sz w:val="20"/>
          <w:szCs w:val="20"/>
        </w:rPr>
        <w:t>th</w:t>
      </w:r>
      <w:r w:rsidR="002953EC" w:rsidRPr="00AA5440">
        <w:rPr>
          <w:rFonts w:ascii="Times New Roman" w:hAnsi="Times New Roman" w:cs="Times New Roman"/>
          <w:color w:val="000000" w:themeColor="text1"/>
          <w:sz w:val="20"/>
          <w:szCs w:val="20"/>
        </w:rPr>
        <w:t>erefore</w:t>
      </w:r>
      <w:r w:rsidRPr="00AA5440">
        <w:rPr>
          <w:rFonts w:ascii="Times New Roman" w:hAnsi="Times New Roman" w:cs="Times New Roman"/>
          <w:color w:val="000000" w:themeColor="text1"/>
          <w:sz w:val="20"/>
          <w:szCs w:val="20"/>
        </w:rPr>
        <w:t xml:space="preserve"> that proceeds by an open and questioning methodology and adapts to include wider </w:t>
      </w:r>
      <w:r w:rsidR="00E41135" w:rsidRPr="00AA5440">
        <w:rPr>
          <w:rFonts w:ascii="Times New Roman" w:hAnsi="Times New Roman" w:cs="Times New Roman"/>
          <w:color w:val="000000" w:themeColor="text1"/>
          <w:sz w:val="20"/>
          <w:szCs w:val="20"/>
        </w:rPr>
        <w:t xml:space="preserve">elements of that ecological model. </w:t>
      </w:r>
    </w:p>
    <w:p w:rsidR="00C06029" w:rsidRPr="00AA5440" w:rsidRDefault="00E80BD7" w:rsidP="00AA5440">
      <w:pPr>
        <w:spacing w:line="360" w:lineRule="auto"/>
        <w:rPr>
          <w:rFonts w:ascii="Times New Roman" w:hAnsi="Times New Roman" w:cs="Times New Roman"/>
          <w:color w:val="000000" w:themeColor="text1"/>
          <w:sz w:val="20"/>
          <w:szCs w:val="20"/>
        </w:rPr>
      </w:pPr>
      <w:r w:rsidRPr="00AA5440">
        <w:rPr>
          <w:rFonts w:ascii="Times New Roman" w:hAnsi="Times New Roman" w:cs="Times New Roman"/>
          <w:color w:val="000000" w:themeColor="text1"/>
          <w:sz w:val="20"/>
          <w:szCs w:val="20"/>
        </w:rPr>
        <w:t xml:space="preserve">With some </w:t>
      </w:r>
      <w:r w:rsidR="00035F18" w:rsidRPr="00AA5440">
        <w:rPr>
          <w:rFonts w:ascii="Times New Roman" w:hAnsi="Times New Roman" w:cs="Times New Roman"/>
          <w:color w:val="000000" w:themeColor="text1"/>
          <w:sz w:val="20"/>
          <w:szCs w:val="20"/>
        </w:rPr>
        <w:t>difficulty</w:t>
      </w:r>
      <w:r w:rsidRPr="00AA5440">
        <w:rPr>
          <w:rFonts w:ascii="Times New Roman" w:hAnsi="Times New Roman" w:cs="Times New Roman"/>
          <w:color w:val="000000" w:themeColor="text1"/>
          <w:sz w:val="20"/>
          <w:szCs w:val="20"/>
        </w:rPr>
        <w:t xml:space="preserve"> I am exploring ways to overcome the identified ‘blind spots’, some I included above, but the others also listed in the ‘Insights’ document. One </w:t>
      </w:r>
      <w:r w:rsidR="00035F18" w:rsidRPr="00AA5440">
        <w:rPr>
          <w:rFonts w:ascii="Times New Roman" w:hAnsi="Times New Roman" w:cs="Times New Roman"/>
          <w:color w:val="000000" w:themeColor="text1"/>
          <w:sz w:val="20"/>
          <w:szCs w:val="20"/>
        </w:rPr>
        <w:t>attempt began within this assignment and helps by validating and</w:t>
      </w:r>
      <w:r w:rsidRPr="00AA5440">
        <w:rPr>
          <w:rFonts w:ascii="Times New Roman" w:hAnsi="Times New Roman" w:cs="Times New Roman"/>
          <w:color w:val="000000" w:themeColor="text1"/>
          <w:sz w:val="20"/>
          <w:szCs w:val="20"/>
        </w:rPr>
        <w:t xml:space="preserve"> articulat</w:t>
      </w:r>
      <w:r w:rsidR="00035F18" w:rsidRPr="00AA5440">
        <w:rPr>
          <w:rFonts w:ascii="Times New Roman" w:hAnsi="Times New Roman" w:cs="Times New Roman"/>
          <w:color w:val="000000" w:themeColor="text1"/>
          <w:sz w:val="20"/>
          <w:szCs w:val="20"/>
        </w:rPr>
        <w:t>ing</w:t>
      </w:r>
      <w:r w:rsidRPr="00AA5440">
        <w:rPr>
          <w:rFonts w:ascii="Times New Roman" w:hAnsi="Times New Roman" w:cs="Times New Roman"/>
          <w:color w:val="000000" w:themeColor="text1"/>
          <w:sz w:val="20"/>
          <w:szCs w:val="20"/>
        </w:rPr>
        <w:t xml:space="preserve"> my own ways to ‘sel</w:t>
      </w:r>
      <w:r w:rsidR="00035F18" w:rsidRPr="00AA5440">
        <w:rPr>
          <w:rFonts w:ascii="Times New Roman" w:hAnsi="Times New Roman" w:cs="Times New Roman"/>
          <w:color w:val="000000" w:themeColor="text1"/>
          <w:sz w:val="20"/>
          <w:szCs w:val="20"/>
        </w:rPr>
        <w:t>f</w:t>
      </w:r>
      <w:r w:rsidRPr="00AA5440">
        <w:rPr>
          <w:rFonts w:ascii="Times New Roman" w:hAnsi="Times New Roman" w:cs="Times New Roman"/>
          <w:color w:val="000000" w:themeColor="text1"/>
          <w:sz w:val="20"/>
          <w:szCs w:val="20"/>
        </w:rPr>
        <w:t>-focus’.</w:t>
      </w:r>
      <w:r w:rsidR="00035F18" w:rsidRPr="00AA5440">
        <w:rPr>
          <w:rFonts w:ascii="Times New Roman" w:hAnsi="Times New Roman" w:cs="Times New Roman"/>
          <w:color w:val="000000" w:themeColor="text1"/>
          <w:sz w:val="20"/>
          <w:szCs w:val="20"/>
        </w:rPr>
        <w:t xml:space="preserve"> </w:t>
      </w:r>
      <w:r w:rsidR="00A805E6" w:rsidRPr="00AA5440">
        <w:rPr>
          <w:rFonts w:ascii="Times New Roman" w:hAnsi="Times New Roman" w:cs="Times New Roman"/>
          <w:color w:val="000000" w:themeColor="text1"/>
          <w:sz w:val="20"/>
          <w:szCs w:val="20"/>
        </w:rPr>
        <w:t>What I fear</w:t>
      </w:r>
      <w:r w:rsidR="008A50A7" w:rsidRPr="00AA5440">
        <w:rPr>
          <w:rFonts w:ascii="Times New Roman" w:hAnsi="Times New Roman" w:cs="Times New Roman"/>
          <w:color w:val="000000" w:themeColor="text1"/>
          <w:sz w:val="20"/>
          <w:szCs w:val="20"/>
        </w:rPr>
        <w:t xml:space="preserve"> more widely</w:t>
      </w:r>
      <w:r w:rsidR="00A805E6" w:rsidRPr="00AA5440">
        <w:rPr>
          <w:rFonts w:ascii="Times New Roman" w:hAnsi="Times New Roman" w:cs="Times New Roman"/>
          <w:color w:val="000000" w:themeColor="text1"/>
          <w:sz w:val="20"/>
          <w:szCs w:val="20"/>
        </w:rPr>
        <w:t xml:space="preserve"> is t</w:t>
      </w:r>
      <w:r w:rsidR="005A4AF7" w:rsidRPr="00AA5440">
        <w:rPr>
          <w:rFonts w:ascii="Times New Roman" w:hAnsi="Times New Roman" w:cs="Times New Roman"/>
          <w:color w:val="000000" w:themeColor="text1"/>
          <w:sz w:val="20"/>
          <w:szCs w:val="20"/>
        </w:rPr>
        <w:t>oo much rhetoric and a default return to historically founded norms.</w:t>
      </w:r>
    </w:p>
    <w:p w:rsidR="005A4AF7" w:rsidRPr="00AA5440" w:rsidRDefault="005A4AF7" w:rsidP="00AA5440">
      <w:pPr>
        <w:spacing w:line="360" w:lineRule="auto"/>
        <w:rPr>
          <w:rFonts w:ascii="Times New Roman" w:hAnsi="Times New Roman" w:cs="Times New Roman"/>
          <w:color w:val="000000" w:themeColor="text1"/>
          <w:sz w:val="20"/>
          <w:szCs w:val="20"/>
        </w:rPr>
      </w:pPr>
    </w:p>
    <w:p w:rsidR="005A4AF7" w:rsidRPr="00AA5440" w:rsidRDefault="005A4AF7" w:rsidP="00AA5440">
      <w:pPr>
        <w:spacing w:line="360" w:lineRule="auto"/>
        <w:rPr>
          <w:rFonts w:ascii="Times New Roman" w:hAnsi="Times New Roman" w:cs="Times New Roman"/>
          <w:color w:val="000000" w:themeColor="text1"/>
          <w:sz w:val="20"/>
          <w:szCs w:val="20"/>
        </w:rPr>
      </w:pPr>
      <w:r w:rsidRPr="00AA5440">
        <w:rPr>
          <w:rFonts w:ascii="Times New Roman" w:hAnsi="Times New Roman" w:cs="Times New Roman"/>
          <w:color w:val="000000" w:themeColor="text1"/>
          <w:sz w:val="20"/>
          <w:szCs w:val="20"/>
        </w:rPr>
        <w:t xml:space="preserve">The future is open, post Covid, I am more optimistic, new niches are available for the university and all its members, alternative ways to ‘do’, </w:t>
      </w:r>
      <w:r w:rsidR="00F915BC" w:rsidRPr="00AA5440">
        <w:rPr>
          <w:rFonts w:ascii="Times New Roman" w:hAnsi="Times New Roman" w:cs="Times New Roman"/>
          <w:color w:val="000000" w:themeColor="text1"/>
          <w:sz w:val="20"/>
          <w:szCs w:val="20"/>
        </w:rPr>
        <w:t>and</w:t>
      </w:r>
      <w:r w:rsidRPr="00AA5440">
        <w:rPr>
          <w:rFonts w:ascii="Times New Roman" w:hAnsi="Times New Roman" w:cs="Times New Roman"/>
          <w:color w:val="000000" w:themeColor="text1"/>
          <w:sz w:val="20"/>
          <w:szCs w:val="20"/>
        </w:rPr>
        <w:t xml:space="preserve"> each</w:t>
      </w:r>
      <w:r w:rsidR="00EC001D" w:rsidRPr="00AA5440">
        <w:rPr>
          <w:rFonts w:ascii="Times New Roman" w:hAnsi="Times New Roman" w:cs="Times New Roman"/>
          <w:color w:val="000000" w:themeColor="text1"/>
          <w:sz w:val="20"/>
          <w:szCs w:val="20"/>
        </w:rPr>
        <w:t xml:space="preserve"> </w:t>
      </w:r>
      <w:r w:rsidR="00FC61AE" w:rsidRPr="00AA5440">
        <w:rPr>
          <w:rFonts w:ascii="Times New Roman" w:hAnsi="Times New Roman" w:cs="Times New Roman"/>
          <w:color w:val="000000" w:themeColor="text1"/>
          <w:sz w:val="20"/>
          <w:szCs w:val="20"/>
        </w:rPr>
        <w:t>o</w:t>
      </w:r>
      <w:r w:rsidR="00EC001D" w:rsidRPr="00AA5440">
        <w:rPr>
          <w:rFonts w:ascii="Times New Roman" w:hAnsi="Times New Roman" w:cs="Times New Roman"/>
          <w:color w:val="000000" w:themeColor="text1"/>
          <w:sz w:val="20"/>
          <w:szCs w:val="20"/>
        </w:rPr>
        <w:t>f these</w:t>
      </w:r>
      <w:r w:rsidRPr="00AA5440">
        <w:rPr>
          <w:rFonts w:ascii="Times New Roman" w:hAnsi="Times New Roman" w:cs="Times New Roman"/>
          <w:color w:val="000000" w:themeColor="text1"/>
          <w:sz w:val="20"/>
          <w:szCs w:val="20"/>
        </w:rPr>
        <w:t xml:space="preserve"> there to explore -</w:t>
      </w:r>
      <w:r w:rsidR="00726B0F" w:rsidRPr="00AA5440">
        <w:rPr>
          <w:rFonts w:ascii="Times New Roman" w:hAnsi="Times New Roman" w:cs="Times New Roman"/>
          <w:color w:val="000000" w:themeColor="text1"/>
          <w:sz w:val="20"/>
          <w:szCs w:val="20"/>
        </w:rPr>
        <w:t xml:space="preserve"> </w:t>
      </w:r>
      <w:r w:rsidRPr="00AA5440">
        <w:rPr>
          <w:rFonts w:ascii="Times New Roman" w:hAnsi="Times New Roman" w:cs="Times New Roman"/>
          <w:color w:val="000000" w:themeColor="text1"/>
          <w:sz w:val="20"/>
          <w:szCs w:val="20"/>
        </w:rPr>
        <w:t xml:space="preserve">so </w:t>
      </w:r>
      <w:r w:rsidR="00726B0F" w:rsidRPr="00AA5440">
        <w:rPr>
          <w:rFonts w:ascii="Times New Roman" w:hAnsi="Times New Roman" w:cs="Times New Roman"/>
          <w:color w:val="000000" w:themeColor="text1"/>
          <w:sz w:val="20"/>
          <w:szCs w:val="20"/>
        </w:rPr>
        <w:t>shall I lead the way?</w:t>
      </w:r>
    </w:p>
    <w:p w:rsidR="003424C0" w:rsidRPr="00AA5440" w:rsidRDefault="003424C0" w:rsidP="00AA5440">
      <w:pPr>
        <w:spacing w:line="360" w:lineRule="auto"/>
        <w:rPr>
          <w:rFonts w:ascii="Times New Roman" w:hAnsi="Times New Roman" w:cs="Times New Roman"/>
          <w:color w:val="000000" w:themeColor="text1"/>
          <w:sz w:val="20"/>
          <w:szCs w:val="20"/>
        </w:rPr>
      </w:pPr>
    </w:p>
    <w:p w:rsidR="003424C0" w:rsidRPr="00AA5440" w:rsidRDefault="003424C0" w:rsidP="00AA5440">
      <w:pPr>
        <w:spacing w:line="360" w:lineRule="auto"/>
        <w:rPr>
          <w:rFonts w:ascii="Times New Roman" w:hAnsi="Times New Roman" w:cs="Times New Roman"/>
          <w:color w:val="000000" w:themeColor="text1"/>
          <w:sz w:val="20"/>
          <w:szCs w:val="20"/>
        </w:rPr>
      </w:pPr>
    </w:p>
    <w:p w:rsidR="005A4AF7" w:rsidRPr="00AA5440" w:rsidRDefault="00915F39" w:rsidP="00AA5440">
      <w:pPr>
        <w:spacing w:line="360" w:lineRule="auto"/>
        <w:rPr>
          <w:rFonts w:ascii="Times New Roman" w:hAnsi="Times New Roman" w:cs="Times New Roman"/>
          <w:color w:val="000000" w:themeColor="text1"/>
          <w:sz w:val="20"/>
          <w:szCs w:val="20"/>
        </w:rPr>
      </w:pPr>
      <w:r w:rsidRPr="00915F39">
        <w:rPr>
          <w:rFonts w:ascii="Times New Roman" w:hAnsi="Times New Roman" w:cs="Times New Roman"/>
          <w:noProof/>
          <w:color w:val="000000" w:themeColor="text1"/>
          <w:sz w:val="20"/>
          <w:szCs w:val="20"/>
        </w:rPr>
        <w:pict>
          <v:rect id="_x0000_i1027" alt="" style="width:451pt;height:.05pt;mso-width-percent:0;mso-height-percent:0;mso-width-percent:0;mso-height-percent:0" o:hralign="center" o:hrstd="t" o:hr="t" fillcolor="#a0a0a0" stroked="f"/>
        </w:pict>
      </w:r>
    </w:p>
    <w:p w:rsidR="009E216C" w:rsidRDefault="009E216C" w:rsidP="00AA5440">
      <w:pPr>
        <w:spacing w:line="360" w:lineRule="auto"/>
        <w:jc w:val="right"/>
        <w:rPr>
          <w:rFonts w:ascii="Times New Roman" w:hAnsi="Times New Roman" w:cs="Times New Roman"/>
          <w:b/>
          <w:color w:val="000000" w:themeColor="text1"/>
          <w:sz w:val="20"/>
          <w:szCs w:val="20"/>
        </w:rPr>
      </w:pPr>
    </w:p>
    <w:p w:rsidR="009E216C" w:rsidRDefault="009E216C" w:rsidP="00AA5440">
      <w:pPr>
        <w:spacing w:line="360" w:lineRule="auto"/>
        <w:jc w:val="right"/>
        <w:rPr>
          <w:rFonts w:ascii="Times New Roman" w:hAnsi="Times New Roman" w:cs="Times New Roman"/>
          <w:b/>
          <w:color w:val="000000" w:themeColor="text1"/>
          <w:sz w:val="20"/>
          <w:szCs w:val="20"/>
        </w:rPr>
      </w:pPr>
    </w:p>
    <w:p w:rsidR="009E216C" w:rsidRDefault="009E216C" w:rsidP="00AA5440">
      <w:pPr>
        <w:spacing w:line="360" w:lineRule="auto"/>
        <w:jc w:val="right"/>
        <w:rPr>
          <w:rFonts w:ascii="Times New Roman" w:hAnsi="Times New Roman" w:cs="Times New Roman"/>
          <w:b/>
          <w:color w:val="000000" w:themeColor="text1"/>
          <w:sz w:val="20"/>
          <w:szCs w:val="20"/>
        </w:rPr>
      </w:pPr>
    </w:p>
    <w:p w:rsidR="0056066A" w:rsidRDefault="0056066A" w:rsidP="00AA5440">
      <w:pPr>
        <w:spacing w:line="360" w:lineRule="auto"/>
        <w:jc w:val="right"/>
        <w:rPr>
          <w:rFonts w:ascii="Times New Roman" w:hAnsi="Times New Roman" w:cs="Times New Roman"/>
          <w:b/>
          <w:color w:val="000000" w:themeColor="text1"/>
          <w:sz w:val="20"/>
          <w:szCs w:val="20"/>
        </w:rPr>
      </w:pPr>
    </w:p>
    <w:p w:rsidR="009E216C" w:rsidRDefault="009E216C" w:rsidP="006D0557">
      <w:pPr>
        <w:spacing w:line="360" w:lineRule="auto"/>
        <w:rPr>
          <w:rFonts w:ascii="Times New Roman" w:hAnsi="Times New Roman" w:cs="Times New Roman"/>
          <w:b/>
          <w:color w:val="000000" w:themeColor="text1"/>
          <w:sz w:val="20"/>
          <w:szCs w:val="20"/>
        </w:rPr>
      </w:pPr>
    </w:p>
    <w:p w:rsidR="002C2609" w:rsidRPr="00AA5440" w:rsidRDefault="002C2609" w:rsidP="00AA5440">
      <w:pPr>
        <w:spacing w:line="360" w:lineRule="auto"/>
        <w:jc w:val="right"/>
        <w:rPr>
          <w:rFonts w:ascii="Times New Roman" w:hAnsi="Times New Roman" w:cs="Times New Roman"/>
          <w:b/>
          <w:color w:val="000000" w:themeColor="text1"/>
          <w:sz w:val="20"/>
          <w:szCs w:val="20"/>
        </w:rPr>
      </w:pPr>
      <w:r w:rsidRPr="00AA5440">
        <w:rPr>
          <w:rFonts w:ascii="Times New Roman" w:hAnsi="Times New Roman" w:cs="Times New Roman"/>
          <w:b/>
          <w:color w:val="000000" w:themeColor="text1"/>
          <w:sz w:val="20"/>
          <w:szCs w:val="20"/>
        </w:rPr>
        <w:lastRenderedPageBreak/>
        <w:t>Appendices</w:t>
      </w:r>
    </w:p>
    <w:p w:rsidR="005A4AF7" w:rsidRPr="00AA5440" w:rsidRDefault="000055C5" w:rsidP="00AA5440">
      <w:pPr>
        <w:pStyle w:val="ListParagraph"/>
        <w:numPr>
          <w:ilvl w:val="0"/>
          <w:numId w:val="6"/>
        </w:numPr>
        <w:spacing w:line="360" w:lineRule="auto"/>
        <w:rPr>
          <w:rFonts w:ascii="Times New Roman" w:hAnsi="Times New Roman" w:cs="Times New Roman"/>
          <w:b/>
          <w:color w:val="000000" w:themeColor="text1"/>
          <w:sz w:val="20"/>
          <w:szCs w:val="20"/>
        </w:rPr>
      </w:pPr>
      <w:r w:rsidRPr="00AA5440">
        <w:rPr>
          <w:rFonts w:ascii="Times New Roman" w:hAnsi="Times New Roman" w:cs="Times New Roman"/>
          <w:b/>
          <w:color w:val="000000" w:themeColor="text1"/>
          <w:sz w:val="20"/>
          <w:szCs w:val="20"/>
        </w:rPr>
        <w:t>Personal SWOT Analysis</w:t>
      </w:r>
    </w:p>
    <w:p w:rsidR="00107DF9" w:rsidRPr="00AA5440" w:rsidRDefault="00107DF9" w:rsidP="00AA5440">
      <w:pPr>
        <w:spacing w:line="360" w:lineRule="auto"/>
        <w:rPr>
          <w:rFonts w:ascii="Times New Roman" w:hAnsi="Times New Roman" w:cs="Times New Roman"/>
          <w:color w:val="000000" w:themeColor="text1"/>
          <w:sz w:val="20"/>
          <w:szCs w:val="20"/>
        </w:rPr>
      </w:pPr>
    </w:p>
    <w:p w:rsidR="00F02CC2" w:rsidRPr="00AA5440" w:rsidRDefault="00814A25" w:rsidP="00AA5440">
      <w:pPr>
        <w:spacing w:line="360" w:lineRule="auto"/>
        <w:rPr>
          <w:rFonts w:ascii="Times New Roman" w:hAnsi="Times New Roman" w:cs="Times New Roman"/>
          <w:b/>
          <w:color w:val="000000" w:themeColor="text1"/>
          <w:sz w:val="20"/>
          <w:szCs w:val="20"/>
        </w:rPr>
      </w:pPr>
      <w:r w:rsidRPr="00AA5440">
        <w:rPr>
          <w:rFonts w:ascii="Times New Roman" w:hAnsi="Times New Roman" w:cs="Times New Roman"/>
          <w:b/>
          <w:color w:val="000000" w:themeColor="text1"/>
          <w:sz w:val="20"/>
          <w:szCs w:val="20"/>
        </w:rPr>
        <w:t>Strengths</w:t>
      </w:r>
    </w:p>
    <w:p w:rsidR="00814A25" w:rsidRPr="00AA5440" w:rsidRDefault="00814A25" w:rsidP="00AA5440">
      <w:pPr>
        <w:spacing w:line="360" w:lineRule="auto"/>
        <w:rPr>
          <w:rFonts w:ascii="Times New Roman" w:hAnsi="Times New Roman" w:cs="Times New Roman"/>
          <w:color w:val="000000" w:themeColor="text1"/>
          <w:sz w:val="20"/>
          <w:szCs w:val="20"/>
        </w:rPr>
      </w:pPr>
      <w:r w:rsidRPr="00AA5440">
        <w:rPr>
          <w:rFonts w:ascii="Times New Roman" w:hAnsi="Times New Roman" w:cs="Times New Roman"/>
          <w:color w:val="000000" w:themeColor="text1"/>
          <w:sz w:val="20"/>
          <w:szCs w:val="20"/>
        </w:rPr>
        <w:t>Creative</w:t>
      </w:r>
    </w:p>
    <w:p w:rsidR="00814A25" w:rsidRPr="00AA5440" w:rsidRDefault="00814A25" w:rsidP="00AA5440">
      <w:pPr>
        <w:spacing w:line="360" w:lineRule="auto"/>
        <w:rPr>
          <w:rFonts w:ascii="Times New Roman" w:hAnsi="Times New Roman" w:cs="Times New Roman"/>
          <w:color w:val="000000" w:themeColor="text1"/>
          <w:sz w:val="20"/>
          <w:szCs w:val="20"/>
        </w:rPr>
      </w:pPr>
      <w:r w:rsidRPr="00AA5440">
        <w:rPr>
          <w:rFonts w:ascii="Times New Roman" w:hAnsi="Times New Roman" w:cs="Times New Roman"/>
          <w:color w:val="000000" w:themeColor="text1"/>
          <w:sz w:val="20"/>
          <w:szCs w:val="20"/>
        </w:rPr>
        <w:t xml:space="preserve">Visionary (in terms that </w:t>
      </w:r>
      <w:r w:rsidR="006B3344" w:rsidRPr="00AA5440">
        <w:rPr>
          <w:rFonts w:ascii="Times New Roman" w:hAnsi="Times New Roman" w:cs="Times New Roman"/>
          <w:color w:val="000000" w:themeColor="text1"/>
          <w:sz w:val="20"/>
          <w:szCs w:val="20"/>
        </w:rPr>
        <w:t xml:space="preserve">explore and </w:t>
      </w:r>
      <w:r w:rsidRPr="00AA5440">
        <w:rPr>
          <w:rFonts w:ascii="Times New Roman" w:hAnsi="Times New Roman" w:cs="Times New Roman"/>
          <w:color w:val="000000" w:themeColor="text1"/>
          <w:sz w:val="20"/>
          <w:szCs w:val="20"/>
        </w:rPr>
        <w:t>describe big pictures)</w:t>
      </w:r>
    </w:p>
    <w:p w:rsidR="00071419" w:rsidRPr="00AA5440" w:rsidRDefault="00071419" w:rsidP="00AA5440">
      <w:pPr>
        <w:spacing w:line="360" w:lineRule="auto"/>
        <w:rPr>
          <w:rFonts w:ascii="Times New Roman" w:hAnsi="Times New Roman" w:cs="Times New Roman"/>
          <w:color w:val="000000" w:themeColor="text1"/>
          <w:sz w:val="20"/>
          <w:szCs w:val="20"/>
        </w:rPr>
      </w:pPr>
      <w:r w:rsidRPr="00AA5440">
        <w:rPr>
          <w:rFonts w:ascii="Times New Roman" w:hAnsi="Times New Roman" w:cs="Times New Roman"/>
          <w:color w:val="000000" w:themeColor="text1"/>
          <w:sz w:val="20"/>
          <w:szCs w:val="20"/>
        </w:rPr>
        <w:t>Good at research, and exploration, theoretical and applied,</w:t>
      </w:r>
    </w:p>
    <w:p w:rsidR="00B25F7E" w:rsidRPr="00AA5440" w:rsidRDefault="00B25F7E" w:rsidP="00AA5440">
      <w:pPr>
        <w:spacing w:line="360" w:lineRule="auto"/>
        <w:rPr>
          <w:rFonts w:ascii="Times New Roman" w:hAnsi="Times New Roman" w:cs="Times New Roman"/>
          <w:color w:val="000000" w:themeColor="text1"/>
          <w:sz w:val="20"/>
          <w:szCs w:val="20"/>
        </w:rPr>
      </w:pPr>
      <w:r w:rsidRPr="00AA5440">
        <w:rPr>
          <w:rFonts w:ascii="Times New Roman" w:hAnsi="Times New Roman" w:cs="Times New Roman"/>
          <w:color w:val="000000" w:themeColor="text1"/>
          <w:sz w:val="20"/>
          <w:szCs w:val="20"/>
        </w:rPr>
        <w:t>Focused,</w:t>
      </w:r>
    </w:p>
    <w:p w:rsidR="00814A25" w:rsidRPr="00AA5440" w:rsidRDefault="008D3BC2" w:rsidP="00AA5440">
      <w:pPr>
        <w:spacing w:line="360" w:lineRule="auto"/>
        <w:rPr>
          <w:rFonts w:ascii="Times New Roman" w:hAnsi="Times New Roman" w:cs="Times New Roman"/>
          <w:color w:val="000000" w:themeColor="text1"/>
          <w:sz w:val="20"/>
          <w:szCs w:val="20"/>
        </w:rPr>
      </w:pPr>
      <w:r w:rsidRPr="00AA5440">
        <w:rPr>
          <w:rFonts w:ascii="Times New Roman" w:hAnsi="Times New Roman" w:cs="Times New Roman"/>
          <w:color w:val="000000" w:themeColor="text1"/>
          <w:sz w:val="20"/>
          <w:szCs w:val="20"/>
        </w:rPr>
        <w:t>Inclusive</w:t>
      </w:r>
      <w:r w:rsidR="00B25F7E" w:rsidRPr="00AA5440">
        <w:rPr>
          <w:rFonts w:ascii="Times New Roman" w:hAnsi="Times New Roman" w:cs="Times New Roman"/>
          <w:color w:val="000000" w:themeColor="text1"/>
          <w:sz w:val="20"/>
          <w:szCs w:val="20"/>
        </w:rPr>
        <w:t>,</w:t>
      </w:r>
    </w:p>
    <w:p w:rsidR="008D3BC2" w:rsidRPr="00AA5440" w:rsidRDefault="0045000E" w:rsidP="00AA5440">
      <w:pPr>
        <w:spacing w:line="360" w:lineRule="auto"/>
        <w:rPr>
          <w:rFonts w:ascii="Times New Roman" w:hAnsi="Times New Roman" w:cs="Times New Roman"/>
          <w:color w:val="000000" w:themeColor="text1"/>
          <w:sz w:val="20"/>
          <w:szCs w:val="20"/>
        </w:rPr>
      </w:pPr>
      <w:r w:rsidRPr="00AA5440">
        <w:rPr>
          <w:rFonts w:ascii="Times New Roman" w:hAnsi="Times New Roman" w:cs="Times New Roman"/>
          <w:color w:val="000000" w:themeColor="text1"/>
          <w:sz w:val="20"/>
          <w:szCs w:val="20"/>
        </w:rPr>
        <w:t>Self-reliant</w:t>
      </w:r>
      <w:r w:rsidR="00B25F7E" w:rsidRPr="00AA5440">
        <w:rPr>
          <w:rFonts w:ascii="Times New Roman" w:hAnsi="Times New Roman" w:cs="Times New Roman"/>
          <w:color w:val="000000" w:themeColor="text1"/>
          <w:sz w:val="20"/>
          <w:szCs w:val="20"/>
        </w:rPr>
        <w:t>,</w:t>
      </w:r>
    </w:p>
    <w:p w:rsidR="00D600A9" w:rsidRPr="00AA5440" w:rsidRDefault="00D600A9" w:rsidP="00AA5440">
      <w:pPr>
        <w:spacing w:line="360" w:lineRule="auto"/>
        <w:rPr>
          <w:rFonts w:ascii="Times New Roman" w:hAnsi="Times New Roman" w:cs="Times New Roman"/>
          <w:color w:val="000000" w:themeColor="text1"/>
          <w:sz w:val="20"/>
          <w:szCs w:val="20"/>
        </w:rPr>
      </w:pPr>
      <w:r w:rsidRPr="00AA5440">
        <w:rPr>
          <w:rFonts w:ascii="Times New Roman" w:hAnsi="Times New Roman" w:cs="Times New Roman"/>
          <w:color w:val="000000" w:themeColor="text1"/>
          <w:sz w:val="20"/>
          <w:szCs w:val="20"/>
        </w:rPr>
        <w:t>Realising that I am a better leader</w:t>
      </w:r>
      <w:r w:rsidRPr="00AA5440">
        <w:rPr>
          <w:rStyle w:val="FootnoteReference"/>
          <w:rFonts w:ascii="Times New Roman" w:hAnsi="Times New Roman" w:cs="Times New Roman"/>
          <w:color w:val="000000" w:themeColor="text1"/>
          <w:sz w:val="20"/>
          <w:szCs w:val="20"/>
        </w:rPr>
        <w:footnoteReference w:id="7"/>
      </w:r>
      <w:r w:rsidRPr="00AA5440">
        <w:rPr>
          <w:rFonts w:ascii="Times New Roman" w:hAnsi="Times New Roman" w:cs="Times New Roman"/>
          <w:color w:val="000000" w:themeColor="text1"/>
          <w:sz w:val="20"/>
          <w:szCs w:val="20"/>
        </w:rPr>
        <w:t xml:space="preserve"> than manager,</w:t>
      </w:r>
    </w:p>
    <w:p w:rsidR="00814A25" w:rsidRPr="00AA5440" w:rsidRDefault="00814A25" w:rsidP="00AA5440">
      <w:pPr>
        <w:spacing w:line="360" w:lineRule="auto"/>
        <w:rPr>
          <w:rFonts w:ascii="Times New Roman" w:hAnsi="Times New Roman" w:cs="Times New Roman"/>
          <w:color w:val="000000" w:themeColor="text1"/>
          <w:sz w:val="20"/>
          <w:szCs w:val="20"/>
        </w:rPr>
      </w:pPr>
    </w:p>
    <w:p w:rsidR="00036F51" w:rsidRPr="00AA5440" w:rsidRDefault="00036F51" w:rsidP="00AA5440">
      <w:pPr>
        <w:spacing w:line="360" w:lineRule="auto"/>
        <w:rPr>
          <w:rFonts w:ascii="Times New Roman" w:hAnsi="Times New Roman" w:cs="Times New Roman"/>
          <w:color w:val="000000" w:themeColor="text1"/>
          <w:sz w:val="20"/>
          <w:szCs w:val="20"/>
        </w:rPr>
      </w:pPr>
    </w:p>
    <w:p w:rsidR="00814A25" w:rsidRPr="00AA5440" w:rsidRDefault="00814A25" w:rsidP="00AA5440">
      <w:pPr>
        <w:spacing w:line="360" w:lineRule="auto"/>
        <w:rPr>
          <w:rFonts w:ascii="Times New Roman" w:hAnsi="Times New Roman" w:cs="Times New Roman"/>
          <w:b/>
          <w:color w:val="000000" w:themeColor="text1"/>
          <w:sz w:val="20"/>
          <w:szCs w:val="20"/>
        </w:rPr>
      </w:pPr>
      <w:r w:rsidRPr="00AA5440">
        <w:rPr>
          <w:rFonts w:ascii="Times New Roman" w:hAnsi="Times New Roman" w:cs="Times New Roman"/>
          <w:b/>
          <w:color w:val="000000" w:themeColor="text1"/>
          <w:sz w:val="20"/>
          <w:szCs w:val="20"/>
        </w:rPr>
        <w:t>Weaknesses</w:t>
      </w:r>
    </w:p>
    <w:p w:rsidR="00A35A7F" w:rsidRPr="00AA5440" w:rsidRDefault="00A35A7F" w:rsidP="00AA5440">
      <w:pPr>
        <w:spacing w:line="360" w:lineRule="auto"/>
        <w:rPr>
          <w:rFonts w:ascii="Times New Roman" w:hAnsi="Times New Roman" w:cs="Times New Roman"/>
          <w:color w:val="000000" w:themeColor="text1"/>
          <w:sz w:val="20"/>
          <w:szCs w:val="20"/>
        </w:rPr>
      </w:pPr>
      <w:r w:rsidRPr="00AA5440">
        <w:rPr>
          <w:rFonts w:ascii="Times New Roman" w:hAnsi="Times New Roman" w:cs="Times New Roman"/>
          <w:color w:val="000000" w:themeColor="text1"/>
          <w:sz w:val="20"/>
          <w:szCs w:val="20"/>
        </w:rPr>
        <w:t>Worry about others expectations of me</w:t>
      </w:r>
      <w:r w:rsidR="002F7901" w:rsidRPr="00AA5440">
        <w:rPr>
          <w:rFonts w:ascii="Times New Roman" w:hAnsi="Times New Roman" w:cs="Times New Roman"/>
          <w:color w:val="000000" w:themeColor="text1"/>
          <w:sz w:val="20"/>
          <w:szCs w:val="20"/>
        </w:rPr>
        <w:t>,</w:t>
      </w:r>
    </w:p>
    <w:p w:rsidR="00814A25" w:rsidRPr="00AA5440" w:rsidRDefault="008D3BC2" w:rsidP="00AA5440">
      <w:pPr>
        <w:spacing w:line="360" w:lineRule="auto"/>
        <w:rPr>
          <w:rFonts w:ascii="Times New Roman" w:hAnsi="Times New Roman" w:cs="Times New Roman"/>
          <w:color w:val="000000" w:themeColor="text1"/>
          <w:sz w:val="20"/>
          <w:szCs w:val="20"/>
        </w:rPr>
      </w:pPr>
      <w:r w:rsidRPr="00AA5440">
        <w:rPr>
          <w:rFonts w:ascii="Times New Roman" w:hAnsi="Times New Roman" w:cs="Times New Roman"/>
          <w:color w:val="000000" w:themeColor="text1"/>
          <w:sz w:val="20"/>
          <w:szCs w:val="20"/>
        </w:rPr>
        <w:t xml:space="preserve">University </w:t>
      </w:r>
      <w:r w:rsidR="002F7901" w:rsidRPr="00AA5440">
        <w:rPr>
          <w:rFonts w:ascii="Times New Roman" w:hAnsi="Times New Roman" w:cs="Times New Roman"/>
          <w:color w:val="000000" w:themeColor="text1"/>
          <w:sz w:val="20"/>
          <w:szCs w:val="20"/>
        </w:rPr>
        <w:t>p</w:t>
      </w:r>
      <w:r w:rsidRPr="00AA5440">
        <w:rPr>
          <w:rFonts w:ascii="Times New Roman" w:hAnsi="Times New Roman" w:cs="Times New Roman"/>
          <w:color w:val="000000" w:themeColor="text1"/>
          <w:sz w:val="20"/>
          <w:szCs w:val="20"/>
        </w:rPr>
        <w:t xml:space="preserve">rocesses too slow, </w:t>
      </w:r>
    </w:p>
    <w:p w:rsidR="0017403D" w:rsidRPr="00AA5440" w:rsidRDefault="008D3BC2" w:rsidP="00AA5440">
      <w:pPr>
        <w:spacing w:line="360" w:lineRule="auto"/>
        <w:rPr>
          <w:rFonts w:ascii="Times New Roman" w:hAnsi="Times New Roman" w:cs="Times New Roman"/>
          <w:color w:val="000000" w:themeColor="text1"/>
          <w:sz w:val="20"/>
          <w:szCs w:val="20"/>
        </w:rPr>
      </w:pPr>
      <w:r w:rsidRPr="00AA5440">
        <w:rPr>
          <w:rFonts w:ascii="Times New Roman" w:hAnsi="Times New Roman" w:cs="Times New Roman"/>
          <w:color w:val="000000" w:themeColor="text1"/>
          <w:sz w:val="20"/>
          <w:szCs w:val="20"/>
        </w:rPr>
        <w:t>Reluctant to ask for assistance,</w:t>
      </w:r>
    </w:p>
    <w:p w:rsidR="00036F51" w:rsidRPr="00AA5440" w:rsidRDefault="00036F51" w:rsidP="00AA5440">
      <w:pPr>
        <w:spacing w:line="360" w:lineRule="auto"/>
        <w:rPr>
          <w:rFonts w:ascii="Times New Roman" w:hAnsi="Times New Roman" w:cs="Times New Roman"/>
          <w:color w:val="000000" w:themeColor="text1"/>
          <w:sz w:val="20"/>
          <w:szCs w:val="20"/>
        </w:rPr>
      </w:pPr>
      <w:r w:rsidRPr="00AA5440">
        <w:rPr>
          <w:rFonts w:ascii="Times New Roman" w:hAnsi="Times New Roman" w:cs="Times New Roman"/>
          <w:color w:val="000000" w:themeColor="text1"/>
          <w:sz w:val="20"/>
          <w:szCs w:val="20"/>
        </w:rPr>
        <w:t>Too apologetic</w:t>
      </w:r>
      <w:r w:rsidR="002F7901" w:rsidRPr="00AA5440">
        <w:rPr>
          <w:rFonts w:ascii="Times New Roman" w:hAnsi="Times New Roman" w:cs="Times New Roman"/>
          <w:color w:val="000000" w:themeColor="text1"/>
          <w:sz w:val="20"/>
          <w:szCs w:val="20"/>
        </w:rPr>
        <w:t>,</w:t>
      </w:r>
    </w:p>
    <w:p w:rsidR="00036F51" w:rsidRPr="00AA5440" w:rsidRDefault="00036F51" w:rsidP="00AA5440">
      <w:pPr>
        <w:spacing w:line="360" w:lineRule="auto"/>
        <w:rPr>
          <w:rFonts w:ascii="Times New Roman" w:hAnsi="Times New Roman" w:cs="Times New Roman"/>
          <w:color w:val="000000" w:themeColor="text1"/>
          <w:sz w:val="20"/>
          <w:szCs w:val="20"/>
        </w:rPr>
      </w:pPr>
      <w:r w:rsidRPr="00AA5440">
        <w:rPr>
          <w:rFonts w:ascii="Times New Roman" w:hAnsi="Times New Roman" w:cs="Times New Roman"/>
          <w:color w:val="000000" w:themeColor="text1"/>
          <w:sz w:val="20"/>
          <w:szCs w:val="20"/>
        </w:rPr>
        <w:t>Articulating that I am not a good manager, but a better leader</w:t>
      </w:r>
      <w:r w:rsidRPr="00AA5440">
        <w:rPr>
          <w:rStyle w:val="FootnoteReference"/>
          <w:rFonts w:ascii="Times New Roman" w:hAnsi="Times New Roman" w:cs="Times New Roman"/>
          <w:color w:val="000000" w:themeColor="text1"/>
          <w:sz w:val="20"/>
          <w:szCs w:val="20"/>
        </w:rPr>
        <w:footnoteReference w:id="8"/>
      </w:r>
      <w:r w:rsidRPr="00AA5440">
        <w:rPr>
          <w:rFonts w:ascii="Times New Roman" w:hAnsi="Times New Roman" w:cs="Times New Roman"/>
          <w:color w:val="000000" w:themeColor="text1"/>
          <w:sz w:val="20"/>
          <w:szCs w:val="20"/>
        </w:rPr>
        <w:t xml:space="preserve"> </w:t>
      </w:r>
    </w:p>
    <w:p w:rsidR="0017403D" w:rsidRPr="00AA5440" w:rsidRDefault="0017403D" w:rsidP="00AA5440">
      <w:pPr>
        <w:spacing w:line="360" w:lineRule="auto"/>
        <w:rPr>
          <w:rFonts w:ascii="Times New Roman" w:hAnsi="Times New Roman" w:cs="Times New Roman"/>
          <w:color w:val="000000" w:themeColor="text1"/>
          <w:sz w:val="20"/>
          <w:szCs w:val="20"/>
        </w:rPr>
      </w:pPr>
    </w:p>
    <w:p w:rsidR="002F7901" w:rsidRPr="00AA5440" w:rsidRDefault="002F7901" w:rsidP="00AA5440">
      <w:pPr>
        <w:spacing w:line="360" w:lineRule="auto"/>
        <w:rPr>
          <w:rFonts w:ascii="Times New Roman" w:hAnsi="Times New Roman" w:cs="Times New Roman"/>
          <w:color w:val="000000" w:themeColor="text1"/>
          <w:sz w:val="20"/>
          <w:szCs w:val="20"/>
        </w:rPr>
      </w:pPr>
    </w:p>
    <w:p w:rsidR="00814A25" w:rsidRPr="00AA5440" w:rsidRDefault="00814A25" w:rsidP="00AA5440">
      <w:pPr>
        <w:spacing w:line="360" w:lineRule="auto"/>
        <w:rPr>
          <w:rFonts w:ascii="Times New Roman" w:hAnsi="Times New Roman" w:cs="Times New Roman"/>
          <w:b/>
          <w:color w:val="000000" w:themeColor="text1"/>
          <w:sz w:val="20"/>
          <w:szCs w:val="20"/>
        </w:rPr>
      </w:pPr>
      <w:r w:rsidRPr="00AA5440">
        <w:rPr>
          <w:rFonts w:ascii="Times New Roman" w:hAnsi="Times New Roman" w:cs="Times New Roman"/>
          <w:b/>
          <w:color w:val="000000" w:themeColor="text1"/>
          <w:sz w:val="20"/>
          <w:szCs w:val="20"/>
        </w:rPr>
        <w:t>Opportunities</w:t>
      </w:r>
    </w:p>
    <w:p w:rsidR="00814A25" w:rsidRPr="00AA5440" w:rsidRDefault="00A35A7F" w:rsidP="00AA5440">
      <w:pPr>
        <w:spacing w:line="360" w:lineRule="auto"/>
        <w:rPr>
          <w:rFonts w:ascii="Times New Roman" w:hAnsi="Times New Roman" w:cs="Times New Roman"/>
          <w:color w:val="000000" w:themeColor="text1"/>
          <w:sz w:val="20"/>
          <w:szCs w:val="20"/>
        </w:rPr>
      </w:pPr>
      <w:r w:rsidRPr="00AA5440">
        <w:rPr>
          <w:rFonts w:ascii="Times New Roman" w:hAnsi="Times New Roman" w:cs="Times New Roman"/>
          <w:color w:val="000000" w:themeColor="text1"/>
          <w:sz w:val="20"/>
          <w:szCs w:val="20"/>
        </w:rPr>
        <w:t>To make contributions to the future and vision of the university</w:t>
      </w:r>
    </w:p>
    <w:p w:rsidR="008D3BC2" w:rsidRPr="00AA5440" w:rsidRDefault="008D3BC2" w:rsidP="00AA5440">
      <w:pPr>
        <w:spacing w:line="360" w:lineRule="auto"/>
        <w:rPr>
          <w:rFonts w:ascii="Times New Roman" w:hAnsi="Times New Roman" w:cs="Times New Roman"/>
          <w:color w:val="000000" w:themeColor="text1"/>
          <w:sz w:val="20"/>
          <w:szCs w:val="20"/>
        </w:rPr>
      </w:pPr>
      <w:r w:rsidRPr="00AA5440">
        <w:rPr>
          <w:rFonts w:ascii="Times New Roman" w:hAnsi="Times New Roman" w:cs="Times New Roman"/>
          <w:color w:val="000000" w:themeColor="text1"/>
          <w:sz w:val="20"/>
          <w:szCs w:val="20"/>
        </w:rPr>
        <w:t>Empowerment of Programme Managers</w:t>
      </w:r>
      <w:r w:rsidR="0044019A" w:rsidRPr="00AA5440">
        <w:rPr>
          <w:rFonts w:ascii="Times New Roman" w:hAnsi="Times New Roman" w:cs="Times New Roman"/>
          <w:color w:val="000000" w:themeColor="text1"/>
          <w:sz w:val="20"/>
          <w:szCs w:val="20"/>
        </w:rPr>
        <w:t xml:space="preserve"> with responsibilities for delegated budgets, line management of their own teams and other materials,</w:t>
      </w:r>
    </w:p>
    <w:p w:rsidR="008D3BC2" w:rsidRPr="00AA5440" w:rsidRDefault="003E7672" w:rsidP="00AA5440">
      <w:pPr>
        <w:spacing w:line="360" w:lineRule="auto"/>
        <w:rPr>
          <w:rFonts w:ascii="Times New Roman" w:hAnsi="Times New Roman" w:cs="Times New Roman"/>
          <w:color w:val="000000" w:themeColor="text1"/>
          <w:sz w:val="20"/>
          <w:szCs w:val="20"/>
        </w:rPr>
      </w:pPr>
      <w:r w:rsidRPr="00AA5440">
        <w:rPr>
          <w:rFonts w:ascii="Times New Roman" w:hAnsi="Times New Roman" w:cs="Times New Roman"/>
          <w:color w:val="000000" w:themeColor="text1"/>
          <w:sz w:val="20"/>
          <w:szCs w:val="20"/>
        </w:rPr>
        <w:t>Change back to Head of School might empower everyone’s understanding,</w:t>
      </w:r>
    </w:p>
    <w:p w:rsidR="00E95060" w:rsidRPr="00AA5440" w:rsidRDefault="00E95060" w:rsidP="00AA5440">
      <w:pPr>
        <w:spacing w:line="360" w:lineRule="auto"/>
        <w:rPr>
          <w:rFonts w:ascii="Times New Roman" w:hAnsi="Times New Roman" w:cs="Times New Roman"/>
          <w:color w:val="000000" w:themeColor="text1"/>
          <w:sz w:val="20"/>
          <w:szCs w:val="20"/>
        </w:rPr>
      </w:pPr>
    </w:p>
    <w:p w:rsidR="007643ED" w:rsidRPr="00AA5440" w:rsidRDefault="007643ED" w:rsidP="00AA5440">
      <w:pPr>
        <w:spacing w:line="360" w:lineRule="auto"/>
        <w:rPr>
          <w:rFonts w:ascii="Times New Roman" w:hAnsi="Times New Roman" w:cs="Times New Roman"/>
          <w:color w:val="000000" w:themeColor="text1"/>
          <w:sz w:val="20"/>
          <w:szCs w:val="20"/>
        </w:rPr>
      </w:pPr>
    </w:p>
    <w:p w:rsidR="00814A25" w:rsidRPr="00AA5440" w:rsidRDefault="00814A25" w:rsidP="00AA5440">
      <w:pPr>
        <w:spacing w:line="360" w:lineRule="auto"/>
        <w:rPr>
          <w:rFonts w:ascii="Times New Roman" w:hAnsi="Times New Roman" w:cs="Times New Roman"/>
          <w:b/>
          <w:color w:val="000000" w:themeColor="text1"/>
          <w:sz w:val="20"/>
          <w:szCs w:val="20"/>
        </w:rPr>
      </w:pPr>
      <w:r w:rsidRPr="00AA5440">
        <w:rPr>
          <w:rFonts w:ascii="Times New Roman" w:hAnsi="Times New Roman" w:cs="Times New Roman"/>
          <w:b/>
          <w:color w:val="000000" w:themeColor="text1"/>
          <w:sz w:val="20"/>
          <w:szCs w:val="20"/>
        </w:rPr>
        <w:t>Threats</w:t>
      </w:r>
    </w:p>
    <w:p w:rsidR="00814A25" w:rsidRPr="00AA5440" w:rsidRDefault="0017403D" w:rsidP="00AA5440">
      <w:pPr>
        <w:spacing w:line="360" w:lineRule="auto"/>
        <w:rPr>
          <w:rFonts w:ascii="Times New Roman" w:hAnsi="Times New Roman" w:cs="Times New Roman"/>
          <w:color w:val="000000" w:themeColor="text1"/>
          <w:sz w:val="20"/>
          <w:szCs w:val="20"/>
        </w:rPr>
      </w:pPr>
      <w:r w:rsidRPr="00AA5440">
        <w:rPr>
          <w:rFonts w:ascii="Times New Roman" w:hAnsi="Times New Roman" w:cs="Times New Roman"/>
          <w:color w:val="000000" w:themeColor="text1"/>
          <w:sz w:val="20"/>
          <w:szCs w:val="20"/>
        </w:rPr>
        <w:t>Too much work</w:t>
      </w:r>
      <w:r w:rsidR="008D3BC2" w:rsidRPr="00AA5440">
        <w:rPr>
          <w:rFonts w:ascii="Times New Roman" w:hAnsi="Times New Roman" w:cs="Times New Roman"/>
          <w:color w:val="000000" w:themeColor="text1"/>
          <w:sz w:val="20"/>
          <w:szCs w:val="20"/>
        </w:rPr>
        <w:t xml:space="preserve"> 4</w:t>
      </w:r>
      <w:r w:rsidR="001F600B" w:rsidRPr="00AA5440">
        <w:rPr>
          <w:rFonts w:ascii="Times New Roman" w:hAnsi="Times New Roman" w:cs="Times New Roman"/>
          <w:color w:val="000000" w:themeColor="text1"/>
          <w:sz w:val="20"/>
          <w:szCs w:val="20"/>
        </w:rPr>
        <w:t>5</w:t>
      </w:r>
      <w:r w:rsidR="008D3BC2" w:rsidRPr="00AA5440">
        <w:rPr>
          <w:rFonts w:ascii="Times New Roman" w:hAnsi="Times New Roman" w:cs="Times New Roman"/>
          <w:color w:val="000000" w:themeColor="text1"/>
          <w:sz w:val="20"/>
          <w:szCs w:val="20"/>
        </w:rPr>
        <w:t xml:space="preserve">+ hrs per </w:t>
      </w:r>
      <w:proofErr w:type="spellStart"/>
      <w:r w:rsidR="008D3BC2" w:rsidRPr="00AA5440">
        <w:rPr>
          <w:rFonts w:ascii="Times New Roman" w:hAnsi="Times New Roman" w:cs="Times New Roman"/>
          <w:color w:val="000000" w:themeColor="text1"/>
          <w:sz w:val="20"/>
          <w:szCs w:val="20"/>
        </w:rPr>
        <w:t>wk</w:t>
      </w:r>
      <w:proofErr w:type="spellEnd"/>
      <w:r w:rsidR="00A5740A" w:rsidRPr="00AA5440">
        <w:rPr>
          <w:rStyle w:val="FootnoteReference"/>
          <w:rFonts w:ascii="Times New Roman" w:hAnsi="Times New Roman" w:cs="Times New Roman"/>
          <w:color w:val="000000" w:themeColor="text1"/>
          <w:sz w:val="20"/>
          <w:szCs w:val="20"/>
        </w:rPr>
        <w:footnoteReference w:id="9"/>
      </w:r>
    </w:p>
    <w:p w:rsidR="00814A25" w:rsidRPr="00AA5440" w:rsidRDefault="0017403D" w:rsidP="00AA5440">
      <w:pPr>
        <w:spacing w:line="360" w:lineRule="auto"/>
        <w:rPr>
          <w:rFonts w:ascii="Times New Roman" w:hAnsi="Times New Roman" w:cs="Times New Roman"/>
          <w:color w:val="000000" w:themeColor="text1"/>
          <w:sz w:val="20"/>
          <w:szCs w:val="20"/>
        </w:rPr>
      </w:pPr>
      <w:r w:rsidRPr="00AA5440">
        <w:rPr>
          <w:rFonts w:ascii="Times New Roman" w:hAnsi="Times New Roman" w:cs="Times New Roman"/>
          <w:color w:val="000000" w:themeColor="text1"/>
          <w:sz w:val="20"/>
          <w:szCs w:val="20"/>
        </w:rPr>
        <w:t>Too much administration</w:t>
      </w:r>
    </w:p>
    <w:p w:rsidR="0017403D" w:rsidRPr="00AA5440" w:rsidRDefault="0017403D" w:rsidP="00AA5440">
      <w:pPr>
        <w:spacing w:line="360" w:lineRule="auto"/>
        <w:rPr>
          <w:rFonts w:ascii="Times New Roman" w:hAnsi="Times New Roman" w:cs="Times New Roman"/>
          <w:color w:val="000000" w:themeColor="text1"/>
          <w:sz w:val="20"/>
          <w:szCs w:val="20"/>
        </w:rPr>
      </w:pPr>
      <w:r w:rsidRPr="00AA5440">
        <w:rPr>
          <w:rFonts w:ascii="Times New Roman" w:hAnsi="Times New Roman" w:cs="Times New Roman"/>
          <w:color w:val="000000" w:themeColor="text1"/>
          <w:sz w:val="20"/>
          <w:szCs w:val="20"/>
        </w:rPr>
        <w:t>Repetition of work</w:t>
      </w:r>
    </w:p>
    <w:p w:rsidR="00814A25" w:rsidRPr="00AA5440" w:rsidRDefault="000430B3" w:rsidP="00AA5440">
      <w:pPr>
        <w:spacing w:line="360" w:lineRule="auto"/>
        <w:rPr>
          <w:rFonts w:ascii="Times New Roman" w:hAnsi="Times New Roman" w:cs="Times New Roman"/>
          <w:color w:val="000000" w:themeColor="text1"/>
          <w:sz w:val="20"/>
          <w:szCs w:val="20"/>
        </w:rPr>
      </w:pPr>
      <w:r w:rsidRPr="00AA5440">
        <w:rPr>
          <w:rFonts w:ascii="Times New Roman" w:hAnsi="Times New Roman" w:cs="Times New Roman"/>
          <w:color w:val="000000" w:themeColor="text1"/>
          <w:sz w:val="20"/>
          <w:szCs w:val="20"/>
        </w:rPr>
        <w:t xml:space="preserve">No time to plan, thus </w:t>
      </w:r>
      <w:r w:rsidR="003E7672" w:rsidRPr="00AA5440">
        <w:rPr>
          <w:rFonts w:ascii="Times New Roman" w:hAnsi="Times New Roman" w:cs="Times New Roman"/>
          <w:color w:val="000000" w:themeColor="text1"/>
          <w:sz w:val="20"/>
          <w:szCs w:val="20"/>
        </w:rPr>
        <w:t>implement</w:t>
      </w:r>
      <w:r w:rsidR="00E70D28" w:rsidRPr="00AA5440">
        <w:rPr>
          <w:rFonts w:ascii="Times New Roman" w:hAnsi="Times New Roman" w:cs="Times New Roman"/>
          <w:color w:val="000000" w:themeColor="text1"/>
          <w:sz w:val="20"/>
          <w:szCs w:val="20"/>
        </w:rPr>
        <w:t>,</w:t>
      </w:r>
    </w:p>
    <w:p w:rsidR="003E7672" w:rsidRPr="00AA5440" w:rsidRDefault="003E7672" w:rsidP="00AA5440">
      <w:pPr>
        <w:spacing w:line="360" w:lineRule="auto"/>
        <w:rPr>
          <w:rFonts w:ascii="Times New Roman" w:hAnsi="Times New Roman" w:cs="Times New Roman"/>
          <w:color w:val="000000" w:themeColor="text1"/>
          <w:sz w:val="20"/>
          <w:szCs w:val="20"/>
        </w:rPr>
      </w:pPr>
      <w:r w:rsidRPr="00AA5440">
        <w:rPr>
          <w:rFonts w:ascii="Times New Roman" w:hAnsi="Times New Roman" w:cs="Times New Roman"/>
          <w:color w:val="000000" w:themeColor="text1"/>
          <w:sz w:val="20"/>
          <w:szCs w:val="20"/>
        </w:rPr>
        <w:t xml:space="preserve">Have no recognisable directorship, </w:t>
      </w:r>
      <w:r w:rsidR="00E97003" w:rsidRPr="00AA5440">
        <w:rPr>
          <w:rFonts w:ascii="Times New Roman" w:hAnsi="Times New Roman" w:cs="Times New Roman"/>
          <w:color w:val="000000" w:themeColor="text1"/>
          <w:sz w:val="20"/>
          <w:szCs w:val="20"/>
        </w:rPr>
        <w:t>as an Academic ‘Director’</w:t>
      </w:r>
      <w:r w:rsidR="00FD3B22" w:rsidRPr="00AA5440">
        <w:rPr>
          <w:rFonts w:ascii="Times New Roman" w:hAnsi="Times New Roman" w:cs="Times New Roman"/>
          <w:color w:val="000000" w:themeColor="text1"/>
          <w:sz w:val="20"/>
          <w:szCs w:val="20"/>
        </w:rPr>
        <w:t>,</w:t>
      </w:r>
    </w:p>
    <w:p w:rsidR="001417F1" w:rsidRPr="00AA5440" w:rsidRDefault="001417F1" w:rsidP="00AA5440">
      <w:pPr>
        <w:spacing w:line="360" w:lineRule="auto"/>
        <w:rPr>
          <w:rFonts w:ascii="Times New Roman" w:hAnsi="Times New Roman" w:cs="Times New Roman"/>
          <w:color w:val="000000" w:themeColor="text1"/>
          <w:sz w:val="20"/>
          <w:szCs w:val="20"/>
        </w:rPr>
      </w:pPr>
      <w:r w:rsidRPr="00AA5440">
        <w:rPr>
          <w:rFonts w:ascii="Times New Roman" w:hAnsi="Times New Roman" w:cs="Times New Roman"/>
          <w:color w:val="000000" w:themeColor="text1"/>
          <w:sz w:val="20"/>
          <w:szCs w:val="20"/>
        </w:rPr>
        <w:tab/>
        <w:t>Much more a managerial conduit,</w:t>
      </w:r>
    </w:p>
    <w:p w:rsidR="00BD37B0" w:rsidRPr="00AA5440" w:rsidRDefault="00BD37B0" w:rsidP="00AA5440">
      <w:pPr>
        <w:spacing w:line="360" w:lineRule="auto"/>
        <w:rPr>
          <w:rFonts w:ascii="Times New Roman" w:hAnsi="Times New Roman" w:cs="Times New Roman"/>
          <w:color w:val="000000" w:themeColor="text1"/>
          <w:sz w:val="20"/>
          <w:szCs w:val="20"/>
        </w:rPr>
      </w:pPr>
      <w:r w:rsidRPr="00AA5440">
        <w:rPr>
          <w:rFonts w:ascii="Times New Roman" w:hAnsi="Times New Roman" w:cs="Times New Roman"/>
          <w:color w:val="000000" w:themeColor="text1"/>
          <w:sz w:val="20"/>
          <w:szCs w:val="20"/>
        </w:rPr>
        <w:t xml:space="preserve">University processes too slow, </w:t>
      </w:r>
      <w:r w:rsidR="009C49B0" w:rsidRPr="00AA5440">
        <w:rPr>
          <w:rFonts w:ascii="Times New Roman" w:hAnsi="Times New Roman" w:cs="Times New Roman"/>
          <w:color w:val="000000" w:themeColor="text1"/>
          <w:sz w:val="20"/>
          <w:szCs w:val="20"/>
        </w:rPr>
        <w:t>or, paradoxically, sometimes too fast with unrealistic deadlines which impacts of necessary detail.</w:t>
      </w:r>
    </w:p>
    <w:p w:rsidR="00814A25" w:rsidRPr="00AA5440" w:rsidRDefault="00814A25" w:rsidP="00AA5440">
      <w:pPr>
        <w:spacing w:line="360" w:lineRule="auto"/>
        <w:rPr>
          <w:rFonts w:ascii="Times New Roman" w:hAnsi="Times New Roman" w:cs="Times New Roman"/>
          <w:color w:val="000000" w:themeColor="text1"/>
          <w:sz w:val="20"/>
          <w:szCs w:val="20"/>
        </w:rPr>
      </w:pPr>
    </w:p>
    <w:p w:rsidR="00CE609E" w:rsidRPr="00AA5440" w:rsidRDefault="00915F39" w:rsidP="00AA5440">
      <w:pPr>
        <w:spacing w:line="360" w:lineRule="auto"/>
        <w:rPr>
          <w:rFonts w:ascii="Times New Roman" w:hAnsi="Times New Roman" w:cs="Times New Roman"/>
          <w:color w:val="000000" w:themeColor="text1"/>
          <w:sz w:val="20"/>
          <w:szCs w:val="20"/>
        </w:rPr>
      </w:pPr>
      <w:r w:rsidRPr="00915F39">
        <w:rPr>
          <w:rFonts w:ascii="Times New Roman" w:hAnsi="Times New Roman" w:cs="Times New Roman"/>
          <w:noProof/>
          <w:color w:val="000000" w:themeColor="text1"/>
          <w:sz w:val="20"/>
          <w:szCs w:val="20"/>
        </w:rPr>
        <w:lastRenderedPageBreak/>
        <w:pict>
          <v:rect id="_x0000_i1026" alt="" style="width:451pt;height:.05pt;mso-width-percent:0;mso-height-percent:0;mso-width-percent:0;mso-height-percent:0" o:hralign="center" o:hrstd="t" o:hr="t" fillcolor="#a0a0a0" stroked="f"/>
        </w:pict>
      </w:r>
    </w:p>
    <w:p w:rsidR="00884334" w:rsidRPr="00AA5440" w:rsidRDefault="00884334" w:rsidP="00AA5440">
      <w:pPr>
        <w:spacing w:line="360" w:lineRule="auto"/>
        <w:rPr>
          <w:rFonts w:ascii="Times New Roman" w:hAnsi="Times New Roman" w:cs="Times New Roman"/>
          <w:color w:val="000000" w:themeColor="text1"/>
          <w:sz w:val="20"/>
          <w:szCs w:val="20"/>
        </w:rPr>
      </w:pPr>
    </w:p>
    <w:p w:rsidR="00CE609E" w:rsidRPr="00AA5440" w:rsidRDefault="00884334" w:rsidP="00AA5440">
      <w:pPr>
        <w:pStyle w:val="ListParagraph"/>
        <w:numPr>
          <w:ilvl w:val="0"/>
          <w:numId w:val="6"/>
        </w:numPr>
        <w:spacing w:line="360" w:lineRule="auto"/>
        <w:rPr>
          <w:rFonts w:ascii="Times New Roman" w:hAnsi="Times New Roman" w:cs="Times New Roman"/>
          <w:color w:val="000000" w:themeColor="text1"/>
          <w:sz w:val="20"/>
          <w:szCs w:val="20"/>
        </w:rPr>
      </w:pPr>
      <w:r w:rsidRPr="00AA5440">
        <w:rPr>
          <w:rFonts w:ascii="Times New Roman" w:hAnsi="Times New Roman" w:cs="Times New Roman"/>
          <w:color w:val="000000" w:themeColor="text1"/>
          <w:sz w:val="20"/>
          <w:szCs w:val="20"/>
        </w:rPr>
        <w:t>Personal Development Plan – as a mind map.</w:t>
      </w:r>
    </w:p>
    <w:p w:rsidR="00CE609E" w:rsidRPr="00AA5440" w:rsidRDefault="00884334" w:rsidP="00AA5440">
      <w:pPr>
        <w:spacing w:line="360" w:lineRule="auto"/>
        <w:rPr>
          <w:rFonts w:ascii="Times New Roman" w:hAnsi="Times New Roman" w:cs="Times New Roman"/>
          <w:color w:val="000000" w:themeColor="text1"/>
          <w:sz w:val="20"/>
          <w:szCs w:val="20"/>
        </w:rPr>
      </w:pPr>
      <w:r w:rsidRPr="00AA5440">
        <w:rPr>
          <w:rFonts w:ascii="Times New Roman" w:hAnsi="Times New Roman" w:cs="Times New Roman"/>
          <w:noProof/>
          <w:color w:val="000000" w:themeColor="text1"/>
          <w:sz w:val="20"/>
          <w:szCs w:val="20"/>
        </w:rPr>
        <w:drawing>
          <wp:inline distT="0" distB="0" distL="0" distR="0">
            <wp:extent cx="5727700" cy="320357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Mindmap.jpeg"/>
                    <pic:cNvPicPr/>
                  </pic:nvPicPr>
                  <pic:blipFill>
                    <a:blip r:embed="rId12">
                      <a:extLst>
                        <a:ext uri="{28A0092B-C50C-407E-A947-70E740481C1C}">
                          <a14:useLocalDpi xmlns:a14="http://schemas.microsoft.com/office/drawing/2010/main" val="0"/>
                        </a:ext>
                      </a:extLst>
                    </a:blip>
                    <a:stretch>
                      <a:fillRect/>
                    </a:stretch>
                  </pic:blipFill>
                  <pic:spPr>
                    <a:xfrm>
                      <a:off x="0" y="0"/>
                      <a:ext cx="5727700" cy="3203575"/>
                    </a:xfrm>
                    <a:prstGeom prst="rect">
                      <a:avLst/>
                    </a:prstGeom>
                  </pic:spPr>
                </pic:pic>
              </a:graphicData>
            </a:graphic>
          </wp:inline>
        </w:drawing>
      </w:r>
    </w:p>
    <w:p w:rsidR="00CE609E" w:rsidRPr="00AA5440" w:rsidRDefault="00915F39" w:rsidP="00AA5440">
      <w:pPr>
        <w:spacing w:line="360" w:lineRule="auto"/>
        <w:rPr>
          <w:rFonts w:ascii="Times New Roman" w:hAnsi="Times New Roman" w:cs="Times New Roman"/>
          <w:color w:val="000000" w:themeColor="text1"/>
          <w:sz w:val="20"/>
          <w:szCs w:val="20"/>
        </w:rPr>
      </w:pPr>
      <w:r w:rsidRPr="00915F39">
        <w:rPr>
          <w:rFonts w:ascii="Times New Roman" w:hAnsi="Times New Roman" w:cs="Times New Roman"/>
          <w:noProof/>
          <w:color w:val="000000" w:themeColor="text1"/>
          <w:sz w:val="20"/>
          <w:szCs w:val="20"/>
        </w:rPr>
        <w:pict>
          <v:rect id="_x0000_i1025" alt="" style="width:451pt;height:.05pt;mso-width-percent:0;mso-height-percent:0;mso-width-percent:0;mso-height-percent:0" o:hralign="center" o:hrstd="t" o:hr="t" fillcolor="#a0a0a0" stroked="f"/>
        </w:pict>
      </w:r>
    </w:p>
    <w:p w:rsidR="00CE609E" w:rsidRPr="00AA5440" w:rsidRDefault="00CE609E" w:rsidP="00AA5440">
      <w:pPr>
        <w:spacing w:line="360" w:lineRule="auto"/>
        <w:rPr>
          <w:rFonts w:ascii="Times New Roman" w:hAnsi="Times New Roman" w:cs="Times New Roman"/>
          <w:color w:val="000000" w:themeColor="text1"/>
          <w:sz w:val="20"/>
          <w:szCs w:val="20"/>
        </w:rPr>
      </w:pPr>
    </w:p>
    <w:p w:rsidR="00814A25" w:rsidRPr="00AA5440" w:rsidRDefault="000939FE" w:rsidP="00AA5440">
      <w:pPr>
        <w:pStyle w:val="ListParagraph"/>
        <w:numPr>
          <w:ilvl w:val="0"/>
          <w:numId w:val="6"/>
        </w:numPr>
        <w:spacing w:line="360" w:lineRule="auto"/>
        <w:rPr>
          <w:rFonts w:ascii="Times New Roman" w:hAnsi="Times New Roman" w:cs="Times New Roman"/>
          <w:color w:val="000000" w:themeColor="text1"/>
          <w:sz w:val="20"/>
          <w:szCs w:val="20"/>
        </w:rPr>
      </w:pPr>
      <w:r w:rsidRPr="00AA5440">
        <w:rPr>
          <w:rFonts w:ascii="Times New Roman" w:hAnsi="Times New Roman" w:cs="Times New Roman"/>
          <w:color w:val="000000" w:themeColor="text1"/>
          <w:sz w:val="20"/>
          <w:szCs w:val="20"/>
        </w:rPr>
        <w:t>‘</w:t>
      </w:r>
      <w:r w:rsidR="003424C0" w:rsidRPr="00AA5440">
        <w:rPr>
          <w:rFonts w:ascii="Times New Roman" w:hAnsi="Times New Roman" w:cs="Times New Roman"/>
          <w:color w:val="000000" w:themeColor="text1"/>
          <w:sz w:val="20"/>
          <w:szCs w:val="20"/>
        </w:rPr>
        <w:t>Adaptive Assembly</w:t>
      </w:r>
      <w:r w:rsidRPr="00AA5440">
        <w:rPr>
          <w:rFonts w:ascii="Times New Roman" w:hAnsi="Times New Roman" w:cs="Times New Roman"/>
          <w:color w:val="000000" w:themeColor="text1"/>
          <w:sz w:val="20"/>
          <w:szCs w:val="20"/>
        </w:rPr>
        <w:t>’</w:t>
      </w:r>
      <w:r w:rsidR="003424C0" w:rsidRPr="00AA5440">
        <w:rPr>
          <w:rFonts w:ascii="Times New Roman" w:hAnsi="Times New Roman" w:cs="Times New Roman"/>
          <w:color w:val="000000" w:themeColor="text1"/>
          <w:sz w:val="20"/>
          <w:szCs w:val="20"/>
        </w:rPr>
        <w:t xml:space="preserve"> </w:t>
      </w:r>
      <w:r w:rsidRPr="00AA5440">
        <w:rPr>
          <w:rFonts w:ascii="Times New Roman" w:hAnsi="Times New Roman" w:cs="Times New Roman"/>
          <w:color w:val="000000" w:themeColor="text1"/>
          <w:sz w:val="20"/>
          <w:szCs w:val="20"/>
        </w:rPr>
        <w:t xml:space="preserve">My </w:t>
      </w:r>
      <w:r w:rsidR="003424C0" w:rsidRPr="00AA5440">
        <w:rPr>
          <w:rFonts w:ascii="Times New Roman" w:hAnsi="Times New Roman" w:cs="Times New Roman"/>
          <w:color w:val="000000" w:themeColor="text1"/>
          <w:sz w:val="20"/>
          <w:szCs w:val="20"/>
        </w:rPr>
        <w:t>Model for Beneficial Change</w:t>
      </w:r>
    </w:p>
    <w:p w:rsidR="00CE609E" w:rsidRPr="00AA5440" w:rsidRDefault="00CE609E" w:rsidP="00AA5440">
      <w:pPr>
        <w:spacing w:line="360" w:lineRule="auto"/>
        <w:rPr>
          <w:rFonts w:ascii="Times New Roman" w:hAnsi="Times New Roman" w:cs="Times New Roman"/>
          <w:color w:val="000000" w:themeColor="text1"/>
          <w:sz w:val="20"/>
          <w:szCs w:val="20"/>
        </w:rPr>
      </w:pPr>
      <w:r w:rsidRPr="00AA5440">
        <w:rPr>
          <w:rFonts w:ascii="Times New Roman" w:hAnsi="Times New Roman" w:cs="Times New Roman"/>
          <w:noProof/>
          <w:color w:val="000000" w:themeColor="text1"/>
          <w:sz w:val="20"/>
          <w:szCs w:val="20"/>
        </w:rPr>
        <w:drawing>
          <wp:inline distT="0" distB="0" distL="0" distR="0">
            <wp:extent cx="5727700" cy="404749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daptive Assembly Model.pdf"/>
                    <pic:cNvPicPr/>
                  </pic:nvPicPr>
                  <pic:blipFill>
                    <a:blip r:embed="rId13">
                      <a:extLst>
                        <a:ext uri="{28A0092B-C50C-407E-A947-70E740481C1C}">
                          <a14:useLocalDpi xmlns:a14="http://schemas.microsoft.com/office/drawing/2010/main" val="0"/>
                        </a:ext>
                      </a:extLst>
                    </a:blip>
                    <a:stretch>
                      <a:fillRect/>
                    </a:stretch>
                  </pic:blipFill>
                  <pic:spPr>
                    <a:xfrm>
                      <a:off x="0" y="0"/>
                      <a:ext cx="5727700" cy="4047490"/>
                    </a:xfrm>
                    <a:prstGeom prst="rect">
                      <a:avLst/>
                    </a:prstGeom>
                  </pic:spPr>
                </pic:pic>
              </a:graphicData>
            </a:graphic>
          </wp:inline>
        </w:drawing>
      </w:r>
    </w:p>
    <w:p w:rsidR="0083597F" w:rsidRDefault="0083597F" w:rsidP="00AA5440">
      <w:pPr>
        <w:spacing w:line="360" w:lineRule="auto"/>
        <w:rPr>
          <w:rFonts w:ascii="Times New Roman" w:hAnsi="Times New Roman" w:cs="Times New Roman"/>
          <w:color w:val="000000" w:themeColor="text1"/>
          <w:sz w:val="20"/>
          <w:szCs w:val="20"/>
        </w:rPr>
      </w:pPr>
    </w:p>
    <w:p w:rsidR="00C57947" w:rsidRDefault="00C57947" w:rsidP="00AA5440">
      <w:pPr>
        <w:spacing w:line="360" w:lineRule="auto"/>
        <w:rPr>
          <w:rFonts w:ascii="Times New Roman" w:hAnsi="Times New Roman" w:cs="Times New Roman"/>
          <w:color w:val="000000" w:themeColor="text1"/>
          <w:sz w:val="20"/>
          <w:szCs w:val="20"/>
        </w:rPr>
      </w:pPr>
    </w:p>
    <w:p w:rsidR="00015196" w:rsidRPr="00243C21" w:rsidRDefault="00015196" w:rsidP="00243C21">
      <w:pPr>
        <w:pStyle w:val="ListParagraph"/>
        <w:numPr>
          <w:ilvl w:val="0"/>
          <w:numId w:val="6"/>
        </w:numPr>
        <w:spacing w:line="360" w:lineRule="auto"/>
        <w:rPr>
          <w:rFonts w:ascii="Times New Roman" w:hAnsi="Times New Roman" w:cs="Times New Roman"/>
          <w:color w:val="000000" w:themeColor="text1"/>
          <w:sz w:val="20"/>
          <w:szCs w:val="20"/>
        </w:rPr>
      </w:pPr>
      <w:r w:rsidRPr="00243C21">
        <w:rPr>
          <w:rFonts w:ascii="Times New Roman" w:hAnsi="Times New Roman" w:cs="Times New Roman"/>
          <w:b/>
          <w:color w:val="000000" w:themeColor="text1"/>
          <w:sz w:val="20"/>
          <w:szCs w:val="20"/>
        </w:rPr>
        <w:t>Beliefs and Values - Task Sheet 2</w:t>
      </w:r>
    </w:p>
    <w:p w:rsidR="00015196" w:rsidRPr="00AA5440" w:rsidRDefault="00015196" w:rsidP="00AA5440">
      <w:pPr>
        <w:spacing w:line="360" w:lineRule="auto"/>
        <w:rPr>
          <w:rFonts w:ascii="Times New Roman" w:hAnsi="Times New Roman" w:cs="Times New Roman"/>
          <w:color w:val="000000" w:themeColor="text1"/>
        </w:rPr>
      </w:pPr>
    </w:p>
    <w:p w:rsidR="00015196" w:rsidRPr="00AA5440" w:rsidRDefault="00015196" w:rsidP="00AA5440">
      <w:pPr>
        <w:spacing w:line="360" w:lineRule="auto"/>
        <w:rPr>
          <w:rFonts w:ascii="Times New Roman" w:hAnsi="Times New Roman" w:cs="Times New Roman"/>
          <w:color w:val="000000" w:themeColor="text1"/>
          <w:sz w:val="20"/>
          <w:szCs w:val="20"/>
        </w:rPr>
      </w:pPr>
      <w:r w:rsidRPr="00AA5440">
        <w:rPr>
          <w:rFonts w:ascii="Times New Roman" w:hAnsi="Times New Roman" w:cs="Times New Roman"/>
          <w:color w:val="000000" w:themeColor="text1"/>
          <w:sz w:val="20"/>
          <w:szCs w:val="20"/>
        </w:rPr>
        <w:t>Having a positive mindset is one of the hallmarks of a successful leader. Similarly, team members who adopt a positive mindset are also more likely to achieve success in their goals. Use this exercise to review your beliefs and values as a leader in order to create a positive mindset for leading teams successfully.</w:t>
      </w:r>
    </w:p>
    <w:p w:rsidR="00015196" w:rsidRPr="00AA5440" w:rsidRDefault="00015196" w:rsidP="00AA5440">
      <w:pPr>
        <w:pStyle w:val="Heading2"/>
        <w:spacing w:line="360" w:lineRule="auto"/>
        <w:rPr>
          <w:rFonts w:ascii="Times New Roman" w:hAnsi="Times New Roman" w:cs="Times New Roman"/>
          <w:color w:val="000000" w:themeColor="text1"/>
          <w:sz w:val="20"/>
          <w:szCs w:val="20"/>
        </w:rPr>
      </w:pPr>
      <w:r w:rsidRPr="00AA5440">
        <w:rPr>
          <w:rFonts w:ascii="Times New Roman" w:hAnsi="Times New Roman" w:cs="Times New Roman"/>
          <w:color w:val="000000" w:themeColor="text1"/>
          <w:sz w:val="20"/>
          <w:szCs w:val="20"/>
        </w:rPr>
        <w:t>Task</w:t>
      </w:r>
    </w:p>
    <w:p w:rsidR="00015196" w:rsidRPr="00AA5440" w:rsidRDefault="00015196" w:rsidP="00AA5440">
      <w:pPr>
        <w:pStyle w:val="ListParagraph"/>
        <w:numPr>
          <w:ilvl w:val="0"/>
          <w:numId w:val="7"/>
        </w:numPr>
        <w:spacing w:after="160" w:line="360" w:lineRule="auto"/>
        <w:rPr>
          <w:rFonts w:ascii="Times New Roman" w:hAnsi="Times New Roman" w:cs="Times New Roman"/>
          <w:color w:val="000000" w:themeColor="text1"/>
          <w:sz w:val="20"/>
          <w:szCs w:val="20"/>
        </w:rPr>
      </w:pPr>
      <w:r w:rsidRPr="00AA5440">
        <w:rPr>
          <w:rFonts w:ascii="Times New Roman" w:hAnsi="Times New Roman" w:cs="Times New Roman"/>
          <w:color w:val="000000" w:themeColor="text1"/>
          <w:sz w:val="20"/>
          <w:szCs w:val="20"/>
        </w:rPr>
        <w:t xml:space="preserve">Consider the ‘towards’ values you have identified as most important. Reflect on situations where you have felt totally confident and satisfied in your work role. These usually align themselves to your core values, where you were in situations where you could be your ‘true’ self. </w:t>
      </w:r>
    </w:p>
    <w:p w:rsidR="00015196" w:rsidRPr="00AA5440" w:rsidRDefault="00015196" w:rsidP="00AA5440">
      <w:pPr>
        <w:spacing w:line="360" w:lineRule="auto"/>
        <w:ind w:left="360"/>
        <w:rPr>
          <w:rFonts w:ascii="Times New Roman" w:hAnsi="Times New Roman" w:cs="Times New Roman"/>
          <w:color w:val="000000" w:themeColor="text1"/>
          <w:sz w:val="20"/>
          <w:szCs w:val="20"/>
        </w:rPr>
      </w:pPr>
      <w:r w:rsidRPr="00AA5440">
        <w:rPr>
          <w:rFonts w:ascii="Times New Roman" w:hAnsi="Times New Roman" w:cs="Times New Roman"/>
          <w:color w:val="000000" w:themeColor="text1"/>
          <w:sz w:val="20"/>
          <w:szCs w:val="20"/>
        </w:rPr>
        <w:t xml:space="preserve"> Encouraging, Successful, Ambitious, Open-minded, Sense of Humour,</w:t>
      </w:r>
    </w:p>
    <w:p w:rsidR="00015196" w:rsidRPr="00AA5440" w:rsidRDefault="00015196" w:rsidP="00AA5440">
      <w:pPr>
        <w:spacing w:line="360" w:lineRule="auto"/>
        <w:ind w:left="360"/>
        <w:rPr>
          <w:rFonts w:ascii="Times New Roman" w:hAnsi="Times New Roman" w:cs="Times New Roman"/>
          <w:color w:val="000000" w:themeColor="text1"/>
          <w:sz w:val="20"/>
          <w:szCs w:val="20"/>
        </w:rPr>
      </w:pPr>
      <w:r w:rsidRPr="00AA5440">
        <w:rPr>
          <w:rFonts w:ascii="Times New Roman" w:hAnsi="Times New Roman" w:cs="Times New Roman"/>
          <w:color w:val="000000" w:themeColor="text1"/>
          <w:sz w:val="20"/>
          <w:szCs w:val="20"/>
        </w:rPr>
        <w:t xml:space="preserve">One clear but perhaps tangential example of ‘value’ describes time spent with graduates when we take the best to London each July to exhibit at New Designers, in Islington. A huge showcase of Britain’s top creative graduates. Five days spent on an exhibition stand with many of the UK’s other top creative universities. Always hard work, always hot, and always hugely satisfying, helping emerging professionals to stand by their work and talk to industry professionals. Assisting with the installation of the exhibition but with the students taking the lead, then when open to the public, academic stand back, (literally) and encourage, watch, advise and often celebrate when someone wins a competition. Immensely satisfying watching an individual grow in confidence and on regular occasions be offered job opportunities. </w:t>
      </w:r>
    </w:p>
    <w:p w:rsidR="00015196" w:rsidRPr="00AA5440" w:rsidRDefault="00015196" w:rsidP="00AA5440">
      <w:pPr>
        <w:spacing w:line="360" w:lineRule="auto"/>
        <w:ind w:left="360"/>
        <w:rPr>
          <w:rFonts w:ascii="Times New Roman" w:hAnsi="Times New Roman" w:cs="Times New Roman"/>
          <w:color w:val="000000" w:themeColor="text1"/>
          <w:sz w:val="20"/>
          <w:szCs w:val="20"/>
        </w:rPr>
      </w:pPr>
      <w:r w:rsidRPr="00AA5440">
        <w:rPr>
          <w:rFonts w:ascii="Times New Roman" w:hAnsi="Times New Roman" w:cs="Times New Roman"/>
          <w:color w:val="000000" w:themeColor="text1"/>
          <w:sz w:val="20"/>
          <w:szCs w:val="20"/>
        </w:rPr>
        <w:t>It is a time where one talks to the students on a level field, there still exists a natural student ‘staff’ hierarchy, but one where we measure our own personal success and ambitions, by watching the students gradually emerge and take control of this often-daunting experience. We encourage, naturally and must remain open-minded as often (and happily) they let go and find ways to rebuff our advice. This is a personal benchmark, when an individual says ‘no, I’m doing it this way</w:t>
      </w:r>
      <w:proofErr w:type="gramStart"/>
      <w:r w:rsidRPr="00AA5440">
        <w:rPr>
          <w:rFonts w:ascii="Times New Roman" w:hAnsi="Times New Roman" w:cs="Times New Roman"/>
          <w:color w:val="000000" w:themeColor="text1"/>
          <w:sz w:val="20"/>
          <w:szCs w:val="20"/>
        </w:rPr>
        <w:t>’..</w:t>
      </w:r>
      <w:proofErr w:type="gramEnd"/>
      <w:r w:rsidRPr="00AA5440">
        <w:rPr>
          <w:rFonts w:ascii="Times New Roman" w:hAnsi="Times New Roman" w:cs="Times New Roman"/>
          <w:color w:val="000000" w:themeColor="text1"/>
          <w:sz w:val="20"/>
          <w:szCs w:val="20"/>
        </w:rPr>
        <w:t xml:space="preserve"> then you know you have been successful, but crucially in an extended and meaningful way. To see, sometimes my ambitions rub off and individuals take the extra leap it sometimes takes to gain what you (think) you want, is a form of leadership that is universally applicable.</w:t>
      </w:r>
    </w:p>
    <w:p w:rsidR="00015196" w:rsidRPr="00AA5440" w:rsidRDefault="00015196" w:rsidP="00AA5440">
      <w:pPr>
        <w:spacing w:line="360" w:lineRule="auto"/>
        <w:ind w:left="360"/>
        <w:rPr>
          <w:rFonts w:ascii="Times New Roman" w:hAnsi="Times New Roman" w:cs="Times New Roman"/>
          <w:color w:val="000000" w:themeColor="text1"/>
          <w:sz w:val="20"/>
          <w:szCs w:val="20"/>
        </w:rPr>
      </w:pPr>
      <w:r w:rsidRPr="00AA5440">
        <w:rPr>
          <w:rFonts w:ascii="Times New Roman" w:hAnsi="Times New Roman" w:cs="Times New Roman"/>
          <w:color w:val="000000" w:themeColor="text1"/>
          <w:sz w:val="20"/>
          <w:szCs w:val="20"/>
        </w:rPr>
        <w:t>I listed ‘sense of humour fifth, not because it is less important, but it has often carried me through periods of difficulty. Sometime a little ‘Gallows humour” is important – when placed tactfully, it can break the strain, re-set the dynamic and allow everyone to take a breath and understand that there is a way that it is alright to laugh. A sense of humour though, within every-day and difficult meetings for example, does not suggest a lack of gravity or understanding, and to paraphrase Grayson Perry, “…have fun, seriously’. That is, be very serious about what you do and intend, but have fun doing it.</w:t>
      </w:r>
    </w:p>
    <w:p w:rsidR="00015196" w:rsidRPr="00AA5440" w:rsidRDefault="00015196" w:rsidP="00AA5440">
      <w:pPr>
        <w:spacing w:line="360" w:lineRule="auto"/>
        <w:rPr>
          <w:rFonts w:ascii="Times New Roman" w:hAnsi="Times New Roman" w:cs="Times New Roman"/>
          <w:color w:val="000000" w:themeColor="text1"/>
          <w:sz w:val="20"/>
          <w:szCs w:val="20"/>
        </w:rPr>
      </w:pPr>
    </w:p>
    <w:p w:rsidR="00015196" w:rsidRDefault="00015196" w:rsidP="00AA5440">
      <w:pPr>
        <w:pStyle w:val="ListParagraph"/>
        <w:numPr>
          <w:ilvl w:val="0"/>
          <w:numId w:val="7"/>
        </w:numPr>
        <w:spacing w:after="160" w:line="360" w:lineRule="auto"/>
        <w:rPr>
          <w:rFonts w:ascii="Times New Roman" w:hAnsi="Times New Roman" w:cs="Times New Roman"/>
          <w:color w:val="000000" w:themeColor="text1"/>
          <w:sz w:val="20"/>
          <w:szCs w:val="20"/>
        </w:rPr>
      </w:pPr>
      <w:r w:rsidRPr="00AA5440">
        <w:rPr>
          <w:rFonts w:ascii="Times New Roman" w:hAnsi="Times New Roman" w:cs="Times New Roman"/>
          <w:color w:val="000000" w:themeColor="text1"/>
          <w:sz w:val="20"/>
          <w:szCs w:val="20"/>
        </w:rPr>
        <w:t xml:space="preserve">Consider the ‘away from’ values you have identified as most relevant in terms of avoiding these. Reflect on situations where you have felt a </w:t>
      </w:r>
      <w:proofErr w:type="gramStart"/>
      <w:r w:rsidRPr="00AA5440">
        <w:rPr>
          <w:rFonts w:ascii="Times New Roman" w:hAnsi="Times New Roman" w:cs="Times New Roman"/>
          <w:color w:val="000000" w:themeColor="text1"/>
          <w:sz w:val="20"/>
          <w:szCs w:val="20"/>
        </w:rPr>
        <w:t>drop in</w:t>
      </w:r>
      <w:proofErr w:type="gramEnd"/>
      <w:r w:rsidRPr="00AA5440">
        <w:rPr>
          <w:rFonts w:ascii="Times New Roman" w:hAnsi="Times New Roman" w:cs="Times New Roman"/>
          <w:color w:val="000000" w:themeColor="text1"/>
          <w:sz w:val="20"/>
          <w:szCs w:val="20"/>
        </w:rPr>
        <w:t xml:space="preserve"> confidence and dissatisfied in your work role. These usually align themselves to your ‘away from’ values, where you were in situations where you could not be your ‘true’ self. </w:t>
      </w:r>
    </w:p>
    <w:p w:rsidR="002E3DC6" w:rsidRDefault="002E3DC6" w:rsidP="00AA5440">
      <w:pPr>
        <w:spacing w:line="360" w:lineRule="auto"/>
        <w:rPr>
          <w:rFonts w:ascii="Times New Roman" w:hAnsi="Times New Roman" w:cs="Times New Roman"/>
          <w:color w:val="000000" w:themeColor="text1"/>
          <w:sz w:val="20"/>
          <w:szCs w:val="20"/>
        </w:rPr>
      </w:pPr>
    </w:p>
    <w:p w:rsidR="00015196" w:rsidRPr="00AA5440" w:rsidRDefault="00015196" w:rsidP="00AA5440">
      <w:pPr>
        <w:spacing w:line="360" w:lineRule="auto"/>
        <w:rPr>
          <w:rFonts w:ascii="Times New Roman" w:hAnsi="Times New Roman" w:cs="Times New Roman"/>
          <w:color w:val="000000" w:themeColor="text1"/>
          <w:sz w:val="20"/>
          <w:szCs w:val="20"/>
        </w:rPr>
      </w:pPr>
      <w:bookmarkStart w:id="13" w:name="_GoBack"/>
      <w:bookmarkEnd w:id="13"/>
      <w:r w:rsidRPr="00AA5440">
        <w:rPr>
          <w:rFonts w:ascii="Times New Roman" w:hAnsi="Times New Roman" w:cs="Times New Roman"/>
          <w:color w:val="000000" w:themeColor="text1"/>
          <w:sz w:val="20"/>
          <w:szCs w:val="20"/>
        </w:rPr>
        <w:lastRenderedPageBreak/>
        <w:t>Out of Control, Frustration, Anxiety, Violent, Blame</w:t>
      </w:r>
    </w:p>
    <w:p w:rsidR="00015196" w:rsidRPr="00AA5440" w:rsidRDefault="00015196" w:rsidP="00AA5440">
      <w:pPr>
        <w:spacing w:line="360" w:lineRule="auto"/>
        <w:rPr>
          <w:rFonts w:ascii="Times New Roman" w:hAnsi="Times New Roman" w:cs="Times New Roman"/>
          <w:color w:val="000000" w:themeColor="text1"/>
          <w:sz w:val="20"/>
          <w:szCs w:val="20"/>
        </w:rPr>
      </w:pPr>
      <w:r w:rsidRPr="00AA5440">
        <w:rPr>
          <w:rFonts w:ascii="Times New Roman" w:hAnsi="Times New Roman" w:cs="Times New Roman"/>
          <w:color w:val="000000" w:themeColor="text1"/>
          <w:sz w:val="20"/>
          <w:szCs w:val="20"/>
        </w:rPr>
        <w:t>These I will take in order, but each relates as a compound that reflect some long-lasting experiences from 2020. They are Covid related, but not as a focus, rather as a reflection and as we try to emerge from this extraordinary period.</w:t>
      </w:r>
    </w:p>
    <w:p w:rsidR="00015196" w:rsidRPr="00AA5440" w:rsidRDefault="00015196" w:rsidP="00AA5440">
      <w:pPr>
        <w:spacing w:line="360" w:lineRule="auto"/>
        <w:rPr>
          <w:rFonts w:ascii="Times New Roman" w:hAnsi="Times New Roman" w:cs="Times New Roman"/>
          <w:color w:val="000000" w:themeColor="text1"/>
          <w:sz w:val="20"/>
          <w:szCs w:val="20"/>
        </w:rPr>
      </w:pPr>
      <w:r w:rsidRPr="00AA5440">
        <w:rPr>
          <w:rFonts w:ascii="Times New Roman" w:hAnsi="Times New Roman" w:cs="Times New Roman"/>
          <w:color w:val="000000" w:themeColor="text1"/>
          <w:sz w:val="20"/>
          <w:szCs w:val="20"/>
        </w:rPr>
        <w:t xml:space="preserve">It reflects my embryonic leadership, and perhaps more pertinent than the previous task but the period from leaving the buildings and being a faceless idea to many colleagues – or so it seemed, was a period where I felt out of control of the frenetic pace of the changes I was being charged with directing, albeit, as a necessary conduit for senior colleagues. To compound this, I had to work in my shed, on my phone for all forms of communication, as there is no meaningful network coverage where we live. So, frustration built every day, for me and portfolio colleagues, at a time where I needed to be in control, effective practice felt almost entirely out of reach. </w:t>
      </w:r>
    </w:p>
    <w:p w:rsidR="00015196" w:rsidRPr="00AA5440" w:rsidRDefault="00015196" w:rsidP="00AA5440">
      <w:pPr>
        <w:spacing w:line="360" w:lineRule="auto"/>
        <w:rPr>
          <w:rFonts w:ascii="Times New Roman" w:hAnsi="Times New Roman" w:cs="Times New Roman"/>
          <w:color w:val="000000" w:themeColor="text1"/>
          <w:sz w:val="20"/>
          <w:szCs w:val="20"/>
        </w:rPr>
      </w:pPr>
      <w:r w:rsidRPr="00AA5440">
        <w:rPr>
          <w:rFonts w:ascii="Times New Roman" w:hAnsi="Times New Roman" w:cs="Times New Roman"/>
          <w:color w:val="000000" w:themeColor="text1"/>
          <w:sz w:val="20"/>
          <w:szCs w:val="20"/>
        </w:rPr>
        <w:t xml:space="preserve">The anxiety, like each of these examples continue to be situations that I take every opportunity to avoid, but will confront them when I need to, I enjoy them no more than I ever did, but I have learnt new ways to tackle them, and to ameliorate the perception of them. Colleagues vented their own frustration hour by hour, the feeling was one of professional violence and, maybe, as a reflection on my character and evolving form of leadership wasn’t directed at me but perhaps the role I am a manifestation of, (to them). Anxiety was similar for all parties, but the threat and </w:t>
      </w:r>
      <w:r w:rsidR="00953B05" w:rsidRPr="00AA5440">
        <w:rPr>
          <w:rFonts w:ascii="Times New Roman" w:hAnsi="Times New Roman" w:cs="Times New Roman"/>
          <w:color w:val="000000" w:themeColor="text1"/>
          <w:sz w:val="20"/>
          <w:szCs w:val="20"/>
        </w:rPr>
        <w:t>aggressive</w:t>
      </w:r>
      <w:r w:rsidRPr="00AA5440">
        <w:rPr>
          <w:rFonts w:ascii="Times New Roman" w:hAnsi="Times New Roman" w:cs="Times New Roman"/>
          <w:color w:val="000000" w:themeColor="text1"/>
          <w:sz w:val="20"/>
          <w:szCs w:val="20"/>
        </w:rPr>
        <w:t xml:space="preserve"> implication, the tone directed at me, of being regarded as ‘the system’ was difficult. Blame is equally strange, I am happy to take blame if it is my fault, but to be blamed, by proxy is less easy to carry. However, in some ways, it could be reflected as ‘flattering’ that they feel able to talk to me in ways and be a buffer for them to beat against. </w:t>
      </w:r>
    </w:p>
    <w:p w:rsidR="00015196" w:rsidRPr="00AA5440" w:rsidRDefault="00015196" w:rsidP="00AA5440">
      <w:pPr>
        <w:pStyle w:val="ListParagraph"/>
        <w:numPr>
          <w:ilvl w:val="0"/>
          <w:numId w:val="8"/>
        </w:numPr>
        <w:spacing w:after="160" w:line="360" w:lineRule="auto"/>
        <w:rPr>
          <w:rFonts w:ascii="Times New Roman" w:hAnsi="Times New Roman" w:cs="Times New Roman"/>
          <w:color w:val="000000" w:themeColor="text1"/>
          <w:sz w:val="20"/>
          <w:szCs w:val="20"/>
        </w:rPr>
      </w:pPr>
      <w:r w:rsidRPr="00AA5440">
        <w:rPr>
          <w:rFonts w:ascii="Times New Roman" w:hAnsi="Times New Roman" w:cs="Times New Roman"/>
          <w:color w:val="000000" w:themeColor="text1"/>
          <w:sz w:val="20"/>
          <w:szCs w:val="20"/>
        </w:rPr>
        <w:t xml:space="preserve">Have you been in situations whereby you have had to make a choice between aligning your response/behaviour to either </w:t>
      </w:r>
      <w:proofErr w:type="gramStart"/>
      <w:r w:rsidRPr="00AA5440">
        <w:rPr>
          <w:rFonts w:ascii="Times New Roman" w:hAnsi="Times New Roman" w:cs="Times New Roman"/>
          <w:color w:val="000000" w:themeColor="text1"/>
          <w:sz w:val="20"/>
          <w:szCs w:val="20"/>
        </w:rPr>
        <w:t>your</w:t>
      </w:r>
      <w:proofErr w:type="gramEnd"/>
      <w:r w:rsidRPr="00AA5440">
        <w:rPr>
          <w:rFonts w:ascii="Times New Roman" w:hAnsi="Times New Roman" w:cs="Times New Roman"/>
          <w:color w:val="000000" w:themeColor="text1"/>
          <w:sz w:val="20"/>
          <w:szCs w:val="20"/>
        </w:rPr>
        <w:t xml:space="preserve"> ‘towards’ values or ‘away from’? Which values were stronger and won the day? This gives an indication as to whether you are motivated by moving more to your ‘towards’ or ‘away from’ values.  </w:t>
      </w:r>
    </w:p>
    <w:p w:rsidR="00015196" w:rsidRPr="00AA5440" w:rsidRDefault="00015196" w:rsidP="00AA5440">
      <w:pPr>
        <w:pStyle w:val="ListParagraph"/>
        <w:spacing w:line="360" w:lineRule="auto"/>
        <w:rPr>
          <w:rFonts w:ascii="Times New Roman" w:hAnsi="Times New Roman" w:cs="Times New Roman"/>
          <w:color w:val="000000" w:themeColor="text1"/>
          <w:sz w:val="20"/>
          <w:szCs w:val="20"/>
        </w:rPr>
      </w:pPr>
    </w:p>
    <w:p w:rsidR="00015196" w:rsidRPr="00AA5440" w:rsidRDefault="00015196" w:rsidP="00AA5440">
      <w:pPr>
        <w:spacing w:line="360" w:lineRule="auto"/>
        <w:rPr>
          <w:rFonts w:ascii="Times New Roman" w:hAnsi="Times New Roman" w:cs="Times New Roman"/>
          <w:color w:val="000000" w:themeColor="text1"/>
          <w:sz w:val="20"/>
          <w:szCs w:val="20"/>
        </w:rPr>
      </w:pPr>
      <w:r w:rsidRPr="00AA5440">
        <w:rPr>
          <w:rFonts w:ascii="Times New Roman" w:hAnsi="Times New Roman" w:cs="Times New Roman"/>
          <w:color w:val="000000" w:themeColor="text1"/>
          <w:sz w:val="20"/>
          <w:szCs w:val="20"/>
        </w:rPr>
        <w:t xml:space="preserve">Chairing my first exam board when I was newly appointed as a Head of School is a good example. My only training was tacit learning from the former HoS, but seemingly, unlike him, I felt out of control and anxious and had no choice but to enter the room, full of colleagues, who a month earlier ‘were me’ and get on with it. I felt entirely out of my depth, had no meaningful understanding of the minutiae of the regulations, and </w:t>
      </w:r>
      <w:r w:rsidR="00953B05" w:rsidRPr="00AA5440">
        <w:rPr>
          <w:rFonts w:ascii="Times New Roman" w:hAnsi="Times New Roman" w:cs="Times New Roman"/>
          <w:color w:val="000000" w:themeColor="text1"/>
          <w:sz w:val="20"/>
          <w:szCs w:val="20"/>
        </w:rPr>
        <w:t>apparently</w:t>
      </w:r>
      <w:r w:rsidRPr="00AA5440">
        <w:rPr>
          <w:rFonts w:ascii="Times New Roman" w:hAnsi="Times New Roman" w:cs="Times New Roman"/>
          <w:color w:val="000000" w:themeColor="text1"/>
          <w:sz w:val="20"/>
          <w:szCs w:val="20"/>
        </w:rPr>
        <w:t xml:space="preserve">, </w:t>
      </w:r>
      <w:r w:rsidR="00953B05" w:rsidRPr="00AA5440">
        <w:rPr>
          <w:rFonts w:ascii="Times New Roman" w:hAnsi="Times New Roman" w:cs="Times New Roman"/>
          <w:color w:val="000000" w:themeColor="text1"/>
          <w:sz w:val="20"/>
          <w:szCs w:val="20"/>
        </w:rPr>
        <w:t xml:space="preserve">being </w:t>
      </w:r>
      <w:r w:rsidRPr="00AA5440">
        <w:rPr>
          <w:rFonts w:ascii="Times New Roman" w:hAnsi="Times New Roman" w:cs="Times New Roman"/>
          <w:color w:val="000000" w:themeColor="text1"/>
          <w:sz w:val="20"/>
          <w:szCs w:val="20"/>
        </w:rPr>
        <w:t xml:space="preserve">dyslexic, reading 500 student names out compounded the anxiety. Nor I might add am I able to ‘read’ spreadsheets very well, as all the boxes and small text blend into one. </w:t>
      </w:r>
    </w:p>
    <w:p w:rsidR="00015196" w:rsidRPr="00AA5440" w:rsidRDefault="00015196" w:rsidP="00AA5440">
      <w:pPr>
        <w:spacing w:line="360" w:lineRule="auto"/>
        <w:rPr>
          <w:rFonts w:ascii="Times New Roman" w:hAnsi="Times New Roman" w:cs="Times New Roman"/>
          <w:color w:val="000000" w:themeColor="text1"/>
          <w:sz w:val="20"/>
          <w:szCs w:val="20"/>
        </w:rPr>
      </w:pPr>
      <w:r w:rsidRPr="00AA5440">
        <w:rPr>
          <w:rFonts w:ascii="Times New Roman" w:hAnsi="Times New Roman" w:cs="Times New Roman"/>
          <w:color w:val="000000" w:themeColor="text1"/>
          <w:sz w:val="20"/>
          <w:szCs w:val="20"/>
        </w:rPr>
        <w:t>However, like attending the dentist, once you are in there, it is okay. I think naturally bringing in humour (for good or ill in such circumstances) helps and asking programme colleagues to pronounce some individual names helped too, and used my inability to do it myself, a form of humour too.</w:t>
      </w:r>
    </w:p>
    <w:p w:rsidR="00015196" w:rsidRPr="00AA5440" w:rsidRDefault="00015196" w:rsidP="00AA5440">
      <w:pPr>
        <w:spacing w:line="360" w:lineRule="auto"/>
        <w:rPr>
          <w:rFonts w:ascii="Times New Roman" w:hAnsi="Times New Roman" w:cs="Times New Roman"/>
          <w:color w:val="000000" w:themeColor="text1"/>
          <w:sz w:val="20"/>
          <w:szCs w:val="20"/>
        </w:rPr>
      </w:pPr>
      <w:r w:rsidRPr="00AA5440">
        <w:rPr>
          <w:rFonts w:ascii="Times New Roman" w:hAnsi="Times New Roman" w:cs="Times New Roman"/>
          <w:color w:val="000000" w:themeColor="text1"/>
          <w:sz w:val="20"/>
          <w:szCs w:val="20"/>
        </w:rPr>
        <w:t>Having written this, I realise that I put sense of humour as last in the five, perhaps, it should be revised? Humour is a form of control of one’s own mind and contextualises the situation. long and convoluted they continue to be, but they are critical to the processes and I try to encourage students and colleagues to repeat my stolen mantra of “have fun, seriously”.</w:t>
      </w:r>
    </w:p>
    <w:p w:rsidR="00015196" w:rsidRPr="00AA5440" w:rsidRDefault="00015196" w:rsidP="00AA5440">
      <w:pPr>
        <w:pStyle w:val="ListParagraph"/>
        <w:spacing w:line="360" w:lineRule="auto"/>
        <w:rPr>
          <w:rFonts w:ascii="Times New Roman" w:hAnsi="Times New Roman" w:cs="Times New Roman"/>
          <w:color w:val="000000" w:themeColor="text1"/>
          <w:sz w:val="20"/>
          <w:szCs w:val="20"/>
        </w:rPr>
      </w:pPr>
    </w:p>
    <w:p w:rsidR="00015196" w:rsidRPr="00AA5440" w:rsidRDefault="00015196" w:rsidP="00AA5440">
      <w:pPr>
        <w:pStyle w:val="ListParagraph"/>
        <w:numPr>
          <w:ilvl w:val="0"/>
          <w:numId w:val="8"/>
        </w:numPr>
        <w:spacing w:after="160" w:line="360" w:lineRule="auto"/>
        <w:rPr>
          <w:rFonts w:ascii="Times New Roman" w:hAnsi="Times New Roman" w:cs="Times New Roman"/>
          <w:color w:val="000000" w:themeColor="text1"/>
          <w:sz w:val="20"/>
          <w:szCs w:val="20"/>
        </w:rPr>
      </w:pPr>
      <w:r w:rsidRPr="00AA5440">
        <w:rPr>
          <w:rFonts w:ascii="Times New Roman" w:hAnsi="Times New Roman" w:cs="Times New Roman"/>
          <w:color w:val="000000" w:themeColor="text1"/>
          <w:sz w:val="20"/>
          <w:szCs w:val="20"/>
        </w:rPr>
        <w:lastRenderedPageBreak/>
        <w:t xml:space="preserve">Review these values and beliefs carefully. How positive and useful are they? Are there any that could have a limiting effect on yourself, or your team member(s)?  </w:t>
      </w:r>
    </w:p>
    <w:p w:rsidR="00015196" w:rsidRPr="00AA5440" w:rsidRDefault="00015196" w:rsidP="00AA5440">
      <w:pPr>
        <w:spacing w:line="360" w:lineRule="auto"/>
        <w:rPr>
          <w:rFonts w:ascii="Times New Roman" w:hAnsi="Times New Roman" w:cs="Times New Roman"/>
          <w:color w:val="000000" w:themeColor="text1"/>
          <w:sz w:val="20"/>
          <w:szCs w:val="20"/>
        </w:rPr>
      </w:pPr>
      <w:r w:rsidRPr="00AA5440">
        <w:rPr>
          <w:rFonts w:ascii="Times New Roman" w:hAnsi="Times New Roman" w:cs="Times New Roman"/>
          <w:color w:val="000000" w:themeColor="text1"/>
          <w:sz w:val="20"/>
          <w:szCs w:val="20"/>
        </w:rPr>
        <w:t xml:space="preserve">Each of the values flux and some, such as ‘encouraging’ and anxiety, which is sometimes a form of frustration too, evolve and change meaning regularly. Anxiety and nervousness’ can be misconstrued for one another, certainly as a reflection on my character and therefore within my evolving understanding and practice of leadership. Anxiety is a form of lack of control, a fear of the perceived or unknown and a mirror to oneself. So too, nervousness reflects my understanding of not quite knowing what is required by those much more experienced. Currently, I regard the ‘moving away from’ values more interesting as they suggest growth, evolution and change, almost in a more positive way than a focus on the moving towards. One gives rise to the other, but for me, the perhaps ‘negative’,’ moving away’ is a methodology of ‘moving towards’ by means of gaining control. The ambition would be to enable colleagues, much as I continue to do with students and encourage them to act with regard to my presence but to enliven their pedagogical practices, maybe tacitly, but ways that they recognise as a reflection of my example. This certainly was my experience and continues to be so, learning from senior colleagues and the growth of self-reliance we build in </w:t>
      </w:r>
      <w:proofErr w:type="gramStart"/>
      <w:r w:rsidRPr="00AA5440">
        <w:rPr>
          <w:rFonts w:ascii="Times New Roman" w:hAnsi="Times New Roman" w:cs="Times New Roman"/>
          <w:color w:val="000000" w:themeColor="text1"/>
          <w:sz w:val="20"/>
          <w:szCs w:val="20"/>
        </w:rPr>
        <w:t>to</w:t>
      </w:r>
      <w:proofErr w:type="gramEnd"/>
      <w:r w:rsidRPr="00AA5440">
        <w:rPr>
          <w:rFonts w:ascii="Times New Roman" w:hAnsi="Times New Roman" w:cs="Times New Roman"/>
          <w:color w:val="000000" w:themeColor="text1"/>
          <w:sz w:val="20"/>
          <w:szCs w:val="20"/>
        </w:rPr>
        <w:t xml:space="preserve"> many students too.</w:t>
      </w:r>
    </w:p>
    <w:p w:rsidR="00015196" w:rsidRPr="00AA5440" w:rsidRDefault="00015196" w:rsidP="00AA5440">
      <w:pPr>
        <w:spacing w:line="360" w:lineRule="auto"/>
        <w:ind w:left="360"/>
        <w:rPr>
          <w:rFonts w:ascii="Times New Roman" w:hAnsi="Times New Roman" w:cs="Times New Roman"/>
          <w:color w:val="000000" w:themeColor="text1"/>
          <w:sz w:val="20"/>
          <w:szCs w:val="20"/>
        </w:rPr>
      </w:pPr>
    </w:p>
    <w:p w:rsidR="00015196" w:rsidRPr="00AA5440" w:rsidRDefault="00015196" w:rsidP="00AA5440">
      <w:pPr>
        <w:pStyle w:val="ListParagraph"/>
        <w:numPr>
          <w:ilvl w:val="0"/>
          <w:numId w:val="8"/>
        </w:numPr>
        <w:spacing w:after="160" w:line="360" w:lineRule="auto"/>
        <w:rPr>
          <w:rFonts w:ascii="Times New Roman" w:hAnsi="Times New Roman" w:cs="Times New Roman"/>
          <w:color w:val="000000" w:themeColor="text1"/>
          <w:sz w:val="20"/>
          <w:szCs w:val="20"/>
        </w:rPr>
      </w:pPr>
      <w:r w:rsidRPr="00AA5440">
        <w:rPr>
          <w:rFonts w:ascii="Times New Roman" w:hAnsi="Times New Roman" w:cs="Times New Roman"/>
          <w:color w:val="000000" w:themeColor="text1"/>
          <w:sz w:val="20"/>
          <w:szCs w:val="20"/>
        </w:rPr>
        <w:t>What could you now do differently to put your empowering beliefs and values into action and develop yourself further as a leader?</w:t>
      </w:r>
    </w:p>
    <w:p w:rsidR="00015196" w:rsidRPr="00AA5440" w:rsidRDefault="00015196" w:rsidP="00AA5440">
      <w:pPr>
        <w:spacing w:line="360" w:lineRule="auto"/>
        <w:rPr>
          <w:rFonts w:ascii="Times New Roman" w:hAnsi="Times New Roman" w:cs="Times New Roman"/>
          <w:color w:val="000000" w:themeColor="text1"/>
          <w:sz w:val="20"/>
          <w:szCs w:val="20"/>
        </w:rPr>
      </w:pPr>
      <w:r w:rsidRPr="00AA5440">
        <w:rPr>
          <w:rFonts w:ascii="Times New Roman" w:hAnsi="Times New Roman" w:cs="Times New Roman"/>
          <w:color w:val="000000" w:themeColor="text1"/>
          <w:sz w:val="20"/>
          <w:szCs w:val="20"/>
        </w:rPr>
        <w:t xml:space="preserve">Fundamentally, at this stage, the empowering aspects of my experiences and recognising that colleagues’ frustrations and occasional anger isn’t specifically directed at me, as an individual, but more at the chair that I metaphorically occupy in my role as an Academic Director. As I included above, 2020 was an extraordinary year and brought with </w:t>
      </w:r>
      <w:proofErr w:type="gramStart"/>
      <w:r w:rsidRPr="00AA5440">
        <w:rPr>
          <w:rFonts w:ascii="Times New Roman" w:hAnsi="Times New Roman" w:cs="Times New Roman"/>
          <w:color w:val="000000" w:themeColor="text1"/>
          <w:sz w:val="20"/>
          <w:szCs w:val="20"/>
        </w:rPr>
        <w:t>it</w:t>
      </w:r>
      <w:proofErr w:type="gramEnd"/>
      <w:r w:rsidRPr="00AA5440">
        <w:rPr>
          <w:rFonts w:ascii="Times New Roman" w:hAnsi="Times New Roman" w:cs="Times New Roman"/>
          <w:color w:val="000000" w:themeColor="text1"/>
          <w:sz w:val="20"/>
          <w:szCs w:val="20"/>
        </w:rPr>
        <w:t xml:space="preserve"> unique responses by individuals that necessarily had to be directed towards me. It has been slowly, but surely liberating to be able to take back control of my own understanding of where I sit and use that position to empower colleagues and at times, invite them to take my place, or join me in a collaborative dialogue within something new for each of use. This might be a new proposition or responsibility for which I need support. Or, as was the case in November 2020 when I was offered the opportunity of taking Creative Carmarthen in to the portfolio. When I took the opportunity to become Head of School and subsequently my current role, on Friday I worked with them as a Senior Lecturer, and immediately on the following Monday was line managing many of the same individuals. A difficult transition not least for them, and a few still find this difficult – I feel. But, with new colleagues, new disciplines and new expectations for them and me, jumping in to this was liberating and allowed me to take control with little trouble. Most beneficial was finding common ground, and crucially away from any hierarchical framework but one related to my industrial professional experiences immediately allayed their fears of me and my ‘expertise’. </w:t>
      </w:r>
    </w:p>
    <w:p w:rsidR="00015196" w:rsidRPr="00AA5440" w:rsidRDefault="00015196" w:rsidP="00AA5440">
      <w:pPr>
        <w:spacing w:line="360" w:lineRule="auto"/>
        <w:rPr>
          <w:rFonts w:ascii="Times New Roman" w:hAnsi="Times New Roman" w:cs="Times New Roman"/>
          <w:color w:val="000000" w:themeColor="text1"/>
          <w:sz w:val="20"/>
          <w:szCs w:val="20"/>
        </w:rPr>
      </w:pPr>
      <w:r w:rsidRPr="00AA5440">
        <w:rPr>
          <w:rFonts w:ascii="Times New Roman" w:hAnsi="Times New Roman" w:cs="Times New Roman"/>
          <w:color w:val="000000" w:themeColor="text1"/>
          <w:sz w:val="20"/>
          <w:szCs w:val="20"/>
        </w:rPr>
        <w:t xml:space="preserve">I believe this was important for all parties and enabled them to become empowered in ways that they approach me as we continue to proceed. Their attitude is different, they are differently collegiate, and approach me (usually) with a problem but one underwritten with a possible solution, an element largely absent when all portfolio colleagues knew me differently. I no longer feel as though I am being tested, or confronted, but somewhat supported. A lack of familiarity at the outset breeds a diminished form of contempt for the chair I sit </w:t>
      </w:r>
      <w:proofErr w:type="gramStart"/>
      <w:r w:rsidRPr="00AA5440">
        <w:rPr>
          <w:rFonts w:ascii="Times New Roman" w:hAnsi="Times New Roman" w:cs="Times New Roman"/>
          <w:color w:val="000000" w:themeColor="text1"/>
          <w:sz w:val="20"/>
          <w:szCs w:val="20"/>
        </w:rPr>
        <w:t>in..</w:t>
      </w:r>
      <w:proofErr w:type="gramEnd"/>
      <w:r w:rsidRPr="00AA5440">
        <w:rPr>
          <w:rFonts w:ascii="Times New Roman" w:hAnsi="Times New Roman" w:cs="Times New Roman"/>
          <w:color w:val="000000" w:themeColor="text1"/>
          <w:sz w:val="20"/>
          <w:szCs w:val="20"/>
        </w:rPr>
        <w:t>?</w:t>
      </w:r>
    </w:p>
    <w:p w:rsidR="00B21E03" w:rsidRPr="00AA5440" w:rsidRDefault="00B21E03" w:rsidP="00AA5440">
      <w:pPr>
        <w:spacing w:line="360" w:lineRule="auto"/>
        <w:rPr>
          <w:rFonts w:ascii="Times New Roman" w:hAnsi="Times New Roman" w:cs="Times New Roman"/>
          <w:color w:val="000000" w:themeColor="text1"/>
          <w:sz w:val="20"/>
          <w:szCs w:val="20"/>
        </w:rPr>
      </w:pPr>
    </w:p>
    <w:p w:rsidR="00B21E03" w:rsidRPr="00AA5440" w:rsidRDefault="00B21E03" w:rsidP="00AA5440">
      <w:pPr>
        <w:spacing w:line="360" w:lineRule="auto"/>
        <w:jc w:val="right"/>
        <w:rPr>
          <w:rFonts w:ascii="Times New Roman" w:hAnsi="Times New Roman" w:cs="Times New Roman"/>
          <w:b/>
          <w:color w:val="000000" w:themeColor="text1"/>
          <w:sz w:val="20"/>
          <w:szCs w:val="20"/>
        </w:rPr>
      </w:pPr>
      <w:r w:rsidRPr="00AA5440">
        <w:rPr>
          <w:rFonts w:ascii="Times New Roman" w:hAnsi="Times New Roman" w:cs="Times New Roman"/>
          <w:b/>
          <w:color w:val="000000" w:themeColor="text1"/>
          <w:sz w:val="20"/>
          <w:szCs w:val="20"/>
        </w:rPr>
        <w:lastRenderedPageBreak/>
        <w:t>References</w:t>
      </w:r>
    </w:p>
    <w:p w:rsidR="00005BC2" w:rsidRPr="00AA5440" w:rsidRDefault="00005BC2" w:rsidP="00AA5440">
      <w:pPr>
        <w:pStyle w:val="Default"/>
        <w:spacing w:line="360" w:lineRule="auto"/>
        <w:rPr>
          <w:bCs/>
          <w:color w:val="000000" w:themeColor="text1"/>
          <w:sz w:val="20"/>
          <w:szCs w:val="20"/>
        </w:rPr>
      </w:pPr>
      <w:r w:rsidRPr="00AA5440">
        <w:rPr>
          <w:bCs/>
          <w:color w:val="000000" w:themeColor="text1"/>
          <w:sz w:val="20"/>
          <w:szCs w:val="20"/>
        </w:rPr>
        <w:t xml:space="preserve">Beddoes-Jones, F. </w:t>
      </w:r>
      <w:r w:rsidRPr="00AA5440">
        <w:rPr>
          <w:bCs/>
          <w:i/>
          <w:color w:val="000000" w:themeColor="text1"/>
          <w:sz w:val="20"/>
          <w:szCs w:val="20"/>
        </w:rPr>
        <w:t>Authentic Leadership:</w:t>
      </w:r>
      <w:r w:rsidRPr="00AA5440">
        <w:rPr>
          <w:bCs/>
          <w:color w:val="000000" w:themeColor="text1"/>
          <w:sz w:val="20"/>
          <w:szCs w:val="20"/>
        </w:rPr>
        <w:t xml:space="preserve"> The Key to Building Trust. The Cognitive Fitness Consultancy. </w:t>
      </w:r>
      <w:proofErr w:type="spellStart"/>
      <w:r w:rsidRPr="00AA5440">
        <w:rPr>
          <w:bCs/>
          <w:color w:val="000000" w:themeColor="text1"/>
          <w:sz w:val="20"/>
          <w:szCs w:val="20"/>
        </w:rPr>
        <w:t>pp.46</w:t>
      </w:r>
      <w:proofErr w:type="spellEnd"/>
    </w:p>
    <w:p w:rsidR="00005BC2" w:rsidRPr="00AA5440" w:rsidRDefault="00757BF4" w:rsidP="00AA5440">
      <w:pPr>
        <w:pStyle w:val="Default"/>
        <w:spacing w:line="360" w:lineRule="auto"/>
        <w:rPr>
          <w:bCs/>
          <w:color w:val="000000" w:themeColor="text1"/>
          <w:sz w:val="20"/>
          <w:szCs w:val="20"/>
        </w:rPr>
      </w:pPr>
      <w:r w:rsidRPr="00AA5440">
        <w:rPr>
          <w:bCs/>
          <w:color w:val="000000" w:themeColor="text1"/>
          <w:sz w:val="20"/>
          <w:szCs w:val="20"/>
        </w:rPr>
        <w:t>Available via: https://www.emerald.com/insight/content/doi/10.1108/SHR-04-2015-0032/full/html</w:t>
      </w:r>
    </w:p>
    <w:p w:rsidR="00551D05" w:rsidRPr="00AA5440" w:rsidRDefault="00551D05" w:rsidP="00AA5440">
      <w:pPr>
        <w:pStyle w:val="Default"/>
        <w:spacing w:line="360" w:lineRule="auto"/>
        <w:rPr>
          <w:bCs/>
          <w:color w:val="000000" w:themeColor="text1"/>
          <w:sz w:val="20"/>
          <w:szCs w:val="20"/>
        </w:rPr>
      </w:pPr>
    </w:p>
    <w:p w:rsidR="00551D05" w:rsidRPr="00AA5440" w:rsidRDefault="00551D05" w:rsidP="00AA5440">
      <w:pPr>
        <w:pStyle w:val="Default"/>
        <w:spacing w:line="360" w:lineRule="auto"/>
        <w:rPr>
          <w:bCs/>
          <w:color w:val="000000" w:themeColor="text1"/>
          <w:sz w:val="20"/>
          <w:szCs w:val="20"/>
        </w:rPr>
      </w:pPr>
      <w:proofErr w:type="spellStart"/>
      <w:r w:rsidRPr="00AA5440">
        <w:rPr>
          <w:bCs/>
          <w:color w:val="000000" w:themeColor="text1"/>
          <w:sz w:val="20"/>
          <w:szCs w:val="20"/>
        </w:rPr>
        <w:t>Borton</w:t>
      </w:r>
      <w:proofErr w:type="spellEnd"/>
      <w:r w:rsidRPr="00AA5440">
        <w:rPr>
          <w:bCs/>
          <w:color w:val="000000" w:themeColor="text1"/>
          <w:sz w:val="20"/>
          <w:szCs w:val="20"/>
        </w:rPr>
        <w:t>, T (1970) by Driscoll, J (1994) 2000, 2007. Experiential Learning Cycle.</w:t>
      </w:r>
    </w:p>
    <w:p w:rsidR="00551D05" w:rsidRPr="00AA5440" w:rsidRDefault="00551D05" w:rsidP="00AA5440">
      <w:pPr>
        <w:pStyle w:val="Default"/>
        <w:spacing w:line="360" w:lineRule="auto"/>
        <w:rPr>
          <w:bCs/>
          <w:color w:val="000000" w:themeColor="text1"/>
          <w:sz w:val="20"/>
          <w:szCs w:val="20"/>
        </w:rPr>
      </w:pPr>
      <w:r w:rsidRPr="00AA5440">
        <w:rPr>
          <w:bCs/>
          <w:color w:val="000000" w:themeColor="text1"/>
          <w:sz w:val="20"/>
          <w:szCs w:val="20"/>
        </w:rPr>
        <w:t>Available at; https://www.nottingham.ac.uk/nmp/sonet/rlos/placs/critical_reflection/models/driscoll_cycle.html</w:t>
      </w:r>
    </w:p>
    <w:p w:rsidR="00005BC2" w:rsidRPr="00AA5440" w:rsidRDefault="00005BC2" w:rsidP="00AA5440">
      <w:pPr>
        <w:pStyle w:val="Default"/>
        <w:spacing w:line="360" w:lineRule="auto"/>
        <w:rPr>
          <w:bCs/>
          <w:color w:val="000000" w:themeColor="text1"/>
          <w:sz w:val="20"/>
          <w:szCs w:val="20"/>
        </w:rPr>
      </w:pPr>
    </w:p>
    <w:p w:rsidR="0086494A" w:rsidRPr="00AA5440" w:rsidRDefault="0086494A" w:rsidP="00AA5440">
      <w:pPr>
        <w:pStyle w:val="Default"/>
        <w:spacing w:line="360" w:lineRule="auto"/>
        <w:rPr>
          <w:bCs/>
          <w:color w:val="000000" w:themeColor="text1"/>
          <w:sz w:val="20"/>
          <w:szCs w:val="20"/>
        </w:rPr>
      </w:pPr>
      <w:r w:rsidRPr="00AA5440">
        <w:rPr>
          <w:bCs/>
          <w:color w:val="000000" w:themeColor="text1"/>
          <w:sz w:val="20"/>
          <w:szCs w:val="20"/>
        </w:rPr>
        <w:t>Bu</w:t>
      </w:r>
      <w:r w:rsidR="00005BC2" w:rsidRPr="00AA5440">
        <w:rPr>
          <w:bCs/>
          <w:color w:val="000000" w:themeColor="text1"/>
          <w:sz w:val="20"/>
          <w:szCs w:val="20"/>
        </w:rPr>
        <w:t>c</w:t>
      </w:r>
      <w:r w:rsidRPr="00AA5440">
        <w:rPr>
          <w:bCs/>
          <w:color w:val="000000" w:themeColor="text1"/>
          <w:sz w:val="20"/>
          <w:szCs w:val="20"/>
        </w:rPr>
        <w:t xml:space="preserve">kingham, M &amp; Coffman, C. </w:t>
      </w:r>
      <w:r w:rsidR="00E21478" w:rsidRPr="00AA5440">
        <w:rPr>
          <w:bCs/>
          <w:color w:val="000000" w:themeColor="text1"/>
          <w:sz w:val="20"/>
          <w:szCs w:val="20"/>
        </w:rPr>
        <w:t xml:space="preserve">1999 (2005) </w:t>
      </w:r>
      <w:r w:rsidR="00E21478" w:rsidRPr="00AA5440">
        <w:rPr>
          <w:bCs/>
          <w:i/>
          <w:color w:val="000000" w:themeColor="text1"/>
          <w:sz w:val="20"/>
          <w:szCs w:val="20"/>
        </w:rPr>
        <w:t>First Break all the Rules</w:t>
      </w:r>
      <w:r w:rsidR="00E21478" w:rsidRPr="00AA5440">
        <w:rPr>
          <w:bCs/>
          <w:color w:val="000000" w:themeColor="text1"/>
          <w:sz w:val="20"/>
          <w:szCs w:val="20"/>
        </w:rPr>
        <w:t>. What the world’s greatest managers do</w:t>
      </w:r>
      <w:r w:rsidR="00E60A7D" w:rsidRPr="00AA5440">
        <w:rPr>
          <w:bCs/>
          <w:color w:val="000000" w:themeColor="text1"/>
          <w:sz w:val="20"/>
          <w:szCs w:val="20"/>
        </w:rPr>
        <w:t xml:space="preserve"> </w:t>
      </w:r>
      <w:r w:rsidR="00E21478" w:rsidRPr="00AA5440">
        <w:rPr>
          <w:bCs/>
          <w:color w:val="000000" w:themeColor="text1"/>
          <w:sz w:val="20"/>
          <w:szCs w:val="20"/>
        </w:rPr>
        <w:t>differently.</w:t>
      </w:r>
      <w:r w:rsidR="00E60A7D" w:rsidRPr="00AA5440">
        <w:rPr>
          <w:bCs/>
          <w:color w:val="000000" w:themeColor="text1"/>
          <w:sz w:val="20"/>
          <w:szCs w:val="20"/>
        </w:rPr>
        <w:t xml:space="preserve"> </w:t>
      </w:r>
      <w:r w:rsidR="00E21478" w:rsidRPr="00AA5440">
        <w:rPr>
          <w:bCs/>
          <w:color w:val="000000" w:themeColor="text1"/>
          <w:sz w:val="20"/>
          <w:szCs w:val="20"/>
        </w:rPr>
        <w:t xml:space="preserve">Pocket Books. </w:t>
      </w:r>
    </w:p>
    <w:p w:rsidR="0086494A" w:rsidRPr="00AA5440" w:rsidRDefault="0086494A" w:rsidP="00AA5440">
      <w:pPr>
        <w:pStyle w:val="Default"/>
        <w:spacing w:line="360" w:lineRule="auto"/>
        <w:rPr>
          <w:bCs/>
          <w:color w:val="000000" w:themeColor="text1"/>
          <w:sz w:val="20"/>
          <w:szCs w:val="20"/>
        </w:rPr>
      </w:pPr>
    </w:p>
    <w:p w:rsidR="00551D05" w:rsidRPr="00AA5440" w:rsidRDefault="00551D05" w:rsidP="00AA5440">
      <w:pPr>
        <w:pStyle w:val="Default"/>
        <w:spacing w:line="360" w:lineRule="auto"/>
        <w:rPr>
          <w:bCs/>
          <w:color w:val="000000" w:themeColor="text1"/>
          <w:sz w:val="20"/>
          <w:szCs w:val="20"/>
        </w:rPr>
      </w:pPr>
      <w:r w:rsidRPr="00AA5440">
        <w:rPr>
          <w:bCs/>
          <w:color w:val="000000" w:themeColor="text1"/>
          <w:sz w:val="20"/>
          <w:szCs w:val="20"/>
        </w:rPr>
        <w:t xml:space="preserve">Gabriel, M. (2018). Ninth Street Women. Lee Krasner, Elaine de </w:t>
      </w:r>
      <w:r w:rsidR="004832A9">
        <w:rPr>
          <w:bCs/>
          <w:color w:val="000000" w:themeColor="text1"/>
          <w:sz w:val="20"/>
          <w:szCs w:val="20"/>
        </w:rPr>
        <w:t>K</w:t>
      </w:r>
      <w:r w:rsidRPr="00AA5440">
        <w:rPr>
          <w:bCs/>
          <w:color w:val="000000" w:themeColor="text1"/>
          <w:sz w:val="20"/>
          <w:szCs w:val="20"/>
        </w:rPr>
        <w:t>ooning, Grace Hartigan, Joan Mitchell, and Helen Frankenthaler: Five painters and the Movement that Changed Modern Art. Back Bay Books. (Little Brown &amp; Co). pp 151-2.</w:t>
      </w:r>
    </w:p>
    <w:p w:rsidR="003923EC" w:rsidRPr="00AA5440" w:rsidRDefault="003923EC" w:rsidP="00AA5440">
      <w:pPr>
        <w:pStyle w:val="Default"/>
        <w:spacing w:line="360" w:lineRule="auto"/>
        <w:rPr>
          <w:bCs/>
          <w:color w:val="000000" w:themeColor="text1"/>
          <w:sz w:val="20"/>
          <w:szCs w:val="20"/>
        </w:rPr>
      </w:pPr>
    </w:p>
    <w:p w:rsidR="00E60A7D" w:rsidRPr="00AA5440" w:rsidRDefault="005623A6" w:rsidP="00AA5440">
      <w:pPr>
        <w:pStyle w:val="List"/>
        <w:spacing w:line="360" w:lineRule="auto"/>
        <w:rPr>
          <w:rFonts w:ascii="Times New Roman" w:hAnsi="Times New Roman"/>
          <w:color w:val="000000" w:themeColor="text1"/>
          <w:sz w:val="20"/>
          <w:lang w:eastAsia="ja-JP"/>
        </w:rPr>
      </w:pPr>
      <w:r w:rsidRPr="00AA5440">
        <w:rPr>
          <w:rFonts w:ascii="Times New Roman" w:hAnsi="Times New Roman"/>
          <w:color w:val="000000" w:themeColor="text1"/>
          <w:sz w:val="20"/>
          <w:lang w:eastAsia="ja-JP"/>
        </w:rPr>
        <w:t>Reason, P. &amp; Bradbury, H. (</w:t>
      </w:r>
      <w:proofErr w:type="spellStart"/>
      <w:r w:rsidRPr="00AA5440">
        <w:rPr>
          <w:rFonts w:ascii="Times New Roman" w:hAnsi="Times New Roman"/>
          <w:color w:val="000000" w:themeColor="text1"/>
          <w:sz w:val="20"/>
          <w:lang w:eastAsia="ja-JP"/>
        </w:rPr>
        <w:t>eds</w:t>
      </w:r>
      <w:proofErr w:type="spellEnd"/>
      <w:r w:rsidRPr="00AA5440">
        <w:rPr>
          <w:rFonts w:ascii="Times New Roman" w:hAnsi="Times New Roman"/>
          <w:color w:val="000000" w:themeColor="text1"/>
          <w:sz w:val="20"/>
          <w:lang w:eastAsia="ja-JP"/>
        </w:rPr>
        <w:t xml:space="preserve">) (2006) </w:t>
      </w:r>
      <w:r w:rsidRPr="00AA5440">
        <w:rPr>
          <w:rFonts w:ascii="Times New Roman" w:hAnsi="Times New Roman"/>
          <w:i/>
          <w:color w:val="000000" w:themeColor="text1"/>
          <w:sz w:val="20"/>
          <w:lang w:eastAsia="ja-JP"/>
        </w:rPr>
        <w:t>Handbook of Action Research</w:t>
      </w:r>
      <w:r w:rsidRPr="00AA5440">
        <w:rPr>
          <w:rFonts w:ascii="Times New Roman" w:hAnsi="Times New Roman"/>
          <w:color w:val="000000" w:themeColor="text1"/>
          <w:sz w:val="20"/>
          <w:lang w:eastAsia="ja-JP"/>
        </w:rPr>
        <w:t xml:space="preserve">. Concise Paperback Edition. </w:t>
      </w:r>
    </w:p>
    <w:p w:rsidR="005623A6" w:rsidRPr="00AA5440" w:rsidRDefault="005623A6" w:rsidP="00AA5440">
      <w:pPr>
        <w:pStyle w:val="List"/>
        <w:spacing w:line="360" w:lineRule="auto"/>
        <w:rPr>
          <w:rFonts w:ascii="Times New Roman" w:hAnsi="Times New Roman"/>
          <w:color w:val="000000" w:themeColor="text1"/>
          <w:sz w:val="20"/>
          <w:lang w:eastAsia="ja-JP"/>
        </w:rPr>
      </w:pPr>
      <w:r w:rsidRPr="00AA5440">
        <w:rPr>
          <w:rFonts w:ascii="Times New Roman" w:hAnsi="Times New Roman"/>
          <w:color w:val="000000" w:themeColor="text1"/>
          <w:sz w:val="20"/>
          <w:lang w:eastAsia="ja-JP"/>
        </w:rPr>
        <w:t>Sage</w:t>
      </w:r>
      <w:r w:rsidR="00E60A7D" w:rsidRPr="00AA5440">
        <w:rPr>
          <w:rFonts w:ascii="Times New Roman" w:hAnsi="Times New Roman"/>
          <w:color w:val="000000" w:themeColor="text1"/>
          <w:sz w:val="20"/>
          <w:lang w:eastAsia="ja-JP"/>
        </w:rPr>
        <w:t xml:space="preserve"> </w:t>
      </w:r>
      <w:r w:rsidRPr="00AA5440">
        <w:rPr>
          <w:rFonts w:ascii="Times New Roman" w:hAnsi="Times New Roman"/>
          <w:color w:val="000000" w:themeColor="text1"/>
          <w:sz w:val="20"/>
          <w:lang w:eastAsia="ja-JP"/>
        </w:rPr>
        <w:t>Publications. pp. 1, 6, 7, 109, 117-127</w:t>
      </w:r>
      <w:r w:rsidR="00B74AA4" w:rsidRPr="00AA5440">
        <w:rPr>
          <w:rFonts w:ascii="Times New Roman" w:hAnsi="Times New Roman"/>
          <w:color w:val="000000" w:themeColor="text1"/>
          <w:sz w:val="20"/>
          <w:lang w:eastAsia="ja-JP"/>
        </w:rPr>
        <w:t>).</w:t>
      </w:r>
    </w:p>
    <w:p w:rsidR="00B74AA4" w:rsidRPr="00AA5440" w:rsidRDefault="00B74AA4" w:rsidP="00AA5440">
      <w:pPr>
        <w:pStyle w:val="List"/>
        <w:spacing w:line="360" w:lineRule="auto"/>
        <w:rPr>
          <w:rFonts w:ascii="Times New Roman" w:hAnsi="Times New Roman"/>
          <w:color w:val="000000" w:themeColor="text1"/>
          <w:sz w:val="20"/>
          <w:lang w:eastAsia="ja-JP"/>
        </w:rPr>
      </w:pPr>
    </w:p>
    <w:p w:rsidR="00B74AA4" w:rsidRPr="00AA5440" w:rsidRDefault="00B74AA4" w:rsidP="00AA5440">
      <w:pPr>
        <w:pStyle w:val="List"/>
        <w:spacing w:line="360" w:lineRule="auto"/>
        <w:rPr>
          <w:rFonts w:ascii="Times New Roman" w:hAnsi="Times New Roman"/>
          <w:color w:val="000000" w:themeColor="text1"/>
          <w:sz w:val="20"/>
          <w:lang w:eastAsia="ja-JP"/>
        </w:rPr>
      </w:pPr>
      <w:r w:rsidRPr="00AA5440">
        <w:rPr>
          <w:rFonts w:ascii="Times New Roman" w:hAnsi="Times New Roman"/>
          <w:color w:val="000000" w:themeColor="text1"/>
          <w:sz w:val="20"/>
          <w:lang w:eastAsia="ja-JP"/>
        </w:rPr>
        <w:t xml:space="preserve">Ridley, M. (1993) 2003. </w:t>
      </w:r>
      <w:r w:rsidRPr="00AA5440">
        <w:rPr>
          <w:rFonts w:ascii="Times New Roman" w:hAnsi="Times New Roman"/>
          <w:i/>
          <w:color w:val="000000" w:themeColor="text1"/>
          <w:sz w:val="20"/>
          <w:lang w:eastAsia="ja-JP"/>
        </w:rPr>
        <w:t>The Red Queen: Sex and the Evolution of Human Nature</w:t>
      </w:r>
      <w:r w:rsidRPr="00AA5440">
        <w:rPr>
          <w:rFonts w:ascii="Times New Roman" w:hAnsi="Times New Roman"/>
          <w:color w:val="000000" w:themeColor="text1"/>
          <w:sz w:val="20"/>
          <w:lang w:eastAsia="ja-JP"/>
        </w:rPr>
        <w:t>. Harper Collins. Perennial Edition. (pp. 12, 18,)</w:t>
      </w:r>
    </w:p>
    <w:p w:rsidR="005623A6" w:rsidRPr="00AA5440" w:rsidRDefault="005623A6" w:rsidP="00AA5440">
      <w:pPr>
        <w:pStyle w:val="Default"/>
        <w:spacing w:line="360" w:lineRule="auto"/>
        <w:rPr>
          <w:bCs/>
          <w:color w:val="000000" w:themeColor="text1"/>
          <w:sz w:val="20"/>
          <w:szCs w:val="20"/>
        </w:rPr>
      </w:pPr>
    </w:p>
    <w:p w:rsidR="00AE09ED" w:rsidRPr="00AA5440" w:rsidRDefault="00AE09ED" w:rsidP="00AA5440">
      <w:pPr>
        <w:pStyle w:val="Default"/>
        <w:spacing w:line="360" w:lineRule="auto"/>
        <w:rPr>
          <w:color w:val="000000" w:themeColor="text1"/>
          <w:sz w:val="20"/>
          <w:szCs w:val="20"/>
        </w:rPr>
      </w:pPr>
      <w:r w:rsidRPr="00AA5440">
        <w:rPr>
          <w:bCs/>
          <w:color w:val="000000" w:themeColor="text1"/>
          <w:sz w:val="20"/>
          <w:szCs w:val="20"/>
        </w:rPr>
        <w:t xml:space="preserve">Watkins, D, Earnhardt, M, </w:t>
      </w:r>
      <w:proofErr w:type="spellStart"/>
      <w:r w:rsidRPr="00AA5440">
        <w:rPr>
          <w:bCs/>
          <w:color w:val="000000" w:themeColor="text1"/>
          <w:sz w:val="20"/>
          <w:szCs w:val="20"/>
        </w:rPr>
        <w:t>Pittenger</w:t>
      </w:r>
      <w:proofErr w:type="spellEnd"/>
      <w:r w:rsidRPr="00AA5440">
        <w:rPr>
          <w:bCs/>
          <w:color w:val="000000" w:themeColor="text1"/>
          <w:sz w:val="20"/>
          <w:szCs w:val="20"/>
        </w:rPr>
        <w:t xml:space="preserve">, L, Roberts, R, </w:t>
      </w:r>
      <w:proofErr w:type="spellStart"/>
      <w:r w:rsidRPr="00AA5440">
        <w:rPr>
          <w:bCs/>
          <w:color w:val="000000" w:themeColor="text1"/>
          <w:sz w:val="20"/>
          <w:szCs w:val="20"/>
        </w:rPr>
        <w:t>Rietsema</w:t>
      </w:r>
      <w:proofErr w:type="spellEnd"/>
      <w:r w:rsidRPr="00AA5440">
        <w:rPr>
          <w:bCs/>
          <w:color w:val="000000" w:themeColor="text1"/>
          <w:sz w:val="20"/>
          <w:szCs w:val="20"/>
        </w:rPr>
        <w:t xml:space="preserve">, K, </w:t>
      </w:r>
      <w:proofErr w:type="spellStart"/>
      <w:r w:rsidRPr="00AA5440">
        <w:rPr>
          <w:bCs/>
          <w:color w:val="000000" w:themeColor="text1"/>
          <w:sz w:val="20"/>
          <w:szCs w:val="20"/>
        </w:rPr>
        <w:t>Cosman</w:t>
      </w:r>
      <w:proofErr w:type="spellEnd"/>
      <w:r w:rsidRPr="00AA5440">
        <w:rPr>
          <w:bCs/>
          <w:color w:val="000000" w:themeColor="text1"/>
          <w:sz w:val="20"/>
          <w:szCs w:val="20"/>
        </w:rPr>
        <w:t>-Ross, J</w:t>
      </w:r>
      <w:r w:rsidR="00E60A7D" w:rsidRPr="00AA5440">
        <w:rPr>
          <w:color w:val="000000" w:themeColor="text1"/>
          <w:sz w:val="20"/>
          <w:szCs w:val="20"/>
        </w:rPr>
        <w:t>. (1987)</w:t>
      </w:r>
      <w:r w:rsidR="0021783F" w:rsidRPr="00AA5440">
        <w:rPr>
          <w:color w:val="000000" w:themeColor="text1"/>
          <w:sz w:val="20"/>
          <w:szCs w:val="20"/>
        </w:rPr>
        <w:t xml:space="preserve"> 2017</w:t>
      </w:r>
      <w:r w:rsidR="00E60A7D" w:rsidRPr="00AA5440">
        <w:rPr>
          <w:color w:val="000000" w:themeColor="text1"/>
          <w:sz w:val="20"/>
          <w:szCs w:val="20"/>
        </w:rPr>
        <w:t xml:space="preserve">. </w:t>
      </w:r>
      <w:r w:rsidR="00B21E03" w:rsidRPr="00AA5440">
        <w:rPr>
          <w:bCs/>
          <w:i/>
          <w:color w:val="000000" w:themeColor="text1"/>
          <w:sz w:val="20"/>
          <w:szCs w:val="20"/>
        </w:rPr>
        <w:t xml:space="preserve">Thriving in Complexity: </w:t>
      </w:r>
      <w:r w:rsidR="00B21E03" w:rsidRPr="00AA5440">
        <w:rPr>
          <w:bCs/>
          <w:color w:val="000000" w:themeColor="text1"/>
          <w:sz w:val="20"/>
          <w:szCs w:val="20"/>
        </w:rPr>
        <w:t>A Framework for Leadership Education</w:t>
      </w:r>
      <w:r w:rsidR="00E60A7D" w:rsidRPr="00AA5440">
        <w:rPr>
          <w:bCs/>
          <w:color w:val="000000" w:themeColor="text1"/>
          <w:sz w:val="20"/>
          <w:szCs w:val="20"/>
        </w:rPr>
        <w:t xml:space="preserve">. </w:t>
      </w:r>
      <w:r w:rsidRPr="00AA5440">
        <w:rPr>
          <w:i/>
          <w:iCs/>
          <w:color w:val="000000" w:themeColor="text1"/>
          <w:sz w:val="20"/>
          <w:szCs w:val="20"/>
        </w:rPr>
        <w:t xml:space="preserve">Journal of Leadership Education </w:t>
      </w:r>
      <w:r w:rsidR="00E21478" w:rsidRPr="00AA5440">
        <w:rPr>
          <w:color w:val="000000" w:themeColor="text1"/>
          <w:sz w:val="20"/>
          <w:szCs w:val="20"/>
        </w:rPr>
        <w:t>Doi: 1012806/</w:t>
      </w:r>
      <w:proofErr w:type="spellStart"/>
      <w:r w:rsidR="00E21478" w:rsidRPr="00AA5440">
        <w:rPr>
          <w:color w:val="000000" w:themeColor="text1"/>
          <w:sz w:val="20"/>
          <w:szCs w:val="20"/>
        </w:rPr>
        <w:t>V16</w:t>
      </w:r>
      <w:proofErr w:type="spellEnd"/>
      <w:r w:rsidR="00E21478" w:rsidRPr="00AA5440">
        <w:rPr>
          <w:color w:val="000000" w:themeColor="text1"/>
          <w:sz w:val="20"/>
          <w:szCs w:val="20"/>
        </w:rPr>
        <w:t>/</w:t>
      </w:r>
      <w:proofErr w:type="spellStart"/>
      <w:r w:rsidR="00E21478" w:rsidRPr="00AA5440">
        <w:rPr>
          <w:color w:val="000000" w:themeColor="text1"/>
          <w:sz w:val="20"/>
          <w:szCs w:val="20"/>
        </w:rPr>
        <w:t>I4</w:t>
      </w:r>
      <w:proofErr w:type="spellEnd"/>
      <w:r w:rsidR="00E21478" w:rsidRPr="00AA5440">
        <w:rPr>
          <w:color w:val="000000" w:themeColor="text1"/>
          <w:sz w:val="20"/>
          <w:szCs w:val="20"/>
        </w:rPr>
        <w:t>/</w:t>
      </w:r>
      <w:proofErr w:type="spellStart"/>
      <w:r w:rsidR="00E21478" w:rsidRPr="00AA5440">
        <w:rPr>
          <w:color w:val="000000" w:themeColor="text1"/>
          <w:sz w:val="20"/>
          <w:szCs w:val="20"/>
        </w:rPr>
        <w:t>T4</w:t>
      </w:r>
      <w:proofErr w:type="spellEnd"/>
      <w:r w:rsidR="00E21478" w:rsidRPr="00AA5440">
        <w:rPr>
          <w:color w:val="000000" w:themeColor="text1"/>
          <w:sz w:val="20"/>
          <w:szCs w:val="20"/>
        </w:rPr>
        <w:t xml:space="preserve"> Theory. </w:t>
      </w:r>
      <w:proofErr w:type="spellStart"/>
      <w:r w:rsidR="00E21478" w:rsidRPr="00AA5440">
        <w:rPr>
          <w:color w:val="000000" w:themeColor="text1"/>
          <w:sz w:val="20"/>
          <w:szCs w:val="20"/>
        </w:rPr>
        <w:t>pp</w:t>
      </w:r>
      <w:r w:rsidRPr="00AA5440">
        <w:rPr>
          <w:color w:val="000000" w:themeColor="text1"/>
          <w:sz w:val="20"/>
          <w:szCs w:val="20"/>
        </w:rPr>
        <w:t>148</w:t>
      </w:r>
      <w:proofErr w:type="spellEnd"/>
      <w:r w:rsidRPr="00AA5440">
        <w:rPr>
          <w:color w:val="000000" w:themeColor="text1"/>
          <w:sz w:val="20"/>
          <w:szCs w:val="20"/>
        </w:rPr>
        <w:t>, 149</w:t>
      </w:r>
    </w:p>
    <w:p w:rsidR="000A2FFC" w:rsidRPr="00AA5440" w:rsidRDefault="000A2FFC" w:rsidP="00AA5440">
      <w:pPr>
        <w:spacing w:line="360" w:lineRule="auto"/>
        <w:rPr>
          <w:rFonts w:ascii="Times New Roman" w:hAnsi="Times New Roman" w:cs="Times New Roman"/>
          <w:color w:val="000000" w:themeColor="text1"/>
          <w:sz w:val="20"/>
          <w:szCs w:val="20"/>
        </w:rPr>
      </w:pPr>
    </w:p>
    <w:p w:rsidR="000A2FFC" w:rsidRPr="00AA5440" w:rsidRDefault="000A2FFC" w:rsidP="00AA5440">
      <w:pPr>
        <w:spacing w:line="360" w:lineRule="auto"/>
        <w:jc w:val="right"/>
        <w:rPr>
          <w:rFonts w:ascii="Times New Roman" w:hAnsi="Times New Roman" w:cs="Times New Roman"/>
          <w:b/>
          <w:color w:val="000000" w:themeColor="text1"/>
          <w:sz w:val="20"/>
          <w:szCs w:val="20"/>
        </w:rPr>
      </w:pPr>
    </w:p>
    <w:p w:rsidR="00326773" w:rsidRPr="00AA5440" w:rsidRDefault="00326773" w:rsidP="00AA5440">
      <w:pPr>
        <w:spacing w:line="360" w:lineRule="auto"/>
        <w:jc w:val="right"/>
        <w:rPr>
          <w:rFonts w:ascii="Times New Roman" w:hAnsi="Times New Roman" w:cs="Times New Roman"/>
          <w:b/>
          <w:color w:val="000000" w:themeColor="text1"/>
          <w:sz w:val="20"/>
          <w:szCs w:val="20"/>
        </w:rPr>
      </w:pPr>
    </w:p>
    <w:p w:rsidR="00326773" w:rsidRPr="00AA5440" w:rsidRDefault="00326773" w:rsidP="00AA5440">
      <w:pPr>
        <w:spacing w:line="360" w:lineRule="auto"/>
        <w:jc w:val="right"/>
        <w:rPr>
          <w:rFonts w:ascii="Times New Roman" w:hAnsi="Times New Roman" w:cs="Times New Roman"/>
          <w:b/>
          <w:color w:val="000000" w:themeColor="text1"/>
          <w:sz w:val="20"/>
          <w:szCs w:val="20"/>
        </w:rPr>
      </w:pPr>
    </w:p>
    <w:p w:rsidR="00326773" w:rsidRPr="00AA5440" w:rsidRDefault="00326773" w:rsidP="00AA5440">
      <w:pPr>
        <w:spacing w:line="360" w:lineRule="auto"/>
        <w:jc w:val="right"/>
        <w:rPr>
          <w:rFonts w:ascii="Times New Roman" w:hAnsi="Times New Roman" w:cs="Times New Roman"/>
          <w:b/>
          <w:color w:val="000000" w:themeColor="text1"/>
          <w:sz w:val="20"/>
          <w:szCs w:val="20"/>
        </w:rPr>
      </w:pPr>
    </w:p>
    <w:p w:rsidR="00326773" w:rsidRPr="00AA5440" w:rsidRDefault="00326773" w:rsidP="00AA5440">
      <w:pPr>
        <w:spacing w:line="360" w:lineRule="auto"/>
        <w:jc w:val="right"/>
        <w:rPr>
          <w:rFonts w:ascii="Times New Roman" w:hAnsi="Times New Roman" w:cs="Times New Roman"/>
          <w:b/>
          <w:color w:val="000000" w:themeColor="text1"/>
          <w:sz w:val="20"/>
          <w:szCs w:val="20"/>
        </w:rPr>
      </w:pPr>
    </w:p>
    <w:p w:rsidR="00326773" w:rsidRPr="00AA5440" w:rsidRDefault="00326773" w:rsidP="00AA5440">
      <w:pPr>
        <w:spacing w:line="360" w:lineRule="auto"/>
        <w:jc w:val="right"/>
        <w:rPr>
          <w:rFonts w:ascii="Times New Roman" w:hAnsi="Times New Roman" w:cs="Times New Roman"/>
          <w:b/>
          <w:color w:val="000000" w:themeColor="text1"/>
          <w:sz w:val="20"/>
          <w:szCs w:val="20"/>
        </w:rPr>
      </w:pPr>
    </w:p>
    <w:p w:rsidR="00326773" w:rsidRPr="00AA5440" w:rsidRDefault="00326773" w:rsidP="00AA5440">
      <w:pPr>
        <w:spacing w:line="360" w:lineRule="auto"/>
        <w:jc w:val="right"/>
        <w:rPr>
          <w:rFonts w:ascii="Times New Roman" w:hAnsi="Times New Roman" w:cs="Times New Roman"/>
          <w:b/>
          <w:color w:val="000000" w:themeColor="text1"/>
          <w:sz w:val="20"/>
          <w:szCs w:val="20"/>
        </w:rPr>
      </w:pPr>
    </w:p>
    <w:p w:rsidR="00326773" w:rsidRPr="00AA5440" w:rsidRDefault="00326773" w:rsidP="00AA5440">
      <w:pPr>
        <w:spacing w:line="360" w:lineRule="auto"/>
        <w:jc w:val="right"/>
        <w:rPr>
          <w:rFonts w:ascii="Times New Roman" w:hAnsi="Times New Roman" w:cs="Times New Roman"/>
          <w:b/>
          <w:color w:val="000000" w:themeColor="text1"/>
          <w:sz w:val="20"/>
          <w:szCs w:val="20"/>
        </w:rPr>
      </w:pPr>
    </w:p>
    <w:p w:rsidR="00326773" w:rsidRPr="00AA5440" w:rsidRDefault="00326773" w:rsidP="00AA5440">
      <w:pPr>
        <w:spacing w:line="360" w:lineRule="auto"/>
        <w:jc w:val="right"/>
        <w:rPr>
          <w:rFonts w:ascii="Times New Roman" w:hAnsi="Times New Roman" w:cs="Times New Roman"/>
          <w:b/>
          <w:color w:val="000000" w:themeColor="text1"/>
          <w:sz w:val="20"/>
          <w:szCs w:val="20"/>
        </w:rPr>
      </w:pPr>
    </w:p>
    <w:p w:rsidR="00326773" w:rsidRPr="00AA5440" w:rsidRDefault="00326773" w:rsidP="00AA5440">
      <w:pPr>
        <w:spacing w:line="360" w:lineRule="auto"/>
        <w:jc w:val="right"/>
        <w:rPr>
          <w:rFonts w:ascii="Times New Roman" w:hAnsi="Times New Roman" w:cs="Times New Roman"/>
          <w:b/>
          <w:color w:val="000000" w:themeColor="text1"/>
          <w:sz w:val="20"/>
          <w:szCs w:val="20"/>
        </w:rPr>
      </w:pPr>
    </w:p>
    <w:p w:rsidR="00326773" w:rsidRPr="00AA5440" w:rsidRDefault="00326773" w:rsidP="00AA5440">
      <w:pPr>
        <w:spacing w:line="360" w:lineRule="auto"/>
        <w:jc w:val="right"/>
        <w:rPr>
          <w:rFonts w:ascii="Times New Roman" w:hAnsi="Times New Roman" w:cs="Times New Roman"/>
          <w:b/>
          <w:color w:val="000000" w:themeColor="text1"/>
          <w:sz w:val="20"/>
          <w:szCs w:val="20"/>
        </w:rPr>
      </w:pPr>
    </w:p>
    <w:p w:rsidR="00326773" w:rsidRPr="00AA5440" w:rsidRDefault="00326773" w:rsidP="00AA5440">
      <w:pPr>
        <w:spacing w:line="360" w:lineRule="auto"/>
        <w:jc w:val="right"/>
        <w:rPr>
          <w:rFonts w:ascii="Times New Roman" w:hAnsi="Times New Roman" w:cs="Times New Roman"/>
          <w:b/>
          <w:color w:val="000000" w:themeColor="text1"/>
          <w:sz w:val="20"/>
          <w:szCs w:val="20"/>
        </w:rPr>
      </w:pPr>
    </w:p>
    <w:p w:rsidR="00326773" w:rsidRPr="00AA5440" w:rsidRDefault="00326773" w:rsidP="00AA5440">
      <w:pPr>
        <w:spacing w:line="360" w:lineRule="auto"/>
        <w:jc w:val="right"/>
        <w:rPr>
          <w:rFonts w:ascii="Times New Roman" w:hAnsi="Times New Roman" w:cs="Times New Roman"/>
          <w:b/>
          <w:color w:val="000000" w:themeColor="text1"/>
          <w:sz w:val="20"/>
          <w:szCs w:val="20"/>
        </w:rPr>
      </w:pPr>
    </w:p>
    <w:p w:rsidR="00326773" w:rsidRPr="00AA5440" w:rsidRDefault="00326773" w:rsidP="00AA5440">
      <w:pPr>
        <w:spacing w:line="360" w:lineRule="auto"/>
        <w:jc w:val="right"/>
        <w:rPr>
          <w:rFonts w:ascii="Times New Roman" w:hAnsi="Times New Roman" w:cs="Times New Roman"/>
          <w:b/>
          <w:color w:val="000000" w:themeColor="text1"/>
          <w:sz w:val="20"/>
          <w:szCs w:val="20"/>
        </w:rPr>
      </w:pPr>
    </w:p>
    <w:p w:rsidR="00326773" w:rsidRPr="00AA5440" w:rsidRDefault="00326773" w:rsidP="009E216C">
      <w:pPr>
        <w:spacing w:line="360" w:lineRule="auto"/>
        <w:rPr>
          <w:rFonts w:ascii="Times New Roman" w:hAnsi="Times New Roman" w:cs="Times New Roman"/>
          <w:b/>
          <w:color w:val="000000" w:themeColor="text1"/>
          <w:sz w:val="20"/>
          <w:szCs w:val="20"/>
        </w:rPr>
      </w:pPr>
    </w:p>
    <w:p w:rsidR="00326773" w:rsidRPr="00AA5440" w:rsidRDefault="00326773" w:rsidP="00AA5440">
      <w:pPr>
        <w:spacing w:line="360" w:lineRule="auto"/>
        <w:jc w:val="center"/>
        <w:rPr>
          <w:rFonts w:ascii="Times New Roman" w:hAnsi="Times New Roman" w:cs="Times New Roman"/>
          <w:color w:val="000000" w:themeColor="text1"/>
          <w:sz w:val="20"/>
          <w:szCs w:val="20"/>
        </w:rPr>
      </w:pPr>
      <w:r w:rsidRPr="00AA5440">
        <w:rPr>
          <w:rFonts w:ascii="Times New Roman" w:hAnsi="Times New Roman" w:cs="Times New Roman"/>
          <w:color w:val="000000" w:themeColor="text1"/>
          <w:sz w:val="20"/>
          <w:szCs w:val="20"/>
        </w:rPr>
        <w:t>End</w:t>
      </w:r>
    </w:p>
    <w:sectPr w:rsidR="00326773" w:rsidRPr="00AA5440" w:rsidSect="00542734">
      <w:footerReference w:type="even" r:id="rId14"/>
      <w:footerReference w:type="default" r:id="rId15"/>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15F39" w:rsidRDefault="00915F39" w:rsidP="005B08CF">
      <w:r>
        <w:separator/>
      </w:r>
    </w:p>
  </w:endnote>
  <w:endnote w:type="continuationSeparator" w:id="0">
    <w:p w:rsidR="00915F39" w:rsidRDefault="00915F39" w:rsidP="005B08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altName w:val="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altName w:val="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altName w:val="Times"/>
    <w:panose1 w:val="02000500000000000000"/>
    <w:charset w:val="00"/>
    <w:family w:val="auto"/>
    <w:pitch w:val="variable"/>
    <w:sig w:usb0="E00002FF" w:usb1="5000205A"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524748230"/>
      <w:docPartObj>
        <w:docPartGallery w:val="Page Numbers (Bottom of Page)"/>
        <w:docPartUnique/>
      </w:docPartObj>
    </w:sdtPr>
    <w:sdtContent>
      <w:p w:rsidR="004729F3" w:rsidRDefault="004729F3" w:rsidP="00EA7D1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4729F3" w:rsidRDefault="004729F3" w:rsidP="005D001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89119817"/>
      <w:docPartObj>
        <w:docPartGallery w:val="Page Numbers (Bottom of Page)"/>
        <w:docPartUnique/>
      </w:docPartObj>
    </w:sdtPr>
    <w:sdtContent>
      <w:p w:rsidR="004729F3" w:rsidRDefault="004729F3" w:rsidP="00EA7D1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4729F3" w:rsidRDefault="004729F3" w:rsidP="005D001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15F39" w:rsidRDefault="00915F39" w:rsidP="005B08CF">
      <w:r>
        <w:separator/>
      </w:r>
    </w:p>
  </w:footnote>
  <w:footnote w:type="continuationSeparator" w:id="0">
    <w:p w:rsidR="00915F39" w:rsidRDefault="00915F39" w:rsidP="005B08CF">
      <w:r>
        <w:continuationSeparator/>
      </w:r>
    </w:p>
  </w:footnote>
  <w:footnote w:id="1">
    <w:p w:rsidR="004729F3" w:rsidRPr="00530A45" w:rsidRDefault="004729F3" w:rsidP="005B08CF">
      <w:pPr>
        <w:pStyle w:val="FootnoteText"/>
        <w:jc w:val="both"/>
        <w:rPr>
          <w:sz w:val="18"/>
        </w:rPr>
      </w:pPr>
      <w:r w:rsidRPr="00530A45">
        <w:rPr>
          <w:rStyle w:val="FootnoteReference"/>
          <w:rFonts w:eastAsia="Arial"/>
          <w:sz w:val="18"/>
        </w:rPr>
        <w:footnoteRef/>
      </w:r>
      <w:r w:rsidRPr="00530A45">
        <w:rPr>
          <w:sz w:val="18"/>
        </w:rPr>
        <w:t xml:space="preserve"> </w:t>
      </w:r>
      <w:r w:rsidRPr="00530A45">
        <w:rPr>
          <w:sz w:val="18"/>
          <w:szCs w:val="25"/>
          <w:lang w:val="en-US"/>
        </w:rPr>
        <w:t>Presented in the title of his book: “</w:t>
      </w:r>
      <w:r w:rsidRPr="00530A45">
        <w:rPr>
          <w:i/>
          <w:sz w:val="18"/>
          <w:szCs w:val="25"/>
          <w:lang w:val="en-US"/>
        </w:rPr>
        <w:t>Cybernetics, or the study of control and communication in the animal and the machine”</w:t>
      </w:r>
      <w:r w:rsidRPr="00530A45">
        <w:rPr>
          <w:sz w:val="18"/>
          <w:szCs w:val="25"/>
          <w:lang w:val="en-US"/>
        </w:rPr>
        <w:t xml:space="preserve"> (Weiner, 1948, in </w:t>
      </w:r>
      <w:proofErr w:type="spellStart"/>
      <w:r w:rsidRPr="00530A45">
        <w:rPr>
          <w:sz w:val="18"/>
          <w:szCs w:val="25"/>
          <w:lang w:val="en-US"/>
        </w:rPr>
        <w:t>Heylighen</w:t>
      </w:r>
      <w:proofErr w:type="spellEnd"/>
      <w:r w:rsidRPr="00530A45">
        <w:rPr>
          <w:sz w:val="18"/>
          <w:szCs w:val="25"/>
          <w:lang w:val="en-US"/>
        </w:rPr>
        <w:t xml:space="preserve"> and Joslyn, 2001: 2).</w:t>
      </w:r>
    </w:p>
  </w:footnote>
  <w:footnote w:id="2">
    <w:p w:rsidR="004729F3" w:rsidRPr="00DE1480" w:rsidRDefault="004729F3" w:rsidP="00245364">
      <w:pPr>
        <w:shd w:val="clear" w:color="auto" w:fill="FFFFFF"/>
        <w:textAlignment w:val="baseline"/>
        <w:rPr>
          <w:rFonts w:ascii="Times New Roman" w:eastAsia="Times New Roman" w:hAnsi="Times New Roman" w:cs="Times New Roman"/>
          <w:color w:val="000000"/>
          <w:sz w:val="13"/>
          <w:szCs w:val="13"/>
        </w:rPr>
      </w:pPr>
      <w:hyperlink r:id="rId1" w:anchor="_ftnref1" w:history="1">
        <w:r w:rsidRPr="00245364">
          <w:rPr>
            <w:rFonts w:ascii="Times New Roman" w:eastAsia="Times New Roman" w:hAnsi="Times New Roman" w:cs="Times New Roman"/>
            <w:color w:val="0000FF"/>
            <w:sz w:val="13"/>
            <w:szCs w:val="13"/>
            <w:u w:val="single"/>
            <w:bdr w:val="none" w:sz="0" w:space="0" w:color="auto" w:frame="1"/>
          </w:rPr>
          <w:t>[1]</w:t>
        </w:r>
      </w:hyperlink>
      <w:r w:rsidRPr="00DE1480">
        <w:rPr>
          <w:rFonts w:ascii="Times New Roman" w:eastAsia="Times New Roman" w:hAnsi="Times New Roman" w:cs="Times New Roman"/>
          <w:color w:val="000000"/>
          <w:sz w:val="13"/>
          <w:szCs w:val="13"/>
        </w:rPr>
        <w:t> </w:t>
      </w:r>
      <w:r w:rsidRPr="00DE1480">
        <w:rPr>
          <w:rFonts w:ascii="Times New Roman" w:eastAsia="Times New Roman" w:hAnsi="Times New Roman" w:cs="Times New Roman"/>
          <w:color w:val="000000"/>
          <w:sz w:val="13"/>
          <w:szCs w:val="13"/>
          <w:bdr w:val="none" w:sz="0" w:space="0" w:color="auto" w:frame="1"/>
        </w:rPr>
        <w:t xml:space="preserve">In Sept/Oct 2021, as I write, I will personally have 22 </w:t>
      </w:r>
      <w:proofErr w:type="spellStart"/>
      <w:r w:rsidRPr="00DE1480">
        <w:rPr>
          <w:rFonts w:ascii="Times New Roman" w:eastAsia="Times New Roman" w:hAnsi="Times New Roman" w:cs="Times New Roman"/>
          <w:color w:val="000000"/>
          <w:sz w:val="13"/>
          <w:szCs w:val="13"/>
          <w:bdr w:val="none" w:sz="0" w:space="0" w:color="auto" w:frame="1"/>
        </w:rPr>
        <w:t>DProf</w:t>
      </w:r>
      <w:proofErr w:type="spellEnd"/>
      <w:r w:rsidRPr="00DE1480">
        <w:rPr>
          <w:rFonts w:ascii="Times New Roman" w:eastAsia="Times New Roman" w:hAnsi="Times New Roman" w:cs="Times New Roman"/>
          <w:color w:val="000000"/>
          <w:sz w:val="13"/>
          <w:szCs w:val="13"/>
          <w:bdr w:val="none" w:sz="0" w:space="0" w:color="auto" w:frame="1"/>
        </w:rPr>
        <w:t xml:space="preserve"> students from China to support – weekly, plus all my other commitments. As a subjective inclusion, I am the lowest grade Ad in the institute, yet have been a head of department longer than some other colleagues, I deliver and supervise, where others do no delivery at all. I repeat, this is none other than an inclusion to furnish some of the weaknesses that seem apparent in to a daily context. </w:t>
      </w:r>
      <w:r w:rsidRPr="00DE1480">
        <w:rPr>
          <w:rFonts w:ascii="Times New Roman" w:eastAsia="Times New Roman" w:hAnsi="Times New Roman" w:cs="Times New Roman"/>
          <w:color w:val="000000"/>
          <w:sz w:val="13"/>
          <w:szCs w:val="13"/>
        </w:rPr>
        <w:t> </w:t>
      </w:r>
    </w:p>
    <w:p w:rsidR="004729F3" w:rsidRPr="00245364" w:rsidRDefault="004729F3">
      <w:pPr>
        <w:pStyle w:val="FootnoteText"/>
        <w:rPr>
          <w:sz w:val="13"/>
          <w:szCs w:val="13"/>
        </w:rPr>
      </w:pPr>
      <w:r w:rsidRPr="00245364">
        <w:rPr>
          <w:rStyle w:val="FootnoteReference"/>
          <w:sz w:val="13"/>
          <w:szCs w:val="13"/>
        </w:rPr>
        <w:footnoteRef/>
      </w:r>
      <w:r w:rsidRPr="00245364">
        <w:rPr>
          <w:sz w:val="13"/>
          <w:szCs w:val="13"/>
        </w:rPr>
        <w:t xml:space="preserve"> I remind the reader that I am in full support of these modules, and within my role do so openly and regularly. On a subjective level, I would wish to see them evolve, to align in bespoke ways relative to programme areas or their clusters and become embedded in the same ways that our other modules are, rather than programme modules, and then “those”. </w:t>
      </w:r>
    </w:p>
  </w:footnote>
  <w:footnote w:id="3">
    <w:p w:rsidR="004729F3" w:rsidRPr="000D0885" w:rsidRDefault="004729F3">
      <w:pPr>
        <w:pStyle w:val="FootnoteText"/>
        <w:rPr>
          <w:sz w:val="13"/>
          <w:szCs w:val="13"/>
        </w:rPr>
      </w:pPr>
      <w:r w:rsidRPr="000D0885">
        <w:rPr>
          <w:rStyle w:val="FootnoteReference"/>
          <w:sz w:val="13"/>
          <w:szCs w:val="13"/>
        </w:rPr>
        <w:footnoteRef/>
      </w:r>
      <w:r w:rsidRPr="000D0885">
        <w:rPr>
          <w:sz w:val="13"/>
          <w:szCs w:val="13"/>
        </w:rPr>
        <w:t xml:space="preserve"> My statement, honestly given that I love my job’ is a way to articulate the current meanderings, it categorises my place.</w:t>
      </w:r>
    </w:p>
  </w:footnote>
  <w:footnote w:id="4">
    <w:p w:rsidR="004729F3" w:rsidRPr="0072251F" w:rsidRDefault="004729F3">
      <w:pPr>
        <w:pStyle w:val="FootnoteText"/>
        <w:rPr>
          <w:sz w:val="13"/>
          <w:szCs w:val="13"/>
        </w:rPr>
      </w:pPr>
      <w:r w:rsidRPr="0072251F">
        <w:rPr>
          <w:rStyle w:val="FootnoteReference"/>
          <w:sz w:val="13"/>
          <w:szCs w:val="13"/>
        </w:rPr>
        <w:footnoteRef/>
      </w:r>
      <w:r w:rsidRPr="0072251F">
        <w:rPr>
          <w:sz w:val="13"/>
          <w:szCs w:val="13"/>
        </w:rPr>
        <w:t xml:space="preserve"> I have a growing cohort of </w:t>
      </w:r>
      <w:proofErr w:type="spellStart"/>
      <w:r w:rsidRPr="0072251F">
        <w:rPr>
          <w:sz w:val="13"/>
          <w:szCs w:val="13"/>
        </w:rPr>
        <w:t>DProf</w:t>
      </w:r>
      <w:proofErr w:type="spellEnd"/>
      <w:r w:rsidRPr="0072251F">
        <w:rPr>
          <w:sz w:val="13"/>
          <w:szCs w:val="13"/>
        </w:rPr>
        <w:t xml:space="preserve"> students that I supervise and am Director of Studies for so happily maintain connections with them. Indeed, I would suggest that all academic staff have some measure of direct student contact in terms of delivery, from the VC down. This would be a shift in a paradigm and align a student understanding as a tacit form of knowledge. A tutorial, once a year for the VC? Or better, a masterclass lecture. For Academic Directors, </w:t>
      </w:r>
      <w:proofErr w:type="spellStart"/>
      <w:r w:rsidRPr="0072251F">
        <w:rPr>
          <w:sz w:val="13"/>
          <w:szCs w:val="13"/>
        </w:rPr>
        <w:t>Head’s</w:t>
      </w:r>
      <w:proofErr w:type="spellEnd"/>
      <w:r w:rsidRPr="0072251F">
        <w:rPr>
          <w:sz w:val="13"/>
          <w:szCs w:val="13"/>
        </w:rPr>
        <w:t xml:space="preserve"> of School etc., direct programme delivery or supervision… and so on.</w:t>
      </w:r>
    </w:p>
  </w:footnote>
  <w:footnote w:id="5">
    <w:p w:rsidR="004729F3" w:rsidRPr="0026696E" w:rsidRDefault="004729F3">
      <w:pPr>
        <w:pStyle w:val="FootnoteText"/>
        <w:rPr>
          <w:sz w:val="13"/>
          <w:szCs w:val="13"/>
        </w:rPr>
      </w:pPr>
      <w:r w:rsidRPr="0026696E">
        <w:rPr>
          <w:rStyle w:val="FootnoteReference"/>
          <w:sz w:val="13"/>
          <w:szCs w:val="13"/>
        </w:rPr>
        <w:footnoteRef/>
      </w:r>
      <w:r w:rsidRPr="0026696E">
        <w:rPr>
          <w:sz w:val="13"/>
          <w:szCs w:val="13"/>
        </w:rPr>
        <w:t xml:space="preserve"> This is actually a question I used to pose with First </w:t>
      </w:r>
      <w:r w:rsidR="00DF45A5">
        <w:rPr>
          <w:sz w:val="13"/>
          <w:szCs w:val="13"/>
        </w:rPr>
        <w:t>Y</w:t>
      </w:r>
      <w:r w:rsidRPr="0026696E">
        <w:rPr>
          <w:sz w:val="13"/>
          <w:szCs w:val="13"/>
        </w:rPr>
        <w:t xml:space="preserve">ear </w:t>
      </w:r>
      <w:r w:rsidR="00DF45A5">
        <w:rPr>
          <w:sz w:val="13"/>
          <w:szCs w:val="13"/>
        </w:rPr>
        <w:t>D</w:t>
      </w:r>
      <w:r w:rsidRPr="0026696E">
        <w:rPr>
          <w:sz w:val="13"/>
          <w:szCs w:val="13"/>
        </w:rPr>
        <w:t xml:space="preserve">esign students to get them thinking and create a notion of bravery and exploration. </w:t>
      </w:r>
      <w:r w:rsidR="00DF45A5">
        <w:rPr>
          <w:sz w:val="13"/>
          <w:szCs w:val="13"/>
        </w:rPr>
        <w:t xml:space="preserve">One might begin with this implausible question but end up with a new adhesive material. </w:t>
      </w:r>
      <w:r w:rsidRPr="0026696E">
        <w:rPr>
          <w:sz w:val="13"/>
          <w:szCs w:val="13"/>
        </w:rPr>
        <w:t xml:space="preserve">I no longer deliver to any </w:t>
      </w:r>
      <w:proofErr w:type="spellStart"/>
      <w:r w:rsidRPr="0026696E">
        <w:rPr>
          <w:sz w:val="13"/>
          <w:szCs w:val="13"/>
        </w:rPr>
        <w:t>UG</w:t>
      </w:r>
      <w:proofErr w:type="spellEnd"/>
      <w:r w:rsidRPr="0026696E">
        <w:rPr>
          <w:sz w:val="13"/>
          <w:szCs w:val="13"/>
        </w:rPr>
        <w:t xml:space="preserve"> students, so instead relocate this to doctoral students, with similar results).</w:t>
      </w:r>
    </w:p>
  </w:footnote>
  <w:footnote w:id="6">
    <w:p w:rsidR="004729F3" w:rsidRPr="00E41135" w:rsidRDefault="004729F3">
      <w:pPr>
        <w:pStyle w:val="FootnoteText"/>
        <w:rPr>
          <w:sz w:val="13"/>
          <w:szCs w:val="13"/>
        </w:rPr>
      </w:pPr>
      <w:r w:rsidRPr="00E41135">
        <w:rPr>
          <w:rStyle w:val="FootnoteReference"/>
          <w:sz w:val="13"/>
          <w:szCs w:val="13"/>
        </w:rPr>
        <w:footnoteRef/>
      </w:r>
      <w:r w:rsidRPr="00E41135">
        <w:rPr>
          <w:sz w:val="13"/>
          <w:szCs w:val="13"/>
        </w:rPr>
        <w:t xml:space="preserve"> I include the outcome of my research degree for illustrative purposes only. It is a model for ‘Adaptive Assembly’ - a way to design-in beneficial interactions for positive change.</w:t>
      </w:r>
    </w:p>
  </w:footnote>
  <w:footnote w:id="7">
    <w:p w:rsidR="004729F3" w:rsidRPr="001F14F6" w:rsidRDefault="004729F3" w:rsidP="001F14F6">
      <w:pPr>
        <w:rPr>
          <w:rFonts w:ascii="Times New Roman" w:hAnsi="Times New Roman" w:cs="Times New Roman"/>
          <w:sz w:val="13"/>
          <w:szCs w:val="13"/>
        </w:rPr>
      </w:pPr>
      <w:r w:rsidRPr="00A5740A">
        <w:rPr>
          <w:rStyle w:val="FootnoteReference"/>
          <w:rFonts w:ascii="Times New Roman" w:hAnsi="Times New Roman" w:cs="Times New Roman"/>
          <w:sz w:val="13"/>
          <w:szCs w:val="13"/>
        </w:rPr>
        <w:footnoteRef/>
      </w:r>
      <w:r w:rsidRPr="00A5740A">
        <w:rPr>
          <w:rFonts w:ascii="Times New Roman" w:hAnsi="Times New Roman" w:cs="Times New Roman"/>
          <w:sz w:val="13"/>
          <w:szCs w:val="13"/>
        </w:rPr>
        <w:t xml:space="preserve"> (Aided by the VC’s admission). However, this remains in conflict with my role as AD and I voice it confidentially.</w:t>
      </w:r>
    </w:p>
  </w:footnote>
  <w:footnote w:id="8">
    <w:p w:rsidR="004729F3" w:rsidRPr="001F14F6" w:rsidRDefault="004729F3" w:rsidP="001F14F6">
      <w:pPr>
        <w:rPr>
          <w:rFonts w:ascii="Times New Roman" w:hAnsi="Times New Roman" w:cs="Times New Roman"/>
          <w:sz w:val="13"/>
          <w:szCs w:val="13"/>
        </w:rPr>
      </w:pPr>
      <w:r w:rsidRPr="00A5740A">
        <w:rPr>
          <w:rStyle w:val="FootnoteReference"/>
          <w:rFonts w:ascii="Times New Roman" w:hAnsi="Times New Roman" w:cs="Times New Roman"/>
          <w:sz w:val="13"/>
          <w:szCs w:val="13"/>
        </w:rPr>
        <w:footnoteRef/>
      </w:r>
      <w:r w:rsidRPr="00A5740A">
        <w:rPr>
          <w:rFonts w:ascii="Times New Roman" w:hAnsi="Times New Roman" w:cs="Times New Roman"/>
          <w:sz w:val="13"/>
          <w:szCs w:val="13"/>
        </w:rPr>
        <w:t xml:space="preserve"> </w:t>
      </w:r>
      <w:r w:rsidR="009E4B51">
        <w:rPr>
          <w:rFonts w:ascii="Times New Roman" w:hAnsi="Times New Roman" w:cs="Times New Roman"/>
          <w:sz w:val="13"/>
          <w:szCs w:val="13"/>
        </w:rPr>
        <w:t>As above</w:t>
      </w:r>
    </w:p>
  </w:footnote>
  <w:footnote w:id="9">
    <w:p w:rsidR="004729F3" w:rsidRDefault="004729F3" w:rsidP="00A5740A">
      <w:pPr>
        <w:pStyle w:val="FootnoteText"/>
      </w:pPr>
      <w:r w:rsidRPr="00A5740A">
        <w:rPr>
          <w:rStyle w:val="FootnoteReference"/>
          <w:sz w:val="13"/>
          <w:szCs w:val="13"/>
        </w:rPr>
        <w:footnoteRef/>
      </w:r>
      <w:r w:rsidRPr="00A5740A">
        <w:rPr>
          <w:sz w:val="13"/>
          <w:szCs w:val="13"/>
        </w:rPr>
        <w:t xml:space="preserve"> This is not however, due to a lack of time-management skills</w:t>
      </w:r>
      <w:r>
        <w:rPr>
          <w:sz w:val="13"/>
          <w:szCs w:val="13"/>
        </w:rPr>
        <w:t xml:space="preserve">, simply too much work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9E77AF"/>
    <w:multiLevelType w:val="hybridMultilevel"/>
    <w:tmpl w:val="5E10FD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41F7174"/>
    <w:multiLevelType w:val="hybridMultilevel"/>
    <w:tmpl w:val="4C7A71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4854045"/>
    <w:multiLevelType w:val="hybridMultilevel"/>
    <w:tmpl w:val="FC5015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9BA610A"/>
    <w:multiLevelType w:val="hybridMultilevel"/>
    <w:tmpl w:val="4C7A71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2230A0C"/>
    <w:multiLevelType w:val="hybridMultilevel"/>
    <w:tmpl w:val="60E6ED7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79644E94"/>
    <w:multiLevelType w:val="hybridMultilevel"/>
    <w:tmpl w:val="8E82A862"/>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AB96511"/>
    <w:multiLevelType w:val="multilevel"/>
    <w:tmpl w:val="986E2014"/>
    <w:lvl w:ilvl="0">
      <w:start w:val="1"/>
      <w:numFmt w:val="bullet"/>
      <w:pStyle w:val="BulletList"/>
      <w:lvlText w:val=""/>
      <w:lvlJc w:val="left"/>
      <w:pPr>
        <w:ind w:left="786" w:hanging="360"/>
      </w:pPr>
      <w:rPr>
        <w:rFonts w:ascii="Symbol" w:hAnsi="Symbol" w:hint="default"/>
        <w:b w:val="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7B6D5300"/>
    <w:multiLevelType w:val="hybridMultilevel"/>
    <w:tmpl w:val="266C476C"/>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0"/>
  </w:num>
  <w:num w:numId="4">
    <w:abstractNumId w:val="7"/>
  </w:num>
  <w:num w:numId="5">
    <w:abstractNumId w:val="4"/>
  </w:num>
  <w:num w:numId="6">
    <w:abstractNumId w:val="2"/>
  </w:num>
  <w:num w:numId="7">
    <w:abstractNumId w:val="3"/>
  </w:num>
  <w:num w:numId="8">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Peter Spring">
    <w15:presenceInfo w15:providerId="AD" w15:userId="S::peter.spring@uwtsd.ac.uk::2f0eebc6-1988-421f-803f-57d25898618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4"/>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6058"/>
    <w:rsid w:val="000055C5"/>
    <w:rsid w:val="00005BC2"/>
    <w:rsid w:val="00014AB5"/>
    <w:rsid w:val="00015196"/>
    <w:rsid w:val="0001725E"/>
    <w:rsid w:val="00021956"/>
    <w:rsid w:val="0002224C"/>
    <w:rsid w:val="000226B3"/>
    <w:rsid w:val="000340EE"/>
    <w:rsid w:val="00035F18"/>
    <w:rsid w:val="00036F51"/>
    <w:rsid w:val="000430B3"/>
    <w:rsid w:val="000458BA"/>
    <w:rsid w:val="00055731"/>
    <w:rsid w:val="00057E89"/>
    <w:rsid w:val="00071419"/>
    <w:rsid w:val="000772A3"/>
    <w:rsid w:val="00084FE8"/>
    <w:rsid w:val="000931AD"/>
    <w:rsid w:val="000939FE"/>
    <w:rsid w:val="000957CD"/>
    <w:rsid w:val="00097457"/>
    <w:rsid w:val="000976C5"/>
    <w:rsid w:val="000A2FFC"/>
    <w:rsid w:val="000A4B9D"/>
    <w:rsid w:val="000B11FC"/>
    <w:rsid w:val="000B6816"/>
    <w:rsid w:val="000B7156"/>
    <w:rsid w:val="000B7E08"/>
    <w:rsid w:val="000D0885"/>
    <w:rsid w:val="000D472B"/>
    <w:rsid w:val="000D6AEB"/>
    <w:rsid w:val="000E1DA6"/>
    <w:rsid w:val="000E24AE"/>
    <w:rsid w:val="000F7C1E"/>
    <w:rsid w:val="001062A0"/>
    <w:rsid w:val="00107DF9"/>
    <w:rsid w:val="00112A78"/>
    <w:rsid w:val="00114A2B"/>
    <w:rsid w:val="00117F5C"/>
    <w:rsid w:val="00126C06"/>
    <w:rsid w:val="00131508"/>
    <w:rsid w:val="00140100"/>
    <w:rsid w:val="001408EA"/>
    <w:rsid w:val="0014118F"/>
    <w:rsid w:val="001417F1"/>
    <w:rsid w:val="00147A3C"/>
    <w:rsid w:val="001554D1"/>
    <w:rsid w:val="0017403D"/>
    <w:rsid w:val="001812CD"/>
    <w:rsid w:val="001823A5"/>
    <w:rsid w:val="001901E4"/>
    <w:rsid w:val="001A3829"/>
    <w:rsid w:val="001A5A45"/>
    <w:rsid w:val="001A70FC"/>
    <w:rsid w:val="001B52CB"/>
    <w:rsid w:val="001B7BCC"/>
    <w:rsid w:val="001C2348"/>
    <w:rsid w:val="001C3322"/>
    <w:rsid w:val="001C6B49"/>
    <w:rsid w:val="001D18A2"/>
    <w:rsid w:val="001D2FB8"/>
    <w:rsid w:val="001F14F6"/>
    <w:rsid w:val="001F600B"/>
    <w:rsid w:val="001F6BC1"/>
    <w:rsid w:val="00213E65"/>
    <w:rsid w:val="0021783F"/>
    <w:rsid w:val="0022301A"/>
    <w:rsid w:val="00227A5E"/>
    <w:rsid w:val="002307C6"/>
    <w:rsid w:val="00243C21"/>
    <w:rsid w:val="00245364"/>
    <w:rsid w:val="002546C9"/>
    <w:rsid w:val="00260DFB"/>
    <w:rsid w:val="00263AF0"/>
    <w:rsid w:val="0026579D"/>
    <w:rsid w:val="0026696E"/>
    <w:rsid w:val="00272F83"/>
    <w:rsid w:val="002740C1"/>
    <w:rsid w:val="002806B2"/>
    <w:rsid w:val="002835C6"/>
    <w:rsid w:val="002953EC"/>
    <w:rsid w:val="00295C14"/>
    <w:rsid w:val="002A2F97"/>
    <w:rsid w:val="002A6D61"/>
    <w:rsid w:val="002B4246"/>
    <w:rsid w:val="002B4AAF"/>
    <w:rsid w:val="002C2609"/>
    <w:rsid w:val="002C34E4"/>
    <w:rsid w:val="002D2355"/>
    <w:rsid w:val="002D43E1"/>
    <w:rsid w:val="002E358C"/>
    <w:rsid w:val="002E3DC6"/>
    <w:rsid w:val="002E7835"/>
    <w:rsid w:val="002F2F46"/>
    <w:rsid w:val="002F7901"/>
    <w:rsid w:val="00302D66"/>
    <w:rsid w:val="0031791F"/>
    <w:rsid w:val="00317C15"/>
    <w:rsid w:val="0032142D"/>
    <w:rsid w:val="00324291"/>
    <w:rsid w:val="00326773"/>
    <w:rsid w:val="003424C0"/>
    <w:rsid w:val="00347F38"/>
    <w:rsid w:val="00363459"/>
    <w:rsid w:val="00371A57"/>
    <w:rsid w:val="0037367C"/>
    <w:rsid w:val="00375330"/>
    <w:rsid w:val="00377D4B"/>
    <w:rsid w:val="00390474"/>
    <w:rsid w:val="00391918"/>
    <w:rsid w:val="00391DF8"/>
    <w:rsid w:val="003923EC"/>
    <w:rsid w:val="00397189"/>
    <w:rsid w:val="003A45A4"/>
    <w:rsid w:val="003A6374"/>
    <w:rsid w:val="003B6D16"/>
    <w:rsid w:val="003C2F2E"/>
    <w:rsid w:val="003D1EAC"/>
    <w:rsid w:val="003D6516"/>
    <w:rsid w:val="003E09F8"/>
    <w:rsid w:val="003E7672"/>
    <w:rsid w:val="003F1CBE"/>
    <w:rsid w:val="00400A78"/>
    <w:rsid w:val="004024E0"/>
    <w:rsid w:val="00404504"/>
    <w:rsid w:val="00404C51"/>
    <w:rsid w:val="00410D94"/>
    <w:rsid w:val="0041434E"/>
    <w:rsid w:val="004242D8"/>
    <w:rsid w:val="00426966"/>
    <w:rsid w:val="0042770C"/>
    <w:rsid w:val="004334EA"/>
    <w:rsid w:val="0044019A"/>
    <w:rsid w:val="004453D6"/>
    <w:rsid w:val="0045000E"/>
    <w:rsid w:val="00451E78"/>
    <w:rsid w:val="004729F3"/>
    <w:rsid w:val="00474FA0"/>
    <w:rsid w:val="004816E8"/>
    <w:rsid w:val="004819A6"/>
    <w:rsid w:val="004832A9"/>
    <w:rsid w:val="00484225"/>
    <w:rsid w:val="00485692"/>
    <w:rsid w:val="00486B8C"/>
    <w:rsid w:val="00486C71"/>
    <w:rsid w:val="00487B75"/>
    <w:rsid w:val="00492145"/>
    <w:rsid w:val="004C3DB0"/>
    <w:rsid w:val="004E7F7D"/>
    <w:rsid w:val="004F659B"/>
    <w:rsid w:val="00501A8A"/>
    <w:rsid w:val="00502F6D"/>
    <w:rsid w:val="0051317A"/>
    <w:rsid w:val="00514DBB"/>
    <w:rsid w:val="00520131"/>
    <w:rsid w:val="00520E82"/>
    <w:rsid w:val="00521F5C"/>
    <w:rsid w:val="00531F46"/>
    <w:rsid w:val="00532807"/>
    <w:rsid w:val="00542734"/>
    <w:rsid w:val="00545C81"/>
    <w:rsid w:val="00547AD5"/>
    <w:rsid w:val="00550E1A"/>
    <w:rsid w:val="00551D05"/>
    <w:rsid w:val="005552BF"/>
    <w:rsid w:val="00557766"/>
    <w:rsid w:val="0056066A"/>
    <w:rsid w:val="005623A6"/>
    <w:rsid w:val="00567C25"/>
    <w:rsid w:val="00571674"/>
    <w:rsid w:val="00576045"/>
    <w:rsid w:val="00587AB7"/>
    <w:rsid w:val="00595EA6"/>
    <w:rsid w:val="005A4AF7"/>
    <w:rsid w:val="005A51E5"/>
    <w:rsid w:val="005A6058"/>
    <w:rsid w:val="005B08CF"/>
    <w:rsid w:val="005B6C3A"/>
    <w:rsid w:val="005B6FD3"/>
    <w:rsid w:val="005C49ED"/>
    <w:rsid w:val="005D0012"/>
    <w:rsid w:val="005D20F8"/>
    <w:rsid w:val="005D3188"/>
    <w:rsid w:val="005E5705"/>
    <w:rsid w:val="005E6DEF"/>
    <w:rsid w:val="0060213B"/>
    <w:rsid w:val="00603432"/>
    <w:rsid w:val="00605FEB"/>
    <w:rsid w:val="00606C47"/>
    <w:rsid w:val="00630FB3"/>
    <w:rsid w:val="006337BE"/>
    <w:rsid w:val="00640675"/>
    <w:rsid w:val="00641CAE"/>
    <w:rsid w:val="00641DD2"/>
    <w:rsid w:val="00652B92"/>
    <w:rsid w:val="00652D47"/>
    <w:rsid w:val="006539C8"/>
    <w:rsid w:val="00660922"/>
    <w:rsid w:val="00665DEB"/>
    <w:rsid w:val="006761C0"/>
    <w:rsid w:val="00676403"/>
    <w:rsid w:val="006872D3"/>
    <w:rsid w:val="006922EE"/>
    <w:rsid w:val="006937EC"/>
    <w:rsid w:val="006A1957"/>
    <w:rsid w:val="006A4D97"/>
    <w:rsid w:val="006B3344"/>
    <w:rsid w:val="006D0557"/>
    <w:rsid w:val="006D4492"/>
    <w:rsid w:val="006F0B21"/>
    <w:rsid w:val="007012B3"/>
    <w:rsid w:val="0072251F"/>
    <w:rsid w:val="00726B0F"/>
    <w:rsid w:val="00742230"/>
    <w:rsid w:val="00743449"/>
    <w:rsid w:val="0074631E"/>
    <w:rsid w:val="00751B97"/>
    <w:rsid w:val="0075460F"/>
    <w:rsid w:val="00755767"/>
    <w:rsid w:val="00757BF4"/>
    <w:rsid w:val="00763018"/>
    <w:rsid w:val="007643ED"/>
    <w:rsid w:val="007655BF"/>
    <w:rsid w:val="00775424"/>
    <w:rsid w:val="00775662"/>
    <w:rsid w:val="00784B55"/>
    <w:rsid w:val="00787F55"/>
    <w:rsid w:val="007912D0"/>
    <w:rsid w:val="007918E4"/>
    <w:rsid w:val="00793823"/>
    <w:rsid w:val="007A64A2"/>
    <w:rsid w:val="007C0A0A"/>
    <w:rsid w:val="007C4F0A"/>
    <w:rsid w:val="007E3EA6"/>
    <w:rsid w:val="007E4556"/>
    <w:rsid w:val="00805FCE"/>
    <w:rsid w:val="008106DB"/>
    <w:rsid w:val="008108AA"/>
    <w:rsid w:val="00811A71"/>
    <w:rsid w:val="00814348"/>
    <w:rsid w:val="00814A25"/>
    <w:rsid w:val="0082322A"/>
    <w:rsid w:val="00827E36"/>
    <w:rsid w:val="0083597F"/>
    <w:rsid w:val="0086494A"/>
    <w:rsid w:val="008734F6"/>
    <w:rsid w:val="00884334"/>
    <w:rsid w:val="008845B8"/>
    <w:rsid w:val="008949E3"/>
    <w:rsid w:val="008A12CA"/>
    <w:rsid w:val="008A50A7"/>
    <w:rsid w:val="008B4EEB"/>
    <w:rsid w:val="008B6745"/>
    <w:rsid w:val="008D07D3"/>
    <w:rsid w:val="008D3BC2"/>
    <w:rsid w:val="008F1517"/>
    <w:rsid w:val="008F7E30"/>
    <w:rsid w:val="00914865"/>
    <w:rsid w:val="00915F39"/>
    <w:rsid w:val="0091755E"/>
    <w:rsid w:val="00920918"/>
    <w:rsid w:val="00921766"/>
    <w:rsid w:val="009238EB"/>
    <w:rsid w:val="00927CC7"/>
    <w:rsid w:val="009301E6"/>
    <w:rsid w:val="009355C8"/>
    <w:rsid w:val="009433F8"/>
    <w:rsid w:val="00953B05"/>
    <w:rsid w:val="009555F4"/>
    <w:rsid w:val="009659A5"/>
    <w:rsid w:val="00973B46"/>
    <w:rsid w:val="0098787B"/>
    <w:rsid w:val="00990A7E"/>
    <w:rsid w:val="009A775F"/>
    <w:rsid w:val="009B16A7"/>
    <w:rsid w:val="009B4135"/>
    <w:rsid w:val="009C49B0"/>
    <w:rsid w:val="009C7ED5"/>
    <w:rsid w:val="009D3A84"/>
    <w:rsid w:val="009D53E0"/>
    <w:rsid w:val="009E216C"/>
    <w:rsid w:val="009E4237"/>
    <w:rsid w:val="009E4B51"/>
    <w:rsid w:val="00A1653D"/>
    <w:rsid w:val="00A22506"/>
    <w:rsid w:val="00A30AA0"/>
    <w:rsid w:val="00A35A7F"/>
    <w:rsid w:val="00A37C93"/>
    <w:rsid w:val="00A37E1F"/>
    <w:rsid w:val="00A53426"/>
    <w:rsid w:val="00A54D0F"/>
    <w:rsid w:val="00A5740A"/>
    <w:rsid w:val="00A63FB9"/>
    <w:rsid w:val="00A75753"/>
    <w:rsid w:val="00A805E6"/>
    <w:rsid w:val="00A81979"/>
    <w:rsid w:val="00A84282"/>
    <w:rsid w:val="00A90B71"/>
    <w:rsid w:val="00A950EF"/>
    <w:rsid w:val="00AA0620"/>
    <w:rsid w:val="00AA5440"/>
    <w:rsid w:val="00AA5997"/>
    <w:rsid w:val="00AB0EDD"/>
    <w:rsid w:val="00AB1A02"/>
    <w:rsid w:val="00AB1BC5"/>
    <w:rsid w:val="00AB4430"/>
    <w:rsid w:val="00AC2ACC"/>
    <w:rsid w:val="00AC2ECA"/>
    <w:rsid w:val="00AD3E01"/>
    <w:rsid w:val="00AD5411"/>
    <w:rsid w:val="00AD5F41"/>
    <w:rsid w:val="00AE09ED"/>
    <w:rsid w:val="00AE0BD9"/>
    <w:rsid w:val="00AF7636"/>
    <w:rsid w:val="00B0330C"/>
    <w:rsid w:val="00B07B1C"/>
    <w:rsid w:val="00B10922"/>
    <w:rsid w:val="00B13456"/>
    <w:rsid w:val="00B21E03"/>
    <w:rsid w:val="00B25F7E"/>
    <w:rsid w:val="00B30B3E"/>
    <w:rsid w:val="00B330A7"/>
    <w:rsid w:val="00B360AD"/>
    <w:rsid w:val="00B45F33"/>
    <w:rsid w:val="00B46E88"/>
    <w:rsid w:val="00B610A6"/>
    <w:rsid w:val="00B65798"/>
    <w:rsid w:val="00B70131"/>
    <w:rsid w:val="00B74AA4"/>
    <w:rsid w:val="00B7521D"/>
    <w:rsid w:val="00B77B3A"/>
    <w:rsid w:val="00B87269"/>
    <w:rsid w:val="00B878C2"/>
    <w:rsid w:val="00B91244"/>
    <w:rsid w:val="00B92043"/>
    <w:rsid w:val="00B96058"/>
    <w:rsid w:val="00BA3E7D"/>
    <w:rsid w:val="00BB7B6C"/>
    <w:rsid w:val="00BC56D2"/>
    <w:rsid w:val="00BD37B0"/>
    <w:rsid w:val="00BD3D2E"/>
    <w:rsid w:val="00BD47B8"/>
    <w:rsid w:val="00BE37D1"/>
    <w:rsid w:val="00BE3D2A"/>
    <w:rsid w:val="00BE56EF"/>
    <w:rsid w:val="00BE64EA"/>
    <w:rsid w:val="00BE7991"/>
    <w:rsid w:val="00BF0749"/>
    <w:rsid w:val="00BF3148"/>
    <w:rsid w:val="00BF3BA4"/>
    <w:rsid w:val="00BF4ED3"/>
    <w:rsid w:val="00C06029"/>
    <w:rsid w:val="00C06D31"/>
    <w:rsid w:val="00C104E4"/>
    <w:rsid w:val="00C12A6C"/>
    <w:rsid w:val="00C1362D"/>
    <w:rsid w:val="00C14BF2"/>
    <w:rsid w:val="00C16A00"/>
    <w:rsid w:val="00C171D0"/>
    <w:rsid w:val="00C23ACD"/>
    <w:rsid w:val="00C31792"/>
    <w:rsid w:val="00C32956"/>
    <w:rsid w:val="00C32C0C"/>
    <w:rsid w:val="00C42C66"/>
    <w:rsid w:val="00C57947"/>
    <w:rsid w:val="00C66097"/>
    <w:rsid w:val="00C82415"/>
    <w:rsid w:val="00C8793F"/>
    <w:rsid w:val="00CB7BAB"/>
    <w:rsid w:val="00CE2700"/>
    <w:rsid w:val="00CE609E"/>
    <w:rsid w:val="00CE7FB1"/>
    <w:rsid w:val="00D259EF"/>
    <w:rsid w:val="00D262CF"/>
    <w:rsid w:val="00D2630F"/>
    <w:rsid w:val="00D330C4"/>
    <w:rsid w:val="00D41414"/>
    <w:rsid w:val="00D47C4D"/>
    <w:rsid w:val="00D528F4"/>
    <w:rsid w:val="00D600A9"/>
    <w:rsid w:val="00D65A58"/>
    <w:rsid w:val="00D91068"/>
    <w:rsid w:val="00D92C3C"/>
    <w:rsid w:val="00D94BCA"/>
    <w:rsid w:val="00DA11DD"/>
    <w:rsid w:val="00DC22BF"/>
    <w:rsid w:val="00DE1315"/>
    <w:rsid w:val="00DE1480"/>
    <w:rsid w:val="00DE2736"/>
    <w:rsid w:val="00DE6E7A"/>
    <w:rsid w:val="00DE7D57"/>
    <w:rsid w:val="00DF45A5"/>
    <w:rsid w:val="00E11861"/>
    <w:rsid w:val="00E15F53"/>
    <w:rsid w:val="00E21478"/>
    <w:rsid w:val="00E25B8C"/>
    <w:rsid w:val="00E36B79"/>
    <w:rsid w:val="00E41135"/>
    <w:rsid w:val="00E43E99"/>
    <w:rsid w:val="00E44422"/>
    <w:rsid w:val="00E46CA2"/>
    <w:rsid w:val="00E565BF"/>
    <w:rsid w:val="00E60A7D"/>
    <w:rsid w:val="00E61603"/>
    <w:rsid w:val="00E70A0F"/>
    <w:rsid w:val="00E70D28"/>
    <w:rsid w:val="00E80BD7"/>
    <w:rsid w:val="00E85789"/>
    <w:rsid w:val="00E95060"/>
    <w:rsid w:val="00E97003"/>
    <w:rsid w:val="00EA019D"/>
    <w:rsid w:val="00EA4D99"/>
    <w:rsid w:val="00EA5233"/>
    <w:rsid w:val="00EA7D16"/>
    <w:rsid w:val="00EB4564"/>
    <w:rsid w:val="00EB6E2E"/>
    <w:rsid w:val="00EC001D"/>
    <w:rsid w:val="00EC0ADB"/>
    <w:rsid w:val="00EC4592"/>
    <w:rsid w:val="00EC73EE"/>
    <w:rsid w:val="00ED389F"/>
    <w:rsid w:val="00EE3B95"/>
    <w:rsid w:val="00EF2471"/>
    <w:rsid w:val="00F02CC2"/>
    <w:rsid w:val="00F075FC"/>
    <w:rsid w:val="00F079BC"/>
    <w:rsid w:val="00F10E7E"/>
    <w:rsid w:val="00F13E6F"/>
    <w:rsid w:val="00F17DBE"/>
    <w:rsid w:val="00F218FF"/>
    <w:rsid w:val="00F236BF"/>
    <w:rsid w:val="00F2438A"/>
    <w:rsid w:val="00F46667"/>
    <w:rsid w:val="00F55D07"/>
    <w:rsid w:val="00F63F56"/>
    <w:rsid w:val="00F665DE"/>
    <w:rsid w:val="00F66A9F"/>
    <w:rsid w:val="00F67A43"/>
    <w:rsid w:val="00F76185"/>
    <w:rsid w:val="00F820FD"/>
    <w:rsid w:val="00F8302C"/>
    <w:rsid w:val="00F915BC"/>
    <w:rsid w:val="00F92073"/>
    <w:rsid w:val="00FB5065"/>
    <w:rsid w:val="00FC61AE"/>
    <w:rsid w:val="00FD1EEE"/>
    <w:rsid w:val="00FD31BB"/>
    <w:rsid w:val="00FD3B22"/>
    <w:rsid w:val="00FE5171"/>
    <w:rsid w:val="00FF1561"/>
    <w:rsid w:val="00FF21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9B96C7"/>
  <w14:defaultImageDpi w14:val="32767"/>
  <w15:chartTrackingRefBased/>
  <w15:docId w15:val="{F52E0D6D-8643-EE49-B250-A91C3B9AF8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E783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B9605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Heading2"/>
    <w:next w:val="Normal"/>
    <w:link w:val="Heading3Char"/>
    <w:uiPriority w:val="9"/>
    <w:unhideWhenUsed/>
    <w:qFormat/>
    <w:rsid w:val="00B96058"/>
    <w:pPr>
      <w:keepLines w:val="0"/>
      <w:numPr>
        <w:ilvl w:val="2"/>
      </w:numPr>
      <w:spacing w:before="0"/>
      <w:ind w:left="567" w:hanging="567"/>
      <w:jc w:val="both"/>
      <w:outlineLvl w:val="2"/>
    </w:pPr>
    <w:rPr>
      <w:rFonts w:ascii="Arial" w:eastAsia="Times New Roman" w:hAnsi="Arial" w:cs="Arial"/>
      <w:b/>
      <w:color w:val="000000"/>
      <w:sz w:val="22"/>
      <w:szCs w:val="22"/>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ulletList">
    <w:name w:val="Bullet List"/>
    <w:basedOn w:val="Normal"/>
    <w:link w:val="BulletListChar"/>
    <w:qFormat/>
    <w:rsid w:val="00B96058"/>
    <w:pPr>
      <w:numPr>
        <w:numId w:val="1"/>
      </w:numPr>
      <w:pBdr>
        <w:top w:val="nil"/>
        <w:left w:val="nil"/>
        <w:bottom w:val="nil"/>
        <w:right w:val="nil"/>
        <w:between w:val="nil"/>
      </w:pBdr>
      <w:tabs>
        <w:tab w:val="left" w:pos="1440"/>
        <w:tab w:val="left" w:pos="2160"/>
        <w:tab w:val="left" w:pos="2880"/>
      </w:tabs>
      <w:spacing w:before="120"/>
      <w:ind w:left="709" w:hanging="425"/>
      <w:jc w:val="both"/>
    </w:pPr>
    <w:rPr>
      <w:rFonts w:ascii="Arial" w:eastAsia="Arial" w:hAnsi="Arial" w:cs="Arial"/>
      <w:color w:val="000000"/>
      <w:sz w:val="22"/>
      <w:szCs w:val="22"/>
      <w:lang w:eastAsia="en-GB"/>
    </w:rPr>
  </w:style>
  <w:style w:type="character" w:customStyle="1" w:styleId="BulletListChar">
    <w:name w:val="Bullet List Char"/>
    <w:basedOn w:val="DefaultParagraphFont"/>
    <w:link w:val="BulletList"/>
    <w:rsid w:val="00B96058"/>
    <w:rPr>
      <w:rFonts w:ascii="Arial" w:eastAsia="Arial" w:hAnsi="Arial" w:cs="Arial"/>
      <w:color w:val="000000"/>
      <w:sz w:val="22"/>
      <w:szCs w:val="22"/>
      <w:lang w:eastAsia="en-GB"/>
    </w:rPr>
  </w:style>
  <w:style w:type="character" w:customStyle="1" w:styleId="Heading3Char">
    <w:name w:val="Heading 3 Char"/>
    <w:basedOn w:val="DefaultParagraphFont"/>
    <w:link w:val="Heading3"/>
    <w:uiPriority w:val="9"/>
    <w:rsid w:val="00B96058"/>
    <w:rPr>
      <w:rFonts w:ascii="Arial" w:eastAsia="Times New Roman" w:hAnsi="Arial" w:cs="Arial"/>
      <w:b/>
      <w:color w:val="000000"/>
      <w:sz w:val="22"/>
      <w:szCs w:val="22"/>
      <w:lang w:eastAsia="en-GB"/>
    </w:rPr>
  </w:style>
  <w:style w:type="paragraph" w:customStyle="1" w:styleId="fixed">
    <w:name w:val="fixed"/>
    <w:link w:val="fixedChar"/>
    <w:rsid w:val="00B96058"/>
    <w:pPr>
      <w:tabs>
        <w:tab w:val="left" w:pos="720"/>
        <w:tab w:val="left" w:pos="1440"/>
        <w:tab w:val="left" w:pos="2160"/>
        <w:tab w:val="left" w:pos="2880"/>
      </w:tabs>
      <w:overflowPunct w:val="0"/>
      <w:autoSpaceDE w:val="0"/>
      <w:autoSpaceDN w:val="0"/>
      <w:adjustRightInd w:val="0"/>
      <w:ind w:left="3600" w:hanging="3600"/>
      <w:textAlignment w:val="baseline"/>
    </w:pPr>
    <w:rPr>
      <w:rFonts w:ascii="Arial" w:eastAsia="Times New Roman" w:hAnsi="Arial" w:cs="Times New Roman"/>
      <w:b/>
      <w:sz w:val="22"/>
      <w:szCs w:val="20"/>
      <w:lang w:eastAsia="en-GB"/>
    </w:rPr>
  </w:style>
  <w:style w:type="character" w:customStyle="1" w:styleId="fixedChar">
    <w:name w:val="fixed Char"/>
    <w:link w:val="fixed"/>
    <w:rsid w:val="00B96058"/>
    <w:rPr>
      <w:rFonts w:ascii="Arial" w:eastAsia="Times New Roman" w:hAnsi="Arial" w:cs="Times New Roman"/>
      <w:b/>
      <w:sz w:val="22"/>
      <w:szCs w:val="20"/>
      <w:lang w:eastAsia="en-GB"/>
    </w:rPr>
  </w:style>
  <w:style w:type="character" w:customStyle="1" w:styleId="Heading2Char">
    <w:name w:val="Heading 2 Char"/>
    <w:basedOn w:val="DefaultParagraphFont"/>
    <w:link w:val="Heading2"/>
    <w:uiPriority w:val="9"/>
    <w:semiHidden/>
    <w:rsid w:val="00B96058"/>
    <w:rPr>
      <w:rFonts w:asciiTheme="majorHAnsi" w:eastAsiaTheme="majorEastAsia" w:hAnsiTheme="majorHAnsi" w:cstheme="majorBidi"/>
      <w:color w:val="2F5496" w:themeColor="accent1" w:themeShade="BF"/>
      <w:sz w:val="26"/>
      <w:szCs w:val="26"/>
    </w:rPr>
  </w:style>
  <w:style w:type="paragraph" w:styleId="FootnoteText">
    <w:name w:val="footnote text"/>
    <w:basedOn w:val="Normal"/>
    <w:link w:val="FootnoteTextChar"/>
    <w:uiPriority w:val="99"/>
    <w:semiHidden/>
    <w:rsid w:val="005B08CF"/>
    <w:rPr>
      <w:rFonts w:ascii="Times New Roman" w:eastAsia="Times New Roman" w:hAnsi="Times New Roman" w:cs="Times New Roman"/>
    </w:rPr>
  </w:style>
  <w:style w:type="character" w:customStyle="1" w:styleId="FootnoteTextChar">
    <w:name w:val="Footnote Text Char"/>
    <w:basedOn w:val="DefaultParagraphFont"/>
    <w:link w:val="FootnoteText"/>
    <w:uiPriority w:val="99"/>
    <w:semiHidden/>
    <w:rsid w:val="005B08CF"/>
    <w:rPr>
      <w:rFonts w:ascii="Times New Roman" w:eastAsia="Times New Roman" w:hAnsi="Times New Roman" w:cs="Times New Roman"/>
    </w:rPr>
  </w:style>
  <w:style w:type="character" w:styleId="FootnoteReference">
    <w:name w:val="footnote reference"/>
    <w:uiPriority w:val="99"/>
    <w:semiHidden/>
    <w:rsid w:val="005B08CF"/>
    <w:rPr>
      <w:vertAlign w:val="superscript"/>
    </w:rPr>
  </w:style>
  <w:style w:type="character" w:styleId="Hyperlink">
    <w:name w:val="Hyperlink"/>
    <w:uiPriority w:val="99"/>
    <w:rsid w:val="005B08CF"/>
    <w:rPr>
      <w:color w:val="0000FF"/>
      <w:u w:val="single"/>
    </w:rPr>
  </w:style>
  <w:style w:type="paragraph" w:styleId="List">
    <w:name w:val="List"/>
    <w:basedOn w:val="Normal"/>
    <w:rsid w:val="005B08CF"/>
    <w:pPr>
      <w:ind w:left="283" w:hanging="283"/>
    </w:pPr>
    <w:rPr>
      <w:rFonts w:ascii="Times" w:eastAsia="Times" w:hAnsi="Times" w:cs="Times New Roman"/>
      <w:szCs w:val="20"/>
    </w:rPr>
  </w:style>
  <w:style w:type="character" w:styleId="UnresolvedMention">
    <w:name w:val="Unresolved Mention"/>
    <w:basedOn w:val="DefaultParagraphFont"/>
    <w:uiPriority w:val="99"/>
    <w:rsid w:val="00C66097"/>
    <w:rPr>
      <w:color w:val="605E5C"/>
      <w:shd w:val="clear" w:color="auto" w:fill="E1DFDD"/>
    </w:rPr>
  </w:style>
  <w:style w:type="paragraph" w:customStyle="1" w:styleId="Default">
    <w:name w:val="Default"/>
    <w:rsid w:val="000A4B9D"/>
    <w:pPr>
      <w:autoSpaceDE w:val="0"/>
      <w:autoSpaceDN w:val="0"/>
      <w:adjustRightInd w:val="0"/>
    </w:pPr>
    <w:rPr>
      <w:rFonts w:ascii="Times New Roman" w:hAnsi="Times New Roman" w:cs="Times New Roman"/>
      <w:color w:val="000000"/>
      <w:lang w:val="en-US"/>
    </w:rPr>
  </w:style>
  <w:style w:type="paragraph" w:styleId="NormalWeb">
    <w:name w:val="Normal (Web)"/>
    <w:basedOn w:val="Normal"/>
    <w:uiPriority w:val="99"/>
    <w:semiHidden/>
    <w:unhideWhenUsed/>
    <w:rsid w:val="00AD3E01"/>
    <w:pPr>
      <w:spacing w:before="100" w:beforeAutospacing="1" w:after="100" w:afterAutospacing="1"/>
    </w:pPr>
    <w:rPr>
      <w:rFonts w:ascii="Times New Roman" w:eastAsia="Times New Roman" w:hAnsi="Times New Roman" w:cs="Times New Roman"/>
    </w:rPr>
  </w:style>
  <w:style w:type="paragraph" w:styleId="Footer">
    <w:name w:val="footer"/>
    <w:basedOn w:val="Normal"/>
    <w:link w:val="FooterChar"/>
    <w:uiPriority w:val="99"/>
    <w:unhideWhenUsed/>
    <w:rsid w:val="005D0012"/>
    <w:pPr>
      <w:tabs>
        <w:tab w:val="center" w:pos="4680"/>
        <w:tab w:val="right" w:pos="9360"/>
      </w:tabs>
    </w:pPr>
  </w:style>
  <w:style w:type="character" w:customStyle="1" w:styleId="FooterChar">
    <w:name w:val="Footer Char"/>
    <w:basedOn w:val="DefaultParagraphFont"/>
    <w:link w:val="Footer"/>
    <w:uiPriority w:val="99"/>
    <w:rsid w:val="005D0012"/>
  </w:style>
  <w:style w:type="character" w:styleId="PageNumber">
    <w:name w:val="page number"/>
    <w:basedOn w:val="DefaultParagraphFont"/>
    <w:uiPriority w:val="99"/>
    <w:semiHidden/>
    <w:unhideWhenUsed/>
    <w:rsid w:val="005D0012"/>
  </w:style>
  <w:style w:type="character" w:customStyle="1" w:styleId="Heading1Char">
    <w:name w:val="Heading 1 Char"/>
    <w:basedOn w:val="DefaultParagraphFont"/>
    <w:link w:val="Heading1"/>
    <w:uiPriority w:val="9"/>
    <w:rsid w:val="002E783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E7835"/>
    <w:pPr>
      <w:spacing w:before="480" w:line="276" w:lineRule="auto"/>
      <w:outlineLvl w:val="9"/>
    </w:pPr>
    <w:rPr>
      <w:b/>
      <w:bCs/>
      <w:sz w:val="28"/>
      <w:szCs w:val="28"/>
      <w:lang w:val="en-US"/>
    </w:rPr>
  </w:style>
  <w:style w:type="paragraph" w:styleId="TOC1">
    <w:name w:val="toc 1"/>
    <w:basedOn w:val="Normal"/>
    <w:next w:val="Normal"/>
    <w:autoRedefine/>
    <w:uiPriority w:val="39"/>
    <w:semiHidden/>
    <w:unhideWhenUsed/>
    <w:rsid w:val="002E7835"/>
    <w:pPr>
      <w:spacing w:before="120"/>
    </w:pPr>
    <w:rPr>
      <w:b/>
      <w:bCs/>
      <w:i/>
      <w:iCs/>
    </w:rPr>
  </w:style>
  <w:style w:type="paragraph" w:styleId="TOC2">
    <w:name w:val="toc 2"/>
    <w:basedOn w:val="Normal"/>
    <w:next w:val="Normal"/>
    <w:autoRedefine/>
    <w:uiPriority w:val="39"/>
    <w:unhideWhenUsed/>
    <w:rsid w:val="002E7835"/>
    <w:pPr>
      <w:spacing w:before="120"/>
      <w:ind w:left="240"/>
    </w:pPr>
    <w:rPr>
      <w:b/>
      <w:bCs/>
      <w:sz w:val="22"/>
      <w:szCs w:val="22"/>
    </w:rPr>
  </w:style>
  <w:style w:type="paragraph" w:styleId="TOC3">
    <w:name w:val="toc 3"/>
    <w:basedOn w:val="Normal"/>
    <w:next w:val="Normal"/>
    <w:autoRedefine/>
    <w:uiPriority w:val="39"/>
    <w:semiHidden/>
    <w:unhideWhenUsed/>
    <w:rsid w:val="002E7835"/>
    <w:pPr>
      <w:ind w:left="480"/>
    </w:pPr>
    <w:rPr>
      <w:sz w:val="20"/>
      <w:szCs w:val="20"/>
    </w:rPr>
  </w:style>
  <w:style w:type="paragraph" w:styleId="TOC4">
    <w:name w:val="toc 4"/>
    <w:basedOn w:val="Normal"/>
    <w:next w:val="Normal"/>
    <w:autoRedefine/>
    <w:uiPriority w:val="39"/>
    <w:semiHidden/>
    <w:unhideWhenUsed/>
    <w:rsid w:val="002E7835"/>
    <w:pPr>
      <w:ind w:left="720"/>
    </w:pPr>
    <w:rPr>
      <w:sz w:val="20"/>
      <w:szCs w:val="20"/>
    </w:rPr>
  </w:style>
  <w:style w:type="paragraph" w:styleId="TOC5">
    <w:name w:val="toc 5"/>
    <w:basedOn w:val="Normal"/>
    <w:next w:val="Normal"/>
    <w:autoRedefine/>
    <w:uiPriority w:val="39"/>
    <w:semiHidden/>
    <w:unhideWhenUsed/>
    <w:rsid w:val="002E7835"/>
    <w:pPr>
      <w:ind w:left="960"/>
    </w:pPr>
    <w:rPr>
      <w:sz w:val="20"/>
      <w:szCs w:val="20"/>
    </w:rPr>
  </w:style>
  <w:style w:type="paragraph" w:styleId="TOC6">
    <w:name w:val="toc 6"/>
    <w:basedOn w:val="Normal"/>
    <w:next w:val="Normal"/>
    <w:autoRedefine/>
    <w:uiPriority w:val="39"/>
    <w:semiHidden/>
    <w:unhideWhenUsed/>
    <w:rsid w:val="002E7835"/>
    <w:pPr>
      <w:ind w:left="1200"/>
    </w:pPr>
    <w:rPr>
      <w:sz w:val="20"/>
      <w:szCs w:val="20"/>
    </w:rPr>
  </w:style>
  <w:style w:type="paragraph" w:styleId="TOC7">
    <w:name w:val="toc 7"/>
    <w:basedOn w:val="Normal"/>
    <w:next w:val="Normal"/>
    <w:autoRedefine/>
    <w:uiPriority w:val="39"/>
    <w:semiHidden/>
    <w:unhideWhenUsed/>
    <w:rsid w:val="002E7835"/>
    <w:pPr>
      <w:ind w:left="1440"/>
    </w:pPr>
    <w:rPr>
      <w:sz w:val="20"/>
      <w:szCs w:val="20"/>
    </w:rPr>
  </w:style>
  <w:style w:type="paragraph" w:styleId="TOC8">
    <w:name w:val="toc 8"/>
    <w:basedOn w:val="Normal"/>
    <w:next w:val="Normal"/>
    <w:autoRedefine/>
    <w:uiPriority w:val="39"/>
    <w:semiHidden/>
    <w:unhideWhenUsed/>
    <w:rsid w:val="002E7835"/>
    <w:pPr>
      <w:ind w:left="1680"/>
    </w:pPr>
    <w:rPr>
      <w:sz w:val="20"/>
      <w:szCs w:val="20"/>
    </w:rPr>
  </w:style>
  <w:style w:type="paragraph" w:styleId="TOC9">
    <w:name w:val="toc 9"/>
    <w:basedOn w:val="Normal"/>
    <w:next w:val="Normal"/>
    <w:autoRedefine/>
    <w:uiPriority w:val="39"/>
    <w:semiHidden/>
    <w:unhideWhenUsed/>
    <w:rsid w:val="002E7835"/>
    <w:pPr>
      <w:ind w:left="1920"/>
    </w:pPr>
    <w:rPr>
      <w:sz w:val="20"/>
      <w:szCs w:val="20"/>
    </w:rPr>
  </w:style>
  <w:style w:type="paragraph" w:styleId="ListParagraph">
    <w:name w:val="List Paragraph"/>
    <w:basedOn w:val="Normal"/>
    <w:uiPriority w:val="34"/>
    <w:qFormat/>
    <w:rsid w:val="00676403"/>
    <w:pPr>
      <w:ind w:left="720"/>
      <w:contextualSpacing/>
    </w:pPr>
  </w:style>
  <w:style w:type="character" w:styleId="FollowedHyperlink">
    <w:name w:val="FollowedHyperlink"/>
    <w:basedOn w:val="DefaultParagraphFont"/>
    <w:uiPriority w:val="99"/>
    <w:semiHidden/>
    <w:unhideWhenUsed/>
    <w:rsid w:val="00C104E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614823">
      <w:bodyDiv w:val="1"/>
      <w:marLeft w:val="0"/>
      <w:marRight w:val="0"/>
      <w:marTop w:val="0"/>
      <w:marBottom w:val="0"/>
      <w:divBdr>
        <w:top w:val="none" w:sz="0" w:space="0" w:color="auto"/>
        <w:left w:val="none" w:sz="0" w:space="0" w:color="auto"/>
        <w:bottom w:val="none" w:sz="0" w:space="0" w:color="auto"/>
        <w:right w:val="none" w:sz="0" w:space="0" w:color="auto"/>
      </w:divBdr>
    </w:div>
    <w:div w:id="564219495">
      <w:bodyDiv w:val="1"/>
      <w:marLeft w:val="0"/>
      <w:marRight w:val="0"/>
      <w:marTop w:val="0"/>
      <w:marBottom w:val="0"/>
      <w:divBdr>
        <w:top w:val="none" w:sz="0" w:space="0" w:color="auto"/>
        <w:left w:val="none" w:sz="0" w:space="0" w:color="auto"/>
        <w:bottom w:val="none" w:sz="0" w:space="0" w:color="auto"/>
        <w:right w:val="none" w:sz="0" w:space="0" w:color="auto"/>
      </w:divBdr>
      <w:divsChild>
        <w:div w:id="2062905099">
          <w:marLeft w:val="0"/>
          <w:marRight w:val="0"/>
          <w:marTop w:val="0"/>
          <w:marBottom w:val="0"/>
          <w:divBdr>
            <w:top w:val="none" w:sz="0" w:space="0" w:color="auto"/>
            <w:left w:val="none" w:sz="0" w:space="0" w:color="auto"/>
            <w:bottom w:val="none" w:sz="0" w:space="0" w:color="auto"/>
            <w:right w:val="none" w:sz="0" w:space="0" w:color="auto"/>
          </w:divBdr>
          <w:divsChild>
            <w:div w:id="359821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5641785">
      <w:bodyDiv w:val="1"/>
      <w:marLeft w:val="0"/>
      <w:marRight w:val="0"/>
      <w:marTop w:val="0"/>
      <w:marBottom w:val="0"/>
      <w:divBdr>
        <w:top w:val="none" w:sz="0" w:space="0" w:color="auto"/>
        <w:left w:val="none" w:sz="0" w:space="0" w:color="auto"/>
        <w:bottom w:val="none" w:sz="0" w:space="0" w:color="auto"/>
        <w:right w:val="none" w:sz="0" w:space="0" w:color="auto"/>
      </w:divBdr>
    </w:div>
    <w:div w:id="1206528905">
      <w:bodyDiv w:val="1"/>
      <w:marLeft w:val="0"/>
      <w:marRight w:val="0"/>
      <w:marTop w:val="0"/>
      <w:marBottom w:val="0"/>
      <w:divBdr>
        <w:top w:val="none" w:sz="0" w:space="0" w:color="auto"/>
        <w:left w:val="none" w:sz="0" w:space="0" w:color="auto"/>
        <w:bottom w:val="none" w:sz="0" w:space="0" w:color="auto"/>
        <w:right w:val="none" w:sz="0" w:space="0" w:color="auto"/>
      </w:divBdr>
    </w:div>
    <w:div w:id="1502772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meraldinsight.com/0957-8234.htm" TargetMode="External"/><Relationship Id="rId13" Type="http://schemas.openxmlformats.org/officeDocument/2006/relationships/image" Target="media/image2.emf"/><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jpeg"/><Relationship Id="rId17" Type="http://schemas.microsoft.com/office/2011/relationships/people" Target="people.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80/23311975.2017.1361663"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pcp.lanl.gov/Papers/PrinciplesCybSys.pdf%20.%20pp.%203" TargetMode="External"/><Relationship Id="rId4" Type="http://schemas.openxmlformats.org/officeDocument/2006/relationships/settings" Target="settings.xml"/><Relationship Id="rId9" Type="http://schemas.openxmlformats.org/officeDocument/2006/relationships/hyperlink" Target="mailto:sgdanforth@positiveleadershipdynamics.com" TargetMode="Externa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outlook.office.com/mail/inbox/id/AAQkAGVkOWVhMmFkLThjODYtNGNhYy04OTYzLTEwNGUwNGZjODc3OQAQAAoUVJaTquJPnwTEwO6b4b4%3D?popoutv2=1&amp;version=20210222004.1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83F1F5C-0473-4045-9CA4-379B0A387D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1502</TotalTime>
  <Pages>27</Pages>
  <Words>10765</Words>
  <Characters>61363</Characters>
  <Application>Microsoft Office Word</Application>
  <DocSecurity>0</DocSecurity>
  <Lines>511</Lines>
  <Paragraphs>143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Spring</dc:creator>
  <cp:keywords/>
  <dc:description/>
  <cp:lastModifiedBy>Peter Spring</cp:lastModifiedBy>
  <cp:revision>325</cp:revision>
  <dcterms:created xsi:type="dcterms:W3CDTF">2021-04-13T08:11:00Z</dcterms:created>
  <dcterms:modified xsi:type="dcterms:W3CDTF">2021-04-26T13:58:00Z</dcterms:modified>
</cp:coreProperties>
</file>