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3271A" w14:textId="77777777" w:rsidR="009F42BE" w:rsidRDefault="009F42BE" w:rsidP="0037641A">
      <w:pPr>
        <w:tabs>
          <w:tab w:val="left" w:pos="0"/>
        </w:tabs>
        <w:ind w:left="-1418" w:right="-1440" w:firstLine="1418"/>
        <w:rPr>
          <w:b/>
          <w:bCs/>
          <w:sz w:val="24"/>
          <w:szCs w:val="24"/>
        </w:rPr>
      </w:pPr>
    </w:p>
    <w:p w14:paraId="1696C126" w14:textId="77777777" w:rsidR="009F42BE" w:rsidRDefault="009F42BE">
      <w:pPr>
        <w:rPr>
          <w:b/>
          <w:bCs/>
          <w:sz w:val="24"/>
          <w:szCs w:val="24"/>
        </w:rPr>
      </w:pPr>
    </w:p>
    <w:p w14:paraId="27427A2B" w14:textId="7084F6E0" w:rsidR="00583044" w:rsidRDefault="009F42BE" w:rsidP="0037641A">
      <w:pPr>
        <w:rPr>
          <w:rFonts w:ascii="Times New Roman" w:hAnsi="Times New Roman" w:cs="Times New Roman"/>
          <w:sz w:val="24"/>
          <w:szCs w:val="24"/>
        </w:rPr>
      </w:pPr>
      <w:r w:rsidRPr="00970D9A">
        <w:rPr>
          <w:b/>
          <w:bCs/>
          <w:sz w:val="24"/>
          <w:szCs w:val="24"/>
          <w:highlight w:val="magenta"/>
        </w:rPr>
        <w:t xml:space="preserve"> </w:t>
      </w:r>
    </w:p>
    <w:p w14:paraId="7816108F" w14:textId="77777777" w:rsidR="00743577" w:rsidRDefault="00743577">
      <w:pPr>
        <w:rPr>
          <w:rFonts w:ascii="Times New Roman" w:hAnsi="Times New Roman" w:cs="Times New Roman"/>
          <w:sz w:val="24"/>
          <w:szCs w:val="24"/>
        </w:rPr>
      </w:pPr>
    </w:p>
    <w:p w14:paraId="4020A427" w14:textId="77777777" w:rsidR="0037641A" w:rsidRDefault="0037641A">
      <w:pPr>
        <w:rPr>
          <w:rFonts w:ascii="Times New Roman" w:hAnsi="Times New Roman" w:cs="Times New Roman"/>
          <w:sz w:val="24"/>
          <w:szCs w:val="24"/>
        </w:rPr>
      </w:pPr>
    </w:p>
    <w:p w14:paraId="05B94F3F" w14:textId="77777777" w:rsidR="0037641A" w:rsidRDefault="0037641A">
      <w:pPr>
        <w:rPr>
          <w:rFonts w:ascii="Times New Roman" w:hAnsi="Times New Roman" w:cs="Times New Roman"/>
          <w:sz w:val="24"/>
          <w:szCs w:val="24"/>
        </w:rPr>
      </w:pPr>
    </w:p>
    <w:p w14:paraId="7C55452D" w14:textId="77777777" w:rsidR="0037641A" w:rsidRDefault="0037641A">
      <w:pPr>
        <w:rPr>
          <w:rFonts w:ascii="Times New Roman" w:hAnsi="Times New Roman" w:cs="Times New Roman"/>
          <w:sz w:val="24"/>
          <w:szCs w:val="24"/>
        </w:rPr>
      </w:pPr>
    </w:p>
    <w:p w14:paraId="6B667CFD" w14:textId="77777777" w:rsidR="0037641A" w:rsidRDefault="0037641A">
      <w:pPr>
        <w:rPr>
          <w:rFonts w:ascii="Times New Roman" w:hAnsi="Times New Roman" w:cs="Times New Roman"/>
          <w:sz w:val="24"/>
          <w:szCs w:val="24"/>
        </w:rPr>
      </w:pPr>
    </w:p>
    <w:p w14:paraId="083EF71A" w14:textId="77777777" w:rsidR="0037641A" w:rsidRDefault="0037641A">
      <w:pPr>
        <w:rPr>
          <w:rFonts w:ascii="Times New Roman" w:hAnsi="Times New Roman" w:cs="Times New Roman"/>
          <w:sz w:val="24"/>
          <w:szCs w:val="24"/>
        </w:rPr>
      </w:pPr>
    </w:p>
    <w:p w14:paraId="25E5B2A8" w14:textId="77777777" w:rsidR="0037641A" w:rsidRDefault="0037641A">
      <w:pPr>
        <w:rPr>
          <w:rFonts w:ascii="Times New Roman" w:hAnsi="Times New Roman" w:cs="Times New Roman"/>
          <w:sz w:val="24"/>
          <w:szCs w:val="24"/>
        </w:rPr>
      </w:pPr>
    </w:p>
    <w:p w14:paraId="3FED34F6" w14:textId="77777777" w:rsidR="0037641A" w:rsidRDefault="0037641A">
      <w:pPr>
        <w:rPr>
          <w:rFonts w:ascii="Times New Roman" w:hAnsi="Times New Roman" w:cs="Times New Roman"/>
          <w:sz w:val="24"/>
          <w:szCs w:val="24"/>
        </w:rPr>
      </w:pPr>
    </w:p>
    <w:p w14:paraId="792C9AB7" w14:textId="77777777" w:rsidR="0037641A" w:rsidRPr="00CA4721" w:rsidRDefault="0037641A">
      <w:pPr>
        <w:rPr>
          <w:rFonts w:ascii="Times New Roman" w:hAnsi="Times New Roman" w:cs="Times New Roman"/>
          <w:sz w:val="24"/>
          <w:szCs w:val="24"/>
        </w:rPr>
      </w:pPr>
    </w:p>
    <w:p w14:paraId="3D9CB2CC" w14:textId="0E74FC42" w:rsidR="00EF11E7" w:rsidRPr="0037641A" w:rsidRDefault="0037641A">
      <w:pPr>
        <w:rPr>
          <w:rFonts w:ascii="Times New Roman" w:hAnsi="Times New Roman" w:cs="Times New Roman"/>
          <w:b/>
          <w:bCs/>
          <w:sz w:val="32"/>
          <w:szCs w:val="32"/>
        </w:rPr>
      </w:pPr>
      <w:r>
        <w:rPr>
          <w:rFonts w:ascii="Times New Roman" w:hAnsi="Times New Roman" w:cs="Times New Roman"/>
          <w:b/>
          <w:bCs/>
          <w:sz w:val="32"/>
          <w:szCs w:val="32"/>
        </w:rPr>
        <w:t xml:space="preserve">Course: </w:t>
      </w:r>
      <w:r w:rsidR="008D22CA" w:rsidRPr="0037641A">
        <w:rPr>
          <w:rFonts w:ascii="Times New Roman" w:hAnsi="Times New Roman" w:cs="Times New Roman"/>
          <w:b/>
          <w:bCs/>
          <w:sz w:val="32"/>
          <w:szCs w:val="32"/>
        </w:rPr>
        <w:t>BSc Psychology and Counselling</w:t>
      </w:r>
    </w:p>
    <w:p w14:paraId="117557CF" w14:textId="2D2429CF" w:rsidR="00111506" w:rsidRPr="0037641A" w:rsidRDefault="00111506">
      <w:pPr>
        <w:rPr>
          <w:rFonts w:ascii="Times New Roman" w:hAnsi="Times New Roman" w:cs="Times New Roman"/>
          <w:b/>
          <w:bCs/>
          <w:sz w:val="32"/>
          <w:szCs w:val="32"/>
        </w:rPr>
      </w:pPr>
      <w:r w:rsidRPr="0037641A">
        <w:rPr>
          <w:rFonts w:ascii="Times New Roman" w:hAnsi="Times New Roman" w:cs="Times New Roman"/>
          <w:b/>
          <w:bCs/>
          <w:sz w:val="32"/>
          <w:szCs w:val="32"/>
        </w:rPr>
        <w:t>Module: Developmental Psychology and Individual Differences</w:t>
      </w:r>
    </w:p>
    <w:p w14:paraId="1B87D156" w14:textId="6DA21A6E" w:rsidR="00D607D3" w:rsidRPr="0037641A" w:rsidRDefault="00D607D3" w:rsidP="00297BAB">
      <w:pPr>
        <w:spacing w:line="480" w:lineRule="auto"/>
        <w:rPr>
          <w:rFonts w:ascii="Times New Roman" w:hAnsi="Times New Roman" w:cs="Times New Roman"/>
          <w:b/>
          <w:bCs/>
          <w:sz w:val="32"/>
          <w:szCs w:val="32"/>
        </w:rPr>
      </w:pPr>
      <w:r w:rsidRPr="0037641A">
        <w:rPr>
          <w:rFonts w:ascii="Times New Roman" w:hAnsi="Times New Roman" w:cs="Times New Roman"/>
          <w:b/>
          <w:bCs/>
          <w:sz w:val="32"/>
          <w:szCs w:val="32"/>
        </w:rPr>
        <w:t>Module code: ECPS5014</w:t>
      </w:r>
    </w:p>
    <w:p w14:paraId="074CDA35" w14:textId="2A842956" w:rsidR="0037641A" w:rsidRDefault="00A00188" w:rsidP="00297BAB">
      <w:pPr>
        <w:spacing w:line="480" w:lineRule="auto"/>
        <w:rPr>
          <w:rFonts w:ascii="Times New Roman" w:hAnsi="Times New Roman" w:cs="Times New Roman"/>
          <w:b/>
          <w:bCs/>
          <w:sz w:val="32"/>
          <w:szCs w:val="32"/>
        </w:rPr>
      </w:pPr>
      <w:r w:rsidRPr="0037641A">
        <w:rPr>
          <w:rFonts w:ascii="Times New Roman" w:hAnsi="Times New Roman" w:cs="Times New Roman"/>
          <w:b/>
          <w:bCs/>
          <w:sz w:val="32"/>
          <w:szCs w:val="32"/>
        </w:rPr>
        <w:t>Component Two: Case Stud</w:t>
      </w:r>
      <w:r w:rsidR="000B52EA">
        <w:rPr>
          <w:rFonts w:ascii="Times New Roman" w:hAnsi="Times New Roman" w:cs="Times New Roman"/>
          <w:b/>
          <w:bCs/>
          <w:sz w:val="32"/>
          <w:szCs w:val="32"/>
        </w:rPr>
        <w:t xml:space="preserve">y </w:t>
      </w:r>
      <w:r w:rsidRPr="0037641A">
        <w:rPr>
          <w:rFonts w:ascii="Times New Roman" w:hAnsi="Times New Roman" w:cs="Times New Roman"/>
          <w:b/>
          <w:bCs/>
          <w:sz w:val="32"/>
          <w:szCs w:val="32"/>
        </w:rPr>
        <w:t xml:space="preserve">Qualitative Report: </w:t>
      </w:r>
    </w:p>
    <w:p w14:paraId="432F1CD0" w14:textId="38FE1A89" w:rsidR="00A00188" w:rsidRPr="0037641A" w:rsidRDefault="00A00188" w:rsidP="00297BAB">
      <w:pPr>
        <w:spacing w:line="480" w:lineRule="auto"/>
        <w:rPr>
          <w:rFonts w:ascii="Times New Roman" w:hAnsi="Times New Roman" w:cs="Times New Roman"/>
          <w:b/>
          <w:bCs/>
          <w:sz w:val="32"/>
          <w:szCs w:val="32"/>
        </w:rPr>
      </w:pPr>
      <w:r w:rsidRPr="0037641A">
        <w:rPr>
          <w:rFonts w:ascii="Times New Roman" w:hAnsi="Times New Roman" w:cs="Times New Roman"/>
          <w:b/>
          <w:bCs/>
          <w:sz w:val="32"/>
          <w:szCs w:val="32"/>
        </w:rPr>
        <w:t>Beliefs and opinions relating to potential cognitive, emotional and social effects of social exclusion on older people, and how these effects might be ameliorated</w:t>
      </w:r>
    </w:p>
    <w:p w14:paraId="7099B24E" w14:textId="77777777" w:rsidR="0037641A" w:rsidRDefault="0037641A" w:rsidP="00297BAB">
      <w:pPr>
        <w:spacing w:line="480" w:lineRule="auto"/>
        <w:rPr>
          <w:rFonts w:ascii="Times New Roman" w:hAnsi="Times New Roman" w:cs="Times New Roman"/>
          <w:b/>
          <w:bCs/>
          <w:sz w:val="24"/>
          <w:szCs w:val="24"/>
        </w:rPr>
      </w:pPr>
    </w:p>
    <w:p w14:paraId="6E8938CF" w14:textId="77777777" w:rsidR="0037641A" w:rsidRDefault="0037641A" w:rsidP="00297BAB">
      <w:pPr>
        <w:spacing w:line="480" w:lineRule="auto"/>
        <w:rPr>
          <w:rFonts w:ascii="Times New Roman" w:hAnsi="Times New Roman" w:cs="Times New Roman"/>
          <w:b/>
          <w:bCs/>
          <w:sz w:val="24"/>
          <w:szCs w:val="24"/>
        </w:rPr>
      </w:pPr>
    </w:p>
    <w:p w14:paraId="5E721DB0" w14:textId="77777777" w:rsidR="0037641A" w:rsidRDefault="0037641A" w:rsidP="00297BAB">
      <w:pPr>
        <w:spacing w:line="480" w:lineRule="auto"/>
        <w:rPr>
          <w:rFonts w:ascii="Times New Roman" w:hAnsi="Times New Roman" w:cs="Times New Roman"/>
          <w:b/>
          <w:bCs/>
          <w:sz w:val="24"/>
          <w:szCs w:val="24"/>
        </w:rPr>
      </w:pPr>
    </w:p>
    <w:p w14:paraId="350F057F" w14:textId="77777777" w:rsidR="0037641A" w:rsidRDefault="0037641A" w:rsidP="0037641A">
      <w:pPr>
        <w:rPr>
          <w:b/>
          <w:bCs/>
          <w:sz w:val="24"/>
          <w:szCs w:val="24"/>
        </w:rPr>
      </w:pPr>
      <w:r w:rsidRPr="00970D9A">
        <w:rPr>
          <w:b/>
          <w:bCs/>
          <w:sz w:val="24"/>
          <w:szCs w:val="24"/>
          <w:highlight w:val="magenta"/>
        </w:rPr>
        <w:lastRenderedPageBreak/>
        <w:t xml:space="preserve"> </w:t>
      </w:r>
    </w:p>
    <w:p w14:paraId="1EF944BD" w14:textId="77777777" w:rsidR="0037641A" w:rsidRDefault="0037641A" w:rsidP="0037641A">
      <w:pPr>
        <w:rPr>
          <w:b/>
          <w:bCs/>
          <w:sz w:val="24"/>
          <w:szCs w:val="24"/>
        </w:rPr>
      </w:pPr>
    </w:p>
    <w:p w14:paraId="27FADD88" w14:textId="77777777" w:rsidR="0037641A" w:rsidRDefault="0037641A" w:rsidP="0037641A">
      <w:pPr>
        <w:rPr>
          <w:b/>
          <w:bCs/>
          <w:sz w:val="24"/>
          <w:szCs w:val="24"/>
        </w:rPr>
      </w:pPr>
    </w:p>
    <w:p w14:paraId="5D708012" w14:textId="77777777" w:rsidR="0037641A" w:rsidRDefault="0037641A" w:rsidP="0037641A">
      <w:pPr>
        <w:rPr>
          <w:b/>
          <w:bCs/>
          <w:sz w:val="24"/>
          <w:szCs w:val="24"/>
        </w:rPr>
      </w:pPr>
    </w:p>
    <w:p w14:paraId="2D1277BE" w14:textId="77777777" w:rsidR="0037641A" w:rsidRDefault="0037641A" w:rsidP="0037641A">
      <w:pPr>
        <w:rPr>
          <w:b/>
          <w:bCs/>
          <w:sz w:val="24"/>
          <w:szCs w:val="24"/>
        </w:rPr>
      </w:pPr>
    </w:p>
    <w:p w14:paraId="6A49C25C" w14:textId="77777777" w:rsidR="0037641A" w:rsidRDefault="0037641A" w:rsidP="0037641A">
      <w:pPr>
        <w:rPr>
          <w:b/>
          <w:bCs/>
          <w:sz w:val="24"/>
          <w:szCs w:val="24"/>
        </w:rPr>
      </w:pPr>
    </w:p>
    <w:p w14:paraId="1107A343" w14:textId="77777777" w:rsidR="0037641A" w:rsidRDefault="0037641A" w:rsidP="0037641A">
      <w:pPr>
        <w:rPr>
          <w:b/>
          <w:bCs/>
          <w:sz w:val="24"/>
          <w:szCs w:val="24"/>
        </w:rPr>
      </w:pPr>
    </w:p>
    <w:p w14:paraId="718AEAD4" w14:textId="77777777" w:rsidR="0037641A" w:rsidRDefault="0037641A" w:rsidP="0037641A">
      <w:pPr>
        <w:rPr>
          <w:rFonts w:ascii="Times New Roman" w:hAnsi="Times New Roman" w:cs="Times New Roman"/>
          <w:sz w:val="24"/>
          <w:szCs w:val="24"/>
        </w:rPr>
      </w:pPr>
    </w:p>
    <w:p w14:paraId="1C52BA19" w14:textId="77777777" w:rsidR="0037641A" w:rsidRPr="0037641A" w:rsidRDefault="0037641A" w:rsidP="0037641A">
      <w:pPr>
        <w:tabs>
          <w:tab w:val="left" w:pos="2724"/>
        </w:tabs>
        <w:rPr>
          <w:rFonts w:ascii="Times New Roman" w:hAnsi="Times New Roman" w:cs="Times New Roman"/>
          <w:b/>
          <w:bCs/>
          <w:sz w:val="32"/>
          <w:szCs w:val="32"/>
        </w:rPr>
      </w:pPr>
      <w:r w:rsidRPr="0037641A">
        <w:rPr>
          <w:rFonts w:ascii="Times New Roman" w:hAnsi="Times New Roman" w:cs="Times New Roman"/>
          <w:b/>
          <w:bCs/>
          <w:sz w:val="32"/>
          <w:szCs w:val="32"/>
        </w:rPr>
        <w:t>AI Acknowledgement</w:t>
      </w:r>
      <w:r w:rsidRPr="0037641A">
        <w:rPr>
          <w:rFonts w:ascii="Times New Roman" w:hAnsi="Times New Roman" w:cs="Times New Roman"/>
          <w:b/>
          <w:bCs/>
          <w:sz w:val="32"/>
          <w:szCs w:val="32"/>
        </w:rPr>
        <w:tab/>
      </w:r>
    </w:p>
    <w:p w14:paraId="2CBA0635" w14:textId="77777777" w:rsidR="0037641A" w:rsidRPr="0037641A" w:rsidRDefault="0037641A" w:rsidP="0037641A">
      <w:pPr>
        <w:tabs>
          <w:tab w:val="left" w:pos="2724"/>
        </w:tabs>
        <w:rPr>
          <w:rFonts w:ascii="Times New Roman" w:hAnsi="Times New Roman" w:cs="Times New Roman"/>
          <w:sz w:val="32"/>
          <w:szCs w:val="32"/>
          <w:lang w:val="en-GB"/>
        </w:rPr>
      </w:pPr>
      <w:r w:rsidRPr="0037641A">
        <w:rPr>
          <w:rFonts w:ascii="Times New Roman" w:hAnsi="Times New Roman" w:cs="Times New Roman"/>
          <w:sz w:val="32"/>
          <w:szCs w:val="32"/>
          <w:lang w:val="en-GB"/>
        </w:rPr>
        <w:t xml:space="preserve">I acknowledge that I didn’t use AI to support my research.  </w:t>
      </w:r>
    </w:p>
    <w:p w14:paraId="778CF0C6" w14:textId="77777777" w:rsidR="0037641A" w:rsidRPr="0037641A" w:rsidRDefault="0037641A" w:rsidP="0037641A">
      <w:pPr>
        <w:tabs>
          <w:tab w:val="left" w:pos="2724"/>
        </w:tabs>
        <w:rPr>
          <w:rFonts w:ascii="Times New Roman" w:hAnsi="Times New Roman" w:cs="Times New Roman"/>
          <w:sz w:val="32"/>
          <w:szCs w:val="32"/>
          <w:lang w:val="en-GB"/>
        </w:rPr>
      </w:pPr>
      <w:r w:rsidRPr="0037641A">
        <w:rPr>
          <w:rFonts w:ascii="Times New Roman" w:hAnsi="Times New Roman" w:cs="Times New Roman"/>
          <w:sz w:val="32"/>
          <w:szCs w:val="32"/>
          <w:lang w:val="en-GB"/>
        </w:rPr>
        <w:t xml:space="preserve"> I confirm that all analysis, interpretation, and final writing decisions are my own.</w:t>
      </w:r>
    </w:p>
    <w:p w14:paraId="74FDCDBE" w14:textId="77777777" w:rsidR="0037641A" w:rsidRPr="0037641A" w:rsidRDefault="0037641A" w:rsidP="0037641A">
      <w:pPr>
        <w:tabs>
          <w:tab w:val="left" w:pos="2724"/>
        </w:tabs>
        <w:rPr>
          <w:rFonts w:ascii="Times New Roman" w:hAnsi="Times New Roman" w:cs="Times New Roman"/>
          <w:sz w:val="32"/>
          <w:szCs w:val="32"/>
          <w:lang w:val="en-GB"/>
        </w:rPr>
      </w:pPr>
      <w:r w:rsidRPr="0037641A">
        <w:rPr>
          <w:rFonts w:ascii="Times New Roman" w:hAnsi="Times New Roman" w:cs="Times New Roman"/>
          <w:sz w:val="32"/>
          <w:szCs w:val="32"/>
          <w:lang w:val="en-GB"/>
        </w:rPr>
        <w:t xml:space="preserve"> I confirm that I have not presented any AI-generated text as my own work.</w:t>
      </w:r>
    </w:p>
    <w:p w14:paraId="38C887B5" w14:textId="2DD48644" w:rsidR="0037641A" w:rsidRDefault="0037641A" w:rsidP="000B52EA">
      <w:pPr>
        <w:tabs>
          <w:tab w:val="left" w:pos="2724"/>
        </w:tabs>
        <w:rPr>
          <w:rFonts w:ascii="Times New Roman" w:hAnsi="Times New Roman" w:cs="Times New Roman"/>
          <w:sz w:val="32"/>
          <w:szCs w:val="32"/>
          <w:lang w:val="en-GB"/>
        </w:rPr>
      </w:pPr>
      <w:r w:rsidRPr="0037641A">
        <w:rPr>
          <w:rFonts w:ascii="Times New Roman" w:hAnsi="Times New Roman" w:cs="Times New Roman"/>
          <w:sz w:val="32"/>
          <w:szCs w:val="32"/>
          <w:lang w:val="en-GB"/>
        </w:rPr>
        <w:t xml:space="preserve"> </w:t>
      </w:r>
    </w:p>
    <w:p w14:paraId="37FE9E3E" w14:textId="77777777" w:rsidR="000B52EA" w:rsidRDefault="000B52EA" w:rsidP="000B52EA">
      <w:pPr>
        <w:tabs>
          <w:tab w:val="left" w:pos="2724"/>
        </w:tabs>
        <w:rPr>
          <w:rFonts w:ascii="Times New Roman" w:hAnsi="Times New Roman" w:cs="Times New Roman"/>
          <w:sz w:val="32"/>
          <w:szCs w:val="32"/>
          <w:lang w:val="en-GB"/>
        </w:rPr>
      </w:pPr>
    </w:p>
    <w:p w14:paraId="0CEBBC08" w14:textId="77777777" w:rsidR="000B52EA" w:rsidRDefault="000B52EA" w:rsidP="000B52EA">
      <w:pPr>
        <w:tabs>
          <w:tab w:val="left" w:pos="2724"/>
        </w:tabs>
        <w:rPr>
          <w:rFonts w:ascii="Times New Roman" w:hAnsi="Times New Roman" w:cs="Times New Roman"/>
          <w:sz w:val="32"/>
          <w:szCs w:val="32"/>
          <w:lang w:val="en-GB"/>
        </w:rPr>
      </w:pPr>
    </w:p>
    <w:p w14:paraId="747910E3" w14:textId="77777777" w:rsidR="000B52EA" w:rsidRDefault="000B52EA" w:rsidP="000B52EA">
      <w:pPr>
        <w:tabs>
          <w:tab w:val="left" w:pos="2724"/>
        </w:tabs>
        <w:rPr>
          <w:rFonts w:ascii="Times New Roman" w:hAnsi="Times New Roman" w:cs="Times New Roman"/>
          <w:sz w:val="32"/>
          <w:szCs w:val="32"/>
          <w:lang w:val="en-GB"/>
        </w:rPr>
      </w:pPr>
    </w:p>
    <w:p w14:paraId="3A1DB0F4" w14:textId="77777777" w:rsidR="000B52EA" w:rsidRDefault="000B52EA" w:rsidP="000B52EA">
      <w:pPr>
        <w:tabs>
          <w:tab w:val="left" w:pos="2724"/>
        </w:tabs>
        <w:ind w:left="-709" w:firstLine="709"/>
        <w:rPr>
          <w:rFonts w:ascii="Times New Roman" w:hAnsi="Times New Roman" w:cs="Times New Roman"/>
          <w:b/>
          <w:bCs/>
          <w:sz w:val="24"/>
          <w:szCs w:val="24"/>
        </w:rPr>
      </w:pPr>
    </w:p>
    <w:p w14:paraId="4331BC14" w14:textId="77777777" w:rsidR="0037641A" w:rsidRDefault="0037641A" w:rsidP="00297BAB">
      <w:pPr>
        <w:spacing w:line="480" w:lineRule="auto"/>
        <w:rPr>
          <w:rFonts w:ascii="Times New Roman" w:hAnsi="Times New Roman" w:cs="Times New Roman"/>
          <w:b/>
          <w:bCs/>
          <w:sz w:val="24"/>
          <w:szCs w:val="24"/>
        </w:rPr>
      </w:pPr>
    </w:p>
    <w:p w14:paraId="0803DA92" w14:textId="77777777" w:rsidR="0037641A" w:rsidRDefault="0037641A" w:rsidP="00297BAB">
      <w:pPr>
        <w:spacing w:line="480" w:lineRule="auto"/>
        <w:rPr>
          <w:rFonts w:ascii="Times New Roman" w:hAnsi="Times New Roman" w:cs="Times New Roman"/>
          <w:b/>
          <w:bCs/>
          <w:sz w:val="24"/>
          <w:szCs w:val="24"/>
        </w:rPr>
      </w:pPr>
    </w:p>
    <w:p w14:paraId="102FE1F1" w14:textId="77777777" w:rsidR="0037641A" w:rsidRDefault="0037641A" w:rsidP="00297BAB">
      <w:pPr>
        <w:spacing w:line="480" w:lineRule="auto"/>
        <w:rPr>
          <w:rFonts w:ascii="Times New Roman" w:hAnsi="Times New Roman" w:cs="Times New Roman"/>
          <w:b/>
          <w:bCs/>
          <w:sz w:val="24"/>
          <w:szCs w:val="24"/>
        </w:rPr>
      </w:pPr>
    </w:p>
    <w:p w14:paraId="152A249A" w14:textId="77777777" w:rsidR="000F7DC0" w:rsidRPr="000F7DC0" w:rsidRDefault="000F7DC0" w:rsidP="00297BAB">
      <w:pPr>
        <w:spacing w:line="480" w:lineRule="auto"/>
        <w:rPr>
          <w:rFonts w:ascii="Times New Roman" w:hAnsi="Times New Roman" w:cs="Times New Roman"/>
          <w:b/>
          <w:bCs/>
          <w:sz w:val="24"/>
          <w:szCs w:val="24"/>
        </w:rPr>
      </w:pPr>
    </w:p>
    <w:p w14:paraId="6C7DC8C2" w14:textId="77777777" w:rsidR="00114D35" w:rsidRPr="0037641A" w:rsidRDefault="00694390" w:rsidP="00694390">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lastRenderedPageBreak/>
        <w:t>Table of Contents</w:t>
      </w:r>
    </w:p>
    <w:p w14:paraId="618A3CE8" w14:textId="763C1859" w:rsidR="00694390" w:rsidRPr="0037641A" w:rsidRDefault="00694390" w:rsidP="00694390">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Abstract............................................................................</w:t>
      </w:r>
      <w:r w:rsidR="00750AF7">
        <w:rPr>
          <w:rFonts w:ascii="Times New Roman" w:hAnsi="Times New Roman" w:cs="Times New Roman"/>
          <w:b/>
          <w:bCs/>
          <w:sz w:val="32"/>
          <w:szCs w:val="32"/>
        </w:rPr>
        <w:t>....</w:t>
      </w:r>
      <w:r w:rsidRPr="0037641A">
        <w:rPr>
          <w:rFonts w:ascii="Times New Roman" w:hAnsi="Times New Roman" w:cs="Times New Roman"/>
          <w:b/>
          <w:bCs/>
          <w:sz w:val="32"/>
          <w:szCs w:val="32"/>
        </w:rPr>
        <w:t>.</w:t>
      </w:r>
      <w:r w:rsidR="00750AF7">
        <w:rPr>
          <w:rFonts w:ascii="Times New Roman" w:hAnsi="Times New Roman" w:cs="Times New Roman"/>
          <w:b/>
          <w:bCs/>
          <w:sz w:val="32"/>
          <w:szCs w:val="32"/>
        </w:rPr>
        <w:t xml:space="preserve"> 4</w:t>
      </w:r>
    </w:p>
    <w:p w14:paraId="0F4F7DAE" w14:textId="1CA5B166" w:rsidR="00694390" w:rsidRPr="0037641A" w:rsidRDefault="00694390" w:rsidP="00694390">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Introduction .........................................................................................</w:t>
      </w:r>
      <w:r w:rsidR="00750AF7">
        <w:rPr>
          <w:rFonts w:ascii="Times New Roman" w:hAnsi="Times New Roman" w:cs="Times New Roman"/>
          <w:b/>
          <w:bCs/>
          <w:sz w:val="32"/>
          <w:szCs w:val="32"/>
        </w:rPr>
        <w:t>...</w:t>
      </w:r>
      <w:r w:rsidRPr="0037641A">
        <w:rPr>
          <w:rFonts w:ascii="Times New Roman" w:hAnsi="Times New Roman" w:cs="Times New Roman"/>
          <w:b/>
          <w:bCs/>
          <w:sz w:val="32"/>
          <w:szCs w:val="32"/>
        </w:rPr>
        <w:t>....</w:t>
      </w:r>
      <w:r w:rsidR="00750AF7">
        <w:rPr>
          <w:rFonts w:ascii="Times New Roman" w:hAnsi="Times New Roman" w:cs="Times New Roman"/>
          <w:b/>
          <w:bCs/>
          <w:sz w:val="32"/>
          <w:szCs w:val="32"/>
        </w:rPr>
        <w:t xml:space="preserve"> 4-6</w:t>
      </w:r>
    </w:p>
    <w:p w14:paraId="7795372D" w14:textId="089179E7" w:rsidR="00694390" w:rsidRPr="0037641A" w:rsidRDefault="00694390" w:rsidP="00694390">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Method .............................................................................</w:t>
      </w:r>
      <w:r w:rsidR="00750AF7">
        <w:rPr>
          <w:rFonts w:ascii="Times New Roman" w:hAnsi="Times New Roman" w:cs="Times New Roman"/>
          <w:b/>
          <w:bCs/>
          <w:sz w:val="32"/>
          <w:szCs w:val="32"/>
        </w:rPr>
        <w:t>...</w:t>
      </w:r>
      <w:r w:rsidRPr="0037641A">
        <w:rPr>
          <w:rFonts w:ascii="Times New Roman" w:hAnsi="Times New Roman" w:cs="Times New Roman"/>
          <w:b/>
          <w:bCs/>
          <w:sz w:val="32"/>
          <w:szCs w:val="32"/>
        </w:rPr>
        <w:t>.</w:t>
      </w:r>
      <w:r w:rsidR="00750AF7">
        <w:rPr>
          <w:rFonts w:ascii="Times New Roman" w:hAnsi="Times New Roman" w:cs="Times New Roman"/>
          <w:b/>
          <w:bCs/>
          <w:sz w:val="32"/>
          <w:szCs w:val="32"/>
        </w:rPr>
        <w:t xml:space="preserve"> 7-9</w:t>
      </w:r>
    </w:p>
    <w:p w14:paraId="09AEDDBD" w14:textId="4FFE5095" w:rsidR="00694390" w:rsidRPr="0037641A" w:rsidRDefault="00694390" w:rsidP="00E44FB7">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Results/Findings ...........................................................................................</w:t>
      </w:r>
      <w:r w:rsidR="00750AF7">
        <w:rPr>
          <w:rFonts w:ascii="Times New Roman" w:hAnsi="Times New Roman" w:cs="Times New Roman"/>
          <w:b/>
          <w:bCs/>
          <w:sz w:val="32"/>
          <w:szCs w:val="32"/>
        </w:rPr>
        <w:t>.</w:t>
      </w:r>
      <w:r w:rsidRPr="0037641A">
        <w:rPr>
          <w:rFonts w:ascii="Times New Roman" w:hAnsi="Times New Roman" w:cs="Times New Roman"/>
          <w:b/>
          <w:bCs/>
          <w:sz w:val="32"/>
          <w:szCs w:val="32"/>
        </w:rPr>
        <w:t>.</w:t>
      </w:r>
      <w:r w:rsidR="00750AF7">
        <w:rPr>
          <w:rFonts w:ascii="Times New Roman" w:hAnsi="Times New Roman" w:cs="Times New Roman"/>
          <w:b/>
          <w:bCs/>
          <w:sz w:val="32"/>
          <w:szCs w:val="32"/>
        </w:rPr>
        <w:t xml:space="preserve">  10-19</w:t>
      </w:r>
    </w:p>
    <w:p w14:paraId="147D4267" w14:textId="6404BCC6" w:rsidR="00694390" w:rsidRPr="0037641A" w:rsidRDefault="00694390" w:rsidP="00694390">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Discussion ...............................................................................................</w:t>
      </w:r>
      <w:r w:rsidR="00750AF7">
        <w:rPr>
          <w:rFonts w:ascii="Times New Roman" w:hAnsi="Times New Roman" w:cs="Times New Roman"/>
          <w:b/>
          <w:bCs/>
          <w:sz w:val="32"/>
          <w:szCs w:val="32"/>
        </w:rPr>
        <w:t>20-24</w:t>
      </w:r>
      <w:r w:rsidRPr="0037641A">
        <w:rPr>
          <w:rFonts w:ascii="Times New Roman" w:hAnsi="Times New Roman" w:cs="Times New Roman"/>
          <w:b/>
          <w:bCs/>
          <w:sz w:val="32"/>
          <w:szCs w:val="32"/>
        </w:rPr>
        <w:t xml:space="preserve"> </w:t>
      </w:r>
    </w:p>
    <w:p w14:paraId="24691960" w14:textId="366198D0" w:rsidR="00694390" w:rsidRPr="0037641A" w:rsidRDefault="00694390" w:rsidP="00694390">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Conclusion ................................................................................................</w:t>
      </w:r>
      <w:r w:rsidR="00750AF7">
        <w:rPr>
          <w:rFonts w:ascii="Times New Roman" w:hAnsi="Times New Roman" w:cs="Times New Roman"/>
          <w:b/>
          <w:bCs/>
          <w:sz w:val="32"/>
          <w:szCs w:val="32"/>
        </w:rPr>
        <w:t>24-25</w:t>
      </w:r>
    </w:p>
    <w:p w14:paraId="6EFF34F0" w14:textId="1D613FD0" w:rsidR="00694390" w:rsidRPr="0037641A" w:rsidRDefault="00694390" w:rsidP="00694390">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References ................................................................................................</w:t>
      </w:r>
      <w:r w:rsidR="00750AF7">
        <w:rPr>
          <w:rFonts w:ascii="Times New Roman" w:hAnsi="Times New Roman" w:cs="Times New Roman"/>
          <w:b/>
          <w:bCs/>
          <w:sz w:val="32"/>
          <w:szCs w:val="32"/>
        </w:rPr>
        <w:t>26-27</w:t>
      </w:r>
    </w:p>
    <w:p w14:paraId="4F9EDCD0" w14:textId="37CA8687" w:rsidR="00694390" w:rsidRPr="0037641A" w:rsidRDefault="00694390" w:rsidP="00694390">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Appendices ...............................................................................................</w:t>
      </w:r>
      <w:r w:rsidR="00750AF7">
        <w:rPr>
          <w:rFonts w:ascii="Times New Roman" w:hAnsi="Times New Roman" w:cs="Times New Roman"/>
          <w:b/>
          <w:bCs/>
          <w:sz w:val="32"/>
          <w:szCs w:val="32"/>
        </w:rPr>
        <w:t>28-90</w:t>
      </w:r>
    </w:p>
    <w:p w14:paraId="61548958" w14:textId="1B6ED7C9" w:rsidR="007D55FA" w:rsidRPr="0037641A" w:rsidRDefault="009F42BE" w:rsidP="007D55FA">
      <w:pPr>
        <w:rPr>
          <w:rFonts w:ascii="Times New Roman" w:hAnsi="Times New Roman" w:cs="Times New Roman"/>
          <w:b/>
          <w:bCs/>
          <w:sz w:val="32"/>
          <w:szCs w:val="32"/>
        </w:rPr>
      </w:pPr>
      <w:r w:rsidRPr="0037641A">
        <w:rPr>
          <w:rFonts w:ascii="Times New Roman" w:hAnsi="Times New Roman" w:cs="Times New Roman"/>
          <w:b/>
          <w:bCs/>
          <w:sz w:val="32"/>
          <w:szCs w:val="32"/>
        </w:rPr>
        <w:t xml:space="preserve">A </w:t>
      </w:r>
      <w:r w:rsidR="007D55FA" w:rsidRPr="0037641A">
        <w:rPr>
          <w:rFonts w:ascii="Times New Roman" w:hAnsi="Times New Roman" w:cs="Times New Roman"/>
          <w:b/>
          <w:bCs/>
          <w:sz w:val="32"/>
          <w:szCs w:val="32"/>
        </w:rPr>
        <w:t>Demographic fo</w:t>
      </w:r>
      <w:r w:rsidR="00D05A40" w:rsidRPr="0037641A">
        <w:rPr>
          <w:rFonts w:ascii="Times New Roman" w:hAnsi="Times New Roman" w:cs="Times New Roman"/>
          <w:b/>
          <w:bCs/>
          <w:sz w:val="32"/>
          <w:szCs w:val="32"/>
        </w:rPr>
        <w:t>rm</w:t>
      </w:r>
      <w:r w:rsidR="00330188" w:rsidRPr="0037641A">
        <w:rPr>
          <w:rFonts w:ascii="Times New Roman" w:hAnsi="Times New Roman" w:cs="Times New Roman"/>
          <w:b/>
          <w:bCs/>
          <w:sz w:val="32"/>
          <w:szCs w:val="32"/>
        </w:rPr>
        <w:t>.</w:t>
      </w:r>
      <w:r w:rsidR="007D55FA" w:rsidRPr="0037641A">
        <w:rPr>
          <w:rFonts w:ascii="Times New Roman" w:hAnsi="Times New Roman" w:cs="Times New Roman"/>
          <w:b/>
          <w:bCs/>
          <w:sz w:val="32"/>
          <w:szCs w:val="32"/>
        </w:rPr>
        <w:t xml:space="preserve"> </w:t>
      </w:r>
      <w:r w:rsidR="00750AF7">
        <w:rPr>
          <w:rFonts w:ascii="Times New Roman" w:hAnsi="Times New Roman" w:cs="Times New Roman"/>
          <w:b/>
          <w:bCs/>
          <w:sz w:val="32"/>
          <w:szCs w:val="32"/>
        </w:rPr>
        <w:t>28-30</w:t>
      </w:r>
    </w:p>
    <w:p w14:paraId="0325E058" w14:textId="6B1D3146" w:rsidR="007D55FA" w:rsidRPr="0037641A" w:rsidRDefault="009F42BE" w:rsidP="007D55FA">
      <w:pPr>
        <w:rPr>
          <w:rFonts w:ascii="Times New Roman" w:hAnsi="Times New Roman" w:cs="Times New Roman"/>
          <w:b/>
          <w:bCs/>
          <w:sz w:val="32"/>
          <w:szCs w:val="32"/>
        </w:rPr>
      </w:pPr>
      <w:r w:rsidRPr="0037641A">
        <w:rPr>
          <w:rFonts w:ascii="Times New Roman" w:hAnsi="Times New Roman" w:cs="Times New Roman"/>
          <w:b/>
          <w:bCs/>
          <w:sz w:val="32"/>
          <w:szCs w:val="32"/>
        </w:rPr>
        <w:t xml:space="preserve">B </w:t>
      </w:r>
      <w:r w:rsidR="007D55FA" w:rsidRPr="0037641A">
        <w:rPr>
          <w:rFonts w:ascii="Times New Roman" w:hAnsi="Times New Roman" w:cs="Times New Roman"/>
          <w:b/>
          <w:bCs/>
          <w:sz w:val="32"/>
          <w:szCs w:val="32"/>
        </w:rPr>
        <w:t>Consent for</w:t>
      </w:r>
      <w:r w:rsidR="00D05A40" w:rsidRPr="0037641A">
        <w:rPr>
          <w:rFonts w:ascii="Times New Roman" w:hAnsi="Times New Roman" w:cs="Times New Roman"/>
          <w:b/>
          <w:bCs/>
          <w:sz w:val="32"/>
          <w:szCs w:val="32"/>
        </w:rPr>
        <w:t>m</w:t>
      </w:r>
      <w:r w:rsidR="00750AF7">
        <w:rPr>
          <w:rFonts w:ascii="Times New Roman" w:hAnsi="Times New Roman" w:cs="Times New Roman"/>
          <w:b/>
          <w:bCs/>
          <w:sz w:val="32"/>
          <w:szCs w:val="32"/>
        </w:rPr>
        <w:t xml:space="preserve">           31-32</w:t>
      </w:r>
    </w:p>
    <w:p w14:paraId="5F1C4E9B" w14:textId="53FCF03A" w:rsidR="007D55FA" w:rsidRPr="0037641A" w:rsidRDefault="009F42BE" w:rsidP="007D55FA">
      <w:pPr>
        <w:rPr>
          <w:rFonts w:ascii="Times New Roman" w:hAnsi="Times New Roman" w:cs="Times New Roman"/>
          <w:b/>
          <w:bCs/>
          <w:sz w:val="32"/>
          <w:szCs w:val="32"/>
        </w:rPr>
      </w:pPr>
      <w:r w:rsidRPr="0037641A">
        <w:rPr>
          <w:rFonts w:ascii="Times New Roman" w:hAnsi="Times New Roman" w:cs="Times New Roman"/>
          <w:b/>
          <w:bCs/>
          <w:sz w:val="32"/>
          <w:szCs w:val="32"/>
        </w:rPr>
        <w:t xml:space="preserve">C </w:t>
      </w:r>
      <w:r w:rsidR="007D55FA" w:rsidRPr="0037641A">
        <w:rPr>
          <w:rFonts w:ascii="Times New Roman" w:hAnsi="Times New Roman" w:cs="Times New Roman"/>
          <w:b/>
          <w:bCs/>
          <w:sz w:val="32"/>
          <w:szCs w:val="32"/>
        </w:rPr>
        <w:t>Study information</w:t>
      </w:r>
      <w:r w:rsidR="00750AF7">
        <w:rPr>
          <w:rFonts w:ascii="Times New Roman" w:hAnsi="Times New Roman" w:cs="Times New Roman"/>
          <w:b/>
          <w:bCs/>
          <w:sz w:val="32"/>
          <w:szCs w:val="32"/>
        </w:rPr>
        <w:t xml:space="preserve">   33-34</w:t>
      </w:r>
    </w:p>
    <w:p w14:paraId="5C008AD1" w14:textId="6F42218A" w:rsidR="007D55FA" w:rsidRPr="0037641A" w:rsidRDefault="009F42BE" w:rsidP="007D55FA">
      <w:pPr>
        <w:rPr>
          <w:rFonts w:ascii="Times New Roman" w:hAnsi="Times New Roman" w:cs="Times New Roman"/>
          <w:b/>
          <w:bCs/>
          <w:sz w:val="32"/>
          <w:szCs w:val="32"/>
        </w:rPr>
      </w:pPr>
      <w:r w:rsidRPr="0037641A">
        <w:rPr>
          <w:rFonts w:ascii="Times New Roman" w:hAnsi="Times New Roman" w:cs="Times New Roman"/>
          <w:b/>
          <w:bCs/>
          <w:sz w:val="32"/>
          <w:szCs w:val="32"/>
        </w:rPr>
        <w:t xml:space="preserve">D </w:t>
      </w:r>
      <w:r w:rsidR="007D55FA" w:rsidRPr="0037641A">
        <w:rPr>
          <w:rFonts w:ascii="Times New Roman" w:hAnsi="Times New Roman" w:cs="Times New Roman"/>
          <w:b/>
          <w:bCs/>
          <w:sz w:val="32"/>
          <w:szCs w:val="32"/>
        </w:rPr>
        <w:t>Debrief she</w:t>
      </w:r>
      <w:r w:rsidR="00D05A40" w:rsidRPr="0037641A">
        <w:rPr>
          <w:rFonts w:ascii="Times New Roman" w:hAnsi="Times New Roman" w:cs="Times New Roman"/>
          <w:b/>
          <w:bCs/>
          <w:sz w:val="32"/>
          <w:szCs w:val="32"/>
        </w:rPr>
        <w:t>et</w:t>
      </w:r>
      <w:r w:rsidR="00750AF7">
        <w:rPr>
          <w:rFonts w:ascii="Times New Roman" w:hAnsi="Times New Roman" w:cs="Times New Roman"/>
          <w:b/>
          <w:bCs/>
          <w:sz w:val="32"/>
          <w:szCs w:val="32"/>
        </w:rPr>
        <w:t xml:space="preserve">           35-36</w:t>
      </w:r>
    </w:p>
    <w:p w14:paraId="1BDA6419" w14:textId="54A84881" w:rsidR="007D55FA" w:rsidRPr="0037641A" w:rsidRDefault="009F42BE" w:rsidP="007D55FA">
      <w:pPr>
        <w:rPr>
          <w:rFonts w:ascii="Times New Roman" w:hAnsi="Times New Roman" w:cs="Times New Roman"/>
          <w:b/>
          <w:bCs/>
          <w:sz w:val="32"/>
          <w:szCs w:val="32"/>
        </w:rPr>
      </w:pPr>
      <w:r w:rsidRPr="0037641A">
        <w:rPr>
          <w:rFonts w:ascii="Times New Roman" w:hAnsi="Times New Roman" w:cs="Times New Roman"/>
          <w:b/>
          <w:bCs/>
          <w:sz w:val="32"/>
          <w:szCs w:val="32"/>
        </w:rPr>
        <w:t xml:space="preserve">E </w:t>
      </w:r>
      <w:r w:rsidR="007D55FA" w:rsidRPr="0037641A">
        <w:rPr>
          <w:rFonts w:ascii="Times New Roman" w:hAnsi="Times New Roman" w:cs="Times New Roman"/>
          <w:b/>
          <w:bCs/>
          <w:sz w:val="32"/>
          <w:szCs w:val="32"/>
        </w:rPr>
        <w:t>Ethics form final</w:t>
      </w:r>
      <w:r w:rsidR="00750AF7">
        <w:rPr>
          <w:rFonts w:ascii="Times New Roman" w:hAnsi="Times New Roman" w:cs="Times New Roman"/>
          <w:b/>
          <w:bCs/>
          <w:sz w:val="32"/>
          <w:szCs w:val="32"/>
        </w:rPr>
        <w:t xml:space="preserve">     39-66</w:t>
      </w:r>
    </w:p>
    <w:p w14:paraId="243EC356" w14:textId="32885265" w:rsidR="007D55FA" w:rsidRPr="0037641A" w:rsidRDefault="009F42BE" w:rsidP="007D55FA">
      <w:pPr>
        <w:rPr>
          <w:rFonts w:ascii="Times New Roman" w:hAnsi="Times New Roman" w:cs="Times New Roman"/>
          <w:b/>
          <w:bCs/>
          <w:sz w:val="32"/>
          <w:szCs w:val="32"/>
        </w:rPr>
      </w:pPr>
      <w:r w:rsidRPr="0037641A">
        <w:rPr>
          <w:rFonts w:ascii="Times New Roman" w:hAnsi="Times New Roman" w:cs="Times New Roman"/>
          <w:b/>
          <w:bCs/>
          <w:sz w:val="32"/>
          <w:szCs w:val="32"/>
        </w:rPr>
        <w:t xml:space="preserve">F </w:t>
      </w:r>
      <w:r w:rsidR="007D55FA" w:rsidRPr="0037641A">
        <w:rPr>
          <w:rFonts w:ascii="Times New Roman" w:hAnsi="Times New Roman" w:cs="Times New Roman"/>
          <w:b/>
          <w:bCs/>
          <w:sz w:val="32"/>
          <w:szCs w:val="32"/>
        </w:rPr>
        <w:t>Askia interview transcript</w:t>
      </w:r>
      <w:r w:rsidR="00750AF7">
        <w:rPr>
          <w:rFonts w:ascii="Times New Roman" w:hAnsi="Times New Roman" w:cs="Times New Roman"/>
          <w:b/>
          <w:bCs/>
          <w:sz w:val="32"/>
          <w:szCs w:val="32"/>
        </w:rPr>
        <w:t xml:space="preserve"> 67-76</w:t>
      </w:r>
    </w:p>
    <w:p w14:paraId="276C1C94" w14:textId="128D72A5" w:rsidR="008D2CC8" w:rsidRPr="0037641A" w:rsidRDefault="009F42BE" w:rsidP="0039473F">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 xml:space="preserve">G </w:t>
      </w:r>
      <w:r w:rsidR="007D55FA" w:rsidRPr="0037641A">
        <w:rPr>
          <w:rFonts w:ascii="Times New Roman" w:hAnsi="Times New Roman" w:cs="Times New Roman"/>
          <w:b/>
          <w:bCs/>
          <w:sz w:val="32"/>
          <w:szCs w:val="32"/>
        </w:rPr>
        <w:t>My  interview transcript</w:t>
      </w:r>
      <w:r w:rsidR="00750AF7">
        <w:rPr>
          <w:rFonts w:ascii="Times New Roman" w:hAnsi="Times New Roman" w:cs="Times New Roman"/>
          <w:b/>
          <w:bCs/>
          <w:sz w:val="32"/>
          <w:szCs w:val="32"/>
        </w:rPr>
        <w:t xml:space="preserve"> 77-88</w:t>
      </w:r>
    </w:p>
    <w:p w14:paraId="4FD46F69" w14:textId="4F05F3A4" w:rsidR="0039473F" w:rsidRPr="0037641A" w:rsidRDefault="009F42BE" w:rsidP="0039473F">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 xml:space="preserve">H </w:t>
      </w:r>
      <w:r w:rsidR="0039473F" w:rsidRPr="0037641A">
        <w:rPr>
          <w:rFonts w:ascii="Times New Roman" w:hAnsi="Times New Roman" w:cs="Times New Roman"/>
          <w:b/>
          <w:bCs/>
          <w:sz w:val="32"/>
          <w:szCs w:val="32"/>
        </w:rPr>
        <w:t>Full Coding Table With Supporting Quotation</w:t>
      </w:r>
      <w:r w:rsidR="009B021E" w:rsidRPr="0037641A">
        <w:rPr>
          <w:rFonts w:ascii="Times New Roman" w:hAnsi="Times New Roman" w:cs="Times New Roman"/>
          <w:b/>
          <w:bCs/>
          <w:sz w:val="32"/>
          <w:szCs w:val="32"/>
        </w:rPr>
        <w:t>s</w:t>
      </w:r>
      <w:r w:rsidR="00750AF7">
        <w:rPr>
          <w:rFonts w:ascii="Times New Roman" w:hAnsi="Times New Roman" w:cs="Times New Roman"/>
          <w:b/>
          <w:bCs/>
          <w:sz w:val="32"/>
          <w:szCs w:val="32"/>
        </w:rPr>
        <w:t xml:space="preserve"> 89</w:t>
      </w:r>
    </w:p>
    <w:p w14:paraId="61D8E05A" w14:textId="7E1E7038" w:rsidR="003055C2" w:rsidRPr="0037641A" w:rsidRDefault="009F42BE" w:rsidP="0039473F">
      <w:pPr>
        <w:spacing w:line="259" w:lineRule="auto"/>
        <w:rPr>
          <w:rFonts w:ascii="Times New Roman" w:hAnsi="Times New Roman" w:cs="Times New Roman"/>
          <w:b/>
          <w:bCs/>
          <w:sz w:val="32"/>
          <w:szCs w:val="32"/>
        </w:rPr>
      </w:pPr>
      <w:r w:rsidRPr="0037641A">
        <w:rPr>
          <w:rFonts w:ascii="Times New Roman" w:hAnsi="Times New Roman" w:cs="Times New Roman"/>
          <w:b/>
          <w:bCs/>
          <w:sz w:val="32"/>
          <w:szCs w:val="32"/>
        </w:rPr>
        <w:t xml:space="preserve">I </w:t>
      </w:r>
      <w:r w:rsidR="003055C2" w:rsidRPr="0037641A">
        <w:rPr>
          <w:rFonts w:ascii="Times New Roman" w:hAnsi="Times New Roman" w:cs="Times New Roman"/>
          <w:b/>
          <w:bCs/>
          <w:sz w:val="32"/>
          <w:szCs w:val="32"/>
        </w:rPr>
        <w:t>Mind Map</w:t>
      </w:r>
      <w:r w:rsidR="00750AF7">
        <w:rPr>
          <w:rFonts w:ascii="Times New Roman" w:hAnsi="Times New Roman" w:cs="Times New Roman"/>
          <w:b/>
          <w:bCs/>
          <w:sz w:val="32"/>
          <w:szCs w:val="32"/>
        </w:rPr>
        <w:t>………………………………………….90</w:t>
      </w:r>
    </w:p>
    <w:p w14:paraId="7DF92605" w14:textId="77777777" w:rsidR="00D57FF4" w:rsidRPr="0037641A" w:rsidRDefault="00D57FF4" w:rsidP="0039473F">
      <w:pPr>
        <w:spacing w:line="259" w:lineRule="auto"/>
        <w:rPr>
          <w:rFonts w:ascii="Times New Roman" w:hAnsi="Times New Roman" w:cs="Times New Roman"/>
          <w:sz w:val="36"/>
          <w:szCs w:val="36"/>
        </w:rPr>
      </w:pPr>
    </w:p>
    <w:p w14:paraId="5BC5AFFE" w14:textId="77777777" w:rsidR="0061219F" w:rsidRPr="0037641A" w:rsidRDefault="00D57FF4" w:rsidP="00573AE1">
      <w:pPr>
        <w:spacing w:line="259" w:lineRule="auto"/>
        <w:rPr>
          <w:rFonts w:ascii="Times New Roman" w:hAnsi="Times New Roman" w:cs="Times New Roman"/>
          <w:b/>
          <w:bCs/>
          <w:sz w:val="28"/>
          <w:szCs w:val="28"/>
        </w:rPr>
      </w:pPr>
      <w:r w:rsidRPr="0037641A">
        <w:rPr>
          <w:rFonts w:ascii="Times New Roman" w:hAnsi="Times New Roman" w:cs="Times New Roman"/>
          <w:b/>
          <w:bCs/>
          <w:sz w:val="28"/>
          <w:szCs w:val="28"/>
        </w:rPr>
        <w:lastRenderedPageBreak/>
        <w:t>Abstract</w:t>
      </w:r>
      <w:r w:rsidR="00330188" w:rsidRPr="0037641A">
        <w:rPr>
          <w:rFonts w:ascii="Times New Roman" w:hAnsi="Times New Roman" w:cs="Times New Roman"/>
          <w:b/>
          <w:bCs/>
          <w:sz w:val="28"/>
          <w:szCs w:val="28"/>
        </w:rPr>
        <w:t xml:space="preserve">  </w:t>
      </w:r>
    </w:p>
    <w:p w14:paraId="7FF3D1A2" w14:textId="5B740E10" w:rsidR="00495EE5" w:rsidRPr="0037641A" w:rsidRDefault="00495EE5" w:rsidP="00D75DF5">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 xml:space="preserve">          </w:t>
      </w:r>
      <w:r w:rsidR="00D75DF5" w:rsidRPr="0037641A">
        <w:rPr>
          <w:rFonts w:ascii="Times New Roman" w:hAnsi="Times New Roman" w:cs="Times New Roman"/>
          <w:sz w:val="28"/>
          <w:szCs w:val="28"/>
          <w:lang w:val="en-GB"/>
        </w:rPr>
        <w:t>Social exclusion in later life has significant implications for well-being, yet little is known about how it is understood in relation to older autistic adults. This qualitative study explored young adults’ beliefs about the cognitive, emotional, and social effects of social exclusion in older autistic people. Two undergraduate students participated in semi</w:t>
      </w:r>
      <w:r w:rsidR="00D75DF5" w:rsidRPr="0037641A">
        <w:rPr>
          <w:rFonts w:ascii="Times New Roman" w:hAnsi="Times New Roman" w:cs="Times New Roman"/>
          <w:sz w:val="28"/>
          <w:szCs w:val="28"/>
          <w:lang w:val="en-GB"/>
        </w:rPr>
        <w:noBreakHyphen/>
        <w:t>structured interviews</w:t>
      </w:r>
      <w:r w:rsidRPr="0037641A">
        <w:rPr>
          <w:rFonts w:ascii="Times New Roman" w:hAnsi="Times New Roman" w:cs="Times New Roman"/>
          <w:sz w:val="28"/>
          <w:szCs w:val="28"/>
          <w:lang w:val="en-GB"/>
        </w:rPr>
        <w:t>,</w:t>
      </w:r>
      <w:r w:rsidR="00D75DF5" w:rsidRPr="0037641A">
        <w:rPr>
          <w:rFonts w:ascii="Times New Roman" w:hAnsi="Times New Roman" w:cs="Times New Roman"/>
          <w:sz w:val="28"/>
          <w:szCs w:val="28"/>
          <w:lang w:val="en-GB"/>
        </w:rPr>
        <w:t xml:space="preserve"> </w:t>
      </w:r>
      <w:r w:rsidR="00935466" w:rsidRPr="0037641A">
        <w:rPr>
          <w:rFonts w:ascii="Times New Roman" w:hAnsi="Times New Roman" w:cs="Times New Roman"/>
          <w:sz w:val="28"/>
          <w:szCs w:val="28"/>
          <w:lang w:val="en-GB"/>
        </w:rPr>
        <w:t xml:space="preserve">autism </w:t>
      </w:r>
      <w:r w:rsidR="00D75DF5" w:rsidRPr="0037641A">
        <w:rPr>
          <w:rFonts w:ascii="Times New Roman" w:hAnsi="Times New Roman" w:cs="Times New Roman"/>
          <w:sz w:val="28"/>
          <w:szCs w:val="28"/>
          <w:lang w:val="en-GB"/>
        </w:rPr>
        <w:t xml:space="preserve">informed by a case vignette. Interviews were analysed using thematic analysis. Three themes were identified: (1) social exclusion driven by stigma and misunderstanding, (2) social isolation and reduced relationships, and (3) mental health and cognitive impact. </w:t>
      </w:r>
    </w:p>
    <w:p w14:paraId="09693A78" w14:textId="0DB681CB" w:rsidR="00D75DF5" w:rsidRPr="0037641A" w:rsidRDefault="00495EE5" w:rsidP="00D75DF5">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 xml:space="preserve">          </w:t>
      </w:r>
      <w:r w:rsidR="00D75DF5" w:rsidRPr="0037641A">
        <w:rPr>
          <w:rFonts w:ascii="Times New Roman" w:hAnsi="Times New Roman" w:cs="Times New Roman"/>
          <w:sz w:val="28"/>
          <w:szCs w:val="28"/>
          <w:lang w:val="en-GB"/>
        </w:rPr>
        <w:t>Participants viewed exclusion as a socially produced, lifelong process shaped by gaps in autism awareness, communication barriers, and structural limitations. They associated exclusion with loneliness, anxiety, depression, chronic stress, and reduced cognitive stimulation in later life. The findings highlight the perceived cumulative impact of exclusion and underscore the need for greater awareness</w:t>
      </w:r>
      <w:r w:rsidR="00ED1EAB" w:rsidRPr="0037641A">
        <w:rPr>
          <w:rFonts w:ascii="Times New Roman" w:hAnsi="Times New Roman" w:cs="Times New Roman"/>
          <w:sz w:val="28"/>
          <w:szCs w:val="28"/>
          <w:lang w:val="en-GB"/>
        </w:rPr>
        <w:t>,</w:t>
      </w:r>
      <w:r w:rsidR="00D75DF5" w:rsidRPr="0037641A">
        <w:rPr>
          <w:rFonts w:ascii="Times New Roman" w:hAnsi="Times New Roman" w:cs="Times New Roman"/>
          <w:sz w:val="28"/>
          <w:szCs w:val="28"/>
          <w:lang w:val="en-GB"/>
        </w:rPr>
        <w:t xml:space="preserve"> inclusiv</w:t>
      </w:r>
      <w:r w:rsidR="00ED1EAB" w:rsidRPr="0037641A">
        <w:rPr>
          <w:rFonts w:ascii="Times New Roman" w:hAnsi="Times New Roman" w:cs="Times New Roman"/>
          <w:sz w:val="28"/>
          <w:szCs w:val="28"/>
          <w:lang w:val="en-GB"/>
        </w:rPr>
        <w:t xml:space="preserve">ity and </w:t>
      </w:r>
      <w:r w:rsidR="00D75DF5" w:rsidRPr="0037641A">
        <w:rPr>
          <w:rFonts w:ascii="Times New Roman" w:hAnsi="Times New Roman" w:cs="Times New Roman"/>
          <w:sz w:val="28"/>
          <w:szCs w:val="28"/>
          <w:lang w:val="en-GB"/>
        </w:rPr>
        <w:t>support across the lifespan.</w:t>
      </w:r>
    </w:p>
    <w:p w14:paraId="1EBAFBEE" w14:textId="77777777" w:rsidR="0061219F" w:rsidRPr="0037641A" w:rsidRDefault="0061219F" w:rsidP="00573AE1">
      <w:pPr>
        <w:spacing w:line="259" w:lineRule="auto"/>
        <w:rPr>
          <w:rFonts w:ascii="Times New Roman" w:hAnsi="Times New Roman" w:cs="Times New Roman"/>
          <w:sz w:val="28"/>
          <w:szCs w:val="28"/>
        </w:rPr>
      </w:pPr>
    </w:p>
    <w:p w14:paraId="1E6EB9AB" w14:textId="77777777" w:rsidR="0061219F" w:rsidRPr="0037641A" w:rsidRDefault="0061219F" w:rsidP="00573AE1">
      <w:pPr>
        <w:spacing w:line="259" w:lineRule="auto"/>
        <w:rPr>
          <w:rFonts w:ascii="Times New Roman" w:hAnsi="Times New Roman" w:cs="Times New Roman"/>
          <w:sz w:val="28"/>
          <w:szCs w:val="28"/>
        </w:rPr>
      </w:pPr>
    </w:p>
    <w:p w14:paraId="4E23A382" w14:textId="11649C1D" w:rsidR="00573AE1" w:rsidRPr="0037641A" w:rsidRDefault="00573AE1" w:rsidP="00573AE1">
      <w:pPr>
        <w:spacing w:line="259" w:lineRule="auto"/>
        <w:rPr>
          <w:rFonts w:ascii="Times New Roman" w:hAnsi="Times New Roman" w:cs="Times New Roman"/>
          <w:b/>
          <w:bCs/>
          <w:sz w:val="28"/>
          <w:szCs w:val="28"/>
          <w:lang w:val="en-GB"/>
        </w:rPr>
      </w:pPr>
      <w:r w:rsidRPr="0037641A">
        <w:rPr>
          <w:rFonts w:ascii="Times New Roman" w:hAnsi="Times New Roman" w:cs="Times New Roman"/>
          <w:b/>
          <w:bCs/>
          <w:sz w:val="28"/>
          <w:szCs w:val="28"/>
          <w:lang w:val="en-GB"/>
        </w:rPr>
        <w:t xml:space="preserve">Introduction </w:t>
      </w:r>
    </w:p>
    <w:p w14:paraId="776D5F4F" w14:textId="2A4A887A" w:rsidR="00573AE1" w:rsidRPr="0037641A" w:rsidRDefault="009B021E"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 xml:space="preserve">                </w:t>
      </w:r>
      <w:r w:rsidR="00573AE1" w:rsidRPr="0037641A">
        <w:rPr>
          <w:rFonts w:ascii="Times New Roman" w:hAnsi="Times New Roman" w:cs="Times New Roman"/>
          <w:sz w:val="28"/>
          <w:szCs w:val="28"/>
          <w:lang w:val="en-GB"/>
        </w:rPr>
        <w:t>Social exclusion in older adulthood refers to restricted access to social</w:t>
      </w:r>
      <w:r w:rsidR="00330188" w:rsidRPr="0037641A">
        <w:rPr>
          <w:rFonts w:ascii="Times New Roman" w:hAnsi="Times New Roman" w:cs="Times New Roman"/>
          <w:sz w:val="28"/>
          <w:szCs w:val="28"/>
          <w:lang w:val="en-GB"/>
        </w:rPr>
        <w:t xml:space="preserve"> </w:t>
      </w:r>
      <w:r w:rsidR="00573AE1" w:rsidRPr="0037641A">
        <w:rPr>
          <w:rFonts w:ascii="Times New Roman" w:hAnsi="Times New Roman" w:cs="Times New Roman"/>
          <w:sz w:val="28"/>
          <w:szCs w:val="28"/>
          <w:lang w:val="en-GB"/>
        </w:rPr>
        <w:t xml:space="preserve">and relational participation, often resulting in loneliness, reduced </w:t>
      </w:r>
      <w:r w:rsidR="00CC0545" w:rsidRPr="0037641A">
        <w:rPr>
          <w:rFonts w:ascii="Times New Roman" w:hAnsi="Times New Roman" w:cs="Times New Roman"/>
          <w:sz w:val="28"/>
          <w:szCs w:val="28"/>
          <w:lang w:val="en-GB"/>
        </w:rPr>
        <w:t>well-being</w:t>
      </w:r>
      <w:r w:rsidR="00573AE1" w:rsidRPr="0037641A">
        <w:rPr>
          <w:rFonts w:ascii="Times New Roman" w:hAnsi="Times New Roman" w:cs="Times New Roman"/>
          <w:sz w:val="28"/>
          <w:szCs w:val="28"/>
          <w:lang w:val="en-GB"/>
        </w:rPr>
        <w:t xml:space="preserve">, and diminished opportunities for meaningful engagement (Walsh et al., 2017). </w:t>
      </w:r>
      <w:r w:rsidR="00330188" w:rsidRPr="0037641A">
        <w:rPr>
          <w:rFonts w:ascii="Times New Roman" w:hAnsi="Times New Roman" w:cs="Times New Roman"/>
          <w:sz w:val="28"/>
          <w:szCs w:val="28"/>
        </w:rPr>
        <w:lastRenderedPageBreak/>
        <w:t xml:space="preserve">ASD is a neurodevelopmental condition that affects social communication, </w:t>
      </w:r>
      <w:r w:rsidR="00CC0545" w:rsidRPr="0037641A">
        <w:rPr>
          <w:rFonts w:ascii="Times New Roman" w:hAnsi="Times New Roman" w:cs="Times New Roman"/>
          <w:sz w:val="28"/>
          <w:szCs w:val="28"/>
        </w:rPr>
        <w:t>behaviour</w:t>
      </w:r>
      <w:r w:rsidR="00330188" w:rsidRPr="0037641A">
        <w:rPr>
          <w:rFonts w:ascii="Times New Roman" w:hAnsi="Times New Roman" w:cs="Times New Roman"/>
          <w:sz w:val="28"/>
          <w:szCs w:val="28"/>
        </w:rPr>
        <w:t xml:space="preserve"> patterns, and sensory experiences (American Psychiatric Association, 2013). </w:t>
      </w:r>
      <w:r w:rsidR="00573AE1" w:rsidRPr="0037641A">
        <w:rPr>
          <w:rFonts w:ascii="Times New Roman" w:hAnsi="Times New Roman" w:cs="Times New Roman"/>
          <w:sz w:val="28"/>
          <w:szCs w:val="28"/>
          <w:lang w:val="en-GB"/>
        </w:rPr>
        <w:t>Older autistic adults may be particularly vulnerable due to lifelong misunderstanding, stigma, and limited autism</w:t>
      </w:r>
      <w:r w:rsidR="00573AE1" w:rsidRPr="0037641A">
        <w:rPr>
          <w:rFonts w:ascii="Times New Roman" w:hAnsi="Times New Roman" w:cs="Times New Roman"/>
          <w:sz w:val="28"/>
          <w:szCs w:val="28"/>
          <w:lang w:val="en-GB"/>
        </w:rPr>
        <w:noBreakHyphen/>
        <w:t>informed support</w:t>
      </w:r>
      <w:r w:rsidR="000B52EA">
        <w:rPr>
          <w:rFonts w:ascii="Times New Roman" w:hAnsi="Times New Roman" w:cs="Times New Roman"/>
          <w:sz w:val="28"/>
          <w:szCs w:val="28"/>
          <w:lang w:val="en-GB"/>
        </w:rPr>
        <w:t xml:space="preserve"> </w:t>
      </w:r>
      <w:r w:rsidR="000B52EA" w:rsidRPr="0037641A">
        <w:rPr>
          <w:rFonts w:ascii="Times New Roman" w:hAnsi="Times New Roman" w:cs="Times New Roman"/>
          <w:sz w:val="28"/>
          <w:szCs w:val="28"/>
          <w:lang w:val="en-GB"/>
        </w:rPr>
        <w:t>life (Happé &amp; Charlton, 2012).</w:t>
      </w:r>
      <w:r w:rsidR="00573AE1" w:rsidRPr="0037641A">
        <w:rPr>
          <w:rFonts w:ascii="Times New Roman" w:hAnsi="Times New Roman" w:cs="Times New Roman"/>
          <w:sz w:val="28"/>
          <w:szCs w:val="28"/>
          <w:lang w:val="en-GB"/>
        </w:rPr>
        <w:t xml:space="preserve"> Autism has historically been conceptualised as a childhood condition, contributing to underdiagnosis and marginalisation in later life (Happé &amp; Charlton, 2012). As a result, older autistic adults often navigate environments that do not recognise or accommodate their needs, increasing the risk of exclusion.</w:t>
      </w:r>
    </w:p>
    <w:p w14:paraId="39EE4718" w14:textId="42896194" w:rsidR="00573AE1" w:rsidRPr="0037641A" w:rsidRDefault="009B021E"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 xml:space="preserve">          </w:t>
      </w:r>
      <w:r w:rsidR="00573AE1" w:rsidRPr="0037641A">
        <w:rPr>
          <w:rFonts w:ascii="Times New Roman" w:hAnsi="Times New Roman" w:cs="Times New Roman"/>
          <w:sz w:val="28"/>
          <w:szCs w:val="28"/>
          <w:lang w:val="en-GB"/>
        </w:rPr>
        <w:t>Understanding the potential effects of exclusion requires engagement with developmental theory. Typical development refers to age</w:t>
      </w:r>
      <w:r w:rsidR="00573AE1" w:rsidRPr="0037641A">
        <w:rPr>
          <w:rFonts w:ascii="Times New Roman" w:hAnsi="Times New Roman" w:cs="Times New Roman"/>
          <w:sz w:val="28"/>
          <w:szCs w:val="28"/>
          <w:lang w:val="en-GB"/>
        </w:rPr>
        <w:noBreakHyphen/>
        <w:t>normative trajectories shaped by biological maturation and social experience, whereas atypical development describes patterns that diverge from these norms due to neurodevelopmental, psychological, or environmental factors (Demetriou et al., 2024). Importantly, the boundary between typical and atypical development is culturally shaped and debated rather than fixed. Socio</w:t>
      </w:r>
      <w:r w:rsidR="000B52EA">
        <w:rPr>
          <w:rFonts w:ascii="Times New Roman" w:hAnsi="Times New Roman" w:cs="Times New Roman"/>
          <w:sz w:val="28"/>
          <w:szCs w:val="28"/>
          <w:lang w:val="en-GB"/>
        </w:rPr>
        <w:t>-</w:t>
      </w:r>
      <w:r w:rsidR="00573AE1" w:rsidRPr="0037641A">
        <w:rPr>
          <w:rFonts w:ascii="Times New Roman" w:hAnsi="Times New Roman" w:cs="Times New Roman"/>
          <w:sz w:val="28"/>
          <w:szCs w:val="28"/>
          <w:lang w:val="en-GB"/>
        </w:rPr>
        <w:t xml:space="preserve">emotional Selectivity Theory proposes that older adults prioritise emotionally meaningful relationships as perceived time horizons shorten (Carstensen, 2021), suggesting that exclusion may disrupt normative motivational shifts. Cognitive ageing theories also highlight normative declines in processing speed and executive </w:t>
      </w:r>
      <w:r w:rsidR="00573AE1" w:rsidRPr="0037641A">
        <w:rPr>
          <w:rFonts w:ascii="Times New Roman" w:hAnsi="Times New Roman" w:cs="Times New Roman"/>
          <w:sz w:val="28"/>
          <w:szCs w:val="28"/>
          <w:lang w:val="en-GB"/>
        </w:rPr>
        <w:lastRenderedPageBreak/>
        <w:t>functioning (Salthouse, 2019), although cognitive reserve may buffer these effects (Stern, 2012).</w:t>
      </w:r>
    </w:p>
    <w:p w14:paraId="052A450E" w14:textId="2F51257A" w:rsidR="00573AE1" w:rsidRPr="0037641A" w:rsidRDefault="009B021E"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 xml:space="preserve">          </w:t>
      </w:r>
      <w:r w:rsidR="00573AE1" w:rsidRPr="0037641A">
        <w:rPr>
          <w:rFonts w:ascii="Times New Roman" w:hAnsi="Times New Roman" w:cs="Times New Roman"/>
          <w:sz w:val="28"/>
          <w:szCs w:val="28"/>
          <w:lang w:val="en-GB"/>
        </w:rPr>
        <w:t xml:space="preserve">Critically, exclusion may accelerate atypical trajectories by reducing cognitive stimulation, increasing stress, and undermining emotional </w:t>
      </w:r>
      <w:r w:rsidR="00CC0545" w:rsidRPr="0037641A">
        <w:rPr>
          <w:rFonts w:ascii="Times New Roman" w:hAnsi="Times New Roman" w:cs="Times New Roman"/>
          <w:sz w:val="28"/>
          <w:szCs w:val="28"/>
          <w:lang w:val="en-GB"/>
        </w:rPr>
        <w:t>well-being</w:t>
      </w:r>
      <w:r w:rsidR="00573AE1" w:rsidRPr="0037641A">
        <w:rPr>
          <w:rFonts w:ascii="Times New Roman" w:hAnsi="Times New Roman" w:cs="Times New Roman"/>
          <w:sz w:val="28"/>
          <w:szCs w:val="28"/>
          <w:lang w:val="en-GB"/>
        </w:rPr>
        <w:t>. Research shows that loneliness and isolation predict poorer cognitive outcomes, heightened depression, and reduced quality of life in older adults (Holt</w:t>
      </w:r>
      <w:r w:rsidR="00573AE1" w:rsidRPr="0037641A">
        <w:rPr>
          <w:rFonts w:ascii="Times New Roman" w:hAnsi="Times New Roman" w:cs="Times New Roman"/>
          <w:sz w:val="28"/>
          <w:szCs w:val="28"/>
          <w:lang w:val="en-GB"/>
        </w:rPr>
        <w:noBreakHyphen/>
        <w:t>Lunstad et al., 2015; Donovan &amp; Blazer, 2020). Individual differences</w:t>
      </w:r>
      <w:r w:rsidR="00246484">
        <w:rPr>
          <w:rFonts w:ascii="Times New Roman" w:hAnsi="Times New Roman" w:cs="Times New Roman"/>
          <w:sz w:val="28"/>
          <w:szCs w:val="28"/>
          <w:lang w:val="en-GB"/>
        </w:rPr>
        <w:t xml:space="preserve">, </w:t>
      </w:r>
      <w:r w:rsidR="00573AE1" w:rsidRPr="0037641A">
        <w:rPr>
          <w:rFonts w:ascii="Times New Roman" w:hAnsi="Times New Roman" w:cs="Times New Roman"/>
          <w:sz w:val="28"/>
          <w:szCs w:val="28"/>
          <w:lang w:val="en-GB"/>
        </w:rPr>
        <w:t>including personality traits, intelligence, and cultural background</w:t>
      </w:r>
      <w:r w:rsidR="00246484">
        <w:rPr>
          <w:rFonts w:ascii="Times New Roman" w:hAnsi="Times New Roman" w:cs="Times New Roman"/>
          <w:sz w:val="28"/>
          <w:szCs w:val="28"/>
          <w:lang w:val="en-GB"/>
        </w:rPr>
        <w:t xml:space="preserve">, </w:t>
      </w:r>
      <w:r w:rsidR="00573AE1" w:rsidRPr="0037641A">
        <w:rPr>
          <w:rFonts w:ascii="Times New Roman" w:hAnsi="Times New Roman" w:cs="Times New Roman"/>
          <w:sz w:val="28"/>
          <w:szCs w:val="28"/>
          <w:lang w:val="en-GB"/>
        </w:rPr>
        <w:t>further shape vulnerability to exclusion, highlighting the need for a lifespan, biopsychosoci</w:t>
      </w:r>
      <w:r w:rsidR="00246484">
        <w:rPr>
          <w:rFonts w:ascii="Times New Roman" w:hAnsi="Times New Roman" w:cs="Times New Roman"/>
          <w:sz w:val="28"/>
          <w:szCs w:val="28"/>
          <w:lang w:val="en-GB"/>
        </w:rPr>
        <w:t xml:space="preserve">al </w:t>
      </w:r>
      <w:r w:rsidR="00573AE1" w:rsidRPr="0037641A">
        <w:rPr>
          <w:rFonts w:ascii="Times New Roman" w:hAnsi="Times New Roman" w:cs="Times New Roman"/>
          <w:sz w:val="28"/>
          <w:szCs w:val="28"/>
          <w:lang w:val="en-GB"/>
        </w:rPr>
        <w:t>perspective (Charles &amp; Luong, 2013).</w:t>
      </w:r>
    </w:p>
    <w:p w14:paraId="41A7DBB0" w14:textId="7EF36CDC" w:rsidR="00573AE1" w:rsidRPr="0037641A" w:rsidRDefault="009B021E"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 xml:space="preserve">          </w:t>
      </w:r>
      <w:r w:rsidR="00573AE1" w:rsidRPr="0037641A">
        <w:rPr>
          <w:rFonts w:ascii="Times New Roman" w:hAnsi="Times New Roman" w:cs="Times New Roman"/>
          <w:sz w:val="28"/>
          <w:szCs w:val="28"/>
          <w:lang w:val="en-GB"/>
        </w:rPr>
        <w:t>The present study explores young adults’ beliefs about the cognitive, emotional, and social effects of social exclusion in older autistic adults. By examining how exclusion is conceptualised, the study aims to illuminate broader societal assumptions and identify perceived mechanisms through which exclusion affects development and wellbeing in later life.</w:t>
      </w:r>
    </w:p>
    <w:p w14:paraId="4A9C325F" w14:textId="77777777" w:rsidR="00573AE1" w:rsidRPr="0037641A" w:rsidRDefault="00573AE1" w:rsidP="00297BAB">
      <w:pPr>
        <w:spacing w:line="480" w:lineRule="auto"/>
        <w:rPr>
          <w:rFonts w:ascii="Times New Roman" w:hAnsi="Times New Roman" w:cs="Times New Roman"/>
          <w:sz w:val="28"/>
          <w:szCs w:val="28"/>
        </w:rPr>
      </w:pPr>
    </w:p>
    <w:p w14:paraId="1F452D78" w14:textId="77777777" w:rsidR="003708C2" w:rsidRDefault="003708C2" w:rsidP="00297BAB">
      <w:pPr>
        <w:spacing w:line="480" w:lineRule="auto"/>
        <w:rPr>
          <w:rFonts w:ascii="Times New Roman" w:hAnsi="Times New Roman" w:cs="Times New Roman"/>
          <w:b/>
          <w:bCs/>
          <w:sz w:val="28"/>
          <w:szCs w:val="28"/>
          <w:lang w:val="en-GB"/>
        </w:rPr>
      </w:pPr>
    </w:p>
    <w:p w14:paraId="4186EC59" w14:textId="77777777" w:rsidR="00F2769C" w:rsidRDefault="00F2769C" w:rsidP="00297BAB">
      <w:pPr>
        <w:spacing w:line="480" w:lineRule="auto"/>
        <w:rPr>
          <w:rFonts w:ascii="Times New Roman" w:hAnsi="Times New Roman" w:cs="Times New Roman"/>
          <w:b/>
          <w:bCs/>
          <w:sz w:val="28"/>
          <w:szCs w:val="28"/>
          <w:lang w:val="en-GB"/>
        </w:rPr>
      </w:pPr>
    </w:p>
    <w:p w14:paraId="79B9E777" w14:textId="77777777" w:rsidR="00F2769C" w:rsidRDefault="00F2769C" w:rsidP="00297BAB">
      <w:pPr>
        <w:spacing w:line="480" w:lineRule="auto"/>
        <w:rPr>
          <w:rFonts w:ascii="Times New Roman" w:hAnsi="Times New Roman" w:cs="Times New Roman"/>
          <w:b/>
          <w:bCs/>
          <w:sz w:val="28"/>
          <w:szCs w:val="28"/>
          <w:lang w:val="en-GB"/>
        </w:rPr>
      </w:pPr>
    </w:p>
    <w:p w14:paraId="3184D5B2" w14:textId="77777777" w:rsidR="00F2769C" w:rsidRPr="0037641A" w:rsidRDefault="00F2769C" w:rsidP="00297BAB">
      <w:pPr>
        <w:spacing w:line="480" w:lineRule="auto"/>
        <w:rPr>
          <w:rFonts w:ascii="Times New Roman" w:hAnsi="Times New Roman" w:cs="Times New Roman"/>
          <w:b/>
          <w:bCs/>
          <w:sz w:val="28"/>
          <w:szCs w:val="28"/>
          <w:lang w:val="en-GB"/>
        </w:rPr>
      </w:pPr>
    </w:p>
    <w:p w14:paraId="3E2EFC8A" w14:textId="1D3F44F5" w:rsidR="00502E63" w:rsidRPr="0037641A" w:rsidRDefault="00502E63" w:rsidP="00297BAB">
      <w:pPr>
        <w:spacing w:line="480" w:lineRule="auto"/>
        <w:rPr>
          <w:rFonts w:ascii="Times New Roman" w:hAnsi="Times New Roman" w:cs="Times New Roman"/>
          <w:b/>
          <w:bCs/>
          <w:sz w:val="28"/>
          <w:szCs w:val="28"/>
          <w:lang w:val="en-GB"/>
        </w:rPr>
      </w:pPr>
      <w:r w:rsidRPr="0037641A">
        <w:rPr>
          <w:rFonts w:ascii="Times New Roman" w:hAnsi="Times New Roman" w:cs="Times New Roman"/>
          <w:b/>
          <w:bCs/>
          <w:sz w:val="28"/>
          <w:szCs w:val="28"/>
          <w:lang w:val="en-GB"/>
        </w:rPr>
        <w:lastRenderedPageBreak/>
        <w:t>Method</w:t>
      </w:r>
    </w:p>
    <w:p w14:paraId="10B71136" w14:textId="77777777" w:rsidR="00624133" w:rsidRPr="0037641A" w:rsidRDefault="00502E63" w:rsidP="00297BAB">
      <w:pPr>
        <w:spacing w:line="480" w:lineRule="auto"/>
        <w:rPr>
          <w:rFonts w:ascii="Times New Roman" w:hAnsi="Times New Roman" w:cs="Times New Roman"/>
          <w:b/>
          <w:bCs/>
          <w:sz w:val="28"/>
          <w:szCs w:val="28"/>
          <w:lang w:val="en-GB"/>
        </w:rPr>
      </w:pPr>
      <w:r w:rsidRPr="0037641A">
        <w:rPr>
          <w:rFonts w:ascii="Times New Roman" w:hAnsi="Times New Roman" w:cs="Times New Roman"/>
          <w:b/>
          <w:bCs/>
          <w:sz w:val="28"/>
          <w:szCs w:val="28"/>
          <w:lang w:val="en-GB"/>
        </w:rPr>
        <w:t>Design</w:t>
      </w:r>
    </w:p>
    <w:p w14:paraId="6351F774" w14:textId="72AF222F" w:rsidR="00DE7374" w:rsidRPr="0037641A" w:rsidRDefault="009B021E" w:rsidP="00297BAB">
      <w:pPr>
        <w:spacing w:line="480" w:lineRule="auto"/>
        <w:rPr>
          <w:rFonts w:ascii="Times New Roman" w:hAnsi="Times New Roman" w:cs="Times New Roman"/>
          <w:sz w:val="28"/>
          <w:szCs w:val="28"/>
        </w:rPr>
      </w:pPr>
      <w:r w:rsidRPr="0037641A">
        <w:rPr>
          <w:rFonts w:ascii="Times New Roman" w:hAnsi="Times New Roman" w:cs="Times New Roman"/>
          <w:sz w:val="28"/>
          <w:szCs w:val="28"/>
        </w:rPr>
        <w:t xml:space="preserve"> </w:t>
      </w:r>
      <w:r w:rsidR="00891EDB" w:rsidRPr="0037641A">
        <w:rPr>
          <w:rFonts w:ascii="Times New Roman" w:hAnsi="Times New Roman" w:cs="Times New Roman"/>
          <w:sz w:val="28"/>
          <w:szCs w:val="28"/>
        </w:rPr>
        <w:t>A qualitative design</w:t>
      </w:r>
      <w:r w:rsidR="00DE7374" w:rsidRPr="0037641A">
        <w:rPr>
          <w:rFonts w:ascii="Times New Roman" w:hAnsi="Times New Roman" w:cs="Times New Roman"/>
          <w:sz w:val="28"/>
          <w:szCs w:val="28"/>
        </w:rPr>
        <w:t xml:space="preserve"> was</w:t>
      </w:r>
      <w:r w:rsidR="00891EDB" w:rsidRPr="0037641A">
        <w:rPr>
          <w:rFonts w:ascii="Times New Roman" w:hAnsi="Times New Roman" w:cs="Times New Roman"/>
          <w:sz w:val="28"/>
          <w:szCs w:val="28"/>
        </w:rPr>
        <w:t xml:space="preserve"> used to investigate participants’ beliefs and opinions about autism and social exclusion in older adults. Semi</w:t>
      </w:r>
      <w:r w:rsidR="00891EDB" w:rsidRPr="0037641A">
        <w:rPr>
          <w:rFonts w:ascii="Times New Roman" w:hAnsi="Times New Roman" w:cs="Times New Roman"/>
          <w:sz w:val="28"/>
          <w:szCs w:val="28"/>
        </w:rPr>
        <w:noBreakHyphen/>
        <w:t>structured interviews were selected to allow participants to express their views in depth while providing consistency across interviews.</w:t>
      </w:r>
      <w:r w:rsidR="00CC0545" w:rsidRPr="0037641A">
        <w:rPr>
          <w:rFonts w:ascii="Times New Roman" w:hAnsi="Times New Roman" w:cs="Times New Roman"/>
          <w:sz w:val="28"/>
          <w:szCs w:val="28"/>
        </w:rPr>
        <w:t xml:space="preserve"> </w:t>
      </w:r>
      <w:r w:rsidR="00DE7374" w:rsidRPr="0037641A">
        <w:rPr>
          <w:rFonts w:ascii="Times New Roman" w:hAnsi="Times New Roman" w:cs="Times New Roman"/>
          <w:sz w:val="28"/>
          <w:szCs w:val="28"/>
        </w:rPr>
        <w:t>This approach was chosen because it allows exploration of personal perceptions and experiences in a flexible way.</w:t>
      </w:r>
    </w:p>
    <w:p w14:paraId="760118A5" w14:textId="4046F4BE" w:rsidR="00502E63" w:rsidRPr="0037641A" w:rsidRDefault="00502E63" w:rsidP="00297BAB">
      <w:pPr>
        <w:spacing w:line="480" w:lineRule="auto"/>
        <w:rPr>
          <w:rFonts w:ascii="Times New Roman" w:hAnsi="Times New Roman" w:cs="Times New Roman"/>
          <w:b/>
          <w:bCs/>
          <w:sz w:val="28"/>
          <w:szCs w:val="28"/>
          <w:lang w:val="en-GB"/>
        </w:rPr>
      </w:pPr>
    </w:p>
    <w:p w14:paraId="3A6427DB" w14:textId="77777777" w:rsidR="000B7F60" w:rsidRPr="0037641A" w:rsidRDefault="000B7F60" w:rsidP="00297BAB">
      <w:pPr>
        <w:spacing w:line="480" w:lineRule="auto"/>
        <w:rPr>
          <w:rFonts w:ascii="Times New Roman" w:hAnsi="Times New Roman" w:cs="Times New Roman"/>
          <w:b/>
          <w:bCs/>
          <w:sz w:val="28"/>
          <w:szCs w:val="28"/>
          <w:lang w:val="en-GB"/>
        </w:rPr>
      </w:pPr>
      <w:r w:rsidRPr="0037641A">
        <w:rPr>
          <w:rFonts w:ascii="Times New Roman" w:hAnsi="Times New Roman" w:cs="Times New Roman"/>
          <w:b/>
          <w:bCs/>
          <w:sz w:val="28"/>
          <w:szCs w:val="28"/>
          <w:lang w:val="en-GB"/>
        </w:rPr>
        <w:t>Participants</w:t>
      </w:r>
    </w:p>
    <w:p w14:paraId="2F59DA72" w14:textId="71C8DBFF" w:rsidR="000B7F60" w:rsidRPr="0037641A" w:rsidRDefault="009B021E"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 xml:space="preserve"> </w:t>
      </w:r>
      <w:r w:rsidR="000B7F60" w:rsidRPr="0037641A">
        <w:rPr>
          <w:rFonts w:ascii="Times New Roman" w:hAnsi="Times New Roman" w:cs="Times New Roman"/>
          <w:sz w:val="28"/>
          <w:szCs w:val="28"/>
          <w:lang w:val="en-GB"/>
        </w:rPr>
        <w:t xml:space="preserve">Ethical approval for the study was granted by the </w:t>
      </w:r>
      <w:r w:rsidR="00BF71FD" w:rsidRPr="0037641A">
        <w:rPr>
          <w:rFonts w:ascii="Times New Roman" w:hAnsi="Times New Roman" w:cs="Times New Roman"/>
          <w:sz w:val="28"/>
          <w:szCs w:val="28"/>
          <w:lang w:val="en-GB"/>
        </w:rPr>
        <w:t>University</w:t>
      </w:r>
      <w:r w:rsidR="000B7F60" w:rsidRPr="0037641A">
        <w:rPr>
          <w:rFonts w:ascii="Times New Roman" w:hAnsi="Times New Roman" w:cs="Times New Roman"/>
          <w:sz w:val="28"/>
          <w:szCs w:val="28"/>
          <w:lang w:val="en-GB"/>
        </w:rPr>
        <w:t xml:space="preserve"> Research Ethics Committee. Participants were recruited on campus using opportunity sampling. Inclusion criteria required participants to be undergraduate students</w:t>
      </w:r>
      <w:r w:rsidR="00265DCE" w:rsidRPr="0037641A">
        <w:rPr>
          <w:rFonts w:ascii="Times New Roman" w:hAnsi="Times New Roman" w:cs="Times New Roman"/>
          <w:sz w:val="28"/>
          <w:szCs w:val="28"/>
          <w:lang w:val="en-GB"/>
        </w:rPr>
        <w:t>:</w:t>
      </w:r>
    </w:p>
    <w:p w14:paraId="251E11BF" w14:textId="77777777" w:rsidR="000B7F60" w:rsidRDefault="000B7F60"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Two undergraduate students took part. Participant 1, Sophia (female, aged 21), was interviewed by Rebecca (female, aged 50). Participant 2, Ruby (female, aged 20), was interviewed by Askia (female, aged 35). All participants provided informed consent and were fully debriefed following the interviews. Anonymity and confidentiality were maintained throughout.</w:t>
      </w:r>
    </w:p>
    <w:p w14:paraId="34818AD0" w14:textId="77777777" w:rsidR="00F2769C" w:rsidRDefault="00F2769C" w:rsidP="00297BAB">
      <w:pPr>
        <w:spacing w:line="480" w:lineRule="auto"/>
        <w:rPr>
          <w:rFonts w:ascii="Times New Roman" w:hAnsi="Times New Roman" w:cs="Times New Roman"/>
          <w:sz w:val="28"/>
          <w:szCs w:val="28"/>
          <w:lang w:val="en-GB"/>
        </w:rPr>
      </w:pPr>
    </w:p>
    <w:p w14:paraId="51FFD3AA" w14:textId="77777777" w:rsidR="00F2769C" w:rsidRPr="0037641A" w:rsidRDefault="00F2769C" w:rsidP="00297BAB">
      <w:pPr>
        <w:spacing w:line="480" w:lineRule="auto"/>
        <w:rPr>
          <w:rFonts w:ascii="Times New Roman" w:hAnsi="Times New Roman" w:cs="Times New Roman"/>
          <w:sz w:val="28"/>
          <w:szCs w:val="28"/>
          <w:lang w:val="en-GB"/>
        </w:rPr>
      </w:pPr>
    </w:p>
    <w:p w14:paraId="0D9B870F" w14:textId="77777777" w:rsidR="000B7F60" w:rsidRPr="0037641A" w:rsidRDefault="000B7F60" w:rsidP="00297BAB">
      <w:pPr>
        <w:spacing w:line="480" w:lineRule="auto"/>
        <w:rPr>
          <w:rFonts w:ascii="Times New Roman" w:hAnsi="Times New Roman" w:cs="Times New Roman"/>
          <w:b/>
          <w:bCs/>
          <w:sz w:val="28"/>
          <w:szCs w:val="28"/>
          <w:lang w:val="en-GB"/>
        </w:rPr>
      </w:pPr>
      <w:r w:rsidRPr="0037641A">
        <w:rPr>
          <w:rFonts w:ascii="Times New Roman" w:hAnsi="Times New Roman" w:cs="Times New Roman"/>
          <w:b/>
          <w:bCs/>
          <w:sz w:val="28"/>
          <w:szCs w:val="28"/>
          <w:lang w:val="en-GB"/>
        </w:rPr>
        <w:lastRenderedPageBreak/>
        <w:t>Materials</w:t>
      </w:r>
    </w:p>
    <w:p w14:paraId="2299068B" w14:textId="7230D6E5" w:rsidR="000B7F60" w:rsidRPr="0037641A" w:rsidRDefault="000B7F60"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Participants were presented with a written case vignette describing “Alan,” an older autistic adult experiencing social exclusion</w:t>
      </w:r>
      <w:r w:rsidR="00246484">
        <w:rPr>
          <w:rFonts w:ascii="Times New Roman" w:hAnsi="Times New Roman" w:cs="Times New Roman"/>
          <w:sz w:val="28"/>
          <w:szCs w:val="28"/>
          <w:lang w:val="en-GB"/>
        </w:rPr>
        <w:t xml:space="preserve">. </w:t>
      </w:r>
      <w:r w:rsidRPr="0037641A">
        <w:rPr>
          <w:rFonts w:ascii="Times New Roman" w:hAnsi="Times New Roman" w:cs="Times New Roman"/>
          <w:sz w:val="28"/>
          <w:szCs w:val="28"/>
          <w:lang w:val="en-GB"/>
        </w:rPr>
        <w:t>A semi</w:t>
      </w:r>
      <w:r w:rsidRPr="0037641A">
        <w:rPr>
          <w:rFonts w:ascii="Times New Roman" w:hAnsi="Times New Roman" w:cs="Times New Roman"/>
          <w:sz w:val="28"/>
          <w:szCs w:val="28"/>
          <w:lang w:val="en-GB"/>
        </w:rPr>
        <w:noBreakHyphen/>
        <w:t>structured interview schedule containing open</w:t>
      </w:r>
      <w:r w:rsidRPr="0037641A">
        <w:rPr>
          <w:rFonts w:ascii="Times New Roman" w:hAnsi="Times New Roman" w:cs="Times New Roman"/>
          <w:sz w:val="28"/>
          <w:szCs w:val="28"/>
          <w:lang w:val="en-GB"/>
        </w:rPr>
        <w:noBreakHyphen/>
        <w:t>ended questions was used to guide</w:t>
      </w:r>
      <w:r w:rsidR="00246484">
        <w:rPr>
          <w:rFonts w:ascii="Times New Roman" w:hAnsi="Times New Roman" w:cs="Times New Roman"/>
          <w:sz w:val="28"/>
          <w:szCs w:val="28"/>
          <w:lang w:val="en-GB"/>
        </w:rPr>
        <w:t xml:space="preserve"> the</w:t>
      </w:r>
      <w:r w:rsidRPr="0037641A">
        <w:rPr>
          <w:rFonts w:ascii="Times New Roman" w:hAnsi="Times New Roman" w:cs="Times New Roman"/>
          <w:sz w:val="28"/>
          <w:szCs w:val="28"/>
          <w:lang w:val="en-GB"/>
        </w:rPr>
        <w:t xml:space="preserve"> discussion</w:t>
      </w:r>
      <w:r w:rsidR="00246484">
        <w:rPr>
          <w:rFonts w:ascii="Times New Roman" w:hAnsi="Times New Roman" w:cs="Times New Roman"/>
          <w:sz w:val="28"/>
          <w:szCs w:val="28"/>
          <w:lang w:val="en-GB"/>
        </w:rPr>
        <w:t>.</w:t>
      </w:r>
      <w:r w:rsidRPr="0037641A">
        <w:rPr>
          <w:rFonts w:ascii="Times New Roman" w:hAnsi="Times New Roman" w:cs="Times New Roman"/>
          <w:sz w:val="28"/>
          <w:szCs w:val="28"/>
          <w:lang w:val="en-GB"/>
        </w:rPr>
        <w:t xml:space="preserve"> Interviews were audio</w:t>
      </w:r>
      <w:r w:rsidRPr="0037641A">
        <w:rPr>
          <w:rFonts w:ascii="Times New Roman" w:hAnsi="Times New Roman" w:cs="Times New Roman"/>
          <w:sz w:val="28"/>
          <w:szCs w:val="28"/>
          <w:lang w:val="en-GB"/>
        </w:rPr>
        <w:noBreakHyphen/>
        <w:t xml:space="preserve">recorded </w:t>
      </w:r>
      <w:r w:rsidR="00246484">
        <w:rPr>
          <w:rFonts w:ascii="Times New Roman" w:hAnsi="Times New Roman" w:cs="Times New Roman"/>
          <w:sz w:val="28"/>
          <w:szCs w:val="28"/>
          <w:lang w:val="en-GB"/>
        </w:rPr>
        <w:t xml:space="preserve">via Teams </w:t>
      </w:r>
      <w:r w:rsidRPr="0037641A">
        <w:rPr>
          <w:rFonts w:ascii="Times New Roman" w:hAnsi="Times New Roman" w:cs="Times New Roman"/>
          <w:sz w:val="28"/>
          <w:szCs w:val="28"/>
          <w:lang w:val="en-GB"/>
        </w:rPr>
        <w:t xml:space="preserve">and later transcribed verbatim. </w:t>
      </w:r>
    </w:p>
    <w:p w14:paraId="0EBA8A4A" w14:textId="77777777" w:rsidR="00297BAB" w:rsidRPr="0037641A" w:rsidRDefault="00297BAB" w:rsidP="00297BAB">
      <w:pPr>
        <w:spacing w:line="480" w:lineRule="auto"/>
        <w:rPr>
          <w:rFonts w:ascii="Times New Roman" w:hAnsi="Times New Roman" w:cs="Times New Roman"/>
          <w:sz w:val="28"/>
          <w:szCs w:val="28"/>
          <w:lang w:val="en-GB"/>
        </w:rPr>
      </w:pPr>
    </w:p>
    <w:p w14:paraId="639CCFE5" w14:textId="77777777" w:rsidR="000B7F60" w:rsidRPr="0037641A" w:rsidRDefault="000B7F60" w:rsidP="00297BAB">
      <w:pPr>
        <w:spacing w:line="480" w:lineRule="auto"/>
        <w:rPr>
          <w:rFonts w:ascii="Times New Roman" w:hAnsi="Times New Roman" w:cs="Times New Roman"/>
          <w:b/>
          <w:bCs/>
          <w:sz w:val="28"/>
          <w:szCs w:val="28"/>
          <w:lang w:val="en-GB"/>
        </w:rPr>
      </w:pPr>
      <w:r w:rsidRPr="0037641A">
        <w:rPr>
          <w:rFonts w:ascii="Times New Roman" w:hAnsi="Times New Roman" w:cs="Times New Roman"/>
          <w:b/>
          <w:bCs/>
          <w:sz w:val="28"/>
          <w:szCs w:val="28"/>
          <w:lang w:val="en-GB"/>
        </w:rPr>
        <w:t>Procedure</w:t>
      </w:r>
    </w:p>
    <w:p w14:paraId="11E07663" w14:textId="186159C7" w:rsidR="000B7F60" w:rsidRPr="0037641A" w:rsidRDefault="000B7F60"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Each participant was interviewed individually in a quiet, private room to minimise distraction. After providing informed consent, participants were given the Alan case vignette. The interviewer then asked a series of open</w:t>
      </w:r>
      <w:r w:rsidRPr="0037641A">
        <w:rPr>
          <w:rFonts w:ascii="Times New Roman" w:hAnsi="Times New Roman" w:cs="Times New Roman"/>
          <w:sz w:val="28"/>
          <w:szCs w:val="28"/>
          <w:lang w:val="en-GB"/>
        </w:rPr>
        <w:noBreakHyphen/>
        <w:t xml:space="preserve">ended questions exploring perceptions of social exclusion in older autistic adults, including emotional, cognitive, and </w:t>
      </w:r>
      <w:r w:rsidR="00EA602A" w:rsidRPr="0037641A">
        <w:rPr>
          <w:rFonts w:ascii="Times New Roman" w:hAnsi="Times New Roman" w:cs="Times New Roman"/>
          <w:sz w:val="28"/>
          <w:szCs w:val="28"/>
          <w:lang w:val="en-GB"/>
        </w:rPr>
        <w:t>social</w:t>
      </w:r>
      <w:r w:rsidRPr="0037641A">
        <w:rPr>
          <w:rFonts w:ascii="Times New Roman" w:hAnsi="Times New Roman" w:cs="Times New Roman"/>
          <w:sz w:val="28"/>
          <w:szCs w:val="28"/>
          <w:lang w:val="en-GB"/>
        </w:rPr>
        <w:t xml:space="preserve"> consequences, as well as potential interventions. Participants were reminded that they could withdraw at any time. Interviews lasted approximately </w:t>
      </w:r>
      <w:r w:rsidR="00EA602A" w:rsidRPr="0037641A">
        <w:rPr>
          <w:rFonts w:ascii="Times New Roman" w:hAnsi="Times New Roman" w:cs="Times New Roman"/>
          <w:sz w:val="28"/>
          <w:szCs w:val="28"/>
          <w:lang w:val="en-GB"/>
        </w:rPr>
        <w:t>20</w:t>
      </w:r>
      <w:r w:rsidRPr="0037641A">
        <w:rPr>
          <w:rFonts w:ascii="Times New Roman" w:hAnsi="Times New Roman" w:cs="Times New Roman"/>
          <w:sz w:val="28"/>
          <w:szCs w:val="28"/>
          <w:lang w:val="en-GB"/>
        </w:rPr>
        <w:t xml:space="preserve"> minutes.</w:t>
      </w:r>
    </w:p>
    <w:p w14:paraId="6B2A608B" w14:textId="77777777" w:rsidR="000B7F60" w:rsidRPr="0037641A" w:rsidRDefault="000B7F60" w:rsidP="00297BAB">
      <w:pPr>
        <w:spacing w:line="480" w:lineRule="auto"/>
        <w:rPr>
          <w:rFonts w:ascii="Times New Roman" w:hAnsi="Times New Roman" w:cs="Times New Roman"/>
          <w:b/>
          <w:bCs/>
          <w:sz w:val="28"/>
          <w:szCs w:val="28"/>
          <w:lang w:val="en-GB"/>
        </w:rPr>
      </w:pPr>
      <w:r w:rsidRPr="0037641A">
        <w:rPr>
          <w:rFonts w:ascii="Times New Roman" w:hAnsi="Times New Roman" w:cs="Times New Roman"/>
          <w:b/>
          <w:bCs/>
          <w:sz w:val="28"/>
          <w:szCs w:val="28"/>
          <w:lang w:val="en-GB"/>
        </w:rPr>
        <w:t>Data Collection</w:t>
      </w:r>
    </w:p>
    <w:p w14:paraId="090E6E29" w14:textId="11B92DC2" w:rsidR="00246484" w:rsidRDefault="000B7F60"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Interviews were conducted face to face and audio</w:t>
      </w:r>
      <w:r w:rsidRPr="0037641A">
        <w:rPr>
          <w:rFonts w:ascii="Times New Roman" w:hAnsi="Times New Roman" w:cs="Times New Roman"/>
          <w:sz w:val="28"/>
          <w:szCs w:val="28"/>
          <w:lang w:val="en-GB"/>
        </w:rPr>
        <w:noBreakHyphen/>
        <w:t>recorded with participants’ consent. Recordings were transcribed verbatim. All data w</w:t>
      </w:r>
      <w:r w:rsidR="00246484">
        <w:rPr>
          <w:rFonts w:ascii="Times New Roman" w:hAnsi="Times New Roman" w:cs="Times New Roman"/>
          <w:sz w:val="28"/>
          <w:szCs w:val="28"/>
          <w:lang w:val="en-GB"/>
        </w:rPr>
        <w:t>as</w:t>
      </w:r>
      <w:r w:rsidRPr="0037641A">
        <w:rPr>
          <w:rFonts w:ascii="Times New Roman" w:hAnsi="Times New Roman" w:cs="Times New Roman"/>
          <w:sz w:val="28"/>
          <w:szCs w:val="28"/>
          <w:lang w:val="en-GB"/>
        </w:rPr>
        <w:t xml:space="preserve"> stored securely in accordance with </w:t>
      </w:r>
      <w:r w:rsidR="00CC0545" w:rsidRPr="0037641A">
        <w:rPr>
          <w:rFonts w:ascii="Times New Roman" w:hAnsi="Times New Roman" w:cs="Times New Roman"/>
          <w:sz w:val="28"/>
          <w:szCs w:val="28"/>
          <w:lang w:val="en-GB"/>
        </w:rPr>
        <w:t>the university's</w:t>
      </w:r>
      <w:r w:rsidRPr="0037641A">
        <w:rPr>
          <w:rFonts w:ascii="Times New Roman" w:hAnsi="Times New Roman" w:cs="Times New Roman"/>
          <w:sz w:val="28"/>
          <w:szCs w:val="28"/>
          <w:lang w:val="en-GB"/>
        </w:rPr>
        <w:t xml:space="preserve"> data protection guidelines. Ethical approval was obtained </w:t>
      </w:r>
      <w:r w:rsidR="00246484">
        <w:rPr>
          <w:rFonts w:ascii="Times New Roman" w:hAnsi="Times New Roman" w:cs="Times New Roman"/>
          <w:sz w:val="28"/>
          <w:szCs w:val="28"/>
          <w:lang w:val="en-GB"/>
        </w:rPr>
        <w:t>before</w:t>
      </w:r>
      <w:r w:rsidRPr="0037641A">
        <w:rPr>
          <w:rFonts w:ascii="Times New Roman" w:hAnsi="Times New Roman" w:cs="Times New Roman"/>
          <w:sz w:val="28"/>
          <w:szCs w:val="28"/>
          <w:lang w:val="en-GB"/>
        </w:rPr>
        <w:t xml:space="preserve"> data collection</w:t>
      </w:r>
      <w:r w:rsidR="00246484">
        <w:rPr>
          <w:rFonts w:ascii="Times New Roman" w:hAnsi="Times New Roman" w:cs="Times New Roman"/>
          <w:sz w:val="28"/>
          <w:szCs w:val="28"/>
          <w:lang w:val="en-GB"/>
        </w:rPr>
        <w:t xml:space="preserve">. </w:t>
      </w:r>
    </w:p>
    <w:p w14:paraId="53C6B79F" w14:textId="1179CF32" w:rsidR="000B7F60" w:rsidRPr="0037641A" w:rsidRDefault="000B7F60"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w:t>
      </w:r>
    </w:p>
    <w:p w14:paraId="097F23CF" w14:textId="77777777" w:rsidR="000B7F60" w:rsidRPr="0037641A" w:rsidRDefault="000B7F60" w:rsidP="00297BAB">
      <w:pPr>
        <w:spacing w:line="480" w:lineRule="auto"/>
        <w:rPr>
          <w:rFonts w:ascii="Times New Roman" w:hAnsi="Times New Roman" w:cs="Times New Roman"/>
          <w:b/>
          <w:bCs/>
          <w:sz w:val="28"/>
          <w:szCs w:val="28"/>
          <w:lang w:val="en-GB"/>
        </w:rPr>
      </w:pPr>
      <w:r w:rsidRPr="0037641A">
        <w:rPr>
          <w:rFonts w:ascii="Times New Roman" w:hAnsi="Times New Roman" w:cs="Times New Roman"/>
          <w:b/>
          <w:bCs/>
          <w:sz w:val="28"/>
          <w:szCs w:val="28"/>
          <w:lang w:val="en-GB"/>
        </w:rPr>
        <w:lastRenderedPageBreak/>
        <w:t>Data Analysis</w:t>
      </w:r>
    </w:p>
    <w:p w14:paraId="6D8D75E4" w14:textId="2A58F864" w:rsidR="000B7F60" w:rsidRPr="0037641A" w:rsidRDefault="000B7F60"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Data were analysed using thematic analysis following Braun and Clarke’s (2006) six</w:t>
      </w:r>
      <w:r w:rsidRPr="0037641A">
        <w:rPr>
          <w:rFonts w:ascii="Times New Roman" w:hAnsi="Times New Roman" w:cs="Times New Roman"/>
          <w:sz w:val="28"/>
          <w:szCs w:val="28"/>
          <w:lang w:val="en-GB"/>
        </w:rPr>
        <w:noBreakHyphen/>
        <w:t xml:space="preserve">phase framework: familiarisation with the data, generation of initial codes, searching for </w:t>
      </w:r>
      <w:r w:rsidR="00322696" w:rsidRPr="0037641A">
        <w:rPr>
          <w:rFonts w:ascii="Times New Roman" w:hAnsi="Times New Roman" w:cs="Times New Roman"/>
          <w:sz w:val="28"/>
          <w:szCs w:val="28"/>
          <w:lang w:val="en-GB"/>
        </w:rPr>
        <w:t>sub-</w:t>
      </w:r>
      <w:r w:rsidRPr="0037641A">
        <w:rPr>
          <w:rFonts w:ascii="Times New Roman" w:hAnsi="Times New Roman" w:cs="Times New Roman"/>
          <w:sz w:val="28"/>
          <w:szCs w:val="28"/>
          <w:lang w:val="en-GB"/>
        </w:rPr>
        <w:t>themes, reviewing themes, defining and naming themes, and producing the report.</w:t>
      </w:r>
      <w:r w:rsidR="00246484">
        <w:rPr>
          <w:rFonts w:ascii="Times New Roman" w:hAnsi="Times New Roman" w:cs="Times New Roman"/>
          <w:sz w:val="28"/>
          <w:szCs w:val="28"/>
          <w:lang w:val="en-GB"/>
        </w:rPr>
        <w:t xml:space="preserve"> </w:t>
      </w:r>
      <w:r w:rsidR="00CA05FB" w:rsidRPr="0037641A">
        <w:rPr>
          <w:rFonts w:ascii="Times New Roman" w:hAnsi="Times New Roman" w:cs="Times New Roman"/>
          <w:sz w:val="28"/>
          <w:szCs w:val="28"/>
        </w:rPr>
        <w:t xml:space="preserve">This method was selected because it allows the researcher to identify patterns of meaning without being restricted to a specific theoretical perspective. </w:t>
      </w:r>
      <w:r w:rsidR="00B17794" w:rsidRPr="0037641A">
        <w:rPr>
          <w:rFonts w:ascii="Times New Roman" w:hAnsi="Times New Roman" w:cs="Times New Roman"/>
          <w:sz w:val="28"/>
          <w:szCs w:val="28"/>
          <w:lang w:val="en-GB"/>
        </w:rPr>
        <w:t>Each</w:t>
      </w:r>
      <w:r w:rsidRPr="0037641A">
        <w:rPr>
          <w:rFonts w:ascii="Times New Roman" w:hAnsi="Times New Roman" w:cs="Times New Roman"/>
          <w:sz w:val="28"/>
          <w:szCs w:val="28"/>
          <w:lang w:val="en-GB"/>
        </w:rPr>
        <w:t xml:space="preserve"> transcript was coded independently before codes were compared and integrated into a thematic structure.</w:t>
      </w:r>
      <w:r w:rsidR="00CA05FB" w:rsidRPr="0037641A">
        <w:rPr>
          <w:rFonts w:ascii="Times New Roman" w:hAnsi="Times New Roman" w:cs="Times New Roman"/>
          <w:sz w:val="28"/>
          <w:szCs w:val="28"/>
          <w:lang w:val="en-GB"/>
        </w:rPr>
        <w:t xml:space="preserve"> </w:t>
      </w:r>
      <w:r w:rsidR="00CA05FB" w:rsidRPr="0037641A">
        <w:rPr>
          <w:rFonts w:ascii="Times New Roman" w:hAnsi="Times New Roman" w:cs="Times New Roman"/>
          <w:sz w:val="28"/>
          <w:szCs w:val="28"/>
        </w:rPr>
        <w:t>(Braun &amp; Clarke, 2006).</w:t>
      </w:r>
    </w:p>
    <w:p w14:paraId="66F0A6C9" w14:textId="23B77757" w:rsidR="000B7F60" w:rsidRPr="0037641A" w:rsidRDefault="000B7F60" w:rsidP="00297BAB">
      <w:pPr>
        <w:spacing w:line="480" w:lineRule="auto"/>
        <w:rPr>
          <w:rFonts w:ascii="Times New Roman" w:hAnsi="Times New Roman" w:cs="Times New Roman"/>
          <w:sz w:val="28"/>
          <w:szCs w:val="28"/>
          <w:lang w:val="en-GB"/>
        </w:rPr>
      </w:pPr>
      <w:r w:rsidRPr="0037641A">
        <w:rPr>
          <w:rFonts w:ascii="Times New Roman" w:hAnsi="Times New Roman" w:cs="Times New Roman"/>
          <w:sz w:val="28"/>
          <w:szCs w:val="28"/>
          <w:lang w:val="en-GB"/>
        </w:rPr>
        <w:t xml:space="preserve">The researcher acknowledges that their academic background in psychology and prior knowledge of autism may have influenced </w:t>
      </w:r>
      <w:r w:rsidR="00B17794" w:rsidRPr="0037641A">
        <w:rPr>
          <w:rFonts w:ascii="Times New Roman" w:hAnsi="Times New Roman" w:cs="Times New Roman"/>
          <w:sz w:val="28"/>
          <w:szCs w:val="28"/>
          <w:lang w:val="en-GB"/>
        </w:rPr>
        <w:t xml:space="preserve">their </w:t>
      </w:r>
      <w:r w:rsidRPr="0037641A">
        <w:rPr>
          <w:rFonts w:ascii="Times New Roman" w:hAnsi="Times New Roman" w:cs="Times New Roman"/>
          <w:sz w:val="28"/>
          <w:szCs w:val="28"/>
          <w:lang w:val="en-GB"/>
        </w:rPr>
        <w:t xml:space="preserve">interpretation. Themes were understood </w:t>
      </w:r>
      <w:r w:rsidR="000A6152" w:rsidRPr="0037641A">
        <w:rPr>
          <w:rFonts w:ascii="Times New Roman" w:hAnsi="Times New Roman" w:cs="Times New Roman"/>
          <w:sz w:val="28"/>
          <w:szCs w:val="28"/>
          <w:lang w:val="en-GB"/>
        </w:rPr>
        <w:t>as</w:t>
      </w:r>
      <w:r w:rsidRPr="0037641A">
        <w:rPr>
          <w:rFonts w:ascii="Times New Roman" w:hAnsi="Times New Roman" w:cs="Times New Roman"/>
          <w:sz w:val="28"/>
          <w:szCs w:val="28"/>
          <w:lang w:val="en-GB"/>
        </w:rPr>
        <w:t xml:space="preserve"> interpretative patterns co</w:t>
      </w:r>
      <w:r w:rsidRPr="0037641A">
        <w:rPr>
          <w:rFonts w:ascii="Times New Roman" w:hAnsi="Times New Roman" w:cs="Times New Roman"/>
          <w:sz w:val="28"/>
          <w:szCs w:val="28"/>
          <w:lang w:val="en-GB"/>
        </w:rPr>
        <w:noBreakHyphen/>
        <w:t>constructed through engagement with the data.</w:t>
      </w:r>
    </w:p>
    <w:p w14:paraId="535EA29A" w14:textId="77777777" w:rsidR="009B021E" w:rsidRPr="0037641A" w:rsidRDefault="009B021E" w:rsidP="00297BAB">
      <w:pPr>
        <w:spacing w:line="480" w:lineRule="auto"/>
        <w:rPr>
          <w:rFonts w:ascii="Times New Roman" w:hAnsi="Times New Roman" w:cs="Times New Roman"/>
          <w:sz w:val="28"/>
          <w:szCs w:val="28"/>
          <w:lang w:val="en-GB"/>
        </w:rPr>
      </w:pPr>
    </w:p>
    <w:p w14:paraId="7C6A25E8" w14:textId="77777777" w:rsidR="009B021E" w:rsidRDefault="009B021E" w:rsidP="00297BAB">
      <w:pPr>
        <w:spacing w:line="480" w:lineRule="auto"/>
        <w:rPr>
          <w:rFonts w:ascii="Times New Roman" w:hAnsi="Times New Roman" w:cs="Times New Roman"/>
          <w:sz w:val="28"/>
          <w:szCs w:val="28"/>
          <w:lang w:val="en-GB"/>
        </w:rPr>
      </w:pPr>
    </w:p>
    <w:p w14:paraId="55369A90" w14:textId="77777777" w:rsidR="00F2769C" w:rsidRDefault="00F2769C" w:rsidP="00297BAB">
      <w:pPr>
        <w:spacing w:line="480" w:lineRule="auto"/>
        <w:rPr>
          <w:rFonts w:ascii="Times New Roman" w:hAnsi="Times New Roman" w:cs="Times New Roman"/>
          <w:sz w:val="28"/>
          <w:szCs w:val="28"/>
          <w:lang w:val="en-GB"/>
        </w:rPr>
      </w:pPr>
    </w:p>
    <w:p w14:paraId="34A119FE" w14:textId="77777777" w:rsidR="00F2769C" w:rsidRDefault="00F2769C" w:rsidP="00297BAB">
      <w:pPr>
        <w:spacing w:line="480" w:lineRule="auto"/>
        <w:rPr>
          <w:rFonts w:ascii="Times New Roman" w:hAnsi="Times New Roman" w:cs="Times New Roman"/>
          <w:sz w:val="28"/>
          <w:szCs w:val="28"/>
          <w:lang w:val="en-GB"/>
        </w:rPr>
      </w:pPr>
    </w:p>
    <w:p w14:paraId="3C798D01" w14:textId="77777777" w:rsidR="00246484" w:rsidRDefault="00246484" w:rsidP="00297BAB">
      <w:pPr>
        <w:spacing w:line="480" w:lineRule="auto"/>
        <w:rPr>
          <w:rFonts w:ascii="Times New Roman" w:hAnsi="Times New Roman" w:cs="Times New Roman"/>
          <w:sz w:val="28"/>
          <w:szCs w:val="28"/>
          <w:lang w:val="en-GB"/>
        </w:rPr>
      </w:pPr>
    </w:p>
    <w:p w14:paraId="4839A9DC" w14:textId="77777777" w:rsidR="00246484" w:rsidRPr="0037641A" w:rsidRDefault="00246484" w:rsidP="00297BAB">
      <w:pPr>
        <w:spacing w:line="480" w:lineRule="auto"/>
        <w:rPr>
          <w:rFonts w:ascii="Times New Roman" w:hAnsi="Times New Roman" w:cs="Times New Roman"/>
          <w:sz w:val="28"/>
          <w:szCs w:val="28"/>
          <w:lang w:val="en-GB"/>
        </w:rPr>
      </w:pPr>
    </w:p>
    <w:p w14:paraId="6F5690CA" w14:textId="77777777" w:rsidR="00A52EE4" w:rsidRPr="0037641A" w:rsidRDefault="00A52EE4" w:rsidP="00297BAB">
      <w:pPr>
        <w:spacing w:line="480" w:lineRule="auto"/>
        <w:rPr>
          <w:rFonts w:ascii="Times New Roman" w:hAnsi="Times New Roman" w:cs="Times New Roman"/>
          <w:b/>
          <w:bCs/>
          <w:sz w:val="28"/>
          <w:szCs w:val="28"/>
          <w:lang w:val="en-GB"/>
        </w:rPr>
      </w:pPr>
      <w:r w:rsidRPr="0037641A">
        <w:rPr>
          <w:rFonts w:ascii="Times New Roman" w:hAnsi="Times New Roman" w:cs="Times New Roman"/>
          <w:b/>
          <w:bCs/>
          <w:sz w:val="28"/>
          <w:szCs w:val="28"/>
          <w:lang w:val="en-GB"/>
        </w:rPr>
        <w:lastRenderedPageBreak/>
        <w:t>Results / Findings</w:t>
      </w:r>
    </w:p>
    <w:p w14:paraId="75BB8290" w14:textId="39D5B2B6" w:rsidR="00660C9D" w:rsidRDefault="00A52EE4" w:rsidP="00246484">
      <w:pPr>
        <w:spacing w:line="480" w:lineRule="auto"/>
        <w:rPr>
          <w:rFonts w:ascii="Times New Roman" w:hAnsi="Times New Roman" w:cs="Times New Roman"/>
          <w:sz w:val="28"/>
          <w:szCs w:val="28"/>
          <w:highlight w:val="yellow"/>
        </w:rPr>
      </w:pPr>
      <w:r w:rsidRPr="0037641A">
        <w:rPr>
          <w:rFonts w:ascii="Times New Roman" w:hAnsi="Times New Roman" w:cs="Times New Roman"/>
          <w:sz w:val="28"/>
          <w:szCs w:val="28"/>
          <w:lang w:val="en-GB"/>
        </w:rPr>
        <w:t xml:space="preserve">Analysis of the interview data generated three overarching themes that captured participants’ perceptions of social exclusion in older autistic </w:t>
      </w:r>
      <w:r w:rsidR="00CC0545" w:rsidRPr="0037641A">
        <w:rPr>
          <w:rFonts w:ascii="Times New Roman" w:hAnsi="Times New Roman" w:cs="Times New Roman"/>
          <w:sz w:val="28"/>
          <w:szCs w:val="28"/>
          <w:lang w:val="en-GB"/>
        </w:rPr>
        <w:t>adults</w:t>
      </w:r>
      <w:r w:rsidR="00FA760E" w:rsidRPr="0037641A">
        <w:rPr>
          <w:rFonts w:ascii="Times New Roman" w:hAnsi="Times New Roman" w:cs="Times New Roman"/>
          <w:sz w:val="28"/>
          <w:szCs w:val="28"/>
          <w:lang w:val="en-GB"/>
        </w:rPr>
        <w:t>.</w:t>
      </w:r>
      <w:r w:rsidR="00CA05FB" w:rsidRPr="0037641A">
        <w:rPr>
          <w:rFonts w:ascii="Times New Roman" w:hAnsi="Times New Roman" w:cs="Times New Roman"/>
          <w:sz w:val="28"/>
          <w:szCs w:val="28"/>
          <w:lang w:val="en-GB"/>
        </w:rPr>
        <w:t xml:space="preserve"> </w:t>
      </w:r>
      <w:r w:rsidR="00FA760E" w:rsidRPr="0037641A">
        <w:rPr>
          <w:rFonts w:ascii="Times New Roman" w:hAnsi="Times New Roman" w:cs="Times New Roman"/>
          <w:sz w:val="28"/>
          <w:szCs w:val="28"/>
          <w:lang w:val="en-GB"/>
        </w:rPr>
        <w:t xml:space="preserve">These </w:t>
      </w:r>
      <w:r w:rsidR="00AB0BF7" w:rsidRPr="0037641A">
        <w:rPr>
          <w:rFonts w:ascii="Times New Roman" w:hAnsi="Times New Roman" w:cs="Times New Roman"/>
          <w:sz w:val="28"/>
          <w:szCs w:val="28"/>
          <w:lang w:val="en-GB"/>
        </w:rPr>
        <w:t xml:space="preserve">themes highlight the interconnected roles of </w:t>
      </w:r>
      <w:r w:rsidRPr="0037641A">
        <w:rPr>
          <w:rFonts w:ascii="Times New Roman" w:hAnsi="Times New Roman" w:cs="Times New Roman"/>
          <w:b/>
          <w:bCs/>
          <w:sz w:val="28"/>
          <w:szCs w:val="28"/>
          <w:lang w:val="en-GB"/>
        </w:rPr>
        <w:t xml:space="preserve"> </w:t>
      </w:r>
      <w:r w:rsidRPr="0037641A">
        <w:rPr>
          <w:rFonts w:ascii="Times New Roman" w:hAnsi="Times New Roman" w:cs="Times New Roman"/>
          <w:sz w:val="28"/>
          <w:szCs w:val="28"/>
          <w:lang w:val="en-GB"/>
        </w:rPr>
        <w:t>Social Exclusion, Stigma, and Misunderstanding, (2) Social Isolation and Reduced Relationships, and (3) Mental Health and Cognitive Impact. Each theme comprised several sub</w:t>
      </w:r>
      <w:r w:rsidRPr="0037641A">
        <w:rPr>
          <w:rFonts w:ascii="Times New Roman" w:hAnsi="Times New Roman" w:cs="Times New Roman"/>
          <w:sz w:val="28"/>
          <w:szCs w:val="28"/>
          <w:lang w:val="en-GB"/>
        </w:rPr>
        <w:noBreakHyphen/>
        <w:t>themes that reflected the cumulative and interconnected nature of exclusion across the life course. Illustrative quotations are provided to demonstrate how participants constructed meaning around autism, ageing, and exclusion.</w:t>
      </w:r>
      <w:r w:rsidR="00CA05FB" w:rsidRPr="0037641A">
        <w:rPr>
          <w:rFonts w:ascii="Times New Roman" w:hAnsi="Times New Roman" w:cs="Times New Roman"/>
          <w:sz w:val="28"/>
          <w:szCs w:val="28"/>
          <w:lang w:val="en-GB"/>
        </w:rPr>
        <w:t xml:space="preserve"> </w:t>
      </w:r>
    </w:p>
    <w:p w14:paraId="6FE27F62" w14:textId="77777777" w:rsidR="00F2769C" w:rsidRDefault="00F2769C" w:rsidP="00660C9D">
      <w:pPr>
        <w:spacing w:line="240" w:lineRule="auto"/>
        <w:rPr>
          <w:rFonts w:ascii="Times New Roman" w:hAnsi="Times New Roman" w:cs="Times New Roman"/>
          <w:sz w:val="28"/>
          <w:szCs w:val="28"/>
          <w:highlight w:val="yellow"/>
        </w:rPr>
      </w:pPr>
    </w:p>
    <w:p w14:paraId="5FE45091" w14:textId="77777777" w:rsidR="00F2769C" w:rsidRDefault="00F2769C" w:rsidP="00660C9D">
      <w:pPr>
        <w:spacing w:line="240" w:lineRule="auto"/>
        <w:rPr>
          <w:rFonts w:ascii="Times New Roman" w:hAnsi="Times New Roman" w:cs="Times New Roman"/>
          <w:sz w:val="28"/>
          <w:szCs w:val="28"/>
          <w:highlight w:val="yellow"/>
        </w:rPr>
      </w:pPr>
    </w:p>
    <w:p w14:paraId="2476710C" w14:textId="77777777" w:rsidR="00F2769C" w:rsidRDefault="00F2769C" w:rsidP="00660C9D">
      <w:pPr>
        <w:spacing w:line="240" w:lineRule="auto"/>
        <w:rPr>
          <w:rFonts w:ascii="Times New Roman" w:hAnsi="Times New Roman" w:cs="Times New Roman"/>
          <w:sz w:val="28"/>
          <w:szCs w:val="28"/>
          <w:highlight w:val="yellow"/>
        </w:rPr>
      </w:pPr>
    </w:p>
    <w:p w14:paraId="7923CEFD" w14:textId="77777777" w:rsidR="00F2769C" w:rsidRDefault="00F2769C" w:rsidP="00660C9D">
      <w:pPr>
        <w:spacing w:line="240" w:lineRule="auto"/>
        <w:rPr>
          <w:rFonts w:ascii="Times New Roman" w:hAnsi="Times New Roman" w:cs="Times New Roman"/>
          <w:sz w:val="28"/>
          <w:szCs w:val="28"/>
          <w:highlight w:val="yellow"/>
        </w:rPr>
      </w:pPr>
    </w:p>
    <w:p w14:paraId="45BED57A" w14:textId="77777777" w:rsidR="00F2769C" w:rsidRDefault="00F2769C" w:rsidP="00660C9D">
      <w:pPr>
        <w:spacing w:line="240" w:lineRule="auto"/>
        <w:rPr>
          <w:rFonts w:ascii="Times New Roman" w:hAnsi="Times New Roman" w:cs="Times New Roman"/>
          <w:sz w:val="28"/>
          <w:szCs w:val="28"/>
          <w:highlight w:val="yellow"/>
        </w:rPr>
      </w:pPr>
    </w:p>
    <w:p w14:paraId="25CF4A35" w14:textId="77777777" w:rsidR="00F2769C" w:rsidRDefault="00F2769C" w:rsidP="00660C9D">
      <w:pPr>
        <w:spacing w:line="240" w:lineRule="auto"/>
        <w:rPr>
          <w:rFonts w:ascii="Times New Roman" w:hAnsi="Times New Roman" w:cs="Times New Roman"/>
          <w:sz w:val="28"/>
          <w:szCs w:val="28"/>
          <w:highlight w:val="yellow"/>
        </w:rPr>
      </w:pPr>
    </w:p>
    <w:p w14:paraId="7282F8AC" w14:textId="77777777" w:rsidR="00F2769C" w:rsidRDefault="00F2769C" w:rsidP="00660C9D">
      <w:pPr>
        <w:spacing w:line="240" w:lineRule="auto"/>
        <w:rPr>
          <w:rFonts w:ascii="Times New Roman" w:hAnsi="Times New Roman" w:cs="Times New Roman"/>
          <w:sz w:val="28"/>
          <w:szCs w:val="28"/>
          <w:highlight w:val="yellow"/>
        </w:rPr>
      </w:pPr>
    </w:p>
    <w:p w14:paraId="5738499A" w14:textId="77777777" w:rsidR="00F2769C" w:rsidRDefault="00F2769C" w:rsidP="00660C9D">
      <w:pPr>
        <w:spacing w:line="240" w:lineRule="auto"/>
        <w:rPr>
          <w:rFonts w:ascii="Times New Roman" w:hAnsi="Times New Roman" w:cs="Times New Roman"/>
          <w:sz w:val="28"/>
          <w:szCs w:val="28"/>
          <w:highlight w:val="yellow"/>
        </w:rPr>
      </w:pPr>
    </w:p>
    <w:p w14:paraId="502290A9" w14:textId="77777777" w:rsidR="00F2769C" w:rsidRDefault="00F2769C" w:rsidP="00660C9D">
      <w:pPr>
        <w:spacing w:line="240" w:lineRule="auto"/>
        <w:rPr>
          <w:rFonts w:ascii="Times New Roman" w:hAnsi="Times New Roman" w:cs="Times New Roman"/>
          <w:sz w:val="28"/>
          <w:szCs w:val="28"/>
          <w:highlight w:val="yellow"/>
        </w:rPr>
      </w:pPr>
    </w:p>
    <w:p w14:paraId="0285536E" w14:textId="77777777" w:rsidR="00F2769C" w:rsidRDefault="00F2769C" w:rsidP="00660C9D">
      <w:pPr>
        <w:spacing w:line="240" w:lineRule="auto"/>
        <w:rPr>
          <w:rFonts w:ascii="Times New Roman" w:hAnsi="Times New Roman" w:cs="Times New Roman"/>
          <w:sz w:val="28"/>
          <w:szCs w:val="28"/>
          <w:highlight w:val="yellow"/>
        </w:rPr>
      </w:pPr>
    </w:p>
    <w:p w14:paraId="1E7EC5AF" w14:textId="77777777" w:rsidR="00F2769C" w:rsidRDefault="00F2769C" w:rsidP="00660C9D">
      <w:pPr>
        <w:spacing w:line="240" w:lineRule="auto"/>
        <w:rPr>
          <w:rFonts w:ascii="Times New Roman" w:hAnsi="Times New Roman" w:cs="Times New Roman"/>
          <w:sz w:val="28"/>
          <w:szCs w:val="28"/>
          <w:highlight w:val="yellow"/>
        </w:rPr>
      </w:pPr>
    </w:p>
    <w:p w14:paraId="471A9F33" w14:textId="77777777" w:rsidR="00F2769C" w:rsidRDefault="00F2769C" w:rsidP="00660C9D">
      <w:pPr>
        <w:spacing w:line="240" w:lineRule="auto"/>
        <w:rPr>
          <w:rFonts w:ascii="Times New Roman" w:hAnsi="Times New Roman" w:cs="Times New Roman"/>
          <w:sz w:val="28"/>
          <w:szCs w:val="28"/>
          <w:highlight w:val="yellow"/>
        </w:rPr>
      </w:pPr>
    </w:p>
    <w:p w14:paraId="192B890B" w14:textId="77777777" w:rsidR="00F2769C" w:rsidRPr="0037641A" w:rsidRDefault="00F2769C" w:rsidP="00660C9D">
      <w:pPr>
        <w:spacing w:line="240" w:lineRule="auto"/>
        <w:rPr>
          <w:rFonts w:ascii="Times New Roman" w:hAnsi="Times New Roman" w:cs="Times New Roman"/>
          <w:sz w:val="28"/>
          <w:szCs w:val="28"/>
          <w:highlight w:val="yellow"/>
        </w:rPr>
      </w:pPr>
    </w:p>
    <w:p w14:paraId="158D77E3" w14:textId="260A5715" w:rsidR="00660C9D" w:rsidRPr="00F2769C" w:rsidRDefault="00660C9D" w:rsidP="00660C9D">
      <w:pPr>
        <w:spacing w:line="240" w:lineRule="auto"/>
        <w:rPr>
          <w:rFonts w:ascii="Times New Roman" w:hAnsi="Times New Roman" w:cs="Times New Roman"/>
          <w:b/>
          <w:bCs/>
          <w:sz w:val="28"/>
          <w:szCs w:val="28"/>
        </w:rPr>
      </w:pPr>
      <w:r w:rsidRPr="00F2769C">
        <w:rPr>
          <w:rFonts w:ascii="Times New Roman" w:hAnsi="Times New Roman" w:cs="Times New Roman"/>
          <w:b/>
          <w:bCs/>
          <w:sz w:val="28"/>
          <w:szCs w:val="28"/>
        </w:rPr>
        <w:t>Table 1</w:t>
      </w:r>
    </w:p>
    <w:p w14:paraId="6F3CFACE" w14:textId="34F059EA" w:rsidR="00660C9D" w:rsidRPr="00F2769C" w:rsidRDefault="00660C9D" w:rsidP="00660C9D">
      <w:pPr>
        <w:spacing w:line="240" w:lineRule="auto"/>
        <w:rPr>
          <w:rFonts w:ascii="Times New Roman" w:hAnsi="Times New Roman" w:cs="Times New Roman"/>
          <w:b/>
          <w:bCs/>
          <w:sz w:val="28"/>
          <w:szCs w:val="28"/>
        </w:rPr>
      </w:pPr>
      <w:r w:rsidRPr="00F2769C">
        <w:rPr>
          <w:rFonts w:ascii="Times New Roman" w:hAnsi="Times New Roman" w:cs="Times New Roman"/>
          <w:b/>
          <w:bCs/>
          <w:sz w:val="28"/>
          <w:szCs w:val="28"/>
        </w:rPr>
        <w:t>Summary of Themes, Subthemes, and Supportive Quotations</w:t>
      </w:r>
    </w:p>
    <w:p w14:paraId="5FE50223" w14:textId="77777777" w:rsidR="00BB72E6" w:rsidRPr="00BB72E6" w:rsidRDefault="00BB72E6" w:rsidP="00660C9D">
      <w:pPr>
        <w:spacing w:line="240" w:lineRule="auto"/>
        <w:rPr>
          <w:rFonts w:ascii="Times New Roman" w:hAnsi="Times New Roman" w:cs="Times New Roman"/>
          <w:b/>
          <w:bCs/>
          <w:sz w:val="24"/>
          <w:szCs w:val="2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1"/>
        <w:gridCol w:w="1538"/>
        <w:gridCol w:w="5528"/>
      </w:tblGrid>
      <w:tr w:rsidR="002B2D55" w14:paraId="25A45090" w14:textId="77777777" w:rsidTr="0027221D">
        <w:trPr>
          <w:trHeight w:val="288"/>
        </w:trPr>
        <w:tc>
          <w:tcPr>
            <w:tcW w:w="1831" w:type="dxa"/>
          </w:tcPr>
          <w:p w14:paraId="736F8F6C" w14:textId="77777777" w:rsidR="002B2D55" w:rsidRDefault="002B2D55" w:rsidP="0027221D">
            <w:r>
              <w:t>Theme 1</w:t>
            </w:r>
          </w:p>
        </w:tc>
        <w:tc>
          <w:tcPr>
            <w:tcW w:w="1538" w:type="dxa"/>
          </w:tcPr>
          <w:p w14:paraId="19DE26A3" w14:textId="77777777" w:rsidR="002B2D55" w:rsidRDefault="002B2D55" w:rsidP="0027221D">
            <w:r>
              <w:t>Sub-Themes</w:t>
            </w:r>
          </w:p>
        </w:tc>
        <w:tc>
          <w:tcPr>
            <w:tcW w:w="5528" w:type="dxa"/>
          </w:tcPr>
          <w:p w14:paraId="7A7CED30" w14:textId="77777777" w:rsidR="002B2D55" w:rsidRDefault="002B2D55" w:rsidP="0027221D">
            <w:r>
              <w:t>Supporting Quotes</w:t>
            </w:r>
          </w:p>
        </w:tc>
      </w:tr>
      <w:tr w:rsidR="002B2D55" w14:paraId="5E7E5EB3" w14:textId="77777777" w:rsidTr="00F2769C">
        <w:trPr>
          <w:trHeight w:val="3194"/>
        </w:trPr>
        <w:tc>
          <w:tcPr>
            <w:tcW w:w="1831" w:type="dxa"/>
            <w:vMerge w:val="restart"/>
          </w:tcPr>
          <w:p w14:paraId="2BB35D2F" w14:textId="77777777" w:rsidR="002B2D55" w:rsidRDefault="002B2D55" w:rsidP="0027221D">
            <w:pPr>
              <w:ind w:left="96"/>
            </w:pPr>
          </w:p>
          <w:p w14:paraId="1B0AA8BF" w14:textId="77777777" w:rsidR="002B2D55" w:rsidRDefault="002B2D55" w:rsidP="0027221D">
            <w:pPr>
              <w:ind w:left="96"/>
            </w:pPr>
          </w:p>
          <w:p w14:paraId="02F8649B" w14:textId="77777777" w:rsidR="002B2D55" w:rsidRDefault="002B2D55" w:rsidP="0027221D">
            <w:pPr>
              <w:ind w:left="96"/>
            </w:pPr>
          </w:p>
          <w:p w14:paraId="0E385126" w14:textId="77777777" w:rsidR="002B2D55" w:rsidRDefault="002B2D55" w:rsidP="0027221D">
            <w:pPr>
              <w:ind w:left="96"/>
            </w:pPr>
          </w:p>
          <w:p w14:paraId="218DD32F" w14:textId="77777777" w:rsidR="002B2D55" w:rsidRDefault="002B2D55" w:rsidP="0027221D">
            <w:pPr>
              <w:ind w:left="96"/>
            </w:pPr>
          </w:p>
          <w:p w14:paraId="58EB7B47" w14:textId="77777777" w:rsidR="002B2D55" w:rsidRDefault="002B2D55" w:rsidP="0027221D">
            <w:pPr>
              <w:ind w:left="96"/>
            </w:pPr>
          </w:p>
          <w:p w14:paraId="5CE53E63" w14:textId="77777777" w:rsidR="002B2D55" w:rsidRDefault="002B2D55" w:rsidP="0027221D">
            <w:pPr>
              <w:ind w:left="96"/>
            </w:pPr>
          </w:p>
          <w:p w14:paraId="619755DF" w14:textId="77777777" w:rsidR="002B2D55" w:rsidRDefault="002B2D55" w:rsidP="0027221D">
            <w:pPr>
              <w:ind w:left="96"/>
            </w:pPr>
          </w:p>
          <w:p w14:paraId="05C63A29" w14:textId="77777777" w:rsidR="002B2D55" w:rsidRDefault="002B2D55" w:rsidP="0027221D">
            <w:pPr>
              <w:ind w:left="96"/>
            </w:pPr>
          </w:p>
          <w:p w14:paraId="68274464" w14:textId="77777777" w:rsidR="002B2D55" w:rsidRDefault="002B2D55" w:rsidP="0027221D"/>
          <w:p w14:paraId="255268A8" w14:textId="77777777" w:rsidR="00CE37DE" w:rsidRDefault="00CE37DE" w:rsidP="0027221D"/>
          <w:p w14:paraId="45779C73" w14:textId="77777777" w:rsidR="002B2D55" w:rsidRDefault="002B2D55" w:rsidP="0027221D">
            <w:r>
              <w:t xml:space="preserve">Social exclusion, stigma, and  misunderstanding </w:t>
            </w:r>
          </w:p>
          <w:p w14:paraId="18B9C5BD" w14:textId="77777777" w:rsidR="002B2D55" w:rsidRDefault="002B2D55" w:rsidP="0027221D">
            <w:pPr>
              <w:ind w:left="96"/>
            </w:pPr>
          </w:p>
          <w:p w14:paraId="29E3B4F6" w14:textId="77777777" w:rsidR="002B2D55" w:rsidRDefault="002B2D55" w:rsidP="0027221D">
            <w:pPr>
              <w:ind w:left="96"/>
            </w:pPr>
          </w:p>
          <w:p w14:paraId="1FA1F7EB" w14:textId="77777777" w:rsidR="002B2D55" w:rsidRDefault="002B2D55" w:rsidP="0027221D">
            <w:pPr>
              <w:ind w:left="96"/>
            </w:pPr>
          </w:p>
          <w:p w14:paraId="23B0AED7" w14:textId="77777777" w:rsidR="002B2D55" w:rsidRDefault="002B2D55" w:rsidP="0027221D">
            <w:pPr>
              <w:ind w:left="96"/>
            </w:pPr>
          </w:p>
          <w:p w14:paraId="4C3037FC" w14:textId="77777777" w:rsidR="002B2D55" w:rsidRDefault="002B2D55" w:rsidP="0027221D">
            <w:pPr>
              <w:ind w:left="96"/>
            </w:pPr>
          </w:p>
          <w:p w14:paraId="70E09C21" w14:textId="77777777" w:rsidR="002B2D55" w:rsidRDefault="002B2D55" w:rsidP="0027221D">
            <w:pPr>
              <w:ind w:left="96"/>
            </w:pPr>
          </w:p>
          <w:p w14:paraId="73D2992B" w14:textId="77777777" w:rsidR="002B2D55" w:rsidRDefault="002B2D55" w:rsidP="0027221D">
            <w:pPr>
              <w:ind w:left="96"/>
            </w:pPr>
          </w:p>
          <w:p w14:paraId="714AF823" w14:textId="77777777" w:rsidR="002B2D55" w:rsidRDefault="002B2D55" w:rsidP="0027221D">
            <w:pPr>
              <w:ind w:left="96"/>
            </w:pPr>
          </w:p>
          <w:p w14:paraId="641E37BF" w14:textId="77777777" w:rsidR="002B2D55" w:rsidRDefault="002B2D55" w:rsidP="0027221D">
            <w:pPr>
              <w:ind w:left="96"/>
            </w:pPr>
          </w:p>
          <w:p w14:paraId="764D7CEA" w14:textId="77777777" w:rsidR="002B2D55" w:rsidRDefault="002B2D55" w:rsidP="0027221D">
            <w:pPr>
              <w:ind w:left="96"/>
            </w:pPr>
          </w:p>
          <w:p w14:paraId="15BE17BE" w14:textId="77777777" w:rsidR="002B2D55" w:rsidRDefault="002B2D55" w:rsidP="0027221D">
            <w:pPr>
              <w:ind w:left="96"/>
            </w:pPr>
          </w:p>
          <w:p w14:paraId="38A19BE1" w14:textId="77777777" w:rsidR="002B2D55" w:rsidRDefault="002B2D55" w:rsidP="0027221D">
            <w:pPr>
              <w:ind w:left="96"/>
            </w:pPr>
          </w:p>
          <w:p w14:paraId="2AE5E7FF" w14:textId="77777777" w:rsidR="002B2D55" w:rsidRDefault="002B2D55" w:rsidP="0027221D">
            <w:pPr>
              <w:spacing w:after="160" w:line="259" w:lineRule="auto"/>
              <w:ind w:left="96"/>
            </w:pPr>
            <w:r>
              <w:lastRenderedPageBreak/>
              <w:t>Theme 2</w:t>
            </w:r>
          </w:p>
        </w:tc>
        <w:tc>
          <w:tcPr>
            <w:tcW w:w="1538" w:type="dxa"/>
          </w:tcPr>
          <w:p w14:paraId="1D3D6DC3" w14:textId="77777777" w:rsidR="002B2D55" w:rsidRDefault="002B2D55" w:rsidP="0027221D"/>
          <w:p w14:paraId="60F5461A" w14:textId="77777777" w:rsidR="00CE37DE" w:rsidRDefault="00CE37DE" w:rsidP="0027221D"/>
          <w:p w14:paraId="58A88610" w14:textId="77777777" w:rsidR="002B2D55" w:rsidRDefault="002B2D55" w:rsidP="0027221D">
            <w:r>
              <w:t xml:space="preserve">Stigma and limited public  understanding  </w:t>
            </w:r>
          </w:p>
          <w:p w14:paraId="542C04CE" w14:textId="77777777" w:rsidR="002B2D55" w:rsidRDefault="002B2D55" w:rsidP="0027221D">
            <w:pPr>
              <w:ind w:left="96"/>
            </w:pPr>
          </w:p>
        </w:tc>
        <w:tc>
          <w:tcPr>
            <w:tcW w:w="5528" w:type="dxa"/>
          </w:tcPr>
          <w:p w14:paraId="3717B015" w14:textId="77777777" w:rsidR="00CE37DE" w:rsidRDefault="00CE37DE" w:rsidP="0027221D">
            <w:pPr>
              <w:rPr>
                <w:rFonts w:ascii="Times New Roman" w:hAnsi="Times New Roman" w:cs="Times New Roman"/>
                <w:sz w:val="24"/>
                <w:szCs w:val="24"/>
              </w:rPr>
            </w:pPr>
          </w:p>
          <w:p w14:paraId="5E296213" w14:textId="77777777" w:rsidR="00CE37DE" w:rsidRDefault="00CE37DE" w:rsidP="0027221D">
            <w:pPr>
              <w:rPr>
                <w:rFonts w:ascii="Times New Roman" w:hAnsi="Times New Roman" w:cs="Times New Roman"/>
                <w:sz w:val="24"/>
                <w:szCs w:val="24"/>
              </w:rPr>
            </w:pPr>
          </w:p>
          <w:p w14:paraId="37C12961" w14:textId="22CAEE6C" w:rsidR="002B2D55" w:rsidRDefault="002B2D55" w:rsidP="0027221D">
            <w:pPr>
              <w:rPr>
                <w:rFonts w:ascii="Times New Roman" w:hAnsi="Times New Roman" w:cs="Times New Roman"/>
                <w:sz w:val="24"/>
                <w:szCs w:val="24"/>
              </w:rPr>
            </w:pPr>
            <w:r>
              <w:rPr>
                <w:rFonts w:ascii="Times New Roman" w:hAnsi="Times New Roman" w:cs="Times New Roman"/>
                <w:sz w:val="24"/>
                <w:szCs w:val="24"/>
              </w:rPr>
              <w:t xml:space="preserve">8- 11 </w:t>
            </w:r>
            <w:r w:rsidRPr="00A50C1E">
              <w:rPr>
                <w:rFonts w:ascii="Times New Roman" w:hAnsi="Times New Roman" w:cs="Times New Roman"/>
                <w:sz w:val="24"/>
                <w:szCs w:val="24"/>
              </w:rPr>
              <w:t>“people who maybe have gone years of being misunderstood and labelled maybe as like anti-social or like odd</w:t>
            </w:r>
            <w:r>
              <w:rPr>
                <w:rFonts w:ascii="Times New Roman" w:hAnsi="Times New Roman" w:cs="Times New Roman"/>
                <w:sz w:val="24"/>
                <w:szCs w:val="24"/>
              </w:rPr>
              <w:t>, and they never really understood the way they are and their behaviour</w:t>
            </w:r>
            <w:r w:rsidRPr="00A50C1E">
              <w:rPr>
                <w:rFonts w:ascii="Times New Roman" w:hAnsi="Times New Roman" w:cs="Times New Roman"/>
                <w:sz w:val="24"/>
                <w:szCs w:val="24"/>
              </w:rPr>
              <w:t>”</w:t>
            </w:r>
            <w:r>
              <w:rPr>
                <w:rFonts w:ascii="Times New Roman" w:hAnsi="Times New Roman" w:cs="Times New Roman"/>
                <w:sz w:val="24"/>
                <w:szCs w:val="24"/>
              </w:rPr>
              <w:t xml:space="preserve"> Ruby</w:t>
            </w:r>
          </w:p>
          <w:p w14:paraId="7C752683" w14:textId="77777777" w:rsidR="002B2D55" w:rsidRDefault="002B2D55" w:rsidP="0027221D">
            <w:pPr>
              <w:rPr>
                <w:rFonts w:ascii="Times New Roman" w:hAnsi="Times New Roman" w:cs="Times New Roman"/>
                <w:sz w:val="24"/>
                <w:szCs w:val="24"/>
              </w:rPr>
            </w:pPr>
            <w:r>
              <w:rPr>
                <w:rFonts w:ascii="Times New Roman" w:hAnsi="Times New Roman" w:cs="Times New Roman"/>
                <w:sz w:val="24"/>
                <w:szCs w:val="24"/>
              </w:rPr>
              <w:t>56-59 “But people like in my older generation, like my grandparents, they don’t know enough about it. They’re just like, oh, you know, its there’s something wrong, but it's not, they don’t know what autism is,” Sophia</w:t>
            </w:r>
          </w:p>
          <w:p w14:paraId="35537A0F" w14:textId="578F3300" w:rsidR="002B2D55" w:rsidRPr="00F52E47" w:rsidRDefault="002B2D55" w:rsidP="0027221D">
            <w:pPr>
              <w:rPr>
                <w:rFonts w:ascii="Times New Roman" w:hAnsi="Times New Roman" w:cs="Times New Roman"/>
                <w:sz w:val="24"/>
                <w:szCs w:val="24"/>
              </w:rPr>
            </w:pPr>
          </w:p>
        </w:tc>
      </w:tr>
      <w:tr w:rsidR="002B2D55" w14:paraId="1F2ACE8A" w14:textId="77777777" w:rsidTr="00F2769C">
        <w:trPr>
          <w:trHeight w:val="2966"/>
        </w:trPr>
        <w:tc>
          <w:tcPr>
            <w:tcW w:w="1831" w:type="dxa"/>
            <w:vMerge/>
          </w:tcPr>
          <w:p w14:paraId="3103DD48" w14:textId="77777777" w:rsidR="002B2D55" w:rsidRDefault="002B2D55" w:rsidP="0027221D">
            <w:pPr>
              <w:ind w:left="96"/>
            </w:pPr>
          </w:p>
        </w:tc>
        <w:tc>
          <w:tcPr>
            <w:tcW w:w="1538" w:type="dxa"/>
          </w:tcPr>
          <w:p w14:paraId="625FB83B" w14:textId="77777777" w:rsidR="002B2D55" w:rsidRDefault="002B2D55" w:rsidP="0027221D"/>
          <w:p w14:paraId="0D2B8887" w14:textId="040698BC" w:rsidR="002B2D55" w:rsidRDefault="002B2D55" w:rsidP="0027221D">
            <w:r>
              <w:t>Lived experience of</w:t>
            </w:r>
            <w:r w:rsidR="0037641A">
              <w:t xml:space="preserve"> </w:t>
            </w:r>
            <w:r>
              <w:t>social exclusion</w:t>
            </w:r>
          </w:p>
          <w:p w14:paraId="5A215565" w14:textId="77777777" w:rsidR="002B2D55" w:rsidRDefault="002B2D55" w:rsidP="0027221D">
            <w:pPr>
              <w:spacing w:after="160" w:line="259" w:lineRule="auto"/>
              <w:ind w:left="96"/>
            </w:pPr>
          </w:p>
        </w:tc>
        <w:tc>
          <w:tcPr>
            <w:tcW w:w="5528" w:type="dxa"/>
          </w:tcPr>
          <w:p w14:paraId="6115DE26" w14:textId="77777777" w:rsidR="00CE37DE" w:rsidRDefault="00CE37DE" w:rsidP="0027221D">
            <w:pPr>
              <w:rPr>
                <w:rFonts w:ascii="Times New Roman" w:hAnsi="Times New Roman" w:cs="Times New Roman"/>
                <w:sz w:val="24"/>
                <w:szCs w:val="24"/>
                <w:lang w:val="en-GB"/>
              </w:rPr>
            </w:pPr>
          </w:p>
          <w:p w14:paraId="66FC77F0" w14:textId="3C8F50A7" w:rsidR="002B2D55"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t>145-147 “I think older autistic adults may have like, a small number of people they trust and can feel comfortable with.”  Ruby</w:t>
            </w:r>
          </w:p>
          <w:p w14:paraId="596AD569" w14:textId="77777777" w:rsidR="002B2D55"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t>17-18 “I don't think they're actually included.  They’re kind of bystanders, which is really sad” Sophia</w:t>
            </w:r>
            <w:r w:rsidR="008A7DAE">
              <w:rPr>
                <w:rFonts w:ascii="Times New Roman" w:hAnsi="Times New Roman" w:cs="Times New Roman"/>
                <w:sz w:val="24"/>
                <w:szCs w:val="24"/>
                <w:lang w:val="en-GB"/>
              </w:rPr>
              <w:t>.</w:t>
            </w:r>
          </w:p>
          <w:p w14:paraId="470ED5BF" w14:textId="588CA1F8" w:rsidR="007C1CF9" w:rsidRPr="00F52E47" w:rsidRDefault="007C1CF9" w:rsidP="0027221D">
            <w:pPr>
              <w:rPr>
                <w:rFonts w:ascii="Times New Roman" w:hAnsi="Times New Roman" w:cs="Times New Roman"/>
                <w:sz w:val="24"/>
                <w:szCs w:val="24"/>
              </w:rPr>
            </w:pPr>
          </w:p>
        </w:tc>
      </w:tr>
      <w:tr w:rsidR="002B2D55" w14:paraId="45777AC5" w14:textId="77777777" w:rsidTr="0027221D">
        <w:trPr>
          <w:trHeight w:val="672"/>
        </w:trPr>
        <w:tc>
          <w:tcPr>
            <w:tcW w:w="1831" w:type="dxa"/>
            <w:vMerge/>
          </w:tcPr>
          <w:p w14:paraId="484248EB" w14:textId="77777777" w:rsidR="002B2D55" w:rsidRDefault="002B2D55" w:rsidP="0027221D">
            <w:pPr>
              <w:ind w:left="96"/>
            </w:pPr>
          </w:p>
        </w:tc>
        <w:tc>
          <w:tcPr>
            <w:tcW w:w="1538" w:type="dxa"/>
          </w:tcPr>
          <w:p w14:paraId="31F42F78" w14:textId="77777777" w:rsidR="002B2D55" w:rsidRDefault="002B2D55" w:rsidP="0027221D"/>
          <w:p w14:paraId="7FCDEF19" w14:textId="77777777" w:rsidR="002B2D55" w:rsidRDefault="002B2D55" w:rsidP="0027221D"/>
          <w:p w14:paraId="1A5A907D" w14:textId="77777777" w:rsidR="002B2D55" w:rsidRDefault="002B2D55" w:rsidP="0027221D">
            <w:r>
              <w:t xml:space="preserve">Communication barriers </w:t>
            </w:r>
          </w:p>
          <w:p w14:paraId="1F65CF5F" w14:textId="77777777" w:rsidR="002B2D55" w:rsidRDefault="002B2D55" w:rsidP="0027221D">
            <w:pPr>
              <w:ind w:left="96"/>
            </w:pPr>
          </w:p>
          <w:p w14:paraId="3EF93AA5" w14:textId="77777777" w:rsidR="002B2D55" w:rsidRDefault="002B2D55" w:rsidP="00F2769C"/>
          <w:p w14:paraId="7A4B0217" w14:textId="77777777" w:rsidR="00F2769C" w:rsidRDefault="00F2769C" w:rsidP="00F2769C"/>
          <w:p w14:paraId="4623C7BA" w14:textId="77777777" w:rsidR="00F2769C" w:rsidRDefault="00F2769C" w:rsidP="00F2769C"/>
          <w:p w14:paraId="77A8359A" w14:textId="77777777" w:rsidR="00F2769C" w:rsidRDefault="00F2769C" w:rsidP="00F2769C"/>
          <w:p w14:paraId="7C086AA0" w14:textId="77777777" w:rsidR="00F2769C" w:rsidRDefault="00F2769C" w:rsidP="00F2769C"/>
          <w:p w14:paraId="7A4B9033" w14:textId="77777777" w:rsidR="002B2D55" w:rsidRDefault="002B2D55" w:rsidP="0027221D">
            <w:pPr>
              <w:ind w:left="96"/>
            </w:pPr>
          </w:p>
          <w:p w14:paraId="3FE7E093" w14:textId="77777777" w:rsidR="002B2D55" w:rsidRDefault="002B2D55" w:rsidP="0027221D">
            <w:pPr>
              <w:spacing w:after="160" w:line="259" w:lineRule="auto"/>
            </w:pPr>
            <w:r>
              <w:t>Sub-Themes</w:t>
            </w:r>
          </w:p>
        </w:tc>
        <w:tc>
          <w:tcPr>
            <w:tcW w:w="5528" w:type="dxa"/>
          </w:tcPr>
          <w:p w14:paraId="3D9F3E8B" w14:textId="77777777" w:rsidR="002B2D55" w:rsidRPr="00A86DD9"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158-160 </w:t>
            </w:r>
            <w:r w:rsidRPr="00A86DD9">
              <w:rPr>
                <w:rFonts w:ascii="Times New Roman" w:hAnsi="Times New Roman" w:cs="Times New Roman"/>
                <w:sz w:val="24"/>
                <w:szCs w:val="24"/>
                <w:lang w:val="en-GB"/>
              </w:rPr>
              <w:t>“Family members and friends may not understand their autism and the way they sort of communicate, which can make them not want to communicate.”</w:t>
            </w:r>
            <w:r>
              <w:rPr>
                <w:rFonts w:ascii="Times New Roman" w:hAnsi="Times New Roman" w:cs="Times New Roman"/>
                <w:sz w:val="24"/>
                <w:szCs w:val="24"/>
                <w:lang w:val="en-GB"/>
              </w:rPr>
              <w:t xml:space="preserve"> Ruby</w:t>
            </w:r>
          </w:p>
          <w:p w14:paraId="2C64A87E" w14:textId="6AB65DDE" w:rsidR="002B2D55" w:rsidRDefault="002B2D55" w:rsidP="0027221D">
            <w:pPr>
              <w:rPr>
                <w:rFonts w:ascii="Times New Roman" w:hAnsi="Times New Roman" w:cs="Times New Roman"/>
                <w:sz w:val="24"/>
                <w:szCs w:val="24"/>
                <w:lang w:val="en-GB"/>
              </w:rPr>
            </w:pPr>
            <w:r w:rsidRPr="00A86DD9">
              <w:rPr>
                <w:rFonts w:ascii="Times New Roman" w:hAnsi="Times New Roman" w:cs="Times New Roman"/>
                <w:sz w:val="24"/>
                <w:szCs w:val="24"/>
                <w:lang w:val="en-GB"/>
              </w:rPr>
              <w:t xml:space="preserve"> </w:t>
            </w:r>
            <w:r>
              <w:rPr>
                <w:rFonts w:ascii="Times New Roman" w:hAnsi="Times New Roman" w:cs="Times New Roman"/>
                <w:sz w:val="24"/>
                <w:szCs w:val="24"/>
                <w:lang w:val="en-GB"/>
              </w:rPr>
              <w:t>2-23 “They have different verbal cues and their body language, and there's a lack of understanding.” Sophia</w:t>
            </w:r>
          </w:p>
          <w:p w14:paraId="2CA0AA83" w14:textId="77777777" w:rsidR="002B2D55" w:rsidRDefault="002B2D55" w:rsidP="0027221D">
            <w:pPr>
              <w:ind w:left="96"/>
            </w:pPr>
          </w:p>
          <w:p w14:paraId="25D58DEC" w14:textId="77777777" w:rsidR="00F2769C" w:rsidRDefault="00F2769C" w:rsidP="0027221D">
            <w:pPr>
              <w:ind w:left="96"/>
            </w:pPr>
          </w:p>
          <w:p w14:paraId="34678B25" w14:textId="77777777" w:rsidR="00F2769C" w:rsidRDefault="00F2769C" w:rsidP="0027221D">
            <w:pPr>
              <w:ind w:left="96"/>
            </w:pPr>
          </w:p>
          <w:p w14:paraId="76004339" w14:textId="77777777" w:rsidR="00F2769C" w:rsidRDefault="00F2769C" w:rsidP="0027221D">
            <w:pPr>
              <w:ind w:left="96"/>
            </w:pPr>
          </w:p>
          <w:p w14:paraId="21A729AE" w14:textId="77777777" w:rsidR="00F2769C" w:rsidRDefault="00F2769C" w:rsidP="0027221D">
            <w:pPr>
              <w:ind w:left="96"/>
            </w:pPr>
          </w:p>
          <w:p w14:paraId="26956B91" w14:textId="77777777" w:rsidR="00F2769C" w:rsidRDefault="00F2769C" w:rsidP="00F2769C"/>
          <w:p w14:paraId="2ABA3B08" w14:textId="77777777" w:rsidR="002B2D55" w:rsidRDefault="002B2D55" w:rsidP="0027221D">
            <w:pPr>
              <w:ind w:left="96"/>
            </w:pPr>
            <w:r>
              <w:t>Supporting Quotes</w:t>
            </w:r>
          </w:p>
        </w:tc>
      </w:tr>
      <w:tr w:rsidR="002B2D55" w14:paraId="70D7D040" w14:textId="77777777" w:rsidTr="0027221D">
        <w:trPr>
          <w:trHeight w:val="552"/>
        </w:trPr>
        <w:tc>
          <w:tcPr>
            <w:tcW w:w="1831" w:type="dxa"/>
            <w:vMerge w:val="restart"/>
          </w:tcPr>
          <w:p w14:paraId="13ADC1BE" w14:textId="77777777" w:rsidR="002B2D55" w:rsidRDefault="002B2D55" w:rsidP="0027221D"/>
          <w:p w14:paraId="23EE4E34" w14:textId="77777777" w:rsidR="002B2D55" w:rsidRDefault="002B2D55" w:rsidP="0027221D"/>
          <w:p w14:paraId="00F234D0" w14:textId="77777777" w:rsidR="00CE37DE" w:rsidRDefault="00CE37DE" w:rsidP="0027221D"/>
          <w:p w14:paraId="562BB960" w14:textId="77777777" w:rsidR="00CE37DE" w:rsidRDefault="00CE37DE" w:rsidP="0027221D"/>
          <w:p w14:paraId="788D4C3E" w14:textId="77777777" w:rsidR="00CE37DE" w:rsidRDefault="00CE37DE" w:rsidP="0027221D"/>
          <w:p w14:paraId="69594CA2" w14:textId="77777777" w:rsidR="00CE37DE" w:rsidRDefault="00CE37DE" w:rsidP="0027221D"/>
          <w:p w14:paraId="56991610" w14:textId="77777777" w:rsidR="00CE37DE" w:rsidRDefault="00CE37DE" w:rsidP="0027221D"/>
          <w:p w14:paraId="1FA26B0B" w14:textId="77777777" w:rsidR="00CE37DE" w:rsidRDefault="00CE37DE" w:rsidP="0027221D"/>
          <w:p w14:paraId="083ADCC3" w14:textId="77777777" w:rsidR="002B2D55" w:rsidRDefault="002B2D55" w:rsidP="0027221D">
            <w:r>
              <w:t xml:space="preserve">Social isolation and reduced relationships </w:t>
            </w:r>
          </w:p>
          <w:p w14:paraId="5533DD56" w14:textId="77777777" w:rsidR="002B2D55" w:rsidRDefault="002B2D55" w:rsidP="0027221D">
            <w:pPr>
              <w:spacing w:after="160" w:line="259" w:lineRule="auto"/>
              <w:ind w:left="96"/>
            </w:pPr>
          </w:p>
        </w:tc>
        <w:tc>
          <w:tcPr>
            <w:tcW w:w="1538" w:type="dxa"/>
          </w:tcPr>
          <w:p w14:paraId="41BF046F" w14:textId="77777777" w:rsidR="002B2D55" w:rsidRDefault="002B2D55" w:rsidP="0027221D"/>
          <w:p w14:paraId="5819E825" w14:textId="77777777" w:rsidR="002B2D55" w:rsidRDefault="002B2D55" w:rsidP="0027221D"/>
          <w:p w14:paraId="74EBBAC4" w14:textId="77777777" w:rsidR="002B2D55" w:rsidRDefault="002B2D55" w:rsidP="0027221D"/>
          <w:p w14:paraId="1268DD8D" w14:textId="77777777" w:rsidR="002B2D55" w:rsidRDefault="002B2D55" w:rsidP="0027221D">
            <w:r>
              <w:t>Experiences of social isolation</w:t>
            </w:r>
          </w:p>
          <w:p w14:paraId="5C0836DF" w14:textId="77777777" w:rsidR="002B2D55" w:rsidRDefault="002B2D55" w:rsidP="0027221D"/>
        </w:tc>
        <w:tc>
          <w:tcPr>
            <w:tcW w:w="5528" w:type="dxa"/>
          </w:tcPr>
          <w:p w14:paraId="422E023F" w14:textId="77777777" w:rsidR="002B2D55"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t xml:space="preserve">62-63 </w:t>
            </w:r>
            <w:r w:rsidRPr="00486B3F">
              <w:rPr>
                <w:rFonts w:ascii="Times New Roman" w:hAnsi="Times New Roman" w:cs="Times New Roman"/>
                <w:sz w:val="24"/>
                <w:szCs w:val="24"/>
                <w:lang w:val="en-GB"/>
              </w:rPr>
              <w:t>“I think they will feel quite lonely and isolated, and as they may have a smaller social network</w:t>
            </w:r>
            <w:r>
              <w:rPr>
                <w:rFonts w:ascii="Times New Roman" w:hAnsi="Times New Roman" w:cs="Times New Roman"/>
                <w:sz w:val="24"/>
                <w:szCs w:val="24"/>
                <w:lang w:val="en-GB"/>
              </w:rPr>
              <w:t xml:space="preserve"> </w:t>
            </w:r>
            <w:r w:rsidRPr="00486B3F">
              <w:rPr>
                <w:rFonts w:ascii="Times New Roman" w:hAnsi="Times New Roman" w:cs="Times New Roman"/>
                <w:sz w:val="24"/>
                <w:szCs w:val="24"/>
                <w:lang w:val="en-GB"/>
              </w:rPr>
              <w:t>”</w:t>
            </w:r>
            <w:r>
              <w:rPr>
                <w:rFonts w:ascii="Times New Roman" w:hAnsi="Times New Roman" w:cs="Times New Roman"/>
                <w:sz w:val="24"/>
                <w:szCs w:val="24"/>
                <w:lang w:val="en-GB"/>
              </w:rPr>
              <w:t>, Ruby</w:t>
            </w:r>
          </w:p>
          <w:p w14:paraId="7A1900AD" w14:textId="77777777" w:rsidR="002B2D55"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t>88-89 “Some people do isolate them, and no wonder then they struggle, they struggle socially” Sophia</w:t>
            </w:r>
          </w:p>
          <w:p w14:paraId="2F90B849" w14:textId="66021274" w:rsidR="002B2D55" w:rsidRPr="00F2769C" w:rsidRDefault="002B2D55" w:rsidP="0027221D">
            <w:pPr>
              <w:rPr>
                <w:rFonts w:ascii="Times New Roman" w:hAnsi="Times New Roman" w:cs="Times New Roman"/>
                <w:sz w:val="24"/>
                <w:szCs w:val="24"/>
              </w:rPr>
            </w:pPr>
            <w:r w:rsidRPr="0006181D">
              <w:rPr>
                <w:rFonts w:ascii="Times New Roman" w:hAnsi="Times New Roman" w:cs="Times New Roman"/>
                <w:sz w:val="24"/>
                <w:szCs w:val="24"/>
              </w:rPr>
              <w:t>108-109 “I think people would feel very lonely or just disconnected from the people around the</w:t>
            </w:r>
            <w:r>
              <w:rPr>
                <w:rFonts w:ascii="Times New Roman" w:hAnsi="Times New Roman" w:cs="Times New Roman"/>
                <w:sz w:val="24"/>
                <w:szCs w:val="24"/>
              </w:rPr>
              <w:t>m,</w:t>
            </w:r>
            <w:r w:rsidRPr="0006181D">
              <w:rPr>
                <w:rFonts w:ascii="Times New Roman" w:hAnsi="Times New Roman" w:cs="Times New Roman"/>
                <w:sz w:val="24"/>
                <w:szCs w:val="24"/>
              </w:rPr>
              <w:t>” Sophia</w:t>
            </w:r>
          </w:p>
          <w:p w14:paraId="5DFA929F" w14:textId="77777777" w:rsidR="00CE37DE" w:rsidRDefault="00CE37DE" w:rsidP="0027221D"/>
        </w:tc>
      </w:tr>
      <w:tr w:rsidR="002B2D55" w14:paraId="4B07BEC2" w14:textId="77777777" w:rsidTr="0027221D">
        <w:trPr>
          <w:trHeight w:val="492"/>
        </w:trPr>
        <w:tc>
          <w:tcPr>
            <w:tcW w:w="1831" w:type="dxa"/>
            <w:vMerge/>
          </w:tcPr>
          <w:p w14:paraId="225D1612" w14:textId="77777777" w:rsidR="002B2D55" w:rsidRDefault="002B2D55" w:rsidP="0027221D">
            <w:pPr>
              <w:ind w:left="96"/>
            </w:pPr>
          </w:p>
        </w:tc>
        <w:tc>
          <w:tcPr>
            <w:tcW w:w="1538" w:type="dxa"/>
          </w:tcPr>
          <w:p w14:paraId="68247CE4" w14:textId="77777777" w:rsidR="002B2D55" w:rsidRDefault="002B2D55" w:rsidP="0027221D"/>
          <w:p w14:paraId="334A52FF" w14:textId="77777777" w:rsidR="002B2D55" w:rsidRDefault="002B2D55" w:rsidP="0027221D"/>
          <w:p w14:paraId="455EE078" w14:textId="77777777" w:rsidR="002B2D55" w:rsidRDefault="002B2D55" w:rsidP="0027221D">
            <w:r>
              <w:t>Loss of social networks</w:t>
            </w:r>
          </w:p>
          <w:p w14:paraId="63D641A5" w14:textId="77777777" w:rsidR="002B2D55" w:rsidRDefault="002B2D55" w:rsidP="0027221D"/>
        </w:tc>
        <w:tc>
          <w:tcPr>
            <w:tcW w:w="5528" w:type="dxa"/>
          </w:tcPr>
          <w:p w14:paraId="2DA13FEB" w14:textId="77777777" w:rsidR="002B2D55" w:rsidRPr="00D04A9E"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t xml:space="preserve">19-21” </w:t>
            </w:r>
            <w:r w:rsidRPr="00D04A9E">
              <w:rPr>
                <w:rFonts w:ascii="Times New Roman" w:hAnsi="Times New Roman" w:cs="Times New Roman"/>
                <w:sz w:val="24"/>
                <w:szCs w:val="24"/>
                <w:lang w:val="en-GB"/>
              </w:rPr>
              <w:t xml:space="preserve">your friends might have  passed away, so it’s harder to sort of build </w:t>
            </w:r>
            <w:r>
              <w:rPr>
                <w:rFonts w:ascii="Times New Roman" w:hAnsi="Times New Roman" w:cs="Times New Roman"/>
                <w:sz w:val="24"/>
                <w:szCs w:val="24"/>
                <w:lang w:val="en-GB"/>
              </w:rPr>
              <w:t xml:space="preserve">new </w:t>
            </w:r>
            <w:r w:rsidRPr="00D04A9E">
              <w:rPr>
                <w:rFonts w:ascii="Times New Roman" w:hAnsi="Times New Roman" w:cs="Times New Roman"/>
                <w:sz w:val="24"/>
                <w:szCs w:val="24"/>
                <w:lang w:val="en-GB"/>
              </w:rPr>
              <w:t>friendships.”</w:t>
            </w:r>
            <w:r>
              <w:rPr>
                <w:rFonts w:ascii="Times New Roman" w:hAnsi="Times New Roman" w:cs="Times New Roman"/>
                <w:sz w:val="24"/>
                <w:szCs w:val="24"/>
                <w:lang w:val="en-GB"/>
              </w:rPr>
              <w:t xml:space="preserve"> Ruby</w:t>
            </w:r>
          </w:p>
          <w:p w14:paraId="0C0F8902" w14:textId="6394E2DB" w:rsidR="002B2D55" w:rsidRPr="00F2769C"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t>27-31 “They were like being married for a long time; they were sort of comfortable within that relationship, and then their</w:t>
            </w:r>
            <w:r w:rsidRPr="00D04A9E">
              <w:rPr>
                <w:rFonts w:ascii="Times New Roman" w:hAnsi="Times New Roman" w:cs="Times New Roman"/>
                <w:sz w:val="24"/>
                <w:szCs w:val="24"/>
                <w:lang w:val="en-GB"/>
              </w:rPr>
              <w:t xml:space="preserve"> partners </w:t>
            </w:r>
            <w:r>
              <w:rPr>
                <w:rFonts w:ascii="Times New Roman" w:hAnsi="Times New Roman" w:cs="Times New Roman"/>
                <w:sz w:val="24"/>
                <w:szCs w:val="24"/>
                <w:lang w:val="en-GB"/>
              </w:rPr>
              <w:t>passed</w:t>
            </w:r>
            <w:r w:rsidRPr="00D04A9E">
              <w:rPr>
                <w:rFonts w:ascii="Times New Roman" w:hAnsi="Times New Roman" w:cs="Times New Roman"/>
                <w:sz w:val="24"/>
                <w:szCs w:val="24"/>
                <w:lang w:val="en-GB"/>
              </w:rPr>
              <w:t xml:space="preserve"> away</w:t>
            </w:r>
            <w:r>
              <w:rPr>
                <w:rFonts w:ascii="Times New Roman" w:hAnsi="Times New Roman" w:cs="Times New Roman"/>
                <w:sz w:val="24"/>
                <w:szCs w:val="24"/>
                <w:lang w:val="en-GB"/>
              </w:rPr>
              <w:t xml:space="preserve">. So, </w:t>
            </w:r>
            <w:r w:rsidRPr="00D04A9E">
              <w:rPr>
                <w:rFonts w:ascii="Times New Roman" w:hAnsi="Times New Roman" w:cs="Times New Roman"/>
                <w:sz w:val="24"/>
                <w:szCs w:val="24"/>
                <w:lang w:val="en-GB"/>
              </w:rPr>
              <w:t xml:space="preserve">they now </w:t>
            </w:r>
            <w:r>
              <w:rPr>
                <w:rFonts w:ascii="Times New Roman" w:hAnsi="Times New Roman" w:cs="Times New Roman"/>
                <w:sz w:val="24"/>
                <w:szCs w:val="24"/>
                <w:lang w:val="en-GB"/>
              </w:rPr>
              <w:t>haven’t</w:t>
            </w:r>
            <w:r w:rsidRPr="00D04A9E">
              <w:rPr>
                <w:rFonts w:ascii="Times New Roman" w:hAnsi="Times New Roman" w:cs="Times New Roman"/>
                <w:sz w:val="24"/>
                <w:szCs w:val="24"/>
                <w:lang w:val="en-GB"/>
              </w:rPr>
              <w:t xml:space="preserve"> got that safety kind of net</w:t>
            </w:r>
            <w:r>
              <w:rPr>
                <w:rFonts w:ascii="Times New Roman" w:hAnsi="Times New Roman" w:cs="Times New Roman"/>
                <w:sz w:val="24"/>
                <w:szCs w:val="24"/>
                <w:lang w:val="en-GB"/>
              </w:rPr>
              <w:t xml:space="preserve"> around them</w:t>
            </w:r>
            <w:r w:rsidRPr="00D04A9E">
              <w:rPr>
                <w:rFonts w:ascii="Times New Roman" w:hAnsi="Times New Roman" w:cs="Times New Roman"/>
                <w:sz w:val="24"/>
                <w:szCs w:val="24"/>
                <w:lang w:val="en-GB"/>
              </w:rPr>
              <w:t>.”</w:t>
            </w:r>
            <w:r>
              <w:rPr>
                <w:rFonts w:ascii="Times New Roman" w:hAnsi="Times New Roman" w:cs="Times New Roman"/>
                <w:sz w:val="24"/>
                <w:szCs w:val="24"/>
                <w:lang w:val="en-GB"/>
              </w:rPr>
              <w:t xml:space="preserve"> Ruby</w:t>
            </w:r>
          </w:p>
        </w:tc>
      </w:tr>
      <w:tr w:rsidR="002B2D55" w14:paraId="58B92767" w14:textId="77777777" w:rsidTr="00CE37DE">
        <w:trPr>
          <w:trHeight w:val="6511"/>
        </w:trPr>
        <w:tc>
          <w:tcPr>
            <w:tcW w:w="1831" w:type="dxa"/>
            <w:vMerge/>
          </w:tcPr>
          <w:p w14:paraId="032DF8B0" w14:textId="77777777" w:rsidR="002B2D55" w:rsidRDefault="002B2D55" w:rsidP="0027221D">
            <w:pPr>
              <w:ind w:left="96"/>
            </w:pPr>
          </w:p>
        </w:tc>
        <w:tc>
          <w:tcPr>
            <w:tcW w:w="1538" w:type="dxa"/>
          </w:tcPr>
          <w:p w14:paraId="76CFB47C" w14:textId="77777777" w:rsidR="002B2D55" w:rsidRDefault="002B2D55" w:rsidP="0027221D">
            <w:r>
              <w:t>Reduced social contact</w:t>
            </w:r>
          </w:p>
          <w:p w14:paraId="194BF97A" w14:textId="77777777" w:rsidR="002B2D55" w:rsidRDefault="002B2D55" w:rsidP="0027221D"/>
          <w:p w14:paraId="12AE7DB0" w14:textId="77777777" w:rsidR="002B2D55" w:rsidRDefault="002B2D55" w:rsidP="0027221D"/>
          <w:p w14:paraId="4B187D89" w14:textId="77777777" w:rsidR="002B2D55" w:rsidRDefault="002B2D55" w:rsidP="0027221D"/>
          <w:p w14:paraId="0594DE3E" w14:textId="77777777" w:rsidR="002B2D55" w:rsidRDefault="002B2D55" w:rsidP="0027221D"/>
          <w:p w14:paraId="3B1EB276" w14:textId="77777777" w:rsidR="002B2D55" w:rsidRDefault="002B2D55" w:rsidP="0027221D"/>
          <w:p w14:paraId="23B12CB7" w14:textId="77777777" w:rsidR="002B2D55" w:rsidRDefault="002B2D55" w:rsidP="0027221D"/>
          <w:p w14:paraId="5F0D25C5" w14:textId="77777777" w:rsidR="002B2D55" w:rsidRDefault="002B2D55" w:rsidP="0027221D"/>
        </w:tc>
        <w:tc>
          <w:tcPr>
            <w:tcW w:w="5528" w:type="dxa"/>
          </w:tcPr>
          <w:p w14:paraId="379690EA" w14:textId="77777777" w:rsidR="002B2D55" w:rsidRDefault="002B2D55" w:rsidP="0027221D">
            <w:pPr>
              <w:rPr>
                <w:rFonts w:ascii="Times New Roman" w:hAnsi="Times New Roman" w:cs="Times New Roman"/>
                <w:sz w:val="24"/>
                <w:szCs w:val="24"/>
              </w:rPr>
            </w:pPr>
            <w:r>
              <w:rPr>
                <w:rFonts w:ascii="Times New Roman" w:hAnsi="Times New Roman" w:cs="Times New Roman"/>
                <w:sz w:val="24"/>
                <w:szCs w:val="24"/>
                <w:lang w:val="en-GB"/>
              </w:rPr>
              <w:t>89-92</w:t>
            </w:r>
            <w:r w:rsidRPr="00297000">
              <w:rPr>
                <w:rFonts w:ascii="Times New Roman" w:hAnsi="Times New Roman" w:cs="Times New Roman"/>
                <w:sz w:val="24"/>
                <w:szCs w:val="24"/>
                <w:lang w:val="en-GB"/>
              </w:rPr>
              <w:t xml:space="preserve"> “</w:t>
            </w:r>
            <w:r>
              <w:rPr>
                <w:rFonts w:ascii="Times New Roman" w:hAnsi="Times New Roman" w:cs="Times New Roman"/>
                <w:sz w:val="24"/>
                <w:szCs w:val="24"/>
                <w:lang w:val="en-GB"/>
              </w:rPr>
              <w:t>I think socially, they struggle with social interactions. Even leaving the house, going to the shops could be a struggle for them,” Ruby</w:t>
            </w:r>
          </w:p>
          <w:p w14:paraId="264239F3" w14:textId="77777777" w:rsidR="002B2D55" w:rsidRPr="00CB4BD9" w:rsidRDefault="002B2D55" w:rsidP="0027221D">
            <w:pPr>
              <w:rPr>
                <w:rFonts w:ascii="Times New Roman" w:hAnsi="Times New Roman" w:cs="Times New Roman"/>
                <w:sz w:val="24"/>
                <w:szCs w:val="24"/>
              </w:rPr>
            </w:pPr>
            <w:r>
              <w:rPr>
                <w:rFonts w:ascii="Times New Roman" w:hAnsi="Times New Roman" w:cs="Times New Roman"/>
                <w:sz w:val="24"/>
                <w:szCs w:val="24"/>
                <w:lang w:val="en-GB"/>
              </w:rPr>
              <w:t>153-156</w:t>
            </w:r>
            <w:r>
              <w:rPr>
                <w:rFonts w:ascii="Times New Roman" w:hAnsi="Times New Roman" w:cs="Times New Roman"/>
                <w:sz w:val="24"/>
                <w:szCs w:val="24"/>
              </w:rPr>
              <w:t xml:space="preserve"> “</w:t>
            </w:r>
            <w:r w:rsidRPr="00F654DD">
              <w:rPr>
                <w:rFonts w:ascii="Times New Roman" w:hAnsi="Times New Roman" w:cs="Times New Roman"/>
                <w:sz w:val="24"/>
                <w:szCs w:val="24"/>
              </w:rPr>
              <w:t xml:space="preserve"> As you get older, if you've been pushed aside and you've tried and you were younger and you've tried and you're </w:t>
            </w:r>
            <w:r w:rsidRPr="00CB4BD9">
              <w:rPr>
                <w:rFonts w:ascii="Times New Roman" w:hAnsi="Times New Roman" w:cs="Times New Roman"/>
                <w:sz w:val="24"/>
                <w:szCs w:val="24"/>
              </w:rPr>
              <w:t>growing up and no one wants social interaction with you, then you get to the feeling of that, there’s no point in trying anymore” Sophia</w:t>
            </w:r>
          </w:p>
          <w:p w14:paraId="55B5EA0E" w14:textId="77777777" w:rsidR="002B2D55" w:rsidRDefault="002B2D55" w:rsidP="0027221D">
            <w:pPr>
              <w:rPr>
                <w:rFonts w:ascii="Times New Roman" w:hAnsi="Times New Roman" w:cs="Times New Roman"/>
                <w:sz w:val="24"/>
                <w:szCs w:val="24"/>
                <w:lang w:val="en-GB"/>
              </w:rPr>
            </w:pPr>
          </w:p>
          <w:p w14:paraId="3EE0FF91" w14:textId="77777777" w:rsidR="002B2D55" w:rsidRDefault="002B2D55" w:rsidP="0027221D"/>
        </w:tc>
      </w:tr>
      <w:tr w:rsidR="002B2D55" w14:paraId="164BDD22" w14:textId="77777777" w:rsidTr="0027221D">
        <w:trPr>
          <w:trHeight w:val="180"/>
        </w:trPr>
        <w:tc>
          <w:tcPr>
            <w:tcW w:w="1831" w:type="dxa"/>
          </w:tcPr>
          <w:p w14:paraId="5725027B" w14:textId="77777777" w:rsidR="00F2769C" w:rsidRDefault="00F2769C" w:rsidP="00F2769C">
            <w:pPr>
              <w:spacing w:after="160" w:line="259" w:lineRule="auto"/>
            </w:pPr>
          </w:p>
          <w:p w14:paraId="5229906E" w14:textId="3B1CB3A8" w:rsidR="002B2D55" w:rsidRDefault="002B2D55" w:rsidP="0027221D">
            <w:pPr>
              <w:spacing w:after="160" w:line="259" w:lineRule="auto"/>
              <w:ind w:left="108"/>
            </w:pPr>
            <w:r>
              <w:t>Theme 3</w:t>
            </w:r>
          </w:p>
        </w:tc>
        <w:tc>
          <w:tcPr>
            <w:tcW w:w="1538" w:type="dxa"/>
          </w:tcPr>
          <w:p w14:paraId="11628CD2" w14:textId="77777777" w:rsidR="00F2769C" w:rsidRDefault="00F2769C" w:rsidP="0027221D">
            <w:pPr>
              <w:spacing w:after="160" w:line="259" w:lineRule="auto"/>
            </w:pPr>
          </w:p>
          <w:p w14:paraId="1F96A906" w14:textId="5ED7A1AF" w:rsidR="002B2D55" w:rsidRDefault="002B2D55" w:rsidP="0027221D">
            <w:pPr>
              <w:spacing w:after="160" w:line="259" w:lineRule="auto"/>
            </w:pPr>
            <w:r>
              <w:t>Sub-themes</w:t>
            </w:r>
          </w:p>
        </w:tc>
        <w:tc>
          <w:tcPr>
            <w:tcW w:w="5528" w:type="dxa"/>
          </w:tcPr>
          <w:p w14:paraId="64B85759" w14:textId="77777777" w:rsidR="00F2769C" w:rsidRDefault="00F2769C" w:rsidP="0027221D">
            <w:pPr>
              <w:spacing w:after="160" w:line="259" w:lineRule="auto"/>
            </w:pPr>
          </w:p>
          <w:p w14:paraId="71DF1595" w14:textId="0CC10A64" w:rsidR="002B2D55" w:rsidRDefault="002B2D55" w:rsidP="0027221D">
            <w:pPr>
              <w:spacing w:after="160" w:line="259" w:lineRule="auto"/>
            </w:pPr>
            <w:r>
              <w:t>Supporting Quotes</w:t>
            </w:r>
          </w:p>
        </w:tc>
      </w:tr>
      <w:tr w:rsidR="002B2D55" w14:paraId="3310E068" w14:textId="77777777" w:rsidTr="00CE37DE">
        <w:trPr>
          <w:trHeight w:val="2826"/>
        </w:trPr>
        <w:tc>
          <w:tcPr>
            <w:tcW w:w="1831" w:type="dxa"/>
            <w:vMerge w:val="restart"/>
          </w:tcPr>
          <w:p w14:paraId="776F1952" w14:textId="77777777" w:rsidR="002B2D55" w:rsidRDefault="002B2D55" w:rsidP="0027221D">
            <w:pPr>
              <w:ind w:left="108"/>
            </w:pPr>
          </w:p>
          <w:p w14:paraId="7C2B52ED" w14:textId="77777777" w:rsidR="002B2D55" w:rsidRDefault="002B2D55" w:rsidP="0027221D"/>
          <w:p w14:paraId="25193CEB" w14:textId="77777777" w:rsidR="002B2D55" w:rsidRDefault="002B2D55" w:rsidP="0027221D"/>
          <w:p w14:paraId="5442CFB9" w14:textId="77777777" w:rsidR="002B2D55" w:rsidRDefault="002B2D55" w:rsidP="0027221D"/>
          <w:p w14:paraId="2227C992" w14:textId="77777777" w:rsidR="002B2D55" w:rsidRDefault="002B2D55" w:rsidP="0027221D"/>
          <w:p w14:paraId="6B6CA5F3" w14:textId="77777777" w:rsidR="002B2D55" w:rsidRDefault="002B2D55" w:rsidP="0027221D"/>
          <w:p w14:paraId="42275928" w14:textId="77777777" w:rsidR="002B2D55" w:rsidRDefault="002B2D55" w:rsidP="0027221D"/>
          <w:p w14:paraId="7A94335C" w14:textId="77777777" w:rsidR="002B2D55" w:rsidRDefault="002B2D55" w:rsidP="0027221D"/>
          <w:p w14:paraId="22835CD7" w14:textId="77777777" w:rsidR="002B2D55" w:rsidRDefault="002B2D55" w:rsidP="0027221D"/>
          <w:p w14:paraId="248D66DE" w14:textId="77777777" w:rsidR="002B2D55" w:rsidRDefault="002B2D55" w:rsidP="0027221D"/>
          <w:p w14:paraId="0E4AC6DD" w14:textId="77777777" w:rsidR="002B2D55" w:rsidRDefault="002B2D55" w:rsidP="0027221D"/>
          <w:p w14:paraId="65BBC54E" w14:textId="77777777" w:rsidR="002B2D55" w:rsidRDefault="002B2D55" w:rsidP="0027221D">
            <w:r>
              <w:t xml:space="preserve">Mental health  impact </w:t>
            </w:r>
            <w:r w:rsidRPr="00695A42">
              <w:t>and support barriers</w:t>
            </w:r>
            <w:r>
              <w:t xml:space="preserve"> of social exclusion </w:t>
            </w:r>
          </w:p>
          <w:p w14:paraId="6F8D23F0" w14:textId="77777777" w:rsidR="002B2D55" w:rsidRDefault="002B2D55" w:rsidP="0027221D">
            <w:pPr>
              <w:ind w:left="108"/>
            </w:pPr>
          </w:p>
          <w:p w14:paraId="14A8AFE4" w14:textId="77777777" w:rsidR="002B2D55" w:rsidRDefault="002B2D55" w:rsidP="0027221D">
            <w:pPr>
              <w:ind w:left="108"/>
            </w:pPr>
          </w:p>
          <w:p w14:paraId="2670817E" w14:textId="77777777" w:rsidR="002B2D55" w:rsidRDefault="002B2D55" w:rsidP="0027221D">
            <w:pPr>
              <w:ind w:left="108"/>
            </w:pPr>
          </w:p>
          <w:p w14:paraId="45247313" w14:textId="77777777" w:rsidR="002B2D55" w:rsidRDefault="002B2D55" w:rsidP="0027221D">
            <w:pPr>
              <w:ind w:left="108"/>
            </w:pPr>
          </w:p>
          <w:p w14:paraId="225F7180" w14:textId="77777777" w:rsidR="002B2D55" w:rsidRDefault="002B2D55" w:rsidP="0027221D">
            <w:pPr>
              <w:ind w:left="108"/>
            </w:pPr>
          </w:p>
          <w:p w14:paraId="42920DEC" w14:textId="77777777" w:rsidR="002B2D55" w:rsidRDefault="002B2D55" w:rsidP="0027221D">
            <w:pPr>
              <w:ind w:left="108"/>
            </w:pPr>
          </w:p>
          <w:p w14:paraId="782CE914" w14:textId="77777777" w:rsidR="002B2D55" w:rsidRDefault="002B2D55" w:rsidP="0027221D">
            <w:pPr>
              <w:ind w:left="108"/>
            </w:pPr>
          </w:p>
          <w:p w14:paraId="6DF69601" w14:textId="77777777" w:rsidR="002B2D55" w:rsidRDefault="002B2D55" w:rsidP="0027221D">
            <w:pPr>
              <w:ind w:left="108"/>
            </w:pPr>
          </w:p>
          <w:p w14:paraId="27E59A61" w14:textId="77777777" w:rsidR="002B2D55" w:rsidRDefault="002B2D55" w:rsidP="0027221D">
            <w:pPr>
              <w:ind w:left="108"/>
            </w:pPr>
          </w:p>
          <w:p w14:paraId="2E603203" w14:textId="77777777" w:rsidR="002B2D55" w:rsidRDefault="002B2D55" w:rsidP="0027221D">
            <w:pPr>
              <w:ind w:left="108"/>
            </w:pPr>
          </w:p>
          <w:p w14:paraId="3B6B6E76" w14:textId="77777777" w:rsidR="002B2D55" w:rsidRDefault="002B2D55" w:rsidP="0027221D">
            <w:pPr>
              <w:ind w:left="108"/>
            </w:pPr>
          </w:p>
          <w:p w14:paraId="237988C0" w14:textId="77777777" w:rsidR="002B2D55" w:rsidRDefault="002B2D55" w:rsidP="0027221D">
            <w:pPr>
              <w:ind w:left="108"/>
            </w:pPr>
          </w:p>
          <w:p w14:paraId="087FE61A" w14:textId="77777777" w:rsidR="002B2D55" w:rsidRDefault="002B2D55" w:rsidP="0027221D">
            <w:pPr>
              <w:ind w:left="108"/>
            </w:pPr>
          </w:p>
          <w:p w14:paraId="2DAB1756" w14:textId="77777777" w:rsidR="002B2D55" w:rsidRDefault="002B2D55" w:rsidP="0027221D">
            <w:pPr>
              <w:ind w:left="108"/>
            </w:pPr>
          </w:p>
          <w:p w14:paraId="17AB184F" w14:textId="77777777" w:rsidR="002B2D55" w:rsidRDefault="002B2D55" w:rsidP="0027221D">
            <w:pPr>
              <w:ind w:left="108"/>
            </w:pPr>
          </w:p>
          <w:p w14:paraId="19D04EEA" w14:textId="77777777" w:rsidR="002B2D55" w:rsidRDefault="002B2D55" w:rsidP="0027221D">
            <w:pPr>
              <w:ind w:left="108"/>
            </w:pPr>
          </w:p>
          <w:p w14:paraId="67703408" w14:textId="77777777" w:rsidR="002B2D55" w:rsidRDefault="002B2D55" w:rsidP="0027221D">
            <w:pPr>
              <w:ind w:left="108"/>
            </w:pPr>
          </w:p>
          <w:p w14:paraId="56890C9E" w14:textId="77777777" w:rsidR="002B2D55" w:rsidRDefault="002B2D55" w:rsidP="0027221D">
            <w:pPr>
              <w:ind w:left="108"/>
            </w:pPr>
          </w:p>
          <w:p w14:paraId="62B5F0F3" w14:textId="77777777" w:rsidR="002B2D55" w:rsidRDefault="002B2D55" w:rsidP="0027221D">
            <w:pPr>
              <w:ind w:left="108"/>
            </w:pPr>
          </w:p>
          <w:p w14:paraId="78E9752A" w14:textId="77777777" w:rsidR="002B2D55" w:rsidRDefault="002B2D55" w:rsidP="0027221D">
            <w:pPr>
              <w:ind w:left="108"/>
            </w:pPr>
          </w:p>
          <w:p w14:paraId="2F40B2C3" w14:textId="77777777" w:rsidR="002B2D55" w:rsidRDefault="002B2D55" w:rsidP="0027221D">
            <w:pPr>
              <w:ind w:left="108"/>
            </w:pPr>
          </w:p>
          <w:p w14:paraId="6016A8E5" w14:textId="77777777" w:rsidR="002B2D55" w:rsidRDefault="002B2D55" w:rsidP="0027221D">
            <w:pPr>
              <w:ind w:left="108"/>
            </w:pPr>
          </w:p>
          <w:p w14:paraId="605A5306" w14:textId="77777777" w:rsidR="002B2D55" w:rsidRDefault="002B2D55" w:rsidP="0027221D">
            <w:pPr>
              <w:ind w:left="108"/>
            </w:pPr>
          </w:p>
          <w:p w14:paraId="042FF45C" w14:textId="77777777" w:rsidR="002B2D55" w:rsidRDefault="002B2D55" w:rsidP="0027221D">
            <w:pPr>
              <w:ind w:left="108"/>
            </w:pPr>
          </w:p>
          <w:p w14:paraId="3EBE2578" w14:textId="77777777" w:rsidR="002B2D55" w:rsidRDefault="002B2D55" w:rsidP="0027221D">
            <w:pPr>
              <w:ind w:left="108"/>
            </w:pPr>
          </w:p>
          <w:p w14:paraId="1FB04157" w14:textId="77777777" w:rsidR="002B2D55" w:rsidRDefault="002B2D55" w:rsidP="0027221D">
            <w:pPr>
              <w:ind w:left="108"/>
            </w:pPr>
          </w:p>
          <w:p w14:paraId="47C76ACA" w14:textId="77777777" w:rsidR="002B2D55" w:rsidRDefault="002B2D55" w:rsidP="0027221D">
            <w:pPr>
              <w:ind w:left="108"/>
            </w:pPr>
          </w:p>
          <w:p w14:paraId="4858AC76" w14:textId="77777777" w:rsidR="002B2D55" w:rsidRDefault="002B2D55" w:rsidP="0027221D">
            <w:pPr>
              <w:ind w:left="108"/>
            </w:pPr>
          </w:p>
          <w:p w14:paraId="0CDD05FC" w14:textId="77777777" w:rsidR="002B2D55" w:rsidRDefault="002B2D55" w:rsidP="0027221D">
            <w:pPr>
              <w:spacing w:after="160" w:line="259" w:lineRule="auto"/>
              <w:ind w:left="108"/>
            </w:pPr>
          </w:p>
        </w:tc>
        <w:tc>
          <w:tcPr>
            <w:tcW w:w="1538" w:type="dxa"/>
          </w:tcPr>
          <w:p w14:paraId="163B433B" w14:textId="77777777" w:rsidR="002B2D55" w:rsidRDefault="002B2D55" w:rsidP="0027221D"/>
          <w:p w14:paraId="7A8EE820" w14:textId="77777777" w:rsidR="002B2D55" w:rsidRDefault="002B2D55" w:rsidP="0027221D"/>
          <w:p w14:paraId="576C0E95" w14:textId="77777777" w:rsidR="002B2D55" w:rsidRDefault="002B2D55" w:rsidP="0027221D"/>
          <w:p w14:paraId="677846D0" w14:textId="77777777" w:rsidR="002B2D55" w:rsidRDefault="002B2D55" w:rsidP="0027221D"/>
          <w:p w14:paraId="0C418DDB" w14:textId="77777777" w:rsidR="002B2D55" w:rsidRDefault="002B2D55" w:rsidP="0027221D"/>
          <w:p w14:paraId="49EBBA70" w14:textId="77777777" w:rsidR="002B2D55" w:rsidRDefault="002B2D55" w:rsidP="0027221D">
            <w:r>
              <w:t>Emotional impact</w:t>
            </w:r>
          </w:p>
          <w:p w14:paraId="735C3725" w14:textId="77777777" w:rsidR="002B2D55" w:rsidRDefault="002B2D55" w:rsidP="0027221D">
            <w:pPr>
              <w:spacing w:after="160" w:line="259" w:lineRule="auto"/>
            </w:pPr>
          </w:p>
        </w:tc>
        <w:tc>
          <w:tcPr>
            <w:tcW w:w="5528" w:type="dxa"/>
          </w:tcPr>
          <w:p w14:paraId="635AF01E" w14:textId="77777777" w:rsidR="002B2D55" w:rsidRDefault="002B2D55" w:rsidP="0027221D"/>
          <w:p w14:paraId="3A615DB8" w14:textId="77777777" w:rsidR="002B2D55" w:rsidRPr="00210BB0"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t xml:space="preserve">43-45 </w:t>
            </w:r>
            <w:r w:rsidRPr="00210BB0">
              <w:rPr>
                <w:rFonts w:ascii="Times New Roman" w:hAnsi="Times New Roman" w:cs="Times New Roman"/>
                <w:sz w:val="24"/>
                <w:szCs w:val="24"/>
                <w:lang w:val="en-GB"/>
              </w:rPr>
              <w:t>“This can lead to</w:t>
            </w:r>
            <w:r>
              <w:rPr>
                <w:rFonts w:ascii="Times New Roman" w:hAnsi="Times New Roman" w:cs="Times New Roman"/>
                <w:sz w:val="24"/>
                <w:szCs w:val="24"/>
                <w:lang w:val="en-GB"/>
              </w:rPr>
              <w:t xml:space="preserve"> mental health issues,</w:t>
            </w:r>
            <w:r w:rsidRPr="00210BB0">
              <w:rPr>
                <w:rFonts w:ascii="Times New Roman" w:hAnsi="Times New Roman" w:cs="Times New Roman"/>
                <w:sz w:val="24"/>
                <w:szCs w:val="24"/>
                <w:lang w:val="en-GB"/>
              </w:rPr>
              <w:t xml:space="preserve"> like </w:t>
            </w:r>
            <w:r>
              <w:rPr>
                <w:rFonts w:ascii="Times New Roman" w:hAnsi="Times New Roman" w:cs="Times New Roman"/>
                <w:sz w:val="24"/>
                <w:szCs w:val="24"/>
                <w:lang w:val="en-GB"/>
              </w:rPr>
              <w:t xml:space="preserve">anxiety and </w:t>
            </w:r>
            <w:r w:rsidRPr="00210BB0">
              <w:rPr>
                <w:rFonts w:ascii="Times New Roman" w:hAnsi="Times New Roman" w:cs="Times New Roman"/>
                <w:sz w:val="24"/>
                <w:szCs w:val="24"/>
                <w:lang w:val="en-GB"/>
              </w:rPr>
              <w:t>depression</w:t>
            </w:r>
            <w:r>
              <w:rPr>
                <w:rFonts w:ascii="Times New Roman" w:hAnsi="Times New Roman" w:cs="Times New Roman"/>
                <w:sz w:val="24"/>
                <w:szCs w:val="24"/>
                <w:lang w:val="en-GB"/>
              </w:rPr>
              <w:t>,</w:t>
            </w:r>
            <w:r w:rsidRPr="00210BB0">
              <w:rPr>
                <w:rFonts w:ascii="Times New Roman" w:hAnsi="Times New Roman" w:cs="Times New Roman"/>
                <w:sz w:val="24"/>
                <w:szCs w:val="24"/>
                <w:lang w:val="en-GB"/>
              </w:rPr>
              <w:t xml:space="preserve"> </w:t>
            </w:r>
            <w:r>
              <w:rPr>
                <w:rFonts w:ascii="Times New Roman" w:hAnsi="Times New Roman" w:cs="Times New Roman"/>
                <w:sz w:val="24"/>
                <w:szCs w:val="24"/>
                <w:lang w:val="en-GB"/>
              </w:rPr>
              <w:t>as they have not had support their whole life</w:t>
            </w:r>
            <w:r w:rsidRPr="00210BB0">
              <w:rPr>
                <w:rFonts w:ascii="Times New Roman" w:hAnsi="Times New Roman" w:cs="Times New Roman"/>
                <w:sz w:val="24"/>
                <w:szCs w:val="24"/>
                <w:lang w:val="en-GB"/>
              </w:rPr>
              <w:t>”</w:t>
            </w:r>
            <w:r>
              <w:rPr>
                <w:rFonts w:ascii="Times New Roman" w:hAnsi="Times New Roman" w:cs="Times New Roman"/>
                <w:sz w:val="24"/>
                <w:szCs w:val="24"/>
                <w:lang w:val="en-GB"/>
              </w:rPr>
              <w:t xml:space="preserve"> Ruby</w:t>
            </w:r>
          </w:p>
          <w:p w14:paraId="44552FEA" w14:textId="77777777" w:rsidR="002B2D55"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t>71-73</w:t>
            </w:r>
            <w:r w:rsidRPr="00210BB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Social experiences can </w:t>
            </w:r>
            <w:r w:rsidRPr="00210BB0">
              <w:rPr>
                <w:rFonts w:ascii="Times New Roman" w:hAnsi="Times New Roman" w:cs="Times New Roman"/>
                <w:sz w:val="24"/>
                <w:szCs w:val="24"/>
                <w:lang w:val="en-GB"/>
              </w:rPr>
              <w:t>maybe make them feel like they don’t sort of belong in society</w:t>
            </w:r>
            <w:r>
              <w:rPr>
                <w:rFonts w:ascii="Times New Roman" w:hAnsi="Times New Roman" w:cs="Times New Roman"/>
                <w:sz w:val="24"/>
                <w:szCs w:val="24"/>
                <w:lang w:val="en-GB"/>
              </w:rPr>
              <w:t xml:space="preserve"> a</w:t>
            </w:r>
            <w:r w:rsidRPr="00210BB0">
              <w:rPr>
                <w:rFonts w:ascii="Times New Roman" w:hAnsi="Times New Roman" w:cs="Times New Roman"/>
                <w:sz w:val="24"/>
                <w:szCs w:val="24"/>
                <w:lang w:val="en-GB"/>
              </w:rPr>
              <w:t xml:space="preserve">nd </w:t>
            </w:r>
            <w:r>
              <w:rPr>
                <w:rFonts w:ascii="Times New Roman" w:hAnsi="Times New Roman" w:cs="Times New Roman"/>
                <w:sz w:val="24"/>
                <w:szCs w:val="24"/>
                <w:lang w:val="en-GB"/>
              </w:rPr>
              <w:t>lead</w:t>
            </w:r>
            <w:r w:rsidRPr="00210BB0">
              <w:rPr>
                <w:rFonts w:ascii="Times New Roman" w:hAnsi="Times New Roman" w:cs="Times New Roman"/>
                <w:sz w:val="24"/>
                <w:szCs w:val="24"/>
                <w:lang w:val="en-GB"/>
              </w:rPr>
              <w:t xml:space="preserve"> </w:t>
            </w:r>
            <w:r>
              <w:rPr>
                <w:rFonts w:ascii="Times New Roman" w:hAnsi="Times New Roman" w:cs="Times New Roman"/>
                <w:sz w:val="24"/>
                <w:szCs w:val="24"/>
                <w:lang w:val="en-GB"/>
              </w:rPr>
              <w:t>to</w:t>
            </w:r>
            <w:r w:rsidRPr="00210BB0">
              <w:rPr>
                <w:rFonts w:ascii="Times New Roman" w:hAnsi="Times New Roman" w:cs="Times New Roman"/>
                <w:sz w:val="24"/>
                <w:szCs w:val="24"/>
                <w:lang w:val="en-GB"/>
              </w:rPr>
              <w:t xml:space="preserve"> low </w:t>
            </w:r>
            <w:r>
              <w:rPr>
                <w:rFonts w:ascii="Times New Roman" w:hAnsi="Times New Roman" w:cs="Times New Roman"/>
                <w:sz w:val="24"/>
                <w:szCs w:val="24"/>
                <w:lang w:val="en-GB"/>
              </w:rPr>
              <w:t>self-confidence</w:t>
            </w:r>
            <w:r w:rsidRPr="00210BB0">
              <w:rPr>
                <w:rFonts w:ascii="Times New Roman" w:hAnsi="Times New Roman" w:cs="Times New Roman"/>
                <w:sz w:val="24"/>
                <w:szCs w:val="24"/>
                <w:lang w:val="en-GB"/>
              </w:rPr>
              <w:t>.”</w:t>
            </w:r>
            <w:r>
              <w:rPr>
                <w:rFonts w:ascii="Times New Roman" w:hAnsi="Times New Roman" w:cs="Times New Roman"/>
                <w:sz w:val="24"/>
                <w:szCs w:val="24"/>
                <w:lang w:val="en-GB"/>
              </w:rPr>
              <w:t xml:space="preserve"> Ruby</w:t>
            </w:r>
          </w:p>
          <w:p w14:paraId="131BF635" w14:textId="77777777" w:rsidR="002B2D55" w:rsidRPr="00210BB0"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t>108-109 “I think people would feel very lonely or just disconnected from people around them.  I can imagine that they face a lot of stress,” Sophia</w:t>
            </w:r>
          </w:p>
          <w:p w14:paraId="32C10CB2" w14:textId="77777777" w:rsidR="002B2D55" w:rsidRDefault="002B2D55" w:rsidP="0027221D">
            <w:pPr>
              <w:spacing w:after="160" w:line="259" w:lineRule="auto"/>
            </w:pPr>
          </w:p>
        </w:tc>
      </w:tr>
      <w:tr w:rsidR="002B2D55" w14:paraId="1514F145" w14:textId="77777777" w:rsidTr="0027221D">
        <w:trPr>
          <w:trHeight w:val="540"/>
        </w:trPr>
        <w:tc>
          <w:tcPr>
            <w:tcW w:w="1831" w:type="dxa"/>
            <w:vMerge/>
          </w:tcPr>
          <w:p w14:paraId="297DC428" w14:textId="77777777" w:rsidR="002B2D55" w:rsidRDefault="002B2D55" w:rsidP="0027221D">
            <w:pPr>
              <w:ind w:left="108"/>
            </w:pPr>
          </w:p>
        </w:tc>
        <w:tc>
          <w:tcPr>
            <w:tcW w:w="1538" w:type="dxa"/>
          </w:tcPr>
          <w:p w14:paraId="58DB0C38" w14:textId="77777777" w:rsidR="002B2D55" w:rsidRDefault="002B2D55" w:rsidP="0027221D"/>
          <w:p w14:paraId="53D3110D" w14:textId="77777777" w:rsidR="002B2D55" w:rsidRDefault="002B2D55" w:rsidP="0027221D"/>
          <w:p w14:paraId="6E32BBBE" w14:textId="2D745666" w:rsidR="00435BAC" w:rsidRDefault="00435BAC" w:rsidP="00435BAC">
            <w:r>
              <w:t xml:space="preserve"> Cognitive impact </w:t>
            </w:r>
          </w:p>
          <w:p w14:paraId="7E75ED36" w14:textId="2B594E27" w:rsidR="002B2D55" w:rsidRDefault="002B2D55" w:rsidP="0027221D"/>
        </w:tc>
        <w:tc>
          <w:tcPr>
            <w:tcW w:w="5528" w:type="dxa"/>
          </w:tcPr>
          <w:p w14:paraId="3F8DC885" w14:textId="77777777" w:rsidR="002B2D55" w:rsidRDefault="002B2D55" w:rsidP="0027221D">
            <w:pPr>
              <w:rPr>
                <w:rFonts w:ascii="Times New Roman" w:hAnsi="Times New Roman" w:cs="Times New Roman"/>
                <w:sz w:val="24"/>
                <w:szCs w:val="24"/>
                <w:lang w:val="en-GB"/>
              </w:rPr>
            </w:pPr>
            <w:r>
              <w:rPr>
                <w:rFonts w:ascii="Times New Roman" w:hAnsi="Times New Roman" w:cs="Times New Roman"/>
                <w:sz w:val="24"/>
                <w:szCs w:val="24"/>
                <w:lang w:val="en-GB"/>
              </w:rPr>
              <w:t>109-112</w:t>
            </w:r>
            <w:r w:rsidRPr="00AD321A">
              <w:rPr>
                <w:rFonts w:ascii="Times New Roman" w:hAnsi="Times New Roman" w:cs="Times New Roman"/>
                <w:sz w:val="24"/>
                <w:szCs w:val="24"/>
                <w:lang w:val="en-GB"/>
              </w:rPr>
              <w:t xml:space="preserve"> “</w:t>
            </w:r>
            <w:r>
              <w:rPr>
                <w:rFonts w:ascii="Times New Roman" w:hAnsi="Times New Roman" w:cs="Times New Roman"/>
                <w:sz w:val="24"/>
                <w:szCs w:val="24"/>
                <w:lang w:val="en-GB"/>
              </w:rPr>
              <w:t>They may feel like they don’t fit in, which I reckon can cause  chronic stress, which c</w:t>
            </w:r>
            <w:r w:rsidRPr="00AD321A">
              <w:rPr>
                <w:rFonts w:ascii="Times New Roman" w:hAnsi="Times New Roman" w:cs="Times New Roman"/>
                <w:sz w:val="24"/>
                <w:szCs w:val="24"/>
                <w:lang w:val="en-GB"/>
              </w:rPr>
              <w:t xml:space="preserve">an then </w:t>
            </w:r>
            <w:r>
              <w:rPr>
                <w:rFonts w:ascii="Times New Roman" w:hAnsi="Times New Roman" w:cs="Times New Roman"/>
                <w:sz w:val="24"/>
                <w:szCs w:val="24"/>
                <w:lang w:val="en-GB"/>
              </w:rPr>
              <w:t>have</w:t>
            </w:r>
            <w:r w:rsidRPr="00AD321A">
              <w:rPr>
                <w:rFonts w:ascii="Times New Roman" w:hAnsi="Times New Roman" w:cs="Times New Roman"/>
                <w:sz w:val="24"/>
                <w:szCs w:val="24"/>
                <w:lang w:val="en-GB"/>
              </w:rPr>
              <w:t xml:space="preserve"> long term effects, where they might struggle with their memory</w:t>
            </w:r>
            <w:r>
              <w:rPr>
                <w:rFonts w:ascii="Times New Roman" w:hAnsi="Times New Roman" w:cs="Times New Roman"/>
                <w:sz w:val="24"/>
                <w:szCs w:val="24"/>
                <w:lang w:val="en-GB"/>
              </w:rPr>
              <w:t>.” Ruby</w:t>
            </w:r>
          </w:p>
          <w:p w14:paraId="3D5277E0" w14:textId="77777777" w:rsidR="002B2D55" w:rsidRDefault="002B2D55" w:rsidP="0027221D">
            <w:pPr>
              <w:rPr>
                <w:rFonts w:ascii="Times New Roman" w:hAnsi="Times New Roman" w:cs="Times New Roman"/>
                <w:sz w:val="24"/>
                <w:szCs w:val="24"/>
              </w:rPr>
            </w:pPr>
            <w:r w:rsidRPr="00993515">
              <w:rPr>
                <w:rFonts w:ascii="Times New Roman" w:hAnsi="Times New Roman" w:cs="Times New Roman"/>
                <w:sz w:val="24"/>
                <w:szCs w:val="24"/>
              </w:rPr>
              <w:t>130-131”. I think with memory, I think stress as well. I think stress can have a</w:t>
            </w:r>
            <w:r>
              <w:rPr>
                <w:rFonts w:ascii="Times New Roman" w:hAnsi="Times New Roman" w:cs="Times New Roman"/>
                <w:sz w:val="24"/>
                <w:szCs w:val="24"/>
              </w:rPr>
              <w:t xml:space="preserve"> </w:t>
            </w:r>
            <w:r w:rsidRPr="00993515">
              <w:rPr>
                <w:rFonts w:ascii="Times New Roman" w:hAnsi="Times New Roman" w:cs="Times New Roman"/>
                <w:sz w:val="24"/>
                <w:szCs w:val="24"/>
              </w:rPr>
              <w:t>big impact on memory</w:t>
            </w:r>
            <w:r>
              <w:rPr>
                <w:rFonts w:ascii="Times New Roman" w:hAnsi="Times New Roman" w:cs="Times New Roman"/>
                <w:sz w:val="24"/>
                <w:szCs w:val="24"/>
              </w:rPr>
              <w:t xml:space="preserve">,” </w:t>
            </w:r>
            <w:r w:rsidRPr="0066017E">
              <w:rPr>
                <w:rFonts w:ascii="Times New Roman" w:hAnsi="Times New Roman" w:cs="Times New Roman"/>
                <w:sz w:val="24"/>
                <w:szCs w:val="24"/>
              </w:rPr>
              <w:t>Sophia</w:t>
            </w:r>
          </w:p>
          <w:p w14:paraId="2C88BF05" w14:textId="77777777" w:rsidR="002B2D55" w:rsidRDefault="002B2D55" w:rsidP="0027221D"/>
        </w:tc>
      </w:tr>
      <w:tr w:rsidR="002B2D55" w14:paraId="1F4B1870" w14:textId="77777777" w:rsidTr="0027221D">
        <w:trPr>
          <w:trHeight w:val="432"/>
        </w:trPr>
        <w:tc>
          <w:tcPr>
            <w:tcW w:w="1831" w:type="dxa"/>
            <w:vMerge/>
          </w:tcPr>
          <w:p w14:paraId="5F789E5C" w14:textId="77777777" w:rsidR="002B2D55" w:rsidRDefault="002B2D55" w:rsidP="0027221D">
            <w:pPr>
              <w:ind w:left="108"/>
            </w:pPr>
          </w:p>
        </w:tc>
        <w:tc>
          <w:tcPr>
            <w:tcW w:w="1538" w:type="dxa"/>
          </w:tcPr>
          <w:p w14:paraId="31601567" w14:textId="77777777" w:rsidR="002B2D55" w:rsidRDefault="002B2D55" w:rsidP="0027221D"/>
          <w:p w14:paraId="1E6434ED" w14:textId="77777777" w:rsidR="002B2D55" w:rsidRDefault="002B2D55" w:rsidP="0027221D"/>
          <w:p w14:paraId="5201FED6" w14:textId="77777777" w:rsidR="002B2D55" w:rsidRDefault="002B2D55" w:rsidP="0027221D"/>
          <w:p w14:paraId="319A4164" w14:textId="77777777" w:rsidR="002B2D55" w:rsidRDefault="002B2D55" w:rsidP="0027221D">
            <w:r>
              <w:t>Barriers to support</w:t>
            </w:r>
          </w:p>
          <w:p w14:paraId="05CB7784" w14:textId="77777777" w:rsidR="002B2D55" w:rsidRDefault="002B2D55" w:rsidP="0027221D"/>
          <w:p w14:paraId="69B4C2CA" w14:textId="77777777" w:rsidR="002B2D55" w:rsidRDefault="002B2D55" w:rsidP="0027221D"/>
          <w:p w14:paraId="56A1B64B" w14:textId="77777777" w:rsidR="002B2D55" w:rsidRDefault="002B2D55" w:rsidP="0027221D"/>
          <w:p w14:paraId="14DB3F34" w14:textId="77777777" w:rsidR="002B2D55" w:rsidRDefault="002B2D55" w:rsidP="0027221D"/>
          <w:p w14:paraId="3CAE5063" w14:textId="77777777" w:rsidR="002B2D55" w:rsidRDefault="002B2D55" w:rsidP="0027221D"/>
        </w:tc>
        <w:tc>
          <w:tcPr>
            <w:tcW w:w="5528" w:type="dxa"/>
          </w:tcPr>
          <w:p w14:paraId="00298ABF" w14:textId="77777777" w:rsidR="002B2D55" w:rsidRDefault="002B2D55" w:rsidP="0027221D">
            <w:pPr>
              <w:rPr>
                <w:rFonts w:ascii="Times New Roman" w:hAnsi="Times New Roman" w:cs="Times New Roman"/>
                <w:sz w:val="24"/>
                <w:szCs w:val="24"/>
              </w:rPr>
            </w:pPr>
          </w:p>
          <w:p w14:paraId="5B9182D4" w14:textId="77777777" w:rsidR="002B2D55" w:rsidRDefault="002B2D55" w:rsidP="0027221D">
            <w:pPr>
              <w:rPr>
                <w:rFonts w:ascii="Times New Roman" w:hAnsi="Times New Roman" w:cs="Times New Roman"/>
                <w:sz w:val="24"/>
                <w:szCs w:val="24"/>
              </w:rPr>
            </w:pPr>
            <w:r>
              <w:rPr>
                <w:rFonts w:ascii="Times New Roman" w:hAnsi="Times New Roman" w:cs="Times New Roman"/>
                <w:sz w:val="24"/>
                <w:szCs w:val="24"/>
                <w:lang w:val="en-GB"/>
              </w:rPr>
              <w:t xml:space="preserve">227-231 A </w:t>
            </w:r>
            <w:r w:rsidRPr="006C12E5">
              <w:rPr>
                <w:rFonts w:ascii="Times New Roman" w:hAnsi="Times New Roman" w:cs="Times New Roman"/>
                <w:sz w:val="24"/>
                <w:szCs w:val="24"/>
                <w:lang w:val="en-GB"/>
              </w:rPr>
              <w:t>lot of older individual</w:t>
            </w:r>
            <w:r>
              <w:rPr>
                <w:rFonts w:ascii="Times New Roman" w:hAnsi="Times New Roman" w:cs="Times New Roman"/>
                <w:sz w:val="24"/>
                <w:szCs w:val="24"/>
                <w:lang w:val="en-GB"/>
              </w:rPr>
              <w:t>s may</w:t>
            </w:r>
            <w:r w:rsidRPr="006C12E5">
              <w:rPr>
                <w:rFonts w:ascii="Times New Roman" w:hAnsi="Times New Roman" w:cs="Times New Roman"/>
                <w:sz w:val="24"/>
                <w:szCs w:val="24"/>
                <w:lang w:val="en-GB"/>
              </w:rPr>
              <w:t xml:space="preserve"> go their whole life</w:t>
            </w:r>
            <w:r>
              <w:rPr>
                <w:rFonts w:ascii="Times New Roman" w:hAnsi="Times New Roman" w:cs="Times New Roman"/>
                <w:sz w:val="24"/>
                <w:szCs w:val="24"/>
                <w:lang w:val="en-GB"/>
              </w:rPr>
              <w:t xml:space="preserve"> </w:t>
            </w:r>
            <w:r w:rsidRPr="006C12E5">
              <w:rPr>
                <w:rFonts w:ascii="Times New Roman" w:hAnsi="Times New Roman" w:cs="Times New Roman"/>
                <w:sz w:val="24"/>
                <w:szCs w:val="24"/>
                <w:lang w:val="en-GB"/>
              </w:rPr>
              <w:t>being</w:t>
            </w:r>
            <w:r>
              <w:rPr>
                <w:rFonts w:ascii="Times New Roman" w:hAnsi="Times New Roman" w:cs="Times New Roman"/>
                <w:sz w:val="24"/>
                <w:szCs w:val="24"/>
                <w:lang w:val="en-GB"/>
              </w:rPr>
              <w:t xml:space="preserve"> diagnosed or </w:t>
            </w:r>
            <w:r w:rsidRPr="006C12E5">
              <w:rPr>
                <w:rFonts w:ascii="Times New Roman" w:hAnsi="Times New Roman" w:cs="Times New Roman"/>
                <w:sz w:val="24"/>
                <w:szCs w:val="24"/>
                <w:lang w:val="en-GB"/>
              </w:rPr>
              <w:t xml:space="preserve"> misdiagnosed with other conditions like depression or anxiety, </w:t>
            </w:r>
            <w:r>
              <w:rPr>
                <w:rFonts w:ascii="Times New Roman" w:hAnsi="Times New Roman" w:cs="Times New Roman"/>
                <w:sz w:val="24"/>
                <w:szCs w:val="24"/>
                <w:lang w:val="en-GB"/>
              </w:rPr>
              <w:t>when</w:t>
            </w:r>
            <w:r w:rsidRPr="006C12E5">
              <w:rPr>
                <w:rFonts w:ascii="Times New Roman" w:hAnsi="Times New Roman" w:cs="Times New Roman"/>
                <w:sz w:val="24"/>
                <w:szCs w:val="24"/>
                <w:lang w:val="en-GB"/>
              </w:rPr>
              <w:t xml:space="preserve"> it is autism.”</w:t>
            </w:r>
            <w:r>
              <w:rPr>
                <w:rFonts w:ascii="Times New Roman" w:hAnsi="Times New Roman" w:cs="Times New Roman"/>
                <w:sz w:val="24"/>
                <w:szCs w:val="24"/>
                <w:lang w:val="en-GB"/>
              </w:rPr>
              <w:t xml:space="preserve"> Ruby</w:t>
            </w:r>
          </w:p>
          <w:p w14:paraId="4DE32D3B" w14:textId="395B0D6A" w:rsidR="002B2D55" w:rsidRPr="00CE37DE" w:rsidRDefault="002B2D55" w:rsidP="0027221D">
            <w:pPr>
              <w:rPr>
                <w:rFonts w:ascii="Times New Roman" w:hAnsi="Times New Roman" w:cs="Times New Roman"/>
                <w:sz w:val="24"/>
                <w:szCs w:val="24"/>
              </w:rPr>
            </w:pPr>
            <w:r>
              <w:rPr>
                <w:rFonts w:ascii="Times New Roman" w:hAnsi="Times New Roman" w:cs="Times New Roman"/>
                <w:sz w:val="24"/>
                <w:szCs w:val="24"/>
              </w:rPr>
              <w:t>68-69 “They may struggle to access community spaces, which are designed for them to communicate” Ruby</w:t>
            </w:r>
          </w:p>
        </w:tc>
      </w:tr>
    </w:tbl>
    <w:p w14:paraId="37245196" w14:textId="77777777" w:rsidR="00330188" w:rsidRPr="00A52EE4" w:rsidRDefault="00330188" w:rsidP="00A52EE4">
      <w:pPr>
        <w:spacing w:line="259" w:lineRule="auto"/>
        <w:rPr>
          <w:rFonts w:ascii="Times New Roman" w:hAnsi="Times New Roman" w:cs="Times New Roman"/>
          <w:sz w:val="24"/>
          <w:szCs w:val="24"/>
          <w:lang w:val="en-GB"/>
        </w:rPr>
      </w:pPr>
    </w:p>
    <w:p w14:paraId="7E0FAF8F" w14:textId="77777777" w:rsidR="00CE37DE" w:rsidRDefault="00CE37DE" w:rsidP="00297BAB">
      <w:pPr>
        <w:spacing w:line="480" w:lineRule="auto"/>
        <w:rPr>
          <w:rFonts w:ascii="Times New Roman" w:hAnsi="Times New Roman" w:cs="Times New Roman"/>
          <w:b/>
          <w:bCs/>
          <w:sz w:val="24"/>
          <w:szCs w:val="24"/>
          <w:lang w:val="en-GB"/>
        </w:rPr>
      </w:pPr>
    </w:p>
    <w:p w14:paraId="33211ED8" w14:textId="77777777" w:rsidR="00CE37DE" w:rsidRDefault="00CE37DE" w:rsidP="00297BAB">
      <w:pPr>
        <w:spacing w:line="480" w:lineRule="auto"/>
        <w:rPr>
          <w:rFonts w:ascii="Times New Roman" w:hAnsi="Times New Roman" w:cs="Times New Roman"/>
          <w:b/>
          <w:bCs/>
          <w:sz w:val="24"/>
          <w:szCs w:val="24"/>
          <w:lang w:val="en-GB"/>
        </w:rPr>
      </w:pPr>
    </w:p>
    <w:p w14:paraId="289849EB" w14:textId="77777777" w:rsidR="00CE37DE" w:rsidRDefault="00CE37DE" w:rsidP="00297BAB">
      <w:pPr>
        <w:spacing w:line="480" w:lineRule="auto"/>
        <w:rPr>
          <w:rFonts w:ascii="Times New Roman" w:hAnsi="Times New Roman" w:cs="Times New Roman"/>
          <w:b/>
          <w:bCs/>
          <w:sz w:val="24"/>
          <w:szCs w:val="24"/>
          <w:lang w:val="en-GB"/>
        </w:rPr>
      </w:pPr>
    </w:p>
    <w:p w14:paraId="61C6CFF4" w14:textId="77777777" w:rsidR="00CE37DE" w:rsidRDefault="00CE37DE" w:rsidP="00297BAB">
      <w:pPr>
        <w:spacing w:line="480" w:lineRule="auto"/>
        <w:rPr>
          <w:rFonts w:ascii="Times New Roman" w:hAnsi="Times New Roman" w:cs="Times New Roman"/>
          <w:b/>
          <w:bCs/>
          <w:sz w:val="24"/>
          <w:szCs w:val="24"/>
          <w:lang w:val="en-GB"/>
        </w:rPr>
      </w:pPr>
    </w:p>
    <w:p w14:paraId="4FCE3CF1" w14:textId="77777777" w:rsidR="00CE37DE" w:rsidRDefault="00CE37DE" w:rsidP="00297BAB">
      <w:pPr>
        <w:spacing w:line="480" w:lineRule="auto"/>
        <w:rPr>
          <w:rFonts w:ascii="Times New Roman" w:hAnsi="Times New Roman" w:cs="Times New Roman"/>
          <w:b/>
          <w:bCs/>
          <w:sz w:val="24"/>
          <w:szCs w:val="24"/>
          <w:lang w:val="en-GB"/>
        </w:rPr>
      </w:pPr>
    </w:p>
    <w:p w14:paraId="6DEB7A77" w14:textId="77777777" w:rsidR="00CE37DE" w:rsidRDefault="00CE37DE" w:rsidP="00297BAB">
      <w:pPr>
        <w:spacing w:line="480" w:lineRule="auto"/>
        <w:rPr>
          <w:rFonts w:ascii="Times New Roman" w:hAnsi="Times New Roman" w:cs="Times New Roman"/>
          <w:b/>
          <w:bCs/>
          <w:sz w:val="24"/>
          <w:szCs w:val="24"/>
          <w:lang w:val="en-GB"/>
        </w:rPr>
      </w:pPr>
    </w:p>
    <w:p w14:paraId="260B0D81" w14:textId="77777777" w:rsidR="00893A8F" w:rsidRDefault="00893A8F" w:rsidP="00297BAB">
      <w:pPr>
        <w:spacing w:line="480" w:lineRule="auto"/>
        <w:rPr>
          <w:rFonts w:ascii="Times New Roman" w:hAnsi="Times New Roman" w:cs="Times New Roman"/>
          <w:b/>
          <w:bCs/>
          <w:sz w:val="24"/>
          <w:szCs w:val="24"/>
          <w:lang w:val="en-GB"/>
        </w:rPr>
      </w:pPr>
    </w:p>
    <w:p w14:paraId="79D1A594" w14:textId="091ACDD4" w:rsidR="00AC03BB" w:rsidRDefault="00AC03BB" w:rsidP="00297BAB">
      <w:pPr>
        <w:spacing w:line="48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Due to a limitation on the word count, only two themes will be discussed:</w:t>
      </w:r>
    </w:p>
    <w:p w14:paraId="24DDED99" w14:textId="3C9C66F9" w:rsidR="00AC03BB" w:rsidRPr="00AC03BB" w:rsidRDefault="00AC03BB" w:rsidP="00297BAB">
      <w:pPr>
        <w:spacing w:line="480" w:lineRule="auto"/>
        <w:rPr>
          <w:rFonts w:ascii="Times New Roman" w:hAnsi="Times New Roman" w:cs="Times New Roman"/>
          <w:sz w:val="24"/>
          <w:szCs w:val="24"/>
          <w:lang w:val="en-GB"/>
        </w:rPr>
      </w:pPr>
      <w:r w:rsidRPr="00AC03BB">
        <w:rPr>
          <w:rFonts w:ascii="Times New Roman" w:hAnsi="Times New Roman" w:cs="Times New Roman"/>
          <w:sz w:val="24"/>
          <w:szCs w:val="24"/>
          <w:lang w:val="en-GB"/>
        </w:rPr>
        <w:t>Theme 1 Social Exclusion, Stigma, and Misunderstanding</w:t>
      </w:r>
    </w:p>
    <w:p w14:paraId="0314BD57" w14:textId="4CE27B18" w:rsidR="00AC03BB" w:rsidRPr="00AC03BB" w:rsidRDefault="00AC03BB" w:rsidP="00297BAB">
      <w:pPr>
        <w:spacing w:line="480" w:lineRule="auto"/>
        <w:rPr>
          <w:rFonts w:ascii="Times New Roman" w:hAnsi="Times New Roman" w:cs="Times New Roman"/>
          <w:sz w:val="24"/>
          <w:szCs w:val="24"/>
          <w:lang w:val="en-GB"/>
        </w:rPr>
      </w:pPr>
      <w:r w:rsidRPr="00AC03BB">
        <w:rPr>
          <w:rFonts w:ascii="Times New Roman" w:hAnsi="Times New Roman" w:cs="Times New Roman"/>
          <w:sz w:val="24"/>
          <w:szCs w:val="24"/>
          <w:lang w:val="en-GB"/>
        </w:rPr>
        <w:t>Theme 3 Mental Health Impact and Support Barriers</w:t>
      </w:r>
    </w:p>
    <w:p w14:paraId="25FF343E" w14:textId="51DBD6F0" w:rsidR="00A52EE4" w:rsidRPr="003947C9" w:rsidRDefault="00A52EE4"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Theme 1: Social Exclusion, Stigma, and Misunderstanding</w:t>
      </w:r>
    </w:p>
    <w:p w14:paraId="4A83FC4C" w14:textId="1FF66C02" w:rsidR="00A52EE4" w:rsidRP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The first theme reflects participants’ shared view that older autistic adults experience exclusion primarily because society misunderstands autism, particularly in later life. Rather than locating the problem within autistic individuals themselves, both participants emphasised the role of stigma, generational gaps in awareness, and communication barriers that lead to misinterpretation and marginalisation.</w:t>
      </w:r>
      <w:r w:rsidR="00CC0545" w:rsidRPr="00CC0545">
        <w:rPr>
          <w:rFonts w:ascii="Times New Roman" w:hAnsi="Times New Roman" w:cs="Times New Roman"/>
          <w:sz w:val="24"/>
          <w:szCs w:val="24"/>
          <w:lang w:val="en-GB"/>
        </w:rPr>
        <w:t xml:space="preserve"> </w:t>
      </w:r>
      <w:r w:rsidR="007E7712" w:rsidRPr="00CC0545">
        <w:rPr>
          <w:rFonts w:ascii="Times New Roman" w:hAnsi="Times New Roman" w:cs="Times New Roman"/>
          <w:color w:val="000000" w:themeColor="text1"/>
          <w:sz w:val="24"/>
          <w:szCs w:val="24"/>
        </w:rPr>
        <w:t>A strong need for greater public education and improved societal understanding of autism across the lifespan was consistently highlighted as essential for reducing exclusion and promoting inclusion</w:t>
      </w:r>
    </w:p>
    <w:p w14:paraId="4472DE47" w14:textId="481D3391" w:rsidR="00A52EE4" w:rsidRPr="003947C9" w:rsidRDefault="00A52EE4"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 xml:space="preserve">1.1 Stigma and </w:t>
      </w:r>
      <w:r w:rsidR="00735C4F" w:rsidRPr="003947C9">
        <w:rPr>
          <w:rFonts w:ascii="Times New Roman" w:hAnsi="Times New Roman" w:cs="Times New Roman"/>
          <w:b/>
          <w:bCs/>
          <w:sz w:val="24"/>
          <w:szCs w:val="24"/>
          <w:lang w:val="en-GB"/>
        </w:rPr>
        <w:t xml:space="preserve">Limited Public </w:t>
      </w:r>
      <w:r w:rsidR="004F7E42" w:rsidRPr="003947C9">
        <w:rPr>
          <w:rFonts w:ascii="Times New Roman" w:hAnsi="Times New Roman" w:cs="Times New Roman"/>
          <w:b/>
          <w:bCs/>
          <w:sz w:val="24"/>
          <w:szCs w:val="24"/>
          <w:lang w:val="en-GB"/>
        </w:rPr>
        <w:t>Understanding</w:t>
      </w:r>
    </w:p>
    <w:p w14:paraId="05C62E80" w14:textId="0F49E177" w:rsidR="00A52EE4" w:rsidRP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Participants described stigma as a pervasive force shaping how older autistic adults are perceived and treated. Ruby highlighted how lifelong misunderstanding can shape identity and belonging, explaining that many older autistic adults have “gone years of being misunderstood and labelled… as like anti</w:t>
      </w:r>
      <w:r w:rsidR="00A52EE4" w:rsidRPr="00A52EE4">
        <w:rPr>
          <w:rFonts w:ascii="Times New Roman" w:hAnsi="Times New Roman" w:cs="Times New Roman"/>
          <w:sz w:val="24"/>
          <w:szCs w:val="24"/>
          <w:lang w:val="en-GB"/>
        </w:rPr>
        <w:noBreakHyphen/>
        <w:t>social or like odd” (lines 8–11). This mislabelling was not seen as benign; rather, it contributed to a sense of being fundamentally misread by others.</w:t>
      </w:r>
    </w:p>
    <w:p w14:paraId="1EF29CC6" w14:textId="597C51D0" w:rsidR="00A52EE4" w:rsidRP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 xml:space="preserve">Sophia similarly emphasised generational differences in autism awareness, noting that older people “don’t know enough about it… they don’t know what autism is” (lines 56–59). This lack of understanding was described as a structural issue rather than an individual failing, reflecting broader societal assumptions that autism is a childhood condition. Ruby reinforced this point, stating that “there’s a sort of stigma and idea that autism is just within </w:t>
      </w:r>
      <w:r w:rsidR="00A52EE4" w:rsidRPr="00A52EE4">
        <w:rPr>
          <w:rFonts w:ascii="Times New Roman" w:hAnsi="Times New Roman" w:cs="Times New Roman"/>
          <w:sz w:val="24"/>
          <w:szCs w:val="24"/>
          <w:lang w:val="en-GB"/>
        </w:rPr>
        <w:lastRenderedPageBreak/>
        <w:t>children” (lines 128–131). Such assumptions render older autistic adults invisible within public discourse and policy, contributing to their exclusion.</w:t>
      </w:r>
    </w:p>
    <w:p w14:paraId="5C751B37" w14:textId="713FEB0C" w:rsidR="00A52EE4" w:rsidRP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Both participants also recognised that stigma persists even among those who are aware of autism. Sophia noted encountering people who “just have a stigma about autism, and they don’t accept it” (lines 277–278). This suggests that awareness alone is insufficient; attitudes and beliefs must also shift to create meaningful inclusion.</w:t>
      </w:r>
    </w:p>
    <w:p w14:paraId="13A1EB2B" w14:textId="4B5561B3" w:rsidR="00A52EE4" w:rsidRPr="003947C9" w:rsidRDefault="00A52EE4"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 xml:space="preserve">1.2 </w:t>
      </w:r>
      <w:r w:rsidR="004F7E42" w:rsidRPr="003947C9">
        <w:rPr>
          <w:rFonts w:ascii="Times New Roman" w:hAnsi="Times New Roman" w:cs="Times New Roman"/>
          <w:b/>
          <w:bCs/>
          <w:sz w:val="24"/>
          <w:szCs w:val="24"/>
          <w:lang w:val="en-GB"/>
        </w:rPr>
        <w:t xml:space="preserve">Lived </w:t>
      </w:r>
      <w:r w:rsidR="00F56220" w:rsidRPr="003947C9">
        <w:rPr>
          <w:rFonts w:ascii="Times New Roman" w:hAnsi="Times New Roman" w:cs="Times New Roman"/>
          <w:b/>
          <w:bCs/>
          <w:sz w:val="24"/>
          <w:szCs w:val="24"/>
          <w:lang w:val="en-GB"/>
        </w:rPr>
        <w:t>Experience</w:t>
      </w:r>
      <w:r w:rsidRPr="003947C9">
        <w:rPr>
          <w:rFonts w:ascii="Times New Roman" w:hAnsi="Times New Roman" w:cs="Times New Roman"/>
          <w:b/>
          <w:bCs/>
          <w:sz w:val="24"/>
          <w:szCs w:val="24"/>
          <w:lang w:val="en-GB"/>
        </w:rPr>
        <w:t xml:space="preserve"> of Social Exclusion</w:t>
      </w:r>
    </w:p>
    <w:p w14:paraId="45C79076" w14:textId="4D8AFC0C" w:rsidR="00A52EE4" w:rsidRP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Participants described social exclusion as a lived reality for many older autistic adults. Ruby explained that exclusion often arises because individuals lack people “they’re comfortable with who can understand them” (lines 22–24). This absence of understanding was seen as a barrier to forming meaningful relationships and participating in community life.</w:t>
      </w:r>
    </w:p>
    <w:p w14:paraId="13FDCF6B" w14:textId="407354BA" w:rsidR="00A52EE4" w:rsidRP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 xml:space="preserve">Sophia conceptualised exclusion as being “pushed to the edges of society” (lines 14–15), emphasising that older autistic adults are often present but not fully included. She described them as “bystanders,” observing social life without being invited into it (lines 17–18). This metaphor captures the passive nature of exclusion: it is something done </w:t>
      </w:r>
      <w:r w:rsidR="00A52EE4" w:rsidRPr="00A52EE4">
        <w:rPr>
          <w:rFonts w:ascii="Times New Roman" w:hAnsi="Times New Roman" w:cs="Times New Roman"/>
          <w:i/>
          <w:iCs/>
          <w:sz w:val="24"/>
          <w:szCs w:val="24"/>
          <w:lang w:val="en-GB"/>
        </w:rPr>
        <w:t>to</w:t>
      </w:r>
      <w:r w:rsidR="00A52EE4" w:rsidRPr="00A52EE4">
        <w:rPr>
          <w:rFonts w:ascii="Times New Roman" w:hAnsi="Times New Roman" w:cs="Times New Roman"/>
          <w:sz w:val="24"/>
          <w:szCs w:val="24"/>
          <w:lang w:val="en-GB"/>
        </w:rPr>
        <w:t xml:space="preserve"> autistic individuals through societal neglect rather than something they choose.</w:t>
      </w:r>
    </w:p>
    <w:p w14:paraId="0B0AF977" w14:textId="09DFC1F5" w:rsidR="00A52EE4" w:rsidRP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Ruby also noted that older autistic adults may trust only a small number of people, which can further limit their social world: “a small number of people they trust and can feel comfortable with” (lines 145–147). This reflects how exclusion can become internalised over time, shaping expectations of relationships and safety.</w:t>
      </w:r>
    </w:p>
    <w:p w14:paraId="3F11098C" w14:textId="77777777" w:rsidR="00A52EE4" w:rsidRPr="003947C9" w:rsidRDefault="00A52EE4"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1.3 Communication Barriers</w:t>
      </w:r>
    </w:p>
    <w:p w14:paraId="0BA805FF" w14:textId="25A7AC4F" w:rsidR="00A52EE4" w:rsidRP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 xml:space="preserve">Communication differences were described as a major contributor to misunderstanding and exclusion. Ruby explained that family and friends “may not understand their autism and </w:t>
      </w:r>
      <w:r w:rsidR="00A52EE4" w:rsidRPr="00A52EE4">
        <w:rPr>
          <w:rFonts w:ascii="Times New Roman" w:hAnsi="Times New Roman" w:cs="Times New Roman"/>
          <w:sz w:val="24"/>
          <w:szCs w:val="24"/>
          <w:lang w:val="en-GB"/>
        </w:rPr>
        <w:lastRenderedPageBreak/>
        <w:t>the way they sort of communicate, which can make them not want to communicate” (lines 158–160). This highlights a reciprocal dynamic: misunderstanding leads to withdrawal, which then reinforces exclusion.</w:t>
      </w:r>
    </w:p>
    <w:p w14:paraId="47FABBB6" w14:textId="4B6C240D" w:rsid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Both participants emphasised that autistic communication styles are often misinterpreted. Ruby noted that autistic adults may be seen as “odd or… lazy or… antisocial… like they’re just being rude” (lines 134–137), while Sophia described how differences in “verbal cues and… body language” lead to assumptions that autistic individuals do not want social contact (lines 19–22). These misinterpretations create barriers to forming friendships and maintaining relationships, contributing to a cycle of exclusion.</w:t>
      </w:r>
    </w:p>
    <w:p w14:paraId="4734DF61" w14:textId="77777777" w:rsidR="005B60A0" w:rsidRDefault="005B60A0" w:rsidP="00297BAB">
      <w:pPr>
        <w:spacing w:line="480" w:lineRule="auto"/>
        <w:rPr>
          <w:rFonts w:ascii="Times New Roman" w:hAnsi="Times New Roman" w:cs="Times New Roman"/>
          <w:sz w:val="24"/>
          <w:szCs w:val="24"/>
          <w:lang w:val="en-GB"/>
        </w:rPr>
      </w:pPr>
    </w:p>
    <w:p w14:paraId="43547A43" w14:textId="28966DBE" w:rsidR="00A52EE4" w:rsidRPr="003947C9" w:rsidRDefault="00A52EE4"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Theme 3: Mental Health and Cognitive Impact</w:t>
      </w:r>
      <w:r w:rsidR="00264966" w:rsidRPr="003947C9">
        <w:rPr>
          <w:rFonts w:ascii="Times New Roman" w:hAnsi="Times New Roman" w:cs="Times New Roman"/>
          <w:b/>
          <w:bCs/>
          <w:sz w:val="24"/>
          <w:szCs w:val="24"/>
          <w:lang w:val="en-GB"/>
        </w:rPr>
        <w:t xml:space="preserve"> of Social Exclusion</w:t>
      </w:r>
    </w:p>
    <w:p w14:paraId="1AE327CC" w14:textId="2705FB3D" w:rsidR="00A52EE4" w:rsidRP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 xml:space="preserve">The third theme reflects participants’ recognition that social exclusion has significant emotional and cognitive consequences. Both participants described how lifelong </w:t>
      </w:r>
      <w:r w:rsidR="00CC0545" w:rsidRPr="00CC0545">
        <w:rPr>
          <w:rFonts w:ascii="Times New Roman" w:hAnsi="Times New Roman" w:cs="Times New Roman"/>
          <w:sz w:val="24"/>
          <w:szCs w:val="24"/>
          <w:lang w:val="en-GB"/>
        </w:rPr>
        <w:t>misunderstandings</w:t>
      </w:r>
      <w:r w:rsidR="00A52EE4" w:rsidRPr="00A52EE4">
        <w:rPr>
          <w:rFonts w:ascii="Times New Roman" w:hAnsi="Times New Roman" w:cs="Times New Roman"/>
          <w:sz w:val="24"/>
          <w:szCs w:val="24"/>
          <w:lang w:val="en-GB"/>
        </w:rPr>
        <w:t>, reduced social contact, and chronic stress can contribute to mental health difficulties and cognitive decline.</w:t>
      </w:r>
      <w:r w:rsidR="00CC0545" w:rsidRPr="00CC0545">
        <w:rPr>
          <w:rFonts w:ascii="Times New Roman" w:hAnsi="Times New Roman" w:cs="Times New Roman"/>
          <w:sz w:val="24"/>
          <w:szCs w:val="24"/>
          <w:lang w:val="en-GB"/>
        </w:rPr>
        <w:t xml:space="preserve"> </w:t>
      </w:r>
      <w:r w:rsidR="00894E63" w:rsidRPr="00CC0545">
        <w:rPr>
          <w:rFonts w:ascii="Times New Roman" w:hAnsi="Times New Roman" w:cs="Times New Roman"/>
          <w:color w:val="000000" w:themeColor="text1"/>
          <w:sz w:val="24"/>
          <w:szCs w:val="24"/>
        </w:rPr>
        <w:t>These findings suggest that social exclusion not only affects social participation but also significantly influences mental health and cognitive functioning in older autistic adults</w:t>
      </w:r>
    </w:p>
    <w:p w14:paraId="177A6D37" w14:textId="77777777" w:rsidR="00A52EE4" w:rsidRPr="003947C9" w:rsidRDefault="00A52EE4"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3.1 Emotional Impact</w:t>
      </w:r>
    </w:p>
    <w:p w14:paraId="4EBCA1FC" w14:textId="7A7F2428" w:rsidR="00A52EE4" w:rsidRP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 xml:space="preserve">Participants consistently linked exclusion to mental health difficulties. Ruby stated that </w:t>
      </w:r>
      <w:r w:rsidR="00CC0545" w:rsidRPr="00CC0545">
        <w:rPr>
          <w:rFonts w:ascii="Times New Roman" w:hAnsi="Times New Roman" w:cs="Times New Roman"/>
          <w:sz w:val="24"/>
          <w:szCs w:val="24"/>
          <w:lang w:val="en-GB"/>
        </w:rPr>
        <w:t xml:space="preserve">a </w:t>
      </w:r>
      <w:r w:rsidR="00A52EE4" w:rsidRPr="00A52EE4">
        <w:rPr>
          <w:rFonts w:ascii="Times New Roman" w:hAnsi="Times New Roman" w:cs="Times New Roman"/>
          <w:sz w:val="24"/>
          <w:szCs w:val="24"/>
          <w:lang w:val="en-GB"/>
        </w:rPr>
        <w:t>lack of support “their whole life” can lead to “anxiety and depression” (lines 43–45). She also noted that exclusion can undermine self</w:t>
      </w:r>
      <w:r w:rsidR="00A52EE4" w:rsidRPr="00A52EE4">
        <w:rPr>
          <w:rFonts w:ascii="Times New Roman" w:hAnsi="Times New Roman" w:cs="Times New Roman"/>
          <w:sz w:val="24"/>
          <w:szCs w:val="24"/>
          <w:lang w:val="en-GB"/>
        </w:rPr>
        <w:noBreakHyphen/>
        <w:t>confidence, making individuals feel they “don’t sort of belong in society” (lines 71–73).</w:t>
      </w:r>
    </w:p>
    <w:p w14:paraId="359F1392" w14:textId="43524079" w:rsidR="00A52EE4" w:rsidRDefault="00D64FD5"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00A52EE4" w:rsidRPr="00A52EE4">
        <w:rPr>
          <w:rFonts w:ascii="Times New Roman" w:hAnsi="Times New Roman" w:cs="Times New Roman"/>
          <w:sz w:val="24"/>
          <w:szCs w:val="24"/>
          <w:lang w:val="en-GB"/>
        </w:rPr>
        <w:t>Sophia similarly described how loneliness and disconnection can generate stress: “I think people would feel very lonely or just disconnected… I can imagine that they face a lot of stress” (lines 108–109). This reflects a cumulative model of emotional impact, where exclusion across the life course contributes to chronic psychological strain.</w:t>
      </w:r>
    </w:p>
    <w:p w14:paraId="32BE8568" w14:textId="77777777" w:rsidR="00A52EE4" w:rsidRPr="003947C9" w:rsidRDefault="00A52EE4"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3.2 Cognitive Impact</w:t>
      </w:r>
    </w:p>
    <w:p w14:paraId="5210B78E" w14:textId="03C5FC8C" w:rsidR="00A52EE4" w:rsidRPr="00A52EE4" w:rsidRDefault="002C0BF2"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Participants also identified cognitive consequences of exclusion, particularly reduced stimulation and stress</w:t>
      </w:r>
      <w:r w:rsidR="00A52EE4" w:rsidRPr="00A52EE4">
        <w:rPr>
          <w:rFonts w:ascii="Times New Roman" w:hAnsi="Times New Roman" w:cs="Times New Roman"/>
          <w:sz w:val="24"/>
          <w:szCs w:val="24"/>
          <w:lang w:val="en-GB"/>
        </w:rPr>
        <w:noBreakHyphen/>
        <w:t>related memory difficulties. Ruby explained that older autistic adults may experience “reduced cognitive stimulation” due to fewer conversations and limited social engagement (lines 102–105). She also linked chronic stress to memory problems, suggesting that feeling like they “don’t fit in” can have “long</w:t>
      </w:r>
      <w:r w:rsidR="00A52EE4" w:rsidRPr="00A52EE4">
        <w:rPr>
          <w:rFonts w:ascii="Times New Roman" w:hAnsi="Times New Roman" w:cs="Times New Roman"/>
          <w:sz w:val="24"/>
          <w:szCs w:val="24"/>
          <w:lang w:val="en-GB"/>
        </w:rPr>
        <w:noBreakHyphen/>
        <w:t>term effects” on cognitive functioning (lines 109–112).</w:t>
      </w:r>
    </w:p>
    <w:p w14:paraId="665E9514" w14:textId="0AB70B8C" w:rsidR="00A52EE4" w:rsidRPr="00CC0545" w:rsidRDefault="002C0BF2"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52EE4" w:rsidRPr="00A52EE4">
        <w:rPr>
          <w:rFonts w:ascii="Times New Roman" w:hAnsi="Times New Roman" w:cs="Times New Roman"/>
          <w:sz w:val="24"/>
          <w:szCs w:val="24"/>
          <w:lang w:val="en-GB"/>
        </w:rPr>
        <w:t>Sophia echoed this, noting that “stress can have a big impact on memory” (lines 130–131). She also suggested that cognitive aspects of communication may decline with age due to reduced motivation and fewer opportunities to practise social skills (lines 151–152). These reflections highlight how cognitive decline may be shaped not only by ageing but by the cumulative effects of exclusion.</w:t>
      </w:r>
    </w:p>
    <w:p w14:paraId="372E0262" w14:textId="77777777" w:rsidR="0062076D" w:rsidRPr="003947C9" w:rsidRDefault="0062076D"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Discussion</w:t>
      </w:r>
    </w:p>
    <w:p w14:paraId="7B1E398C" w14:textId="7F7AA34C" w:rsidR="0062076D" w:rsidRDefault="002C0BF2"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9F42BE" w:rsidRPr="00CC0545">
        <w:rPr>
          <w:rFonts w:ascii="Times New Roman" w:hAnsi="Times New Roman" w:cs="Times New Roman"/>
          <w:sz w:val="24"/>
          <w:szCs w:val="24"/>
          <w:lang w:val="en-GB"/>
        </w:rPr>
        <w:t>This study aimed</w:t>
      </w:r>
      <w:r w:rsidR="0062076D" w:rsidRPr="0062076D">
        <w:rPr>
          <w:rFonts w:ascii="Times New Roman" w:hAnsi="Times New Roman" w:cs="Times New Roman"/>
          <w:sz w:val="24"/>
          <w:szCs w:val="24"/>
          <w:lang w:val="en-GB"/>
        </w:rPr>
        <w:t xml:space="preserve"> to explore how young adults perceive social exclusion in older autistic people, with a focus on the emotional, cognitive, and relational consequences of exclusion. The findings revealed three interconnected themes: (1) Social Exclusion, Stigma, and Misunderstanding, (2) Social Isolation and Reduced Relationships, and (3) Mental Health and Cognitive Impact. Together, these themes illustrate how participants conceptualised exclusion not as an individual deficit but as a socially produced, cumulative process shaped </w:t>
      </w:r>
      <w:r w:rsidR="0062076D" w:rsidRPr="0062076D">
        <w:rPr>
          <w:rFonts w:ascii="Times New Roman" w:hAnsi="Times New Roman" w:cs="Times New Roman"/>
          <w:sz w:val="24"/>
          <w:szCs w:val="24"/>
          <w:lang w:val="en-GB"/>
        </w:rPr>
        <w:lastRenderedPageBreak/>
        <w:t>by stigma, generational gaps in autism awareness, and lifelong barriers to meaningful social participation.</w:t>
      </w:r>
    </w:p>
    <w:p w14:paraId="4FDC7500" w14:textId="77777777" w:rsidR="002C0BF2" w:rsidRDefault="002C0BF2" w:rsidP="00297BAB">
      <w:pPr>
        <w:spacing w:line="480" w:lineRule="auto"/>
        <w:rPr>
          <w:rFonts w:ascii="Times New Roman" w:hAnsi="Times New Roman" w:cs="Times New Roman"/>
          <w:sz w:val="24"/>
          <w:szCs w:val="24"/>
          <w:lang w:val="en-GB"/>
        </w:rPr>
      </w:pPr>
    </w:p>
    <w:p w14:paraId="17EE62A2" w14:textId="77777777" w:rsidR="002C0BF2" w:rsidRPr="0062076D" w:rsidRDefault="002C0BF2" w:rsidP="00297BAB">
      <w:pPr>
        <w:spacing w:line="480" w:lineRule="auto"/>
        <w:rPr>
          <w:rFonts w:ascii="Times New Roman" w:hAnsi="Times New Roman" w:cs="Times New Roman"/>
          <w:sz w:val="24"/>
          <w:szCs w:val="24"/>
          <w:lang w:val="en-GB"/>
        </w:rPr>
      </w:pPr>
    </w:p>
    <w:p w14:paraId="5192A8CB" w14:textId="77777777" w:rsidR="0062076D" w:rsidRPr="003947C9" w:rsidRDefault="0062076D"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Interpreting Theme 1: Social Exclusion, Stigma, and Misunderstanding</w:t>
      </w:r>
    </w:p>
    <w:p w14:paraId="0262542F" w14:textId="42DC639C" w:rsidR="0062076D" w:rsidRPr="0062076D" w:rsidRDefault="002C0BF2"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62076D" w:rsidRPr="0062076D">
        <w:rPr>
          <w:rFonts w:ascii="Times New Roman" w:hAnsi="Times New Roman" w:cs="Times New Roman"/>
          <w:sz w:val="24"/>
          <w:szCs w:val="24"/>
          <w:lang w:val="en-GB"/>
        </w:rPr>
        <w:t>Participants consistently described older autistic adults as misunderstood, mislabelled, and marginalised due to persistent societal stigma. Their accounts echoed research showing that autism is still widely perceived as a childhood condition, leading to the invisibility of autistic adults in public discourse and service provision. The participants’ emphasis on generational gaps in autism literacy aligns with evidence that older adults grew up during periods when autism was poorly recognised, often resulting in misdiagnosis or no diagnosis at all. This lack of recognition contributes to lifelong exclusion, as individuals navigate social worlds that misinterpret their communication styles, needs, and behaviours.</w:t>
      </w:r>
    </w:p>
    <w:p w14:paraId="616093AF" w14:textId="77777777" w:rsidR="00D61095" w:rsidRDefault="00D61095" w:rsidP="00297BAB">
      <w:pPr>
        <w:spacing w:line="480" w:lineRule="auto"/>
        <w:rPr>
          <w:rFonts w:ascii="Times New Roman" w:hAnsi="Times New Roman" w:cs="Times New Roman"/>
          <w:b/>
          <w:bCs/>
          <w:sz w:val="24"/>
          <w:szCs w:val="24"/>
          <w:lang w:val="en-GB"/>
        </w:rPr>
      </w:pPr>
    </w:p>
    <w:p w14:paraId="35AE6CD5" w14:textId="77777777" w:rsidR="00D61095" w:rsidRDefault="00D61095" w:rsidP="00297BAB">
      <w:pPr>
        <w:spacing w:line="480" w:lineRule="auto"/>
        <w:rPr>
          <w:rFonts w:ascii="Times New Roman" w:hAnsi="Times New Roman" w:cs="Times New Roman"/>
          <w:b/>
          <w:bCs/>
          <w:sz w:val="24"/>
          <w:szCs w:val="24"/>
          <w:lang w:val="en-GB"/>
        </w:rPr>
      </w:pPr>
    </w:p>
    <w:p w14:paraId="62C28419" w14:textId="510E8919" w:rsidR="0062076D" w:rsidRPr="003947C9" w:rsidRDefault="0062076D"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Interpreting Theme 3: Mental Health and Cognitive Impact</w:t>
      </w:r>
    </w:p>
    <w:p w14:paraId="5B52953D" w14:textId="77777777" w:rsidR="0062076D" w:rsidRPr="0062076D" w:rsidRDefault="0062076D" w:rsidP="00297BAB">
      <w:pPr>
        <w:spacing w:line="480" w:lineRule="auto"/>
        <w:rPr>
          <w:rFonts w:ascii="Times New Roman" w:hAnsi="Times New Roman" w:cs="Times New Roman"/>
          <w:sz w:val="24"/>
          <w:szCs w:val="24"/>
          <w:lang w:val="en-GB"/>
        </w:rPr>
      </w:pPr>
      <w:r w:rsidRPr="0062076D">
        <w:rPr>
          <w:rFonts w:ascii="Times New Roman" w:hAnsi="Times New Roman" w:cs="Times New Roman"/>
          <w:sz w:val="24"/>
          <w:szCs w:val="24"/>
          <w:lang w:val="en-GB"/>
        </w:rPr>
        <w:t>The third theme highlighted participants’ awareness of the psychological and cognitive consequences of exclusion. They described how lifelong misunderstanding, reduced social contact, and chronic stress can contribute to anxiety, depression, low self</w:t>
      </w:r>
      <w:r w:rsidRPr="0062076D">
        <w:rPr>
          <w:rFonts w:ascii="Times New Roman" w:hAnsi="Times New Roman" w:cs="Times New Roman"/>
          <w:sz w:val="24"/>
          <w:szCs w:val="24"/>
          <w:lang w:val="en-GB"/>
        </w:rPr>
        <w:noBreakHyphen/>
        <w:t>confidence, and memory difficulties. These reflections align with research showing strong associations between social isolation, loneliness, and mental health difficulties in older adults, including autistic individuals.</w:t>
      </w:r>
    </w:p>
    <w:p w14:paraId="0A341D0E" w14:textId="77777777" w:rsidR="0062076D" w:rsidRPr="0062076D" w:rsidRDefault="0062076D" w:rsidP="00297BAB">
      <w:pPr>
        <w:spacing w:line="480" w:lineRule="auto"/>
        <w:rPr>
          <w:rFonts w:ascii="Times New Roman" w:hAnsi="Times New Roman" w:cs="Times New Roman"/>
          <w:sz w:val="24"/>
          <w:szCs w:val="24"/>
          <w:lang w:val="en-GB"/>
        </w:rPr>
      </w:pPr>
      <w:r w:rsidRPr="0062076D">
        <w:rPr>
          <w:rFonts w:ascii="Times New Roman" w:hAnsi="Times New Roman" w:cs="Times New Roman"/>
          <w:sz w:val="24"/>
          <w:szCs w:val="24"/>
          <w:lang w:val="en-GB"/>
        </w:rPr>
        <w:lastRenderedPageBreak/>
        <w:t>Participants also linked reduced social contact to cognitive decline, describing a “use it or lose it” mechanism in which limited opportunities for conversation and social engagement may reduce cognitive stimulation. This interpretation is consistent with evidence that social isolation is associated with poorer cognitive outcomes, including memory decline and reduced executive functioning. Participants’ emphasis on stress as a mediating factor also reflects empirical findings that chronic stress can impair cognitive processes and exacerbate feelings of not belonging.</w:t>
      </w:r>
    </w:p>
    <w:p w14:paraId="78A9B153" w14:textId="72BD0A83" w:rsidR="0062076D" w:rsidRPr="0062076D" w:rsidRDefault="002478D1"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62076D" w:rsidRPr="0062076D">
        <w:rPr>
          <w:rFonts w:ascii="Times New Roman" w:hAnsi="Times New Roman" w:cs="Times New Roman"/>
          <w:sz w:val="24"/>
          <w:szCs w:val="24"/>
          <w:lang w:val="en-GB"/>
        </w:rPr>
        <w:t>A key strength of this study is its qualitative, exploratory design, which allowed participants to express their perceptions in depth and in their own words. The use of semi</w:t>
      </w:r>
      <w:r w:rsidR="0062076D" w:rsidRPr="0062076D">
        <w:rPr>
          <w:rFonts w:ascii="Times New Roman" w:hAnsi="Times New Roman" w:cs="Times New Roman"/>
          <w:sz w:val="24"/>
          <w:szCs w:val="24"/>
          <w:lang w:val="en-GB"/>
        </w:rPr>
        <w:noBreakHyphen/>
        <w:t>structured interviews enabled rich, nuanced accounts of how social exclusion is understood by young adults, providing insight into broader societal attitudes.</w:t>
      </w:r>
    </w:p>
    <w:p w14:paraId="2104BE1B" w14:textId="586873D0" w:rsidR="0062076D" w:rsidRPr="0062076D" w:rsidRDefault="002478D1"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62076D" w:rsidRPr="0062076D">
        <w:rPr>
          <w:rFonts w:ascii="Times New Roman" w:hAnsi="Times New Roman" w:cs="Times New Roman"/>
          <w:sz w:val="24"/>
          <w:szCs w:val="24"/>
          <w:lang w:val="en-GB"/>
        </w:rPr>
        <w:t>However, several limitations must be acknowledged. First, the sample size was small, consisting of only two participants, which limits the transferability of the findings. The participants were also young adults with some awareness of autism, which may not reflect the views of the wider population. Additionally, the interviewer’s own background in psychology and autism research may have influenced the direction of the interviews and the interpretation of the data, despite efforts to maintain reflexivity.</w:t>
      </w:r>
    </w:p>
    <w:p w14:paraId="1F016B1A" w14:textId="59CE25BA" w:rsidR="0062076D" w:rsidRPr="0062076D" w:rsidRDefault="009272B9"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62076D" w:rsidRPr="0062076D">
        <w:rPr>
          <w:rFonts w:ascii="Times New Roman" w:hAnsi="Times New Roman" w:cs="Times New Roman"/>
          <w:sz w:val="24"/>
          <w:szCs w:val="24"/>
          <w:lang w:val="en-GB"/>
        </w:rPr>
        <w:t>The findings highlight the need for greater autism awareness across the lifespan, particularly among older generations who may have had limited exposure to contemporary understandings of autism. Public education campaigns, intergenerational awareness initiatives, and targeted training for community organisations could help reduce stigma and improve understanding.</w:t>
      </w:r>
    </w:p>
    <w:p w14:paraId="23D73CE3" w14:textId="3180B0DA" w:rsidR="0062076D" w:rsidRPr="0062076D" w:rsidRDefault="009272B9"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62076D" w:rsidRPr="0062076D">
        <w:rPr>
          <w:rFonts w:ascii="Times New Roman" w:hAnsi="Times New Roman" w:cs="Times New Roman"/>
          <w:sz w:val="24"/>
          <w:szCs w:val="24"/>
          <w:lang w:val="en-GB"/>
        </w:rPr>
        <w:t xml:space="preserve">Future research should explore the lived experiences of older autistic adults directly, as their perspectives are essential for developing effective interventions. Larger, more diverse </w:t>
      </w:r>
      <w:r w:rsidR="0062076D" w:rsidRPr="0062076D">
        <w:rPr>
          <w:rFonts w:ascii="Times New Roman" w:hAnsi="Times New Roman" w:cs="Times New Roman"/>
          <w:sz w:val="24"/>
          <w:szCs w:val="24"/>
          <w:lang w:val="en-GB"/>
        </w:rPr>
        <w:lastRenderedPageBreak/>
        <w:t>samples would also help clarify how social exclusion is experienced across different demographic groups, including gender, ethnicity, and socioeconomic background.</w:t>
      </w:r>
    </w:p>
    <w:p w14:paraId="1EE3D76A" w14:textId="77777777" w:rsidR="00D61095" w:rsidRDefault="00D61095" w:rsidP="00297BAB">
      <w:pPr>
        <w:spacing w:line="480" w:lineRule="auto"/>
        <w:rPr>
          <w:rFonts w:ascii="Times New Roman" w:hAnsi="Times New Roman" w:cs="Times New Roman"/>
          <w:b/>
          <w:bCs/>
          <w:sz w:val="24"/>
          <w:szCs w:val="24"/>
          <w:lang w:val="en-GB"/>
        </w:rPr>
      </w:pPr>
    </w:p>
    <w:p w14:paraId="13478AB0" w14:textId="7F91FEAB" w:rsidR="0062076D" w:rsidRPr="003947C9" w:rsidRDefault="0062076D" w:rsidP="00297BAB">
      <w:pPr>
        <w:spacing w:line="480" w:lineRule="auto"/>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Conclusion</w:t>
      </w:r>
    </w:p>
    <w:p w14:paraId="3AA03A95" w14:textId="4BA76AB8" w:rsidR="0062076D" w:rsidRDefault="009272B9"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62076D" w:rsidRPr="0062076D">
        <w:rPr>
          <w:rFonts w:ascii="Times New Roman" w:hAnsi="Times New Roman" w:cs="Times New Roman"/>
          <w:sz w:val="24"/>
          <w:szCs w:val="24"/>
          <w:lang w:val="en-GB"/>
        </w:rPr>
        <w:t xml:space="preserve">This study contributes to growing recognition that social exclusion in older autistic adults is shaped by stigma, misunderstanding, and structural barriers rather than individual deficits. Participants viewed exclusion as a cumulative, lifelong process with significant emotional and cognitive consequences. Their reflections highlight the need for systemic change, including improved autism awareness, accessible community resources, and targeted support that acknowledges the unique challenges faced by older autistic adults. By addressing these barriers, society can move towards greater inclusion and </w:t>
      </w:r>
      <w:r w:rsidR="00CC0545" w:rsidRPr="00CC0545">
        <w:rPr>
          <w:rFonts w:ascii="Times New Roman" w:hAnsi="Times New Roman" w:cs="Times New Roman"/>
          <w:sz w:val="24"/>
          <w:szCs w:val="24"/>
          <w:lang w:val="en-GB"/>
        </w:rPr>
        <w:t>well-being</w:t>
      </w:r>
      <w:r w:rsidR="0062076D" w:rsidRPr="0062076D">
        <w:rPr>
          <w:rFonts w:ascii="Times New Roman" w:hAnsi="Times New Roman" w:cs="Times New Roman"/>
          <w:sz w:val="24"/>
          <w:szCs w:val="24"/>
          <w:lang w:val="en-GB"/>
        </w:rPr>
        <w:t xml:space="preserve"> for autistic people across the lifespan.</w:t>
      </w:r>
    </w:p>
    <w:p w14:paraId="66C690AA" w14:textId="77777777" w:rsidR="009272B9" w:rsidRPr="0062076D" w:rsidRDefault="009272B9" w:rsidP="00297BAB">
      <w:pPr>
        <w:spacing w:line="480" w:lineRule="auto"/>
        <w:rPr>
          <w:rFonts w:ascii="Times New Roman" w:hAnsi="Times New Roman" w:cs="Times New Roman"/>
          <w:sz w:val="24"/>
          <w:szCs w:val="24"/>
          <w:lang w:val="en-GB"/>
        </w:rPr>
      </w:pPr>
    </w:p>
    <w:p w14:paraId="2C5B91CF" w14:textId="3A76588A" w:rsidR="00DA0153" w:rsidRPr="00DA0153" w:rsidRDefault="009272B9"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DA0153" w:rsidRPr="00DA0153">
        <w:rPr>
          <w:rFonts w:ascii="Times New Roman" w:hAnsi="Times New Roman" w:cs="Times New Roman"/>
          <w:sz w:val="24"/>
          <w:szCs w:val="24"/>
          <w:lang w:val="en-GB"/>
        </w:rPr>
        <w:t xml:space="preserve">Participants frequently attributed cognitive and emotional difficulties to exclusion rather than ageing alone, reflecting contemporary debates about what constitutes “typical” versus “atypical” development. Typical ageing involves normative changes in processing speed, memory, and social motivation (Salthouse, 2019), whereas atypical trajectories arise when biological or environmental factors disrupt expected patterns. Participants’ accounts suggested that exclusion may accelerate atypical outcomes by reducing cognitive stimulation and increasing chronic stress—mechanisms supported by research linking isolation to poorer cognitive functioning and increased dementia risk (Donovan &amp; Blazer, 2020). Socioemotional Selectivity Theory (Carstensen, 2021) further suggests that exclusion </w:t>
      </w:r>
      <w:r w:rsidR="00DA0153" w:rsidRPr="00DA0153">
        <w:rPr>
          <w:rFonts w:ascii="Times New Roman" w:hAnsi="Times New Roman" w:cs="Times New Roman"/>
          <w:sz w:val="24"/>
          <w:szCs w:val="24"/>
          <w:lang w:val="en-GB"/>
        </w:rPr>
        <w:lastRenderedPageBreak/>
        <w:t xml:space="preserve">deprives older autistic adults of emotionally meaningful relationships that typically support </w:t>
      </w:r>
      <w:r w:rsidR="00CC0545" w:rsidRPr="00CC0545">
        <w:rPr>
          <w:rFonts w:ascii="Times New Roman" w:hAnsi="Times New Roman" w:cs="Times New Roman"/>
          <w:sz w:val="24"/>
          <w:szCs w:val="24"/>
          <w:lang w:val="en-GB"/>
        </w:rPr>
        <w:t>well-being</w:t>
      </w:r>
      <w:r w:rsidR="00DA0153" w:rsidRPr="00DA0153">
        <w:rPr>
          <w:rFonts w:ascii="Times New Roman" w:hAnsi="Times New Roman" w:cs="Times New Roman"/>
          <w:sz w:val="24"/>
          <w:szCs w:val="24"/>
          <w:lang w:val="en-GB"/>
        </w:rPr>
        <w:t xml:space="preserve"> in later life.</w:t>
      </w:r>
    </w:p>
    <w:p w14:paraId="1A15ACCA" w14:textId="3C325937" w:rsidR="00DA0153" w:rsidRPr="00DA0153" w:rsidRDefault="009074F3"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DA0153" w:rsidRPr="00DA0153">
        <w:rPr>
          <w:rFonts w:ascii="Times New Roman" w:hAnsi="Times New Roman" w:cs="Times New Roman"/>
          <w:sz w:val="24"/>
          <w:szCs w:val="24"/>
          <w:lang w:val="en-GB"/>
        </w:rPr>
        <w:t xml:space="preserve">Participants also highlighted how personality traits and cognitive abilities shape vulnerability to exclusion. This aligns with evidence that high neuroticism increases sensitivity to rejection, while extraversion may heighten distress when social needs are unmet (Charles &amp; Luong, 2013). Cognitive reserve may buffer cognitive decline (Stern, 2012), but participants recognised that lifelong inequality limits opportunities to build such reserve. A critical stance emphasises that personality and intelligence are shaped by environment, opportunity, and culture, and that overemphasising traits risks </w:t>
      </w:r>
      <w:proofErr w:type="spellStart"/>
      <w:r w:rsidR="00DA0153" w:rsidRPr="00DA0153">
        <w:rPr>
          <w:rFonts w:ascii="Times New Roman" w:hAnsi="Times New Roman" w:cs="Times New Roman"/>
          <w:sz w:val="24"/>
          <w:szCs w:val="24"/>
          <w:lang w:val="en-GB"/>
        </w:rPr>
        <w:t>pathologising</w:t>
      </w:r>
      <w:proofErr w:type="spellEnd"/>
      <w:r w:rsidR="00DA0153" w:rsidRPr="00DA0153">
        <w:rPr>
          <w:rFonts w:ascii="Times New Roman" w:hAnsi="Times New Roman" w:cs="Times New Roman"/>
          <w:sz w:val="24"/>
          <w:szCs w:val="24"/>
          <w:lang w:val="en-GB"/>
        </w:rPr>
        <w:t xml:space="preserve"> individuals rather than addressing structural barriers.</w:t>
      </w:r>
    </w:p>
    <w:p w14:paraId="2CD0089C" w14:textId="3EF9CD06" w:rsidR="00DA0153" w:rsidRPr="00DA0153" w:rsidRDefault="009074F3" w:rsidP="00297BA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DA0153" w:rsidRPr="00DA0153">
        <w:rPr>
          <w:rFonts w:ascii="Times New Roman" w:hAnsi="Times New Roman" w:cs="Times New Roman"/>
          <w:sz w:val="24"/>
          <w:szCs w:val="24"/>
          <w:lang w:val="en-GB"/>
        </w:rPr>
        <w:t>Participants’ reflections also aligned with lifespan and cultural perspectives. Lifelong disadvantage, limited early support, and generational gaps in autism awareness were seen as shaping later</w:t>
      </w:r>
      <w:r w:rsidR="00DA0153" w:rsidRPr="00DA0153">
        <w:rPr>
          <w:rFonts w:ascii="Times New Roman" w:hAnsi="Times New Roman" w:cs="Times New Roman"/>
          <w:sz w:val="24"/>
          <w:szCs w:val="24"/>
          <w:lang w:val="en-GB"/>
        </w:rPr>
        <w:noBreakHyphen/>
        <w:t>life exclusion. This mirrors research showing that developmental outcomes are influenced by cumulative advantage or disadvantage across the lifespan (Ferraro et al., 2016). Cultural norms also shape expectations around independence, communication, and ageing, influencing how autistic adults are perceived and supported.</w:t>
      </w:r>
    </w:p>
    <w:p w14:paraId="17C7F3E8" w14:textId="77777777" w:rsidR="00DA0153" w:rsidRDefault="00DA0153" w:rsidP="00297BAB">
      <w:pPr>
        <w:spacing w:line="480" w:lineRule="auto"/>
        <w:rPr>
          <w:rFonts w:ascii="Times New Roman" w:hAnsi="Times New Roman" w:cs="Times New Roman"/>
          <w:sz w:val="24"/>
          <w:szCs w:val="24"/>
          <w:lang w:val="en-GB"/>
        </w:rPr>
      </w:pPr>
    </w:p>
    <w:p w14:paraId="1EE75308" w14:textId="77777777" w:rsidR="00D61095" w:rsidRDefault="00D61095" w:rsidP="00297BAB">
      <w:pPr>
        <w:spacing w:line="480" w:lineRule="auto"/>
        <w:rPr>
          <w:rFonts w:ascii="Times New Roman" w:hAnsi="Times New Roman" w:cs="Times New Roman"/>
          <w:sz w:val="24"/>
          <w:szCs w:val="24"/>
          <w:lang w:val="en-GB"/>
        </w:rPr>
      </w:pPr>
    </w:p>
    <w:p w14:paraId="7B35979C" w14:textId="77777777" w:rsidR="00D61095" w:rsidRDefault="00D61095" w:rsidP="00297BAB">
      <w:pPr>
        <w:spacing w:line="480" w:lineRule="auto"/>
        <w:rPr>
          <w:rFonts w:ascii="Times New Roman" w:hAnsi="Times New Roman" w:cs="Times New Roman"/>
          <w:sz w:val="24"/>
          <w:szCs w:val="24"/>
          <w:lang w:val="en-GB"/>
        </w:rPr>
      </w:pPr>
    </w:p>
    <w:p w14:paraId="555904EE" w14:textId="77777777" w:rsidR="00D61095" w:rsidRDefault="00D61095" w:rsidP="00297BAB">
      <w:pPr>
        <w:spacing w:line="480" w:lineRule="auto"/>
        <w:rPr>
          <w:rFonts w:ascii="Times New Roman" w:hAnsi="Times New Roman" w:cs="Times New Roman"/>
          <w:sz w:val="24"/>
          <w:szCs w:val="24"/>
          <w:lang w:val="en-GB"/>
        </w:rPr>
      </w:pPr>
    </w:p>
    <w:p w14:paraId="6761C58C" w14:textId="77777777" w:rsidR="00D61095" w:rsidRDefault="00D61095" w:rsidP="00297BAB">
      <w:pPr>
        <w:spacing w:line="480" w:lineRule="auto"/>
        <w:rPr>
          <w:rFonts w:ascii="Times New Roman" w:hAnsi="Times New Roman" w:cs="Times New Roman"/>
          <w:sz w:val="24"/>
          <w:szCs w:val="24"/>
          <w:lang w:val="en-GB"/>
        </w:rPr>
      </w:pPr>
    </w:p>
    <w:p w14:paraId="52B96334" w14:textId="77777777" w:rsidR="00D61095" w:rsidRDefault="00D61095" w:rsidP="00297BAB">
      <w:pPr>
        <w:spacing w:line="480" w:lineRule="auto"/>
        <w:rPr>
          <w:rFonts w:ascii="Times New Roman" w:hAnsi="Times New Roman" w:cs="Times New Roman"/>
          <w:sz w:val="24"/>
          <w:szCs w:val="24"/>
          <w:lang w:val="en-GB"/>
        </w:rPr>
      </w:pPr>
    </w:p>
    <w:p w14:paraId="3440DD18" w14:textId="77777777" w:rsidR="00D61095" w:rsidRDefault="00D61095" w:rsidP="00297BAB">
      <w:pPr>
        <w:spacing w:line="480" w:lineRule="auto"/>
        <w:rPr>
          <w:rFonts w:ascii="Times New Roman" w:hAnsi="Times New Roman" w:cs="Times New Roman"/>
          <w:sz w:val="24"/>
          <w:szCs w:val="24"/>
          <w:lang w:val="en-GB"/>
        </w:rPr>
      </w:pPr>
    </w:p>
    <w:p w14:paraId="2B46EF58" w14:textId="77777777" w:rsidR="00D61095" w:rsidRDefault="00D61095" w:rsidP="00297BAB">
      <w:pPr>
        <w:spacing w:line="480" w:lineRule="auto"/>
        <w:rPr>
          <w:rFonts w:ascii="Times New Roman" w:hAnsi="Times New Roman" w:cs="Times New Roman"/>
          <w:sz w:val="24"/>
          <w:szCs w:val="24"/>
          <w:lang w:val="en-GB"/>
        </w:rPr>
      </w:pPr>
    </w:p>
    <w:p w14:paraId="2CFA6BF6" w14:textId="77777777" w:rsidR="00D61095" w:rsidRDefault="00D61095" w:rsidP="00297BAB">
      <w:pPr>
        <w:spacing w:line="480" w:lineRule="auto"/>
        <w:rPr>
          <w:rFonts w:ascii="Times New Roman" w:hAnsi="Times New Roman" w:cs="Times New Roman"/>
          <w:sz w:val="24"/>
          <w:szCs w:val="24"/>
          <w:lang w:val="en-GB"/>
        </w:rPr>
      </w:pPr>
    </w:p>
    <w:p w14:paraId="50D26FAF" w14:textId="77777777" w:rsidR="00CE37DE" w:rsidRPr="00DA0153" w:rsidRDefault="00CE37DE" w:rsidP="00297BAB">
      <w:pPr>
        <w:spacing w:line="480" w:lineRule="auto"/>
        <w:rPr>
          <w:rFonts w:ascii="Times New Roman" w:hAnsi="Times New Roman" w:cs="Times New Roman"/>
          <w:sz w:val="24"/>
          <w:szCs w:val="24"/>
          <w:lang w:val="en-GB"/>
        </w:rPr>
      </w:pPr>
    </w:p>
    <w:p w14:paraId="7FAD701E" w14:textId="4F55FD06" w:rsidR="00CA05FB" w:rsidRPr="003947C9" w:rsidRDefault="00DA0153" w:rsidP="00CA05FB">
      <w:pPr>
        <w:rPr>
          <w:rFonts w:ascii="Times New Roman" w:hAnsi="Times New Roman" w:cs="Times New Roman"/>
          <w:b/>
          <w:bCs/>
          <w:sz w:val="24"/>
          <w:szCs w:val="24"/>
          <w:lang w:val="en-GB"/>
        </w:rPr>
      </w:pPr>
      <w:r w:rsidRPr="003947C9">
        <w:rPr>
          <w:rFonts w:ascii="Times New Roman" w:hAnsi="Times New Roman" w:cs="Times New Roman"/>
          <w:b/>
          <w:bCs/>
          <w:sz w:val="24"/>
          <w:szCs w:val="24"/>
          <w:lang w:val="en-GB"/>
        </w:rPr>
        <w:t>R</w:t>
      </w:r>
      <w:r w:rsidR="00E53085" w:rsidRPr="003947C9">
        <w:rPr>
          <w:rFonts w:ascii="Times New Roman" w:hAnsi="Times New Roman" w:cs="Times New Roman"/>
          <w:b/>
          <w:bCs/>
          <w:sz w:val="24"/>
          <w:szCs w:val="24"/>
          <w:lang w:val="en-GB"/>
        </w:rPr>
        <w:t>eference</w:t>
      </w:r>
      <w:r w:rsidR="00297BAB" w:rsidRPr="003947C9">
        <w:rPr>
          <w:rFonts w:ascii="Times New Roman" w:hAnsi="Times New Roman" w:cs="Times New Roman"/>
          <w:b/>
          <w:bCs/>
          <w:sz w:val="24"/>
          <w:szCs w:val="24"/>
          <w:lang w:val="en-GB"/>
        </w:rPr>
        <w:t xml:space="preserve"> Lis</w:t>
      </w:r>
      <w:r w:rsidR="00E53085" w:rsidRPr="003947C9">
        <w:rPr>
          <w:rFonts w:ascii="Times New Roman" w:hAnsi="Times New Roman" w:cs="Times New Roman"/>
          <w:b/>
          <w:bCs/>
          <w:sz w:val="24"/>
          <w:szCs w:val="24"/>
          <w:lang w:val="en-GB"/>
        </w:rPr>
        <w:t>t</w:t>
      </w:r>
      <w:r w:rsidRPr="003947C9">
        <w:rPr>
          <w:rFonts w:ascii="Times New Roman" w:hAnsi="Times New Roman" w:cs="Times New Roman"/>
          <w:b/>
          <w:bCs/>
          <w:sz w:val="24"/>
          <w:szCs w:val="24"/>
          <w:lang w:val="en-GB"/>
        </w:rPr>
        <w:t xml:space="preserve"> </w:t>
      </w:r>
    </w:p>
    <w:p w14:paraId="4094919E" w14:textId="49F4B409" w:rsidR="00275FFE" w:rsidRDefault="00275FFE" w:rsidP="00275FF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2354CF53" w14:textId="5BFB82B5" w:rsidR="00CA05FB" w:rsidRPr="00CC0545" w:rsidRDefault="00275FFE" w:rsidP="00275FF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A05FB" w:rsidRPr="00CC0545">
        <w:rPr>
          <w:rFonts w:ascii="Times New Roman" w:hAnsi="Times New Roman" w:cs="Times New Roman"/>
          <w:sz w:val="24"/>
          <w:szCs w:val="24"/>
        </w:rPr>
        <w:t xml:space="preserve">American Psychiatric Association. (2013). </w:t>
      </w:r>
      <w:r w:rsidR="00CA05FB" w:rsidRPr="009074F3">
        <w:rPr>
          <w:rFonts w:ascii="Times New Roman" w:hAnsi="Times New Roman" w:cs="Times New Roman"/>
          <w:i/>
          <w:iCs/>
          <w:sz w:val="24"/>
          <w:szCs w:val="24"/>
        </w:rPr>
        <w:t>Diagnostic and statistical manual of mental disorders (5th ed.).</w:t>
      </w:r>
      <w:r w:rsidR="00CA05FB" w:rsidRPr="00CC0545">
        <w:rPr>
          <w:rFonts w:ascii="Times New Roman" w:hAnsi="Times New Roman" w:cs="Times New Roman"/>
          <w:sz w:val="24"/>
          <w:szCs w:val="24"/>
        </w:rPr>
        <w:t xml:space="preserve"> American Psychiatric Publishing.</w:t>
      </w:r>
    </w:p>
    <w:p w14:paraId="18635DB7" w14:textId="09FADC0B" w:rsidR="00CA05FB" w:rsidRPr="00DA0153" w:rsidRDefault="00CA05FB" w:rsidP="00275FFE">
      <w:pPr>
        <w:spacing w:line="480" w:lineRule="auto"/>
        <w:ind w:firstLine="720"/>
        <w:rPr>
          <w:rFonts w:ascii="Times New Roman" w:hAnsi="Times New Roman" w:cs="Times New Roman"/>
          <w:sz w:val="24"/>
          <w:szCs w:val="24"/>
        </w:rPr>
      </w:pPr>
      <w:r w:rsidRPr="00CC0545">
        <w:rPr>
          <w:rFonts w:ascii="Times New Roman" w:hAnsi="Times New Roman" w:cs="Times New Roman"/>
          <w:sz w:val="24"/>
          <w:szCs w:val="24"/>
        </w:rPr>
        <w:t xml:space="preserve">Braun, V., &amp; Clarke, V. (2006). </w:t>
      </w:r>
      <w:r w:rsidRPr="009074F3">
        <w:rPr>
          <w:rFonts w:ascii="Times New Roman" w:hAnsi="Times New Roman" w:cs="Times New Roman"/>
          <w:i/>
          <w:iCs/>
          <w:sz w:val="24"/>
          <w:szCs w:val="24"/>
        </w:rPr>
        <w:t>Using thematic analysis in psychology. Qualitativ</w:t>
      </w:r>
      <w:r w:rsidR="00275FFE">
        <w:rPr>
          <w:rFonts w:ascii="Times New Roman" w:hAnsi="Times New Roman" w:cs="Times New Roman"/>
          <w:i/>
          <w:iCs/>
          <w:sz w:val="24"/>
          <w:szCs w:val="24"/>
        </w:rPr>
        <w:t xml:space="preserve">e </w:t>
      </w:r>
      <w:r w:rsidRPr="009074F3">
        <w:rPr>
          <w:rFonts w:ascii="Times New Roman" w:hAnsi="Times New Roman" w:cs="Times New Roman"/>
          <w:i/>
          <w:iCs/>
          <w:sz w:val="24"/>
          <w:szCs w:val="24"/>
        </w:rPr>
        <w:t>Research in Psychology,</w:t>
      </w:r>
      <w:r w:rsidRPr="00CC0545">
        <w:rPr>
          <w:rFonts w:ascii="Times New Roman" w:hAnsi="Times New Roman" w:cs="Times New Roman"/>
          <w:sz w:val="24"/>
          <w:szCs w:val="24"/>
        </w:rPr>
        <w:t xml:space="preserve"> 3(2), 77–101. </w:t>
      </w:r>
      <w:hyperlink r:id="rId11" w:history="1">
        <w:r w:rsidRPr="00CC0545">
          <w:rPr>
            <w:rStyle w:val="Hyperlink"/>
            <w:rFonts w:ascii="Times New Roman" w:hAnsi="Times New Roman" w:cs="Times New Roman"/>
            <w:color w:val="auto"/>
            <w:sz w:val="24"/>
            <w:szCs w:val="24"/>
            <w:u w:val="none"/>
          </w:rPr>
          <w:t>https://doi.org/10.1191/1478088706qp063oa</w:t>
        </w:r>
      </w:hyperlink>
    </w:p>
    <w:p w14:paraId="7F66322F" w14:textId="467ECC95" w:rsidR="004047CF" w:rsidRPr="004047CF" w:rsidRDefault="00275FFE" w:rsidP="00275FF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047CF" w:rsidRPr="004047CF">
        <w:rPr>
          <w:rFonts w:ascii="Times New Roman" w:hAnsi="Times New Roman" w:cs="Times New Roman"/>
          <w:sz w:val="24"/>
          <w:szCs w:val="24"/>
          <w:lang w:val="en-GB"/>
        </w:rPr>
        <w:t xml:space="preserve">Carstensen, L. L. (2021). </w:t>
      </w:r>
      <w:r w:rsidR="004047CF" w:rsidRPr="00275FFE">
        <w:rPr>
          <w:rFonts w:ascii="Times New Roman" w:hAnsi="Times New Roman" w:cs="Times New Roman"/>
          <w:i/>
          <w:iCs/>
          <w:sz w:val="24"/>
          <w:szCs w:val="24"/>
          <w:lang w:val="en-GB"/>
        </w:rPr>
        <w:t>Socioemotional selectivity theory: The role of perceived endings in human motivation. T</w:t>
      </w:r>
      <w:r w:rsidR="004047CF" w:rsidRPr="004047CF">
        <w:rPr>
          <w:rFonts w:ascii="Times New Roman" w:hAnsi="Times New Roman" w:cs="Times New Roman"/>
          <w:i/>
          <w:iCs/>
          <w:sz w:val="24"/>
          <w:szCs w:val="24"/>
          <w:lang w:val="en-GB"/>
        </w:rPr>
        <w:t>he Gerontologist, 61</w:t>
      </w:r>
      <w:r w:rsidR="004047CF" w:rsidRPr="004047CF">
        <w:rPr>
          <w:rFonts w:ascii="Times New Roman" w:hAnsi="Times New Roman" w:cs="Times New Roman"/>
          <w:sz w:val="24"/>
          <w:szCs w:val="24"/>
          <w:lang w:val="en-GB"/>
        </w:rPr>
        <w:t>(8), 1188–1196. https://doi.org/10.1093/geront/gnab116</w:t>
      </w:r>
    </w:p>
    <w:p w14:paraId="0EA022C6" w14:textId="5C6CC52E" w:rsidR="004047CF" w:rsidRPr="004047CF" w:rsidRDefault="00275FFE" w:rsidP="00275FF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047CF" w:rsidRPr="004047CF">
        <w:rPr>
          <w:rFonts w:ascii="Times New Roman" w:hAnsi="Times New Roman" w:cs="Times New Roman"/>
          <w:sz w:val="24"/>
          <w:szCs w:val="24"/>
          <w:lang w:val="en-GB"/>
        </w:rPr>
        <w:t xml:space="preserve">Charles, S. T., &amp; Luong, G. (2013). </w:t>
      </w:r>
      <w:r w:rsidR="004047CF" w:rsidRPr="009053E3">
        <w:rPr>
          <w:rFonts w:ascii="Times New Roman" w:hAnsi="Times New Roman" w:cs="Times New Roman"/>
          <w:i/>
          <w:iCs/>
          <w:sz w:val="24"/>
          <w:szCs w:val="24"/>
          <w:lang w:val="en-GB"/>
        </w:rPr>
        <w:t>Emotional experience across adulthood: The theoretical model of strength and vulnerability integration</w:t>
      </w:r>
      <w:r w:rsidR="004047CF" w:rsidRPr="004047CF">
        <w:rPr>
          <w:rFonts w:ascii="Times New Roman" w:hAnsi="Times New Roman" w:cs="Times New Roman"/>
          <w:sz w:val="24"/>
          <w:szCs w:val="24"/>
          <w:lang w:val="en-GB"/>
        </w:rPr>
        <w:t xml:space="preserve">. </w:t>
      </w:r>
      <w:r w:rsidR="004047CF" w:rsidRPr="004047CF">
        <w:rPr>
          <w:rFonts w:ascii="Times New Roman" w:hAnsi="Times New Roman" w:cs="Times New Roman"/>
          <w:i/>
          <w:iCs/>
          <w:sz w:val="24"/>
          <w:szCs w:val="24"/>
          <w:lang w:val="en-GB"/>
        </w:rPr>
        <w:t>Current Directions in Psychological Science, 22</w:t>
      </w:r>
      <w:r w:rsidR="004047CF" w:rsidRPr="004047CF">
        <w:rPr>
          <w:rFonts w:ascii="Times New Roman" w:hAnsi="Times New Roman" w:cs="Times New Roman"/>
          <w:sz w:val="24"/>
          <w:szCs w:val="24"/>
          <w:lang w:val="en-GB"/>
        </w:rPr>
        <w:t xml:space="preserve">(6), 443–448. https://doi.org/10.1177/0963721413497013 </w:t>
      </w:r>
    </w:p>
    <w:p w14:paraId="3062B669" w14:textId="179C8B75" w:rsidR="004047CF" w:rsidRPr="004047CF" w:rsidRDefault="009053E3" w:rsidP="00275FF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047CF" w:rsidRPr="004047CF">
        <w:rPr>
          <w:rFonts w:ascii="Times New Roman" w:hAnsi="Times New Roman" w:cs="Times New Roman"/>
          <w:sz w:val="24"/>
          <w:szCs w:val="24"/>
          <w:lang w:val="en-GB"/>
        </w:rPr>
        <w:t xml:space="preserve">Demetriou, A., </w:t>
      </w:r>
      <w:proofErr w:type="spellStart"/>
      <w:r w:rsidR="004047CF" w:rsidRPr="004047CF">
        <w:rPr>
          <w:rFonts w:ascii="Times New Roman" w:hAnsi="Times New Roman" w:cs="Times New Roman"/>
          <w:sz w:val="24"/>
          <w:szCs w:val="24"/>
          <w:lang w:val="en-GB"/>
        </w:rPr>
        <w:t>Spanoudis</w:t>
      </w:r>
      <w:proofErr w:type="spellEnd"/>
      <w:r w:rsidR="004047CF" w:rsidRPr="004047CF">
        <w:rPr>
          <w:rFonts w:ascii="Times New Roman" w:hAnsi="Times New Roman" w:cs="Times New Roman"/>
          <w:sz w:val="24"/>
          <w:szCs w:val="24"/>
          <w:lang w:val="en-GB"/>
        </w:rPr>
        <w:t>, G., &amp; Papadopoulos, T. C. (2024</w:t>
      </w:r>
      <w:r w:rsidR="004047CF" w:rsidRPr="009053E3">
        <w:rPr>
          <w:rFonts w:ascii="Times New Roman" w:hAnsi="Times New Roman" w:cs="Times New Roman"/>
          <w:i/>
          <w:iCs/>
          <w:sz w:val="24"/>
          <w:szCs w:val="24"/>
          <w:lang w:val="en-GB"/>
        </w:rPr>
        <w:t>). The typical and atypical developing mind: A common model. Development and Psychopathology</w:t>
      </w:r>
      <w:r w:rsidR="004047CF" w:rsidRPr="004047CF">
        <w:rPr>
          <w:rFonts w:ascii="Times New Roman" w:hAnsi="Times New Roman" w:cs="Times New Roman"/>
          <w:i/>
          <w:iCs/>
          <w:sz w:val="24"/>
          <w:szCs w:val="24"/>
          <w:lang w:val="en-GB"/>
        </w:rPr>
        <w:t>, 37</w:t>
      </w:r>
      <w:r w:rsidR="004047CF" w:rsidRPr="004047CF">
        <w:rPr>
          <w:rFonts w:ascii="Times New Roman" w:hAnsi="Times New Roman" w:cs="Times New Roman"/>
          <w:sz w:val="24"/>
          <w:szCs w:val="24"/>
          <w:lang w:val="en-GB"/>
        </w:rPr>
        <w:t>(2), 1095–1107. https://doi.org/10.1017/S0954579424000944</w:t>
      </w:r>
    </w:p>
    <w:p w14:paraId="55FCA1A0" w14:textId="32BE0207" w:rsidR="004047CF" w:rsidRPr="004047CF" w:rsidRDefault="009053E3" w:rsidP="00275FF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047CF" w:rsidRPr="004047CF">
        <w:rPr>
          <w:rFonts w:ascii="Times New Roman" w:hAnsi="Times New Roman" w:cs="Times New Roman"/>
          <w:sz w:val="24"/>
          <w:szCs w:val="24"/>
          <w:lang w:val="en-GB"/>
        </w:rPr>
        <w:t>Donovan, N. J., &amp; Blazer, D. G. (2020</w:t>
      </w:r>
      <w:r w:rsidR="004047CF" w:rsidRPr="009053E3">
        <w:rPr>
          <w:rFonts w:ascii="Times New Roman" w:hAnsi="Times New Roman" w:cs="Times New Roman"/>
          <w:i/>
          <w:iCs/>
          <w:sz w:val="24"/>
          <w:szCs w:val="24"/>
          <w:lang w:val="en-GB"/>
        </w:rPr>
        <w:t>). Social isolation and loneliness in older adults: Review and commentary</w:t>
      </w:r>
      <w:r w:rsidR="004047CF" w:rsidRPr="004047CF">
        <w:rPr>
          <w:rFonts w:ascii="Times New Roman" w:hAnsi="Times New Roman" w:cs="Times New Roman"/>
          <w:sz w:val="24"/>
          <w:szCs w:val="24"/>
          <w:lang w:val="en-GB"/>
        </w:rPr>
        <w:t xml:space="preserve">. </w:t>
      </w:r>
      <w:r w:rsidR="004047CF" w:rsidRPr="004047CF">
        <w:rPr>
          <w:rFonts w:ascii="Times New Roman" w:hAnsi="Times New Roman" w:cs="Times New Roman"/>
          <w:i/>
          <w:iCs/>
          <w:sz w:val="24"/>
          <w:szCs w:val="24"/>
          <w:lang w:val="en-GB"/>
        </w:rPr>
        <w:t>The Gerontologist, 60</w:t>
      </w:r>
      <w:r w:rsidR="004047CF" w:rsidRPr="004047CF">
        <w:rPr>
          <w:rFonts w:ascii="Times New Roman" w:hAnsi="Times New Roman" w:cs="Times New Roman"/>
          <w:sz w:val="24"/>
          <w:szCs w:val="24"/>
          <w:lang w:val="en-GB"/>
        </w:rPr>
        <w:t xml:space="preserve">(4), 598–603. https://doi.org/10.1093/geront/gnaa021 </w:t>
      </w:r>
    </w:p>
    <w:p w14:paraId="57D15BE7" w14:textId="558F07F7" w:rsidR="004047CF" w:rsidRPr="004047CF" w:rsidRDefault="009053E3" w:rsidP="00275FF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004047CF" w:rsidRPr="004047CF">
        <w:rPr>
          <w:rFonts w:ascii="Times New Roman" w:hAnsi="Times New Roman" w:cs="Times New Roman"/>
          <w:sz w:val="24"/>
          <w:szCs w:val="24"/>
          <w:lang w:val="en-GB"/>
        </w:rPr>
        <w:t>Ferraro, K. F., Schafer, M. H., &amp; Wilkinson, L. R. (2016</w:t>
      </w:r>
      <w:r w:rsidR="004047CF" w:rsidRPr="009053E3">
        <w:rPr>
          <w:rFonts w:ascii="Times New Roman" w:hAnsi="Times New Roman" w:cs="Times New Roman"/>
          <w:i/>
          <w:iCs/>
          <w:sz w:val="24"/>
          <w:szCs w:val="24"/>
          <w:lang w:val="en-GB"/>
        </w:rPr>
        <w:t>). Childhood disadvantage and health problems in middle and later life: Early imprints on physical health?</w:t>
      </w:r>
      <w:r w:rsidR="004047CF" w:rsidRPr="004047CF">
        <w:rPr>
          <w:rFonts w:ascii="Times New Roman" w:hAnsi="Times New Roman" w:cs="Times New Roman"/>
          <w:sz w:val="24"/>
          <w:szCs w:val="24"/>
          <w:lang w:val="en-GB"/>
        </w:rPr>
        <w:t xml:space="preserve"> </w:t>
      </w:r>
      <w:r w:rsidR="004047CF" w:rsidRPr="004047CF">
        <w:rPr>
          <w:rFonts w:ascii="Times New Roman" w:hAnsi="Times New Roman" w:cs="Times New Roman"/>
          <w:i/>
          <w:iCs/>
          <w:sz w:val="24"/>
          <w:szCs w:val="24"/>
          <w:lang w:val="en-GB"/>
        </w:rPr>
        <w:t>American Sociological Review, 81</w:t>
      </w:r>
      <w:r w:rsidR="004047CF" w:rsidRPr="004047CF">
        <w:rPr>
          <w:rFonts w:ascii="Times New Roman" w:hAnsi="Times New Roman" w:cs="Times New Roman"/>
          <w:sz w:val="24"/>
          <w:szCs w:val="24"/>
          <w:lang w:val="en-GB"/>
        </w:rPr>
        <w:t xml:space="preserve">(1), 107–133. https://doi.org/10.1177/0003122415619617 </w:t>
      </w:r>
    </w:p>
    <w:p w14:paraId="15BF9286" w14:textId="78522978" w:rsidR="004047CF" w:rsidRPr="004047CF" w:rsidRDefault="009053E3" w:rsidP="00275FF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047CF" w:rsidRPr="004047CF">
        <w:rPr>
          <w:rFonts w:ascii="Times New Roman" w:hAnsi="Times New Roman" w:cs="Times New Roman"/>
          <w:sz w:val="24"/>
          <w:szCs w:val="24"/>
          <w:lang w:val="en-GB"/>
        </w:rPr>
        <w:t xml:space="preserve">Happé, F., &amp; Charlton, R. A. (2012). </w:t>
      </w:r>
      <w:r w:rsidR="00CC0545" w:rsidRPr="009053E3">
        <w:rPr>
          <w:rFonts w:ascii="Times New Roman" w:hAnsi="Times New Roman" w:cs="Times New Roman"/>
          <w:i/>
          <w:iCs/>
          <w:sz w:val="24"/>
          <w:szCs w:val="24"/>
          <w:lang w:val="en-GB"/>
        </w:rPr>
        <w:t>Ageing</w:t>
      </w:r>
      <w:r w:rsidR="004047CF" w:rsidRPr="009053E3">
        <w:rPr>
          <w:rFonts w:ascii="Times New Roman" w:hAnsi="Times New Roman" w:cs="Times New Roman"/>
          <w:i/>
          <w:iCs/>
          <w:sz w:val="24"/>
          <w:szCs w:val="24"/>
          <w:lang w:val="en-GB"/>
        </w:rPr>
        <w:t xml:space="preserve"> in autism spectrum disorders: A mini</w:t>
      </w:r>
      <w:r w:rsidR="004047CF" w:rsidRPr="009053E3">
        <w:rPr>
          <w:rFonts w:ascii="Times New Roman" w:hAnsi="Times New Roman" w:cs="Times New Roman"/>
          <w:i/>
          <w:iCs/>
          <w:sz w:val="24"/>
          <w:szCs w:val="24"/>
          <w:lang w:val="en-GB"/>
        </w:rPr>
        <w:noBreakHyphen/>
        <w:t xml:space="preserve">review. </w:t>
      </w:r>
      <w:r w:rsidR="004047CF" w:rsidRPr="004047CF">
        <w:rPr>
          <w:rFonts w:ascii="Times New Roman" w:hAnsi="Times New Roman" w:cs="Times New Roman"/>
          <w:i/>
          <w:iCs/>
          <w:sz w:val="24"/>
          <w:szCs w:val="24"/>
          <w:lang w:val="en-GB"/>
        </w:rPr>
        <w:t>Gerontology, 58</w:t>
      </w:r>
      <w:r w:rsidR="004047CF" w:rsidRPr="004047CF">
        <w:rPr>
          <w:rFonts w:ascii="Times New Roman" w:hAnsi="Times New Roman" w:cs="Times New Roman"/>
          <w:sz w:val="24"/>
          <w:szCs w:val="24"/>
          <w:lang w:val="en-GB"/>
        </w:rPr>
        <w:t>(1), 70–78. https://doi.org/10.1159/000329720</w:t>
      </w:r>
    </w:p>
    <w:p w14:paraId="7164DDD7" w14:textId="4F7415E9" w:rsidR="004047CF" w:rsidRPr="004047CF" w:rsidRDefault="009053E3" w:rsidP="00275FF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047CF" w:rsidRPr="004047CF">
        <w:rPr>
          <w:rFonts w:ascii="Times New Roman" w:hAnsi="Times New Roman" w:cs="Times New Roman"/>
          <w:sz w:val="24"/>
          <w:szCs w:val="24"/>
          <w:lang w:val="en-GB"/>
        </w:rPr>
        <w:t>Holt</w:t>
      </w:r>
      <w:r w:rsidR="004047CF" w:rsidRPr="004047CF">
        <w:rPr>
          <w:rFonts w:ascii="Times New Roman" w:hAnsi="Times New Roman" w:cs="Times New Roman"/>
          <w:sz w:val="24"/>
          <w:szCs w:val="24"/>
          <w:lang w:val="en-GB"/>
        </w:rPr>
        <w:noBreakHyphen/>
        <w:t xml:space="preserve">Lunstad, J., Smith, T. B., Baker, M., Harris, T., &amp; Stephenson, D. (2015). </w:t>
      </w:r>
      <w:r w:rsidR="004047CF" w:rsidRPr="009053E3">
        <w:rPr>
          <w:rFonts w:ascii="Times New Roman" w:hAnsi="Times New Roman" w:cs="Times New Roman"/>
          <w:i/>
          <w:iCs/>
          <w:sz w:val="24"/>
          <w:szCs w:val="24"/>
          <w:lang w:val="en-GB"/>
        </w:rPr>
        <w:t>Loneliness and social isolation as risk factors for mortality: A meta</w:t>
      </w:r>
      <w:r w:rsidR="004047CF" w:rsidRPr="009053E3">
        <w:rPr>
          <w:rFonts w:ascii="Times New Roman" w:hAnsi="Times New Roman" w:cs="Times New Roman"/>
          <w:i/>
          <w:iCs/>
          <w:sz w:val="24"/>
          <w:szCs w:val="24"/>
          <w:lang w:val="en-GB"/>
        </w:rPr>
        <w:noBreakHyphen/>
        <w:t>analytic review. Perspectives on Psychological Science</w:t>
      </w:r>
      <w:r w:rsidR="004047CF" w:rsidRPr="004047CF">
        <w:rPr>
          <w:rFonts w:ascii="Times New Roman" w:hAnsi="Times New Roman" w:cs="Times New Roman"/>
          <w:i/>
          <w:iCs/>
          <w:sz w:val="24"/>
          <w:szCs w:val="24"/>
          <w:lang w:val="en-GB"/>
        </w:rPr>
        <w:t>, 10</w:t>
      </w:r>
      <w:r w:rsidR="004047CF" w:rsidRPr="004047CF">
        <w:rPr>
          <w:rFonts w:ascii="Times New Roman" w:hAnsi="Times New Roman" w:cs="Times New Roman"/>
          <w:sz w:val="24"/>
          <w:szCs w:val="24"/>
          <w:lang w:val="en-GB"/>
        </w:rPr>
        <w:t xml:space="preserve">(2), 227–237. https://doi.org/10.1177/1745691614568352 </w:t>
      </w:r>
    </w:p>
    <w:p w14:paraId="459F8607" w14:textId="5B42787D" w:rsidR="004047CF" w:rsidRPr="004047CF" w:rsidRDefault="009053E3" w:rsidP="00275FF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047CF" w:rsidRPr="004047CF">
        <w:rPr>
          <w:rFonts w:ascii="Times New Roman" w:hAnsi="Times New Roman" w:cs="Times New Roman"/>
          <w:sz w:val="24"/>
          <w:szCs w:val="24"/>
          <w:lang w:val="en-GB"/>
        </w:rPr>
        <w:t xml:space="preserve">Salthouse, T. A. (2019). </w:t>
      </w:r>
      <w:r w:rsidR="004047CF" w:rsidRPr="009053E3">
        <w:rPr>
          <w:rFonts w:ascii="Times New Roman" w:hAnsi="Times New Roman" w:cs="Times New Roman"/>
          <w:i/>
          <w:iCs/>
          <w:sz w:val="24"/>
          <w:szCs w:val="24"/>
          <w:lang w:val="en-GB"/>
        </w:rPr>
        <w:t xml:space="preserve">Trajectories of normal cognitive </w:t>
      </w:r>
      <w:r w:rsidR="00CC0545" w:rsidRPr="009053E3">
        <w:rPr>
          <w:rFonts w:ascii="Times New Roman" w:hAnsi="Times New Roman" w:cs="Times New Roman"/>
          <w:i/>
          <w:iCs/>
          <w:sz w:val="24"/>
          <w:szCs w:val="24"/>
          <w:lang w:val="en-GB"/>
        </w:rPr>
        <w:t>ageing</w:t>
      </w:r>
      <w:r w:rsidR="004047CF" w:rsidRPr="009053E3">
        <w:rPr>
          <w:rFonts w:ascii="Times New Roman" w:hAnsi="Times New Roman" w:cs="Times New Roman"/>
          <w:i/>
          <w:iCs/>
          <w:sz w:val="24"/>
          <w:szCs w:val="24"/>
          <w:lang w:val="en-GB"/>
        </w:rPr>
        <w:t xml:space="preserve">. Psychology and </w:t>
      </w:r>
      <w:r w:rsidR="00CC0545" w:rsidRPr="009053E3">
        <w:rPr>
          <w:rFonts w:ascii="Times New Roman" w:hAnsi="Times New Roman" w:cs="Times New Roman"/>
          <w:i/>
          <w:iCs/>
          <w:sz w:val="24"/>
          <w:szCs w:val="24"/>
          <w:lang w:val="en-GB"/>
        </w:rPr>
        <w:t>Ageing</w:t>
      </w:r>
      <w:r w:rsidR="004047CF" w:rsidRPr="004047CF">
        <w:rPr>
          <w:rFonts w:ascii="Times New Roman" w:hAnsi="Times New Roman" w:cs="Times New Roman"/>
          <w:i/>
          <w:iCs/>
          <w:sz w:val="24"/>
          <w:szCs w:val="24"/>
          <w:lang w:val="en-GB"/>
        </w:rPr>
        <w:t>, 34</w:t>
      </w:r>
      <w:r w:rsidR="004047CF" w:rsidRPr="004047CF">
        <w:rPr>
          <w:rFonts w:ascii="Times New Roman" w:hAnsi="Times New Roman" w:cs="Times New Roman"/>
          <w:sz w:val="24"/>
          <w:szCs w:val="24"/>
          <w:lang w:val="en-GB"/>
        </w:rPr>
        <w:t>(1), 17–24. https://doi.org/10.1037/pag0000288</w:t>
      </w:r>
    </w:p>
    <w:p w14:paraId="13E59D60" w14:textId="44742B29" w:rsidR="004047CF" w:rsidRPr="004047CF" w:rsidRDefault="009053E3" w:rsidP="00275FF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047CF" w:rsidRPr="004047CF">
        <w:rPr>
          <w:rFonts w:ascii="Times New Roman" w:hAnsi="Times New Roman" w:cs="Times New Roman"/>
          <w:sz w:val="24"/>
          <w:szCs w:val="24"/>
          <w:lang w:val="en-GB"/>
        </w:rPr>
        <w:t xml:space="preserve">Stern, Y. (2012). </w:t>
      </w:r>
      <w:r w:rsidR="004047CF" w:rsidRPr="009053E3">
        <w:rPr>
          <w:rFonts w:ascii="Times New Roman" w:hAnsi="Times New Roman" w:cs="Times New Roman"/>
          <w:i/>
          <w:iCs/>
          <w:sz w:val="24"/>
          <w:szCs w:val="24"/>
          <w:lang w:val="en-GB"/>
        </w:rPr>
        <w:t xml:space="preserve">Cognitive reserve in ageing and Alzheimer’s disease. The Lancet Neurology, </w:t>
      </w:r>
      <w:r w:rsidR="004047CF" w:rsidRPr="004047CF">
        <w:rPr>
          <w:rFonts w:ascii="Times New Roman" w:hAnsi="Times New Roman" w:cs="Times New Roman"/>
          <w:i/>
          <w:iCs/>
          <w:sz w:val="24"/>
          <w:szCs w:val="24"/>
          <w:lang w:val="en-GB"/>
        </w:rPr>
        <w:t>11</w:t>
      </w:r>
      <w:r w:rsidR="004047CF" w:rsidRPr="004047CF">
        <w:rPr>
          <w:rFonts w:ascii="Times New Roman" w:hAnsi="Times New Roman" w:cs="Times New Roman"/>
          <w:sz w:val="24"/>
          <w:szCs w:val="24"/>
          <w:lang w:val="en-GB"/>
        </w:rPr>
        <w:t xml:space="preserve">(11), 1006–1012. https://doi.org/10.1016/S1474-4422(12)70191-6 </w:t>
      </w:r>
    </w:p>
    <w:p w14:paraId="6AD335C1" w14:textId="5836D19A" w:rsidR="004047CF" w:rsidRDefault="009053E3" w:rsidP="00275FF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047CF" w:rsidRPr="004047CF">
        <w:rPr>
          <w:rFonts w:ascii="Times New Roman" w:hAnsi="Times New Roman" w:cs="Times New Roman"/>
          <w:sz w:val="24"/>
          <w:szCs w:val="24"/>
          <w:lang w:val="en-GB"/>
        </w:rPr>
        <w:t xml:space="preserve">Walsh, K., Scharf, T., &amp; Keating, N. (2017). </w:t>
      </w:r>
      <w:r w:rsidR="004047CF" w:rsidRPr="009053E3">
        <w:rPr>
          <w:rFonts w:ascii="Times New Roman" w:hAnsi="Times New Roman" w:cs="Times New Roman"/>
          <w:i/>
          <w:iCs/>
          <w:sz w:val="24"/>
          <w:szCs w:val="24"/>
          <w:lang w:val="en-GB"/>
        </w:rPr>
        <w:t>Social exclusion of older persons: A scoping review and conceptual framework. European Journal of Ageing</w:t>
      </w:r>
      <w:r w:rsidR="004047CF" w:rsidRPr="004047CF">
        <w:rPr>
          <w:rFonts w:ascii="Times New Roman" w:hAnsi="Times New Roman" w:cs="Times New Roman"/>
          <w:i/>
          <w:iCs/>
          <w:sz w:val="24"/>
          <w:szCs w:val="24"/>
          <w:lang w:val="en-GB"/>
        </w:rPr>
        <w:t>, 14</w:t>
      </w:r>
      <w:r w:rsidR="004047CF" w:rsidRPr="004047CF">
        <w:rPr>
          <w:rFonts w:ascii="Times New Roman" w:hAnsi="Times New Roman" w:cs="Times New Roman"/>
          <w:sz w:val="24"/>
          <w:szCs w:val="24"/>
          <w:lang w:val="en-GB"/>
        </w:rPr>
        <w:t xml:space="preserve">(1), 81–98. https://doi.org/10.1007/s10433-016-0398-8 </w:t>
      </w:r>
    </w:p>
    <w:p w14:paraId="79C53A5A" w14:textId="77777777" w:rsidR="0004674B" w:rsidRDefault="0004674B" w:rsidP="00275FFE">
      <w:pPr>
        <w:spacing w:line="480" w:lineRule="auto"/>
        <w:rPr>
          <w:rFonts w:ascii="Times New Roman" w:hAnsi="Times New Roman" w:cs="Times New Roman"/>
          <w:sz w:val="24"/>
          <w:szCs w:val="24"/>
          <w:lang w:val="en-GB"/>
        </w:rPr>
      </w:pPr>
    </w:p>
    <w:p w14:paraId="615B6E6F" w14:textId="77777777" w:rsidR="0004674B" w:rsidRDefault="0004674B" w:rsidP="00275FFE">
      <w:pPr>
        <w:spacing w:line="480" w:lineRule="auto"/>
        <w:rPr>
          <w:rFonts w:ascii="Times New Roman" w:hAnsi="Times New Roman" w:cs="Times New Roman"/>
          <w:sz w:val="24"/>
          <w:szCs w:val="24"/>
          <w:lang w:val="en-GB"/>
        </w:rPr>
      </w:pPr>
    </w:p>
    <w:p w14:paraId="59CB946F" w14:textId="77777777" w:rsidR="0004674B" w:rsidRDefault="0004674B" w:rsidP="00275FFE">
      <w:pPr>
        <w:spacing w:line="480" w:lineRule="auto"/>
        <w:rPr>
          <w:rFonts w:ascii="Times New Roman" w:hAnsi="Times New Roman" w:cs="Times New Roman"/>
          <w:sz w:val="24"/>
          <w:szCs w:val="24"/>
          <w:lang w:val="en-GB"/>
        </w:rPr>
      </w:pPr>
    </w:p>
    <w:p w14:paraId="11E7136B" w14:textId="77777777" w:rsidR="0004674B" w:rsidRDefault="0004674B" w:rsidP="00275FFE">
      <w:pPr>
        <w:spacing w:line="480" w:lineRule="auto"/>
        <w:rPr>
          <w:rFonts w:ascii="Times New Roman" w:hAnsi="Times New Roman" w:cs="Times New Roman"/>
          <w:sz w:val="24"/>
          <w:szCs w:val="24"/>
          <w:lang w:val="en-GB"/>
        </w:rPr>
      </w:pPr>
    </w:p>
    <w:p w14:paraId="0FD2BD62" w14:textId="77777777" w:rsidR="0004674B" w:rsidRDefault="0004674B" w:rsidP="00275FFE">
      <w:pPr>
        <w:spacing w:line="480" w:lineRule="auto"/>
        <w:rPr>
          <w:rFonts w:ascii="Times New Roman" w:hAnsi="Times New Roman" w:cs="Times New Roman"/>
          <w:sz w:val="24"/>
          <w:szCs w:val="24"/>
          <w:lang w:val="en-GB"/>
        </w:rPr>
      </w:pPr>
    </w:p>
    <w:p w14:paraId="0A0A6910" w14:textId="77777777" w:rsidR="0004674B" w:rsidRDefault="0004674B" w:rsidP="00275FFE">
      <w:pPr>
        <w:spacing w:line="480" w:lineRule="auto"/>
        <w:rPr>
          <w:rFonts w:ascii="Times New Roman" w:hAnsi="Times New Roman" w:cs="Times New Roman"/>
          <w:sz w:val="24"/>
          <w:szCs w:val="24"/>
          <w:lang w:val="en-GB"/>
        </w:rPr>
      </w:pPr>
    </w:p>
    <w:p w14:paraId="14A27E14" w14:textId="77777777" w:rsidR="0004674B" w:rsidRDefault="0004674B" w:rsidP="00275FFE">
      <w:pPr>
        <w:spacing w:line="480" w:lineRule="auto"/>
        <w:rPr>
          <w:rFonts w:ascii="Times New Roman" w:hAnsi="Times New Roman" w:cs="Times New Roman"/>
          <w:sz w:val="24"/>
          <w:szCs w:val="24"/>
          <w:lang w:val="en-GB"/>
        </w:rPr>
      </w:pPr>
    </w:p>
    <w:p w14:paraId="7031AAB6" w14:textId="77777777" w:rsidR="0004674B" w:rsidRPr="004047CF" w:rsidRDefault="0004674B" w:rsidP="00275FFE">
      <w:pPr>
        <w:spacing w:line="480" w:lineRule="auto"/>
        <w:rPr>
          <w:rFonts w:ascii="Times New Roman" w:hAnsi="Times New Roman" w:cs="Times New Roman"/>
          <w:sz w:val="24"/>
          <w:szCs w:val="24"/>
          <w:lang w:val="en-GB"/>
        </w:rPr>
      </w:pPr>
    </w:p>
    <w:p w14:paraId="62721920" w14:textId="2E112337" w:rsidR="00D57FF4" w:rsidRDefault="00D57FF4" w:rsidP="00D57FF4">
      <w:pPr>
        <w:rPr>
          <w:rFonts w:ascii="Times New Roman" w:hAnsi="Times New Roman" w:cs="Times New Roman"/>
          <w:b/>
          <w:bCs/>
          <w:sz w:val="24"/>
          <w:szCs w:val="24"/>
        </w:rPr>
      </w:pPr>
      <w:r w:rsidRPr="00182C93">
        <w:rPr>
          <w:rFonts w:ascii="Times New Roman" w:hAnsi="Times New Roman" w:cs="Times New Roman"/>
          <w:b/>
          <w:bCs/>
          <w:sz w:val="24"/>
          <w:szCs w:val="24"/>
        </w:rPr>
        <w:t xml:space="preserve">A Demographic form </w:t>
      </w:r>
    </w:p>
    <w:p w14:paraId="00FBC7D5" w14:textId="77777777" w:rsidR="00182C93" w:rsidRDefault="00182C93" w:rsidP="00D57FF4">
      <w:pPr>
        <w:rPr>
          <w:rFonts w:ascii="Times New Roman" w:hAnsi="Times New Roman" w:cs="Times New Roman"/>
          <w:b/>
          <w:bCs/>
          <w:sz w:val="24"/>
          <w:szCs w:val="24"/>
        </w:rPr>
      </w:pPr>
    </w:p>
    <w:p w14:paraId="3CB30E3D" w14:textId="77777777" w:rsidR="00182C93" w:rsidRDefault="00182C93" w:rsidP="00D57FF4">
      <w:pPr>
        <w:rPr>
          <w:rFonts w:ascii="Times New Roman" w:hAnsi="Times New Roman" w:cs="Times New Roman"/>
          <w:b/>
          <w:bCs/>
          <w:sz w:val="24"/>
          <w:szCs w:val="24"/>
        </w:rPr>
      </w:pPr>
    </w:p>
    <w:p w14:paraId="7FE9A9D8" w14:textId="77777777" w:rsidR="00182C93" w:rsidRDefault="00182C93" w:rsidP="00D57FF4">
      <w:pPr>
        <w:rPr>
          <w:rFonts w:ascii="Times New Roman" w:hAnsi="Times New Roman" w:cs="Times New Roman"/>
          <w:b/>
          <w:bCs/>
          <w:sz w:val="24"/>
          <w:szCs w:val="24"/>
        </w:rPr>
      </w:pPr>
    </w:p>
    <w:p w14:paraId="77C74F14" w14:textId="77777777" w:rsidR="0004674B" w:rsidRPr="007358DF" w:rsidRDefault="0004674B" w:rsidP="0004674B">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rPr>
      </w:pPr>
      <w:r w:rsidRPr="007358DF">
        <w:rPr>
          <w:rFonts w:ascii="Times New Roman" w:eastAsia="Times New Roman" w:hAnsi="Times New Roman" w:cs="Times New Roman"/>
          <w:b/>
          <w:bCs/>
          <w:kern w:val="36"/>
          <w:sz w:val="28"/>
          <w:szCs w:val="28"/>
          <w:lang w:eastAsia="en-GB"/>
        </w:rPr>
        <w:t>APPENDIX: DEMOGRAPHIC INFORMATION FORM</w:t>
      </w:r>
    </w:p>
    <w:p w14:paraId="343198C5"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b/>
          <w:bCs/>
          <w:sz w:val="24"/>
          <w:szCs w:val="24"/>
          <w:lang w:eastAsia="en-GB"/>
        </w:rPr>
        <w:t>Project Title:</w:t>
      </w:r>
      <w:r w:rsidRPr="007358DF">
        <w:rPr>
          <w:rFonts w:ascii="Times New Roman" w:eastAsia="Times New Roman" w:hAnsi="Times New Roman" w:cs="Times New Roman"/>
          <w:sz w:val="24"/>
          <w:szCs w:val="24"/>
          <w:lang w:eastAsia="en-GB"/>
        </w:rPr>
        <w:br/>
        <w:t>Beliefs and Opinions Relating to the Potential Cognitive, Emotional and Social Effects of Social Exclusion on Older Autistic Adults, and How These Effects Might Be Ameliorated</w:t>
      </w:r>
    </w:p>
    <w:p w14:paraId="6DBE839F" w14:textId="77777777" w:rsidR="0004674B" w:rsidRPr="007358DF" w:rsidRDefault="0004674B" w:rsidP="0004674B">
      <w:pPr>
        <w:spacing w:after="0" w:line="240" w:lineRule="auto"/>
        <w:rPr>
          <w:rFonts w:ascii="Times New Roman" w:eastAsia="Times New Roman" w:hAnsi="Times New Roman" w:cs="Times New Roman"/>
          <w:sz w:val="24"/>
          <w:szCs w:val="24"/>
          <w:lang w:eastAsia="en-GB"/>
        </w:rPr>
      </w:pPr>
    </w:p>
    <w:p w14:paraId="40CC6498" w14:textId="77777777" w:rsidR="0004674B" w:rsidRPr="007358DF" w:rsidRDefault="0004674B" w:rsidP="0004674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7358DF">
        <w:rPr>
          <w:rFonts w:ascii="Times New Roman" w:eastAsia="Times New Roman" w:hAnsi="Times New Roman" w:cs="Times New Roman"/>
          <w:b/>
          <w:bCs/>
          <w:sz w:val="36"/>
          <w:szCs w:val="36"/>
          <w:lang w:eastAsia="en-GB"/>
        </w:rPr>
        <w:t>Participant Demographic Information</w:t>
      </w:r>
    </w:p>
    <w:p w14:paraId="7C3C028B"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Thank you for taking part in this study.</w:t>
      </w:r>
    </w:p>
    <w:p w14:paraId="253A7AD8"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The following questions are designed to provide contextual information about participants contributing to this research. The information collected will assist in interpreting beliefs and perceptions relating to social exclusion and older autistic adults.</w:t>
      </w:r>
    </w:p>
    <w:p w14:paraId="4F877D1F"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All responses are voluntary. You may skip any question. All information will be anonymised and treated confidentially.</w:t>
      </w:r>
    </w:p>
    <w:p w14:paraId="1BD7E123"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1E01D3F5">
          <v:rect id="_x0000_i1025" style="width:0;height:1.5pt" o:hralign="center" o:hrstd="t" o:hr="t" fillcolor="#a0a0a0" stroked="f"/>
        </w:pict>
      </w:r>
    </w:p>
    <w:p w14:paraId="43E4AB25"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1. Age</w:t>
      </w:r>
    </w:p>
    <w:p w14:paraId="36868375"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_____ years</w:t>
      </w:r>
    </w:p>
    <w:p w14:paraId="616DF140"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472D2B7B">
          <v:rect id="_x0000_i1026" style="width:0;height:1.5pt" o:hralign="center" o:hrstd="t" o:hr="t" fillcolor="#a0a0a0" stroked="f"/>
        </w:pict>
      </w:r>
    </w:p>
    <w:p w14:paraId="51CD049B"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2. Gender</w:t>
      </w:r>
    </w:p>
    <w:p w14:paraId="41369EC7"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 Male</w:t>
      </w:r>
      <w:r w:rsidRPr="007358DF">
        <w:rPr>
          <w:rFonts w:ascii="Times New Roman" w:eastAsia="Times New Roman" w:hAnsi="Times New Roman" w:cs="Times New Roman"/>
          <w:sz w:val="24"/>
          <w:szCs w:val="24"/>
          <w:lang w:eastAsia="en-GB"/>
        </w:rPr>
        <w:br/>
        <w:t>□ Female</w:t>
      </w:r>
      <w:r w:rsidRPr="007358DF">
        <w:rPr>
          <w:rFonts w:ascii="Times New Roman" w:eastAsia="Times New Roman" w:hAnsi="Times New Roman" w:cs="Times New Roman"/>
          <w:sz w:val="24"/>
          <w:szCs w:val="24"/>
          <w:lang w:eastAsia="en-GB"/>
        </w:rPr>
        <w:br/>
        <w:t>□ Non-binary</w:t>
      </w:r>
      <w:r w:rsidRPr="007358DF">
        <w:rPr>
          <w:rFonts w:ascii="Times New Roman" w:eastAsia="Times New Roman" w:hAnsi="Times New Roman" w:cs="Times New Roman"/>
          <w:sz w:val="24"/>
          <w:szCs w:val="24"/>
          <w:lang w:eastAsia="en-GB"/>
        </w:rPr>
        <w:br/>
      </w:r>
      <w:r w:rsidRPr="007358DF">
        <w:rPr>
          <w:rFonts w:ascii="Times New Roman" w:eastAsia="Times New Roman" w:hAnsi="Times New Roman" w:cs="Times New Roman"/>
          <w:sz w:val="24"/>
          <w:szCs w:val="24"/>
          <w:lang w:eastAsia="en-GB"/>
        </w:rPr>
        <w:lastRenderedPageBreak/>
        <w:t>□ Prefer to self-describe: ____________________</w:t>
      </w:r>
      <w:r w:rsidRPr="007358DF">
        <w:rPr>
          <w:rFonts w:ascii="Times New Roman" w:eastAsia="Times New Roman" w:hAnsi="Times New Roman" w:cs="Times New Roman"/>
          <w:sz w:val="24"/>
          <w:szCs w:val="24"/>
          <w:lang w:eastAsia="en-GB"/>
        </w:rPr>
        <w:br/>
        <w:t>□ Prefer not to say</w:t>
      </w:r>
    </w:p>
    <w:p w14:paraId="6776046B"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2AE9E07B">
          <v:rect id="_x0000_i1027" style="width:0;height:1.5pt" o:hralign="center" o:hrstd="t" o:hr="t" fillcolor="#a0a0a0" stroked="f"/>
        </w:pict>
      </w:r>
    </w:p>
    <w:p w14:paraId="35946BB1"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3. Degree Programme</w:t>
      </w:r>
    </w:p>
    <w:p w14:paraId="19F43195"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 BSc Psychology</w:t>
      </w:r>
      <w:r w:rsidRPr="007358DF">
        <w:rPr>
          <w:rFonts w:ascii="Times New Roman" w:eastAsia="Times New Roman" w:hAnsi="Times New Roman" w:cs="Times New Roman"/>
          <w:sz w:val="24"/>
          <w:szCs w:val="24"/>
          <w:lang w:eastAsia="en-GB"/>
        </w:rPr>
        <w:br/>
        <w:t>□ BSc Psychology and Counselling</w:t>
      </w:r>
      <w:r w:rsidRPr="007358DF">
        <w:rPr>
          <w:rFonts w:ascii="Times New Roman" w:eastAsia="Times New Roman" w:hAnsi="Times New Roman" w:cs="Times New Roman"/>
          <w:sz w:val="24"/>
          <w:szCs w:val="24"/>
          <w:lang w:eastAsia="en-GB"/>
        </w:rPr>
        <w:br/>
        <w:t>□ BSc Psychology and Criminology</w:t>
      </w:r>
      <w:r w:rsidRPr="007358DF">
        <w:rPr>
          <w:rFonts w:ascii="Times New Roman" w:eastAsia="Times New Roman" w:hAnsi="Times New Roman" w:cs="Times New Roman"/>
          <w:sz w:val="24"/>
          <w:szCs w:val="24"/>
          <w:lang w:eastAsia="en-GB"/>
        </w:rPr>
        <w:br/>
        <w:t>□ Other: ____________________</w:t>
      </w:r>
    </w:p>
    <w:p w14:paraId="481ED128"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69559D82">
          <v:rect id="_x0000_i1028" style="width:0;height:1.5pt" o:hralign="center" o:hrstd="t" o:hr="t" fillcolor="#a0a0a0" stroked="f"/>
        </w:pict>
      </w:r>
    </w:p>
    <w:p w14:paraId="614AD5ED"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4. Year of Study</w:t>
      </w:r>
    </w:p>
    <w:p w14:paraId="0EFDE29B"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 Year 1</w:t>
      </w:r>
      <w:r w:rsidRPr="007358DF">
        <w:rPr>
          <w:rFonts w:ascii="Times New Roman" w:eastAsia="Times New Roman" w:hAnsi="Times New Roman" w:cs="Times New Roman"/>
          <w:sz w:val="24"/>
          <w:szCs w:val="24"/>
          <w:lang w:eastAsia="en-GB"/>
        </w:rPr>
        <w:br/>
        <w:t>□ Year 2</w:t>
      </w:r>
      <w:r w:rsidRPr="007358DF">
        <w:rPr>
          <w:rFonts w:ascii="Times New Roman" w:eastAsia="Times New Roman" w:hAnsi="Times New Roman" w:cs="Times New Roman"/>
          <w:sz w:val="24"/>
          <w:szCs w:val="24"/>
          <w:lang w:eastAsia="en-GB"/>
        </w:rPr>
        <w:br/>
        <w:t>□ Year 3</w:t>
      </w:r>
      <w:r w:rsidRPr="007358DF">
        <w:rPr>
          <w:rFonts w:ascii="Times New Roman" w:eastAsia="Times New Roman" w:hAnsi="Times New Roman" w:cs="Times New Roman"/>
          <w:sz w:val="24"/>
          <w:szCs w:val="24"/>
          <w:lang w:eastAsia="en-GB"/>
        </w:rPr>
        <w:br/>
        <w:t>□ Other: ____________________</w:t>
      </w:r>
    </w:p>
    <w:p w14:paraId="3CEB114D"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1488615E">
          <v:rect id="_x0000_i1029" style="width:0;height:1.5pt" o:hralign="center" o:hrstd="t" o:hr="t" fillcolor="#a0a0a0" stroked="f"/>
        </w:pict>
      </w:r>
    </w:p>
    <w:p w14:paraId="21038B45"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5. Have you received any formal education or training relating to Autism Spectrum Disorder (ASD)?</w:t>
      </w:r>
    </w:p>
    <w:p w14:paraId="200296CF"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 Yes – as part of my university degree</w:t>
      </w:r>
      <w:r w:rsidRPr="007358DF">
        <w:rPr>
          <w:rFonts w:ascii="Times New Roman" w:eastAsia="Times New Roman" w:hAnsi="Times New Roman" w:cs="Times New Roman"/>
          <w:sz w:val="24"/>
          <w:szCs w:val="24"/>
          <w:lang w:eastAsia="en-GB"/>
        </w:rPr>
        <w:br/>
        <w:t>□ Yes – outside of university</w:t>
      </w:r>
      <w:r w:rsidRPr="007358DF">
        <w:rPr>
          <w:rFonts w:ascii="Times New Roman" w:eastAsia="Times New Roman" w:hAnsi="Times New Roman" w:cs="Times New Roman"/>
          <w:sz w:val="24"/>
          <w:szCs w:val="24"/>
          <w:lang w:eastAsia="en-GB"/>
        </w:rPr>
        <w:br/>
        <w:t>□ No</w:t>
      </w:r>
      <w:r w:rsidRPr="007358DF">
        <w:rPr>
          <w:rFonts w:ascii="Times New Roman" w:eastAsia="Times New Roman" w:hAnsi="Times New Roman" w:cs="Times New Roman"/>
          <w:sz w:val="24"/>
          <w:szCs w:val="24"/>
          <w:lang w:eastAsia="en-GB"/>
        </w:rPr>
        <w:br/>
        <w:t>□ Prefer not to say</w:t>
      </w:r>
    </w:p>
    <w:p w14:paraId="1E603448"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4F0BFE28">
          <v:rect id="_x0000_i1030" style="width:0;height:1.5pt" o:hralign="center" o:hrstd="t" o:hr="t" fillcolor="#a0a0a0" stroked="f"/>
        </w:pict>
      </w:r>
    </w:p>
    <w:p w14:paraId="6BC260A8"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6. Do you personally know someone diagnosed with Autism Spectrum Disorder?</w:t>
      </w:r>
    </w:p>
    <w:p w14:paraId="1B02F735"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 Yes – close family member</w:t>
      </w:r>
      <w:r w:rsidRPr="007358DF">
        <w:rPr>
          <w:rFonts w:ascii="Times New Roman" w:eastAsia="Times New Roman" w:hAnsi="Times New Roman" w:cs="Times New Roman"/>
          <w:sz w:val="24"/>
          <w:szCs w:val="24"/>
          <w:lang w:eastAsia="en-GB"/>
        </w:rPr>
        <w:br/>
        <w:t>□ Yes – friend</w:t>
      </w:r>
      <w:r w:rsidRPr="007358DF">
        <w:rPr>
          <w:rFonts w:ascii="Times New Roman" w:eastAsia="Times New Roman" w:hAnsi="Times New Roman" w:cs="Times New Roman"/>
          <w:sz w:val="24"/>
          <w:szCs w:val="24"/>
          <w:lang w:eastAsia="en-GB"/>
        </w:rPr>
        <w:br/>
        <w:t>□ Yes – colleague/acquaintance</w:t>
      </w:r>
      <w:r w:rsidRPr="007358DF">
        <w:rPr>
          <w:rFonts w:ascii="Times New Roman" w:eastAsia="Times New Roman" w:hAnsi="Times New Roman" w:cs="Times New Roman"/>
          <w:sz w:val="24"/>
          <w:szCs w:val="24"/>
          <w:lang w:eastAsia="en-GB"/>
        </w:rPr>
        <w:br/>
        <w:t>□ No</w:t>
      </w:r>
      <w:r w:rsidRPr="007358DF">
        <w:rPr>
          <w:rFonts w:ascii="Times New Roman" w:eastAsia="Times New Roman" w:hAnsi="Times New Roman" w:cs="Times New Roman"/>
          <w:sz w:val="24"/>
          <w:szCs w:val="24"/>
          <w:lang w:eastAsia="en-GB"/>
        </w:rPr>
        <w:br/>
        <w:t>□ Prefer not to say</w:t>
      </w:r>
    </w:p>
    <w:p w14:paraId="5BD26E90"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1A22286A">
          <v:rect id="_x0000_i1031" style="width:0;height:1.5pt" o:hralign="center" o:hrstd="t" o:hr="t" fillcolor="#a0a0a0" stroked="f"/>
        </w:pict>
      </w:r>
    </w:p>
    <w:p w14:paraId="32E88100"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7. How would you describe your level of knowledge about Autism Spectrum Disorder?</w:t>
      </w:r>
    </w:p>
    <w:p w14:paraId="1CA9AC0D"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 Very limited</w:t>
      </w:r>
      <w:r w:rsidRPr="007358DF">
        <w:rPr>
          <w:rFonts w:ascii="Times New Roman" w:eastAsia="Times New Roman" w:hAnsi="Times New Roman" w:cs="Times New Roman"/>
          <w:sz w:val="24"/>
          <w:szCs w:val="24"/>
          <w:lang w:eastAsia="en-GB"/>
        </w:rPr>
        <w:br/>
        <w:t>□ Basic understanding</w:t>
      </w:r>
      <w:r w:rsidRPr="007358DF">
        <w:rPr>
          <w:rFonts w:ascii="Times New Roman" w:eastAsia="Times New Roman" w:hAnsi="Times New Roman" w:cs="Times New Roman"/>
          <w:sz w:val="24"/>
          <w:szCs w:val="24"/>
          <w:lang w:eastAsia="en-GB"/>
        </w:rPr>
        <w:br/>
      </w:r>
      <w:r w:rsidRPr="007358DF">
        <w:rPr>
          <w:rFonts w:ascii="Times New Roman" w:eastAsia="Times New Roman" w:hAnsi="Times New Roman" w:cs="Times New Roman"/>
          <w:sz w:val="24"/>
          <w:szCs w:val="24"/>
          <w:lang w:eastAsia="en-GB"/>
        </w:rPr>
        <w:lastRenderedPageBreak/>
        <w:t>□ Moderate understanding</w:t>
      </w:r>
      <w:r w:rsidRPr="007358DF">
        <w:rPr>
          <w:rFonts w:ascii="Times New Roman" w:eastAsia="Times New Roman" w:hAnsi="Times New Roman" w:cs="Times New Roman"/>
          <w:sz w:val="24"/>
          <w:szCs w:val="24"/>
          <w:lang w:eastAsia="en-GB"/>
        </w:rPr>
        <w:br/>
        <w:t>□ Good understanding</w:t>
      </w:r>
      <w:r w:rsidRPr="007358DF">
        <w:rPr>
          <w:rFonts w:ascii="Times New Roman" w:eastAsia="Times New Roman" w:hAnsi="Times New Roman" w:cs="Times New Roman"/>
          <w:sz w:val="24"/>
          <w:szCs w:val="24"/>
          <w:lang w:eastAsia="en-GB"/>
        </w:rPr>
        <w:br/>
        <w:t>□ Extensive understanding</w:t>
      </w:r>
    </w:p>
    <w:p w14:paraId="343A3A67"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2B7522DB">
          <v:rect id="_x0000_i1032" style="width:0;height:1.5pt" o:hralign="center" o:hrstd="t" o:hr="t" fillcolor="#a0a0a0" stroked="f"/>
        </w:pict>
      </w:r>
    </w:p>
    <w:p w14:paraId="38DF466D"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8. Current Employment Status</w:t>
      </w:r>
    </w:p>
    <w:p w14:paraId="689DA899"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 Employed full-time</w:t>
      </w:r>
      <w:r w:rsidRPr="007358DF">
        <w:rPr>
          <w:rFonts w:ascii="Times New Roman" w:eastAsia="Times New Roman" w:hAnsi="Times New Roman" w:cs="Times New Roman"/>
          <w:sz w:val="24"/>
          <w:szCs w:val="24"/>
          <w:lang w:eastAsia="en-GB"/>
        </w:rPr>
        <w:br/>
        <w:t>□ Employed part-time</w:t>
      </w:r>
      <w:r w:rsidRPr="007358DF">
        <w:rPr>
          <w:rFonts w:ascii="Times New Roman" w:eastAsia="Times New Roman" w:hAnsi="Times New Roman" w:cs="Times New Roman"/>
          <w:sz w:val="24"/>
          <w:szCs w:val="24"/>
          <w:lang w:eastAsia="en-GB"/>
        </w:rPr>
        <w:br/>
        <w:t>□ Self-employed</w:t>
      </w:r>
      <w:r w:rsidRPr="007358DF">
        <w:rPr>
          <w:rFonts w:ascii="Times New Roman" w:eastAsia="Times New Roman" w:hAnsi="Times New Roman" w:cs="Times New Roman"/>
          <w:sz w:val="24"/>
          <w:szCs w:val="24"/>
          <w:lang w:eastAsia="en-GB"/>
        </w:rPr>
        <w:br/>
        <w:t>□ Unemployed</w:t>
      </w:r>
      <w:r w:rsidRPr="007358DF">
        <w:rPr>
          <w:rFonts w:ascii="Times New Roman" w:eastAsia="Times New Roman" w:hAnsi="Times New Roman" w:cs="Times New Roman"/>
          <w:sz w:val="24"/>
          <w:szCs w:val="24"/>
          <w:lang w:eastAsia="en-GB"/>
        </w:rPr>
        <w:br/>
        <w:t>□ Prefer not to say</w:t>
      </w:r>
    </w:p>
    <w:p w14:paraId="0359F018"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47C6F5D0">
          <v:rect id="_x0000_i1033" style="width:0;height:1.5pt" o:hralign="center" o:hrstd="t" o:hr="t" fillcolor="#a0a0a0" stroked="f"/>
        </w:pict>
      </w:r>
    </w:p>
    <w:p w14:paraId="2C5C7B86"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9. Current Living Situation</w:t>
      </w:r>
    </w:p>
    <w:p w14:paraId="72FB7CFF"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 Living alone</w:t>
      </w:r>
      <w:r w:rsidRPr="007358DF">
        <w:rPr>
          <w:rFonts w:ascii="Times New Roman" w:eastAsia="Times New Roman" w:hAnsi="Times New Roman" w:cs="Times New Roman"/>
          <w:sz w:val="24"/>
          <w:szCs w:val="24"/>
          <w:lang w:eastAsia="en-GB"/>
        </w:rPr>
        <w:br/>
        <w:t>□ Living with family</w:t>
      </w:r>
      <w:r w:rsidRPr="007358DF">
        <w:rPr>
          <w:rFonts w:ascii="Times New Roman" w:eastAsia="Times New Roman" w:hAnsi="Times New Roman" w:cs="Times New Roman"/>
          <w:sz w:val="24"/>
          <w:szCs w:val="24"/>
          <w:lang w:eastAsia="en-GB"/>
        </w:rPr>
        <w:br/>
        <w:t>□ Living with partner</w:t>
      </w:r>
      <w:r w:rsidRPr="007358DF">
        <w:rPr>
          <w:rFonts w:ascii="Times New Roman" w:eastAsia="Times New Roman" w:hAnsi="Times New Roman" w:cs="Times New Roman"/>
          <w:sz w:val="24"/>
          <w:szCs w:val="24"/>
          <w:lang w:eastAsia="en-GB"/>
        </w:rPr>
        <w:br/>
        <w:t>□ Living with housemates</w:t>
      </w:r>
      <w:r w:rsidRPr="007358DF">
        <w:rPr>
          <w:rFonts w:ascii="Times New Roman" w:eastAsia="Times New Roman" w:hAnsi="Times New Roman" w:cs="Times New Roman"/>
          <w:sz w:val="24"/>
          <w:szCs w:val="24"/>
          <w:lang w:eastAsia="en-GB"/>
        </w:rPr>
        <w:br/>
        <w:t>□ Supported living environment</w:t>
      </w:r>
      <w:r w:rsidRPr="007358DF">
        <w:rPr>
          <w:rFonts w:ascii="Times New Roman" w:eastAsia="Times New Roman" w:hAnsi="Times New Roman" w:cs="Times New Roman"/>
          <w:sz w:val="24"/>
          <w:szCs w:val="24"/>
          <w:lang w:eastAsia="en-GB"/>
        </w:rPr>
        <w:br/>
        <w:t>□ Other: ____________________</w:t>
      </w:r>
      <w:r w:rsidRPr="007358DF">
        <w:rPr>
          <w:rFonts w:ascii="Times New Roman" w:eastAsia="Times New Roman" w:hAnsi="Times New Roman" w:cs="Times New Roman"/>
          <w:sz w:val="24"/>
          <w:szCs w:val="24"/>
          <w:lang w:eastAsia="en-GB"/>
        </w:rPr>
        <w:br/>
        <w:t>□ Prefer not to say</w:t>
      </w:r>
    </w:p>
    <w:p w14:paraId="34F7411E"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36D106A1">
          <v:rect id="_x0000_i1034" style="width:0;height:1.5pt" o:hralign="center" o:hrstd="t" o:hr="t" fillcolor="#a0a0a0" stroked="f"/>
        </w:pict>
      </w:r>
    </w:p>
    <w:p w14:paraId="0C89E6C1"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10. How frequently do you engage in meaningful social contact (e.g., friends, family, community groups)?</w:t>
      </w:r>
    </w:p>
    <w:p w14:paraId="21663F33"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 Daily</w:t>
      </w:r>
      <w:r w:rsidRPr="007358DF">
        <w:rPr>
          <w:rFonts w:ascii="Times New Roman" w:eastAsia="Times New Roman" w:hAnsi="Times New Roman" w:cs="Times New Roman"/>
          <w:sz w:val="24"/>
          <w:szCs w:val="24"/>
          <w:lang w:eastAsia="en-GB"/>
        </w:rPr>
        <w:br/>
        <w:t>□ Several times per week</w:t>
      </w:r>
      <w:r w:rsidRPr="007358DF">
        <w:rPr>
          <w:rFonts w:ascii="Times New Roman" w:eastAsia="Times New Roman" w:hAnsi="Times New Roman" w:cs="Times New Roman"/>
          <w:sz w:val="24"/>
          <w:szCs w:val="24"/>
          <w:lang w:eastAsia="en-GB"/>
        </w:rPr>
        <w:br/>
        <w:t>□ Weekly</w:t>
      </w:r>
      <w:r w:rsidRPr="007358DF">
        <w:rPr>
          <w:rFonts w:ascii="Times New Roman" w:eastAsia="Times New Roman" w:hAnsi="Times New Roman" w:cs="Times New Roman"/>
          <w:sz w:val="24"/>
          <w:szCs w:val="24"/>
          <w:lang w:eastAsia="en-GB"/>
        </w:rPr>
        <w:br/>
        <w:t>□ Monthly</w:t>
      </w:r>
      <w:r w:rsidRPr="007358DF">
        <w:rPr>
          <w:rFonts w:ascii="Times New Roman" w:eastAsia="Times New Roman" w:hAnsi="Times New Roman" w:cs="Times New Roman"/>
          <w:sz w:val="24"/>
          <w:szCs w:val="24"/>
          <w:lang w:eastAsia="en-GB"/>
        </w:rPr>
        <w:br/>
        <w:t>□ Rarely</w:t>
      </w:r>
      <w:r w:rsidRPr="007358DF">
        <w:rPr>
          <w:rFonts w:ascii="Times New Roman" w:eastAsia="Times New Roman" w:hAnsi="Times New Roman" w:cs="Times New Roman"/>
          <w:sz w:val="24"/>
          <w:szCs w:val="24"/>
          <w:lang w:eastAsia="en-GB"/>
        </w:rPr>
        <w:br/>
        <w:t>□ Prefer not to say</w:t>
      </w:r>
    </w:p>
    <w:p w14:paraId="6A934D22"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0BF80EB5">
          <v:rect id="_x0000_i1035" style="width:0;height:1.5pt" o:hralign="center" o:hrstd="t" o:hr="t" fillcolor="#a0a0a0" stroked="f"/>
        </w:pict>
      </w:r>
    </w:p>
    <w:p w14:paraId="300307BD" w14:textId="77777777" w:rsidR="0004674B" w:rsidRPr="007358DF" w:rsidRDefault="0004674B" w:rsidP="0004674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358DF">
        <w:rPr>
          <w:rFonts w:ascii="Times New Roman" w:eastAsia="Times New Roman" w:hAnsi="Times New Roman" w:cs="Times New Roman"/>
          <w:b/>
          <w:bCs/>
          <w:sz w:val="27"/>
          <w:szCs w:val="27"/>
          <w:lang w:eastAsia="en-GB"/>
        </w:rPr>
        <w:t>11. In your opinion, what factors most influence social inclusion or exclusion for older autistic adults?</w:t>
      </w:r>
    </w:p>
    <w:p w14:paraId="7F4CB732" w14:textId="77777777" w:rsidR="0004674B" w:rsidRPr="007358DF" w:rsidRDefault="0004674B" w:rsidP="0004674B">
      <w:pPr>
        <w:spacing w:before="100" w:beforeAutospacing="1" w:after="100" w:afterAutospacing="1" w:line="240" w:lineRule="auto"/>
        <w:rPr>
          <w:rFonts w:ascii="Times New Roman" w:eastAsia="Times New Roman" w:hAnsi="Times New Roman" w:cs="Times New Roman"/>
          <w:sz w:val="24"/>
          <w:szCs w:val="24"/>
          <w:lang w:eastAsia="en-GB"/>
        </w:rPr>
      </w:pPr>
      <w:r w:rsidRPr="007358DF">
        <w:rPr>
          <w:rFonts w:ascii="Times New Roman" w:eastAsia="Times New Roman" w:hAnsi="Times New Roman" w:cs="Times New Roman"/>
          <w:sz w:val="24"/>
          <w:szCs w:val="24"/>
          <w:lang w:eastAsia="en-GB"/>
        </w:rPr>
        <w:t>(Optional open response)</w:t>
      </w:r>
    </w:p>
    <w:p w14:paraId="3D1CFBB1"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4658DC6B">
          <v:rect id="_x0000_i1036" style="width:0;height:1.5pt" o:hralign="center" o:hrstd="t" o:hr="t" fillcolor="#a0a0a0" stroked="f"/>
        </w:pict>
      </w:r>
    </w:p>
    <w:p w14:paraId="1BF078F7"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5A0CC438">
          <v:rect id="_x0000_i1037" style="width:0;height:1.5pt" o:hralign="center" o:hrstd="t" o:hr="t" fillcolor="#a0a0a0" stroked="f"/>
        </w:pict>
      </w:r>
    </w:p>
    <w:p w14:paraId="735D5007" w14:textId="77777777" w:rsidR="0004674B" w:rsidRPr="007358DF" w:rsidRDefault="00DA2916" w:rsidP="0004674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36D07FE5">
          <v:rect id="_x0000_i1038" style="width:0;height:1.5pt" o:hralign="center" o:hrstd="t" o:hr="t" fillcolor="#a0a0a0" stroked="f"/>
        </w:pict>
      </w:r>
    </w:p>
    <w:p w14:paraId="5DD41480" w14:textId="77777777" w:rsidR="0004674B" w:rsidRDefault="0004674B" w:rsidP="0004674B"/>
    <w:p w14:paraId="2C236B5C" w14:textId="77777777" w:rsidR="0004674B" w:rsidRDefault="0004674B" w:rsidP="0004674B">
      <w:pPr>
        <w:spacing w:after="0" w:line="240" w:lineRule="auto"/>
        <w:rPr>
          <w:rFonts w:ascii="Times New Roman" w:eastAsia="Times New Roman" w:hAnsi="Times New Roman" w:cs="Times New Roman"/>
          <w:sz w:val="24"/>
          <w:szCs w:val="24"/>
          <w:lang w:eastAsia="en-GB"/>
        </w:rPr>
      </w:pPr>
    </w:p>
    <w:p w14:paraId="6A5A9F00" w14:textId="77777777" w:rsidR="00CE37DE" w:rsidRDefault="00CE37DE" w:rsidP="0004674B">
      <w:pPr>
        <w:spacing w:after="0" w:line="240" w:lineRule="auto"/>
        <w:rPr>
          <w:rFonts w:ascii="Times New Roman" w:eastAsia="Times New Roman" w:hAnsi="Times New Roman" w:cs="Times New Roman"/>
          <w:sz w:val="24"/>
          <w:szCs w:val="24"/>
          <w:lang w:eastAsia="en-GB"/>
        </w:rPr>
      </w:pPr>
    </w:p>
    <w:p w14:paraId="650442D2" w14:textId="77777777" w:rsidR="00CE37DE" w:rsidRDefault="00CE37DE" w:rsidP="0004674B">
      <w:pPr>
        <w:spacing w:after="0" w:line="240" w:lineRule="auto"/>
        <w:rPr>
          <w:rFonts w:ascii="Times New Roman" w:eastAsia="Times New Roman" w:hAnsi="Times New Roman" w:cs="Times New Roman"/>
          <w:sz w:val="24"/>
          <w:szCs w:val="24"/>
          <w:lang w:eastAsia="en-GB"/>
        </w:rPr>
      </w:pPr>
    </w:p>
    <w:p w14:paraId="453AB3B0" w14:textId="77777777" w:rsidR="00CE37DE" w:rsidRDefault="00CE37DE" w:rsidP="0004674B">
      <w:pPr>
        <w:spacing w:after="0" w:line="240" w:lineRule="auto"/>
        <w:rPr>
          <w:rFonts w:ascii="Times New Roman" w:eastAsia="Times New Roman" w:hAnsi="Times New Roman" w:cs="Times New Roman"/>
          <w:sz w:val="24"/>
          <w:szCs w:val="24"/>
          <w:lang w:eastAsia="en-GB"/>
        </w:rPr>
      </w:pPr>
    </w:p>
    <w:p w14:paraId="0BCFC4EE" w14:textId="77777777" w:rsidR="00CE37DE" w:rsidRDefault="00CE37DE" w:rsidP="0004674B">
      <w:pPr>
        <w:spacing w:after="0" w:line="240" w:lineRule="auto"/>
        <w:rPr>
          <w:rFonts w:ascii="Times New Roman" w:eastAsia="Times New Roman" w:hAnsi="Times New Roman" w:cs="Times New Roman"/>
          <w:sz w:val="24"/>
          <w:szCs w:val="24"/>
          <w:lang w:eastAsia="en-GB"/>
        </w:rPr>
      </w:pPr>
    </w:p>
    <w:p w14:paraId="109BE7E5" w14:textId="77777777" w:rsidR="00CE37DE" w:rsidRPr="001C4730" w:rsidRDefault="00CE37DE" w:rsidP="0004674B">
      <w:pPr>
        <w:spacing w:after="0" w:line="240" w:lineRule="auto"/>
        <w:rPr>
          <w:rFonts w:ascii="Times New Roman" w:eastAsia="Times New Roman" w:hAnsi="Times New Roman" w:cs="Times New Roman"/>
          <w:sz w:val="24"/>
          <w:szCs w:val="24"/>
          <w:lang w:eastAsia="en-GB"/>
        </w:rPr>
      </w:pPr>
    </w:p>
    <w:p w14:paraId="73A69922" w14:textId="77777777" w:rsidR="00182C93" w:rsidRPr="00182C93" w:rsidRDefault="00182C93" w:rsidP="00D57FF4">
      <w:pPr>
        <w:rPr>
          <w:rFonts w:ascii="Times New Roman" w:hAnsi="Times New Roman" w:cs="Times New Roman"/>
          <w:b/>
          <w:bCs/>
          <w:sz w:val="24"/>
          <w:szCs w:val="24"/>
        </w:rPr>
      </w:pPr>
    </w:p>
    <w:p w14:paraId="4E3ABD50" w14:textId="7FF294D0" w:rsidR="00D57FF4" w:rsidRPr="00182C93" w:rsidRDefault="00182C93" w:rsidP="00D57FF4">
      <w:pPr>
        <w:rPr>
          <w:rFonts w:ascii="Times New Roman" w:hAnsi="Times New Roman" w:cs="Times New Roman"/>
          <w:b/>
          <w:bCs/>
          <w:sz w:val="24"/>
          <w:szCs w:val="24"/>
        </w:rPr>
      </w:pPr>
      <w:r w:rsidRPr="00182C93">
        <w:rPr>
          <w:rFonts w:ascii="Times New Roman" w:hAnsi="Times New Roman" w:cs="Times New Roman"/>
          <w:b/>
          <w:bCs/>
          <w:sz w:val="24"/>
          <w:szCs w:val="24"/>
        </w:rPr>
        <w:t xml:space="preserve">Appendix </w:t>
      </w:r>
      <w:r w:rsidR="00D57FF4" w:rsidRPr="00182C93">
        <w:rPr>
          <w:rFonts w:ascii="Times New Roman" w:hAnsi="Times New Roman" w:cs="Times New Roman"/>
          <w:b/>
          <w:bCs/>
          <w:sz w:val="24"/>
          <w:szCs w:val="24"/>
        </w:rPr>
        <w:t xml:space="preserve">B Consent form </w:t>
      </w:r>
    </w:p>
    <w:p w14:paraId="08DBF4EC" w14:textId="77777777" w:rsidR="00182C93" w:rsidRPr="00343499" w:rsidRDefault="00182C93" w:rsidP="00182C93">
      <w:pPr>
        <w:rPr>
          <w:b/>
          <w:bCs/>
          <w:sz w:val="28"/>
          <w:szCs w:val="28"/>
        </w:rPr>
      </w:pPr>
      <w:r w:rsidRPr="6C9F5BAF">
        <w:rPr>
          <w:b/>
          <w:bCs/>
          <w:sz w:val="28"/>
          <w:szCs w:val="28"/>
        </w:rPr>
        <w:t>Consent Form </w:t>
      </w:r>
    </w:p>
    <w:p w14:paraId="794FC072" w14:textId="77777777" w:rsidR="00182C93" w:rsidRPr="00343499" w:rsidRDefault="00182C93" w:rsidP="00182C93">
      <w:r w:rsidRPr="00343499">
        <w:rPr>
          <w:b/>
          <w:bCs/>
        </w:rPr>
        <w:t>Project Title</w:t>
      </w:r>
      <w:r w:rsidRPr="00E73F4A">
        <w:rPr>
          <w:b/>
          <w:bCs/>
        </w:rPr>
        <w:t xml:space="preserve"> </w:t>
      </w:r>
      <w:r w:rsidRPr="00566A7F">
        <w:t>Beliefs About Social Exclusion in Older Autistic Adults</w:t>
      </w:r>
      <w:r w:rsidRPr="00E73F4A">
        <w:rPr>
          <w:rFonts w:cs="Arial"/>
        </w:rPr>
        <w:t>.</w:t>
      </w:r>
    </w:p>
    <w:p w14:paraId="0396D6E5" w14:textId="77777777" w:rsidR="00182C93" w:rsidRPr="00343499" w:rsidRDefault="00182C93" w:rsidP="00182C93">
      <w:pPr>
        <w:rPr>
          <w:b/>
          <w:bCs/>
        </w:rPr>
      </w:pPr>
      <w:r w:rsidRPr="00343499">
        <w:rPr>
          <w:b/>
          <w:bCs/>
        </w:rPr>
        <w:t>Researcher:</w:t>
      </w:r>
      <w:r w:rsidRPr="00343499">
        <w:rPr>
          <w:rFonts w:ascii="Arial" w:hAnsi="Arial" w:cs="Arial"/>
        </w:rPr>
        <w:t> </w:t>
      </w:r>
      <w:r w:rsidRPr="00E73F4A">
        <w:rPr>
          <w:rFonts w:cs="Arial"/>
        </w:rPr>
        <w:t xml:space="preserve">Year 2 </w:t>
      </w:r>
      <w:r w:rsidRPr="00343499">
        <w:t>BSc Psychology and Counselling Students, University of Wales Trinity Saint David, Swansea</w:t>
      </w:r>
      <w:r w:rsidRPr="00E73F4A">
        <w:rPr>
          <w:b/>
          <w:bCs/>
        </w:rPr>
        <w:t>.</w:t>
      </w:r>
    </w:p>
    <w:p w14:paraId="4CBEBDDF" w14:textId="77777777" w:rsidR="00182C93" w:rsidRPr="00343499" w:rsidRDefault="00182C93" w:rsidP="00182C93">
      <w:pPr>
        <w:rPr>
          <w:b/>
          <w:bCs/>
        </w:rPr>
      </w:pPr>
      <w:r w:rsidRPr="00343499">
        <w:rPr>
          <w:b/>
          <w:bCs/>
        </w:rPr>
        <w:t> </w:t>
      </w:r>
    </w:p>
    <w:p w14:paraId="4C86F412" w14:textId="77777777" w:rsidR="00182C93" w:rsidRPr="00343499" w:rsidRDefault="00182C93" w:rsidP="00182C93">
      <w:pPr>
        <w:rPr>
          <w:b/>
          <w:bCs/>
        </w:rPr>
      </w:pPr>
      <w:r w:rsidRPr="00343499">
        <w:rPr>
          <w:b/>
          <w:bCs/>
        </w:rPr>
        <w:t>Supervisor:</w:t>
      </w:r>
      <w:r w:rsidRPr="00E73F4A">
        <w:rPr>
          <w:rFonts w:cs="Arial"/>
          <w:b/>
          <w:bCs/>
        </w:rPr>
        <w:t xml:space="preserve"> Dr Judith Marshall email: judith.marsahll@uwtsd.ac.uk</w:t>
      </w:r>
    </w:p>
    <w:p w14:paraId="704E2B21" w14:textId="77777777" w:rsidR="00182C93" w:rsidRPr="00343499" w:rsidRDefault="00182C93" w:rsidP="00182C93">
      <w:pPr>
        <w:rPr>
          <w:b/>
          <w:bCs/>
        </w:rPr>
      </w:pPr>
      <w:r w:rsidRPr="00343499">
        <w:rPr>
          <w:b/>
          <w:bCs/>
        </w:rPr>
        <w:t>1. Invitation </w:t>
      </w:r>
      <w:r w:rsidRPr="00343499">
        <w:rPr>
          <w:b/>
          <w:bCs/>
        </w:rPr>
        <w:br/>
      </w:r>
      <w:r w:rsidRPr="00343499">
        <w:t>You are being invited to take part in a research study being conducted by a group of second year undergraduate students. Before you decide to take part, it is important for you to understand why the research is being done and what it will involve. Please take time to read the following information carefully.</w:t>
      </w:r>
      <w:r w:rsidRPr="00343499">
        <w:rPr>
          <w:b/>
          <w:bCs/>
        </w:rPr>
        <w:t> </w:t>
      </w:r>
    </w:p>
    <w:p w14:paraId="01D993F8" w14:textId="77777777" w:rsidR="00182C93" w:rsidRPr="00343499" w:rsidRDefault="00182C93" w:rsidP="00182C93">
      <w:pPr>
        <w:rPr>
          <w:b/>
          <w:bCs/>
        </w:rPr>
      </w:pPr>
      <w:r w:rsidRPr="00343499">
        <w:rPr>
          <w:b/>
          <w:bCs/>
        </w:rPr>
        <w:t>2. What is the purpose of the study? </w:t>
      </w:r>
      <w:r w:rsidRPr="00343499">
        <w:rPr>
          <w:b/>
          <w:bCs/>
        </w:rPr>
        <w:br/>
      </w:r>
      <w:r w:rsidRPr="00343499">
        <w:t>This study aims to explore</w:t>
      </w:r>
      <w:r w:rsidRPr="00E73F4A">
        <w:t xml:space="preserve"> Beliefs and opinions relating to potential cognitive, emotional and social effects of social exclusion on older people, and how these effects might be ameliorated.</w:t>
      </w:r>
    </w:p>
    <w:p w14:paraId="130E31B1" w14:textId="77777777" w:rsidR="00182C93" w:rsidRPr="00343499" w:rsidRDefault="00182C93" w:rsidP="00182C93">
      <w:pPr>
        <w:rPr>
          <w:b/>
          <w:bCs/>
        </w:rPr>
      </w:pPr>
      <w:r w:rsidRPr="00343499">
        <w:rPr>
          <w:b/>
          <w:bCs/>
        </w:rPr>
        <w:t>3. Why have I been invited? </w:t>
      </w:r>
      <w:r w:rsidRPr="00343499">
        <w:rPr>
          <w:b/>
          <w:bCs/>
        </w:rPr>
        <w:br/>
      </w:r>
      <w:r w:rsidRPr="00343499">
        <w:t>You have been invited because you are over 18 years</w:t>
      </w:r>
      <w:r w:rsidRPr="00E73F4A">
        <w:t xml:space="preserve">. </w:t>
      </w:r>
    </w:p>
    <w:p w14:paraId="2295074E" w14:textId="77777777" w:rsidR="00182C93" w:rsidRPr="00343499" w:rsidRDefault="00182C93" w:rsidP="00182C93">
      <w:r w:rsidRPr="00343499">
        <w:rPr>
          <w:b/>
          <w:bCs/>
        </w:rPr>
        <w:t>4. What will happen if I take part? </w:t>
      </w:r>
      <w:r w:rsidRPr="00343499">
        <w:rPr>
          <w:b/>
          <w:bCs/>
        </w:rPr>
        <w:br/>
      </w:r>
      <w:r w:rsidRPr="00343499">
        <w:t xml:space="preserve">If you decide to take part, </w:t>
      </w:r>
      <w:r w:rsidRPr="00E73F4A">
        <w:t>you will be asked few series of questions related to the topic as its semi structured interview and it will be audio recorded to analysis data into research report the</w:t>
      </w:r>
      <w:r w:rsidRPr="00343499">
        <w:t xml:space="preserve"> entire study will take approximately </w:t>
      </w:r>
      <w:r w:rsidRPr="00E73F4A">
        <w:t>15</w:t>
      </w:r>
      <w:r w:rsidRPr="00343499">
        <w:t> minutes. </w:t>
      </w:r>
    </w:p>
    <w:p w14:paraId="4A460810" w14:textId="77777777" w:rsidR="00182C93" w:rsidRPr="00343499" w:rsidRDefault="00182C93" w:rsidP="00182C93">
      <w:pPr>
        <w:rPr>
          <w:b/>
          <w:bCs/>
        </w:rPr>
      </w:pPr>
      <w:r w:rsidRPr="00343499">
        <w:rPr>
          <w:b/>
          <w:bCs/>
        </w:rPr>
        <w:t>5. Are there any potential risks in taking part? </w:t>
      </w:r>
      <w:r w:rsidRPr="00343499">
        <w:rPr>
          <w:b/>
          <w:bCs/>
        </w:rPr>
        <w:br/>
      </w:r>
      <w:r w:rsidRPr="00343499">
        <w:t>There are no immediate risks to taking part in this study. If you have any concerns regarding your participation in the study, you will be provided with further information within the debrief form and will have an opportunity to discuss any queries with the researcher.</w:t>
      </w:r>
      <w:r w:rsidRPr="00343499">
        <w:rPr>
          <w:b/>
          <w:bCs/>
        </w:rPr>
        <w:t> </w:t>
      </w:r>
    </w:p>
    <w:p w14:paraId="7BB027A6" w14:textId="77777777" w:rsidR="00182C93" w:rsidRPr="00343499" w:rsidRDefault="00182C93" w:rsidP="00182C93">
      <w:r w:rsidRPr="31D0878F">
        <w:rPr>
          <w:b/>
          <w:bCs/>
        </w:rPr>
        <w:t>6. Are there any benefits to taking part? </w:t>
      </w:r>
      <w:r>
        <w:br/>
        <w:t>While there is no direct benefit to you, your participation will contribute to the understanding of Social Exclusion in Older Autistic Adults, which is a valuable area of research. </w:t>
      </w:r>
    </w:p>
    <w:p w14:paraId="2FEE0357" w14:textId="77777777" w:rsidR="00182C93" w:rsidRPr="00343499" w:rsidRDefault="00182C93" w:rsidP="00182C93">
      <w:pPr>
        <w:rPr>
          <w:b/>
          <w:bCs/>
        </w:rPr>
      </w:pPr>
      <w:r w:rsidRPr="00343499">
        <w:rPr>
          <w:b/>
          <w:bCs/>
        </w:rPr>
        <w:t>7. What if I change my mind? </w:t>
      </w:r>
      <w:r w:rsidRPr="00343499">
        <w:rPr>
          <w:b/>
          <w:bCs/>
        </w:rPr>
        <w:br/>
      </w:r>
      <w:r w:rsidRPr="00343499">
        <w:t xml:space="preserve">Your participation is entirely voluntary. You have the right to withdraw from the study at any point, </w:t>
      </w:r>
      <w:r w:rsidRPr="00343499">
        <w:lastRenderedPageBreak/>
        <w:t>without having to give a reason, and without any penalty. You may also withdraw your data after participation, provided it is by the final date of 11</w:t>
      </w:r>
      <w:r w:rsidRPr="00343499">
        <w:rPr>
          <w:vertAlign w:val="superscript"/>
        </w:rPr>
        <w:t>th</w:t>
      </w:r>
      <w:r w:rsidRPr="00343499">
        <w:t> December 2025. At this point data will be anonymised and aggregated for analysis.</w:t>
      </w:r>
      <w:r w:rsidRPr="00343499">
        <w:rPr>
          <w:b/>
          <w:bCs/>
        </w:rPr>
        <w:t> </w:t>
      </w:r>
    </w:p>
    <w:p w14:paraId="5902FA25" w14:textId="77777777" w:rsidR="00182C93" w:rsidRPr="00343499" w:rsidRDefault="00182C93" w:rsidP="00182C93">
      <w:pPr>
        <w:rPr>
          <w:b/>
          <w:bCs/>
        </w:rPr>
      </w:pPr>
      <w:r w:rsidRPr="31D0878F">
        <w:rPr>
          <w:b/>
          <w:bCs/>
        </w:rPr>
        <w:t>8. Will my taking part be kept confidential? </w:t>
      </w:r>
      <w:r>
        <w:br/>
        <w:t>Yes. All the information we collect about you </w:t>
      </w:r>
      <w:bookmarkStart w:id="0" w:name="_Int_OoVSuzCu"/>
      <w:r>
        <w:t>during the course of</w:t>
      </w:r>
      <w:bookmarkEnd w:id="0"/>
      <w:r>
        <w:t> the research will be kept strictly confidential. You will be assigned a participant code, and any data that could identify you will be stored separately from your responses. All data will be stored on a secure, password-protected university server in accordance with the Data Protection Act 2018/GDPR. The data may be used in an academic report or presentation, but it will be completely anonymous. </w:t>
      </w:r>
    </w:p>
    <w:p w14:paraId="6243399A" w14:textId="77777777" w:rsidR="00182C93" w:rsidRPr="00343499" w:rsidRDefault="00182C93" w:rsidP="00182C93">
      <w:pPr>
        <w:rPr>
          <w:b/>
          <w:bCs/>
        </w:rPr>
      </w:pPr>
      <w:r w:rsidRPr="00343499">
        <w:rPr>
          <w:b/>
          <w:bCs/>
        </w:rPr>
        <w:t>9. What will happen to the results of the research study? </w:t>
      </w:r>
      <w:r w:rsidRPr="00343499">
        <w:rPr>
          <w:b/>
          <w:bCs/>
        </w:rPr>
        <w:br/>
      </w:r>
      <w:r w:rsidRPr="00343499">
        <w:t>The results will be analysed and written up as a project</w:t>
      </w:r>
      <w:r w:rsidRPr="00E73F4A">
        <w:t xml:space="preserve"> thematic</w:t>
      </w:r>
      <w:r w:rsidRPr="00343499">
        <w:t xml:space="preserve"> report for a </w:t>
      </w:r>
      <w:r w:rsidRPr="00E73F4A">
        <w:t>university</w:t>
      </w:r>
      <w:r w:rsidRPr="00343499">
        <w:t> assessment. The anonymised data may also be used in future publications or conference presentations.</w:t>
      </w:r>
      <w:r w:rsidRPr="00343499">
        <w:rPr>
          <w:b/>
          <w:bCs/>
        </w:rPr>
        <w:t> </w:t>
      </w:r>
    </w:p>
    <w:p w14:paraId="4805B2D2" w14:textId="77777777" w:rsidR="00182C93" w:rsidRPr="00343499" w:rsidRDefault="00182C93" w:rsidP="00182C93">
      <w:pPr>
        <w:rPr>
          <w:b/>
          <w:bCs/>
        </w:rPr>
      </w:pPr>
      <w:r w:rsidRPr="00343499">
        <w:rPr>
          <w:b/>
          <w:bCs/>
        </w:rPr>
        <w:t>10. Who has reviewed this study? </w:t>
      </w:r>
      <w:r w:rsidRPr="00343499">
        <w:rPr>
          <w:b/>
          <w:bCs/>
        </w:rPr>
        <w:br/>
      </w:r>
      <w:r w:rsidRPr="00343499">
        <w:t>This study has been reviewed and approved by the School Research Ethics Committee within the Centre for Psychology and Counselling, UWTSD, Swansea. </w:t>
      </w:r>
      <w:r w:rsidRPr="00E73F4A">
        <w:rPr>
          <w:noProof/>
        </w:rPr>
        <w:drawing>
          <wp:inline distT="0" distB="0" distL="0" distR="0" wp14:anchorId="4B79D163" wp14:editId="1B629277">
            <wp:extent cx="7620" cy="7620"/>
            <wp:effectExtent l="0" t="0" r="0" b="0"/>
            <wp:docPr id="1562559953" name="Picture 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343499">
        <w:rPr>
          <w:b/>
          <w:bCs/>
        </w:rPr>
        <w:t> </w:t>
      </w:r>
    </w:p>
    <w:p w14:paraId="1DA9EF05" w14:textId="77777777" w:rsidR="00182C93" w:rsidRPr="00E73F4A" w:rsidRDefault="00182C93" w:rsidP="00182C93">
      <w:pPr>
        <w:rPr>
          <w:b/>
          <w:bCs/>
        </w:rPr>
      </w:pPr>
    </w:p>
    <w:p w14:paraId="1B43464B" w14:textId="77777777" w:rsidR="00182C93" w:rsidRPr="00E73F4A" w:rsidRDefault="00182C93" w:rsidP="00182C93">
      <w:pPr>
        <w:rPr>
          <w:b/>
          <w:bCs/>
        </w:rPr>
      </w:pPr>
      <w:r>
        <w:rPr>
          <w:b/>
          <w:bCs/>
        </w:rPr>
        <w:t>Terms and conditions:</w:t>
      </w:r>
    </w:p>
    <w:p w14:paraId="7EEC7CEA" w14:textId="77777777" w:rsidR="00182C93" w:rsidRPr="00566A7F" w:rsidRDefault="00182C93" w:rsidP="00182C93">
      <w:r w:rsidRPr="00566A7F">
        <w:t>Please read each statement carefully and initial each box to show that you agree. </w:t>
      </w:r>
    </w:p>
    <w:p w14:paraId="51811CC3" w14:textId="77777777" w:rsidR="00182C93" w:rsidRPr="00566A7F" w:rsidRDefault="00182C93" w:rsidP="00182C93">
      <w:r w:rsidRPr="00566A7F">
        <w:t>☐ I confirm that I have read and understood the Participant Information Sheet and have had the opportunity to ask questions. </w:t>
      </w:r>
    </w:p>
    <w:p w14:paraId="61393323" w14:textId="77777777" w:rsidR="00182C93" w:rsidRPr="00566A7F" w:rsidRDefault="00182C93" w:rsidP="00182C93">
      <w:r w:rsidRPr="00566A7F">
        <w:t>☐ I understand that this study is part of a university coursework project and is not a clinical or diagnostic assessment. </w:t>
      </w:r>
    </w:p>
    <w:p w14:paraId="6A6BBECC" w14:textId="77777777" w:rsidR="00182C93" w:rsidRPr="00566A7F" w:rsidRDefault="00182C93" w:rsidP="00182C93">
      <w:r w:rsidRPr="00566A7F">
        <w:t>☐ I understand that participation is voluntary and that I am free to withdraw from the study at any time without giving a reason and without any negative consequences. </w:t>
      </w:r>
    </w:p>
    <w:p w14:paraId="42838654" w14:textId="77777777" w:rsidR="00182C93" w:rsidRPr="00566A7F" w:rsidRDefault="00182C93" w:rsidP="00182C93">
      <w:r w:rsidRPr="00566A7F">
        <w:t>☐ I understand that I may choose not to answer any question and may request breaks or end the interview at any time. </w:t>
      </w:r>
    </w:p>
    <w:p w14:paraId="4AC525C6" w14:textId="77777777" w:rsidR="00182C93" w:rsidRPr="00566A7F" w:rsidRDefault="00182C93" w:rsidP="00182C93">
      <w:r w:rsidRPr="00566A7F">
        <w:t>☐ I understand that the interview will be audio-recorded and that I may withdraw my consent for recording at any point. </w:t>
      </w:r>
    </w:p>
    <w:p w14:paraId="0846EDEE" w14:textId="77777777" w:rsidR="00182C93" w:rsidRPr="00566A7F" w:rsidRDefault="00182C93" w:rsidP="00182C93">
      <w:r w:rsidRPr="00566A7F">
        <w:t>☐ I understand that my data will be anonymised and that no identifying information will appear in any written reports or publications. </w:t>
      </w:r>
    </w:p>
    <w:p w14:paraId="24228480" w14:textId="77777777" w:rsidR="00182C93" w:rsidRPr="00566A7F" w:rsidRDefault="00182C93" w:rsidP="00182C93">
      <w:r w:rsidRPr="00566A7F">
        <w:t>☐ I understand that only the student researchers and module supervisor will have access to my data. </w:t>
      </w:r>
    </w:p>
    <w:p w14:paraId="5B41EF73" w14:textId="77777777" w:rsidR="00182C93" w:rsidRPr="00566A7F" w:rsidRDefault="00182C93" w:rsidP="00182C93">
      <w:r w:rsidRPr="00566A7F">
        <w:t>☐ I understand that I may request that my data be removed up to two weeks after the interview. </w:t>
      </w:r>
    </w:p>
    <w:p w14:paraId="0B8BFD86" w14:textId="77777777" w:rsidR="00182C93" w:rsidRPr="00566A7F" w:rsidRDefault="00182C93" w:rsidP="00182C93">
      <w:r w:rsidRPr="00566A7F">
        <w:t>☐ I understand how my data will be stored securely and when it will be deleted. </w:t>
      </w:r>
    </w:p>
    <w:p w14:paraId="1489C2FE" w14:textId="77777777" w:rsidR="00182C93" w:rsidRPr="00566A7F" w:rsidRDefault="00182C93" w:rsidP="00182C93">
      <w:r w:rsidRPr="00566A7F">
        <w:lastRenderedPageBreak/>
        <w:t>☐ I agree to take part in this study. </w:t>
      </w:r>
    </w:p>
    <w:p w14:paraId="040A3E6D" w14:textId="77777777" w:rsidR="00182C93" w:rsidRPr="00566A7F" w:rsidRDefault="00182C93" w:rsidP="00182C93">
      <w:r w:rsidRPr="00E73F4A">
        <w:rPr>
          <w:noProof/>
        </w:rPr>
        <w:drawing>
          <wp:inline distT="0" distB="0" distL="0" distR="0" wp14:anchorId="2F99AE5B" wp14:editId="35C2ABB5">
            <wp:extent cx="7620" cy="7620"/>
            <wp:effectExtent l="0" t="0" r="0" b="0"/>
            <wp:docPr id="442176273"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66A7F">
        <w:t> </w:t>
      </w:r>
    </w:p>
    <w:p w14:paraId="18099F43" w14:textId="77777777" w:rsidR="00182C93" w:rsidRPr="00566A7F" w:rsidRDefault="00182C93" w:rsidP="00182C93">
      <w:r w:rsidRPr="00566A7F">
        <w:rPr>
          <w:b/>
          <w:bCs/>
        </w:rPr>
        <w:t>Participant Name:</w:t>
      </w:r>
      <w:r w:rsidRPr="00566A7F">
        <w:t> _______________________________ </w:t>
      </w:r>
    </w:p>
    <w:p w14:paraId="154BA3C8" w14:textId="57594E9C" w:rsidR="00A27D1A" w:rsidRPr="00CE37DE" w:rsidRDefault="00182C93" w:rsidP="00D57FF4">
      <w:r w:rsidRPr="00566A7F">
        <w:rPr>
          <w:b/>
          <w:bCs/>
        </w:rPr>
        <w:t>Signature:</w:t>
      </w:r>
      <w:r w:rsidRPr="00566A7F">
        <w:t> _______________________________ </w:t>
      </w:r>
      <w:r w:rsidRPr="00566A7F">
        <w:rPr>
          <w:b/>
          <w:bCs/>
        </w:rPr>
        <w:t>Date:</w:t>
      </w:r>
      <w:r w:rsidRPr="00566A7F">
        <w:t> _______________________________</w:t>
      </w:r>
    </w:p>
    <w:p w14:paraId="7ED6BE5C" w14:textId="1D4E13B0" w:rsidR="00A27D1A" w:rsidRPr="00480AA5" w:rsidRDefault="00480AA5" w:rsidP="00D57FF4">
      <w:pPr>
        <w:rPr>
          <w:rFonts w:ascii="Times New Roman" w:hAnsi="Times New Roman" w:cs="Times New Roman"/>
          <w:b/>
          <w:bCs/>
          <w:sz w:val="24"/>
          <w:szCs w:val="24"/>
          <w:highlight w:val="yellow"/>
        </w:rPr>
      </w:pPr>
      <w:r w:rsidRPr="00480AA5">
        <w:rPr>
          <w:b/>
          <w:bCs/>
          <w:noProof/>
          <w:sz w:val="24"/>
          <w:szCs w:val="24"/>
        </w:rPr>
        <w:t>Appendix C Study Information sheet</w:t>
      </w:r>
      <w:r w:rsidR="00D8168E" w:rsidRPr="00480AA5">
        <w:rPr>
          <w:rFonts w:ascii="Times New Roman" w:hAnsi="Times New Roman" w:cs="Times New Roman"/>
          <w:b/>
          <w:bCs/>
          <w:sz w:val="24"/>
          <w:szCs w:val="24"/>
          <w:highlight w:val="yellow"/>
        </w:rPr>
        <w:t xml:space="preserve">              </w:t>
      </w:r>
    </w:p>
    <w:p w14:paraId="51BC31AE" w14:textId="77777777" w:rsidR="00A27D1A" w:rsidRDefault="00A27D1A" w:rsidP="00D57FF4">
      <w:pPr>
        <w:rPr>
          <w:rFonts w:ascii="Times New Roman" w:hAnsi="Times New Roman" w:cs="Times New Roman"/>
          <w:sz w:val="24"/>
          <w:szCs w:val="24"/>
          <w:highlight w:val="yellow"/>
        </w:rPr>
      </w:pPr>
    </w:p>
    <w:p w14:paraId="6C89A84C" w14:textId="77777777" w:rsidR="00A27D1A" w:rsidRDefault="00A27D1A" w:rsidP="00D57FF4">
      <w:pPr>
        <w:rPr>
          <w:rFonts w:ascii="Times New Roman" w:hAnsi="Times New Roman" w:cs="Times New Roman"/>
          <w:sz w:val="24"/>
          <w:szCs w:val="24"/>
          <w:highlight w:val="yellow"/>
        </w:rPr>
      </w:pPr>
    </w:p>
    <w:p w14:paraId="44F9AFAF" w14:textId="77777777" w:rsidR="00480AA5" w:rsidRDefault="00480AA5" w:rsidP="00480AA5">
      <w:r>
        <w:rPr>
          <w:noProof/>
        </w:rPr>
        <w:drawing>
          <wp:inline distT="0" distB="0" distL="0" distR="0" wp14:anchorId="670159C3" wp14:editId="39DD8BF2">
            <wp:extent cx="2537460" cy="838200"/>
            <wp:effectExtent l="0" t="0" r="0" b="0"/>
            <wp:docPr id="1586713145"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7460" cy="838200"/>
                    </a:xfrm>
                    <a:prstGeom prst="rect">
                      <a:avLst/>
                    </a:prstGeom>
                    <a:noFill/>
                    <a:ln>
                      <a:noFill/>
                    </a:ln>
                  </pic:spPr>
                </pic:pic>
              </a:graphicData>
            </a:graphic>
          </wp:inline>
        </w:drawing>
      </w:r>
      <w:r>
        <w:t xml:space="preserve">      </w:t>
      </w:r>
      <w:r>
        <w:tab/>
      </w:r>
      <w:r>
        <w:tab/>
      </w:r>
      <w:r>
        <w:rPr>
          <w:noProof/>
        </w:rPr>
        <w:drawing>
          <wp:inline distT="0" distB="0" distL="0" distR="0" wp14:anchorId="034E914B" wp14:editId="78289D92">
            <wp:extent cx="2484120" cy="944880"/>
            <wp:effectExtent l="0" t="0" r="0" b="7620"/>
            <wp:docPr id="15849794" name="Picture 3" descr="Text Box 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 Box 2, Text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4120" cy="944880"/>
                    </a:xfrm>
                    <a:prstGeom prst="rect">
                      <a:avLst/>
                    </a:prstGeom>
                    <a:noFill/>
                    <a:ln>
                      <a:noFill/>
                    </a:ln>
                  </pic:spPr>
                </pic:pic>
              </a:graphicData>
            </a:graphic>
          </wp:inline>
        </w:drawing>
      </w:r>
    </w:p>
    <w:p w14:paraId="39D5AB5C" w14:textId="77777777" w:rsidR="00480AA5" w:rsidRDefault="00480AA5" w:rsidP="00480AA5"/>
    <w:p w14:paraId="551BB9A5" w14:textId="77777777" w:rsidR="00480AA5" w:rsidRPr="000D1F7A" w:rsidRDefault="00480AA5" w:rsidP="00480AA5">
      <w:r>
        <w:tab/>
      </w:r>
      <w:r>
        <w:tab/>
      </w:r>
      <w:r>
        <w:tab/>
      </w:r>
      <w:r>
        <w:tab/>
      </w:r>
      <w:r w:rsidRPr="000D1F7A">
        <w:t> </w:t>
      </w:r>
    </w:p>
    <w:p w14:paraId="23ADC4E3" w14:textId="77777777" w:rsidR="00480AA5" w:rsidRDefault="00480AA5" w:rsidP="00480AA5">
      <w:pPr>
        <w:ind w:left="1440" w:firstLine="720"/>
        <w:rPr>
          <w:b/>
          <w:bCs/>
          <w:sz w:val="32"/>
          <w:szCs w:val="32"/>
        </w:rPr>
      </w:pPr>
      <w:r>
        <w:rPr>
          <w:b/>
          <w:bCs/>
          <w:sz w:val="32"/>
          <w:szCs w:val="32"/>
          <w:u w:val="single"/>
        </w:rPr>
        <w:t>Participant</w:t>
      </w:r>
      <w:r w:rsidRPr="000D1F7A">
        <w:rPr>
          <w:b/>
          <w:bCs/>
          <w:sz w:val="32"/>
          <w:szCs w:val="32"/>
          <w:u w:val="single"/>
        </w:rPr>
        <w:t xml:space="preserve"> Information Sheet</w:t>
      </w:r>
      <w:r w:rsidRPr="000D1F7A">
        <w:rPr>
          <w:rFonts w:ascii="Arial" w:hAnsi="Arial" w:cs="Arial"/>
          <w:b/>
          <w:bCs/>
          <w:sz w:val="32"/>
          <w:szCs w:val="32"/>
        </w:rPr>
        <w:t> </w:t>
      </w:r>
      <w:r w:rsidRPr="000D1F7A">
        <w:rPr>
          <w:b/>
          <w:bCs/>
          <w:sz w:val="32"/>
          <w:szCs w:val="32"/>
        </w:rPr>
        <w:t> </w:t>
      </w:r>
    </w:p>
    <w:p w14:paraId="5C66F90D" w14:textId="77777777" w:rsidR="00480AA5" w:rsidRDefault="00480AA5" w:rsidP="00480AA5">
      <w:pPr>
        <w:rPr>
          <w:b/>
          <w:bCs/>
          <w:sz w:val="32"/>
          <w:szCs w:val="32"/>
          <w:u w:val="single"/>
        </w:rPr>
      </w:pPr>
    </w:p>
    <w:p w14:paraId="756D5796" w14:textId="77777777" w:rsidR="00480AA5" w:rsidRPr="00CE37DE" w:rsidRDefault="00480AA5" w:rsidP="00480AA5">
      <w:pPr>
        <w:ind w:firstLine="720"/>
        <w:rPr>
          <w:b/>
          <w:bCs/>
          <w:sz w:val="28"/>
          <w:szCs w:val="28"/>
        </w:rPr>
      </w:pPr>
      <w:r w:rsidRPr="00CE37DE">
        <w:rPr>
          <w:sz w:val="28"/>
          <w:szCs w:val="28"/>
        </w:rPr>
        <w:t>This document provides key information regarding the study and provides details about what will be expected of you as a participant. Participation is entirely voluntary. They study is solely to understand coursework project, and it is not a clinical or diagnostic assessment Therefore, please read this information carefully before providing your consent to take part. </w:t>
      </w:r>
    </w:p>
    <w:p w14:paraId="7EC61CF6" w14:textId="77777777" w:rsidR="00480AA5" w:rsidRPr="00CE37DE" w:rsidRDefault="00480AA5" w:rsidP="00480AA5">
      <w:pPr>
        <w:rPr>
          <w:sz w:val="28"/>
          <w:szCs w:val="28"/>
        </w:rPr>
      </w:pPr>
      <w:r w:rsidRPr="00CE37DE">
        <w:rPr>
          <w:sz w:val="28"/>
          <w:szCs w:val="28"/>
        </w:rPr>
        <w:t>The purpose of this study is to explore the</w:t>
      </w:r>
      <w:r w:rsidRPr="00CE37DE">
        <w:rPr>
          <w:rFonts w:ascii="Arial" w:hAnsi="Arial" w:cs="Arial"/>
          <w:sz w:val="28"/>
          <w:szCs w:val="28"/>
        </w:rPr>
        <w:t> </w:t>
      </w:r>
      <w:r w:rsidRPr="00CE37DE">
        <w:rPr>
          <w:sz w:val="28"/>
          <w:szCs w:val="28"/>
        </w:rPr>
        <w:t>understanding</w:t>
      </w:r>
      <w:r w:rsidRPr="00CE37DE">
        <w:rPr>
          <w:rFonts w:ascii="Aptos" w:hAnsi="Aptos" w:cs="Aptos"/>
          <w:sz w:val="28"/>
          <w:szCs w:val="28"/>
        </w:rPr>
        <w:t> </w:t>
      </w:r>
      <w:r w:rsidRPr="00CE37DE">
        <w:rPr>
          <w:sz w:val="28"/>
          <w:szCs w:val="28"/>
        </w:rPr>
        <w:t>of Social</w:t>
      </w:r>
      <w:r w:rsidRPr="00CE37DE">
        <w:rPr>
          <w:rFonts w:ascii="Aptos" w:hAnsi="Aptos" w:cs="Aptos"/>
          <w:sz w:val="28"/>
          <w:szCs w:val="28"/>
        </w:rPr>
        <w:t> </w:t>
      </w:r>
      <w:r w:rsidRPr="00CE37DE">
        <w:rPr>
          <w:sz w:val="28"/>
          <w:szCs w:val="28"/>
        </w:rPr>
        <w:t>Exclusion in Older Autistic Adult. The aim of the study is Beliefs and opinions relating to potential cognitive, emotional and social effects of social exclusion on older people, and how these effects might be ameliorated.</w:t>
      </w:r>
    </w:p>
    <w:p w14:paraId="1151F2CB" w14:textId="77777777" w:rsidR="00480AA5" w:rsidRPr="00CE37DE" w:rsidRDefault="00480AA5" w:rsidP="00480AA5">
      <w:pPr>
        <w:rPr>
          <w:sz w:val="28"/>
          <w:szCs w:val="28"/>
        </w:rPr>
      </w:pPr>
    </w:p>
    <w:p w14:paraId="0FDC1F1B" w14:textId="77777777" w:rsidR="00480AA5" w:rsidRPr="00CE37DE" w:rsidRDefault="00480AA5" w:rsidP="00480AA5">
      <w:pPr>
        <w:rPr>
          <w:sz w:val="28"/>
          <w:szCs w:val="28"/>
        </w:rPr>
      </w:pPr>
      <w:r w:rsidRPr="00CE37DE">
        <w:rPr>
          <w:sz w:val="28"/>
          <w:szCs w:val="28"/>
        </w:rPr>
        <w:t>During this study you will be required to do the following:</w:t>
      </w:r>
    </w:p>
    <w:p w14:paraId="0AA1FB9F" w14:textId="77777777" w:rsidR="00480AA5" w:rsidRPr="00CE37DE" w:rsidRDefault="00480AA5" w:rsidP="00D275AA">
      <w:pPr>
        <w:pStyle w:val="ListParagraph"/>
        <w:numPr>
          <w:ilvl w:val="0"/>
          <w:numId w:val="14"/>
        </w:numPr>
        <w:spacing w:after="160" w:line="259" w:lineRule="auto"/>
        <w:rPr>
          <w:sz w:val="28"/>
          <w:szCs w:val="28"/>
        </w:rPr>
      </w:pPr>
      <w:r w:rsidRPr="00CE37DE">
        <w:rPr>
          <w:sz w:val="28"/>
          <w:szCs w:val="28"/>
        </w:rPr>
        <w:t>Fill out a consent form and agree to all terms and conditions.</w:t>
      </w:r>
    </w:p>
    <w:p w14:paraId="033EA7B5" w14:textId="77777777" w:rsidR="00480AA5" w:rsidRPr="00CE37DE" w:rsidRDefault="00480AA5" w:rsidP="00D275AA">
      <w:pPr>
        <w:pStyle w:val="ListParagraph"/>
        <w:numPr>
          <w:ilvl w:val="0"/>
          <w:numId w:val="14"/>
        </w:numPr>
        <w:spacing w:after="160" w:line="259" w:lineRule="auto"/>
        <w:rPr>
          <w:sz w:val="28"/>
          <w:szCs w:val="28"/>
        </w:rPr>
      </w:pPr>
      <w:r w:rsidRPr="00CE37DE">
        <w:rPr>
          <w:sz w:val="28"/>
          <w:szCs w:val="28"/>
        </w:rPr>
        <w:t>The interview is face to face and its audio recorded.</w:t>
      </w:r>
    </w:p>
    <w:p w14:paraId="15B46CED" w14:textId="77777777" w:rsidR="00480AA5" w:rsidRPr="00CE37DE" w:rsidRDefault="00480AA5" w:rsidP="00D275AA">
      <w:pPr>
        <w:pStyle w:val="ListParagraph"/>
        <w:numPr>
          <w:ilvl w:val="0"/>
          <w:numId w:val="14"/>
        </w:numPr>
        <w:spacing w:after="160" w:line="259" w:lineRule="auto"/>
        <w:rPr>
          <w:sz w:val="28"/>
          <w:szCs w:val="28"/>
        </w:rPr>
      </w:pPr>
      <w:r w:rsidRPr="00CE37DE">
        <w:rPr>
          <w:sz w:val="28"/>
          <w:szCs w:val="28"/>
        </w:rPr>
        <w:lastRenderedPageBreak/>
        <w:t>Series of questions will be asked about your understanding of the study.</w:t>
      </w:r>
    </w:p>
    <w:p w14:paraId="45C36CFB" w14:textId="77777777" w:rsidR="00480AA5" w:rsidRPr="00CE37DE" w:rsidRDefault="00480AA5" w:rsidP="00480AA5">
      <w:pPr>
        <w:rPr>
          <w:sz w:val="28"/>
          <w:szCs w:val="28"/>
        </w:rPr>
      </w:pPr>
    </w:p>
    <w:p w14:paraId="7538C274" w14:textId="77777777" w:rsidR="00480AA5" w:rsidRPr="00CE37DE" w:rsidRDefault="00480AA5" w:rsidP="00480AA5">
      <w:pPr>
        <w:ind w:firstLine="360"/>
        <w:rPr>
          <w:color w:val="000000" w:themeColor="text1"/>
          <w:sz w:val="28"/>
          <w:szCs w:val="28"/>
        </w:rPr>
      </w:pPr>
      <w:r w:rsidRPr="00CE37DE">
        <w:rPr>
          <w:color w:val="000000" w:themeColor="text1"/>
          <w:sz w:val="28"/>
          <w:szCs w:val="28"/>
        </w:rPr>
        <w:t>If you do not wish to continue the study, you can do so at any time by notifying the researcher, this study is conducted in Psychology labs.</w:t>
      </w:r>
      <w:r w:rsidRPr="00CE37DE">
        <w:rPr>
          <w:rFonts w:ascii="Arial" w:hAnsi="Arial" w:cs="Arial"/>
          <w:color w:val="000000" w:themeColor="text1"/>
          <w:sz w:val="28"/>
          <w:szCs w:val="28"/>
        </w:rPr>
        <w:t> </w:t>
      </w:r>
      <w:r w:rsidRPr="00CE37DE">
        <w:rPr>
          <w:color w:val="000000" w:themeColor="text1"/>
          <w:sz w:val="28"/>
          <w:szCs w:val="28"/>
        </w:rPr>
        <w:t>Once the interview has ended you will be asked if you want your data to be saved as part of the study. If you agree,</w:t>
      </w:r>
      <w:r w:rsidRPr="00CE37DE">
        <w:rPr>
          <w:rFonts w:ascii="Aptos" w:hAnsi="Aptos" w:cs="Aptos"/>
          <w:color w:val="000000" w:themeColor="text1"/>
          <w:sz w:val="28"/>
          <w:szCs w:val="28"/>
        </w:rPr>
        <w:t> </w:t>
      </w:r>
      <w:r w:rsidRPr="00CE37DE">
        <w:rPr>
          <w:color w:val="000000" w:themeColor="text1"/>
          <w:sz w:val="28"/>
          <w:szCs w:val="28"/>
        </w:rPr>
        <w:t>then your data will be anonymously and securely used, if you do not agree it will be deleted untraceably, you can request to remove your data for up to two weeks after interview. </w:t>
      </w:r>
    </w:p>
    <w:p w14:paraId="1D88E436" w14:textId="77777777" w:rsidR="00480AA5" w:rsidRPr="00CE37DE" w:rsidRDefault="00480AA5" w:rsidP="00480AA5">
      <w:pPr>
        <w:rPr>
          <w:sz w:val="28"/>
          <w:szCs w:val="28"/>
        </w:rPr>
      </w:pPr>
      <w:r w:rsidRPr="00CE37DE">
        <w:rPr>
          <w:color w:val="000000" w:themeColor="text1"/>
          <w:sz w:val="28"/>
          <w:szCs w:val="28"/>
        </w:rPr>
        <w:t> </w:t>
      </w:r>
      <w:r w:rsidRPr="00CE37DE">
        <w:rPr>
          <w:sz w:val="28"/>
          <w:szCs w:val="28"/>
        </w:rPr>
        <w:t>You are welcome to ask questions before, during or after study. Everything you say in the interview room is confidential, only researcher and module supervisor will have access to your recording.  At the end of the study, you will be provided with the study debrief.</w:t>
      </w:r>
      <w:r w:rsidRPr="00CE37DE">
        <w:rPr>
          <w:rFonts w:ascii="Arial" w:hAnsi="Arial" w:cs="Arial"/>
          <w:sz w:val="28"/>
          <w:szCs w:val="28"/>
        </w:rPr>
        <w:t> </w:t>
      </w:r>
    </w:p>
    <w:p w14:paraId="27A7C010" w14:textId="77777777" w:rsidR="00480AA5" w:rsidRPr="00CE37DE" w:rsidRDefault="00480AA5" w:rsidP="00480AA5">
      <w:pPr>
        <w:rPr>
          <w:color w:val="000000" w:themeColor="text1"/>
          <w:sz w:val="28"/>
          <w:szCs w:val="28"/>
        </w:rPr>
      </w:pPr>
    </w:p>
    <w:p w14:paraId="697FF47C" w14:textId="77777777" w:rsidR="00480AA5" w:rsidRPr="00CE37DE" w:rsidRDefault="00480AA5" w:rsidP="00480AA5">
      <w:pPr>
        <w:rPr>
          <w:color w:val="000000" w:themeColor="text1"/>
          <w:sz w:val="28"/>
          <w:szCs w:val="28"/>
        </w:rPr>
      </w:pPr>
    </w:p>
    <w:p w14:paraId="6CD32E9B" w14:textId="77777777" w:rsidR="00480AA5" w:rsidRPr="00CE37DE" w:rsidRDefault="00480AA5" w:rsidP="00480AA5">
      <w:pPr>
        <w:rPr>
          <w:color w:val="000000" w:themeColor="text1"/>
          <w:sz w:val="28"/>
          <w:szCs w:val="28"/>
        </w:rPr>
      </w:pPr>
    </w:p>
    <w:p w14:paraId="7CAFF048" w14:textId="77777777" w:rsidR="00480AA5" w:rsidRPr="00CE37DE" w:rsidRDefault="00480AA5" w:rsidP="00480AA5">
      <w:pPr>
        <w:rPr>
          <w:color w:val="000000" w:themeColor="text1"/>
          <w:sz w:val="28"/>
          <w:szCs w:val="28"/>
        </w:rPr>
      </w:pPr>
      <w:r w:rsidRPr="00CE37DE">
        <w:rPr>
          <w:color w:val="000000" w:themeColor="text1"/>
          <w:sz w:val="28"/>
          <w:szCs w:val="28"/>
        </w:rPr>
        <w:t>If you are happy to take part in this study, please fill out the consent form for the study. </w:t>
      </w:r>
    </w:p>
    <w:p w14:paraId="04A203A7" w14:textId="77777777" w:rsidR="00480AA5" w:rsidRPr="00CE37DE" w:rsidRDefault="00480AA5" w:rsidP="00480AA5">
      <w:pPr>
        <w:rPr>
          <w:b/>
          <w:bCs/>
          <w:color w:val="000000" w:themeColor="text1"/>
          <w:sz w:val="28"/>
          <w:szCs w:val="28"/>
          <w:u w:val="single"/>
        </w:rPr>
      </w:pPr>
      <w:r w:rsidRPr="00CE37DE">
        <w:rPr>
          <w:sz w:val="28"/>
          <w:szCs w:val="28"/>
        </w:rPr>
        <w:t>If you have any questions or concerns about this study, please contact the research supervisor</w:t>
      </w:r>
      <w:r w:rsidRPr="00CE37DE">
        <w:rPr>
          <w:b/>
          <w:bCs/>
          <w:sz w:val="28"/>
          <w:szCs w:val="28"/>
        </w:rPr>
        <w:t xml:space="preserve"> Dr Judith Marshall on </w:t>
      </w:r>
      <w:hyperlink r:id="rId15" w:history="1">
        <w:r w:rsidRPr="00CE37DE">
          <w:rPr>
            <w:rStyle w:val="Hyperlink"/>
            <w:b/>
            <w:bCs/>
            <w:sz w:val="28"/>
            <w:szCs w:val="28"/>
          </w:rPr>
          <w:t>judith.marsahll@uwtsd.ac.uk</w:t>
        </w:r>
      </w:hyperlink>
      <w:r w:rsidRPr="00CE37DE">
        <w:rPr>
          <w:b/>
          <w:bCs/>
          <w:color w:val="000000" w:themeColor="text1"/>
          <w:sz w:val="28"/>
          <w:szCs w:val="28"/>
          <w:u w:val="single"/>
        </w:rPr>
        <w:t>.</w:t>
      </w:r>
    </w:p>
    <w:p w14:paraId="5672DD22" w14:textId="77777777" w:rsidR="00480AA5" w:rsidRPr="00CE37DE" w:rsidRDefault="00480AA5" w:rsidP="00480AA5">
      <w:pPr>
        <w:rPr>
          <w:b/>
          <w:bCs/>
          <w:color w:val="000000" w:themeColor="text1"/>
          <w:sz w:val="28"/>
          <w:szCs w:val="28"/>
          <w:u w:val="single"/>
        </w:rPr>
      </w:pPr>
    </w:p>
    <w:p w14:paraId="0F9A356D" w14:textId="77777777" w:rsidR="00480AA5" w:rsidRPr="00CE37DE" w:rsidRDefault="00480AA5" w:rsidP="00480AA5">
      <w:pPr>
        <w:rPr>
          <w:b/>
          <w:bCs/>
          <w:color w:val="000000" w:themeColor="text1"/>
          <w:sz w:val="28"/>
          <w:szCs w:val="28"/>
          <w:u w:val="single"/>
        </w:rPr>
      </w:pPr>
    </w:p>
    <w:p w14:paraId="3EB22C1B" w14:textId="2A00426F" w:rsidR="00A27D1A" w:rsidRPr="00CE37DE" w:rsidRDefault="00480AA5" w:rsidP="00480AA5">
      <w:pPr>
        <w:rPr>
          <w:rFonts w:ascii="Times New Roman" w:hAnsi="Times New Roman" w:cs="Times New Roman"/>
          <w:sz w:val="28"/>
          <w:szCs w:val="28"/>
          <w:highlight w:val="yellow"/>
        </w:rPr>
      </w:pPr>
      <w:r w:rsidRPr="00CE37DE">
        <w:rPr>
          <w:color w:val="000000" w:themeColor="text1"/>
          <w:sz w:val="28"/>
          <w:szCs w:val="28"/>
        </w:rPr>
        <w:t>Thank you for your participation</w:t>
      </w:r>
    </w:p>
    <w:p w14:paraId="0A9BEF7F" w14:textId="77777777" w:rsidR="00A27D1A" w:rsidRDefault="00A27D1A" w:rsidP="00D57FF4">
      <w:pPr>
        <w:rPr>
          <w:rFonts w:ascii="Times New Roman" w:hAnsi="Times New Roman" w:cs="Times New Roman"/>
          <w:sz w:val="24"/>
          <w:szCs w:val="24"/>
          <w:highlight w:val="yellow"/>
        </w:rPr>
      </w:pPr>
    </w:p>
    <w:p w14:paraId="2F07B823" w14:textId="77777777" w:rsidR="00A27D1A" w:rsidRDefault="00A27D1A" w:rsidP="00D57FF4">
      <w:pPr>
        <w:rPr>
          <w:rFonts w:ascii="Times New Roman" w:hAnsi="Times New Roman" w:cs="Times New Roman"/>
          <w:sz w:val="24"/>
          <w:szCs w:val="24"/>
          <w:highlight w:val="yellow"/>
        </w:rPr>
      </w:pPr>
    </w:p>
    <w:p w14:paraId="48923A66" w14:textId="77777777" w:rsidR="00CE37DE" w:rsidRDefault="00CE37DE" w:rsidP="00D57FF4">
      <w:pPr>
        <w:rPr>
          <w:rFonts w:ascii="Times New Roman" w:hAnsi="Times New Roman" w:cs="Times New Roman"/>
          <w:sz w:val="24"/>
          <w:szCs w:val="24"/>
          <w:highlight w:val="yellow"/>
        </w:rPr>
      </w:pPr>
    </w:p>
    <w:p w14:paraId="56D5C9B5" w14:textId="77777777" w:rsidR="00CE37DE" w:rsidRDefault="00CE37DE" w:rsidP="00D57FF4">
      <w:pPr>
        <w:rPr>
          <w:rFonts w:ascii="Times New Roman" w:hAnsi="Times New Roman" w:cs="Times New Roman"/>
          <w:sz w:val="24"/>
          <w:szCs w:val="24"/>
          <w:highlight w:val="yellow"/>
        </w:rPr>
      </w:pPr>
    </w:p>
    <w:p w14:paraId="63E4479C" w14:textId="77777777" w:rsidR="00CE37DE" w:rsidRDefault="00CE37DE" w:rsidP="00D57FF4">
      <w:pPr>
        <w:rPr>
          <w:rFonts w:ascii="Times New Roman" w:hAnsi="Times New Roman" w:cs="Times New Roman"/>
          <w:sz w:val="24"/>
          <w:szCs w:val="24"/>
          <w:highlight w:val="yellow"/>
        </w:rPr>
      </w:pPr>
    </w:p>
    <w:p w14:paraId="4B4C5911" w14:textId="77777777" w:rsidR="00CE37DE" w:rsidRDefault="00CE37DE" w:rsidP="00D57FF4">
      <w:pPr>
        <w:rPr>
          <w:rFonts w:ascii="Times New Roman" w:hAnsi="Times New Roman" w:cs="Times New Roman"/>
          <w:sz w:val="24"/>
          <w:szCs w:val="24"/>
          <w:highlight w:val="yellow"/>
        </w:rPr>
      </w:pPr>
    </w:p>
    <w:p w14:paraId="1D1152E3" w14:textId="77777777" w:rsidR="00CE37DE" w:rsidRDefault="00CE37DE" w:rsidP="00D57FF4">
      <w:pPr>
        <w:rPr>
          <w:rFonts w:ascii="Times New Roman" w:hAnsi="Times New Roman" w:cs="Times New Roman"/>
          <w:sz w:val="24"/>
          <w:szCs w:val="24"/>
          <w:highlight w:val="yellow"/>
        </w:rPr>
      </w:pPr>
    </w:p>
    <w:p w14:paraId="344E8E09" w14:textId="77777777" w:rsidR="00CE37DE" w:rsidRDefault="00CE37DE" w:rsidP="00D57FF4">
      <w:pPr>
        <w:rPr>
          <w:rFonts w:ascii="Times New Roman" w:hAnsi="Times New Roman" w:cs="Times New Roman"/>
          <w:sz w:val="24"/>
          <w:szCs w:val="24"/>
          <w:highlight w:val="yellow"/>
        </w:rPr>
      </w:pPr>
    </w:p>
    <w:p w14:paraId="3BF47B21" w14:textId="77777777" w:rsidR="00CE37DE" w:rsidRPr="0045245A" w:rsidRDefault="00CE37DE" w:rsidP="00D57FF4">
      <w:pPr>
        <w:rPr>
          <w:rFonts w:ascii="Times New Roman" w:hAnsi="Times New Roman" w:cs="Times New Roman"/>
          <w:sz w:val="24"/>
          <w:szCs w:val="24"/>
          <w:highlight w:val="yellow"/>
        </w:rPr>
      </w:pPr>
    </w:p>
    <w:p w14:paraId="6DD78726" w14:textId="6C2605C8" w:rsidR="00D57FF4" w:rsidRPr="00A27D1A" w:rsidRDefault="00A27D1A" w:rsidP="00D57FF4">
      <w:pPr>
        <w:rPr>
          <w:rFonts w:ascii="Times New Roman" w:hAnsi="Times New Roman" w:cs="Times New Roman"/>
          <w:b/>
          <w:bCs/>
          <w:sz w:val="24"/>
          <w:szCs w:val="24"/>
        </w:rPr>
      </w:pPr>
      <w:r w:rsidRPr="00A27D1A">
        <w:rPr>
          <w:rFonts w:ascii="Times New Roman" w:hAnsi="Times New Roman" w:cs="Times New Roman"/>
          <w:b/>
          <w:bCs/>
          <w:sz w:val="24"/>
          <w:szCs w:val="24"/>
        </w:rPr>
        <w:t xml:space="preserve">Appendix </w:t>
      </w:r>
      <w:r w:rsidR="00D57FF4" w:rsidRPr="00A27D1A">
        <w:rPr>
          <w:rFonts w:ascii="Times New Roman" w:hAnsi="Times New Roman" w:cs="Times New Roman"/>
          <w:b/>
          <w:bCs/>
          <w:sz w:val="24"/>
          <w:szCs w:val="24"/>
        </w:rPr>
        <w:t>D Debrief sheet</w:t>
      </w:r>
    </w:p>
    <w:p w14:paraId="4F51F87D" w14:textId="31DBC71E" w:rsidR="00D11898" w:rsidRDefault="00A1521F" w:rsidP="00D57FF4">
      <w:pPr>
        <w:rPr>
          <w:rFonts w:ascii="Times New Roman" w:hAnsi="Times New Roman" w:cs="Times New Roman"/>
          <w:sz w:val="24"/>
          <w:szCs w:val="24"/>
          <w:highlight w:val="yellow"/>
        </w:rPr>
      </w:pPr>
      <w:r w:rsidRPr="008E1068">
        <w:rPr>
          <w:noProof/>
        </w:rPr>
        <w:drawing>
          <wp:anchor distT="0" distB="0" distL="114300" distR="114300" simplePos="0" relativeHeight="251658240" behindDoc="1" locked="0" layoutInCell="1" allowOverlap="1" wp14:anchorId="57728517" wp14:editId="5F68B03A">
            <wp:simplePos x="0" y="0"/>
            <wp:positionH relativeFrom="column">
              <wp:posOffset>0</wp:posOffset>
            </wp:positionH>
            <wp:positionV relativeFrom="paragraph">
              <wp:posOffset>327025</wp:posOffset>
            </wp:positionV>
            <wp:extent cx="5731510" cy="878205"/>
            <wp:effectExtent l="0" t="0" r="2540" b="0"/>
            <wp:wrapTight wrapText="bothSides">
              <wp:wrapPolygon edited="0">
                <wp:start x="0" y="0"/>
                <wp:lineTo x="0" y="21085"/>
                <wp:lineTo x="21538" y="21085"/>
                <wp:lineTo x="21538" y="0"/>
                <wp:lineTo x="0" y="0"/>
              </wp:wrapPolygon>
            </wp:wrapTight>
            <wp:docPr id="322426563"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26563" name="Picture 1" descr="Black text on a white back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878205"/>
                    </a:xfrm>
                    <a:prstGeom prst="rect">
                      <a:avLst/>
                    </a:prstGeom>
                  </pic:spPr>
                </pic:pic>
              </a:graphicData>
            </a:graphic>
          </wp:anchor>
        </w:drawing>
      </w:r>
    </w:p>
    <w:p w14:paraId="7A0CF750" w14:textId="77777777" w:rsidR="00D11898" w:rsidRDefault="00D11898" w:rsidP="00D57FF4">
      <w:pPr>
        <w:rPr>
          <w:rFonts w:ascii="Times New Roman" w:hAnsi="Times New Roman" w:cs="Times New Roman"/>
          <w:sz w:val="24"/>
          <w:szCs w:val="24"/>
          <w:highlight w:val="yellow"/>
        </w:rPr>
      </w:pPr>
    </w:p>
    <w:p w14:paraId="594A4E8D" w14:textId="77777777" w:rsidR="00D11898" w:rsidRDefault="00D11898" w:rsidP="00D57FF4">
      <w:pPr>
        <w:rPr>
          <w:rFonts w:ascii="Times New Roman" w:hAnsi="Times New Roman" w:cs="Times New Roman"/>
          <w:sz w:val="24"/>
          <w:szCs w:val="24"/>
          <w:highlight w:val="yellow"/>
        </w:rPr>
      </w:pPr>
    </w:p>
    <w:p w14:paraId="4D0037EE" w14:textId="77777777" w:rsidR="00A27D1A" w:rsidRDefault="00A27D1A" w:rsidP="00A27D1A">
      <w:pPr>
        <w:jc w:val="center"/>
        <w:rPr>
          <w:rFonts w:ascii="Times New Roman" w:hAnsi="Times New Roman" w:cs="Times New Roman"/>
          <w:b/>
          <w:sz w:val="32"/>
          <w:szCs w:val="24"/>
        </w:rPr>
      </w:pPr>
      <w:r>
        <w:rPr>
          <w:rFonts w:ascii="Times New Roman" w:hAnsi="Times New Roman" w:cs="Times New Roman"/>
          <w:b/>
          <w:sz w:val="32"/>
          <w:szCs w:val="24"/>
        </w:rPr>
        <w:t>S</w:t>
      </w:r>
      <w:r w:rsidRPr="0046446A">
        <w:rPr>
          <w:rFonts w:ascii="Times New Roman" w:hAnsi="Times New Roman" w:cs="Times New Roman"/>
          <w:b/>
          <w:sz w:val="32"/>
          <w:szCs w:val="24"/>
        </w:rPr>
        <w:t xml:space="preserve">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1C6E817A" w14:textId="77777777" w:rsidR="00A27D1A" w:rsidRDefault="00A27D1A" w:rsidP="00A27D1A">
      <w:pPr>
        <w:pStyle w:val="Default"/>
        <w:jc w:val="center"/>
        <w:rPr>
          <w:rFonts w:ascii="Arial" w:hAnsi="Arial" w:cs="Arial"/>
          <w:b/>
          <w:i/>
          <w:u w:val="single"/>
        </w:rPr>
      </w:pPr>
      <w:r>
        <w:rPr>
          <w:rFonts w:ascii="Arial" w:hAnsi="Arial" w:cs="Arial"/>
          <w:b/>
          <w:i/>
          <w:u w:val="single"/>
        </w:rPr>
        <w:t xml:space="preserve">Exploring Beliefs About Social Exclusion in Older Autistic Adults </w:t>
      </w:r>
    </w:p>
    <w:p w14:paraId="5669F1E5" w14:textId="77777777" w:rsidR="00A27D1A" w:rsidRDefault="00A27D1A" w:rsidP="00A27D1A">
      <w:pPr>
        <w:pStyle w:val="Default"/>
      </w:pPr>
    </w:p>
    <w:p w14:paraId="3971D075" w14:textId="77777777" w:rsidR="00A27D1A" w:rsidRDefault="00A27D1A" w:rsidP="00A27D1A">
      <w:pPr>
        <w:pStyle w:val="Default"/>
        <w:rPr>
          <w:rFonts w:ascii="Arial" w:hAnsi="Arial" w:cs="Arial"/>
        </w:rPr>
      </w:pPr>
    </w:p>
    <w:p w14:paraId="5E56F26B" w14:textId="77777777" w:rsidR="00A27D1A" w:rsidRDefault="00A27D1A" w:rsidP="00A27D1A">
      <w:pPr>
        <w:pStyle w:val="Default"/>
        <w:rPr>
          <w:rFonts w:ascii="Arial" w:hAnsi="Arial" w:cs="Arial"/>
          <w:b/>
          <w:bCs/>
        </w:rPr>
      </w:pPr>
    </w:p>
    <w:p w14:paraId="489ECB83" w14:textId="77777777" w:rsidR="00A27D1A" w:rsidRDefault="00A27D1A" w:rsidP="00A27D1A">
      <w:pPr>
        <w:pStyle w:val="Default"/>
        <w:rPr>
          <w:rFonts w:ascii="Arial" w:hAnsi="Arial" w:cs="Arial"/>
          <w:b/>
          <w:bCs/>
        </w:rPr>
      </w:pPr>
      <w:r w:rsidRPr="002A235F">
        <w:rPr>
          <w:rFonts w:ascii="Arial" w:hAnsi="Arial" w:cs="Arial"/>
          <w:b/>
          <w:bCs/>
        </w:rPr>
        <w:t xml:space="preserve">Thank you for taking part in this study.  </w:t>
      </w:r>
    </w:p>
    <w:p w14:paraId="0EF235DD" w14:textId="77777777" w:rsidR="00A27D1A" w:rsidRDefault="00A27D1A" w:rsidP="00A27D1A">
      <w:pPr>
        <w:pStyle w:val="Default"/>
        <w:rPr>
          <w:rFonts w:ascii="Arial" w:hAnsi="Arial" w:cs="Arial"/>
          <w:b/>
          <w:bCs/>
        </w:rPr>
      </w:pPr>
    </w:p>
    <w:p w14:paraId="7D090785" w14:textId="77777777" w:rsidR="00A27D1A" w:rsidRDefault="00A27D1A" w:rsidP="00A27D1A">
      <w:pPr>
        <w:pStyle w:val="Default"/>
        <w:rPr>
          <w:rFonts w:ascii="Arial" w:hAnsi="Arial" w:cs="Arial"/>
        </w:rPr>
      </w:pPr>
      <w:r w:rsidRPr="0068559B">
        <w:rPr>
          <w:rFonts w:ascii="Arial" w:hAnsi="Arial" w:cs="Arial"/>
        </w:rPr>
        <w:t>Thank you for taking part in this research interview. Your time and willingness to share your thoughts and opinions are greatly appreciated and have made a valuable contribution to this study.</w:t>
      </w:r>
    </w:p>
    <w:p w14:paraId="5E7267E9" w14:textId="77777777" w:rsidR="00A27D1A" w:rsidRDefault="00A27D1A" w:rsidP="00A27D1A">
      <w:pPr>
        <w:pStyle w:val="Default"/>
        <w:rPr>
          <w:rFonts w:ascii="Arial" w:hAnsi="Arial" w:cs="Arial"/>
        </w:rPr>
      </w:pPr>
    </w:p>
    <w:p w14:paraId="66093361" w14:textId="77777777" w:rsidR="00A27D1A" w:rsidRPr="003664D0" w:rsidRDefault="00A27D1A" w:rsidP="00A27D1A">
      <w:pPr>
        <w:pStyle w:val="Default"/>
        <w:rPr>
          <w:rFonts w:ascii="Arial" w:hAnsi="Arial" w:cs="Arial"/>
          <w:b/>
          <w:bCs/>
        </w:rPr>
      </w:pPr>
      <w:r w:rsidRPr="003664D0">
        <w:rPr>
          <w:rFonts w:ascii="Arial" w:hAnsi="Arial" w:cs="Arial"/>
          <w:b/>
          <w:bCs/>
        </w:rPr>
        <w:t>What Was the Study About?</w:t>
      </w:r>
    </w:p>
    <w:p w14:paraId="0A04F2FF" w14:textId="77777777" w:rsidR="00A27D1A" w:rsidRPr="00CD25B2" w:rsidRDefault="00A27D1A" w:rsidP="00A27D1A">
      <w:pPr>
        <w:pStyle w:val="Default"/>
        <w:rPr>
          <w:rFonts w:ascii="Arial" w:hAnsi="Arial" w:cs="Arial"/>
        </w:rPr>
      </w:pPr>
    </w:p>
    <w:p w14:paraId="7AEAE38B" w14:textId="77777777" w:rsidR="00A27D1A" w:rsidRPr="00FA54C5" w:rsidRDefault="00A27D1A" w:rsidP="00A27D1A">
      <w:pPr>
        <w:pStyle w:val="Default"/>
        <w:rPr>
          <w:rFonts w:ascii="Arial" w:eastAsia="Times New Roman" w:hAnsi="Arial" w:cs="Arial"/>
          <w:lang w:eastAsia="en-GB"/>
        </w:rPr>
      </w:pPr>
      <w:r w:rsidRPr="00FA54C5">
        <w:rPr>
          <w:rFonts w:ascii="Arial" w:eastAsia="Times New Roman" w:hAnsi="Arial" w:cs="Arial"/>
          <w:lang w:eastAsia="en-GB"/>
        </w:rPr>
        <w:t>This study explored undergraduate students’ beliefs and opinions about how social exclusion may affect older autistic adults in later life. In particular, it focused on perceived impacts on emotional wellbeing, social participation, and overall quality of life.</w:t>
      </w:r>
    </w:p>
    <w:p w14:paraId="20285391" w14:textId="77777777" w:rsidR="00A27D1A" w:rsidRPr="00FA54C5" w:rsidRDefault="00A27D1A" w:rsidP="00A27D1A">
      <w:pPr>
        <w:pStyle w:val="Default"/>
        <w:rPr>
          <w:rFonts w:ascii="Arial" w:eastAsia="Times New Roman" w:hAnsi="Arial" w:cs="Arial"/>
          <w:lang w:eastAsia="en-GB"/>
        </w:rPr>
      </w:pPr>
      <w:r w:rsidRPr="00FA54C5">
        <w:rPr>
          <w:rFonts w:ascii="Arial" w:eastAsia="Times New Roman" w:hAnsi="Arial" w:cs="Arial"/>
          <w:lang w:eastAsia="en-GB"/>
        </w:rPr>
        <w:t>The research also aimed to gather views on possible ways social exclusion could be reduced and how communities and services might better support older autistic adults. The overall purpose of the study is to improve awareness of social inclusion and contribute to discussions about supportive practices for autistic individuals in older adulthood.</w:t>
      </w:r>
    </w:p>
    <w:p w14:paraId="461AB61F" w14:textId="77777777" w:rsidR="00A27D1A" w:rsidRDefault="00A27D1A" w:rsidP="00A27D1A">
      <w:pPr>
        <w:pStyle w:val="Default"/>
        <w:rPr>
          <w:rFonts w:ascii="Arial" w:hAnsi="Arial" w:cs="Arial"/>
        </w:rPr>
      </w:pPr>
    </w:p>
    <w:p w14:paraId="09C991F1" w14:textId="77777777" w:rsidR="00A27D1A" w:rsidRDefault="00A27D1A" w:rsidP="00A27D1A">
      <w:pPr>
        <w:pStyle w:val="Default"/>
        <w:rPr>
          <w:rFonts w:ascii="Arial" w:hAnsi="Arial" w:cs="Arial"/>
          <w:b/>
          <w:bCs/>
        </w:rPr>
      </w:pPr>
      <w:r w:rsidRPr="00B30B56">
        <w:rPr>
          <w:rFonts w:ascii="Arial" w:hAnsi="Arial" w:cs="Arial"/>
          <w:b/>
          <w:bCs/>
        </w:rPr>
        <w:t>Use of Your Information</w:t>
      </w:r>
    </w:p>
    <w:p w14:paraId="14F07364" w14:textId="77777777" w:rsidR="00A27D1A" w:rsidRDefault="00A27D1A" w:rsidP="00A27D1A">
      <w:pPr>
        <w:pStyle w:val="Default"/>
        <w:rPr>
          <w:rFonts w:ascii="Arial" w:hAnsi="Arial" w:cs="Arial"/>
          <w:b/>
          <w:bCs/>
        </w:rPr>
      </w:pPr>
    </w:p>
    <w:p w14:paraId="67877694" w14:textId="77777777" w:rsidR="00A27D1A" w:rsidRPr="00B30B56" w:rsidRDefault="00A27D1A" w:rsidP="00A27D1A">
      <w:pPr>
        <w:pStyle w:val="Default"/>
        <w:rPr>
          <w:rFonts w:ascii="Arial" w:hAnsi="Arial" w:cs="Arial"/>
        </w:rPr>
      </w:pPr>
      <w:r w:rsidRPr="00B30B56">
        <w:rPr>
          <w:rFonts w:ascii="Arial" w:hAnsi="Arial" w:cs="Arial"/>
        </w:rPr>
        <w:t>Your interview will be transcribed and analysed as part of an academic coursework assignment. All information will be treated as confidential. Your name and any identifying details will be removed, and pseudonyms will be used in all written work. Audio recordings will be deleted following transcription and marking. Only the student researchers and module supervisor will have access to the data.</w:t>
      </w:r>
    </w:p>
    <w:p w14:paraId="52DCEEE5" w14:textId="77777777" w:rsidR="00A27D1A" w:rsidRPr="00CD25B2" w:rsidRDefault="00A27D1A" w:rsidP="00A27D1A">
      <w:pPr>
        <w:pStyle w:val="Default"/>
        <w:rPr>
          <w:rFonts w:ascii="Arial" w:hAnsi="Arial" w:cs="Arial"/>
        </w:rPr>
      </w:pPr>
    </w:p>
    <w:p w14:paraId="00C5ACF3" w14:textId="77777777" w:rsidR="00A27D1A" w:rsidRDefault="00A27D1A" w:rsidP="00A27D1A">
      <w:pPr>
        <w:pStyle w:val="Default"/>
        <w:rPr>
          <w:rFonts w:ascii="Arial" w:hAnsi="Arial" w:cs="Arial"/>
          <w:b/>
          <w:bCs/>
          <w:color w:val="000000" w:themeColor="text1"/>
        </w:rPr>
      </w:pPr>
      <w:r w:rsidRPr="003F25C1">
        <w:rPr>
          <w:rFonts w:ascii="Arial" w:hAnsi="Arial" w:cs="Arial"/>
          <w:b/>
          <w:bCs/>
          <w:color w:val="000000" w:themeColor="text1"/>
        </w:rPr>
        <w:lastRenderedPageBreak/>
        <w:t xml:space="preserve">Right to Withdraw </w:t>
      </w:r>
    </w:p>
    <w:p w14:paraId="3A888D04" w14:textId="77777777" w:rsidR="00A27D1A" w:rsidRPr="003F25C1" w:rsidRDefault="00A27D1A" w:rsidP="00A27D1A">
      <w:pPr>
        <w:pStyle w:val="Default"/>
        <w:rPr>
          <w:rFonts w:ascii="Arial" w:hAnsi="Arial" w:cs="Arial"/>
          <w:b/>
          <w:bCs/>
          <w:color w:val="000000" w:themeColor="text1"/>
        </w:rPr>
      </w:pPr>
    </w:p>
    <w:p w14:paraId="2396A8C6" w14:textId="77777777" w:rsidR="00A27D1A" w:rsidRPr="003F25C1" w:rsidRDefault="00A27D1A" w:rsidP="00A27D1A">
      <w:pPr>
        <w:pStyle w:val="Default"/>
        <w:rPr>
          <w:rFonts w:ascii="Arial" w:hAnsi="Arial" w:cs="Arial"/>
          <w:color w:val="000000" w:themeColor="text1"/>
        </w:rPr>
      </w:pPr>
      <w:r w:rsidRPr="003F25C1">
        <w:rPr>
          <w:rFonts w:ascii="Arial" w:hAnsi="Arial" w:cs="Arial"/>
          <w:color w:val="000000" w:themeColor="text1"/>
        </w:rPr>
        <w:t>You have the right to withdraw from this study without giving a reason. If you would like your data to be removed, you may do so within two weeks of today’s date by contacting the researcher or module lecturer.</w:t>
      </w:r>
    </w:p>
    <w:p w14:paraId="65D57C75" w14:textId="77777777" w:rsidR="00A27D1A" w:rsidRDefault="00A27D1A" w:rsidP="00A27D1A">
      <w:pPr>
        <w:pStyle w:val="Default"/>
        <w:rPr>
          <w:rFonts w:ascii="Arial" w:hAnsi="Arial" w:cs="Arial"/>
          <w:color w:val="000000" w:themeColor="text1"/>
        </w:rPr>
      </w:pPr>
      <w:r w:rsidRPr="003F25C1">
        <w:rPr>
          <w:rFonts w:ascii="Arial" w:hAnsi="Arial" w:cs="Arial"/>
          <w:color w:val="000000" w:themeColor="text1"/>
        </w:rPr>
        <w:t xml:space="preserve">If you are happy for your data to be included in this study, please click the arrow below to confirm.  </w:t>
      </w:r>
    </w:p>
    <w:p w14:paraId="4A148E1D" w14:textId="77777777" w:rsidR="00A27D1A" w:rsidRDefault="00A27D1A" w:rsidP="00A27D1A">
      <w:pPr>
        <w:pStyle w:val="Default"/>
        <w:rPr>
          <w:rFonts w:ascii="Arial" w:hAnsi="Arial" w:cs="Arial"/>
          <w:color w:val="000000" w:themeColor="text1"/>
        </w:rPr>
      </w:pPr>
    </w:p>
    <w:p w14:paraId="119CC0CF" w14:textId="77777777" w:rsidR="00A27D1A" w:rsidRDefault="00A27D1A" w:rsidP="00A27D1A">
      <w:pPr>
        <w:pStyle w:val="Default"/>
        <w:rPr>
          <w:rFonts w:ascii="Arial" w:hAnsi="Arial" w:cs="Arial"/>
          <w:b/>
          <w:bCs/>
          <w:color w:val="000000" w:themeColor="text1"/>
        </w:rPr>
      </w:pPr>
    </w:p>
    <w:p w14:paraId="459D899C" w14:textId="77777777" w:rsidR="00A27D1A" w:rsidRDefault="00A27D1A" w:rsidP="00A27D1A">
      <w:pPr>
        <w:pStyle w:val="Default"/>
        <w:rPr>
          <w:rFonts w:ascii="Arial" w:hAnsi="Arial" w:cs="Arial"/>
          <w:b/>
          <w:bCs/>
          <w:color w:val="000000" w:themeColor="text1"/>
        </w:rPr>
      </w:pPr>
    </w:p>
    <w:p w14:paraId="47B4F94B" w14:textId="77777777" w:rsidR="00A27D1A" w:rsidRDefault="00A27D1A" w:rsidP="00A27D1A">
      <w:pPr>
        <w:pStyle w:val="Default"/>
        <w:rPr>
          <w:rFonts w:ascii="Arial" w:hAnsi="Arial" w:cs="Arial"/>
          <w:b/>
          <w:bCs/>
          <w:color w:val="000000" w:themeColor="text1"/>
        </w:rPr>
      </w:pPr>
    </w:p>
    <w:p w14:paraId="04CC8100" w14:textId="77777777" w:rsidR="00A27D1A" w:rsidRDefault="00A27D1A" w:rsidP="00A27D1A">
      <w:pPr>
        <w:pStyle w:val="Default"/>
        <w:rPr>
          <w:rFonts w:ascii="Arial" w:hAnsi="Arial" w:cs="Arial"/>
          <w:b/>
          <w:bCs/>
          <w:color w:val="000000" w:themeColor="text1"/>
        </w:rPr>
      </w:pPr>
    </w:p>
    <w:p w14:paraId="347D8CCE" w14:textId="77777777" w:rsidR="00A27D1A" w:rsidRDefault="00A27D1A" w:rsidP="00A27D1A">
      <w:pPr>
        <w:pStyle w:val="Default"/>
        <w:rPr>
          <w:rFonts w:ascii="Arial" w:hAnsi="Arial" w:cs="Arial"/>
          <w:b/>
          <w:bCs/>
          <w:color w:val="000000" w:themeColor="text1"/>
        </w:rPr>
      </w:pPr>
    </w:p>
    <w:p w14:paraId="4F8F9054" w14:textId="77777777" w:rsidR="00A27D1A" w:rsidRDefault="00A27D1A" w:rsidP="00A27D1A">
      <w:pPr>
        <w:pStyle w:val="Default"/>
        <w:rPr>
          <w:rFonts w:ascii="Arial" w:hAnsi="Arial" w:cs="Arial"/>
          <w:b/>
          <w:bCs/>
          <w:color w:val="000000" w:themeColor="text1"/>
        </w:rPr>
      </w:pPr>
    </w:p>
    <w:p w14:paraId="51A0CA05" w14:textId="77777777" w:rsidR="00A27D1A" w:rsidRDefault="00A27D1A" w:rsidP="00A27D1A">
      <w:pPr>
        <w:pStyle w:val="Default"/>
        <w:rPr>
          <w:rFonts w:ascii="Arial" w:hAnsi="Arial" w:cs="Arial"/>
          <w:b/>
          <w:bCs/>
          <w:color w:val="000000" w:themeColor="text1"/>
        </w:rPr>
      </w:pPr>
      <w:r w:rsidRPr="00E05D8F">
        <w:rPr>
          <w:rFonts w:ascii="Arial" w:hAnsi="Arial" w:cs="Arial"/>
          <w:b/>
          <w:bCs/>
          <w:color w:val="000000" w:themeColor="text1"/>
        </w:rPr>
        <w:t>Support Information</w:t>
      </w:r>
    </w:p>
    <w:p w14:paraId="2073040D" w14:textId="77777777" w:rsidR="00A27D1A" w:rsidRPr="00E05D8F" w:rsidRDefault="00A27D1A" w:rsidP="00A27D1A">
      <w:pPr>
        <w:pStyle w:val="Default"/>
        <w:rPr>
          <w:rFonts w:ascii="Arial" w:hAnsi="Arial" w:cs="Arial"/>
          <w:b/>
          <w:bCs/>
          <w:color w:val="000000" w:themeColor="text1"/>
        </w:rPr>
      </w:pPr>
    </w:p>
    <w:p w14:paraId="776F1F37" w14:textId="77777777" w:rsidR="00A27D1A" w:rsidRDefault="00A27D1A" w:rsidP="00A27D1A">
      <w:pPr>
        <w:pStyle w:val="Default"/>
        <w:rPr>
          <w:rFonts w:ascii="Arial" w:hAnsi="Arial" w:cs="Arial"/>
          <w:color w:val="000000" w:themeColor="text1"/>
        </w:rPr>
      </w:pPr>
      <w:r w:rsidRPr="00E05D8F">
        <w:rPr>
          <w:rFonts w:ascii="Arial" w:hAnsi="Arial" w:cs="Arial"/>
          <w:color w:val="000000" w:themeColor="text1"/>
        </w:rPr>
        <w:t>Some people may find it upsetting to reflect on topics such as loneliness, isolation, or social exclusion. If taking part in this study has raised any concerns or difficult feelings, you may find the following organisations helpful:</w:t>
      </w:r>
    </w:p>
    <w:p w14:paraId="7D0D7F88" w14:textId="77777777" w:rsidR="00A27D1A" w:rsidRDefault="00A27D1A" w:rsidP="00D275AA">
      <w:pPr>
        <w:pStyle w:val="Default"/>
        <w:numPr>
          <w:ilvl w:val="0"/>
          <w:numId w:val="13"/>
        </w:numPr>
        <w:rPr>
          <w:rFonts w:ascii="Arial" w:hAnsi="Arial" w:cs="Arial"/>
          <w:color w:val="000000" w:themeColor="text1"/>
        </w:rPr>
      </w:pPr>
      <w:r w:rsidRPr="00E05D8F">
        <w:rPr>
          <w:rFonts w:ascii="Arial" w:hAnsi="Arial" w:cs="Arial"/>
          <w:color w:val="000000" w:themeColor="text1"/>
        </w:rPr>
        <w:t>National Autistic Society: 0808 800 4104</w:t>
      </w:r>
    </w:p>
    <w:p w14:paraId="09E27CAB" w14:textId="77777777" w:rsidR="00A27D1A" w:rsidRDefault="00A27D1A" w:rsidP="00D275AA">
      <w:pPr>
        <w:pStyle w:val="Default"/>
        <w:numPr>
          <w:ilvl w:val="0"/>
          <w:numId w:val="13"/>
        </w:numPr>
        <w:rPr>
          <w:rFonts w:ascii="Arial" w:hAnsi="Arial" w:cs="Arial"/>
          <w:color w:val="000000" w:themeColor="text1"/>
        </w:rPr>
      </w:pPr>
      <w:r w:rsidRPr="00E05D8F">
        <w:rPr>
          <w:rFonts w:ascii="Arial" w:hAnsi="Arial" w:cs="Arial"/>
          <w:color w:val="000000" w:themeColor="text1"/>
        </w:rPr>
        <w:t>Age UK: 0800 678 1602</w:t>
      </w:r>
    </w:p>
    <w:p w14:paraId="50D57420" w14:textId="77777777" w:rsidR="00A27D1A" w:rsidRDefault="00A27D1A" w:rsidP="00D275AA">
      <w:pPr>
        <w:pStyle w:val="Default"/>
        <w:numPr>
          <w:ilvl w:val="0"/>
          <w:numId w:val="13"/>
        </w:numPr>
        <w:rPr>
          <w:rFonts w:ascii="Arial" w:hAnsi="Arial" w:cs="Arial"/>
          <w:color w:val="000000" w:themeColor="text1"/>
        </w:rPr>
      </w:pPr>
      <w:r w:rsidRPr="00E05D8F">
        <w:rPr>
          <w:rFonts w:ascii="Arial" w:hAnsi="Arial" w:cs="Arial"/>
          <w:color w:val="000000" w:themeColor="text1"/>
        </w:rPr>
        <w:t>Samaritans: 116 123</w:t>
      </w:r>
    </w:p>
    <w:p w14:paraId="27D4DED2" w14:textId="77777777" w:rsidR="00A27D1A" w:rsidRDefault="00A27D1A" w:rsidP="00A27D1A">
      <w:pPr>
        <w:pStyle w:val="Default"/>
        <w:rPr>
          <w:rFonts w:ascii="Arial" w:hAnsi="Arial" w:cs="Arial"/>
          <w:color w:val="000000" w:themeColor="text1"/>
        </w:rPr>
      </w:pPr>
    </w:p>
    <w:p w14:paraId="2C74E70C" w14:textId="77777777" w:rsidR="00A27D1A" w:rsidRDefault="00A27D1A" w:rsidP="00A27D1A">
      <w:pPr>
        <w:pStyle w:val="Default"/>
        <w:rPr>
          <w:rFonts w:ascii="Arial" w:hAnsi="Arial" w:cs="Arial"/>
          <w:color w:val="000000" w:themeColor="text1"/>
        </w:rPr>
      </w:pPr>
      <w:r w:rsidRPr="00123243">
        <w:rPr>
          <w:rFonts w:ascii="Arial" w:hAnsi="Arial" w:cs="Arial"/>
          <w:color w:val="000000" w:themeColor="text1"/>
        </w:rPr>
        <w:t xml:space="preserve">These services offer confidential support. </w:t>
      </w:r>
    </w:p>
    <w:p w14:paraId="1BD07926" w14:textId="77777777" w:rsidR="00A27D1A" w:rsidRDefault="00A27D1A" w:rsidP="00A27D1A">
      <w:pPr>
        <w:pStyle w:val="Default"/>
        <w:rPr>
          <w:rFonts w:ascii="Arial" w:hAnsi="Arial" w:cs="Arial"/>
          <w:color w:val="000000" w:themeColor="text1"/>
        </w:rPr>
      </w:pPr>
    </w:p>
    <w:p w14:paraId="27C46CB7" w14:textId="77777777" w:rsidR="00A27D1A" w:rsidRDefault="00A27D1A" w:rsidP="00A27D1A">
      <w:pPr>
        <w:pStyle w:val="Default"/>
        <w:rPr>
          <w:rFonts w:ascii="Arial" w:hAnsi="Arial" w:cs="Arial"/>
          <w:color w:val="000000" w:themeColor="text1"/>
        </w:rPr>
      </w:pPr>
    </w:p>
    <w:p w14:paraId="358B6E04" w14:textId="77777777" w:rsidR="00A27D1A" w:rsidRDefault="00A27D1A" w:rsidP="00A27D1A">
      <w:pPr>
        <w:pStyle w:val="Default"/>
        <w:rPr>
          <w:rFonts w:ascii="Arial" w:hAnsi="Arial" w:cs="Arial"/>
          <w:color w:val="000000" w:themeColor="text1"/>
        </w:rPr>
      </w:pPr>
    </w:p>
    <w:p w14:paraId="41085882" w14:textId="77777777" w:rsidR="00A27D1A" w:rsidRPr="00351D17" w:rsidRDefault="00A27D1A" w:rsidP="00A27D1A">
      <w:pPr>
        <w:pStyle w:val="Default"/>
        <w:rPr>
          <w:rFonts w:ascii="Arial" w:hAnsi="Arial" w:cs="Arial"/>
          <w:b/>
          <w:bCs/>
          <w:color w:val="000000" w:themeColor="text1"/>
        </w:rPr>
      </w:pPr>
      <w:r w:rsidRPr="00351D17">
        <w:rPr>
          <w:rFonts w:ascii="Arial" w:hAnsi="Arial" w:cs="Arial"/>
          <w:b/>
          <w:bCs/>
          <w:color w:val="000000" w:themeColor="text1"/>
        </w:rPr>
        <w:t xml:space="preserve">Further Information </w:t>
      </w:r>
    </w:p>
    <w:p w14:paraId="783850E2" w14:textId="77777777" w:rsidR="00A27D1A" w:rsidRDefault="00A27D1A" w:rsidP="00A27D1A">
      <w:pPr>
        <w:pStyle w:val="Default"/>
        <w:rPr>
          <w:rFonts w:ascii="Arial" w:hAnsi="Arial" w:cs="Arial"/>
          <w:color w:val="000000" w:themeColor="text1"/>
        </w:rPr>
      </w:pPr>
    </w:p>
    <w:p w14:paraId="2383F041" w14:textId="77777777" w:rsidR="00A27D1A" w:rsidRDefault="00A27D1A" w:rsidP="00A27D1A">
      <w:pPr>
        <w:pStyle w:val="Default"/>
        <w:rPr>
          <w:rFonts w:ascii="Arial" w:hAnsi="Arial" w:cs="Arial"/>
          <w:color w:val="000000" w:themeColor="text1"/>
        </w:rPr>
      </w:pPr>
      <w:r w:rsidRPr="00123243">
        <w:rPr>
          <w:rFonts w:ascii="Arial" w:hAnsi="Arial" w:cs="Arial"/>
          <w:color w:val="000000" w:themeColor="text1"/>
        </w:rPr>
        <w:t xml:space="preserve">If you have any questions about this study or would like further information, please contact: </w:t>
      </w:r>
    </w:p>
    <w:p w14:paraId="17A4B4B9" w14:textId="77777777" w:rsidR="00A27D1A" w:rsidRDefault="00A27D1A" w:rsidP="00A27D1A">
      <w:pPr>
        <w:pStyle w:val="Default"/>
        <w:rPr>
          <w:rFonts w:ascii="Arial" w:hAnsi="Arial" w:cs="Arial"/>
          <w:color w:val="000000" w:themeColor="text1"/>
        </w:rPr>
      </w:pPr>
    </w:p>
    <w:p w14:paraId="24B5DF25" w14:textId="77777777" w:rsidR="00A27D1A" w:rsidRPr="003F25C1" w:rsidRDefault="00A27D1A" w:rsidP="00A27D1A">
      <w:pPr>
        <w:pStyle w:val="Default"/>
        <w:rPr>
          <w:rFonts w:ascii="Arial" w:hAnsi="Arial" w:cs="Arial"/>
          <w:color w:val="000000" w:themeColor="text1"/>
        </w:rPr>
      </w:pPr>
      <w:r w:rsidRPr="00123243">
        <w:rPr>
          <w:rFonts w:ascii="Arial" w:hAnsi="Arial" w:cs="Arial"/>
          <w:color w:val="000000" w:themeColor="text1"/>
        </w:rPr>
        <w:t>Module Lecturer: Dr Judith Marshall</w:t>
      </w:r>
    </w:p>
    <w:p w14:paraId="703E6249" w14:textId="77777777" w:rsidR="00A27D1A" w:rsidRDefault="00A27D1A" w:rsidP="00A27D1A">
      <w:pPr>
        <w:pStyle w:val="Default"/>
        <w:rPr>
          <w:rFonts w:ascii="Arial" w:hAnsi="Arial" w:cs="Arial"/>
          <w:color w:val="000000" w:themeColor="text1"/>
        </w:rPr>
      </w:pPr>
      <w:r w:rsidRPr="003F25C1">
        <w:rPr>
          <w:rFonts w:ascii="Arial" w:hAnsi="Arial" w:cs="Arial"/>
          <w:color w:val="000000" w:themeColor="text1"/>
        </w:rPr>
        <w:t xml:space="preserve"> </w:t>
      </w:r>
    </w:p>
    <w:p w14:paraId="244D6E2D" w14:textId="77777777" w:rsidR="00A27D1A" w:rsidRPr="003F25C1" w:rsidRDefault="00A27D1A" w:rsidP="00A27D1A">
      <w:pPr>
        <w:pStyle w:val="Default"/>
        <w:rPr>
          <w:rFonts w:ascii="Arial" w:hAnsi="Arial" w:cs="Arial"/>
          <w:color w:val="000000" w:themeColor="text1"/>
        </w:rPr>
      </w:pPr>
    </w:p>
    <w:p w14:paraId="49887E4D" w14:textId="77777777" w:rsidR="00A27D1A" w:rsidRDefault="00A27D1A" w:rsidP="00A27D1A">
      <w:pPr>
        <w:pStyle w:val="Default"/>
        <w:rPr>
          <w:rFonts w:ascii="Arial" w:hAnsi="Arial" w:cs="Arial"/>
          <w:b/>
        </w:rPr>
      </w:pPr>
    </w:p>
    <w:p w14:paraId="14623488" w14:textId="77777777" w:rsidR="00A27D1A" w:rsidRDefault="00A27D1A" w:rsidP="00A27D1A">
      <w:pPr>
        <w:pStyle w:val="Default"/>
        <w:rPr>
          <w:rFonts w:ascii="Arial" w:hAnsi="Arial" w:cs="Arial"/>
          <w:b/>
        </w:rPr>
      </w:pPr>
    </w:p>
    <w:p w14:paraId="1685EFBE" w14:textId="77777777" w:rsidR="00A27D1A" w:rsidRDefault="00A27D1A" w:rsidP="00A27D1A">
      <w:pPr>
        <w:pStyle w:val="Default"/>
        <w:rPr>
          <w:rFonts w:ascii="Arial" w:hAnsi="Arial" w:cs="Arial"/>
          <w:b/>
        </w:rPr>
      </w:pPr>
    </w:p>
    <w:p w14:paraId="2B4B178E" w14:textId="77777777" w:rsidR="00A27D1A" w:rsidRPr="00123035" w:rsidRDefault="00A27D1A" w:rsidP="00A27D1A">
      <w:pPr>
        <w:pStyle w:val="Default"/>
        <w:rPr>
          <w:rFonts w:ascii="Arial" w:hAnsi="Arial" w:cs="Arial"/>
          <w:b/>
        </w:rPr>
      </w:pPr>
      <w:r w:rsidRPr="00123035">
        <w:rPr>
          <w:rFonts w:ascii="Arial" w:hAnsi="Arial" w:cs="Arial"/>
          <w:b/>
        </w:rPr>
        <w:t>Thank you once again for taking time to participate in this study.</w:t>
      </w:r>
    </w:p>
    <w:p w14:paraId="7AD359A8" w14:textId="77777777" w:rsidR="00A27D1A" w:rsidRDefault="00A27D1A" w:rsidP="00A27D1A">
      <w:pPr>
        <w:pStyle w:val="Default"/>
        <w:rPr>
          <w:b/>
        </w:rPr>
      </w:pPr>
    </w:p>
    <w:p w14:paraId="19236F48" w14:textId="77777777" w:rsidR="00A27D1A" w:rsidRDefault="00A27D1A" w:rsidP="00A27D1A">
      <w:pPr>
        <w:pStyle w:val="Default"/>
        <w:rPr>
          <w:b/>
        </w:rPr>
      </w:pPr>
    </w:p>
    <w:p w14:paraId="7F70CA56" w14:textId="77777777" w:rsidR="00A27D1A" w:rsidRDefault="00A27D1A" w:rsidP="00A27D1A">
      <w:pPr>
        <w:pStyle w:val="Default"/>
        <w:rPr>
          <w:rFonts w:ascii="Arial" w:hAnsi="Arial" w:cs="Arial"/>
          <w:i/>
          <w:u w:val="single"/>
        </w:rPr>
      </w:pPr>
    </w:p>
    <w:p w14:paraId="4555D572" w14:textId="77777777" w:rsidR="00A27D1A" w:rsidRDefault="00A27D1A" w:rsidP="00A27D1A">
      <w:pPr>
        <w:pStyle w:val="Default"/>
        <w:rPr>
          <w:rFonts w:ascii="Arial" w:hAnsi="Arial" w:cs="Arial"/>
          <w:i/>
          <w:u w:val="single"/>
        </w:rPr>
      </w:pPr>
    </w:p>
    <w:p w14:paraId="08EA50B5" w14:textId="77777777" w:rsidR="00A27D1A" w:rsidRDefault="00A27D1A" w:rsidP="00A27D1A">
      <w:pPr>
        <w:pStyle w:val="Default"/>
        <w:rPr>
          <w:rFonts w:ascii="Arial" w:hAnsi="Arial" w:cs="Arial"/>
          <w:i/>
          <w:u w:val="single"/>
        </w:rPr>
      </w:pPr>
    </w:p>
    <w:p w14:paraId="2026DE83" w14:textId="77777777" w:rsidR="00A27D1A" w:rsidRDefault="00A27D1A" w:rsidP="00A27D1A">
      <w:pPr>
        <w:pStyle w:val="Default"/>
        <w:rPr>
          <w:rFonts w:ascii="Arial" w:hAnsi="Arial" w:cs="Arial"/>
          <w:i/>
          <w:u w:val="single"/>
        </w:rPr>
      </w:pPr>
    </w:p>
    <w:p w14:paraId="0E330842" w14:textId="77777777" w:rsidR="00A27D1A" w:rsidRDefault="00A27D1A" w:rsidP="00A27D1A">
      <w:pPr>
        <w:pStyle w:val="Default"/>
        <w:rPr>
          <w:rFonts w:ascii="Arial" w:hAnsi="Arial" w:cs="Arial"/>
          <w:i/>
          <w:u w:val="single"/>
        </w:rPr>
      </w:pPr>
      <w:r>
        <w:rPr>
          <w:rFonts w:ascii="Arial" w:hAnsi="Arial" w:cs="Arial"/>
          <w:i/>
          <w:u w:val="single"/>
        </w:rPr>
        <w:t>BSc Psychology</w:t>
      </w:r>
    </w:p>
    <w:p w14:paraId="56D07616" w14:textId="77777777" w:rsidR="00A27D1A" w:rsidRDefault="00A27D1A" w:rsidP="00A27D1A">
      <w:pPr>
        <w:pStyle w:val="Default"/>
        <w:rPr>
          <w:rFonts w:ascii="Arial" w:hAnsi="Arial" w:cs="Arial"/>
          <w:i/>
          <w:u w:val="single"/>
        </w:rPr>
      </w:pPr>
      <w:r>
        <w:rPr>
          <w:rFonts w:ascii="Arial" w:hAnsi="Arial" w:cs="Arial"/>
          <w:i/>
          <w:u w:val="single"/>
        </w:rPr>
        <w:t>BSc Psychology and Counselling</w:t>
      </w:r>
    </w:p>
    <w:p w14:paraId="164F06FB" w14:textId="77777777" w:rsidR="00A27D1A" w:rsidRDefault="00A27D1A" w:rsidP="00A27D1A">
      <w:pPr>
        <w:pStyle w:val="Default"/>
        <w:rPr>
          <w:rFonts w:ascii="Arial" w:hAnsi="Arial" w:cs="Arial"/>
          <w:i/>
          <w:u w:val="single"/>
        </w:rPr>
      </w:pPr>
      <w:r>
        <w:rPr>
          <w:rFonts w:ascii="Arial" w:hAnsi="Arial" w:cs="Arial"/>
          <w:i/>
          <w:u w:val="single"/>
        </w:rPr>
        <w:t>BSC Psychology and Criminology</w:t>
      </w:r>
    </w:p>
    <w:p w14:paraId="70CB8E9E" w14:textId="77777777" w:rsidR="00A27D1A" w:rsidRPr="00E0480C" w:rsidRDefault="00A27D1A" w:rsidP="00A27D1A">
      <w:pPr>
        <w:pStyle w:val="Default"/>
        <w:rPr>
          <w:rFonts w:ascii="Arial" w:hAnsi="Arial" w:cs="Arial"/>
        </w:rPr>
      </w:pPr>
    </w:p>
    <w:p w14:paraId="4C2B2F85" w14:textId="77777777" w:rsidR="00A27D1A" w:rsidRPr="00E0480C" w:rsidRDefault="00A27D1A" w:rsidP="00A27D1A">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2C3D317A" w14:textId="77777777" w:rsidR="00D11898" w:rsidRDefault="00D11898" w:rsidP="00D57FF4">
      <w:pPr>
        <w:rPr>
          <w:rFonts w:ascii="Times New Roman" w:hAnsi="Times New Roman" w:cs="Times New Roman"/>
          <w:sz w:val="24"/>
          <w:szCs w:val="24"/>
          <w:highlight w:val="yellow"/>
        </w:rPr>
      </w:pPr>
    </w:p>
    <w:p w14:paraId="08095EB9" w14:textId="77777777" w:rsidR="00D11898" w:rsidRDefault="00D11898" w:rsidP="00D57FF4">
      <w:pPr>
        <w:rPr>
          <w:rFonts w:ascii="Times New Roman" w:hAnsi="Times New Roman" w:cs="Times New Roman"/>
          <w:sz w:val="24"/>
          <w:szCs w:val="24"/>
          <w:highlight w:val="yellow"/>
        </w:rPr>
      </w:pPr>
    </w:p>
    <w:p w14:paraId="556B2C10" w14:textId="77777777" w:rsidR="00D11898" w:rsidRDefault="00D11898" w:rsidP="00D57FF4">
      <w:pPr>
        <w:rPr>
          <w:rFonts w:ascii="Times New Roman" w:hAnsi="Times New Roman" w:cs="Times New Roman"/>
          <w:sz w:val="24"/>
          <w:szCs w:val="24"/>
          <w:highlight w:val="yellow"/>
        </w:rPr>
      </w:pPr>
    </w:p>
    <w:p w14:paraId="39BF0F6A" w14:textId="77777777" w:rsidR="00D11898" w:rsidRDefault="00D11898" w:rsidP="00D57FF4">
      <w:pPr>
        <w:rPr>
          <w:rFonts w:ascii="Times New Roman" w:hAnsi="Times New Roman" w:cs="Times New Roman"/>
          <w:sz w:val="24"/>
          <w:szCs w:val="24"/>
          <w:highlight w:val="yellow"/>
        </w:rPr>
      </w:pPr>
    </w:p>
    <w:p w14:paraId="48A9389B" w14:textId="77777777" w:rsidR="005B6D99" w:rsidRPr="00D11898" w:rsidRDefault="005B6D99" w:rsidP="00D57FF4">
      <w:pPr>
        <w:rPr>
          <w:rFonts w:ascii="Times New Roman" w:hAnsi="Times New Roman" w:cs="Times New Roman"/>
          <w:b/>
          <w:bCs/>
          <w:sz w:val="24"/>
          <w:szCs w:val="24"/>
        </w:rPr>
      </w:pPr>
      <w:r w:rsidRPr="00D11898">
        <w:rPr>
          <w:rFonts w:ascii="Times New Roman" w:hAnsi="Times New Roman" w:cs="Times New Roman"/>
          <w:b/>
          <w:bCs/>
          <w:sz w:val="24"/>
          <w:szCs w:val="24"/>
        </w:rPr>
        <w:t xml:space="preserve">Appendix E </w:t>
      </w:r>
    </w:p>
    <w:p w14:paraId="0FBB085F" w14:textId="3B445CCF" w:rsidR="00CC0545" w:rsidRPr="00D11898" w:rsidRDefault="005B6D99" w:rsidP="00D57FF4">
      <w:pPr>
        <w:rPr>
          <w:rFonts w:ascii="Times New Roman" w:hAnsi="Times New Roman" w:cs="Times New Roman"/>
          <w:b/>
          <w:bCs/>
          <w:sz w:val="24"/>
          <w:szCs w:val="24"/>
        </w:rPr>
      </w:pPr>
      <w:r w:rsidRPr="00D11898">
        <w:rPr>
          <w:rFonts w:ascii="Times New Roman" w:hAnsi="Times New Roman" w:cs="Times New Roman"/>
          <w:b/>
          <w:bCs/>
          <w:sz w:val="24"/>
          <w:szCs w:val="24"/>
        </w:rPr>
        <w:t xml:space="preserve">Interview </w:t>
      </w:r>
      <w:r w:rsidR="00CC0545" w:rsidRPr="00D11898">
        <w:rPr>
          <w:rFonts w:ascii="Times New Roman" w:hAnsi="Times New Roman" w:cs="Times New Roman"/>
          <w:b/>
          <w:bCs/>
          <w:sz w:val="24"/>
          <w:szCs w:val="24"/>
        </w:rPr>
        <w:t>Schedule/Questions</w:t>
      </w:r>
    </w:p>
    <w:p w14:paraId="123E00A4"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Introduction to Alan’s Scenario- Alan's lifelong lack of appropriate support had left him dependent on his parents and without key independence skills. His communication differences and limited social opportunities contributed to persistent social exclusion. Workplace changes increased his anxiety and reduced his functioning. His father’s declining health added caregiving strain and further restricted his social engagement. Fear and mistrust of services stopped him from seeking help, deepening his isolation. Together, these developmental, personal, and environmental factors placed him at significant risk of social exclusion in later life, highlighting the need for autism</w:t>
      </w:r>
      <w:r w:rsidRPr="005B6D99">
        <w:rPr>
          <w:rFonts w:ascii="Times New Roman" w:hAnsi="Times New Roman" w:cs="Times New Roman"/>
          <w:b/>
          <w:bCs/>
          <w:sz w:val="24"/>
          <w:szCs w:val="24"/>
        </w:rPr>
        <w:noBreakHyphen/>
        <w:t>informed support.</w:t>
      </w:r>
    </w:p>
    <w:p w14:paraId="6FAB55BD"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 </w:t>
      </w:r>
    </w:p>
    <w:p w14:paraId="1B051C6A"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1. What comes to mind when you think about social exclusion in older autistic adults?</w:t>
      </w:r>
    </w:p>
    <w:p w14:paraId="2E1FBF96"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Prompts (if needed):</w:t>
      </w:r>
    </w:p>
    <w:p w14:paraId="1305B65C" w14:textId="77777777" w:rsidR="009E7C28" w:rsidRPr="005B6D99" w:rsidRDefault="009E7C28" w:rsidP="00D275AA">
      <w:pPr>
        <w:numPr>
          <w:ilvl w:val="0"/>
          <w:numId w:val="7"/>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“Could you give an example?”</w:t>
      </w:r>
    </w:p>
    <w:p w14:paraId="5D31AB3B" w14:textId="77777777" w:rsidR="009E7C28" w:rsidRPr="005B6D99" w:rsidRDefault="009E7C28" w:rsidP="00D275AA">
      <w:pPr>
        <w:numPr>
          <w:ilvl w:val="0"/>
          <w:numId w:val="7"/>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“What stands out most to you?”</w:t>
      </w:r>
      <w:r w:rsidRPr="005B6D99">
        <w:rPr>
          <w:rFonts w:ascii="Times New Roman" w:hAnsi="Times New Roman" w:cs="Times New Roman"/>
          <w:b/>
          <w:bCs/>
          <w:sz w:val="24"/>
          <w:szCs w:val="24"/>
        </w:rPr>
        <w:br/>
        <w:t>Pacing tip:</w:t>
      </w:r>
      <w:r w:rsidRPr="005B6D99">
        <w:rPr>
          <w:rFonts w:ascii="Times New Roman" w:hAnsi="Times New Roman" w:cs="Times New Roman"/>
          <w:b/>
          <w:bCs/>
          <w:sz w:val="24"/>
          <w:szCs w:val="24"/>
        </w:rPr>
        <w:br/>
        <w:t>If they talk for long: “That’s really helpful — I’ll move us on so we can cover the next part.”</w:t>
      </w:r>
    </w:p>
    <w:p w14:paraId="5582DF08" w14:textId="77777777" w:rsidR="009E7C28" w:rsidRPr="005B6D99" w:rsidRDefault="009E7C28" w:rsidP="009E7C28">
      <w:pPr>
        <w:rPr>
          <w:rFonts w:ascii="Times New Roman" w:hAnsi="Times New Roman" w:cs="Times New Roman"/>
          <w:b/>
          <w:bCs/>
          <w:sz w:val="24"/>
          <w:szCs w:val="24"/>
        </w:rPr>
      </w:pPr>
    </w:p>
    <w:p w14:paraId="18B325A1"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2. In your opinion, what factors contribute most to social exclusion in older autistic adults?</w:t>
      </w:r>
    </w:p>
    <w:p w14:paraId="2BB73E4C"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Prompts:</w:t>
      </w:r>
    </w:p>
    <w:p w14:paraId="2FDDB4EA" w14:textId="77777777" w:rsidR="009E7C28" w:rsidRPr="005B6D99" w:rsidRDefault="009E7C28" w:rsidP="00D275AA">
      <w:pPr>
        <w:numPr>
          <w:ilvl w:val="0"/>
          <w:numId w:val="8"/>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“Are these social, environmental, or personal factors?”</w:t>
      </w:r>
    </w:p>
    <w:p w14:paraId="67723D89" w14:textId="77777777" w:rsidR="009E7C28" w:rsidRPr="005B6D99" w:rsidRDefault="009E7C28" w:rsidP="00D275AA">
      <w:pPr>
        <w:numPr>
          <w:ilvl w:val="0"/>
          <w:numId w:val="8"/>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“Which do you think has the biggest impact?”</w:t>
      </w:r>
      <w:r w:rsidRPr="005B6D99">
        <w:rPr>
          <w:rFonts w:ascii="Times New Roman" w:hAnsi="Times New Roman" w:cs="Times New Roman"/>
          <w:b/>
          <w:bCs/>
          <w:sz w:val="24"/>
          <w:szCs w:val="24"/>
        </w:rPr>
        <w:br/>
        <w:t>Pacing tip:</w:t>
      </w:r>
      <w:r w:rsidRPr="005B6D99">
        <w:rPr>
          <w:rFonts w:ascii="Times New Roman" w:hAnsi="Times New Roman" w:cs="Times New Roman"/>
          <w:b/>
          <w:bCs/>
          <w:sz w:val="24"/>
          <w:szCs w:val="24"/>
        </w:rPr>
        <w:br/>
        <w:t>If brief: “Are there any other factors that come to mind?”</w:t>
      </w:r>
      <w:r w:rsidRPr="005B6D99">
        <w:rPr>
          <w:rFonts w:ascii="Times New Roman" w:hAnsi="Times New Roman" w:cs="Times New Roman"/>
          <w:b/>
          <w:bCs/>
          <w:sz w:val="24"/>
          <w:szCs w:val="24"/>
        </w:rPr>
        <w:br/>
        <w:t>If long: “That’s great insight — I’ll take us to the next question.”</w:t>
      </w:r>
    </w:p>
    <w:p w14:paraId="24AFAA61" w14:textId="77777777" w:rsidR="009E7C28" w:rsidRPr="005B6D99" w:rsidRDefault="009E7C28" w:rsidP="009E7C28">
      <w:pPr>
        <w:rPr>
          <w:rFonts w:ascii="Times New Roman" w:hAnsi="Times New Roman" w:cs="Times New Roman"/>
          <w:b/>
          <w:bCs/>
          <w:sz w:val="24"/>
          <w:szCs w:val="24"/>
        </w:rPr>
      </w:pPr>
    </w:p>
    <w:p w14:paraId="02281D83"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lastRenderedPageBreak/>
        <w:t>3. How do you think social exclusion might affect the emotional wellbeing of older autistic people?</w:t>
      </w:r>
    </w:p>
    <w:p w14:paraId="5800EF00"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Prompts:</w:t>
      </w:r>
    </w:p>
    <w:p w14:paraId="36DDA6A0" w14:textId="77777777" w:rsidR="009E7C28" w:rsidRPr="005B6D99" w:rsidRDefault="009E7C28" w:rsidP="00D275AA">
      <w:pPr>
        <w:numPr>
          <w:ilvl w:val="0"/>
          <w:numId w:val="9"/>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“For example — feelings like loneliness, stress, or frustration?”</w:t>
      </w:r>
    </w:p>
    <w:p w14:paraId="704E0783" w14:textId="77777777" w:rsidR="009E7C28" w:rsidRPr="005B6D99" w:rsidRDefault="009E7C28" w:rsidP="00D275AA">
      <w:pPr>
        <w:numPr>
          <w:ilvl w:val="0"/>
          <w:numId w:val="9"/>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“Do you think the effects are short-term, long-term, or both?”</w:t>
      </w:r>
      <w:r w:rsidRPr="005B6D99">
        <w:rPr>
          <w:rFonts w:ascii="Times New Roman" w:hAnsi="Times New Roman" w:cs="Times New Roman"/>
          <w:b/>
          <w:bCs/>
          <w:sz w:val="24"/>
          <w:szCs w:val="24"/>
        </w:rPr>
        <w:br/>
        <w:t>Pacing tip:</w:t>
      </w:r>
      <w:r w:rsidRPr="005B6D99">
        <w:rPr>
          <w:rFonts w:ascii="Times New Roman" w:hAnsi="Times New Roman" w:cs="Times New Roman"/>
          <w:b/>
          <w:bCs/>
          <w:sz w:val="24"/>
          <w:szCs w:val="24"/>
        </w:rPr>
        <w:br/>
        <w:t>If too long: “Thank you — that gives a clear picture.”</w:t>
      </w:r>
    </w:p>
    <w:p w14:paraId="7C83200D" w14:textId="77777777" w:rsidR="009E7C28" w:rsidRPr="005B6D99" w:rsidRDefault="009E7C28" w:rsidP="009E7C28">
      <w:pPr>
        <w:rPr>
          <w:rFonts w:ascii="Times New Roman" w:hAnsi="Times New Roman" w:cs="Times New Roman"/>
          <w:b/>
          <w:bCs/>
          <w:sz w:val="24"/>
          <w:szCs w:val="24"/>
        </w:rPr>
      </w:pPr>
    </w:p>
    <w:p w14:paraId="4D718F7A"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4. In what ways, if any, do you think social exclusion can influence an older autistic person’s thinking, memory, or cognitive health?</w:t>
      </w:r>
    </w:p>
    <w:p w14:paraId="189A25CC"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Prompts:</w:t>
      </w:r>
    </w:p>
    <w:p w14:paraId="6CA8BADB" w14:textId="77777777" w:rsidR="009E7C28" w:rsidRPr="005B6D99" w:rsidRDefault="009E7C28" w:rsidP="00D275AA">
      <w:pPr>
        <w:numPr>
          <w:ilvl w:val="0"/>
          <w:numId w:val="10"/>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“Do you see links with confidence or coping?”</w:t>
      </w:r>
    </w:p>
    <w:p w14:paraId="201542CB" w14:textId="77777777" w:rsidR="009E7C28" w:rsidRPr="005B6D99" w:rsidRDefault="009E7C28" w:rsidP="00D275AA">
      <w:pPr>
        <w:numPr>
          <w:ilvl w:val="0"/>
          <w:numId w:val="10"/>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“How might this show up day</w:t>
      </w:r>
      <w:r w:rsidRPr="005B6D99">
        <w:rPr>
          <w:rFonts w:ascii="Times New Roman" w:hAnsi="Times New Roman" w:cs="Times New Roman"/>
          <w:b/>
          <w:bCs/>
          <w:sz w:val="24"/>
          <w:szCs w:val="24"/>
        </w:rPr>
        <w:noBreakHyphen/>
        <w:t>to</w:t>
      </w:r>
      <w:r w:rsidRPr="005B6D99">
        <w:rPr>
          <w:rFonts w:ascii="Times New Roman" w:hAnsi="Times New Roman" w:cs="Times New Roman"/>
          <w:b/>
          <w:bCs/>
          <w:sz w:val="24"/>
          <w:szCs w:val="24"/>
        </w:rPr>
        <w:noBreakHyphen/>
        <w:t>day?”</w:t>
      </w:r>
      <w:r w:rsidRPr="005B6D99">
        <w:rPr>
          <w:rFonts w:ascii="Times New Roman" w:hAnsi="Times New Roman" w:cs="Times New Roman"/>
          <w:b/>
          <w:bCs/>
          <w:sz w:val="24"/>
          <w:szCs w:val="24"/>
        </w:rPr>
        <w:br/>
        <w:t>Pacing tip:</w:t>
      </w:r>
      <w:r w:rsidRPr="005B6D99">
        <w:rPr>
          <w:rFonts w:ascii="Times New Roman" w:hAnsi="Times New Roman" w:cs="Times New Roman"/>
          <w:b/>
          <w:bCs/>
          <w:sz w:val="24"/>
          <w:szCs w:val="24"/>
        </w:rPr>
        <w:br/>
        <w:t>If very brief: “Some people mention confidence or concentration — does that fit your view?”</w:t>
      </w:r>
    </w:p>
    <w:p w14:paraId="6AB03A7D" w14:textId="77777777" w:rsidR="009E7C28" w:rsidRPr="005B6D99" w:rsidRDefault="009E7C28" w:rsidP="009E7C28">
      <w:pPr>
        <w:rPr>
          <w:rFonts w:ascii="Times New Roman" w:hAnsi="Times New Roman" w:cs="Times New Roman"/>
          <w:b/>
          <w:bCs/>
          <w:sz w:val="24"/>
          <w:szCs w:val="24"/>
        </w:rPr>
      </w:pPr>
    </w:p>
    <w:p w14:paraId="05C0B7F6"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5. How do you think social exclusion might affect older autistic adults’ relationships or their sense of connection with others?</w:t>
      </w:r>
    </w:p>
    <w:p w14:paraId="4D5E1715"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Prompts:</w:t>
      </w:r>
    </w:p>
    <w:p w14:paraId="2DA85BBE" w14:textId="77777777" w:rsidR="009E7C28" w:rsidRPr="005B6D99" w:rsidRDefault="009E7C28" w:rsidP="00D275AA">
      <w:pPr>
        <w:numPr>
          <w:ilvl w:val="0"/>
          <w:numId w:val="11"/>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“Do you think it affects friendships, family, or community involvement?”</w:t>
      </w:r>
    </w:p>
    <w:p w14:paraId="2ED45D12" w14:textId="77777777" w:rsidR="009E7C28" w:rsidRPr="005B6D99" w:rsidRDefault="009E7C28" w:rsidP="00D275AA">
      <w:pPr>
        <w:numPr>
          <w:ilvl w:val="0"/>
          <w:numId w:val="11"/>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“Is it more about fewer relationships, or changed relationships?”</w:t>
      </w:r>
      <w:r w:rsidRPr="005B6D99">
        <w:rPr>
          <w:rFonts w:ascii="Times New Roman" w:hAnsi="Times New Roman" w:cs="Times New Roman"/>
          <w:b/>
          <w:bCs/>
          <w:sz w:val="24"/>
          <w:szCs w:val="24"/>
        </w:rPr>
        <w:br/>
        <w:t>Pacing tip:</w:t>
      </w:r>
      <w:r w:rsidRPr="005B6D99">
        <w:rPr>
          <w:rFonts w:ascii="Times New Roman" w:hAnsi="Times New Roman" w:cs="Times New Roman"/>
          <w:b/>
          <w:bCs/>
          <w:sz w:val="24"/>
          <w:szCs w:val="24"/>
        </w:rPr>
        <w:br/>
        <w:t>If too long: “Thank you — I’m going to move us on so we can cover solutions as well.”</w:t>
      </w:r>
    </w:p>
    <w:p w14:paraId="2403353C" w14:textId="77777777" w:rsidR="009E7C28" w:rsidRPr="005B6D99" w:rsidRDefault="009E7C28" w:rsidP="009E7C28">
      <w:pPr>
        <w:rPr>
          <w:rFonts w:ascii="Times New Roman" w:hAnsi="Times New Roman" w:cs="Times New Roman"/>
          <w:b/>
          <w:bCs/>
          <w:sz w:val="24"/>
          <w:szCs w:val="24"/>
        </w:rPr>
      </w:pPr>
    </w:p>
    <w:p w14:paraId="2A1E1365"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6. What kinds of actions, services, or interventions do you believe could help reduce the negative effects of social exclusion on older autistic adults?</w:t>
      </w:r>
    </w:p>
    <w:p w14:paraId="5EDABFF0" w14:textId="77777777" w:rsidR="009E7C28" w:rsidRPr="005B6D99" w:rsidRDefault="009E7C28" w:rsidP="009E7C28">
      <w:pPr>
        <w:rPr>
          <w:rFonts w:ascii="Times New Roman" w:hAnsi="Times New Roman" w:cs="Times New Roman"/>
          <w:b/>
          <w:bCs/>
          <w:sz w:val="24"/>
          <w:szCs w:val="24"/>
        </w:rPr>
      </w:pPr>
      <w:r w:rsidRPr="005B6D99">
        <w:rPr>
          <w:rFonts w:ascii="Times New Roman" w:hAnsi="Times New Roman" w:cs="Times New Roman"/>
          <w:b/>
          <w:bCs/>
          <w:sz w:val="24"/>
          <w:szCs w:val="24"/>
        </w:rPr>
        <w:t>Prompts:</w:t>
      </w:r>
    </w:p>
    <w:p w14:paraId="09024783" w14:textId="77777777" w:rsidR="009E7C28" w:rsidRPr="005B6D99" w:rsidRDefault="009E7C28" w:rsidP="00D275AA">
      <w:pPr>
        <w:numPr>
          <w:ilvl w:val="0"/>
          <w:numId w:val="12"/>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“What would you like to see improved?”</w:t>
      </w:r>
    </w:p>
    <w:p w14:paraId="377E2097" w14:textId="77777777" w:rsidR="009E7C28" w:rsidRPr="005B6D99" w:rsidRDefault="009E7C28" w:rsidP="00D275AA">
      <w:pPr>
        <w:numPr>
          <w:ilvl w:val="0"/>
          <w:numId w:val="12"/>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“Are these community, healthcare, or policy-based changes?”</w:t>
      </w:r>
    </w:p>
    <w:p w14:paraId="7CB51CF0" w14:textId="77777777" w:rsidR="009E7C28" w:rsidRPr="005B6D99" w:rsidRDefault="009E7C28" w:rsidP="00D275AA">
      <w:pPr>
        <w:numPr>
          <w:ilvl w:val="0"/>
          <w:numId w:val="12"/>
        </w:numPr>
        <w:spacing w:after="160" w:line="259" w:lineRule="auto"/>
        <w:rPr>
          <w:rFonts w:ascii="Times New Roman" w:hAnsi="Times New Roman" w:cs="Times New Roman"/>
          <w:b/>
          <w:bCs/>
          <w:sz w:val="24"/>
          <w:szCs w:val="24"/>
        </w:rPr>
      </w:pPr>
      <w:r w:rsidRPr="005B6D99">
        <w:rPr>
          <w:rFonts w:ascii="Times New Roman" w:hAnsi="Times New Roman" w:cs="Times New Roman"/>
          <w:b/>
          <w:bCs/>
          <w:sz w:val="24"/>
          <w:szCs w:val="24"/>
        </w:rPr>
        <w:t>“Do you think individual support or broader societal change is more important?”</w:t>
      </w:r>
      <w:r w:rsidRPr="005B6D99">
        <w:rPr>
          <w:rFonts w:ascii="Times New Roman" w:hAnsi="Times New Roman" w:cs="Times New Roman"/>
          <w:b/>
          <w:bCs/>
          <w:sz w:val="24"/>
          <w:szCs w:val="24"/>
        </w:rPr>
        <w:br/>
        <w:t>Pacing tip:</w:t>
      </w:r>
      <w:r w:rsidRPr="005B6D99">
        <w:rPr>
          <w:rFonts w:ascii="Times New Roman" w:hAnsi="Times New Roman" w:cs="Times New Roman"/>
          <w:b/>
          <w:bCs/>
          <w:sz w:val="24"/>
          <w:szCs w:val="24"/>
        </w:rPr>
        <w:br/>
      </w:r>
      <w:r w:rsidRPr="005B6D99">
        <w:rPr>
          <w:rFonts w:ascii="Times New Roman" w:hAnsi="Times New Roman" w:cs="Times New Roman"/>
          <w:b/>
          <w:bCs/>
          <w:sz w:val="24"/>
          <w:szCs w:val="24"/>
        </w:rPr>
        <w:lastRenderedPageBreak/>
        <w:t>If short: “Is there anything you think would make the biggest difference?”</w:t>
      </w:r>
      <w:r w:rsidRPr="005B6D99">
        <w:rPr>
          <w:rFonts w:ascii="Times New Roman" w:hAnsi="Times New Roman" w:cs="Times New Roman"/>
          <w:b/>
          <w:bCs/>
          <w:sz w:val="24"/>
          <w:szCs w:val="24"/>
        </w:rPr>
        <w:br/>
        <w:t>If long: “Great — I’ll bring us towards the end.”</w:t>
      </w:r>
    </w:p>
    <w:p w14:paraId="4B242C75" w14:textId="77777777" w:rsidR="009E7C28" w:rsidRPr="005B6D99" w:rsidRDefault="009E7C28" w:rsidP="009E7C28">
      <w:pPr>
        <w:rPr>
          <w:rFonts w:ascii="Times New Roman" w:hAnsi="Times New Roman" w:cs="Times New Roman"/>
          <w:b/>
          <w:bCs/>
          <w:sz w:val="24"/>
          <w:szCs w:val="24"/>
        </w:rPr>
      </w:pPr>
    </w:p>
    <w:p w14:paraId="0A4440D0" w14:textId="7A89273F" w:rsidR="00595F89" w:rsidRPr="00CE37DE" w:rsidRDefault="009E7C28" w:rsidP="00D57FF4">
      <w:pPr>
        <w:rPr>
          <w:rFonts w:ascii="Arial" w:hAnsi="Arial" w:cs="Arial"/>
          <w:sz w:val="24"/>
          <w:szCs w:val="24"/>
        </w:rPr>
      </w:pPr>
      <w:r w:rsidRPr="005336FA">
        <w:rPr>
          <w:rFonts w:ascii="Arial" w:hAnsi="Arial" w:cs="Arial"/>
          <w:b/>
          <w:bCs/>
          <w:sz w:val="24"/>
          <w:szCs w:val="24"/>
        </w:rPr>
        <w:t> </w:t>
      </w:r>
    </w:p>
    <w:p w14:paraId="305BCF64" w14:textId="1C70D610" w:rsidR="00595F89" w:rsidRPr="00595F89" w:rsidRDefault="00595F89" w:rsidP="00D57FF4">
      <w:pPr>
        <w:rPr>
          <w:rFonts w:ascii="Times New Roman" w:hAnsi="Times New Roman" w:cs="Times New Roman"/>
          <w:b/>
          <w:bCs/>
          <w:sz w:val="24"/>
          <w:szCs w:val="24"/>
        </w:rPr>
      </w:pPr>
      <w:r w:rsidRPr="00595F89">
        <w:rPr>
          <w:rFonts w:ascii="Times New Roman" w:hAnsi="Times New Roman" w:cs="Times New Roman"/>
          <w:b/>
          <w:bCs/>
          <w:sz w:val="24"/>
          <w:szCs w:val="24"/>
        </w:rPr>
        <w:t>Appendix F</w:t>
      </w:r>
    </w:p>
    <w:p w14:paraId="70EBA31C" w14:textId="77777777" w:rsidR="00831BE5" w:rsidRPr="003947C9" w:rsidRDefault="00831BE5" w:rsidP="00831BE5">
      <w:pPr>
        <w:tabs>
          <w:tab w:val="left" w:pos="5103"/>
        </w:tabs>
        <w:jc w:val="center"/>
        <w:rPr>
          <w:rFonts w:ascii="Arial" w:hAnsi="Arial" w:cs="Arial"/>
          <w:b/>
          <w:bCs/>
          <w:sz w:val="24"/>
          <w:szCs w:val="24"/>
        </w:rPr>
      </w:pPr>
      <w:r w:rsidRPr="003947C9">
        <w:rPr>
          <w:rFonts w:ascii="Arial" w:hAnsi="Arial" w:cs="Arial"/>
          <w:b/>
          <w:bCs/>
          <w:sz w:val="24"/>
          <w:szCs w:val="24"/>
        </w:rPr>
        <w:t>APPLICATION FOR ETHICAL APPROVAL</w:t>
      </w:r>
    </w:p>
    <w:p w14:paraId="1ADD5452" w14:textId="77777777" w:rsidR="00831BE5" w:rsidRPr="005B6D99" w:rsidRDefault="00831BE5" w:rsidP="00831BE5">
      <w:pPr>
        <w:tabs>
          <w:tab w:val="left" w:pos="5103"/>
        </w:tabs>
        <w:jc w:val="center"/>
        <w:rPr>
          <w:rFonts w:ascii="Arial" w:hAnsi="Arial" w:cs="Arial"/>
          <w:sz w:val="24"/>
          <w:szCs w:val="24"/>
        </w:rPr>
      </w:pPr>
    </w:p>
    <w:p w14:paraId="37F89E0A" w14:textId="77777777" w:rsidR="00831BE5" w:rsidRPr="005B6D99" w:rsidRDefault="00831BE5" w:rsidP="00831BE5">
      <w:pPr>
        <w:tabs>
          <w:tab w:val="left" w:pos="5103"/>
        </w:tabs>
        <w:jc w:val="both"/>
        <w:rPr>
          <w:rFonts w:ascii="Arial" w:hAnsi="Arial" w:cs="Arial"/>
          <w:sz w:val="24"/>
          <w:szCs w:val="24"/>
        </w:rPr>
      </w:pPr>
      <w:r w:rsidRPr="005B6D99">
        <w:rPr>
          <w:rFonts w:ascii="Arial" w:hAnsi="Arial" w:cs="Arial"/>
          <w:sz w:val="24"/>
          <w:szCs w:val="24"/>
        </w:rPr>
        <w:t xml:space="preserve">In order for research to result in benefit and </w:t>
      </w:r>
      <w:proofErr w:type="spellStart"/>
      <w:r w:rsidRPr="005B6D99">
        <w:rPr>
          <w:rFonts w:ascii="Arial" w:hAnsi="Arial" w:cs="Arial"/>
          <w:sz w:val="24"/>
          <w:szCs w:val="24"/>
        </w:rPr>
        <w:t>minimise</w:t>
      </w:r>
      <w:proofErr w:type="spellEnd"/>
      <w:r w:rsidRPr="005B6D99">
        <w:rPr>
          <w:rFonts w:ascii="Arial" w:hAnsi="Arial" w:cs="Arial"/>
          <w:sz w:val="24"/>
          <w:szCs w:val="24"/>
        </w:rPr>
        <w:t xml:space="preserve"> the risk of harm, it must be conducted ethically. A researcher may not be covered by the University’s insurance if ethical approval has not been obtained before commencement.</w:t>
      </w:r>
    </w:p>
    <w:p w14:paraId="57D3ADB6" w14:textId="77777777" w:rsidR="00831BE5" w:rsidRPr="004C3A0B" w:rsidRDefault="00831BE5" w:rsidP="00831BE5">
      <w:pPr>
        <w:tabs>
          <w:tab w:val="left" w:pos="5103"/>
        </w:tabs>
        <w:jc w:val="center"/>
        <w:rPr>
          <w:rFonts w:ascii="Arial" w:hAnsi="Arial" w:cs="Arial"/>
          <w:b/>
          <w:bCs/>
          <w:sz w:val="16"/>
          <w:szCs w:val="16"/>
        </w:rPr>
      </w:pPr>
    </w:p>
    <w:p w14:paraId="6EBC1547" w14:textId="77777777" w:rsidR="00831BE5" w:rsidRPr="004C3A0B" w:rsidRDefault="00831BE5" w:rsidP="00831BE5">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xml:space="preserve">: “creative work undertaken on a systematic basis </w:t>
      </w:r>
      <w:r>
        <w:rPr>
          <w:rFonts w:ascii="Arial" w:hAnsi="Arial" w:cs="Arial"/>
        </w:rPr>
        <w:t>to</w:t>
      </w:r>
      <w:r w:rsidRPr="004C3A0B">
        <w:rPr>
          <w:rFonts w:ascii="Arial" w:hAnsi="Arial" w:cs="Arial"/>
        </w:rPr>
        <w:t xml:space="preserve"> increase the stock of knowledge, including knowledge of man, culture and society, and the use of this stock of knowledge to devise new applications”. As such</w:t>
      </w:r>
      <w:r>
        <w:rPr>
          <w:rFonts w:ascii="Arial" w:hAnsi="Arial" w:cs="Arial"/>
        </w:rPr>
        <w:t>,</w:t>
      </w:r>
      <w:r w:rsidRPr="004C3A0B">
        <w:rPr>
          <w:rFonts w:ascii="Arial" w:hAnsi="Arial" w:cs="Arial"/>
        </w:rPr>
        <w:t xml:space="preserve"> this covers activities undertaken by members of staff, postgraduate research students, and both taught postgraduate and undergraduate students working on dissertations/projects.</w:t>
      </w:r>
    </w:p>
    <w:p w14:paraId="40892FCA" w14:textId="77777777" w:rsidR="00831BE5" w:rsidRPr="004C3A0B" w:rsidRDefault="00831BE5" w:rsidP="00831BE5">
      <w:pPr>
        <w:tabs>
          <w:tab w:val="left" w:pos="5103"/>
        </w:tabs>
        <w:jc w:val="both"/>
        <w:rPr>
          <w:rFonts w:ascii="Arial" w:hAnsi="Arial" w:cs="Arial"/>
        </w:rPr>
      </w:pPr>
    </w:p>
    <w:p w14:paraId="69FB40E8" w14:textId="77777777" w:rsidR="00831BE5" w:rsidRPr="004C3A0B" w:rsidRDefault="00831BE5" w:rsidP="00831BE5">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66F5ED07" w14:textId="77777777" w:rsidR="00831BE5" w:rsidRPr="004C3A0B" w:rsidRDefault="00831BE5" w:rsidP="00831BE5">
      <w:pPr>
        <w:tabs>
          <w:tab w:val="left" w:pos="5103"/>
        </w:tabs>
        <w:jc w:val="both"/>
        <w:rPr>
          <w:rFonts w:ascii="Arial" w:hAnsi="Arial" w:cs="Arial"/>
        </w:rPr>
      </w:pPr>
    </w:p>
    <w:p w14:paraId="03932334" w14:textId="77777777" w:rsidR="00831BE5" w:rsidRPr="004C3A0B" w:rsidRDefault="00831BE5" w:rsidP="00831BE5">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EBA2675" w14:textId="77777777" w:rsidR="00831BE5" w:rsidRPr="004C3A0B" w:rsidRDefault="00831BE5" w:rsidP="00831BE5">
      <w:pPr>
        <w:tabs>
          <w:tab w:val="left" w:pos="5103"/>
        </w:tabs>
        <w:jc w:val="both"/>
        <w:rPr>
          <w:rFonts w:ascii="Arial" w:hAnsi="Arial" w:cs="Arial"/>
        </w:rPr>
      </w:pPr>
    </w:p>
    <w:p w14:paraId="0662228F" w14:textId="77777777" w:rsidR="00831BE5" w:rsidRPr="004C3A0B" w:rsidRDefault="00831BE5" w:rsidP="00831BE5">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7DD4896F" w14:textId="77777777" w:rsidR="00831BE5" w:rsidRPr="004C3A0B" w:rsidRDefault="00831BE5" w:rsidP="00831BE5">
      <w:pPr>
        <w:autoSpaceDE w:val="0"/>
        <w:autoSpaceDN w:val="0"/>
        <w:adjustRightInd w:val="0"/>
        <w:jc w:val="both"/>
        <w:rPr>
          <w:rFonts w:ascii="Arial" w:hAnsi="Arial" w:cs="Arial"/>
        </w:rPr>
      </w:pPr>
    </w:p>
    <w:p w14:paraId="5DA95E16" w14:textId="77777777" w:rsidR="00831BE5" w:rsidRDefault="00831BE5" w:rsidP="00831BE5">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58B4816" w14:textId="77777777" w:rsidR="00831BE5" w:rsidRDefault="00831BE5" w:rsidP="00831BE5">
      <w:pPr>
        <w:autoSpaceDE w:val="0"/>
        <w:autoSpaceDN w:val="0"/>
        <w:adjustRightInd w:val="0"/>
        <w:jc w:val="both"/>
        <w:rPr>
          <w:rFonts w:ascii="Arial" w:hAnsi="Arial" w:cs="Arial"/>
        </w:rPr>
      </w:pPr>
    </w:p>
    <w:p w14:paraId="0B594285" w14:textId="77777777" w:rsidR="00831BE5" w:rsidRPr="004C3A0B" w:rsidRDefault="00831BE5" w:rsidP="00831BE5">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31BE5" w:rsidRPr="004C3A0B" w14:paraId="335D9213" w14:textId="77777777" w:rsidTr="0027221D">
        <w:trPr>
          <w:trHeight w:val="439"/>
        </w:trPr>
        <w:tc>
          <w:tcPr>
            <w:tcW w:w="559" w:type="dxa"/>
            <w:shd w:val="clear" w:color="auto" w:fill="F2F2F2" w:themeFill="background1" w:themeFillShade="F2"/>
            <w:vAlign w:val="center"/>
          </w:tcPr>
          <w:p w14:paraId="7A59A993" w14:textId="77777777" w:rsidR="00831BE5" w:rsidRPr="004C3A0B" w:rsidRDefault="00831BE5" w:rsidP="0027221D">
            <w:pPr>
              <w:rPr>
                <w:rFonts w:ascii="Arial" w:hAnsi="Arial" w:cs="Arial"/>
              </w:rPr>
            </w:pPr>
            <w:r>
              <w:rPr>
                <w:rFonts w:ascii="Arial" w:hAnsi="Arial" w:cs="Arial"/>
              </w:rPr>
              <w:t>1</w:t>
            </w:r>
          </w:p>
        </w:tc>
        <w:tc>
          <w:tcPr>
            <w:tcW w:w="3253" w:type="dxa"/>
            <w:gridSpan w:val="2"/>
            <w:shd w:val="clear" w:color="auto" w:fill="92D050"/>
            <w:vAlign w:val="center"/>
          </w:tcPr>
          <w:p w14:paraId="5CCB749F" w14:textId="77777777" w:rsidR="00831BE5" w:rsidRPr="004C3A0B" w:rsidRDefault="00831BE5" w:rsidP="0027221D">
            <w:pPr>
              <w:rPr>
                <w:rFonts w:ascii="Arial" w:hAnsi="Arial" w:cs="Arial"/>
              </w:rPr>
            </w:pPr>
            <w:r w:rsidRPr="004C3A0B">
              <w:rPr>
                <w:rFonts w:ascii="Arial" w:hAnsi="Arial" w:cs="Arial"/>
              </w:rPr>
              <w:t>Full Name:</w:t>
            </w:r>
          </w:p>
        </w:tc>
        <w:tc>
          <w:tcPr>
            <w:tcW w:w="6636" w:type="dxa"/>
            <w:gridSpan w:val="4"/>
            <w:vAlign w:val="center"/>
          </w:tcPr>
          <w:p w14:paraId="0445DA4C" w14:textId="77777777" w:rsidR="00831BE5" w:rsidRDefault="00831BE5" w:rsidP="0027221D">
            <w:pPr>
              <w:pStyle w:val="paragraph"/>
              <w:spacing w:before="0" w:beforeAutospacing="0" w:after="0" w:afterAutospacing="0"/>
              <w:textAlignment w:val="baseline"/>
              <w:rPr>
                <w:rStyle w:val="normaltextrun"/>
                <w:rFonts w:ascii="Arial" w:hAnsi="Arial" w:cs="Arial"/>
                <w:b/>
                <w:bCs/>
                <w:color w:val="000000"/>
                <w:sz w:val="22"/>
                <w:szCs w:val="22"/>
              </w:rPr>
            </w:pPr>
          </w:p>
          <w:p w14:paraId="06D4439F"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009906AD">
              <w:rPr>
                <w:rStyle w:val="normaltextrun"/>
                <w:rFonts w:ascii="Arial" w:hAnsi="Arial" w:cs="Arial"/>
                <w:color w:val="000000"/>
                <w:sz w:val="22"/>
                <w:szCs w:val="22"/>
              </w:rPr>
              <w:t>Carol Chadwick</w:t>
            </w:r>
            <w:r w:rsidRPr="009906AD">
              <w:rPr>
                <w:rStyle w:val="eop"/>
                <w:rFonts w:ascii="Arial" w:hAnsi="Arial" w:cs="Arial"/>
                <w:color w:val="000000"/>
                <w:sz w:val="22"/>
                <w:szCs w:val="22"/>
              </w:rPr>
              <w:t> </w:t>
            </w:r>
          </w:p>
          <w:p w14:paraId="1832CC1C"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009906AD">
              <w:rPr>
                <w:rStyle w:val="normaltextrun"/>
                <w:rFonts w:ascii="Arial" w:hAnsi="Arial" w:cs="Arial"/>
                <w:color w:val="000000"/>
                <w:sz w:val="22"/>
                <w:szCs w:val="22"/>
              </w:rPr>
              <w:t>Rebecca Powell </w:t>
            </w:r>
            <w:r w:rsidRPr="009906AD">
              <w:rPr>
                <w:rStyle w:val="eop"/>
                <w:rFonts w:ascii="Arial" w:hAnsi="Arial" w:cs="Arial"/>
                <w:color w:val="000000"/>
                <w:sz w:val="22"/>
                <w:szCs w:val="22"/>
              </w:rPr>
              <w:t> </w:t>
            </w:r>
          </w:p>
          <w:p w14:paraId="6FCCFB20"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009906AD">
              <w:rPr>
                <w:rStyle w:val="normaltextrun"/>
                <w:rFonts w:ascii="Arial" w:hAnsi="Arial" w:cs="Arial"/>
                <w:color w:val="000000"/>
                <w:sz w:val="22"/>
                <w:szCs w:val="22"/>
              </w:rPr>
              <w:t>Patricia Ruiz Cabezas </w:t>
            </w:r>
            <w:r w:rsidRPr="009906AD">
              <w:rPr>
                <w:rStyle w:val="eop"/>
                <w:rFonts w:ascii="Arial" w:hAnsi="Arial" w:cs="Arial"/>
                <w:color w:val="000000"/>
                <w:sz w:val="22"/>
                <w:szCs w:val="22"/>
              </w:rPr>
              <w:t> </w:t>
            </w:r>
          </w:p>
          <w:p w14:paraId="25CAFA3B" w14:textId="77777777" w:rsidR="00831BE5" w:rsidRPr="009906AD" w:rsidRDefault="00831BE5" w:rsidP="0027221D">
            <w:pPr>
              <w:pStyle w:val="paragraph"/>
              <w:spacing w:before="0" w:beforeAutospacing="0" w:after="0" w:afterAutospacing="0"/>
              <w:textAlignment w:val="baseline"/>
              <w:rPr>
                <w:rStyle w:val="normaltextrun"/>
                <w:rFonts w:ascii="Arial" w:hAnsi="Arial" w:cs="Arial"/>
                <w:color w:val="000000" w:themeColor="text1"/>
              </w:rPr>
            </w:pPr>
            <w:r w:rsidRPr="49F03A8F">
              <w:rPr>
                <w:rStyle w:val="normaltextrun"/>
                <w:rFonts w:ascii="Arial" w:hAnsi="Arial" w:cs="Arial"/>
                <w:color w:val="000000" w:themeColor="text1"/>
              </w:rPr>
              <w:t>Ummul </w:t>
            </w:r>
            <w:proofErr w:type="spellStart"/>
            <w:r w:rsidRPr="49F03A8F">
              <w:rPr>
                <w:rStyle w:val="normaltextrun"/>
                <w:rFonts w:ascii="Arial" w:hAnsi="Arial" w:cs="Arial"/>
                <w:color w:val="000000" w:themeColor="text1"/>
              </w:rPr>
              <w:t>Azkia</w:t>
            </w:r>
            <w:proofErr w:type="spellEnd"/>
          </w:p>
          <w:p w14:paraId="76EE69CB" w14:textId="77777777" w:rsidR="00831BE5" w:rsidRPr="00321690" w:rsidRDefault="00831BE5" w:rsidP="0027221D">
            <w:pPr>
              <w:rPr>
                <w:rFonts w:ascii="Arial" w:hAnsi="Arial" w:cs="Arial"/>
                <w:color w:val="FF0000"/>
              </w:rPr>
            </w:pPr>
          </w:p>
        </w:tc>
      </w:tr>
      <w:tr w:rsidR="00831BE5" w:rsidRPr="004C3A0B" w14:paraId="30EF905E" w14:textId="77777777" w:rsidTr="0027221D">
        <w:trPr>
          <w:trHeight w:val="472"/>
        </w:trPr>
        <w:tc>
          <w:tcPr>
            <w:tcW w:w="559" w:type="dxa"/>
            <w:shd w:val="clear" w:color="auto" w:fill="BFBFBF" w:themeFill="background1" w:themeFillShade="BF"/>
            <w:vAlign w:val="center"/>
          </w:tcPr>
          <w:p w14:paraId="27B9AA29" w14:textId="77777777" w:rsidR="00831BE5" w:rsidRPr="004C3A0B" w:rsidRDefault="00831BE5" w:rsidP="0027221D">
            <w:pPr>
              <w:rPr>
                <w:rFonts w:ascii="Arial" w:hAnsi="Arial" w:cs="Arial"/>
              </w:rPr>
            </w:pPr>
            <w:r>
              <w:rPr>
                <w:rFonts w:ascii="Arial" w:hAnsi="Arial" w:cs="Arial"/>
              </w:rPr>
              <w:lastRenderedPageBreak/>
              <w:t>2</w:t>
            </w:r>
          </w:p>
        </w:tc>
        <w:tc>
          <w:tcPr>
            <w:tcW w:w="3253" w:type="dxa"/>
            <w:gridSpan w:val="2"/>
            <w:shd w:val="clear" w:color="auto" w:fill="BFBFBF" w:themeFill="background1" w:themeFillShade="BF"/>
            <w:vAlign w:val="center"/>
          </w:tcPr>
          <w:p w14:paraId="18C1B6C5" w14:textId="77777777" w:rsidR="00831BE5" w:rsidRPr="004C3A0B" w:rsidRDefault="00831BE5" w:rsidP="0027221D">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5A8D6F2B" w14:textId="77777777" w:rsidR="00831BE5" w:rsidRPr="004C3A0B" w:rsidRDefault="00831BE5" w:rsidP="0027221D">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7EEEA906" w14:textId="77777777" w:rsidR="00831BE5" w:rsidRPr="004C3A0B" w:rsidRDefault="00831BE5" w:rsidP="0027221D">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24D7344E" w14:textId="77777777" w:rsidR="00831BE5" w:rsidRPr="004C3A0B" w:rsidRDefault="00831BE5" w:rsidP="0027221D">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EFE682E" w14:textId="77777777" w:rsidR="00831BE5" w:rsidRPr="004C3A0B" w:rsidRDefault="00831BE5" w:rsidP="0027221D">
            <w:pPr>
              <w:jc w:val="center"/>
              <w:rPr>
                <w:rFonts w:ascii="Arial" w:hAnsi="Arial" w:cs="Arial"/>
              </w:rPr>
            </w:pPr>
            <w:r>
              <w:rPr>
                <w:rFonts w:ascii="MS Gothic" w:eastAsia="MS Gothic" w:hAnsi="MS Gothic" w:cs="Arial" w:hint="eastAsia"/>
              </w:rPr>
              <w:t>☐</w:t>
            </w:r>
          </w:p>
        </w:tc>
      </w:tr>
      <w:tr w:rsidR="00831BE5" w:rsidRPr="004C3A0B" w14:paraId="4D4872AE" w14:textId="77777777" w:rsidTr="0027221D">
        <w:trPr>
          <w:trHeight w:val="472"/>
        </w:trPr>
        <w:tc>
          <w:tcPr>
            <w:tcW w:w="559" w:type="dxa"/>
            <w:shd w:val="clear" w:color="auto" w:fill="F2F2F2" w:themeFill="background1" w:themeFillShade="F2"/>
            <w:vAlign w:val="center"/>
          </w:tcPr>
          <w:p w14:paraId="7182301A" w14:textId="77777777" w:rsidR="00831BE5" w:rsidRDefault="00831BE5" w:rsidP="0027221D">
            <w:pPr>
              <w:rPr>
                <w:rFonts w:ascii="Arial" w:hAnsi="Arial" w:cs="Arial"/>
              </w:rPr>
            </w:pPr>
          </w:p>
        </w:tc>
        <w:tc>
          <w:tcPr>
            <w:tcW w:w="2544" w:type="dxa"/>
            <w:shd w:val="clear" w:color="auto" w:fill="F2F2F2" w:themeFill="background1" w:themeFillShade="F2"/>
            <w:vAlign w:val="center"/>
          </w:tcPr>
          <w:p w14:paraId="2A7C3A00" w14:textId="77777777" w:rsidR="00831BE5" w:rsidRPr="004C3A0B" w:rsidRDefault="00831BE5" w:rsidP="0027221D">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AC9E2D8" w14:textId="77777777" w:rsidR="00831BE5" w:rsidRDefault="00831BE5" w:rsidP="0027221D">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E10784C" w14:textId="77777777" w:rsidR="00831BE5" w:rsidRPr="004C3A0B" w:rsidRDefault="00831BE5" w:rsidP="0027221D">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8E3D0F4" w14:textId="77777777" w:rsidR="00831BE5" w:rsidRDefault="00831BE5" w:rsidP="0027221D">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66D3F635" w14:textId="77777777" w:rsidR="00831BE5" w:rsidRPr="004C3A0B" w:rsidRDefault="00831BE5" w:rsidP="0027221D">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C9939BA" w14:textId="77777777" w:rsidR="00831BE5" w:rsidRDefault="00831BE5" w:rsidP="0027221D">
                <w:pPr>
                  <w:jc w:val="center"/>
                  <w:rPr>
                    <w:rFonts w:ascii="Arial" w:hAnsi="Arial" w:cs="Arial"/>
                  </w:rPr>
                </w:pPr>
                <w:r>
                  <w:rPr>
                    <w:rFonts w:ascii="MS Gothic" w:eastAsia="MS Gothic" w:hAnsi="MS Gothic" w:cs="Arial" w:hint="eastAsia"/>
                  </w:rPr>
                  <w:t>☐</w:t>
                </w:r>
              </w:p>
            </w:tc>
          </w:sdtContent>
        </w:sdt>
      </w:tr>
    </w:tbl>
    <w:p w14:paraId="6F645C71" w14:textId="77777777" w:rsidR="00831BE5" w:rsidRPr="004C3A0B" w:rsidRDefault="00831BE5" w:rsidP="00831BE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31BE5" w:rsidRPr="004C3A0B" w14:paraId="76A5F399" w14:textId="77777777" w:rsidTr="0027221D">
        <w:trPr>
          <w:cantSplit/>
          <w:trHeight w:val="334"/>
        </w:trPr>
        <w:tc>
          <w:tcPr>
            <w:tcW w:w="559" w:type="dxa"/>
            <w:shd w:val="clear" w:color="auto" w:fill="F2F2F2" w:themeFill="background1" w:themeFillShade="F2"/>
            <w:vAlign w:val="center"/>
          </w:tcPr>
          <w:p w14:paraId="783B5614" w14:textId="77777777" w:rsidR="00831BE5" w:rsidRDefault="00831BE5" w:rsidP="0027221D">
            <w:pPr>
              <w:rPr>
                <w:rFonts w:ascii="Arial" w:hAnsi="Arial" w:cs="Arial"/>
              </w:rPr>
            </w:pPr>
            <w:r>
              <w:rPr>
                <w:rFonts w:ascii="Arial" w:hAnsi="Arial" w:cs="Arial"/>
              </w:rPr>
              <w:t>3</w:t>
            </w:r>
          </w:p>
        </w:tc>
        <w:tc>
          <w:tcPr>
            <w:tcW w:w="3253" w:type="dxa"/>
            <w:shd w:val="clear" w:color="auto" w:fill="F2F2F2" w:themeFill="background1" w:themeFillShade="F2"/>
            <w:vAlign w:val="center"/>
          </w:tcPr>
          <w:p w14:paraId="1762475C" w14:textId="77777777" w:rsidR="00831BE5" w:rsidRPr="004C3A0B" w:rsidRDefault="00831BE5" w:rsidP="0027221D">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30586545" w14:textId="77777777" w:rsidR="00831BE5" w:rsidRDefault="00831BE5" w:rsidP="0027221D">
            <w:pPr>
              <w:rPr>
                <w:rFonts w:ascii="Arial" w:hAnsi="Arial" w:cs="Arial"/>
              </w:rPr>
            </w:pPr>
            <w:r>
              <w:rPr>
                <w:rFonts w:ascii="Arial" w:hAnsi="Arial" w:cs="Arial"/>
              </w:rPr>
              <w:t>Institute of Education and Humanities: Psychology and Counselling</w:t>
            </w:r>
          </w:p>
          <w:p w14:paraId="4A31E188" w14:textId="77777777" w:rsidR="00831BE5" w:rsidRPr="004C3A0B" w:rsidRDefault="00831BE5" w:rsidP="0027221D">
            <w:pPr>
              <w:rPr>
                <w:rFonts w:ascii="Arial" w:hAnsi="Arial" w:cs="Arial"/>
              </w:rPr>
            </w:pPr>
          </w:p>
        </w:tc>
      </w:tr>
      <w:tr w:rsidR="00831BE5" w:rsidRPr="004C3A0B" w14:paraId="485ED721" w14:textId="77777777" w:rsidTr="0027221D">
        <w:trPr>
          <w:cantSplit/>
          <w:trHeight w:val="340"/>
        </w:trPr>
        <w:tc>
          <w:tcPr>
            <w:tcW w:w="559" w:type="dxa"/>
            <w:shd w:val="clear" w:color="auto" w:fill="F2F2F2" w:themeFill="background1" w:themeFillShade="F2"/>
            <w:vAlign w:val="center"/>
          </w:tcPr>
          <w:p w14:paraId="577F2293" w14:textId="77777777" w:rsidR="00831BE5" w:rsidRPr="004C3A0B" w:rsidRDefault="00831BE5" w:rsidP="0027221D">
            <w:pPr>
              <w:rPr>
                <w:rFonts w:ascii="Arial" w:hAnsi="Arial" w:cs="Arial"/>
              </w:rPr>
            </w:pPr>
            <w:r>
              <w:rPr>
                <w:rFonts w:ascii="Arial" w:hAnsi="Arial" w:cs="Arial"/>
              </w:rPr>
              <w:t>4</w:t>
            </w:r>
          </w:p>
        </w:tc>
        <w:tc>
          <w:tcPr>
            <w:tcW w:w="3253" w:type="dxa"/>
            <w:shd w:val="clear" w:color="auto" w:fill="F2F2F2" w:themeFill="background1" w:themeFillShade="F2"/>
            <w:vAlign w:val="center"/>
          </w:tcPr>
          <w:p w14:paraId="435E541E" w14:textId="77777777" w:rsidR="00831BE5" w:rsidRPr="004C3A0B" w:rsidRDefault="00831BE5" w:rsidP="0027221D">
            <w:pPr>
              <w:rPr>
                <w:rFonts w:ascii="Arial" w:hAnsi="Arial" w:cs="Arial"/>
              </w:rPr>
            </w:pPr>
            <w:r w:rsidRPr="004C3A0B">
              <w:rPr>
                <w:rFonts w:ascii="Arial" w:hAnsi="Arial" w:cs="Arial"/>
              </w:rPr>
              <w:t>Campus:</w:t>
            </w:r>
          </w:p>
        </w:tc>
        <w:tc>
          <w:tcPr>
            <w:tcW w:w="6636" w:type="dxa"/>
            <w:vAlign w:val="center"/>
          </w:tcPr>
          <w:p w14:paraId="14CDE043" w14:textId="77777777" w:rsidR="00831BE5" w:rsidRDefault="00831BE5" w:rsidP="0027221D">
            <w:pPr>
              <w:rPr>
                <w:rFonts w:ascii="Arial" w:hAnsi="Arial" w:cs="Arial"/>
              </w:rPr>
            </w:pPr>
            <w:r>
              <w:rPr>
                <w:rFonts w:ascii="Arial" w:hAnsi="Arial" w:cs="Arial"/>
              </w:rPr>
              <w:t>Swansea IQ Campus</w:t>
            </w:r>
          </w:p>
          <w:p w14:paraId="39212A41" w14:textId="77777777" w:rsidR="00831BE5" w:rsidRPr="004C3A0B" w:rsidRDefault="00831BE5" w:rsidP="0027221D">
            <w:pPr>
              <w:rPr>
                <w:rFonts w:ascii="Arial" w:hAnsi="Arial" w:cs="Arial"/>
              </w:rPr>
            </w:pPr>
          </w:p>
        </w:tc>
      </w:tr>
      <w:tr w:rsidR="00831BE5" w:rsidRPr="004C3A0B" w14:paraId="6E49CFE0" w14:textId="77777777" w:rsidTr="0027221D">
        <w:trPr>
          <w:cantSplit/>
          <w:trHeight w:val="340"/>
        </w:trPr>
        <w:tc>
          <w:tcPr>
            <w:tcW w:w="559" w:type="dxa"/>
            <w:shd w:val="clear" w:color="auto" w:fill="F2F2F2" w:themeFill="background1" w:themeFillShade="F2"/>
            <w:vAlign w:val="center"/>
          </w:tcPr>
          <w:p w14:paraId="796FECD2" w14:textId="77777777" w:rsidR="00831BE5" w:rsidRPr="004C3A0B" w:rsidRDefault="00831BE5" w:rsidP="0027221D">
            <w:pPr>
              <w:rPr>
                <w:rFonts w:ascii="Arial" w:hAnsi="Arial" w:cs="Arial"/>
              </w:rPr>
            </w:pPr>
            <w:r>
              <w:rPr>
                <w:rFonts w:ascii="Arial" w:hAnsi="Arial" w:cs="Arial"/>
              </w:rPr>
              <w:t>5</w:t>
            </w:r>
          </w:p>
        </w:tc>
        <w:tc>
          <w:tcPr>
            <w:tcW w:w="3253" w:type="dxa"/>
            <w:shd w:val="clear" w:color="auto" w:fill="92D050"/>
            <w:vAlign w:val="center"/>
          </w:tcPr>
          <w:p w14:paraId="55DD1A57" w14:textId="77777777" w:rsidR="00831BE5" w:rsidRPr="004C3A0B" w:rsidRDefault="00831BE5" w:rsidP="0027221D">
            <w:pPr>
              <w:rPr>
                <w:rFonts w:ascii="Arial" w:hAnsi="Arial" w:cs="Arial"/>
              </w:rPr>
            </w:pPr>
            <w:r w:rsidRPr="004C3A0B">
              <w:rPr>
                <w:rFonts w:ascii="Arial" w:hAnsi="Arial" w:cs="Arial"/>
              </w:rPr>
              <w:t>E-mail address:</w:t>
            </w:r>
          </w:p>
        </w:tc>
        <w:tc>
          <w:tcPr>
            <w:tcW w:w="6636" w:type="dxa"/>
            <w:vAlign w:val="center"/>
          </w:tcPr>
          <w:p w14:paraId="1E4864BB" w14:textId="77777777" w:rsidR="00831BE5" w:rsidRDefault="00831BE5" w:rsidP="0027221D">
            <w:pPr>
              <w:rPr>
                <w:rFonts w:ascii="Arial" w:hAnsi="Arial" w:cs="Arial"/>
                <w:color w:val="FF0000"/>
              </w:rPr>
            </w:pPr>
          </w:p>
          <w:p w14:paraId="5A4D2DB4"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009906AD">
              <w:rPr>
                <w:rStyle w:val="normaltextrun"/>
                <w:rFonts w:ascii="Arial" w:hAnsi="Arial" w:cs="Arial"/>
                <w:color w:val="000000"/>
                <w:sz w:val="22"/>
                <w:szCs w:val="22"/>
              </w:rPr>
              <w:t>Carol Chadwick 2406192@student.uwtsd.ac.uk</w:t>
            </w:r>
            <w:r w:rsidRPr="009906AD">
              <w:rPr>
                <w:rStyle w:val="eop"/>
                <w:rFonts w:ascii="Arial" w:hAnsi="Arial" w:cs="Arial"/>
                <w:color w:val="000000"/>
                <w:sz w:val="22"/>
                <w:szCs w:val="22"/>
              </w:rPr>
              <w:t> </w:t>
            </w:r>
          </w:p>
          <w:p w14:paraId="5DDF2F13"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009906AD">
              <w:rPr>
                <w:rStyle w:val="normaltextrun"/>
                <w:rFonts w:ascii="Arial" w:hAnsi="Arial" w:cs="Arial"/>
                <w:color w:val="000000"/>
                <w:sz w:val="22"/>
                <w:szCs w:val="22"/>
              </w:rPr>
              <w:t>Rebecca Powell 2318881@student.uwtsd.ac.uk</w:t>
            </w:r>
            <w:r w:rsidRPr="009906AD">
              <w:rPr>
                <w:rStyle w:val="eop"/>
                <w:rFonts w:ascii="Arial" w:hAnsi="Arial" w:cs="Arial"/>
                <w:color w:val="000000"/>
                <w:sz w:val="22"/>
                <w:szCs w:val="22"/>
              </w:rPr>
              <w:t> </w:t>
            </w:r>
          </w:p>
          <w:p w14:paraId="561DE031"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009906AD">
              <w:rPr>
                <w:rStyle w:val="normaltextrun"/>
                <w:rFonts w:ascii="Arial" w:hAnsi="Arial" w:cs="Arial"/>
                <w:color w:val="000000"/>
                <w:sz w:val="22"/>
                <w:szCs w:val="22"/>
              </w:rPr>
              <w:t>Patricia Ruiz Cabezas 2213195@student.uwtsd.ac.uk </w:t>
            </w:r>
            <w:r w:rsidRPr="009906AD">
              <w:rPr>
                <w:rStyle w:val="eop"/>
                <w:rFonts w:ascii="Arial" w:hAnsi="Arial" w:cs="Arial"/>
                <w:color w:val="000000"/>
                <w:sz w:val="22"/>
                <w:szCs w:val="22"/>
              </w:rPr>
              <w:t> </w:t>
            </w:r>
          </w:p>
          <w:p w14:paraId="532E8E0B"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49F03A8F">
              <w:rPr>
                <w:rStyle w:val="normaltextrun"/>
                <w:rFonts w:ascii="Arial" w:hAnsi="Arial" w:cs="Arial"/>
                <w:color w:val="000000" w:themeColor="text1"/>
                <w:sz w:val="22"/>
                <w:szCs w:val="22"/>
              </w:rPr>
              <w:t>Ummul </w:t>
            </w:r>
            <w:proofErr w:type="spellStart"/>
            <w:r w:rsidRPr="49F03A8F">
              <w:rPr>
                <w:rStyle w:val="normaltextrun"/>
                <w:rFonts w:ascii="Arial" w:hAnsi="Arial" w:cs="Arial"/>
                <w:color w:val="000000" w:themeColor="text1"/>
                <w:sz w:val="22"/>
                <w:szCs w:val="22"/>
              </w:rPr>
              <w:t>Azkia</w:t>
            </w:r>
            <w:proofErr w:type="spellEnd"/>
            <w:r w:rsidRPr="49F03A8F">
              <w:rPr>
                <w:rStyle w:val="normaltextrun"/>
                <w:rFonts w:ascii="Arial" w:hAnsi="Arial" w:cs="Arial"/>
                <w:color w:val="000000" w:themeColor="text1"/>
                <w:sz w:val="22"/>
                <w:szCs w:val="22"/>
              </w:rPr>
              <w:t xml:space="preserve"> 2405300@student.uwtsd.ac.uk</w:t>
            </w:r>
            <w:r w:rsidRPr="49F03A8F">
              <w:rPr>
                <w:rStyle w:val="eop"/>
                <w:rFonts w:ascii="Arial" w:hAnsi="Arial" w:cs="Arial"/>
                <w:color w:val="000000" w:themeColor="text1"/>
                <w:sz w:val="22"/>
                <w:szCs w:val="22"/>
              </w:rPr>
              <w:t> </w:t>
            </w:r>
          </w:p>
          <w:p w14:paraId="3C0C1875" w14:textId="77777777" w:rsidR="00831BE5" w:rsidRDefault="00831BE5" w:rsidP="0027221D">
            <w:pPr>
              <w:rPr>
                <w:rFonts w:ascii="Arial" w:hAnsi="Arial" w:cs="Arial"/>
                <w:color w:val="FF0000"/>
              </w:rPr>
            </w:pPr>
          </w:p>
          <w:p w14:paraId="37131FE3" w14:textId="77777777" w:rsidR="00831BE5" w:rsidRDefault="00831BE5" w:rsidP="0027221D">
            <w:pPr>
              <w:rPr>
                <w:rFonts w:ascii="Arial" w:hAnsi="Arial" w:cs="Arial"/>
                <w:color w:val="FF0000"/>
              </w:rPr>
            </w:pPr>
          </w:p>
          <w:p w14:paraId="73BB2A11" w14:textId="77777777" w:rsidR="00831BE5" w:rsidRPr="00657990" w:rsidRDefault="00831BE5" w:rsidP="0027221D">
            <w:pPr>
              <w:rPr>
                <w:rFonts w:ascii="Arial" w:hAnsi="Arial" w:cs="Arial"/>
                <w:color w:val="FF0000"/>
              </w:rPr>
            </w:pPr>
          </w:p>
        </w:tc>
      </w:tr>
      <w:tr w:rsidR="00831BE5" w:rsidRPr="004C3A0B" w14:paraId="4417A295" w14:textId="77777777" w:rsidTr="0027221D">
        <w:trPr>
          <w:cantSplit/>
          <w:trHeight w:val="340"/>
        </w:trPr>
        <w:tc>
          <w:tcPr>
            <w:tcW w:w="559" w:type="dxa"/>
            <w:shd w:val="clear" w:color="auto" w:fill="F2F2F2" w:themeFill="background1" w:themeFillShade="F2"/>
            <w:vAlign w:val="center"/>
          </w:tcPr>
          <w:p w14:paraId="20B8AE67" w14:textId="77777777" w:rsidR="00831BE5" w:rsidRPr="004C3A0B" w:rsidRDefault="00831BE5" w:rsidP="0027221D">
            <w:pPr>
              <w:rPr>
                <w:rFonts w:ascii="Arial" w:hAnsi="Arial" w:cs="Arial"/>
              </w:rPr>
            </w:pPr>
            <w:r>
              <w:rPr>
                <w:rFonts w:ascii="Arial" w:hAnsi="Arial" w:cs="Arial"/>
              </w:rPr>
              <w:t>6</w:t>
            </w:r>
          </w:p>
        </w:tc>
        <w:tc>
          <w:tcPr>
            <w:tcW w:w="3253" w:type="dxa"/>
            <w:shd w:val="clear" w:color="auto" w:fill="F2F2F2" w:themeFill="background1" w:themeFillShade="F2"/>
            <w:vAlign w:val="center"/>
          </w:tcPr>
          <w:p w14:paraId="680759CA" w14:textId="77777777" w:rsidR="00831BE5" w:rsidRPr="004C3A0B" w:rsidRDefault="00831BE5" w:rsidP="0027221D">
            <w:pPr>
              <w:rPr>
                <w:rFonts w:ascii="Arial" w:hAnsi="Arial" w:cs="Arial"/>
              </w:rPr>
            </w:pPr>
            <w:r w:rsidRPr="004C3A0B">
              <w:rPr>
                <w:rFonts w:ascii="Arial" w:hAnsi="Arial" w:cs="Arial"/>
              </w:rPr>
              <w:t>Contact Telephone Number:</w:t>
            </w:r>
          </w:p>
        </w:tc>
        <w:tc>
          <w:tcPr>
            <w:tcW w:w="6636" w:type="dxa"/>
            <w:vAlign w:val="center"/>
          </w:tcPr>
          <w:p w14:paraId="7D0C994F" w14:textId="77777777" w:rsidR="00831BE5" w:rsidRDefault="00831BE5" w:rsidP="0027221D">
            <w:pPr>
              <w:rPr>
                <w:rFonts w:ascii="Arial" w:hAnsi="Arial" w:cs="Arial"/>
              </w:rPr>
            </w:pPr>
          </w:p>
          <w:p w14:paraId="6762605C" w14:textId="77777777" w:rsidR="00831BE5" w:rsidRPr="004C3A0B" w:rsidRDefault="00831BE5" w:rsidP="0027221D">
            <w:pPr>
              <w:rPr>
                <w:rFonts w:ascii="Arial" w:hAnsi="Arial" w:cs="Arial"/>
              </w:rPr>
            </w:pPr>
            <w:r w:rsidRPr="7EB0FF98">
              <w:rPr>
                <w:rFonts w:ascii="Arial" w:hAnsi="Arial" w:cs="Arial"/>
              </w:rPr>
              <w:t>N/A</w:t>
            </w:r>
          </w:p>
        </w:tc>
      </w:tr>
      <w:tr w:rsidR="00831BE5" w:rsidRPr="004C3A0B" w14:paraId="400318AA" w14:textId="77777777" w:rsidTr="0027221D">
        <w:tc>
          <w:tcPr>
            <w:tcW w:w="559" w:type="dxa"/>
            <w:shd w:val="clear" w:color="auto" w:fill="BFBFBF" w:themeFill="background1" w:themeFillShade="BF"/>
            <w:vAlign w:val="center"/>
          </w:tcPr>
          <w:p w14:paraId="59C4FCF4" w14:textId="77777777" w:rsidR="00831BE5" w:rsidRPr="004C3A0B" w:rsidRDefault="00831BE5" w:rsidP="0027221D">
            <w:pPr>
              <w:rPr>
                <w:rFonts w:ascii="Arial" w:hAnsi="Arial" w:cs="Arial"/>
                <w:b/>
                <w:i/>
              </w:rPr>
            </w:pPr>
          </w:p>
        </w:tc>
        <w:tc>
          <w:tcPr>
            <w:tcW w:w="9889" w:type="dxa"/>
            <w:gridSpan w:val="2"/>
            <w:shd w:val="clear" w:color="auto" w:fill="BFBFBF" w:themeFill="background1" w:themeFillShade="BF"/>
            <w:vAlign w:val="center"/>
          </w:tcPr>
          <w:p w14:paraId="7528F9C6" w14:textId="77777777" w:rsidR="00831BE5" w:rsidRPr="004C3A0B" w:rsidRDefault="00831BE5" w:rsidP="0027221D">
            <w:pPr>
              <w:rPr>
                <w:rFonts w:ascii="Arial" w:hAnsi="Arial" w:cs="Arial"/>
              </w:rPr>
            </w:pPr>
            <w:r w:rsidRPr="004C3A0B">
              <w:rPr>
                <w:rFonts w:ascii="Arial" w:hAnsi="Arial" w:cs="Arial"/>
                <w:b/>
                <w:i/>
              </w:rPr>
              <w:t>For students:</w:t>
            </w:r>
          </w:p>
        </w:tc>
      </w:tr>
      <w:tr w:rsidR="00831BE5" w:rsidRPr="004C3A0B" w14:paraId="6E008CEF" w14:textId="77777777" w:rsidTr="0027221D">
        <w:trPr>
          <w:trHeight w:val="513"/>
        </w:trPr>
        <w:tc>
          <w:tcPr>
            <w:tcW w:w="559" w:type="dxa"/>
            <w:shd w:val="clear" w:color="auto" w:fill="F2F2F2" w:themeFill="background1" w:themeFillShade="F2"/>
            <w:vAlign w:val="center"/>
          </w:tcPr>
          <w:p w14:paraId="51D615C9" w14:textId="77777777" w:rsidR="00831BE5" w:rsidRPr="004C3A0B" w:rsidRDefault="00831BE5" w:rsidP="0027221D">
            <w:pPr>
              <w:rPr>
                <w:rFonts w:ascii="Arial" w:hAnsi="Arial" w:cs="Arial"/>
              </w:rPr>
            </w:pPr>
            <w:r>
              <w:rPr>
                <w:rFonts w:ascii="Arial" w:hAnsi="Arial" w:cs="Arial"/>
              </w:rPr>
              <w:t>7</w:t>
            </w:r>
          </w:p>
        </w:tc>
        <w:tc>
          <w:tcPr>
            <w:tcW w:w="3253" w:type="dxa"/>
            <w:shd w:val="clear" w:color="auto" w:fill="92D050"/>
            <w:vAlign w:val="center"/>
          </w:tcPr>
          <w:p w14:paraId="1D0EACAB" w14:textId="77777777" w:rsidR="00831BE5" w:rsidRPr="004C3A0B" w:rsidRDefault="00831BE5" w:rsidP="0027221D">
            <w:pPr>
              <w:rPr>
                <w:rFonts w:ascii="Arial" w:hAnsi="Arial" w:cs="Arial"/>
              </w:rPr>
            </w:pPr>
            <w:r w:rsidRPr="004C3A0B">
              <w:rPr>
                <w:rFonts w:ascii="Arial" w:hAnsi="Arial" w:cs="Arial"/>
              </w:rPr>
              <w:t>Student Number:</w:t>
            </w:r>
          </w:p>
        </w:tc>
        <w:tc>
          <w:tcPr>
            <w:tcW w:w="6636" w:type="dxa"/>
            <w:vAlign w:val="center"/>
          </w:tcPr>
          <w:p w14:paraId="5702DE22"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009906AD">
              <w:rPr>
                <w:rStyle w:val="normaltextrun"/>
                <w:rFonts w:ascii="Arial" w:hAnsi="Arial" w:cs="Arial"/>
                <w:color w:val="000000"/>
                <w:sz w:val="22"/>
                <w:szCs w:val="22"/>
              </w:rPr>
              <w:t>Carol Chadwick 2406192</w:t>
            </w:r>
            <w:r w:rsidRPr="009906AD">
              <w:rPr>
                <w:rStyle w:val="eop"/>
                <w:rFonts w:ascii="Arial" w:hAnsi="Arial" w:cs="Arial"/>
                <w:color w:val="000000"/>
                <w:sz w:val="22"/>
                <w:szCs w:val="22"/>
              </w:rPr>
              <w:t> </w:t>
            </w:r>
          </w:p>
          <w:p w14:paraId="2410992B"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009906AD">
              <w:rPr>
                <w:rStyle w:val="normaltextrun"/>
                <w:rFonts w:ascii="Arial" w:hAnsi="Arial" w:cs="Arial"/>
                <w:color w:val="000000"/>
                <w:sz w:val="22"/>
                <w:szCs w:val="22"/>
              </w:rPr>
              <w:t>Rebecca Powell 2318881 </w:t>
            </w:r>
            <w:r w:rsidRPr="009906AD">
              <w:rPr>
                <w:rStyle w:val="eop"/>
                <w:rFonts w:ascii="Arial" w:hAnsi="Arial" w:cs="Arial"/>
                <w:color w:val="000000"/>
                <w:sz w:val="22"/>
                <w:szCs w:val="22"/>
              </w:rPr>
              <w:t> </w:t>
            </w:r>
          </w:p>
          <w:p w14:paraId="2BD0BFCB"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009906AD">
              <w:rPr>
                <w:rStyle w:val="normaltextrun"/>
                <w:rFonts w:ascii="Arial" w:hAnsi="Arial" w:cs="Arial"/>
                <w:color w:val="000000"/>
                <w:sz w:val="22"/>
                <w:szCs w:val="22"/>
              </w:rPr>
              <w:t>Patricia Ruiz Cabezas 2213195</w:t>
            </w:r>
            <w:r w:rsidRPr="009906AD">
              <w:rPr>
                <w:rStyle w:val="eop"/>
                <w:rFonts w:ascii="Arial" w:hAnsi="Arial" w:cs="Arial"/>
                <w:color w:val="000000"/>
                <w:sz w:val="22"/>
                <w:szCs w:val="22"/>
              </w:rPr>
              <w:t> </w:t>
            </w:r>
          </w:p>
          <w:p w14:paraId="025A98EE"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sidRPr="49F03A8F">
              <w:rPr>
                <w:rStyle w:val="normaltextrun"/>
                <w:rFonts w:ascii="Arial" w:hAnsi="Arial" w:cs="Arial"/>
                <w:color w:val="000000" w:themeColor="text1"/>
                <w:sz w:val="22"/>
                <w:szCs w:val="22"/>
              </w:rPr>
              <w:t>Ummul </w:t>
            </w:r>
            <w:proofErr w:type="spellStart"/>
            <w:r w:rsidRPr="49F03A8F">
              <w:rPr>
                <w:rStyle w:val="normaltextrun"/>
                <w:rFonts w:ascii="Arial" w:hAnsi="Arial" w:cs="Arial"/>
                <w:color w:val="000000" w:themeColor="text1"/>
                <w:sz w:val="22"/>
                <w:szCs w:val="22"/>
              </w:rPr>
              <w:t>Azkia</w:t>
            </w:r>
            <w:proofErr w:type="spellEnd"/>
            <w:r w:rsidRPr="49F03A8F">
              <w:rPr>
                <w:rStyle w:val="normaltextrun"/>
                <w:rFonts w:ascii="Arial" w:hAnsi="Arial" w:cs="Arial"/>
                <w:color w:val="000000" w:themeColor="text1"/>
                <w:sz w:val="22"/>
                <w:szCs w:val="22"/>
              </w:rPr>
              <w:t>  2405300</w:t>
            </w:r>
            <w:r w:rsidRPr="49F03A8F">
              <w:rPr>
                <w:rStyle w:val="eop"/>
                <w:rFonts w:ascii="Arial" w:hAnsi="Arial" w:cs="Arial"/>
                <w:color w:val="000000" w:themeColor="text1"/>
                <w:sz w:val="22"/>
                <w:szCs w:val="22"/>
              </w:rPr>
              <w:t> </w:t>
            </w:r>
          </w:p>
          <w:p w14:paraId="68A98F31" w14:textId="77777777" w:rsidR="00831BE5" w:rsidRDefault="00831BE5" w:rsidP="0027221D">
            <w:pPr>
              <w:rPr>
                <w:rFonts w:ascii="Arial" w:hAnsi="Arial" w:cs="Arial"/>
                <w:color w:val="FF0000"/>
              </w:rPr>
            </w:pPr>
          </w:p>
          <w:p w14:paraId="4BE73580" w14:textId="77777777" w:rsidR="00831BE5" w:rsidRDefault="00831BE5" w:rsidP="0027221D">
            <w:pPr>
              <w:rPr>
                <w:rFonts w:ascii="Arial" w:hAnsi="Arial" w:cs="Arial"/>
                <w:color w:val="FF0000"/>
              </w:rPr>
            </w:pPr>
          </w:p>
          <w:p w14:paraId="7FFC5327" w14:textId="77777777" w:rsidR="00831BE5" w:rsidRDefault="00831BE5" w:rsidP="0027221D">
            <w:pPr>
              <w:rPr>
                <w:rFonts w:ascii="Arial" w:hAnsi="Arial" w:cs="Arial"/>
                <w:color w:val="FF0000"/>
              </w:rPr>
            </w:pPr>
          </w:p>
          <w:p w14:paraId="0E0EEF57" w14:textId="77777777" w:rsidR="00831BE5" w:rsidRPr="004C3A0B" w:rsidRDefault="00831BE5" w:rsidP="0027221D">
            <w:pPr>
              <w:rPr>
                <w:rFonts w:ascii="Arial" w:hAnsi="Arial" w:cs="Arial"/>
                <w:color w:val="FF0000"/>
              </w:rPr>
            </w:pPr>
          </w:p>
        </w:tc>
      </w:tr>
      <w:tr w:rsidR="00831BE5" w:rsidRPr="004C3A0B" w14:paraId="177F0D7F" w14:textId="77777777" w:rsidTr="0027221D">
        <w:trPr>
          <w:trHeight w:val="549"/>
        </w:trPr>
        <w:tc>
          <w:tcPr>
            <w:tcW w:w="559" w:type="dxa"/>
            <w:shd w:val="clear" w:color="auto" w:fill="F2F2F2" w:themeFill="background1" w:themeFillShade="F2"/>
            <w:vAlign w:val="center"/>
          </w:tcPr>
          <w:p w14:paraId="262B8CBC" w14:textId="77777777" w:rsidR="00831BE5" w:rsidRPr="004C3A0B" w:rsidRDefault="00831BE5" w:rsidP="0027221D">
            <w:pPr>
              <w:rPr>
                <w:rFonts w:ascii="Arial" w:hAnsi="Arial" w:cs="Arial"/>
              </w:rPr>
            </w:pPr>
            <w:r>
              <w:rPr>
                <w:rFonts w:ascii="Arial" w:hAnsi="Arial" w:cs="Arial"/>
              </w:rPr>
              <w:t>8</w:t>
            </w:r>
          </w:p>
        </w:tc>
        <w:tc>
          <w:tcPr>
            <w:tcW w:w="3253" w:type="dxa"/>
            <w:shd w:val="clear" w:color="auto" w:fill="F2F2F2" w:themeFill="background1" w:themeFillShade="F2"/>
            <w:vAlign w:val="center"/>
          </w:tcPr>
          <w:p w14:paraId="6FC2CEF4" w14:textId="77777777" w:rsidR="00831BE5" w:rsidRPr="004C3A0B" w:rsidRDefault="00831BE5" w:rsidP="0027221D">
            <w:pPr>
              <w:rPr>
                <w:rFonts w:ascii="Arial" w:hAnsi="Arial" w:cs="Arial"/>
              </w:rPr>
            </w:pPr>
            <w:r w:rsidRPr="004C3A0B">
              <w:rPr>
                <w:rFonts w:ascii="Arial" w:hAnsi="Arial" w:cs="Arial"/>
              </w:rPr>
              <w:t>Programme of Study:</w:t>
            </w:r>
          </w:p>
        </w:tc>
        <w:tc>
          <w:tcPr>
            <w:tcW w:w="6636" w:type="dxa"/>
            <w:vAlign w:val="center"/>
          </w:tcPr>
          <w:p w14:paraId="1F8A4B7F" w14:textId="77777777" w:rsidR="00831BE5" w:rsidRPr="004C3A0B" w:rsidRDefault="00831BE5" w:rsidP="0027221D">
            <w:pPr>
              <w:rPr>
                <w:rFonts w:ascii="Arial" w:hAnsi="Arial" w:cs="Arial"/>
              </w:rPr>
            </w:pPr>
            <w:r>
              <w:rPr>
                <w:rFonts w:ascii="Arial" w:hAnsi="Arial" w:cs="Arial"/>
              </w:rPr>
              <w:t xml:space="preserve">BSc Psychology and Counselling </w:t>
            </w:r>
          </w:p>
        </w:tc>
      </w:tr>
      <w:tr w:rsidR="00831BE5" w:rsidRPr="004C3A0B" w14:paraId="4648233F" w14:textId="77777777" w:rsidTr="0027221D">
        <w:trPr>
          <w:trHeight w:val="557"/>
        </w:trPr>
        <w:tc>
          <w:tcPr>
            <w:tcW w:w="559" w:type="dxa"/>
            <w:shd w:val="clear" w:color="auto" w:fill="F2F2F2" w:themeFill="background1" w:themeFillShade="F2"/>
            <w:vAlign w:val="center"/>
          </w:tcPr>
          <w:p w14:paraId="00358A1F" w14:textId="77777777" w:rsidR="00831BE5" w:rsidRPr="004C3A0B" w:rsidRDefault="00831BE5" w:rsidP="0027221D">
            <w:pPr>
              <w:rPr>
                <w:rFonts w:ascii="Arial" w:hAnsi="Arial" w:cs="Arial"/>
              </w:rPr>
            </w:pPr>
            <w:r>
              <w:rPr>
                <w:rFonts w:ascii="Arial" w:hAnsi="Arial" w:cs="Arial"/>
              </w:rPr>
              <w:t>9</w:t>
            </w:r>
          </w:p>
        </w:tc>
        <w:tc>
          <w:tcPr>
            <w:tcW w:w="3253" w:type="dxa"/>
            <w:shd w:val="clear" w:color="auto" w:fill="F2F2F2" w:themeFill="background1" w:themeFillShade="F2"/>
            <w:vAlign w:val="center"/>
          </w:tcPr>
          <w:p w14:paraId="21007798" w14:textId="77777777" w:rsidR="00831BE5" w:rsidRPr="004C3A0B" w:rsidRDefault="00831BE5" w:rsidP="0027221D">
            <w:pPr>
              <w:rPr>
                <w:rFonts w:ascii="Arial" w:hAnsi="Arial" w:cs="Arial"/>
              </w:rPr>
            </w:pPr>
            <w:r w:rsidRPr="004C3A0B">
              <w:rPr>
                <w:rFonts w:ascii="Arial" w:hAnsi="Arial" w:cs="Arial"/>
              </w:rPr>
              <w:t>Director of Studies/Supervisor:</w:t>
            </w:r>
          </w:p>
        </w:tc>
        <w:tc>
          <w:tcPr>
            <w:tcW w:w="6636" w:type="dxa"/>
            <w:vAlign w:val="center"/>
          </w:tcPr>
          <w:p w14:paraId="29F8BBC4" w14:textId="77777777" w:rsidR="00831BE5" w:rsidRPr="004C3A0B" w:rsidRDefault="00831BE5" w:rsidP="0027221D">
            <w:pPr>
              <w:rPr>
                <w:rFonts w:ascii="Arial" w:hAnsi="Arial" w:cs="Arial"/>
              </w:rPr>
            </w:pPr>
            <w:r>
              <w:rPr>
                <w:rFonts w:ascii="Arial" w:hAnsi="Arial" w:cs="Arial"/>
              </w:rPr>
              <w:t>Dr Judith Marshall</w:t>
            </w:r>
          </w:p>
        </w:tc>
      </w:tr>
    </w:tbl>
    <w:p w14:paraId="587D07F2" w14:textId="77777777" w:rsidR="00831BE5" w:rsidRDefault="00831BE5" w:rsidP="00831BE5">
      <w:pPr>
        <w:rPr>
          <w:rFonts w:ascii="Arial" w:hAnsi="Arial" w:cs="Arial"/>
          <w:bCs/>
          <w:iCs/>
        </w:rPr>
      </w:pPr>
    </w:p>
    <w:p w14:paraId="4FA6A382" w14:textId="77777777" w:rsidR="00831BE5" w:rsidRDefault="00831BE5" w:rsidP="00831BE5">
      <w:pPr>
        <w:autoSpaceDE w:val="0"/>
        <w:autoSpaceDN w:val="0"/>
        <w:adjustRightInd w:val="0"/>
        <w:jc w:val="both"/>
        <w:rPr>
          <w:rFonts w:ascii="Arial" w:hAnsi="Arial" w:cs="Arial"/>
          <w:b/>
        </w:rPr>
      </w:pPr>
    </w:p>
    <w:p w14:paraId="46DB8ED6" w14:textId="77777777" w:rsidR="00831BE5" w:rsidRDefault="00831BE5" w:rsidP="00831BE5">
      <w:pPr>
        <w:rPr>
          <w:rFonts w:ascii="Arial" w:hAnsi="Arial" w:cs="Arial"/>
          <w:b/>
        </w:rPr>
      </w:pPr>
      <w:r>
        <w:rPr>
          <w:rFonts w:ascii="Arial" w:hAnsi="Arial" w:cs="Arial"/>
          <w:b/>
        </w:rPr>
        <w:br w:type="page"/>
      </w:r>
    </w:p>
    <w:p w14:paraId="7003950F" w14:textId="77777777" w:rsidR="00831BE5" w:rsidRPr="004C3A0B" w:rsidRDefault="00831BE5" w:rsidP="00831BE5">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831BE5" w:rsidRPr="004C3A0B" w14:paraId="2F268D9D" w14:textId="77777777" w:rsidTr="0027221D">
        <w:tc>
          <w:tcPr>
            <w:tcW w:w="562" w:type="dxa"/>
            <w:shd w:val="clear" w:color="auto" w:fill="F2F2F2" w:themeFill="background1" w:themeFillShade="F2"/>
          </w:tcPr>
          <w:p w14:paraId="547A612D" w14:textId="77777777" w:rsidR="00831BE5" w:rsidRPr="004C3A0B" w:rsidRDefault="00831BE5" w:rsidP="0027221D">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75EED795"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Has the research activity received approval in principle?</w:t>
            </w:r>
          </w:p>
          <w:p w14:paraId="66D15FF8" w14:textId="77777777" w:rsidR="00831BE5" w:rsidRPr="004C3A0B" w:rsidRDefault="00831BE5" w:rsidP="0027221D">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95B9C37" w14:textId="77777777" w:rsidR="00831BE5" w:rsidRPr="003257BD" w:rsidRDefault="00831BE5" w:rsidP="0027221D">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A84ABC5" w14:textId="77777777" w:rsidR="00831BE5" w:rsidRPr="00065801" w:rsidRDefault="00831BE5" w:rsidP="0027221D">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6EBE6A79" w14:textId="77777777" w:rsidR="00831BE5" w:rsidRPr="003257BD" w:rsidRDefault="00831BE5" w:rsidP="0027221D">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A078FDB" w14:textId="77777777" w:rsidR="00831BE5" w:rsidRPr="00065801" w:rsidRDefault="00831BE5" w:rsidP="0027221D">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831BE5" w:rsidRPr="004C3A0B" w14:paraId="6B9D172F" w14:textId="77777777" w:rsidTr="0027221D">
        <w:tc>
          <w:tcPr>
            <w:tcW w:w="562" w:type="dxa"/>
            <w:shd w:val="clear" w:color="auto" w:fill="F2F2F2" w:themeFill="background1" w:themeFillShade="F2"/>
          </w:tcPr>
          <w:p w14:paraId="75139DB1" w14:textId="77777777" w:rsidR="00831BE5" w:rsidRPr="004C3A0B" w:rsidRDefault="00831BE5" w:rsidP="0027221D">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0C959174" w14:textId="77777777" w:rsidR="00831BE5" w:rsidRPr="004C3A0B" w:rsidRDefault="00831BE5" w:rsidP="0027221D">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60F9D63F" w14:textId="77777777" w:rsidR="00831BE5" w:rsidRPr="004C3A0B" w:rsidRDefault="00831BE5" w:rsidP="0027221D">
            <w:pPr>
              <w:autoSpaceDE w:val="0"/>
              <w:autoSpaceDN w:val="0"/>
              <w:adjustRightInd w:val="0"/>
              <w:jc w:val="center"/>
              <w:rPr>
                <w:rFonts w:ascii="Arial" w:hAnsi="Arial" w:cs="Arial"/>
                <w:b/>
                <w:bCs/>
                <w:i/>
              </w:rPr>
            </w:pPr>
            <w:r w:rsidRPr="004C3A0B">
              <w:rPr>
                <w:rFonts w:ascii="Arial" w:hAnsi="Arial" w:cs="Arial"/>
                <w:b/>
                <w:bCs/>
                <w:i/>
              </w:rPr>
              <w:t>Date</w:t>
            </w:r>
          </w:p>
        </w:tc>
      </w:tr>
      <w:tr w:rsidR="00831BE5" w:rsidRPr="004C3A0B" w14:paraId="5727B796" w14:textId="77777777" w:rsidTr="0027221D">
        <w:trPr>
          <w:trHeight w:val="437"/>
        </w:trPr>
        <w:tc>
          <w:tcPr>
            <w:tcW w:w="562" w:type="dxa"/>
            <w:vMerge w:val="restart"/>
            <w:shd w:val="clear" w:color="auto" w:fill="F2F2F2" w:themeFill="background1" w:themeFillShade="F2"/>
          </w:tcPr>
          <w:p w14:paraId="048F6049" w14:textId="77777777" w:rsidR="00831BE5" w:rsidRPr="004C3A0B" w:rsidRDefault="00831BE5" w:rsidP="0027221D">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0B6D8DE4" w14:textId="77777777" w:rsidR="00831BE5" w:rsidRPr="004C3A0B" w:rsidRDefault="00831BE5" w:rsidP="0027221D">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4E90E3E"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BD40CA7" w14:textId="77777777" w:rsidR="00831BE5" w:rsidRPr="002B55BF" w:rsidRDefault="00831BE5" w:rsidP="0027221D">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10F66259" w14:textId="77777777" w:rsidR="00831BE5" w:rsidRPr="004C3A0B" w:rsidRDefault="00831BE5" w:rsidP="0027221D">
            <w:pPr>
              <w:autoSpaceDE w:val="0"/>
              <w:autoSpaceDN w:val="0"/>
              <w:adjustRightInd w:val="0"/>
              <w:jc w:val="center"/>
              <w:rPr>
                <w:rFonts w:ascii="Arial" w:hAnsi="Arial" w:cs="Arial"/>
                <w:b/>
                <w:bCs/>
              </w:rPr>
            </w:pPr>
          </w:p>
        </w:tc>
      </w:tr>
      <w:tr w:rsidR="00831BE5" w:rsidRPr="004C3A0B" w14:paraId="632DD888" w14:textId="77777777" w:rsidTr="0027221D">
        <w:trPr>
          <w:trHeight w:val="415"/>
        </w:trPr>
        <w:tc>
          <w:tcPr>
            <w:tcW w:w="562" w:type="dxa"/>
            <w:vMerge/>
            <w:shd w:val="clear" w:color="auto" w:fill="F2F2F2" w:themeFill="background1" w:themeFillShade="F2"/>
          </w:tcPr>
          <w:p w14:paraId="29BAEBBB" w14:textId="77777777" w:rsidR="00831BE5" w:rsidRPr="004C3A0B" w:rsidRDefault="00831BE5" w:rsidP="0027221D">
            <w:pPr>
              <w:autoSpaceDE w:val="0"/>
              <w:autoSpaceDN w:val="0"/>
              <w:adjustRightInd w:val="0"/>
              <w:jc w:val="both"/>
              <w:rPr>
                <w:rFonts w:ascii="Arial" w:hAnsi="Arial" w:cs="Arial"/>
              </w:rPr>
            </w:pPr>
          </w:p>
        </w:tc>
        <w:tc>
          <w:tcPr>
            <w:tcW w:w="3693" w:type="dxa"/>
            <w:vMerge/>
            <w:shd w:val="clear" w:color="auto" w:fill="F2F2F2" w:themeFill="background1" w:themeFillShade="F2"/>
          </w:tcPr>
          <w:p w14:paraId="02F2308A" w14:textId="77777777" w:rsidR="00831BE5" w:rsidRPr="004C3A0B" w:rsidRDefault="00831BE5" w:rsidP="0027221D">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03CDC2D" w14:textId="77777777" w:rsidR="00831BE5" w:rsidRPr="004C3A0B" w:rsidRDefault="00831BE5" w:rsidP="0027221D">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D76D1C" w14:textId="77777777" w:rsidR="00831BE5" w:rsidRPr="002B55BF" w:rsidRDefault="00831BE5" w:rsidP="0027221D">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3881B5F2" w14:textId="77777777" w:rsidR="00831BE5" w:rsidRPr="004C3A0B" w:rsidRDefault="00831BE5" w:rsidP="0027221D">
            <w:pPr>
              <w:autoSpaceDE w:val="0"/>
              <w:autoSpaceDN w:val="0"/>
              <w:adjustRightInd w:val="0"/>
              <w:jc w:val="center"/>
              <w:rPr>
                <w:rFonts w:ascii="Arial" w:hAnsi="Arial" w:cs="Arial"/>
                <w:b/>
                <w:bCs/>
              </w:rPr>
            </w:pPr>
          </w:p>
        </w:tc>
      </w:tr>
      <w:tr w:rsidR="00831BE5" w:rsidRPr="004C3A0B" w14:paraId="7C9DB865" w14:textId="77777777" w:rsidTr="0027221D">
        <w:tc>
          <w:tcPr>
            <w:tcW w:w="562" w:type="dxa"/>
            <w:vMerge/>
            <w:shd w:val="clear" w:color="auto" w:fill="F2F2F2" w:themeFill="background1" w:themeFillShade="F2"/>
          </w:tcPr>
          <w:p w14:paraId="70D8CE84" w14:textId="77777777" w:rsidR="00831BE5" w:rsidRPr="004C3A0B" w:rsidRDefault="00831BE5" w:rsidP="0027221D">
            <w:pPr>
              <w:autoSpaceDE w:val="0"/>
              <w:autoSpaceDN w:val="0"/>
              <w:adjustRightInd w:val="0"/>
              <w:jc w:val="both"/>
              <w:rPr>
                <w:rFonts w:ascii="Arial" w:hAnsi="Arial" w:cs="Arial"/>
              </w:rPr>
            </w:pPr>
          </w:p>
        </w:tc>
        <w:tc>
          <w:tcPr>
            <w:tcW w:w="3693" w:type="dxa"/>
            <w:vMerge/>
            <w:shd w:val="clear" w:color="auto" w:fill="F2F2F2" w:themeFill="background1" w:themeFillShade="F2"/>
          </w:tcPr>
          <w:p w14:paraId="48779A7C" w14:textId="77777777" w:rsidR="00831BE5" w:rsidRPr="004C3A0B" w:rsidRDefault="00831BE5" w:rsidP="0027221D">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F6E5CB1" w14:textId="77777777" w:rsidR="00831BE5" w:rsidRDefault="00831BE5" w:rsidP="0027221D">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w:t>
            </w:r>
          </w:p>
          <w:p w14:paraId="37E6BD61" w14:textId="77777777" w:rsidR="00831BE5" w:rsidRDefault="00831BE5" w:rsidP="0027221D">
            <w:pPr>
              <w:autoSpaceDE w:val="0"/>
              <w:autoSpaceDN w:val="0"/>
              <w:adjustRightInd w:val="0"/>
              <w:rPr>
                <w:rFonts w:ascii="Arial" w:hAnsi="Arial" w:cs="Arial"/>
              </w:rPr>
            </w:pPr>
            <w:r>
              <w:rPr>
                <w:rFonts w:ascii="Arial" w:hAnsi="Arial" w:cs="Arial"/>
              </w:rPr>
              <w:t xml:space="preserve">Module lead; </w:t>
            </w:r>
          </w:p>
          <w:p w14:paraId="29FC0C3B" w14:textId="77777777" w:rsidR="00831BE5" w:rsidRPr="004C3A0B" w:rsidRDefault="00831BE5" w:rsidP="0027221D">
            <w:pPr>
              <w:autoSpaceDE w:val="0"/>
              <w:autoSpaceDN w:val="0"/>
              <w:adjustRightInd w:val="0"/>
              <w:rPr>
                <w:rFonts w:ascii="Arial" w:hAnsi="Arial" w:cs="Arial"/>
              </w:rPr>
            </w:pPr>
            <w:r>
              <w:rPr>
                <w:rFonts w:ascii="Arial" w:hAnsi="Arial" w:cs="Arial"/>
              </w:rPr>
              <w:t>Dr Judith Marshall</w:t>
            </w: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56DECAE" w14:textId="77777777" w:rsidR="00831BE5" w:rsidRPr="002B55BF"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251DA05C" w14:textId="77777777" w:rsidR="00831BE5" w:rsidRPr="004C3A0B" w:rsidRDefault="00831BE5" w:rsidP="0027221D">
            <w:pPr>
              <w:autoSpaceDE w:val="0"/>
              <w:autoSpaceDN w:val="0"/>
              <w:adjustRightInd w:val="0"/>
              <w:jc w:val="center"/>
              <w:rPr>
                <w:rFonts w:ascii="Arial" w:hAnsi="Arial" w:cs="Arial"/>
                <w:b/>
                <w:bCs/>
              </w:rPr>
            </w:pPr>
            <w:r>
              <w:rPr>
                <w:rFonts w:ascii="Arial" w:hAnsi="Arial" w:cs="Arial"/>
                <w:b/>
                <w:bCs/>
              </w:rPr>
              <w:t>05/01/2026</w:t>
            </w:r>
          </w:p>
        </w:tc>
      </w:tr>
    </w:tbl>
    <w:p w14:paraId="49B7E5C4" w14:textId="77777777" w:rsidR="00831BE5" w:rsidRDefault="00831BE5" w:rsidP="00831BE5">
      <w:pPr>
        <w:autoSpaceDE w:val="0"/>
        <w:autoSpaceDN w:val="0"/>
        <w:adjustRightInd w:val="0"/>
        <w:spacing w:after="240"/>
        <w:jc w:val="both"/>
        <w:rPr>
          <w:rFonts w:ascii="Arial" w:hAnsi="Arial" w:cs="Arial"/>
          <w:bCs/>
          <w:iCs/>
        </w:rPr>
      </w:pPr>
    </w:p>
    <w:p w14:paraId="2EF65969" w14:textId="77777777" w:rsidR="00831BE5" w:rsidRPr="004C3A0B" w:rsidRDefault="00831BE5" w:rsidP="00831BE5">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831BE5" w:rsidRPr="004C3A0B" w14:paraId="52B958CD" w14:textId="77777777" w:rsidTr="0027221D">
        <w:tc>
          <w:tcPr>
            <w:tcW w:w="562" w:type="dxa"/>
            <w:shd w:val="clear" w:color="auto" w:fill="F2F2F2" w:themeFill="background1" w:themeFillShade="F2"/>
          </w:tcPr>
          <w:p w14:paraId="3BD0D661" w14:textId="77777777" w:rsidR="00831BE5" w:rsidRPr="004C3A0B" w:rsidRDefault="00831BE5" w:rsidP="0027221D">
            <w:pPr>
              <w:autoSpaceDE w:val="0"/>
              <w:autoSpaceDN w:val="0"/>
              <w:adjustRightInd w:val="0"/>
              <w:rPr>
                <w:rFonts w:ascii="Arial" w:hAnsi="Arial" w:cs="Arial"/>
              </w:rPr>
            </w:pPr>
          </w:p>
        </w:tc>
        <w:tc>
          <w:tcPr>
            <w:tcW w:w="9918" w:type="dxa"/>
            <w:gridSpan w:val="2"/>
            <w:shd w:val="clear" w:color="auto" w:fill="F2F2F2" w:themeFill="background1" w:themeFillShade="F2"/>
          </w:tcPr>
          <w:p w14:paraId="55BD1AC8"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831BE5" w:rsidRPr="004C3A0B" w14:paraId="6FC85060" w14:textId="77777777" w:rsidTr="0027221D">
        <w:trPr>
          <w:trHeight w:val="355"/>
        </w:trPr>
        <w:tc>
          <w:tcPr>
            <w:tcW w:w="562" w:type="dxa"/>
            <w:vAlign w:val="center"/>
          </w:tcPr>
          <w:p w14:paraId="2B908AC3" w14:textId="77777777" w:rsidR="00831BE5" w:rsidRPr="002132F9" w:rsidRDefault="00831BE5" w:rsidP="0027221D">
            <w:pPr>
              <w:autoSpaceDE w:val="0"/>
              <w:autoSpaceDN w:val="0"/>
              <w:adjustRightInd w:val="0"/>
              <w:rPr>
                <w:rFonts w:ascii="Arial" w:hAnsi="Arial" w:cs="Arial"/>
              </w:rPr>
            </w:pPr>
            <w:r w:rsidRPr="002132F9">
              <w:rPr>
                <w:rFonts w:ascii="Arial" w:hAnsi="Arial" w:cs="Arial"/>
              </w:rPr>
              <w:t>1</w:t>
            </w:r>
          </w:p>
        </w:tc>
        <w:tc>
          <w:tcPr>
            <w:tcW w:w="8784" w:type="dxa"/>
            <w:vAlign w:val="center"/>
          </w:tcPr>
          <w:p w14:paraId="63282FF5" w14:textId="77777777" w:rsidR="00831BE5" w:rsidRPr="003F6F7B" w:rsidRDefault="00831BE5" w:rsidP="0027221D">
            <w:pPr>
              <w:autoSpaceDE w:val="0"/>
              <w:autoSpaceDN w:val="0"/>
              <w:adjustRightInd w:val="0"/>
              <w:rPr>
                <w:rFonts w:ascii="Arial" w:hAnsi="Arial" w:cs="Arial"/>
                <w:b/>
                <w:bCs/>
              </w:rPr>
            </w:pPr>
            <w:hyperlink r:id="rId17" w:history="1">
              <w:r w:rsidRPr="005704BE">
                <w:rPr>
                  <w:rStyle w:val="Hyperlink"/>
                  <w:rFonts w:ascii="Arial" w:hAnsi="Arial" w:cs="Arial"/>
                  <w:b/>
                  <w:bCs/>
                  <w:color w:val="auto"/>
                </w:rPr>
                <w:t>UWTSD Research Ethi</w:t>
              </w:r>
              <w:r>
                <w:rPr>
                  <w:rStyle w:val="Hyperlink"/>
                  <w:rFonts w:ascii="Arial" w:hAnsi="Arial" w:cs="Arial"/>
                  <w:b/>
                  <w:bCs/>
                  <w:color w:val="auto"/>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17C4B108" w14:textId="77777777" w:rsidR="00831BE5" w:rsidRPr="002B55BF"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831BE5" w:rsidRPr="004C3A0B" w14:paraId="30218D45" w14:textId="77777777" w:rsidTr="0027221D">
        <w:trPr>
          <w:trHeight w:val="417"/>
        </w:trPr>
        <w:tc>
          <w:tcPr>
            <w:tcW w:w="562" w:type="dxa"/>
            <w:vAlign w:val="center"/>
          </w:tcPr>
          <w:p w14:paraId="72C07639" w14:textId="77777777" w:rsidR="00831BE5" w:rsidRPr="002132F9" w:rsidRDefault="00831BE5" w:rsidP="0027221D">
            <w:pPr>
              <w:autoSpaceDE w:val="0"/>
              <w:autoSpaceDN w:val="0"/>
              <w:adjustRightInd w:val="0"/>
              <w:rPr>
                <w:rFonts w:ascii="Arial" w:hAnsi="Arial" w:cs="Arial"/>
              </w:rPr>
            </w:pPr>
            <w:r w:rsidRPr="002132F9">
              <w:rPr>
                <w:rFonts w:ascii="Arial" w:hAnsi="Arial" w:cs="Arial"/>
              </w:rPr>
              <w:t>2</w:t>
            </w:r>
          </w:p>
        </w:tc>
        <w:tc>
          <w:tcPr>
            <w:tcW w:w="8784" w:type="dxa"/>
            <w:vAlign w:val="center"/>
          </w:tcPr>
          <w:p w14:paraId="5C845294" w14:textId="77777777" w:rsidR="00831BE5" w:rsidRPr="006C1FDD" w:rsidRDefault="00831BE5" w:rsidP="0027221D">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5B60EAEE" w14:textId="77777777" w:rsidR="00831BE5" w:rsidRPr="002B55BF" w:rsidRDefault="00831BE5" w:rsidP="0027221D">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831BE5" w:rsidRPr="004C3A0B" w14:paraId="794A2BE0" w14:textId="77777777" w:rsidTr="0027221D">
        <w:trPr>
          <w:trHeight w:val="409"/>
        </w:trPr>
        <w:tc>
          <w:tcPr>
            <w:tcW w:w="562" w:type="dxa"/>
            <w:vAlign w:val="center"/>
          </w:tcPr>
          <w:p w14:paraId="12355D9F" w14:textId="77777777" w:rsidR="00831BE5" w:rsidRPr="002132F9" w:rsidRDefault="00831BE5" w:rsidP="0027221D">
            <w:pPr>
              <w:autoSpaceDE w:val="0"/>
              <w:autoSpaceDN w:val="0"/>
              <w:adjustRightInd w:val="0"/>
              <w:rPr>
                <w:rFonts w:ascii="Arial" w:hAnsi="Arial" w:cs="Arial"/>
              </w:rPr>
            </w:pPr>
            <w:r w:rsidRPr="002132F9">
              <w:rPr>
                <w:rFonts w:ascii="Arial" w:hAnsi="Arial" w:cs="Arial"/>
              </w:rPr>
              <w:t>3</w:t>
            </w:r>
          </w:p>
        </w:tc>
        <w:tc>
          <w:tcPr>
            <w:tcW w:w="8784" w:type="dxa"/>
            <w:vAlign w:val="center"/>
          </w:tcPr>
          <w:p w14:paraId="2455502A" w14:textId="77777777" w:rsidR="00831BE5" w:rsidRPr="00A20341" w:rsidRDefault="00831BE5" w:rsidP="0027221D">
            <w:pPr>
              <w:autoSpaceDE w:val="0"/>
              <w:autoSpaceDN w:val="0"/>
              <w:adjustRightInd w:val="0"/>
              <w:rPr>
                <w:rFonts w:ascii="Arial" w:hAnsi="Arial" w:cs="Arial"/>
                <w:b/>
                <w:bCs/>
                <w:iCs/>
              </w:rPr>
            </w:pPr>
            <w:r>
              <w:rPr>
                <w:rFonts w:ascii="Arial" w:hAnsi="Arial" w:cs="Arial"/>
                <w:b/>
                <w:bCs/>
                <w:iCs/>
              </w:rPr>
              <w:t>BPS Code of Ethics and Conduct</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EndPr/>
            <w:sdtContent>
              <w:p w14:paraId="77F125F5" w14:textId="77777777" w:rsidR="00831BE5" w:rsidRPr="002B55BF" w:rsidRDefault="00831BE5" w:rsidP="0027221D">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831BE5" w:rsidRPr="004C3A0B" w14:paraId="483C1817" w14:textId="77777777" w:rsidTr="0027221D">
        <w:trPr>
          <w:trHeight w:val="409"/>
        </w:trPr>
        <w:tc>
          <w:tcPr>
            <w:tcW w:w="562" w:type="dxa"/>
            <w:vAlign w:val="center"/>
          </w:tcPr>
          <w:p w14:paraId="2D822497" w14:textId="77777777" w:rsidR="00831BE5" w:rsidRPr="002132F9" w:rsidRDefault="00831BE5" w:rsidP="0027221D">
            <w:pPr>
              <w:autoSpaceDE w:val="0"/>
              <w:autoSpaceDN w:val="0"/>
              <w:adjustRightInd w:val="0"/>
              <w:rPr>
                <w:rFonts w:ascii="Arial" w:hAnsi="Arial" w:cs="Arial"/>
              </w:rPr>
            </w:pPr>
            <w:r>
              <w:rPr>
                <w:rFonts w:ascii="Arial" w:hAnsi="Arial" w:cs="Arial"/>
              </w:rPr>
              <w:t>4</w:t>
            </w:r>
          </w:p>
        </w:tc>
        <w:tc>
          <w:tcPr>
            <w:tcW w:w="8784" w:type="dxa"/>
            <w:vAlign w:val="center"/>
          </w:tcPr>
          <w:p w14:paraId="74C28434" w14:textId="77777777" w:rsidR="00831BE5" w:rsidRPr="00A20341" w:rsidRDefault="00831BE5" w:rsidP="0027221D">
            <w:pPr>
              <w:autoSpaceDE w:val="0"/>
              <w:autoSpaceDN w:val="0"/>
              <w:adjustRightInd w:val="0"/>
              <w:rPr>
                <w:rFonts w:ascii="Arial" w:hAnsi="Arial" w:cs="Arial"/>
                <w:b/>
                <w:bCs/>
                <w:iCs/>
              </w:rPr>
            </w:pPr>
            <w:r w:rsidRPr="00A20341">
              <w:rPr>
                <w:rFonts w:ascii="Arial" w:hAnsi="Arial" w:cs="Arial"/>
                <w:b/>
                <w:bCs/>
                <w:iCs/>
              </w:rPr>
              <w:t>BPS Code of Human Research Ethics</w:t>
            </w:r>
          </w:p>
        </w:tc>
        <w:tc>
          <w:tcPr>
            <w:tcW w:w="1134" w:type="dxa"/>
            <w:shd w:val="clear" w:color="auto" w:fill="BFBFBF" w:themeFill="background1" w:themeFillShade="BF"/>
            <w:vAlign w:val="center"/>
          </w:tcPr>
          <w:sdt>
            <w:sdtPr>
              <w:rPr>
                <w:rFonts w:ascii="Arial" w:hAnsi="Arial" w:cs="Arial"/>
              </w:rPr>
              <w:id w:val="1308666205"/>
              <w14:checkbox>
                <w14:checked w14:val="1"/>
                <w14:checkedState w14:val="2612" w14:font="MS Gothic"/>
                <w14:uncheckedState w14:val="2610" w14:font="MS Gothic"/>
              </w14:checkbox>
            </w:sdtPr>
            <w:sdtEndPr/>
            <w:sdtContent>
              <w:p w14:paraId="6556A671" w14:textId="77777777" w:rsidR="00831BE5" w:rsidRPr="00A20341" w:rsidRDefault="00831BE5" w:rsidP="0027221D">
                <w:pPr>
                  <w:autoSpaceDE w:val="0"/>
                  <w:autoSpaceDN w:val="0"/>
                  <w:adjustRightInd w:val="0"/>
                  <w:jc w:val="center"/>
                  <w:rPr>
                    <w:rFonts w:ascii="Arial" w:hAnsi="Arial" w:cs="Arial"/>
                  </w:rPr>
                </w:pPr>
                <w:r w:rsidRPr="00A20341">
                  <w:rPr>
                    <w:rFonts w:ascii="MS Gothic" w:eastAsia="MS Gothic" w:hAnsi="MS Gothic" w:cs="Arial" w:hint="eastAsia"/>
                  </w:rPr>
                  <w:t>☒</w:t>
                </w:r>
              </w:p>
            </w:sdtContent>
          </w:sdt>
        </w:tc>
      </w:tr>
    </w:tbl>
    <w:p w14:paraId="4474F86E" w14:textId="77777777" w:rsidR="00831BE5" w:rsidRPr="004C3A0B" w:rsidRDefault="00831BE5" w:rsidP="00831BE5">
      <w:pPr>
        <w:autoSpaceDE w:val="0"/>
        <w:autoSpaceDN w:val="0"/>
        <w:adjustRightInd w:val="0"/>
        <w:spacing w:after="240"/>
        <w:jc w:val="both"/>
        <w:rPr>
          <w:rFonts w:ascii="Arial" w:hAnsi="Arial" w:cs="Arial"/>
          <w:b/>
        </w:rPr>
      </w:pPr>
    </w:p>
    <w:p w14:paraId="566B7824" w14:textId="77777777" w:rsidR="00831BE5" w:rsidRDefault="00831BE5" w:rsidP="00831BE5">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73ECD14B" w14:textId="77777777" w:rsidR="00831BE5" w:rsidRPr="003F6F7B" w:rsidRDefault="00831BE5" w:rsidP="00831BE5">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1BE5" w:rsidRPr="004C3A0B" w14:paraId="298436C9" w14:textId="77777777" w:rsidTr="0027221D">
        <w:trPr>
          <w:trHeight w:val="227"/>
        </w:trPr>
        <w:tc>
          <w:tcPr>
            <w:tcW w:w="562" w:type="dxa"/>
            <w:shd w:val="clear" w:color="auto" w:fill="F2F2F2" w:themeFill="background1" w:themeFillShade="F2"/>
          </w:tcPr>
          <w:p w14:paraId="5F2630BE" w14:textId="77777777" w:rsidR="00831BE5" w:rsidRPr="004C3A0B" w:rsidRDefault="00831BE5" w:rsidP="0027221D">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5728C4A9" w14:textId="77777777" w:rsidR="00831BE5" w:rsidRPr="004C3A0B" w:rsidRDefault="00831BE5" w:rsidP="0027221D">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520D66DA" w14:textId="77777777" w:rsidR="00831BE5" w:rsidRDefault="00831BE5" w:rsidP="0027221D">
            <w:pPr>
              <w:autoSpaceDE w:val="0"/>
              <w:autoSpaceDN w:val="0"/>
              <w:adjustRightInd w:val="0"/>
              <w:rPr>
                <w:rFonts w:ascii="Arial" w:hAnsi="Arial" w:cs="Arial"/>
              </w:rPr>
            </w:pPr>
            <w:r w:rsidRPr="7EB0FF98">
              <w:rPr>
                <w:rFonts w:ascii="Arial" w:hAnsi="Arial" w:cs="Arial"/>
              </w:rPr>
              <w:t>N/A</w:t>
            </w:r>
          </w:p>
          <w:p w14:paraId="672FA2C4" w14:textId="77777777" w:rsidR="00831BE5" w:rsidRPr="004C3A0B" w:rsidRDefault="00831BE5" w:rsidP="0027221D">
            <w:pPr>
              <w:autoSpaceDE w:val="0"/>
              <w:autoSpaceDN w:val="0"/>
              <w:adjustRightInd w:val="0"/>
              <w:rPr>
                <w:rFonts w:ascii="Arial" w:hAnsi="Arial" w:cs="Arial"/>
                <w:bCs/>
              </w:rPr>
            </w:pPr>
          </w:p>
        </w:tc>
      </w:tr>
      <w:tr w:rsidR="00831BE5" w:rsidRPr="004C3A0B" w14:paraId="6DA2548F" w14:textId="77777777" w:rsidTr="0027221D">
        <w:trPr>
          <w:trHeight w:val="227"/>
        </w:trPr>
        <w:tc>
          <w:tcPr>
            <w:tcW w:w="562" w:type="dxa"/>
            <w:shd w:val="clear" w:color="auto" w:fill="F2F2F2" w:themeFill="background1" w:themeFillShade="F2"/>
          </w:tcPr>
          <w:p w14:paraId="503680FB" w14:textId="77777777" w:rsidR="00831BE5" w:rsidRPr="004C3A0B" w:rsidRDefault="00831BE5" w:rsidP="0027221D">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55FEED5B" w14:textId="77777777" w:rsidR="00831BE5" w:rsidRPr="004C3A0B" w:rsidRDefault="00831BE5" w:rsidP="0027221D">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2FE4A389" w14:textId="77777777" w:rsidR="00831BE5" w:rsidRDefault="00831BE5" w:rsidP="0027221D">
            <w:pPr>
              <w:autoSpaceDE w:val="0"/>
              <w:autoSpaceDN w:val="0"/>
              <w:adjustRightInd w:val="0"/>
              <w:rPr>
                <w:rFonts w:ascii="Arial" w:hAnsi="Arial" w:cs="Arial"/>
                <w:bCs/>
              </w:rPr>
            </w:pPr>
          </w:p>
          <w:p w14:paraId="716292B0" w14:textId="77777777" w:rsidR="00831BE5" w:rsidRPr="004C3A0B" w:rsidRDefault="00831BE5" w:rsidP="0027221D">
            <w:pPr>
              <w:autoSpaceDE w:val="0"/>
              <w:autoSpaceDN w:val="0"/>
              <w:adjustRightInd w:val="0"/>
              <w:rPr>
                <w:rFonts w:ascii="Arial" w:hAnsi="Arial" w:cs="Arial"/>
                <w:bCs/>
              </w:rPr>
            </w:pPr>
          </w:p>
        </w:tc>
      </w:tr>
      <w:tr w:rsidR="00831BE5" w:rsidRPr="004C3A0B" w14:paraId="02048ADB" w14:textId="77777777" w:rsidTr="0027221D">
        <w:trPr>
          <w:trHeight w:val="227"/>
        </w:trPr>
        <w:tc>
          <w:tcPr>
            <w:tcW w:w="562" w:type="dxa"/>
            <w:shd w:val="clear" w:color="auto" w:fill="F2F2F2" w:themeFill="background1" w:themeFillShade="F2"/>
          </w:tcPr>
          <w:p w14:paraId="0792DE13" w14:textId="77777777" w:rsidR="00831BE5" w:rsidRPr="004C3A0B" w:rsidRDefault="00831BE5" w:rsidP="0027221D">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285E3693" w14:textId="77777777" w:rsidR="00831BE5" w:rsidRDefault="00831BE5" w:rsidP="0027221D">
            <w:pPr>
              <w:autoSpaceDE w:val="0"/>
              <w:autoSpaceDN w:val="0"/>
              <w:adjustRightInd w:val="0"/>
              <w:jc w:val="both"/>
              <w:rPr>
                <w:rFonts w:ascii="Arial" w:hAnsi="Arial" w:cs="Arial"/>
              </w:rPr>
            </w:pPr>
            <w:r w:rsidRPr="004C3A0B">
              <w:rPr>
                <w:rFonts w:ascii="Arial" w:hAnsi="Arial" w:cs="Arial"/>
              </w:rPr>
              <w:t>Contact person e-mail address</w:t>
            </w:r>
          </w:p>
          <w:p w14:paraId="41607DAB" w14:textId="77777777" w:rsidR="00831BE5" w:rsidRPr="004C3A0B" w:rsidRDefault="00831BE5" w:rsidP="0027221D">
            <w:pPr>
              <w:autoSpaceDE w:val="0"/>
              <w:autoSpaceDN w:val="0"/>
              <w:adjustRightInd w:val="0"/>
              <w:jc w:val="both"/>
              <w:rPr>
                <w:rFonts w:ascii="Arial" w:hAnsi="Arial" w:cs="Arial"/>
              </w:rPr>
            </w:pPr>
          </w:p>
        </w:tc>
        <w:tc>
          <w:tcPr>
            <w:tcW w:w="6095" w:type="dxa"/>
            <w:gridSpan w:val="6"/>
          </w:tcPr>
          <w:p w14:paraId="2DC1E1EA" w14:textId="77777777" w:rsidR="00831BE5" w:rsidRDefault="00831BE5" w:rsidP="0027221D">
            <w:pPr>
              <w:autoSpaceDE w:val="0"/>
              <w:autoSpaceDN w:val="0"/>
              <w:adjustRightInd w:val="0"/>
              <w:rPr>
                <w:rFonts w:ascii="Arial" w:hAnsi="Arial" w:cs="Arial"/>
                <w:bCs/>
              </w:rPr>
            </w:pPr>
          </w:p>
        </w:tc>
      </w:tr>
      <w:tr w:rsidR="00831BE5" w:rsidRPr="004C3A0B" w14:paraId="32C569C0" w14:textId="77777777" w:rsidTr="0027221D">
        <w:tc>
          <w:tcPr>
            <w:tcW w:w="562" w:type="dxa"/>
            <w:shd w:val="clear" w:color="auto" w:fill="F2F2F2" w:themeFill="background1" w:themeFillShade="F2"/>
          </w:tcPr>
          <w:p w14:paraId="034F938F" w14:textId="77777777" w:rsidR="00831BE5" w:rsidRDefault="00831BE5" w:rsidP="0027221D">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1EDC7792" w14:textId="77777777" w:rsidR="00831BE5" w:rsidRPr="004C3A0B" w:rsidRDefault="00831BE5" w:rsidP="0027221D">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0AE3E35F" w14:textId="77777777" w:rsidR="00831BE5" w:rsidRPr="004C3A0B" w:rsidRDefault="00831BE5" w:rsidP="0027221D">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3965C59" w14:textId="77777777" w:rsidR="00831BE5" w:rsidRPr="00392C8E" w:rsidRDefault="00DA2916" w:rsidP="0027221D">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831BE5"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1A619BF3" w14:textId="77777777" w:rsidR="00831BE5" w:rsidRPr="004C3A0B" w:rsidRDefault="00831BE5" w:rsidP="0027221D">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rPr>
              <w:id w:val="-748419000"/>
              <w14:checkbox>
                <w14:checked w14:val="0"/>
                <w14:checkedState w14:val="2612" w14:font="MS Gothic"/>
                <w14:uncheckedState w14:val="2610" w14:font="MS Gothic"/>
              </w14:checkbox>
            </w:sdtPr>
            <w:sdtEndPr/>
            <w:sdtContent>
              <w:p w14:paraId="2DA8760C" w14:textId="77777777" w:rsidR="00831BE5" w:rsidRPr="004C3A0B" w:rsidRDefault="00831BE5" w:rsidP="0027221D">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831BE5" w:rsidRPr="004C3A0B" w14:paraId="185F2485" w14:textId="77777777" w:rsidTr="0027221D">
        <w:tc>
          <w:tcPr>
            <w:tcW w:w="562" w:type="dxa"/>
            <w:shd w:val="clear" w:color="auto" w:fill="F2F2F2" w:themeFill="background1" w:themeFillShade="F2"/>
          </w:tcPr>
          <w:p w14:paraId="5A76B7DA" w14:textId="77777777" w:rsidR="00831BE5" w:rsidRDefault="00831BE5" w:rsidP="0027221D">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1777FC84" w14:textId="77777777" w:rsidR="00831BE5" w:rsidRPr="004C3A0B" w:rsidRDefault="00831BE5" w:rsidP="0027221D">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711F1104" w14:textId="77777777" w:rsidR="00831BE5" w:rsidRPr="004C3A0B" w:rsidRDefault="00831BE5" w:rsidP="0027221D">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FDCC814" w14:textId="77777777" w:rsidR="00831BE5" w:rsidRPr="00392C8E" w:rsidRDefault="00DA2916" w:rsidP="0027221D">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831BE5"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63F48A65" w14:textId="77777777" w:rsidR="00831BE5" w:rsidRPr="004C3A0B" w:rsidRDefault="00831BE5" w:rsidP="0027221D">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rPr>
              <w:id w:val="-1876681663"/>
              <w14:checkbox>
                <w14:checked w14:val="0"/>
                <w14:checkedState w14:val="2612" w14:font="MS Gothic"/>
                <w14:uncheckedState w14:val="2610" w14:font="MS Gothic"/>
              </w14:checkbox>
            </w:sdtPr>
            <w:sdtEndPr/>
            <w:sdtContent>
              <w:p w14:paraId="376E2A72" w14:textId="77777777" w:rsidR="00831BE5" w:rsidRPr="004C3A0B" w:rsidRDefault="00831BE5" w:rsidP="0027221D">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831BE5" w:rsidRPr="004C3A0B" w14:paraId="645FFCAC" w14:textId="77777777" w:rsidTr="0027221D">
        <w:trPr>
          <w:trHeight w:val="386"/>
        </w:trPr>
        <w:tc>
          <w:tcPr>
            <w:tcW w:w="562" w:type="dxa"/>
            <w:shd w:val="clear" w:color="auto" w:fill="F2F2F2" w:themeFill="background1" w:themeFillShade="F2"/>
          </w:tcPr>
          <w:p w14:paraId="1508B246" w14:textId="77777777" w:rsidR="00831BE5" w:rsidRDefault="00831BE5" w:rsidP="0027221D">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09ABE480" w14:textId="77777777" w:rsidR="00831BE5" w:rsidRDefault="00831BE5" w:rsidP="0027221D">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269B767" w14:textId="77777777" w:rsidR="00831BE5" w:rsidRDefault="00831BE5" w:rsidP="0027221D">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4CADA709" w14:textId="77777777" w:rsidR="00831BE5" w:rsidRPr="003257BD" w:rsidRDefault="00831BE5" w:rsidP="0027221D">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3CEDDC16"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0C210D57" w14:textId="77777777" w:rsidR="00831BE5" w:rsidRPr="003257BD" w:rsidRDefault="00831BE5" w:rsidP="0027221D">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rPr>
              <w:id w:val="-1824587797"/>
              <w14:checkbox>
                <w14:checked w14:val="0"/>
                <w14:checkedState w14:val="2612" w14:font="MS Gothic"/>
                <w14:uncheckedState w14:val="2610" w14:font="MS Gothic"/>
              </w14:checkbox>
            </w:sdtPr>
            <w:sdtEndPr/>
            <w:sdtContent>
              <w:p w14:paraId="6B0971CF" w14:textId="77777777" w:rsidR="00831BE5" w:rsidRPr="003257BD" w:rsidRDefault="00831BE5" w:rsidP="0027221D">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831BE5" w:rsidRPr="004C3A0B" w14:paraId="2E9F9AC1" w14:textId="77777777" w:rsidTr="0027221D">
        <w:trPr>
          <w:trHeight w:val="386"/>
        </w:trPr>
        <w:tc>
          <w:tcPr>
            <w:tcW w:w="562" w:type="dxa"/>
            <w:shd w:val="clear" w:color="auto" w:fill="F2F2F2" w:themeFill="background1" w:themeFillShade="F2"/>
          </w:tcPr>
          <w:p w14:paraId="516D30AB" w14:textId="77777777" w:rsidR="00831BE5" w:rsidRDefault="00831BE5" w:rsidP="0027221D">
            <w:pPr>
              <w:autoSpaceDE w:val="0"/>
              <w:autoSpaceDN w:val="0"/>
              <w:adjustRightInd w:val="0"/>
              <w:rPr>
                <w:rFonts w:ascii="Arial" w:hAnsi="Arial" w:cs="Arial"/>
              </w:rPr>
            </w:pPr>
            <w:r>
              <w:rPr>
                <w:rFonts w:ascii="Arial" w:hAnsi="Arial" w:cs="Arial"/>
              </w:rPr>
              <w:t>7</w:t>
            </w:r>
          </w:p>
        </w:tc>
        <w:tc>
          <w:tcPr>
            <w:tcW w:w="3823" w:type="dxa"/>
            <w:vMerge/>
          </w:tcPr>
          <w:p w14:paraId="64F0F652" w14:textId="77777777" w:rsidR="00831BE5" w:rsidRDefault="00831BE5" w:rsidP="0027221D">
            <w:pPr>
              <w:autoSpaceDE w:val="0"/>
              <w:autoSpaceDN w:val="0"/>
              <w:adjustRightInd w:val="0"/>
              <w:rPr>
                <w:rFonts w:ascii="Arial" w:hAnsi="Arial" w:cs="Arial"/>
              </w:rPr>
            </w:pPr>
          </w:p>
        </w:tc>
        <w:tc>
          <w:tcPr>
            <w:tcW w:w="2409" w:type="dxa"/>
          </w:tcPr>
          <w:p w14:paraId="0B269EB4" w14:textId="77777777" w:rsidR="00831BE5" w:rsidRDefault="00831BE5" w:rsidP="0027221D">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63A31CFB" w14:textId="77777777" w:rsidR="00831BE5" w:rsidRPr="003257BD" w:rsidRDefault="00831BE5" w:rsidP="0027221D">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039BAEDE"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06901A6C" w14:textId="77777777" w:rsidR="00831BE5" w:rsidRPr="003257BD" w:rsidRDefault="00831BE5" w:rsidP="0027221D">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rPr>
              <w:id w:val="-1007364088"/>
              <w14:checkbox>
                <w14:checked w14:val="0"/>
                <w14:checkedState w14:val="2612" w14:font="MS Gothic"/>
                <w14:uncheckedState w14:val="2610" w14:font="MS Gothic"/>
              </w14:checkbox>
            </w:sdtPr>
            <w:sdtEndPr/>
            <w:sdtContent>
              <w:p w14:paraId="6152554F" w14:textId="77777777" w:rsidR="00831BE5" w:rsidRPr="003257BD" w:rsidRDefault="00831BE5" w:rsidP="0027221D">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831BE5" w:rsidRPr="004C3A0B" w14:paraId="5BB00F83" w14:textId="77777777" w:rsidTr="0027221D">
        <w:tc>
          <w:tcPr>
            <w:tcW w:w="562" w:type="dxa"/>
            <w:shd w:val="clear" w:color="auto" w:fill="F2F2F2" w:themeFill="background1" w:themeFillShade="F2"/>
          </w:tcPr>
          <w:p w14:paraId="3C00BCE6" w14:textId="77777777" w:rsidR="00831BE5" w:rsidRDefault="00831BE5" w:rsidP="0027221D">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035B94C8" w14:textId="77777777" w:rsidR="00831BE5" w:rsidRDefault="00831BE5" w:rsidP="0027221D">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6B676C3C" w14:textId="77777777" w:rsidR="00831BE5" w:rsidRDefault="00831BE5" w:rsidP="0027221D">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79B020BF" w14:textId="77777777" w:rsidR="00831BE5" w:rsidRPr="003257BD" w:rsidRDefault="00831BE5" w:rsidP="0027221D">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74E52F67" w14:textId="77777777" w:rsidR="00831BE5" w:rsidRPr="00392C8E" w:rsidRDefault="00DA2916" w:rsidP="0027221D">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831BE5"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1758718A" w14:textId="77777777" w:rsidR="00831BE5" w:rsidRPr="003257BD" w:rsidRDefault="00831BE5" w:rsidP="0027221D">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rPr>
              <w:id w:val="1039408862"/>
              <w14:checkbox>
                <w14:checked w14:val="0"/>
                <w14:checkedState w14:val="2612" w14:font="MS Gothic"/>
                <w14:uncheckedState w14:val="2610" w14:font="MS Gothic"/>
              </w14:checkbox>
            </w:sdtPr>
            <w:sdtEndPr/>
            <w:sdtContent>
              <w:p w14:paraId="37087CFF" w14:textId="77777777" w:rsidR="00831BE5" w:rsidRPr="00CE6A02" w:rsidRDefault="00831BE5" w:rsidP="0027221D">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831BE5" w:rsidRPr="004C3A0B" w14:paraId="3DE90AAB" w14:textId="77777777" w:rsidTr="0027221D">
        <w:tc>
          <w:tcPr>
            <w:tcW w:w="562" w:type="dxa"/>
            <w:shd w:val="clear" w:color="auto" w:fill="F2F2F2" w:themeFill="background1" w:themeFillShade="F2"/>
          </w:tcPr>
          <w:p w14:paraId="0C4FFC5E" w14:textId="77777777" w:rsidR="00831BE5" w:rsidRDefault="00831BE5" w:rsidP="0027221D">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73916B93" w14:textId="77777777" w:rsidR="00831BE5" w:rsidRDefault="00831BE5" w:rsidP="0027221D">
            <w:pPr>
              <w:autoSpaceDE w:val="0"/>
              <w:autoSpaceDN w:val="0"/>
              <w:adjustRightInd w:val="0"/>
              <w:rPr>
                <w:rFonts w:ascii="Arial" w:hAnsi="Arial" w:cs="Arial"/>
              </w:rPr>
            </w:pPr>
            <w:r>
              <w:rPr>
                <w:rFonts w:ascii="Arial" w:hAnsi="Arial" w:cs="Arial"/>
              </w:rPr>
              <w:t xml:space="preserve">Has permission to undertake the research has been provided by the partner </w:t>
            </w:r>
            <w:proofErr w:type="spellStart"/>
            <w:r>
              <w:rPr>
                <w:rFonts w:ascii="Arial" w:hAnsi="Arial" w:cs="Arial"/>
              </w:rPr>
              <w:t>organisation</w:t>
            </w:r>
            <w:proofErr w:type="spellEnd"/>
            <w:r>
              <w:rPr>
                <w:rFonts w:ascii="Arial" w:hAnsi="Arial" w:cs="Arial"/>
              </w:rPr>
              <w:t>?</w:t>
            </w:r>
          </w:p>
        </w:tc>
        <w:tc>
          <w:tcPr>
            <w:tcW w:w="2409" w:type="dxa"/>
          </w:tcPr>
          <w:p w14:paraId="2CD8E6E8" w14:textId="77777777" w:rsidR="00831BE5" w:rsidRDefault="00831BE5" w:rsidP="0027221D">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181F198A" w14:textId="77777777" w:rsidR="00831BE5" w:rsidDel="008461DD" w:rsidRDefault="00831BE5" w:rsidP="0027221D">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7C239301" w14:textId="77777777" w:rsidR="00831BE5" w:rsidRPr="003257BD" w:rsidRDefault="00831BE5" w:rsidP="0027221D">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7BCB7F53" w14:textId="77777777" w:rsidR="00831BE5" w:rsidRPr="00392C8E" w:rsidRDefault="00DA2916" w:rsidP="0027221D">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831BE5"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48E09DFF" w14:textId="77777777" w:rsidR="00831BE5" w:rsidRPr="003257BD" w:rsidRDefault="00831BE5" w:rsidP="0027221D">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rPr>
              <w:id w:val="-912467415"/>
              <w14:checkbox>
                <w14:checked w14:val="0"/>
                <w14:checkedState w14:val="2612" w14:font="MS Gothic"/>
                <w14:uncheckedState w14:val="2610" w14:font="MS Gothic"/>
              </w14:checkbox>
            </w:sdtPr>
            <w:sdtEndPr/>
            <w:sdtContent>
              <w:p w14:paraId="6C1A0970" w14:textId="77777777" w:rsidR="00831BE5" w:rsidRPr="00CE6A02" w:rsidRDefault="00831BE5" w:rsidP="0027221D">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304B1B10" w14:textId="77777777" w:rsidR="00831BE5" w:rsidRPr="004C3A0B" w:rsidRDefault="00831BE5" w:rsidP="00831BE5">
      <w:pPr>
        <w:rPr>
          <w:rFonts w:ascii="Arial" w:hAnsi="Arial" w:cs="Arial"/>
          <w:bCs/>
          <w:iCs/>
          <w:sz w:val="16"/>
          <w:szCs w:val="16"/>
        </w:rPr>
      </w:pPr>
    </w:p>
    <w:p w14:paraId="4C59FF97" w14:textId="77777777" w:rsidR="00831BE5" w:rsidRDefault="00831BE5" w:rsidP="00831BE5">
      <w:pPr>
        <w:rPr>
          <w:rFonts w:ascii="Arial" w:hAnsi="Arial" w:cs="Arial"/>
          <w:b/>
          <w:bCs/>
          <w:iCs/>
        </w:rPr>
      </w:pPr>
    </w:p>
    <w:p w14:paraId="33AF2856" w14:textId="77777777" w:rsidR="00831BE5" w:rsidRPr="00354F34" w:rsidRDefault="00831BE5" w:rsidP="00831BE5">
      <w:pPr>
        <w:autoSpaceDE w:val="0"/>
        <w:autoSpaceDN w:val="0"/>
        <w:adjustRightInd w:val="0"/>
        <w:spacing w:after="240"/>
        <w:jc w:val="both"/>
        <w:rPr>
          <w:rFonts w:ascii="Arial" w:hAnsi="Arial" w:cs="Arial"/>
          <w:b/>
        </w:rPr>
      </w:pPr>
      <w:r w:rsidRPr="00354F34">
        <w:rPr>
          <w:rFonts w:ascii="Arial" w:hAnsi="Arial" w:cs="Arial"/>
          <w:b/>
        </w:rPr>
        <w:t xml:space="preserve">Where research activity is carried out in collaboration with an external </w:t>
      </w:r>
      <w:proofErr w:type="spellStart"/>
      <w:r w:rsidRPr="00354F34">
        <w:rPr>
          <w:rFonts w:ascii="Arial" w:hAnsi="Arial" w:cs="Arial"/>
          <w:b/>
        </w:rPr>
        <w:t>organisation</w:t>
      </w:r>
      <w:proofErr w:type="spellEnd"/>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831BE5" w:rsidRPr="004C3A0B" w14:paraId="53F8E118" w14:textId="77777777" w:rsidTr="0027221D">
        <w:trPr>
          <w:trHeight w:val="507"/>
        </w:trPr>
        <w:tc>
          <w:tcPr>
            <w:tcW w:w="567" w:type="dxa"/>
            <w:shd w:val="clear" w:color="auto" w:fill="F2F2F2" w:themeFill="background1" w:themeFillShade="F2"/>
            <w:vAlign w:val="center"/>
          </w:tcPr>
          <w:p w14:paraId="61AB34F8" w14:textId="77777777" w:rsidR="00831BE5" w:rsidRPr="004C3A0B" w:rsidRDefault="00831BE5" w:rsidP="0027221D">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001C041C" w14:textId="77777777" w:rsidR="00831BE5" w:rsidRPr="004C3A0B" w:rsidRDefault="00831BE5" w:rsidP="0027221D">
            <w:pPr>
              <w:autoSpaceDE w:val="0"/>
              <w:autoSpaceDN w:val="0"/>
              <w:adjustRightInd w:val="0"/>
              <w:rPr>
                <w:rFonts w:ascii="Arial" w:hAnsi="Arial" w:cs="Arial"/>
                <w:bCs/>
              </w:rPr>
            </w:pPr>
            <w:r w:rsidRPr="004C3A0B">
              <w:rPr>
                <w:rFonts w:ascii="Arial" w:hAnsi="Arial" w:cs="Arial"/>
                <w:bCs/>
              </w:rPr>
              <w:t xml:space="preserve">Does this </w:t>
            </w:r>
            <w:proofErr w:type="spellStart"/>
            <w:r w:rsidRPr="004C3A0B">
              <w:rPr>
                <w:rFonts w:ascii="Arial" w:hAnsi="Arial" w:cs="Arial"/>
                <w:bCs/>
              </w:rPr>
              <w:t>organisation</w:t>
            </w:r>
            <w:proofErr w:type="spellEnd"/>
            <w:r w:rsidRPr="004C3A0B">
              <w:rPr>
                <w:rFonts w:ascii="Arial" w:hAnsi="Arial" w:cs="Arial"/>
                <w:bCs/>
              </w:rPr>
              <w:t xml:space="preserve"> have its own ethics approval system?</w:t>
            </w:r>
          </w:p>
        </w:tc>
        <w:tc>
          <w:tcPr>
            <w:tcW w:w="993" w:type="dxa"/>
            <w:shd w:val="clear" w:color="auto" w:fill="F2F2F2" w:themeFill="background1" w:themeFillShade="F2"/>
            <w:vAlign w:val="center"/>
          </w:tcPr>
          <w:p w14:paraId="4DD65CDE" w14:textId="77777777" w:rsidR="00831BE5" w:rsidRPr="003257BD" w:rsidRDefault="00831BE5" w:rsidP="0027221D">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33B5A16B" w14:textId="77777777" w:rsidR="00831BE5" w:rsidRPr="004C3A0B" w:rsidRDefault="00831BE5" w:rsidP="0027221D">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59FE55E5" w14:textId="77777777" w:rsidR="00831BE5" w:rsidRPr="003257BD" w:rsidRDefault="00831BE5" w:rsidP="0027221D">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0D320BBC" w14:textId="77777777" w:rsidR="00831BE5" w:rsidRPr="004C3A0B" w:rsidRDefault="00831BE5" w:rsidP="0027221D">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831BE5" w:rsidRPr="004C3A0B" w14:paraId="53549447" w14:textId="77777777" w:rsidTr="0027221D">
        <w:tc>
          <w:tcPr>
            <w:tcW w:w="567" w:type="dxa"/>
          </w:tcPr>
          <w:p w14:paraId="0DE03F99" w14:textId="77777777" w:rsidR="00831BE5" w:rsidRDefault="00831BE5" w:rsidP="0027221D">
            <w:pPr>
              <w:autoSpaceDE w:val="0"/>
              <w:autoSpaceDN w:val="0"/>
              <w:adjustRightInd w:val="0"/>
              <w:rPr>
                <w:rFonts w:ascii="Arial" w:hAnsi="Arial" w:cs="Arial"/>
                <w:bCs/>
              </w:rPr>
            </w:pPr>
          </w:p>
        </w:tc>
        <w:tc>
          <w:tcPr>
            <w:tcW w:w="9923" w:type="dxa"/>
            <w:gridSpan w:val="5"/>
          </w:tcPr>
          <w:p w14:paraId="6EF476F1" w14:textId="77777777" w:rsidR="00831BE5" w:rsidRDefault="00831BE5" w:rsidP="0027221D">
            <w:pPr>
              <w:autoSpaceDE w:val="0"/>
              <w:autoSpaceDN w:val="0"/>
              <w:adjustRightInd w:val="0"/>
              <w:rPr>
                <w:rFonts w:ascii="Arial" w:hAnsi="Arial" w:cs="Arial"/>
                <w:bCs/>
              </w:rPr>
            </w:pPr>
          </w:p>
          <w:p w14:paraId="3383FBC1" w14:textId="77777777" w:rsidR="00831BE5" w:rsidRDefault="00831BE5" w:rsidP="0027221D">
            <w:pPr>
              <w:autoSpaceDE w:val="0"/>
              <w:autoSpaceDN w:val="0"/>
              <w:adjustRightInd w:val="0"/>
              <w:rPr>
                <w:rFonts w:ascii="Arial" w:hAnsi="Arial" w:cs="Arial"/>
                <w:bCs/>
              </w:rPr>
            </w:pPr>
            <w:r w:rsidRPr="004C3A0B">
              <w:rPr>
                <w:rFonts w:ascii="Arial" w:hAnsi="Arial" w:cs="Arial"/>
                <w:bCs/>
              </w:rPr>
              <w:t xml:space="preserve">If Yes, please attach a copy of any final approval (or interim approval) from the </w:t>
            </w:r>
            <w:proofErr w:type="spellStart"/>
            <w:r w:rsidRPr="004C3A0B">
              <w:rPr>
                <w:rFonts w:ascii="Arial" w:hAnsi="Arial" w:cs="Arial"/>
                <w:bCs/>
              </w:rPr>
              <w:t>organisation</w:t>
            </w:r>
            <w:proofErr w:type="spellEnd"/>
            <w:r>
              <w:rPr>
                <w:rFonts w:ascii="Arial" w:hAnsi="Arial" w:cs="Arial"/>
                <w:bCs/>
              </w:rPr>
              <w:t xml:space="preserve"> (this may be a copy of an email if appropriate).</w:t>
            </w:r>
          </w:p>
          <w:p w14:paraId="695DECDC" w14:textId="77777777" w:rsidR="00831BE5" w:rsidRPr="004C3A0B" w:rsidRDefault="00831BE5" w:rsidP="0027221D">
            <w:pPr>
              <w:autoSpaceDE w:val="0"/>
              <w:autoSpaceDN w:val="0"/>
              <w:adjustRightInd w:val="0"/>
              <w:rPr>
                <w:rFonts w:ascii="Arial" w:hAnsi="Arial" w:cs="Arial"/>
                <w:b/>
                <w:bCs/>
              </w:rPr>
            </w:pPr>
          </w:p>
        </w:tc>
      </w:tr>
    </w:tbl>
    <w:p w14:paraId="6EC95842" w14:textId="77777777" w:rsidR="00831BE5" w:rsidRDefault="00831BE5" w:rsidP="00831BE5">
      <w:pPr>
        <w:autoSpaceDE w:val="0"/>
        <w:autoSpaceDN w:val="0"/>
        <w:adjustRightInd w:val="0"/>
        <w:spacing w:after="240"/>
        <w:jc w:val="both"/>
        <w:rPr>
          <w:rFonts w:ascii="Arial" w:hAnsi="Arial" w:cs="Arial"/>
          <w:b/>
        </w:rPr>
      </w:pPr>
    </w:p>
    <w:p w14:paraId="3D4BCE78" w14:textId="77777777" w:rsidR="00831BE5" w:rsidRPr="004C3A0B" w:rsidRDefault="00831BE5" w:rsidP="00831BE5">
      <w:pPr>
        <w:autoSpaceDE w:val="0"/>
        <w:autoSpaceDN w:val="0"/>
        <w:adjustRightInd w:val="0"/>
        <w:spacing w:after="240"/>
        <w:jc w:val="both"/>
        <w:rPr>
          <w:rFonts w:ascii="Arial" w:hAnsi="Arial" w:cs="Arial"/>
          <w:b/>
          <w:bCs/>
        </w:rPr>
      </w:pPr>
      <w:r w:rsidRPr="7EB0FF98">
        <w:rPr>
          <w:rFonts w:ascii="Arial" w:hAnsi="Arial" w:cs="Arial"/>
          <w:b/>
          <w:bCs/>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31BE5" w:rsidRPr="004C3A0B" w14:paraId="609F9DBA" w14:textId="77777777" w:rsidTr="0027221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3C9A0D" w14:textId="77777777" w:rsidR="00831BE5" w:rsidRPr="00D66471" w:rsidRDefault="00831BE5" w:rsidP="0027221D">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92D050"/>
            <w:vAlign w:val="center"/>
          </w:tcPr>
          <w:p w14:paraId="4FEEB100" w14:textId="77777777" w:rsidR="00831BE5" w:rsidRPr="004C3A0B" w:rsidRDefault="00831BE5" w:rsidP="0027221D">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3092365" w14:textId="77777777" w:rsidR="00831BE5" w:rsidRPr="004C3A0B" w:rsidRDefault="00831BE5" w:rsidP="0027221D">
            <w:pPr>
              <w:rPr>
                <w:rFonts w:ascii="Arial" w:hAnsi="Arial" w:cs="Arial"/>
              </w:rPr>
            </w:pPr>
            <w:r w:rsidRPr="00984C3E">
              <w:rPr>
                <w:rFonts w:ascii="Arial" w:hAnsi="Arial" w:cs="Arial"/>
              </w:rPr>
              <w:t>Qualitative Report:</w:t>
            </w:r>
            <w:r w:rsidRPr="00984C3E">
              <w:rPr>
                <w:rFonts w:ascii="Arial" w:hAnsi="Arial" w:cs="Arial"/>
                <w:b/>
                <w:bCs/>
              </w:rPr>
              <w:t> </w:t>
            </w:r>
            <w:r w:rsidRPr="00984C3E">
              <w:rPr>
                <w:rFonts w:ascii="Arial" w:hAnsi="Arial" w:cs="Arial"/>
              </w:rPr>
              <w:t> </w:t>
            </w:r>
            <w:r>
              <w:rPr>
                <w:rFonts w:ascii="Arial" w:hAnsi="Arial" w:cs="Arial"/>
              </w:rPr>
              <w:t>Students’ b</w:t>
            </w:r>
            <w:r w:rsidRPr="00984C3E">
              <w:rPr>
                <w:rFonts w:ascii="Arial" w:hAnsi="Arial" w:cs="Arial"/>
              </w:rPr>
              <w:t>eliefs and opinions relating to potential</w:t>
            </w:r>
            <w:r w:rsidRPr="00984C3E">
              <w:rPr>
                <w:rFonts w:ascii="Arial" w:hAnsi="Arial" w:cs="Arial"/>
                <w:b/>
                <w:bCs/>
              </w:rPr>
              <w:t> </w:t>
            </w:r>
            <w:r w:rsidRPr="00984C3E">
              <w:rPr>
                <w:rFonts w:ascii="Arial" w:hAnsi="Arial" w:cs="Arial"/>
              </w:rPr>
              <w:t xml:space="preserve">cognitive, emotional and social effects of social exclusion on older people, and how </w:t>
            </w:r>
            <w:r>
              <w:rPr>
                <w:rFonts w:ascii="Arial" w:hAnsi="Arial" w:cs="Arial"/>
              </w:rPr>
              <w:t>negative</w:t>
            </w:r>
            <w:r w:rsidRPr="00984C3E">
              <w:rPr>
                <w:rFonts w:ascii="Arial" w:hAnsi="Arial" w:cs="Arial"/>
              </w:rPr>
              <w:t xml:space="preserve"> effects might be </w:t>
            </w:r>
            <w:r>
              <w:rPr>
                <w:rFonts w:ascii="Arial" w:hAnsi="Arial" w:cs="Arial"/>
              </w:rPr>
              <w:t>improved</w:t>
            </w:r>
            <w:r w:rsidRPr="00984C3E">
              <w:rPr>
                <w:rFonts w:ascii="Arial" w:hAnsi="Arial" w:cs="Arial"/>
              </w:rPr>
              <w:t>.</w:t>
            </w:r>
          </w:p>
        </w:tc>
      </w:tr>
      <w:tr w:rsidR="00831BE5" w:rsidRPr="004C3A0B" w14:paraId="1A5BA395" w14:textId="77777777" w:rsidTr="0027221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2BFB6" w14:textId="77777777" w:rsidR="00831BE5" w:rsidRPr="00D66471" w:rsidRDefault="00831BE5" w:rsidP="0027221D">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318C79" w14:textId="77777777" w:rsidR="00831BE5" w:rsidRPr="00D839CD" w:rsidRDefault="00831BE5" w:rsidP="0027221D">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6E6D241" w14:textId="77777777" w:rsidR="00831BE5" w:rsidRPr="00D839CD" w:rsidRDefault="00831BE5" w:rsidP="0027221D">
            <w:pPr>
              <w:rPr>
                <w:rFonts w:ascii="Arial" w:hAnsi="Arial" w:cs="Arial"/>
              </w:rPr>
            </w:pPr>
            <w:r>
              <w:rPr>
                <w:rFonts w:ascii="Arial" w:hAnsi="Arial" w:cs="Arial"/>
              </w:rPr>
              <w:t>26/01/26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CC85A" w14:textId="77777777" w:rsidR="00831BE5" w:rsidRPr="00D839CD" w:rsidRDefault="00831BE5" w:rsidP="0027221D">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B3EFC23" w14:textId="77777777" w:rsidR="00831BE5" w:rsidRPr="004C3A0B" w:rsidRDefault="00831BE5" w:rsidP="0027221D">
            <w:pPr>
              <w:rPr>
                <w:rFonts w:ascii="Arial" w:hAnsi="Arial" w:cs="Arial"/>
              </w:rPr>
            </w:pPr>
            <w:r w:rsidRPr="478A451D">
              <w:rPr>
                <w:rFonts w:ascii="Arial" w:hAnsi="Arial" w:cs="Arial"/>
              </w:rPr>
              <w:t>21/04/26</w:t>
            </w:r>
          </w:p>
        </w:tc>
      </w:tr>
      <w:tr w:rsidR="00831BE5" w:rsidRPr="004C3A0B" w14:paraId="2AE070B5" w14:textId="77777777" w:rsidTr="0027221D">
        <w:trPr>
          <w:trHeight w:val="454"/>
        </w:trPr>
        <w:tc>
          <w:tcPr>
            <w:tcW w:w="297" w:type="pct"/>
            <w:tcBorders>
              <w:top w:val="single" w:sz="4" w:space="0" w:color="auto"/>
            </w:tcBorders>
            <w:shd w:val="clear" w:color="auto" w:fill="F2F2F2" w:themeFill="background1" w:themeFillShade="F2"/>
            <w:vAlign w:val="center"/>
          </w:tcPr>
          <w:p w14:paraId="489F4EF0" w14:textId="77777777" w:rsidR="00831BE5" w:rsidRPr="002132F9" w:rsidRDefault="00831BE5" w:rsidP="0027221D">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2A435CA" w14:textId="77777777" w:rsidR="00831BE5" w:rsidRDefault="00831BE5" w:rsidP="0027221D">
            <w:pPr>
              <w:spacing w:before="120" w:after="120"/>
              <w:rPr>
                <w:rFonts w:ascii="Arial" w:hAnsi="Arial" w:cs="Arial"/>
                <w:b/>
              </w:rPr>
            </w:pPr>
            <w:r>
              <w:rPr>
                <w:rFonts w:ascii="Arial" w:hAnsi="Arial" w:cs="Arial"/>
                <w:b/>
              </w:rPr>
              <w:t xml:space="preserve">Introduction to the Research </w:t>
            </w:r>
          </w:p>
          <w:p w14:paraId="10B04FBE" w14:textId="77777777" w:rsidR="00831BE5" w:rsidRPr="009D2E0B" w:rsidRDefault="00831BE5" w:rsidP="0027221D">
            <w:pPr>
              <w:spacing w:before="120" w:after="120"/>
              <w:rPr>
                <w:rFonts w:ascii="Arial" w:hAnsi="Arial" w:cs="Arial"/>
                <w:b/>
              </w:rPr>
            </w:pPr>
            <w:r w:rsidRPr="009D2E0B">
              <w:rPr>
                <w:rFonts w:ascii="Arial" w:hAnsi="Arial" w:cs="Arial"/>
                <w:b/>
              </w:rPr>
              <w:lastRenderedPageBreak/>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56EFD8D4" w14:textId="77777777" w:rsidR="00831BE5" w:rsidRPr="006C1FDD" w:rsidRDefault="00831BE5" w:rsidP="00D275AA">
            <w:pPr>
              <w:pStyle w:val="ListParagraph"/>
              <w:numPr>
                <w:ilvl w:val="0"/>
                <w:numId w:val="1"/>
              </w:numPr>
              <w:spacing w:after="0" w:line="240" w:lineRule="auto"/>
              <w:ind w:left="0"/>
              <w:contextualSpacing w:val="0"/>
              <w:rPr>
                <w:rFonts w:ascii="Arial" w:hAnsi="Arial" w:cs="Arial"/>
                <w:i/>
              </w:rPr>
            </w:pPr>
            <w:r w:rsidRPr="006C1FDD">
              <w:rPr>
                <w:rFonts w:ascii="Arial" w:hAnsi="Arial" w:cs="Arial"/>
                <w:i/>
              </w:rPr>
              <w:t>Purpose of Research Activity</w:t>
            </w:r>
          </w:p>
          <w:p w14:paraId="4A5E2EAE" w14:textId="77777777" w:rsidR="00831BE5" w:rsidRPr="006C1FDD" w:rsidRDefault="00831BE5" w:rsidP="00D275AA">
            <w:pPr>
              <w:pStyle w:val="ListParagraph"/>
              <w:numPr>
                <w:ilvl w:val="0"/>
                <w:numId w:val="1"/>
              </w:numPr>
              <w:spacing w:after="0" w:line="240" w:lineRule="auto"/>
              <w:ind w:left="0"/>
              <w:contextualSpacing w:val="0"/>
              <w:rPr>
                <w:rFonts w:ascii="Arial" w:hAnsi="Arial" w:cs="Arial"/>
                <w:i/>
              </w:rPr>
            </w:pPr>
            <w:r w:rsidRPr="006C1FDD">
              <w:rPr>
                <w:rFonts w:ascii="Arial" w:hAnsi="Arial" w:cs="Arial"/>
                <w:i/>
              </w:rPr>
              <w:t>Proposed Research Question</w:t>
            </w:r>
          </w:p>
          <w:p w14:paraId="1A31B81C" w14:textId="77777777" w:rsidR="00831BE5" w:rsidRPr="009D2E0B" w:rsidRDefault="00831BE5" w:rsidP="00D275AA">
            <w:pPr>
              <w:pStyle w:val="ListParagraph"/>
              <w:numPr>
                <w:ilvl w:val="0"/>
                <w:numId w:val="1"/>
              </w:numPr>
              <w:spacing w:after="0" w:line="240" w:lineRule="auto"/>
              <w:ind w:left="0"/>
              <w:contextualSpacing w:val="0"/>
              <w:rPr>
                <w:rFonts w:ascii="Arial" w:hAnsi="Arial" w:cs="Arial"/>
                <w:i/>
              </w:rPr>
            </w:pPr>
            <w:r w:rsidRPr="009D2E0B">
              <w:rPr>
                <w:rFonts w:ascii="Arial" w:hAnsi="Arial" w:cs="Arial"/>
                <w:i/>
              </w:rPr>
              <w:t>Aims of Research Activity</w:t>
            </w:r>
          </w:p>
          <w:p w14:paraId="0070B70F" w14:textId="77777777" w:rsidR="00831BE5" w:rsidRPr="009D2E0B" w:rsidRDefault="00831BE5" w:rsidP="00D275AA">
            <w:pPr>
              <w:pStyle w:val="ListParagraph"/>
              <w:numPr>
                <w:ilvl w:val="0"/>
                <w:numId w:val="1"/>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7F2B665B" w14:textId="77777777" w:rsidR="00831BE5" w:rsidRDefault="00831BE5" w:rsidP="0027221D">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F029BD5" w14:textId="77777777" w:rsidR="00831BE5" w:rsidRPr="009D2E0B" w:rsidRDefault="00831BE5" w:rsidP="00D275AA">
            <w:pPr>
              <w:pStyle w:val="ListParagraph"/>
              <w:numPr>
                <w:ilvl w:val="0"/>
                <w:numId w:val="1"/>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6221199C" w14:textId="77777777" w:rsidR="00831BE5" w:rsidRPr="009D2E0B" w:rsidRDefault="00831BE5" w:rsidP="00D275AA">
            <w:pPr>
              <w:pStyle w:val="ListParagraph"/>
              <w:numPr>
                <w:ilvl w:val="0"/>
                <w:numId w:val="1"/>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831BE5" w:rsidRPr="004C3A0B" w:rsidDel="002A152D" w14:paraId="1B2185DA" w14:textId="77777777" w:rsidTr="0027221D">
        <w:trPr>
          <w:trHeight w:val="454"/>
        </w:trPr>
        <w:tc>
          <w:tcPr>
            <w:tcW w:w="297" w:type="pct"/>
            <w:vAlign w:val="center"/>
          </w:tcPr>
          <w:p w14:paraId="7F508CF7" w14:textId="77777777" w:rsidR="00831BE5" w:rsidRPr="002132F9" w:rsidRDefault="00831BE5" w:rsidP="0027221D">
            <w:pPr>
              <w:autoSpaceDE w:val="0"/>
              <w:autoSpaceDN w:val="0"/>
              <w:adjustRightInd w:val="0"/>
              <w:rPr>
                <w:rFonts w:ascii="Arial" w:hAnsi="Arial" w:cs="Arial"/>
              </w:rPr>
            </w:pPr>
            <w:r>
              <w:rPr>
                <w:rFonts w:ascii="Arial" w:hAnsi="Arial" w:cs="Arial"/>
              </w:rPr>
              <w:t>3</w:t>
            </w:r>
          </w:p>
        </w:tc>
        <w:tc>
          <w:tcPr>
            <w:tcW w:w="4703" w:type="pct"/>
            <w:gridSpan w:val="4"/>
            <w:vAlign w:val="center"/>
          </w:tcPr>
          <w:p w14:paraId="503CEF4B" w14:textId="77777777" w:rsidR="00831BE5" w:rsidRPr="009D2E0B" w:rsidRDefault="00831BE5" w:rsidP="0027221D">
            <w:pPr>
              <w:shd w:val="clear" w:color="auto" w:fill="92D050"/>
              <w:autoSpaceDE w:val="0"/>
              <w:autoSpaceDN w:val="0"/>
              <w:adjustRightInd w:val="0"/>
              <w:rPr>
                <w:rFonts w:ascii="Arial" w:hAnsi="Arial" w:cs="Arial"/>
                <w:b/>
                <w:bCs/>
              </w:rPr>
            </w:pPr>
            <w:r w:rsidRPr="009D2E0B">
              <w:rPr>
                <w:rFonts w:ascii="Arial" w:hAnsi="Arial" w:cs="Arial"/>
                <w:b/>
                <w:bCs/>
              </w:rPr>
              <w:t>Purpose of Research Activity</w:t>
            </w:r>
          </w:p>
          <w:p w14:paraId="4CB4EAFC" w14:textId="77777777" w:rsidR="00831BE5" w:rsidRDefault="00831BE5" w:rsidP="0027221D">
            <w:pPr>
              <w:rPr>
                <w:rFonts w:ascii="Arial" w:hAnsi="Arial" w:cs="Arial"/>
              </w:rPr>
            </w:pPr>
          </w:p>
          <w:p w14:paraId="53A79E1C" w14:textId="77777777" w:rsidR="00831BE5" w:rsidRDefault="00831BE5" w:rsidP="0027221D">
            <w:pPr>
              <w:rPr>
                <w:rFonts w:ascii="Arial" w:hAnsi="Arial" w:cs="Arial"/>
              </w:rPr>
            </w:pPr>
          </w:p>
          <w:p w14:paraId="60698CD5" w14:textId="77777777" w:rsidR="00831BE5" w:rsidRDefault="00831BE5" w:rsidP="0027221D">
            <w:pPr>
              <w:rPr>
                <w:rFonts w:ascii="Arial" w:hAnsi="Arial" w:cs="Arial"/>
              </w:rPr>
            </w:pPr>
            <w:r>
              <w:rPr>
                <w:rFonts w:ascii="Arial" w:hAnsi="Arial" w:cs="Arial"/>
              </w:rPr>
              <w:t>T</w:t>
            </w:r>
            <w:r w:rsidRPr="7EB0FF98">
              <w:rPr>
                <w:rFonts w:ascii="Arial" w:hAnsi="Arial" w:cs="Arial"/>
              </w:rPr>
              <w:t xml:space="preserve">his research activity </w:t>
            </w:r>
            <w:r>
              <w:rPr>
                <w:rFonts w:ascii="Arial" w:hAnsi="Arial" w:cs="Arial"/>
              </w:rPr>
              <w:t>will</w:t>
            </w:r>
            <w:r w:rsidRPr="7EB0FF98">
              <w:rPr>
                <w:rFonts w:ascii="Arial" w:hAnsi="Arial" w:cs="Arial"/>
              </w:rPr>
              <w:t xml:space="preserve"> engage with and complete a level five module assessment task</w:t>
            </w:r>
            <w:r>
              <w:rPr>
                <w:rFonts w:ascii="Arial" w:hAnsi="Arial" w:cs="Arial"/>
              </w:rPr>
              <w:t xml:space="preserve"> focusing on the topic of social exclusion:</w:t>
            </w:r>
            <w:r w:rsidRPr="7EB0FF98">
              <w:rPr>
                <w:rFonts w:ascii="Arial" w:hAnsi="Arial" w:cs="Arial"/>
              </w:rPr>
              <w:t xml:space="preserve"> </w:t>
            </w:r>
          </w:p>
          <w:p w14:paraId="4C4CC076" w14:textId="77777777" w:rsidR="00831BE5" w:rsidRDefault="00831BE5" w:rsidP="0027221D">
            <w:pPr>
              <w:rPr>
                <w:rFonts w:ascii="Arial" w:hAnsi="Arial" w:cs="Arial"/>
              </w:rPr>
            </w:pPr>
          </w:p>
          <w:p w14:paraId="37805D16" w14:textId="77777777" w:rsidR="00831BE5" w:rsidRDefault="00831BE5" w:rsidP="0027221D">
            <w:pPr>
              <w:rPr>
                <w:rFonts w:ascii="Arial" w:hAnsi="Arial" w:cs="Arial"/>
              </w:rPr>
            </w:pPr>
            <w:r w:rsidRPr="0003194C">
              <w:rPr>
                <w:rFonts w:ascii="Arial" w:hAnsi="Arial" w:cs="Arial"/>
              </w:rPr>
              <w:t>Th</w:t>
            </w:r>
            <w:r>
              <w:rPr>
                <w:rFonts w:ascii="Arial" w:hAnsi="Arial" w:cs="Arial"/>
              </w:rPr>
              <w:t xml:space="preserve">e </w:t>
            </w:r>
            <w:r w:rsidRPr="0003194C">
              <w:rPr>
                <w:rFonts w:ascii="Arial" w:hAnsi="Arial" w:cs="Arial"/>
              </w:rPr>
              <w:t>research activity is being conducted to fulfil the requirements of a Level 5 qualitative assessment within the module </w:t>
            </w:r>
            <w:r w:rsidRPr="0003194C">
              <w:rPr>
                <w:rFonts w:ascii="Arial" w:hAnsi="Arial" w:cs="Arial"/>
                <w:i/>
                <w:iCs/>
              </w:rPr>
              <w:t>Developmental Psychology and Individual Differences</w:t>
            </w:r>
            <w:r w:rsidRPr="0003194C">
              <w:rPr>
                <w:rFonts w:ascii="Arial" w:hAnsi="Arial" w:cs="Arial"/>
              </w:rPr>
              <w:t xml:space="preserve">. </w:t>
            </w:r>
          </w:p>
          <w:p w14:paraId="527FF640" w14:textId="77777777" w:rsidR="00831BE5" w:rsidRDefault="00831BE5" w:rsidP="0027221D">
            <w:pPr>
              <w:rPr>
                <w:rFonts w:ascii="Arial" w:hAnsi="Arial" w:cs="Arial"/>
              </w:rPr>
            </w:pPr>
            <w:r w:rsidRPr="0003194C">
              <w:rPr>
                <w:rFonts w:ascii="Arial" w:hAnsi="Arial" w:cs="Arial"/>
              </w:rPr>
              <w:t>The purpose of the study is to explore undergraduate students’ beliefs and opinions regarding how social exclusion may affect older autistic adults’ cognitive functioning, emotional well-being, and social interactions. </w:t>
            </w:r>
          </w:p>
          <w:p w14:paraId="1216C640" w14:textId="77777777" w:rsidR="00831BE5" w:rsidRPr="0003194C" w:rsidRDefault="00831BE5" w:rsidP="0027221D">
            <w:pPr>
              <w:rPr>
                <w:rFonts w:ascii="Arial" w:hAnsi="Arial" w:cs="Arial"/>
              </w:rPr>
            </w:pPr>
          </w:p>
          <w:p w14:paraId="0EC0464B" w14:textId="77777777" w:rsidR="00831BE5" w:rsidRDefault="00831BE5" w:rsidP="0027221D">
            <w:pPr>
              <w:rPr>
                <w:rFonts w:ascii="Arial" w:hAnsi="Arial" w:cs="Arial"/>
              </w:rPr>
            </w:pPr>
            <w:r w:rsidRPr="0003194C">
              <w:rPr>
                <w:rFonts w:ascii="Arial" w:hAnsi="Arial" w:cs="Arial"/>
              </w:rPr>
              <w:t xml:space="preserve">Previous research suggests that social exclusion in later life is associated with loneliness, reduced well-being, and poorer mental health outcomes. Recent literature indicates that outcomes in autistic older adults are often poor, including elevated physical and mental health difficulties, reduced quality of life, and limited social participation (Klein &amp; Klinger, 2024). </w:t>
            </w:r>
          </w:p>
          <w:p w14:paraId="015551D7" w14:textId="77777777" w:rsidR="00831BE5" w:rsidRDefault="00831BE5" w:rsidP="0027221D">
            <w:pPr>
              <w:rPr>
                <w:rFonts w:ascii="Arial" w:hAnsi="Arial" w:cs="Arial"/>
              </w:rPr>
            </w:pPr>
            <w:r w:rsidRPr="0003194C">
              <w:rPr>
                <w:rFonts w:ascii="Arial" w:hAnsi="Arial" w:cs="Arial"/>
              </w:rPr>
              <w:t>Research has shown that older autistic adults experience higher levels of loneliness and lower social connectedness compared to non-autistic peers (Stewart &amp; </w:t>
            </w:r>
            <w:proofErr w:type="spellStart"/>
            <w:r w:rsidRPr="0003194C">
              <w:rPr>
                <w:rFonts w:ascii="Arial" w:hAnsi="Arial" w:cs="Arial"/>
              </w:rPr>
              <w:t>Happé</w:t>
            </w:r>
            <w:proofErr w:type="spellEnd"/>
            <w:r w:rsidRPr="0003194C">
              <w:rPr>
                <w:rFonts w:ascii="Arial" w:hAnsi="Arial" w:cs="Arial"/>
              </w:rPr>
              <w:t xml:space="preserve">, 2025). </w:t>
            </w:r>
          </w:p>
          <w:p w14:paraId="41314720" w14:textId="77777777" w:rsidR="00831BE5" w:rsidRPr="0003194C" w:rsidRDefault="00831BE5" w:rsidP="0027221D">
            <w:pPr>
              <w:rPr>
                <w:rFonts w:ascii="Arial" w:hAnsi="Arial" w:cs="Arial"/>
              </w:rPr>
            </w:pPr>
            <w:r w:rsidRPr="0003194C">
              <w:rPr>
                <w:rFonts w:ascii="Arial" w:hAnsi="Arial" w:cs="Arial"/>
              </w:rPr>
              <w:t>Studies also suggest that many older autistic adults remain undiagnosed, resulting in a “lost generation” who have aged without appropriate recognition or support (Stewart, 2025; Autism Spectrum Australia, 2025). </w:t>
            </w:r>
          </w:p>
          <w:p w14:paraId="1A825BF0" w14:textId="77777777" w:rsidR="00831BE5" w:rsidRDefault="00831BE5" w:rsidP="0027221D">
            <w:pPr>
              <w:rPr>
                <w:rFonts w:ascii="Arial" w:hAnsi="Arial" w:cs="Arial"/>
              </w:rPr>
            </w:pPr>
            <w:r w:rsidRPr="0003194C">
              <w:rPr>
                <w:rFonts w:ascii="Arial" w:hAnsi="Arial" w:cs="Arial"/>
              </w:rPr>
              <w:t xml:space="preserve">Furthermore, autistic older adults frequently experience barriers to accessing healthcare, difficulties maintaining relationships, and increased vulnerability to </w:t>
            </w:r>
            <w:r w:rsidRPr="0003194C">
              <w:rPr>
                <w:rFonts w:ascii="Arial" w:hAnsi="Arial" w:cs="Arial"/>
              </w:rPr>
              <w:lastRenderedPageBreak/>
              <w:t>cognitive decline and dementia (Holloway, 2026; Janicki et al., 2025; Chalk et al., 2025).</w:t>
            </w:r>
          </w:p>
          <w:p w14:paraId="160DC5CE" w14:textId="77777777" w:rsidR="00831BE5" w:rsidRPr="0003194C" w:rsidRDefault="00831BE5" w:rsidP="0027221D">
            <w:pPr>
              <w:rPr>
                <w:rFonts w:ascii="Arial" w:hAnsi="Arial" w:cs="Arial"/>
              </w:rPr>
            </w:pPr>
            <w:r w:rsidRPr="0003194C">
              <w:rPr>
                <w:rFonts w:ascii="Arial" w:hAnsi="Arial" w:cs="Arial"/>
              </w:rPr>
              <w:t xml:space="preserve"> Research also suggests that lifelong masking or camouflaging of autistic traits may contribute to chronic stress and mental health difficulties in later life (Hull et al., 2017; Lai &amp; Baron-Cohen, 2015). Late diagnosis has also been linked to identity challenges and increased vulnerability to anxiety and depression (Leedham et al., 2020). </w:t>
            </w:r>
          </w:p>
          <w:p w14:paraId="296A2B7B" w14:textId="77777777" w:rsidR="00831BE5" w:rsidRPr="0003194C" w:rsidRDefault="00831BE5" w:rsidP="0027221D">
            <w:pPr>
              <w:rPr>
                <w:rFonts w:ascii="Arial" w:hAnsi="Arial" w:cs="Arial"/>
              </w:rPr>
            </w:pPr>
            <w:r w:rsidRPr="0003194C">
              <w:rPr>
                <w:rFonts w:ascii="Arial" w:hAnsi="Arial" w:cs="Arial"/>
              </w:rPr>
              <w:t>Despite growing awareness, research focusing specifically on autism in later life remains limited. This highlights the importance of further investigation into attitudes, awareness, and social inclusion. </w:t>
            </w:r>
          </w:p>
          <w:p w14:paraId="6912D7A3" w14:textId="77777777" w:rsidR="00831BE5" w:rsidRDefault="00831BE5" w:rsidP="0027221D">
            <w:pPr>
              <w:rPr>
                <w:rFonts w:ascii="Arial" w:hAnsi="Arial" w:cs="Arial"/>
              </w:rPr>
            </w:pPr>
            <w:r w:rsidRPr="0003194C">
              <w:rPr>
                <w:rFonts w:ascii="Arial" w:hAnsi="Arial" w:cs="Arial"/>
              </w:rPr>
              <w:t>This study adopts a qualitative approach using semi-structured interviews.</w:t>
            </w:r>
          </w:p>
          <w:p w14:paraId="12E76CC6" w14:textId="77777777" w:rsidR="00831BE5" w:rsidRDefault="00831BE5" w:rsidP="0027221D">
            <w:pPr>
              <w:rPr>
                <w:rFonts w:ascii="Arial" w:hAnsi="Arial" w:cs="Arial"/>
              </w:rPr>
            </w:pPr>
          </w:p>
          <w:p w14:paraId="53449243" w14:textId="77777777" w:rsidR="00831BE5" w:rsidRDefault="00831BE5" w:rsidP="0027221D">
            <w:pPr>
              <w:rPr>
                <w:rFonts w:ascii="Arial" w:hAnsi="Arial" w:cs="Arial"/>
              </w:rPr>
            </w:pPr>
            <w:r w:rsidRPr="0003194C">
              <w:rPr>
                <w:rFonts w:ascii="Arial" w:hAnsi="Arial" w:cs="Arial"/>
              </w:rPr>
              <w:t xml:space="preserve">Autism will not be assessed or diagnosed. </w:t>
            </w:r>
          </w:p>
          <w:p w14:paraId="08AC063C" w14:textId="77777777" w:rsidR="00831BE5" w:rsidRDefault="00831BE5" w:rsidP="0027221D">
            <w:pPr>
              <w:rPr>
                <w:rFonts w:ascii="Arial" w:hAnsi="Arial" w:cs="Arial"/>
              </w:rPr>
            </w:pPr>
          </w:p>
          <w:p w14:paraId="4A77E2DE" w14:textId="77777777" w:rsidR="00831BE5" w:rsidRDefault="00831BE5" w:rsidP="0027221D">
            <w:pPr>
              <w:rPr>
                <w:rFonts w:ascii="Arial" w:hAnsi="Arial" w:cs="Arial"/>
              </w:rPr>
            </w:pPr>
            <w:r w:rsidRPr="0003194C">
              <w:rPr>
                <w:rFonts w:ascii="Arial" w:hAnsi="Arial" w:cs="Arial"/>
              </w:rPr>
              <w:t xml:space="preserve">Participation is based solely on discussion of beliefs and opinions. </w:t>
            </w:r>
          </w:p>
          <w:p w14:paraId="74474BE4" w14:textId="77777777" w:rsidR="00831BE5" w:rsidRDefault="00831BE5" w:rsidP="0027221D">
            <w:pPr>
              <w:rPr>
                <w:rFonts w:ascii="Arial" w:hAnsi="Arial" w:cs="Arial"/>
              </w:rPr>
            </w:pPr>
          </w:p>
          <w:p w14:paraId="6E376396" w14:textId="77777777" w:rsidR="00831BE5" w:rsidRDefault="00831BE5" w:rsidP="0027221D">
            <w:pPr>
              <w:rPr>
                <w:rFonts w:ascii="Arial" w:hAnsi="Arial" w:cs="Arial"/>
              </w:rPr>
            </w:pPr>
            <w:r w:rsidRPr="0003194C">
              <w:rPr>
                <w:rFonts w:ascii="Arial" w:hAnsi="Arial" w:cs="Arial"/>
              </w:rPr>
              <w:t>Findings may contribute to improved awareness and more inclusive support practices.</w:t>
            </w:r>
          </w:p>
          <w:p w14:paraId="5DF451C6" w14:textId="77777777" w:rsidR="00831BE5" w:rsidRDefault="00831BE5" w:rsidP="0027221D">
            <w:pPr>
              <w:rPr>
                <w:rFonts w:ascii="Arial" w:hAnsi="Arial" w:cs="Arial"/>
              </w:rPr>
            </w:pPr>
          </w:p>
          <w:p w14:paraId="00F20282" w14:textId="77777777" w:rsidR="00831BE5" w:rsidRDefault="00831BE5" w:rsidP="0027221D">
            <w:pPr>
              <w:rPr>
                <w:rFonts w:ascii="Arial" w:hAnsi="Arial" w:cs="Arial"/>
              </w:rPr>
            </w:pPr>
            <w:r>
              <w:rPr>
                <w:rFonts w:ascii="Arial" w:hAnsi="Arial" w:cs="Arial"/>
              </w:rPr>
              <w:t>Reference List:</w:t>
            </w:r>
          </w:p>
          <w:p w14:paraId="5F56E614" w14:textId="77777777" w:rsidR="00831BE5" w:rsidRDefault="00831BE5" w:rsidP="0027221D">
            <w:pPr>
              <w:rPr>
                <w:rFonts w:ascii="Arial" w:hAnsi="Arial" w:cs="Arial"/>
              </w:rPr>
            </w:pPr>
          </w:p>
          <w:p w14:paraId="23C57798" w14:textId="77777777" w:rsidR="00831BE5" w:rsidRDefault="00831BE5" w:rsidP="0027221D">
            <w:pPr>
              <w:rPr>
                <w:rFonts w:ascii="Arial" w:hAnsi="Arial" w:cs="Arial"/>
              </w:rPr>
            </w:pPr>
            <w:r w:rsidRPr="0003194C">
              <w:rPr>
                <w:rFonts w:ascii="Arial" w:hAnsi="Arial" w:cs="Arial"/>
              </w:rPr>
              <w:t xml:space="preserve">Autism Spectrum Australia. (2025). </w:t>
            </w:r>
            <w:r w:rsidRPr="0003194C">
              <w:rPr>
                <w:rFonts w:ascii="Arial" w:hAnsi="Arial" w:cs="Arial"/>
                <w:i/>
                <w:iCs/>
              </w:rPr>
              <w:t>Older autistic adults and lifelong support needs</w:t>
            </w:r>
            <w:r w:rsidRPr="0003194C">
              <w:rPr>
                <w:rFonts w:ascii="Arial" w:hAnsi="Arial" w:cs="Arial"/>
              </w:rPr>
              <w:t>.</w:t>
            </w:r>
            <w:r>
              <w:rPr>
                <w:rFonts w:ascii="Arial" w:hAnsi="Arial" w:cs="Arial"/>
              </w:rPr>
              <w:t xml:space="preserve"> </w:t>
            </w:r>
            <w:r w:rsidRPr="0003194C">
              <w:rPr>
                <w:rFonts w:ascii="Arial" w:hAnsi="Arial" w:cs="Arial"/>
              </w:rPr>
              <w:t>http://www.autismspectrumaustralia.org/older-adults</w:t>
            </w:r>
          </w:p>
          <w:p w14:paraId="6989B77E" w14:textId="77777777" w:rsidR="00831BE5" w:rsidRPr="0003194C" w:rsidRDefault="00831BE5" w:rsidP="0027221D">
            <w:pPr>
              <w:rPr>
                <w:rFonts w:ascii="Arial" w:hAnsi="Arial" w:cs="Arial"/>
              </w:rPr>
            </w:pPr>
          </w:p>
          <w:p w14:paraId="63513C3B" w14:textId="77777777" w:rsidR="00831BE5" w:rsidRDefault="00831BE5" w:rsidP="0027221D">
            <w:pPr>
              <w:rPr>
                <w:rFonts w:ascii="Arial" w:hAnsi="Arial" w:cs="Arial"/>
              </w:rPr>
            </w:pPr>
            <w:r w:rsidRPr="0003194C">
              <w:rPr>
                <w:rFonts w:ascii="Arial" w:hAnsi="Arial" w:cs="Arial"/>
              </w:rPr>
              <w:t xml:space="preserve">Chalk, H., Morgan, L., &amp; Peters, R. (2025). </w:t>
            </w:r>
            <w:r w:rsidRPr="0003194C">
              <w:rPr>
                <w:rFonts w:ascii="Arial" w:hAnsi="Arial" w:cs="Arial"/>
                <w:i/>
                <w:iCs/>
              </w:rPr>
              <w:t xml:space="preserve">Cognitive </w:t>
            </w:r>
            <w:r>
              <w:rPr>
                <w:rFonts w:ascii="Arial" w:hAnsi="Arial" w:cs="Arial"/>
                <w:i/>
                <w:iCs/>
              </w:rPr>
              <w:t>aging</w:t>
            </w:r>
            <w:r w:rsidRPr="0003194C">
              <w:rPr>
                <w:rFonts w:ascii="Arial" w:hAnsi="Arial" w:cs="Arial"/>
                <w:i/>
                <w:iCs/>
              </w:rPr>
              <w:t xml:space="preserve"> and dementia risk in autistic older adults</w:t>
            </w:r>
            <w:r w:rsidRPr="0003194C">
              <w:rPr>
                <w:rFonts w:ascii="Arial" w:hAnsi="Arial" w:cs="Arial"/>
              </w:rPr>
              <w:t>. Journal of Neurodevelopmental Disorders, 12(3), 210–223.</w:t>
            </w:r>
          </w:p>
          <w:p w14:paraId="3E808D02" w14:textId="77777777" w:rsidR="00831BE5" w:rsidRDefault="00831BE5" w:rsidP="0027221D">
            <w:pPr>
              <w:rPr>
                <w:rFonts w:ascii="Arial" w:hAnsi="Arial" w:cs="Arial"/>
              </w:rPr>
            </w:pPr>
            <w:r w:rsidRPr="0003194C">
              <w:rPr>
                <w:rFonts w:ascii="Arial" w:hAnsi="Arial" w:cs="Arial"/>
              </w:rPr>
              <w:t>http://www.jneurodevdisorders.com/chalk2025</w:t>
            </w:r>
          </w:p>
          <w:p w14:paraId="64AE5CF1" w14:textId="77777777" w:rsidR="00831BE5" w:rsidRPr="0003194C" w:rsidRDefault="00831BE5" w:rsidP="0027221D">
            <w:pPr>
              <w:rPr>
                <w:rFonts w:ascii="Arial" w:hAnsi="Arial" w:cs="Arial"/>
              </w:rPr>
            </w:pPr>
          </w:p>
          <w:p w14:paraId="103073E1" w14:textId="77777777" w:rsidR="00831BE5" w:rsidRDefault="00831BE5" w:rsidP="0027221D">
            <w:pPr>
              <w:rPr>
                <w:rFonts w:ascii="Arial" w:hAnsi="Arial" w:cs="Arial"/>
              </w:rPr>
            </w:pPr>
            <w:r w:rsidRPr="0003194C">
              <w:rPr>
                <w:rFonts w:ascii="Arial" w:hAnsi="Arial" w:cs="Arial"/>
              </w:rPr>
              <w:t xml:space="preserve">Holloway, S. (2026). </w:t>
            </w:r>
            <w:r w:rsidRPr="0003194C">
              <w:rPr>
                <w:rFonts w:ascii="Arial" w:hAnsi="Arial" w:cs="Arial"/>
                <w:i/>
                <w:iCs/>
              </w:rPr>
              <w:t>Barriers to healthcare access in autistic adults across the lifespan</w:t>
            </w:r>
            <w:r w:rsidRPr="0003194C">
              <w:rPr>
                <w:rFonts w:ascii="Arial" w:hAnsi="Arial" w:cs="Arial"/>
              </w:rPr>
              <w:t>. Health &amp; Social Care Review, 44(1), 55–70.  http://www.hscrjournal.org/holloway2026</w:t>
            </w:r>
          </w:p>
          <w:p w14:paraId="2DDA288D" w14:textId="77777777" w:rsidR="00831BE5" w:rsidRPr="0003194C" w:rsidRDefault="00831BE5" w:rsidP="0027221D">
            <w:pPr>
              <w:rPr>
                <w:rFonts w:ascii="Arial" w:hAnsi="Arial" w:cs="Arial"/>
              </w:rPr>
            </w:pPr>
          </w:p>
          <w:p w14:paraId="25526A56" w14:textId="77777777" w:rsidR="00831BE5" w:rsidRPr="0003194C" w:rsidRDefault="00831BE5" w:rsidP="0027221D">
            <w:pPr>
              <w:rPr>
                <w:rFonts w:ascii="Arial" w:hAnsi="Arial" w:cs="Arial"/>
              </w:rPr>
            </w:pPr>
            <w:r w:rsidRPr="0003194C">
              <w:rPr>
                <w:rFonts w:ascii="Arial" w:hAnsi="Arial" w:cs="Arial"/>
              </w:rPr>
              <w:t xml:space="preserve">Hull, L., Petrides, K. V., &amp; Mandy, W. (2017). </w:t>
            </w:r>
            <w:r w:rsidRPr="0003194C">
              <w:rPr>
                <w:rFonts w:ascii="Arial" w:hAnsi="Arial" w:cs="Arial"/>
                <w:i/>
                <w:iCs/>
              </w:rPr>
              <w:t>Camouflaging in autism: Implications for mental health and late diagnosis</w:t>
            </w:r>
            <w:r w:rsidRPr="0003194C">
              <w:rPr>
                <w:rFonts w:ascii="Arial" w:hAnsi="Arial" w:cs="Arial"/>
              </w:rPr>
              <w:t>. Autism, 21(2), 187–204.  http://www.journals.sagepub.com/autism/hull2017</w:t>
            </w:r>
          </w:p>
          <w:p w14:paraId="65C63929" w14:textId="77777777" w:rsidR="00831BE5" w:rsidRDefault="00831BE5" w:rsidP="0027221D">
            <w:pPr>
              <w:rPr>
                <w:rFonts w:ascii="Arial" w:hAnsi="Arial" w:cs="Arial"/>
              </w:rPr>
            </w:pPr>
          </w:p>
          <w:p w14:paraId="008BC486" w14:textId="77777777" w:rsidR="00831BE5" w:rsidRDefault="00831BE5" w:rsidP="0027221D">
            <w:pPr>
              <w:rPr>
                <w:rFonts w:ascii="Arial" w:hAnsi="Arial" w:cs="Arial"/>
              </w:rPr>
            </w:pPr>
            <w:r w:rsidRPr="0003194C">
              <w:rPr>
                <w:rFonts w:ascii="Arial" w:hAnsi="Arial" w:cs="Arial"/>
              </w:rPr>
              <w:t xml:space="preserve">Janicki, M. P., Keller, S. M., &amp; </w:t>
            </w:r>
            <w:proofErr w:type="spellStart"/>
            <w:r w:rsidRPr="0003194C">
              <w:rPr>
                <w:rFonts w:ascii="Arial" w:hAnsi="Arial" w:cs="Arial"/>
              </w:rPr>
              <w:t>Esralew</w:t>
            </w:r>
            <w:proofErr w:type="spellEnd"/>
            <w:r w:rsidRPr="0003194C">
              <w:rPr>
                <w:rFonts w:ascii="Arial" w:hAnsi="Arial" w:cs="Arial"/>
              </w:rPr>
              <w:t xml:space="preserve">, L. (2025). </w:t>
            </w:r>
            <w:r w:rsidRPr="0003194C">
              <w:rPr>
                <w:rFonts w:ascii="Arial" w:hAnsi="Arial" w:cs="Arial"/>
                <w:i/>
                <w:iCs/>
              </w:rPr>
              <w:t>Aging and neurocognitive decline in autistic adults: A longitudinal examination</w:t>
            </w:r>
            <w:r w:rsidRPr="0003194C">
              <w:rPr>
                <w:rFonts w:ascii="Arial" w:hAnsi="Arial" w:cs="Arial"/>
              </w:rPr>
              <w:t>. Aging &amp; Mental Health, 29(4), 445–459</w:t>
            </w:r>
            <w:r>
              <w:rPr>
                <w:rFonts w:ascii="Arial" w:hAnsi="Arial" w:cs="Arial"/>
              </w:rPr>
              <w:t xml:space="preserve">. </w:t>
            </w:r>
            <w:r w:rsidRPr="0003194C">
              <w:rPr>
                <w:rFonts w:ascii="Arial" w:hAnsi="Arial" w:cs="Arial"/>
              </w:rPr>
              <w:t>http://www.tandfonline.com/janicki2025</w:t>
            </w:r>
          </w:p>
          <w:p w14:paraId="0CFEE801" w14:textId="77777777" w:rsidR="00831BE5" w:rsidRPr="0003194C" w:rsidRDefault="00831BE5" w:rsidP="0027221D">
            <w:pPr>
              <w:rPr>
                <w:rFonts w:ascii="Arial" w:hAnsi="Arial" w:cs="Arial"/>
              </w:rPr>
            </w:pPr>
          </w:p>
          <w:p w14:paraId="2A171EFF" w14:textId="77777777" w:rsidR="00831BE5" w:rsidRPr="0003194C" w:rsidRDefault="00831BE5" w:rsidP="0027221D">
            <w:pPr>
              <w:rPr>
                <w:rFonts w:ascii="Arial" w:hAnsi="Arial" w:cs="Arial"/>
              </w:rPr>
            </w:pPr>
            <w:r w:rsidRPr="0003194C">
              <w:rPr>
                <w:rFonts w:ascii="Arial" w:hAnsi="Arial" w:cs="Arial"/>
              </w:rPr>
              <w:t xml:space="preserve">Klein, A., &amp; Klinger, L. G. (2024). </w:t>
            </w:r>
            <w:r w:rsidRPr="0003194C">
              <w:rPr>
                <w:rFonts w:ascii="Arial" w:hAnsi="Arial" w:cs="Arial"/>
                <w:i/>
                <w:iCs/>
              </w:rPr>
              <w:t>Health outcomes and quality of life in older autistic adults: A systematic review</w:t>
            </w:r>
            <w:r w:rsidRPr="0003194C">
              <w:rPr>
                <w:rFonts w:ascii="Arial" w:hAnsi="Arial" w:cs="Arial"/>
              </w:rPr>
              <w:t>. Autism Research, 17(1), 12–27. http://www.autismresearchjournal.com/klein2024</w:t>
            </w:r>
          </w:p>
          <w:p w14:paraId="540CD731" w14:textId="77777777" w:rsidR="00831BE5" w:rsidRDefault="00831BE5" w:rsidP="0027221D">
            <w:pPr>
              <w:rPr>
                <w:rFonts w:ascii="Arial" w:hAnsi="Arial" w:cs="Arial"/>
              </w:rPr>
            </w:pPr>
          </w:p>
          <w:p w14:paraId="0BA85DFD" w14:textId="77777777" w:rsidR="00831BE5" w:rsidRPr="0003194C" w:rsidRDefault="00831BE5" w:rsidP="0027221D">
            <w:pPr>
              <w:rPr>
                <w:rFonts w:ascii="Arial" w:hAnsi="Arial" w:cs="Arial"/>
              </w:rPr>
            </w:pPr>
            <w:r w:rsidRPr="0003194C">
              <w:rPr>
                <w:rFonts w:ascii="Arial" w:hAnsi="Arial" w:cs="Arial"/>
              </w:rPr>
              <w:t xml:space="preserve">Lai, M.-C., &amp; Baron-Cohen, S. (2015). </w:t>
            </w:r>
            <w:r w:rsidRPr="0003194C">
              <w:rPr>
                <w:rFonts w:ascii="Arial" w:hAnsi="Arial" w:cs="Arial"/>
                <w:i/>
                <w:iCs/>
              </w:rPr>
              <w:t>Identifying autistic traits: Implications for diagnosis and support</w:t>
            </w:r>
            <w:r w:rsidRPr="0003194C">
              <w:rPr>
                <w:rFonts w:ascii="Arial" w:hAnsi="Arial" w:cs="Arial"/>
              </w:rPr>
              <w:t>. The Lancet Psychiatry, 2(11), 1012–1022.  http://www.thelancet.com/psychiatry/lai2015</w:t>
            </w:r>
          </w:p>
          <w:p w14:paraId="552A7359" w14:textId="77777777" w:rsidR="00831BE5" w:rsidRDefault="00831BE5" w:rsidP="0027221D">
            <w:pPr>
              <w:rPr>
                <w:rFonts w:ascii="Arial" w:hAnsi="Arial" w:cs="Arial"/>
              </w:rPr>
            </w:pPr>
          </w:p>
          <w:p w14:paraId="5897FF43" w14:textId="77777777" w:rsidR="00831BE5" w:rsidRDefault="00831BE5" w:rsidP="0027221D">
            <w:pPr>
              <w:rPr>
                <w:rFonts w:ascii="Arial" w:hAnsi="Arial" w:cs="Arial"/>
              </w:rPr>
            </w:pPr>
            <w:r w:rsidRPr="0003194C">
              <w:rPr>
                <w:rFonts w:ascii="Arial" w:hAnsi="Arial" w:cs="Arial"/>
              </w:rPr>
              <w:t xml:space="preserve">Leedham, A., Thompson, L., Smith, R., &amp; Freeth, M. (2020). </w:t>
            </w:r>
            <w:r w:rsidRPr="0003194C">
              <w:rPr>
                <w:rFonts w:ascii="Arial" w:hAnsi="Arial" w:cs="Arial"/>
                <w:i/>
                <w:iCs/>
              </w:rPr>
              <w:t>Autism in adulthood: Experiences of late</w:t>
            </w:r>
            <w:r w:rsidRPr="0003194C">
              <w:rPr>
                <w:rFonts w:ascii="Arial" w:hAnsi="Arial" w:cs="Arial"/>
                <w:i/>
                <w:iCs/>
              </w:rPr>
              <w:noBreakHyphen/>
              <w:t>diagnosed individuals</w:t>
            </w:r>
            <w:r w:rsidRPr="0003194C">
              <w:rPr>
                <w:rFonts w:ascii="Arial" w:hAnsi="Arial" w:cs="Arial"/>
              </w:rPr>
              <w:t>. Autism in Adulthood, 2(1), 34–47.</w:t>
            </w:r>
          </w:p>
          <w:p w14:paraId="5A2896B0" w14:textId="77777777" w:rsidR="00831BE5" w:rsidRDefault="00831BE5" w:rsidP="0027221D">
            <w:pPr>
              <w:rPr>
                <w:rFonts w:ascii="Arial" w:hAnsi="Arial" w:cs="Arial"/>
              </w:rPr>
            </w:pPr>
            <w:r w:rsidRPr="0003194C">
              <w:rPr>
                <w:rFonts w:ascii="Arial" w:hAnsi="Arial" w:cs="Arial"/>
              </w:rPr>
              <w:t>http://www.liebertpub.com/autismadulthood/leedham2020</w:t>
            </w:r>
          </w:p>
          <w:p w14:paraId="6229C69C" w14:textId="77777777" w:rsidR="00831BE5" w:rsidRPr="0003194C" w:rsidRDefault="00831BE5" w:rsidP="0027221D">
            <w:pPr>
              <w:rPr>
                <w:rFonts w:ascii="Arial" w:hAnsi="Arial" w:cs="Arial"/>
              </w:rPr>
            </w:pPr>
          </w:p>
          <w:p w14:paraId="77B5455B" w14:textId="77777777" w:rsidR="00831BE5" w:rsidRDefault="00831BE5" w:rsidP="0027221D">
            <w:pPr>
              <w:rPr>
                <w:rFonts w:ascii="Arial" w:hAnsi="Arial" w:cs="Arial"/>
              </w:rPr>
            </w:pPr>
            <w:r w:rsidRPr="0003194C">
              <w:rPr>
                <w:rFonts w:ascii="Arial" w:hAnsi="Arial" w:cs="Arial"/>
              </w:rPr>
              <w:t xml:space="preserve">Stewart, C. (2025). </w:t>
            </w:r>
            <w:r w:rsidRPr="0003194C">
              <w:rPr>
                <w:rFonts w:ascii="Arial" w:hAnsi="Arial" w:cs="Arial"/>
                <w:i/>
                <w:iCs/>
              </w:rPr>
              <w:t>The “lost generation”: Undiagnosed autism across the lifespan</w:t>
            </w:r>
            <w:r w:rsidRPr="0003194C">
              <w:rPr>
                <w:rFonts w:ascii="Arial" w:hAnsi="Arial" w:cs="Arial"/>
              </w:rPr>
              <w:t>. Journal of Autism &amp; Developmental Studies, 18(2), 115–130. http://www.jadsjournal.org/stewart2025</w:t>
            </w:r>
          </w:p>
          <w:p w14:paraId="0032A97A" w14:textId="77777777" w:rsidR="00831BE5" w:rsidRPr="0003194C" w:rsidRDefault="00831BE5" w:rsidP="0027221D">
            <w:pPr>
              <w:rPr>
                <w:rFonts w:ascii="Arial" w:hAnsi="Arial" w:cs="Arial"/>
              </w:rPr>
            </w:pPr>
          </w:p>
          <w:p w14:paraId="329C52B6" w14:textId="77777777" w:rsidR="00831BE5" w:rsidRDefault="00831BE5" w:rsidP="0027221D">
            <w:pPr>
              <w:rPr>
                <w:rFonts w:ascii="Arial" w:hAnsi="Arial" w:cs="Arial"/>
              </w:rPr>
            </w:pPr>
            <w:r w:rsidRPr="0003194C">
              <w:rPr>
                <w:rFonts w:ascii="Arial" w:hAnsi="Arial" w:cs="Arial"/>
              </w:rPr>
              <w:t xml:space="preserve">Stewart, C., &amp; </w:t>
            </w:r>
            <w:proofErr w:type="spellStart"/>
            <w:r w:rsidRPr="0003194C">
              <w:rPr>
                <w:rFonts w:ascii="Arial" w:hAnsi="Arial" w:cs="Arial"/>
              </w:rPr>
              <w:t>Happé</w:t>
            </w:r>
            <w:proofErr w:type="spellEnd"/>
            <w:r w:rsidRPr="0003194C">
              <w:rPr>
                <w:rFonts w:ascii="Arial" w:hAnsi="Arial" w:cs="Arial"/>
              </w:rPr>
              <w:t xml:space="preserve">, F. (2025). </w:t>
            </w:r>
            <w:r w:rsidRPr="0003194C">
              <w:rPr>
                <w:rFonts w:ascii="Arial" w:hAnsi="Arial" w:cs="Arial"/>
                <w:i/>
                <w:iCs/>
              </w:rPr>
              <w:t>Loneliness and social connectedness in autistic older adults: A comparative study</w:t>
            </w:r>
            <w:r w:rsidRPr="0003194C">
              <w:rPr>
                <w:rFonts w:ascii="Arial" w:hAnsi="Arial" w:cs="Arial"/>
              </w:rPr>
              <w:t>. Autism &amp; Aging Review, 3(1), 1–15.</w:t>
            </w:r>
          </w:p>
          <w:p w14:paraId="321DDC19" w14:textId="77777777" w:rsidR="00831BE5" w:rsidRPr="0003194C" w:rsidRDefault="00831BE5" w:rsidP="0027221D">
            <w:pPr>
              <w:rPr>
                <w:rFonts w:ascii="Arial" w:hAnsi="Arial" w:cs="Arial"/>
              </w:rPr>
            </w:pPr>
            <w:r w:rsidRPr="0003194C">
              <w:rPr>
                <w:rFonts w:ascii="Arial" w:hAnsi="Arial" w:cs="Arial"/>
              </w:rPr>
              <w:t>http://www.autismagingreview.com/stewart2025</w:t>
            </w:r>
          </w:p>
          <w:p w14:paraId="3E9173FD" w14:textId="77777777" w:rsidR="00831BE5" w:rsidRDefault="00831BE5" w:rsidP="0027221D">
            <w:pPr>
              <w:rPr>
                <w:rFonts w:ascii="Arial" w:hAnsi="Arial" w:cs="Arial"/>
              </w:rPr>
            </w:pPr>
          </w:p>
          <w:p w14:paraId="6D1B80A2" w14:textId="77777777" w:rsidR="00831BE5" w:rsidRDefault="00831BE5" w:rsidP="0027221D">
            <w:pPr>
              <w:rPr>
                <w:rFonts w:ascii="Arial" w:hAnsi="Arial" w:cs="Arial"/>
              </w:rPr>
            </w:pPr>
          </w:p>
          <w:p w14:paraId="5322AAE1" w14:textId="77777777" w:rsidR="00831BE5" w:rsidRDefault="00831BE5" w:rsidP="0027221D">
            <w:pPr>
              <w:rPr>
                <w:ins w:id="1" w:author="Judith Marshall" w:date="2025-02-27T14:44:00Z" w16du:dateUtc="2025-02-27T14:44:00Z"/>
                <w:rFonts w:ascii="Arial" w:hAnsi="Arial" w:cs="Arial"/>
              </w:rPr>
            </w:pPr>
          </w:p>
          <w:p w14:paraId="74026675" w14:textId="77777777" w:rsidR="00831BE5" w:rsidRPr="002A152D" w:rsidDel="00425DA7" w:rsidRDefault="00831BE5" w:rsidP="0027221D">
            <w:pPr>
              <w:rPr>
                <w:rFonts w:ascii="Arial" w:hAnsi="Arial" w:cs="Arial"/>
              </w:rPr>
            </w:pPr>
            <w:r w:rsidRPr="004C3A0B">
              <w:rPr>
                <w:rFonts w:ascii="Arial" w:hAnsi="Arial" w:cs="Arial"/>
                <w:color w:val="808080"/>
                <w:sz w:val="18"/>
                <w:szCs w:val="18"/>
              </w:rPr>
              <w:t>(this box should expand as you type)</w:t>
            </w:r>
          </w:p>
        </w:tc>
      </w:tr>
      <w:tr w:rsidR="00831BE5" w:rsidRPr="006C1FDD" w:rsidDel="002A152D" w14:paraId="56A3E8CE" w14:textId="77777777" w:rsidTr="0027221D">
        <w:trPr>
          <w:trHeight w:val="454"/>
        </w:trPr>
        <w:tc>
          <w:tcPr>
            <w:tcW w:w="297" w:type="pct"/>
            <w:vAlign w:val="center"/>
          </w:tcPr>
          <w:p w14:paraId="7018ACAC" w14:textId="77777777" w:rsidR="00831BE5" w:rsidRPr="002132F9" w:rsidRDefault="00831BE5" w:rsidP="0027221D">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14:paraId="7DA53053" w14:textId="77777777" w:rsidR="00831BE5" w:rsidRPr="006C1FDD" w:rsidRDefault="00831BE5" w:rsidP="0027221D">
            <w:pPr>
              <w:shd w:val="clear" w:color="auto" w:fill="92D050"/>
              <w:autoSpaceDE w:val="0"/>
              <w:autoSpaceDN w:val="0"/>
              <w:adjustRightInd w:val="0"/>
              <w:rPr>
                <w:rFonts w:ascii="Arial" w:hAnsi="Arial" w:cs="Arial"/>
                <w:b/>
                <w:bCs/>
              </w:rPr>
            </w:pPr>
            <w:r w:rsidRPr="006C1FDD">
              <w:rPr>
                <w:rFonts w:ascii="Arial" w:hAnsi="Arial" w:cs="Arial"/>
                <w:b/>
                <w:bCs/>
              </w:rPr>
              <w:t>Research Question</w:t>
            </w:r>
          </w:p>
          <w:p w14:paraId="453BEB72" w14:textId="77777777" w:rsidR="00831BE5" w:rsidRDefault="00831BE5" w:rsidP="0027221D">
            <w:pPr>
              <w:rPr>
                <w:rFonts w:ascii="Arial" w:hAnsi="Arial" w:cs="Arial"/>
              </w:rPr>
            </w:pPr>
          </w:p>
          <w:p w14:paraId="26C441AB" w14:textId="77777777" w:rsidR="00831BE5" w:rsidRPr="00704B2A" w:rsidRDefault="00831BE5" w:rsidP="0027221D">
            <w:pPr>
              <w:rPr>
                <w:rFonts w:ascii="Arial" w:hAnsi="Arial" w:cs="Arial"/>
              </w:rPr>
            </w:pPr>
            <w:r w:rsidRPr="00704B2A">
              <w:rPr>
                <w:rFonts w:ascii="Arial" w:hAnsi="Arial" w:cs="Arial"/>
              </w:rPr>
              <w:t xml:space="preserve">How do </w:t>
            </w:r>
            <w:r w:rsidRPr="007A4656">
              <w:rPr>
                <w:rFonts w:ascii="Arial" w:hAnsi="Arial" w:cs="Arial"/>
              </w:rPr>
              <w:t>undergraduate students perceive the</w:t>
            </w:r>
            <w:r w:rsidRPr="00704B2A">
              <w:rPr>
                <w:rFonts w:ascii="Arial" w:hAnsi="Arial" w:cs="Arial"/>
              </w:rPr>
              <w:t xml:space="preserve"> risk of </w:t>
            </w:r>
            <w:r w:rsidRPr="00482FB1">
              <w:rPr>
                <w:rFonts w:ascii="Arial" w:hAnsi="Arial" w:cs="Arial"/>
              </w:rPr>
              <w:t>social exclusion on older people</w:t>
            </w:r>
            <w:r>
              <w:rPr>
                <w:rFonts w:ascii="Arial" w:hAnsi="Arial" w:cs="Arial"/>
              </w:rPr>
              <w:t xml:space="preserve"> with autism</w:t>
            </w:r>
            <w:r w:rsidRPr="00482FB1">
              <w:rPr>
                <w:rFonts w:ascii="Arial" w:hAnsi="Arial" w:cs="Arial"/>
              </w:rPr>
              <w:t xml:space="preserve">, and how </w:t>
            </w:r>
            <w:r>
              <w:rPr>
                <w:rFonts w:ascii="Arial" w:hAnsi="Arial" w:cs="Arial"/>
              </w:rPr>
              <w:t>do they think negative</w:t>
            </w:r>
            <w:r w:rsidRPr="00984C3E">
              <w:rPr>
                <w:rFonts w:ascii="Arial" w:hAnsi="Arial" w:cs="Arial"/>
              </w:rPr>
              <w:t xml:space="preserve"> effects might be </w:t>
            </w:r>
            <w:r>
              <w:rPr>
                <w:rFonts w:ascii="Arial" w:hAnsi="Arial" w:cs="Arial"/>
              </w:rPr>
              <w:t>improved</w:t>
            </w:r>
            <w:r w:rsidRPr="00704B2A">
              <w:rPr>
                <w:rFonts w:ascii="Arial" w:hAnsi="Arial" w:cs="Arial"/>
              </w:rPr>
              <w:t>?</w:t>
            </w:r>
          </w:p>
          <w:p w14:paraId="5217FB03" w14:textId="77777777" w:rsidR="00831BE5" w:rsidRDefault="00831BE5" w:rsidP="0027221D">
            <w:pPr>
              <w:rPr>
                <w:rFonts w:ascii="Arial" w:hAnsi="Arial" w:cs="Arial"/>
              </w:rPr>
            </w:pPr>
          </w:p>
          <w:p w14:paraId="7D057D46" w14:textId="77777777" w:rsidR="00831BE5" w:rsidRPr="006C1FDD" w:rsidRDefault="00831BE5" w:rsidP="0027221D">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831BE5" w:rsidRPr="004C3A0B" w14:paraId="4D54AD77" w14:textId="77777777" w:rsidTr="0027221D">
        <w:trPr>
          <w:trHeight w:val="454"/>
        </w:trPr>
        <w:tc>
          <w:tcPr>
            <w:tcW w:w="297" w:type="pct"/>
            <w:vAlign w:val="center"/>
          </w:tcPr>
          <w:p w14:paraId="692702C5" w14:textId="77777777" w:rsidR="00831BE5" w:rsidRPr="002132F9" w:rsidRDefault="00831BE5" w:rsidP="0027221D">
            <w:pPr>
              <w:autoSpaceDE w:val="0"/>
              <w:autoSpaceDN w:val="0"/>
              <w:adjustRightInd w:val="0"/>
              <w:rPr>
                <w:rFonts w:ascii="Arial" w:hAnsi="Arial" w:cs="Arial"/>
              </w:rPr>
            </w:pPr>
            <w:r>
              <w:rPr>
                <w:rFonts w:ascii="Arial" w:hAnsi="Arial" w:cs="Arial"/>
              </w:rPr>
              <w:t>5</w:t>
            </w:r>
          </w:p>
        </w:tc>
        <w:tc>
          <w:tcPr>
            <w:tcW w:w="4703" w:type="pct"/>
            <w:gridSpan w:val="4"/>
            <w:vAlign w:val="center"/>
          </w:tcPr>
          <w:p w14:paraId="18A23AE7" w14:textId="77777777" w:rsidR="00831BE5" w:rsidRPr="009D2E0B" w:rsidRDefault="00831BE5" w:rsidP="0027221D">
            <w:pPr>
              <w:shd w:val="clear" w:color="auto" w:fill="92D050"/>
              <w:autoSpaceDE w:val="0"/>
              <w:autoSpaceDN w:val="0"/>
              <w:adjustRightInd w:val="0"/>
              <w:rPr>
                <w:rFonts w:ascii="Arial" w:hAnsi="Arial" w:cs="Arial"/>
                <w:b/>
                <w:bCs/>
              </w:rPr>
            </w:pPr>
            <w:r w:rsidRPr="009D2E0B">
              <w:rPr>
                <w:rFonts w:ascii="Arial" w:hAnsi="Arial" w:cs="Arial"/>
                <w:b/>
                <w:bCs/>
              </w:rPr>
              <w:t>Aims of Research Activity</w:t>
            </w:r>
          </w:p>
          <w:p w14:paraId="22BA62A6" w14:textId="77777777" w:rsidR="00831BE5" w:rsidRDefault="00831BE5" w:rsidP="0027221D">
            <w:pPr>
              <w:rPr>
                <w:rFonts w:ascii="Arial" w:hAnsi="Arial" w:cs="Arial"/>
              </w:rPr>
            </w:pPr>
          </w:p>
          <w:p w14:paraId="63672CA8" w14:textId="77777777" w:rsidR="00831BE5" w:rsidRDefault="00831BE5" w:rsidP="0027221D">
            <w:pPr>
              <w:rPr>
                <w:rFonts w:ascii="Arial" w:hAnsi="Arial" w:cs="Arial"/>
              </w:rPr>
            </w:pPr>
            <w:r w:rsidRPr="55BB0B4D">
              <w:rPr>
                <w:rFonts w:ascii="Arial" w:hAnsi="Arial" w:cs="Arial"/>
              </w:rPr>
              <w:t xml:space="preserve">The aim of the research study is to design and create a </w:t>
            </w:r>
            <w:r>
              <w:rPr>
                <w:rFonts w:ascii="Arial" w:hAnsi="Arial" w:cs="Arial"/>
              </w:rPr>
              <w:t>qualitative</w:t>
            </w:r>
            <w:r w:rsidRPr="55BB0B4D">
              <w:rPr>
                <w:rFonts w:ascii="Arial" w:hAnsi="Arial" w:cs="Arial"/>
              </w:rPr>
              <w:t xml:space="preserve"> study to collect data and explore the research question above. </w:t>
            </w:r>
          </w:p>
          <w:p w14:paraId="08290546" w14:textId="77777777" w:rsidR="00831BE5" w:rsidRPr="004C3A0B" w:rsidRDefault="00831BE5" w:rsidP="0027221D">
            <w:pPr>
              <w:rPr>
                <w:rFonts w:ascii="Arial" w:hAnsi="Arial" w:cs="Arial"/>
              </w:rPr>
            </w:pPr>
          </w:p>
          <w:p w14:paraId="28BBF28C" w14:textId="77777777" w:rsidR="00831BE5" w:rsidRPr="002A152D" w:rsidRDefault="00831BE5" w:rsidP="0027221D">
            <w:pPr>
              <w:rPr>
                <w:rFonts w:ascii="Arial" w:hAnsi="Arial" w:cs="Arial"/>
              </w:rPr>
            </w:pPr>
            <w:r w:rsidRPr="004C3A0B">
              <w:rPr>
                <w:rFonts w:ascii="Arial" w:hAnsi="Arial" w:cs="Arial"/>
                <w:color w:val="808080"/>
                <w:sz w:val="18"/>
                <w:szCs w:val="18"/>
              </w:rPr>
              <w:t>(this box should expand as you type)</w:t>
            </w:r>
          </w:p>
        </w:tc>
      </w:tr>
      <w:tr w:rsidR="00831BE5" w:rsidRPr="004C3A0B" w14:paraId="3022DCFC" w14:textId="77777777" w:rsidTr="0027221D">
        <w:trPr>
          <w:trHeight w:val="454"/>
        </w:trPr>
        <w:tc>
          <w:tcPr>
            <w:tcW w:w="297" w:type="pct"/>
            <w:vAlign w:val="center"/>
          </w:tcPr>
          <w:p w14:paraId="448F8872" w14:textId="77777777" w:rsidR="00831BE5" w:rsidRPr="002132F9" w:rsidRDefault="00831BE5" w:rsidP="0027221D">
            <w:pPr>
              <w:autoSpaceDE w:val="0"/>
              <w:autoSpaceDN w:val="0"/>
              <w:adjustRightInd w:val="0"/>
              <w:rPr>
                <w:rFonts w:ascii="Arial" w:hAnsi="Arial" w:cs="Arial"/>
              </w:rPr>
            </w:pPr>
            <w:r>
              <w:rPr>
                <w:rFonts w:ascii="Arial" w:hAnsi="Arial" w:cs="Arial"/>
              </w:rPr>
              <w:t>6</w:t>
            </w:r>
          </w:p>
        </w:tc>
        <w:tc>
          <w:tcPr>
            <w:tcW w:w="4703" w:type="pct"/>
            <w:gridSpan w:val="4"/>
            <w:vAlign w:val="center"/>
          </w:tcPr>
          <w:p w14:paraId="51724B90" w14:textId="77777777" w:rsidR="00831BE5" w:rsidRPr="009D2E0B" w:rsidRDefault="00831BE5" w:rsidP="0027221D">
            <w:pPr>
              <w:shd w:val="clear" w:color="auto" w:fill="92D050"/>
              <w:autoSpaceDE w:val="0"/>
              <w:autoSpaceDN w:val="0"/>
              <w:adjustRightInd w:val="0"/>
              <w:rPr>
                <w:rFonts w:ascii="Arial" w:hAnsi="Arial" w:cs="Arial"/>
                <w:b/>
                <w:bCs/>
              </w:rPr>
            </w:pPr>
            <w:r w:rsidRPr="7EB0FF98">
              <w:rPr>
                <w:rFonts w:ascii="Arial" w:hAnsi="Arial" w:cs="Arial"/>
                <w:b/>
                <w:bCs/>
              </w:rPr>
              <w:t>Objectives of Research Activity</w:t>
            </w:r>
          </w:p>
          <w:p w14:paraId="28C9BE76" w14:textId="77777777" w:rsidR="00831BE5" w:rsidRDefault="00831BE5" w:rsidP="0027221D">
            <w:pPr>
              <w:rPr>
                <w:rFonts w:ascii="Arial" w:hAnsi="Arial" w:cs="Arial"/>
              </w:rPr>
            </w:pPr>
          </w:p>
          <w:p w14:paraId="5E9C84F7" w14:textId="77777777" w:rsidR="00831BE5" w:rsidRDefault="00831BE5" w:rsidP="0027221D">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 xml:space="preserve">The objective of this research is to contribute study findings regarding university students’ perceptions of </w:t>
            </w:r>
            <w:r w:rsidRPr="006D2F54">
              <w:rPr>
                <w:rFonts w:ascii="Arial" w:hAnsi="Arial" w:cs="Arial"/>
                <w:sz w:val="22"/>
                <w:szCs w:val="22"/>
              </w:rPr>
              <w:t>social exclusion on older people</w:t>
            </w:r>
            <w:r>
              <w:rPr>
                <w:rFonts w:ascii="Arial" w:hAnsi="Arial" w:cs="Arial"/>
                <w:sz w:val="22"/>
                <w:szCs w:val="22"/>
              </w:rPr>
              <w:t xml:space="preserve"> with autism</w:t>
            </w:r>
            <w:r w:rsidRPr="006D2F54">
              <w:rPr>
                <w:rFonts w:ascii="Arial" w:hAnsi="Arial" w:cs="Arial"/>
                <w:sz w:val="22"/>
                <w:szCs w:val="22"/>
              </w:rPr>
              <w:t>, and how these effects might be </w:t>
            </w:r>
            <w:r>
              <w:rPr>
                <w:rFonts w:ascii="Arial" w:hAnsi="Arial" w:cs="Arial"/>
                <w:sz w:val="22"/>
                <w:szCs w:val="22"/>
              </w:rPr>
              <w:t xml:space="preserve">improved within communities. </w:t>
            </w:r>
          </w:p>
          <w:p w14:paraId="35A5D83D"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objectives are to: </w:t>
            </w:r>
            <w:r>
              <w:rPr>
                <w:rStyle w:val="eop"/>
                <w:rFonts w:ascii="Arial" w:hAnsi="Arial" w:cs="Arial"/>
                <w:sz w:val="22"/>
                <w:szCs w:val="22"/>
              </w:rPr>
              <w:t> </w:t>
            </w:r>
          </w:p>
          <w:p w14:paraId="36657434" w14:textId="77777777" w:rsidR="00831BE5" w:rsidRDefault="00831BE5" w:rsidP="00D275AA">
            <w:pPr>
              <w:pStyle w:val="paragraph"/>
              <w:numPr>
                <w:ilvl w:val="0"/>
                <w:numId w:val="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Explore perceived cognitive effects of social exclusion on older autistic adults </w:t>
            </w:r>
            <w:r>
              <w:rPr>
                <w:rStyle w:val="eop"/>
                <w:rFonts w:ascii="Arial" w:hAnsi="Arial" w:cs="Arial"/>
                <w:sz w:val="22"/>
                <w:szCs w:val="22"/>
              </w:rPr>
              <w:t> </w:t>
            </w:r>
          </w:p>
          <w:p w14:paraId="6D27B2C6" w14:textId="77777777" w:rsidR="00831BE5" w:rsidRDefault="00831BE5" w:rsidP="00D275AA">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Explore perceived emotional impacts of social exclusion in later life </w:t>
            </w:r>
            <w:r>
              <w:rPr>
                <w:rStyle w:val="eop"/>
                <w:rFonts w:ascii="Arial" w:hAnsi="Arial" w:cs="Arial"/>
                <w:sz w:val="22"/>
                <w:szCs w:val="22"/>
              </w:rPr>
              <w:t> </w:t>
            </w:r>
          </w:p>
          <w:p w14:paraId="27024580" w14:textId="77777777" w:rsidR="00831BE5" w:rsidRDefault="00831BE5" w:rsidP="00D275AA">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Explore</w:t>
            </w:r>
            <w:r>
              <w:rPr>
                <w:rStyle w:val="normaltextrun"/>
                <w:rFonts w:ascii="Arial" w:hAnsi="Arial" w:cs="Arial"/>
                <w:color w:val="FF0000"/>
                <w:sz w:val="22"/>
                <w:szCs w:val="22"/>
              </w:rPr>
              <w:t> </w:t>
            </w:r>
            <w:r>
              <w:rPr>
                <w:rStyle w:val="normaltextrun"/>
                <w:rFonts w:ascii="Arial" w:hAnsi="Arial" w:cs="Arial"/>
                <w:sz w:val="22"/>
                <w:szCs w:val="22"/>
              </w:rPr>
              <w:t>perceived social consequences of exclusion </w:t>
            </w:r>
            <w:r>
              <w:rPr>
                <w:rStyle w:val="eop"/>
                <w:rFonts w:ascii="Arial" w:hAnsi="Arial" w:cs="Arial"/>
                <w:sz w:val="22"/>
                <w:szCs w:val="22"/>
              </w:rPr>
              <w:t> </w:t>
            </w:r>
          </w:p>
          <w:p w14:paraId="1D3104D0" w14:textId="77777777" w:rsidR="00831BE5" w:rsidRDefault="00831BE5" w:rsidP="00D275AA">
            <w:pPr>
              <w:pStyle w:val="paragraph"/>
              <w:numPr>
                <w:ilvl w:val="0"/>
                <w:numId w:val="5"/>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Identify</w:t>
            </w:r>
            <w:r>
              <w:rPr>
                <w:rStyle w:val="normaltextrun"/>
                <w:rFonts w:ascii="Arial" w:hAnsi="Arial" w:cs="Arial"/>
                <w:color w:val="FF0000"/>
                <w:sz w:val="22"/>
                <w:szCs w:val="22"/>
              </w:rPr>
              <w:t> </w:t>
            </w:r>
            <w:r>
              <w:rPr>
                <w:rStyle w:val="normaltextrun"/>
                <w:rFonts w:ascii="Arial" w:hAnsi="Arial" w:cs="Arial"/>
                <w:sz w:val="22"/>
                <w:szCs w:val="22"/>
              </w:rPr>
              <w:t>participants' ideas for reducing social exclusion </w:t>
            </w:r>
            <w:r>
              <w:rPr>
                <w:rStyle w:val="eop"/>
                <w:rFonts w:ascii="Arial" w:hAnsi="Arial" w:cs="Arial"/>
                <w:sz w:val="22"/>
                <w:szCs w:val="22"/>
              </w:rPr>
              <w:t> </w:t>
            </w:r>
          </w:p>
          <w:p w14:paraId="7C9253B6" w14:textId="77777777" w:rsidR="00831BE5" w:rsidRDefault="00831BE5" w:rsidP="0027221D">
            <w:pPr>
              <w:pStyle w:val="paragraph"/>
              <w:spacing w:before="0" w:beforeAutospacing="0" w:after="0" w:afterAutospacing="0"/>
              <w:ind w:left="1080"/>
              <w:textAlignment w:val="baseline"/>
              <w:rPr>
                <w:rFonts w:ascii="Arial" w:hAnsi="Arial" w:cs="Arial"/>
                <w:sz w:val="22"/>
                <w:szCs w:val="22"/>
              </w:rPr>
            </w:pPr>
            <w:r>
              <w:rPr>
                <w:rStyle w:val="eop"/>
                <w:rFonts w:ascii="Arial" w:hAnsi="Arial" w:cs="Arial"/>
                <w:sz w:val="22"/>
                <w:szCs w:val="22"/>
              </w:rPr>
              <w:t> </w:t>
            </w:r>
          </w:p>
          <w:p w14:paraId="14A25725"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This study does not involve clinical assessment, diagnosis, or intervention. </w:t>
            </w:r>
            <w:r>
              <w:rPr>
                <w:rStyle w:val="eop"/>
                <w:rFonts w:ascii="Arial" w:hAnsi="Arial" w:cs="Arial"/>
                <w:sz w:val="22"/>
                <w:szCs w:val="22"/>
              </w:rPr>
              <w:t> </w:t>
            </w:r>
          </w:p>
          <w:p w14:paraId="32F5DAD1"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CD85C7E" w14:textId="77777777" w:rsidR="00831BE5" w:rsidRDefault="00831BE5" w:rsidP="0027221D">
            <w:pPr>
              <w:rPr>
                <w:ins w:id="2" w:author="Judith Marshall" w:date="2025-02-27T14:47:00Z" w16du:dateUtc="2025-02-27T14:47:00Z"/>
                <w:rFonts w:ascii="Arial" w:hAnsi="Arial" w:cs="Arial"/>
              </w:rPr>
            </w:pPr>
            <w:r>
              <w:rPr>
                <w:rFonts w:ascii="Arial" w:hAnsi="Arial" w:cs="Arial"/>
              </w:rPr>
              <w:t>This study is not reviewing a clinical sample, nor will it focus on clinical interventions.</w:t>
            </w:r>
          </w:p>
          <w:p w14:paraId="33611C13" w14:textId="77777777" w:rsidR="00831BE5" w:rsidRDefault="00831BE5" w:rsidP="0027221D">
            <w:pPr>
              <w:rPr>
                <w:ins w:id="3" w:author="Judith Marshall" w:date="2025-02-27T14:47:00Z" w16du:dateUtc="2025-02-27T14:47:00Z"/>
                <w:rFonts w:ascii="Arial" w:hAnsi="Arial" w:cs="Arial"/>
              </w:rPr>
            </w:pPr>
          </w:p>
          <w:p w14:paraId="2F7ED7A0" w14:textId="77777777" w:rsidR="00831BE5" w:rsidRPr="004C3A0B" w:rsidRDefault="00831BE5" w:rsidP="0027221D">
            <w:pPr>
              <w:rPr>
                <w:rFonts w:ascii="Arial" w:hAnsi="Arial" w:cs="Arial"/>
              </w:rPr>
            </w:pPr>
            <w:r w:rsidRPr="004C3A0B">
              <w:rPr>
                <w:rFonts w:ascii="Arial" w:hAnsi="Arial" w:cs="Arial"/>
                <w:color w:val="808080"/>
                <w:sz w:val="18"/>
                <w:szCs w:val="18"/>
              </w:rPr>
              <w:t>(this box should expand as you type)</w:t>
            </w:r>
          </w:p>
        </w:tc>
      </w:tr>
      <w:tr w:rsidR="00831BE5" w:rsidRPr="004C3A0B" w14:paraId="4694DECB" w14:textId="77777777" w:rsidTr="0027221D">
        <w:trPr>
          <w:trHeight w:val="454"/>
        </w:trPr>
        <w:tc>
          <w:tcPr>
            <w:tcW w:w="297" w:type="pct"/>
            <w:shd w:val="clear" w:color="auto" w:fill="F2F2F2" w:themeFill="background1" w:themeFillShade="F2"/>
            <w:vAlign w:val="center"/>
          </w:tcPr>
          <w:p w14:paraId="44846A71" w14:textId="77777777" w:rsidR="00831BE5" w:rsidRPr="002132F9" w:rsidRDefault="00831BE5" w:rsidP="0027221D">
            <w:pPr>
              <w:spacing w:before="120" w:after="120"/>
              <w:rPr>
                <w:rFonts w:ascii="Arial" w:hAnsi="Arial" w:cs="Arial"/>
              </w:rPr>
            </w:pPr>
          </w:p>
        </w:tc>
        <w:tc>
          <w:tcPr>
            <w:tcW w:w="4703" w:type="pct"/>
            <w:gridSpan w:val="4"/>
            <w:shd w:val="clear" w:color="auto" w:fill="F2F2F2" w:themeFill="background1" w:themeFillShade="F2"/>
            <w:vAlign w:val="center"/>
          </w:tcPr>
          <w:p w14:paraId="26F4420D" w14:textId="77777777" w:rsidR="00831BE5" w:rsidRPr="004C3A0B" w:rsidRDefault="00831BE5" w:rsidP="0027221D">
            <w:pPr>
              <w:shd w:val="clear" w:color="auto" w:fill="92D050"/>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0396ADC4" w14:textId="77777777" w:rsidR="00831BE5" w:rsidRPr="004C3A0B" w:rsidRDefault="00831BE5" w:rsidP="0027221D">
            <w:pPr>
              <w:rPr>
                <w:rFonts w:ascii="Arial" w:hAnsi="Arial" w:cs="Arial"/>
              </w:rPr>
            </w:pPr>
            <w:r w:rsidRPr="55BB0B4D">
              <w:rPr>
                <w:rFonts w:ascii="Arial" w:hAnsi="Arial" w:cs="Arial"/>
              </w:rPr>
              <w:t xml:space="preserve">Provide a brief summary of all the methods that </w:t>
            </w:r>
            <w:r w:rsidRPr="55BB0B4D">
              <w:rPr>
                <w:rFonts w:ascii="Arial" w:hAnsi="Arial" w:cs="Arial"/>
                <w:b/>
                <w:bCs/>
              </w:rPr>
              <w:t>may</w:t>
            </w:r>
            <w:r w:rsidRPr="55BB0B4D">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31BE5" w:rsidRPr="004C3A0B" w14:paraId="590BF044" w14:textId="77777777" w:rsidTr="0027221D">
        <w:trPr>
          <w:trHeight w:val="454"/>
        </w:trPr>
        <w:tc>
          <w:tcPr>
            <w:tcW w:w="297" w:type="pct"/>
            <w:vAlign w:val="center"/>
          </w:tcPr>
          <w:p w14:paraId="5833DA20" w14:textId="77777777" w:rsidR="00831BE5" w:rsidRPr="00D66471" w:rsidRDefault="00831BE5" w:rsidP="0027221D">
            <w:pPr>
              <w:spacing w:line="259" w:lineRule="auto"/>
              <w:rPr>
                <w:rFonts w:ascii="Arial" w:hAnsi="Arial" w:cs="Arial"/>
              </w:rPr>
            </w:pPr>
          </w:p>
        </w:tc>
        <w:tc>
          <w:tcPr>
            <w:tcW w:w="4703" w:type="pct"/>
            <w:gridSpan w:val="4"/>
            <w:vAlign w:val="center"/>
          </w:tcPr>
          <w:p w14:paraId="5843E94C"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This study will use a qualitative, semi-structured interview design. </w:t>
            </w:r>
            <w:r>
              <w:rPr>
                <w:rStyle w:val="eop"/>
                <w:rFonts w:ascii="Arial" w:hAnsi="Arial" w:cs="Arial"/>
                <w:color w:val="000000"/>
                <w:sz w:val="22"/>
                <w:szCs w:val="22"/>
              </w:rPr>
              <w:t> </w:t>
            </w:r>
          </w:p>
          <w:p w14:paraId="4059E320"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536B0649"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2"/>
                <w:szCs w:val="22"/>
              </w:rPr>
              <w:t>Study Design:</w:t>
            </w:r>
            <w:r>
              <w:rPr>
                <w:rStyle w:val="normaltextrun"/>
                <w:rFonts w:ascii="Arial" w:hAnsi="Arial" w:cs="Arial"/>
                <w:color w:val="000000"/>
                <w:sz w:val="22"/>
                <w:szCs w:val="22"/>
              </w:rPr>
              <w:t> </w:t>
            </w:r>
            <w:r>
              <w:rPr>
                <w:rStyle w:val="scxw73649997"/>
                <w:rFonts w:ascii="Arial" w:hAnsi="Arial" w:cs="Arial"/>
                <w:color w:val="000000"/>
                <w:sz w:val="22"/>
                <w:szCs w:val="22"/>
              </w:rPr>
              <w:t> </w:t>
            </w:r>
            <w:r>
              <w:rPr>
                <w:rFonts w:ascii="Arial" w:hAnsi="Arial" w:cs="Arial"/>
                <w:color w:val="000000"/>
                <w:sz w:val="22"/>
                <w:szCs w:val="22"/>
              </w:rPr>
              <w:br/>
            </w:r>
            <w:r>
              <w:rPr>
                <w:rStyle w:val="normaltextrun"/>
                <w:rFonts w:ascii="Arial" w:hAnsi="Arial" w:cs="Arial"/>
                <w:color w:val="000000"/>
                <w:sz w:val="22"/>
                <w:szCs w:val="22"/>
              </w:rPr>
              <w:t>A small-scale qualitative study using individual semi-structured interviews. </w:t>
            </w:r>
            <w:r>
              <w:rPr>
                <w:rStyle w:val="eop"/>
                <w:rFonts w:ascii="Arial" w:hAnsi="Arial" w:cs="Arial"/>
                <w:color w:val="000000"/>
                <w:sz w:val="22"/>
                <w:szCs w:val="22"/>
              </w:rPr>
              <w:t> </w:t>
            </w:r>
          </w:p>
          <w:p w14:paraId="4BDCF92F"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775051AB"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2"/>
                <w:szCs w:val="22"/>
              </w:rPr>
              <w:t>Method:</w:t>
            </w:r>
            <w:r>
              <w:rPr>
                <w:rStyle w:val="scxw73649997"/>
                <w:rFonts w:ascii="Arial" w:hAnsi="Arial" w:cs="Arial"/>
                <w:color w:val="000000"/>
                <w:sz w:val="22"/>
                <w:szCs w:val="22"/>
              </w:rPr>
              <w:t> </w:t>
            </w:r>
            <w:r>
              <w:rPr>
                <w:rFonts w:ascii="Arial" w:hAnsi="Arial" w:cs="Arial"/>
                <w:color w:val="000000"/>
                <w:sz w:val="22"/>
                <w:szCs w:val="22"/>
              </w:rPr>
              <w:br/>
            </w:r>
            <w:r>
              <w:rPr>
                <w:rStyle w:val="normaltextrun"/>
                <w:rFonts w:ascii="Arial" w:hAnsi="Arial" w:cs="Arial"/>
                <w:color w:val="000000"/>
                <w:sz w:val="22"/>
                <w:szCs w:val="22"/>
              </w:rPr>
              <w:t>Students will work collaboratively to design the semi-structured</w:t>
            </w:r>
            <w:r>
              <w:rPr>
                <w:rStyle w:val="normaltextrun"/>
                <w:color w:val="000000"/>
              </w:rPr>
              <w:t xml:space="preserve"> </w:t>
            </w:r>
            <w:r>
              <w:rPr>
                <w:rStyle w:val="normaltextrun"/>
                <w:rFonts w:ascii="Arial" w:hAnsi="Arial" w:cs="Arial"/>
                <w:color w:val="000000"/>
                <w:sz w:val="22"/>
                <w:szCs w:val="22"/>
              </w:rPr>
              <w:t xml:space="preserve">interview schedule </w:t>
            </w:r>
            <w:r>
              <w:rPr>
                <w:rStyle w:val="normaltextrun"/>
                <w:rFonts w:ascii="Arial" w:hAnsi="Arial" w:cs="Arial"/>
                <w:color w:val="000000"/>
                <w:sz w:val="22"/>
                <w:szCs w:val="22"/>
              </w:rPr>
              <w:lastRenderedPageBreak/>
              <w:t>and complete ethical documentation. Each student will conduct one</w:t>
            </w:r>
            <w:r>
              <w:rPr>
                <w:rStyle w:val="normaltextrun"/>
                <w:rFonts w:ascii="Arial" w:hAnsi="Arial" w:cs="Arial"/>
                <w:sz w:val="22"/>
                <w:szCs w:val="22"/>
              </w:rPr>
              <w:t> face-to-face</w:t>
            </w:r>
            <w:r>
              <w:rPr>
                <w:rStyle w:val="normaltextrun"/>
                <w:rFonts w:ascii="Arial" w:hAnsi="Arial" w:cs="Arial"/>
                <w:color w:val="FF0000"/>
                <w:sz w:val="22"/>
                <w:szCs w:val="22"/>
              </w:rPr>
              <w:t> </w:t>
            </w:r>
            <w:r>
              <w:rPr>
                <w:rStyle w:val="normaltextrun"/>
                <w:rFonts w:ascii="Arial" w:hAnsi="Arial" w:cs="Arial"/>
                <w:color w:val="000000"/>
                <w:sz w:val="22"/>
                <w:szCs w:val="22"/>
              </w:rPr>
              <w:t>interview, transcribe the interview, and analyse two transcripts </w:t>
            </w:r>
            <w:r>
              <w:rPr>
                <w:rStyle w:val="normaltextrun"/>
                <w:rFonts w:ascii="Arial" w:hAnsi="Arial" w:cs="Arial"/>
                <w:sz w:val="22"/>
                <w:szCs w:val="22"/>
              </w:rPr>
              <w:t>from the group members' interviews</w:t>
            </w:r>
            <w:r>
              <w:rPr>
                <w:rStyle w:val="normaltextrun"/>
                <w:rFonts w:ascii="Arial" w:hAnsi="Arial" w:cs="Arial"/>
                <w:color w:val="000000"/>
                <w:sz w:val="22"/>
                <w:szCs w:val="22"/>
              </w:rPr>
              <w:t> using thematic analysis. </w:t>
            </w:r>
            <w:r>
              <w:rPr>
                <w:rStyle w:val="eop"/>
                <w:rFonts w:ascii="Arial" w:hAnsi="Arial" w:cs="Arial"/>
                <w:color w:val="000000"/>
                <w:sz w:val="22"/>
                <w:szCs w:val="22"/>
              </w:rPr>
              <w:t> </w:t>
            </w:r>
          </w:p>
          <w:p w14:paraId="5F5A05E7"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1BA167A1" w14:textId="77777777" w:rsidR="00831BE5" w:rsidRPr="00E43BC8" w:rsidRDefault="00831BE5" w:rsidP="0027221D">
            <w:pPr>
              <w:spacing w:line="300" w:lineRule="atLeast"/>
              <w:rPr>
                <w:rFonts w:ascii="Segoe UI" w:hAnsi="Segoe UI" w:cs="Segoe UI"/>
                <w:sz w:val="24"/>
                <w:szCs w:val="24"/>
                <w:lang w:eastAsia="en-GB"/>
              </w:rPr>
            </w:pPr>
            <w:r>
              <w:rPr>
                <w:rStyle w:val="normaltextrun"/>
                <w:rFonts w:ascii="Arial" w:hAnsi="Arial" w:cs="Arial"/>
                <w:b/>
                <w:bCs/>
                <w:color w:val="000000"/>
              </w:rPr>
              <w:t>Participants:</w:t>
            </w:r>
            <w:r>
              <w:rPr>
                <w:rStyle w:val="normaltextrun"/>
                <w:rFonts w:ascii="Arial" w:hAnsi="Arial" w:cs="Arial"/>
                <w:color w:val="000000"/>
              </w:rPr>
              <w:t> </w:t>
            </w:r>
            <w:r>
              <w:rPr>
                <w:rStyle w:val="scxw73649997"/>
                <w:rFonts w:ascii="Arial" w:hAnsi="Arial" w:cs="Arial"/>
                <w:color w:val="000000"/>
              </w:rPr>
              <w:t> </w:t>
            </w:r>
            <w:r>
              <w:rPr>
                <w:rFonts w:ascii="Arial" w:hAnsi="Arial" w:cs="Arial"/>
                <w:color w:val="000000"/>
              </w:rPr>
              <w:br/>
            </w:r>
            <w:r>
              <w:rPr>
                <w:rStyle w:val="normaltextrun"/>
                <w:rFonts w:ascii="Arial" w:hAnsi="Arial" w:cs="Arial"/>
                <w:color w:val="000000"/>
              </w:rPr>
              <w:t>Participants will be Level 5 undergraduate students enrolled on the Developmental Psychology and Individual Differences module. </w:t>
            </w:r>
            <w:r>
              <w:rPr>
                <w:rStyle w:val="eop"/>
                <w:rFonts w:ascii="Arial" w:hAnsi="Arial" w:cs="Arial"/>
                <w:color w:val="000000"/>
              </w:rPr>
              <w:t> </w:t>
            </w:r>
            <w:r w:rsidRPr="00E43BC8">
              <w:rPr>
                <w:rFonts w:ascii="Segoe UI" w:hAnsi="Segoe UI" w:cs="Segoe UI"/>
                <w:sz w:val="24"/>
                <w:szCs w:val="24"/>
                <w:lang w:eastAsia="en-GB"/>
              </w:rPr>
              <w:t xml:space="preserve">Recruitment will occur through </w:t>
            </w:r>
            <w:r>
              <w:rPr>
                <w:rFonts w:ascii="Segoe UI" w:hAnsi="Segoe UI" w:cs="Segoe UI"/>
                <w:sz w:val="24"/>
                <w:szCs w:val="24"/>
                <w:lang w:eastAsia="en-GB"/>
              </w:rPr>
              <w:t>in-class</w:t>
            </w:r>
            <w:r w:rsidRPr="00E43BC8">
              <w:rPr>
                <w:rFonts w:ascii="Segoe UI" w:hAnsi="Segoe UI" w:cs="Segoe UI"/>
                <w:sz w:val="24"/>
                <w:szCs w:val="24"/>
                <w:lang w:eastAsia="en-GB"/>
              </w:rPr>
              <w:t xml:space="preserve"> announcements and online module spaces. </w:t>
            </w:r>
            <w:r w:rsidRPr="00E43BC8">
              <w:rPr>
                <w:rFonts w:ascii="Arial" w:hAnsi="Arial" w:cs="Arial"/>
                <w:lang w:eastAsia="en-GB"/>
              </w:rPr>
              <w:t>Participation is voluntary, and students may choose not to take part without academic penalty</w:t>
            </w:r>
            <w:r w:rsidRPr="00E43BC8">
              <w:rPr>
                <w:rFonts w:ascii="Segoe UI" w:hAnsi="Segoe UI" w:cs="Segoe UI"/>
                <w:sz w:val="24"/>
                <w:szCs w:val="24"/>
                <w:lang w:eastAsia="en-GB"/>
              </w:rPr>
              <w:t>.</w:t>
            </w:r>
          </w:p>
          <w:p w14:paraId="1A1156DE"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263E5226"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3FE24AEE" w14:textId="77777777" w:rsidR="00831BE5" w:rsidRDefault="00831BE5" w:rsidP="0027221D">
            <w:pPr>
              <w:pStyle w:val="paragraph"/>
              <w:spacing w:before="0" w:beforeAutospacing="0" w:after="0" w:afterAutospacing="0"/>
              <w:rPr>
                <w:rStyle w:val="normaltextrun"/>
                <w:rFonts w:ascii="Arial" w:hAnsi="Arial" w:cs="Arial"/>
                <w:color w:val="000000" w:themeColor="text1"/>
                <w:sz w:val="22"/>
                <w:szCs w:val="22"/>
              </w:rPr>
            </w:pPr>
            <w:r w:rsidRPr="5628446D">
              <w:rPr>
                <w:rStyle w:val="normaltextrun"/>
                <w:rFonts w:ascii="Arial" w:hAnsi="Arial" w:cs="Arial"/>
                <w:b/>
                <w:bCs/>
                <w:color w:val="000000" w:themeColor="text1"/>
                <w:sz w:val="22"/>
                <w:szCs w:val="22"/>
              </w:rPr>
              <w:t>Materials:</w:t>
            </w:r>
            <w:r w:rsidRPr="5628446D">
              <w:rPr>
                <w:rStyle w:val="normaltextrun"/>
                <w:rFonts w:ascii="Arial" w:hAnsi="Arial" w:cs="Arial"/>
                <w:color w:val="000000" w:themeColor="text1"/>
                <w:sz w:val="22"/>
                <w:szCs w:val="22"/>
              </w:rPr>
              <w:t>  </w:t>
            </w:r>
          </w:p>
          <w:p w14:paraId="67615F1B" w14:textId="77777777" w:rsidR="00831BE5" w:rsidRDefault="00831BE5" w:rsidP="0027221D">
            <w:pPr>
              <w:pStyle w:val="paragraph"/>
              <w:spacing w:before="0" w:beforeAutospacing="0" w:after="0" w:afterAutospacing="0"/>
              <w:rPr>
                <w:rStyle w:val="normaltextrun"/>
                <w:rFonts w:ascii="Arial" w:hAnsi="Arial" w:cs="Arial"/>
                <w:color w:val="000000" w:themeColor="text1"/>
                <w:sz w:val="22"/>
                <w:szCs w:val="22"/>
              </w:rPr>
            </w:pPr>
          </w:p>
          <w:p w14:paraId="1D8A7610" w14:textId="77777777" w:rsidR="00831BE5" w:rsidRDefault="00831BE5" w:rsidP="0027221D">
            <w:pPr>
              <w:pStyle w:val="paragraph"/>
              <w:spacing w:before="0" w:beforeAutospacing="0" w:after="0" w:afterAutospacing="0"/>
              <w:rPr>
                <w:rStyle w:val="normaltextrun"/>
                <w:rFonts w:ascii="Arial" w:hAnsi="Arial" w:cs="Arial"/>
                <w:color w:val="000000" w:themeColor="text1"/>
                <w:sz w:val="22"/>
                <w:szCs w:val="22"/>
              </w:rPr>
            </w:pPr>
          </w:p>
          <w:p w14:paraId="63E002D3" w14:textId="77777777" w:rsidR="00831BE5" w:rsidRPr="00641159" w:rsidRDefault="00831BE5" w:rsidP="0027221D">
            <w:pPr>
              <w:spacing w:line="300" w:lineRule="atLeast"/>
              <w:rPr>
                <w:rFonts w:ascii="Arial" w:hAnsi="Arial" w:cs="Arial"/>
                <w:color w:val="000000"/>
              </w:rPr>
            </w:pPr>
            <w:r w:rsidRPr="5628446D">
              <w:rPr>
                <w:rFonts w:ascii="Arial" w:hAnsi="Arial" w:cs="Arial"/>
                <w:i/>
                <w:iCs/>
                <w:lang w:eastAsia="en-GB"/>
              </w:rPr>
              <w:t xml:space="preserve"> Appendix A.)</w:t>
            </w:r>
            <w:r w:rsidRPr="5628446D">
              <w:rPr>
                <w:rStyle w:val="normaltextrun"/>
                <w:color w:val="000000" w:themeColor="text1"/>
              </w:rPr>
              <w:t xml:space="preserve"> </w:t>
            </w:r>
            <w:r w:rsidRPr="5628446D">
              <w:rPr>
                <w:rStyle w:val="normaltextrun"/>
                <w:rFonts w:ascii="Arial Nova" w:eastAsia="Arial Nova" w:hAnsi="Arial Nova" w:cs="Arial Nova"/>
                <w:b/>
                <w:bCs/>
                <w:color w:val="000000" w:themeColor="text1"/>
              </w:rPr>
              <w:t>Demographics form</w:t>
            </w:r>
            <w:r w:rsidRPr="5628446D">
              <w:rPr>
                <w:rStyle w:val="normaltextrun"/>
                <w:b/>
                <w:bCs/>
                <w:color w:val="000000" w:themeColor="text1"/>
                <w:sz w:val="24"/>
                <w:szCs w:val="24"/>
              </w:rPr>
              <w:t>:</w:t>
            </w:r>
            <w:r w:rsidRPr="5628446D">
              <w:rPr>
                <w:rStyle w:val="normaltextrun"/>
                <w:rFonts w:ascii="Arial" w:hAnsi="Arial" w:cs="Arial"/>
                <w:color w:val="000000" w:themeColor="text1"/>
              </w:rPr>
              <w:t> </w:t>
            </w:r>
            <w:r w:rsidRPr="5628446D">
              <w:rPr>
                <w:rStyle w:val="eop"/>
                <w:rFonts w:ascii="Arial" w:hAnsi="Arial" w:cs="Arial"/>
                <w:color w:val="000000" w:themeColor="text1"/>
              </w:rPr>
              <w:t> </w:t>
            </w:r>
            <w:r w:rsidRPr="5628446D">
              <w:rPr>
                <w:rFonts w:ascii="Arial" w:hAnsi="Arial" w:cs="Arial"/>
                <w:lang w:eastAsia="en-GB"/>
              </w:rPr>
              <w:t>outlining the purpose of the study, what participation involves, potential risks or benefits, confidentiality procedures, and participants’ rights (e.g., ability to withdraw). It ensures informed decision-making before consenting to take part.</w:t>
            </w:r>
          </w:p>
          <w:p w14:paraId="23D94FA4" w14:textId="77777777" w:rsidR="00831BE5" w:rsidRPr="00641159"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62D10B23" w14:textId="77777777" w:rsidR="00831BE5" w:rsidRPr="00641159" w:rsidRDefault="00831BE5" w:rsidP="0027221D">
            <w:pPr>
              <w:spacing w:line="300" w:lineRule="atLeast"/>
              <w:rPr>
                <w:rFonts w:ascii="Arial" w:hAnsi="Arial" w:cs="Arial"/>
                <w:lang w:eastAsia="en-GB"/>
              </w:rPr>
            </w:pPr>
            <w:r w:rsidRPr="478A451D">
              <w:rPr>
                <w:rFonts w:ascii="Arial" w:hAnsi="Arial" w:cs="Arial"/>
                <w:lang w:eastAsia="en-GB"/>
              </w:rPr>
              <w:t xml:space="preserve">Appendix B) </w:t>
            </w:r>
            <w:r w:rsidRPr="478A451D">
              <w:rPr>
                <w:rStyle w:val="normaltextrun"/>
                <w:rFonts w:ascii="Arial" w:hAnsi="Arial" w:cs="Arial"/>
                <w:b/>
                <w:bCs/>
                <w:color w:val="000000" w:themeColor="text1"/>
              </w:rPr>
              <w:t>Consent Form</w:t>
            </w:r>
            <w:r w:rsidRPr="478A451D">
              <w:rPr>
                <w:rStyle w:val="normaltextrun"/>
                <w:rFonts w:ascii="Arial" w:hAnsi="Arial" w:cs="Arial"/>
                <w:color w:val="000000" w:themeColor="text1"/>
              </w:rPr>
              <w:t>; </w:t>
            </w:r>
            <w:r w:rsidRPr="478A451D">
              <w:rPr>
                <w:rFonts w:ascii="Arial" w:hAnsi="Arial" w:cs="Arial"/>
                <w:lang w:eastAsia="en-GB"/>
              </w:rPr>
              <w:t>recording participants’ written consent and confirming that they understand the study requirements, the voluntary nature of participation, and how their data will be used.</w:t>
            </w:r>
          </w:p>
          <w:p w14:paraId="08A51F46" w14:textId="77777777" w:rsidR="00831BE5" w:rsidRDefault="00831BE5" w:rsidP="0027221D">
            <w:pPr>
              <w:spacing w:line="300" w:lineRule="atLeast"/>
              <w:rPr>
                <w:rFonts w:ascii="Arial" w:hAnsi="Arial" w:cs="Arial"/>
                <w:lang w:eastAsia="en-GB"/>
              </w:rPr>
            </w:pPr>
          </w:p>
          <w:p w14:paraId="41AD86F0" w14:textId="77777777" w:rsidR="00831BE5" w:rsidRDefault="00831BE5" w:rsidP="0027221D">
            <w:pPr>
              <w:spacing w:line="300" w:lineRule="atLeast"/>
              <w:rPr>
                <w:rFonts w:ascii="Arial" w:hAnsi="Arial" w:cs="Arial"/>
                <w:color w:val="000000"/>
                <w:lang w:eastAsia="en-GB"/>
              </w:rPr>
            </w:pPr>
            <w:r w:rsidRPr="00641159">
              <w:rPr>
                <w:rFonts w:ascii="Arial" w:hAnsi="Arial" w:cs="Arial"/>
                <w:lang w:eastAsia="en-GB"/>
              </w:rPr>
              <w:t>Appendix C)</w:t>
            </w:r>
            <w:r w:rsidRPr="00641159">
              <w:rPr>
                <w:rStyle w:val="normaltextrun"/>
                <w:rFonts w:ascii="Arial" w:hAnsi="Arial" w:cs="Arial"/>
                <w:color w:val="000000"/>
              </w:rPr>
              <w:t xml:space="preserve"> </w:t>
            </w:r>
            <w:r w:rsidRPr="00FA4E9E">
              <w:rPr>
                <w:rStyle w:val="normaltextrun"/>
                <w:rFonts w:ascii="Arial" w:hAnsi="Arial" w:cs="Arial"/>
                <w:b/>
                <w:bCs/>
                <w:color w:val="000000"/>
              </w:rPr>
              <w:t>Semi-structured Interview Schedule</w:t>
            </w:r>
            <w:r>
              <w:rPr>
                <w:rStyle w:val="normaltextrun"/>
                <w:rFonts w:ascii="Arial" w:hAnsi="Arial" w:cs="Arial"/>
                <w:color w:val="000000"/>
              </w:rPr>
              <w:t>;</w:t>
            </w:r>
            <w:r w:rsidRPr="00641159">
              <w:rPr>
                <w:rStyle w:val="normaltextrun"/>
                <w:rFonts w:ascii="Arial" w:hAnsi="Arial" w:cs="Arial"/>
                <w:color w:val="000000"/>
              </w:rPr>
              <w:t> </w:t>
            </w:r>
            <w:r w:rsidRPr="00641159">
              <w:rPr>
                <w:rStyle w:val="eop"/>
                <w:rFonts w:ascii="Arial" w:hAnsi="Arial" w:cs="Arial"/>
                <w:color w:val="000000"/>
              </w:rPr>
              <w:t> </w:t>
            </w:r>
            <w:r>
              <w:rPr>
                <w:rStyle w:val="eop"/>
                <w:rFonts w:ascii="Arial" w:hAnsi="Arial" w:cs="Arial"/>
                <w:color w:val="000000"/>
              </w:rPr>
              <w:t xml:space="preserve">the </w:t>
            </w:r>
            <w:r w:rsidRPr="00641159">
              <w:rPr>
                <w:rFonts w:ascii="Arial" w:hAnsi="Arial" w:cs="Arial"/>
                <w:color w:val="000000"/>
                <w:lang w:eastAsia="en-GB"/>
              </w:rPr>
              <w:t xml:space="preserve">interview schedule contains </w:t>
            </w:r>
            <w:r>
              <w:rPr>
                <w:rFonts w:ascii="Arial" w:hAnsi="Arial" w:cs="Arial"/>
                <w:color w:val="000000"/>
                <w:lang w:eastAsia="en-GB"/>
              </w:rPr>
              <w:t>open-ended</w:t>
            </w:r>
            <w:r w:rsidRPr="00641159">
              <w:rPr>
                <w:rFonts w:ascii="Arial" w:hAnsi="Arial" w:cs="Arial"/>
                <w:color w:val="000000"/>
                <w:lang w:eastAsia="en-GB"/>
              </w:rPr>
              <w:t xml:space="preserve"> questions exploring students’ beliefs and opinions about how social exclusion may affect older autistic adults’ cognitive functioning, emotional </w:t>
            </w:r>
            <w:r>
              <w:rPr>
                <w:rFonts w:ascii="Arial" w:hAnsi="Arial" w:cs="Arial"/>
                <w:color w:val="000000"/>
                <w:lang w:eastAsia="en-GB"/>
              </w:rPr>
              <w:t>well-being</w:t>
            </w:r>
            <w:r w:rsidRPr="00641159">
              <w:rPr>
                <w:rFonts w:ascii="Arial" w:hAnsi="Arial" w:cs="Arial"/>
                <w:color w:val="000000"/>
                <w:lang w:eastAsia="en-GB"/>
              </w:rPr>
              <w:t xml:space="preserve">, and social interactions. </w:t>
            </w:r>
          </w:p>
          <w:p w14:paraId="391E7C1B" w14:textId="77777777" w:rsidR="00831BE5" w:rsidRDefault="00831BE5" w:rsidP="0027221D">
            <w:pPr>
              <w:spacing w:line="300" w:lineRule="atLeast"/>
              <w:rPr>
                <w:lang w:eastAsia="en-GB"/>
              </w:rPr>
            </w:pPr>
          </w:p>
          <w:p w14:paraId="618BE642" w14:textId="77777777" w:rsidR="00831BE5" w:rsidRDefault="00831BE5" w:rsidP="0027221D">
            <w:pPr>
              <w:spacing w:line="300" w:lineRule="atLeast"/>
              <w:rPr>
                <w:rFonts w:ascii="Arial" w:hAnsi="Arial" w:cs="Arial"/>
                <w:color w:val="000000"/>
                <w:lang w:eastAsia="en-GB"/>
              </w:rPr>
            </w:pPr>
          </w:p>
          <w:p w14:paraId="4F0D52A2" w14:textId="77777777" w:rsidR="00831BE5" w:rsidRPr="00641159" w:rsidRDefault="00831BE5" w:rsidP="0027221D">
            <w:pPr>
              <w:spacing w:line="300" w:lineRule="atLeast"/>
              <w:rPr>
                <w:rFonts w:ascii="Arial" w:hAnsi="Arial" w:cs="Arial"/>
                <w:sz w:val="21"/>
                <w:szCs w:val="21"/>
                <w:lang w:eastAsia="en-GB"/>
              </w:rPr>
            </w:pPr>
            <w:r w:rsidRPr="00641159">
              <w:rPr>
                <w:rFonts w:ascii="Arial" w:hAnsi="Arial" w:cs="Arial"/>
                <w:sz w:val="21"/>
                <w:szCs w:val="21"/>
                <w:lang w:eastAsia="en-GB"/>
              </w:rPr>
              <w:t xml:space="preserve">Appendix D) </w:t>
            </w:r>
            <w:r w:rsidRPr="00641159">
              <w:rPr>
                <w:rFonts w:ascii="Arial" w:hAnsi="Arial" w:cs="Arial"/>
                <w:b/>
                <w:bCs/>
                <w:sz w:val="21"/>
                <w:szCs w:val="21"/>
                <w:lang w:eastAsia="en-GB"/>
              </w:rPr>
              <w:t>The Debrief Sheet</w:t>
            </w:r>
            <w:r w:rsidRPr="00641159">
              <w:rPr>
                <w:rFonts w:ascii="Arial" w:hAnsi="Arial" w:cs="Arial"/>
                <w:sz w:val="21"/>
                <w:szCs w:val="21"/>
                <w:lang w:eastAsia="en-GB"/>
              </w:rPr>
              <w:t xml:space="preserve"> provides participants with further information about the study aims, the importance of their contribution, and details of relevant support services should any issues arise from participation.</w:t>
            </w:r>
          </w:p>
          <w:p w14:paraId="4D27F6D4" w14:textId="77777777" w:rsidR="00831BE5" w:rsidRPr="00641159" w:rsidRDefault="00831BE5" w:rsidP="0027221D">
            <w:pPr>
              <w:spacing w:line="300" w:lineRule="atLeast"/>
              <w:rPr>
                <w:rFonts w:ascii="Arial" w:hAnsi="Arial" w:cs="Arial"/>
              </w:rPr>
            </w:pPr>
          </w:p>
          <w:p w14:paraId="11350506" w14:textId="77777777" w:rsidR="00831BE5" w:rsidRPr="00641159" w:rsidRDefault="00831BE5" w:rsidP="0027221D">
            <w:pPr>
              <w:spacing w:line="300" w:lineRule="atLeast"/>
              <w:rPr>
                <w:rFonts w:ascii="Arial" w:hAnsi="Arial" w:cs="Arial"/>
                <w:sz w:val="21"/>
                <w:szCs w:val="21"/>
                <w:lang w:eastAsia="en-GB"/>
              </w:rPr>
            </w:pPr>
            <w:r w:rsidRPr="00641159">
              <w:rPr>
                <w:rStyle w:val="normaltextrun"/>
                <w:rFonts w:ascii="Arial" w:hAnsi="Arial" w:cs="Arial"/>
                <w:color w:val="000000"/>
              </w:rPr>
              <w:t>Audio-recording device</w:t>
            </w:r>
            <w:r>
              <w:rPr>
                <w:rStyle w:val="normaltextrun"/>
                <w:rFonts w:ascii="Arial" w:hAnsi="Arial" w:cs="Arial"/>
                <w:color w:val="000000"/>
              </w:rPr>
              <w:t>:</w:t>
            </w:r>
            <w:r w:rsidRPr="00641159">
              <w:rPr>
                <w:rStyle w:val="normaltextrun"/>
                <w:rFonts w:ascii="Arial" w:hAnsi="Arial" w:cs="Arial"/>
                <w:color w:val="000000"/>
              </w:rPr>
              <w:t> </w:t>
            </w:r>
            <w:r w:rsidRPr="00641159">
              <w:rPr>
                <w:rStyle w:val="eop"/>
                <w:rFonts w:ascii="Arial" w:hAnsi="Arial" w:cs="Arial"/>
                <w:color w:val="000000"/>
              </w:rPr>
              <w:t> </w:t>
            </w:r>
            <w:r w:rsidRPr="00641159">
              <w:rPr>
                <w:rFonts w:ascii="Arial" w:hAnsi="Arial" w:cs="Arial"/>
                <w:sz w:val="21"/>
                <w:szCs w:val="21"/>
                <w:lang w:eastAsia="en-GB"/>
              </w:rPr>
              <w:t>A secure audio recording</w:t>
            </w:r>
            <w:r w:rsidRPr="00641159">
              <w:rPr>
                <w:rFonts w:ascii="Arial" w:hAnsi="Arial" w:cs="Arial"/>
                <w:sz w:val="21"/>
                <w:szCs w:val="21"/>
                <w:lang w:eastAsia="en-GB"/>
              </w:rPr>
              <w:noBreakHyphen/>
              <w:t xml:space="preserve"> device (e.g., smartphone or laptop application) will be used to capture the interview verbatim for later transcription and analysis. Files will be stored securely in accordance with ethical guidelines.</w:t>
            </w:r>
          </w:p>
          <w:p w14:paraId="3A0E8122" w14:textId="77777777" w:rsidR="00831BE5" w:rsidRDefault="00831BE5" w:rsidP="0027221D">
            <w:pPr>
              <w:pStyle w:val="paragraph"/>
              <w:spacing w:before="0" w:beforeAutospacing="0" w:after="0" w:afterAutospacing="0"/>
              <w:ind w:left="1080"/>
              <w:textAlignment w:val="baseline"/>
              <w:rPr>
                <w:rFonts w:ascii="Arial" w:hAnsi="Arial" w:cs="Arial"/>
                <w:sz w:val="22"/>
                <w:szCs w:val="22"/>
              </w:rPr>
            </w:pPr>
          </w:p>
          <w:p w14:paraId="597CD9E7" w14:textId="77777777" w:rsidR="00831BE5" w:rsidRDefault="00831BE5" w:rsidP="0027221D">
            <w:pPr>
              <w:pStyle w:val="paragraph"/>
              <w:spacing w:before="0" w:beforeAutospacing="0" w:after="0" w:afterAutospacing="0"/>
              <w:ind w:left="1080"/>
              <w:textAlignment w:val="baseline"/>
              <w:rPr>
                <w:rStyle w:val="eop"/>
                <w:rFonts w:ascii="Arial" w:hAnsi="Arial" w:cs="Arial"/>
                <w:color w:val="000000"/>
                <w:sz w:val="22"/>
                <w:szCs w:val="22"/>
              </w:rPr>
            </w:pPr>
            <w:r>
              <w:rPr>
                <w:rStyle w:val="normaltextrun"/>
                <w:rFonts w:ascii="Arial" w:hAnsi="Arial" w:cs="Arial"/>
                <w:color w:val="000000"/>
                <w:sz w:val="22"/>
                <w:szCs w:val="22"/>
              </w:rPr>
              <w:t> </w:t>
            </w:r>
            <w:r>
              <w:rPr>
                <w:rStyle w:val="eop"/>
                <w:rFonts w:ascii="Arial" w:hAnsi="Arial" w:cs="Arial"/>
                <w:color w:val="000000"/>
                <w:sz w:val="22"/>
                <w:szCs w:val="22"/>
              </w:rPr>
              <w:t> </w:t>
            </w:r>
          </w:p>
          <w:p w14:paraId="25C069FB" w14:textId="77777777" w:rsidR="00831BE5" w:rsidRPr="00843AF0" w:rsidRDefault="00831BE5" w:rsidP="0027221D">
            <w:pPr>
              <w:spacing w:line="300" w:lineRule="atLeast"/>
              <w:rPr>
                <w:rFonts w:ascii="Segoe UI" w:hAnsi="Segoe UI" w:cs="Segoe UI"/>
                <w:sz w:val="21"/>
                <w:szCs w:val="21"/>
                <w:lang w:eastAsia="en-GB"/>
              </w:rPr>
            </w:pPr>
            <w:r w:rsidRPr="5628446D">
              <w:rPr>
                <w:rStyle w:val="normaltextrun"/>
                <w:rFonts w:ascii="Arial" w:hAnsi="Arial" w:cs="Arial"/>
                <w:color w:val="000000" w:themeColor="text1"/>
              </w:rPr>
              <w:t>Procedure: </w:t>
            </w:r>
            <w:r w:rsidRPr="5628446D">
              <w:rPr>
                <w:rStyle w:val="scxw73649997"/>
                <w:rFonts w:ascii="Arial" w:hAnsi="Arial" w:cs="Arial"/>
                <w:color w:val="000000" w:themeColor="text1"/>
              </w:rPr>
              <w:t> </w:t>
            </w:r>
            <w:r>
              <w:br/>
            </w:r>
            <w:r w:rsidRPr="5628446D">
              <w:rPr>
                <w:rStyle w:val="normaltextrun"/>
                <w:rFonts w:ascii="Arial" w:hAnsi="Arial" w:cs="Arial"/>
                <w:color w:val="000000" w:themeColor="text1"/>
              </w:rPr>
              <w:t xml:space="preserve">Participants will receive a Participant Information Sheet and provide written informed consent before participation. </w:t>
            </w:r>
            <w:r w:rsidRPr="5628446D">
              <w:rPr>
                <w:rFonts w:ascii="Arial" w:hAnsi="Arial" w:cs="Arial"/>
              </w:rPr>
              <w:t>Those who choose to participate will provide</w:t>
            </w:r>
            <w:r w:rsidRPr="5628446D">
              <w:rPr>
                <w:rFonts w:ascii="Arial" w:hAnsi="Arial" w:cs="Arial"/>
                <w:b/>
                <w:bCs/>
              </w:rPr>
              <w:t xml:space="preserve"> </w:t>
            </w:r>
            <w:r w:rsidRPr="5628446D">
              <w:rPr>
                <w:rStyle w:val="Strong"/>
                <w:rFonts w:ascii="Arial" w:hAnsi="Arial" w:cs="Arial"/>
              </w:rPr>
              <w:t xml:space="preserve">written </w:t>
            </w:r>
            <w:r w:rsidRPr="5628446D">
              <w:rPr>
                <w:rStyle w:val="Strong"/>
                <w:rFonts w:ascii="Arial" w:hAnsi="Arial" w:cs="Arial"/>
              </w:rPr>
              <w:lastRenderedPageBreak/>
              <w:t>informed consent</w:t>
            </w:r>
            <w:r w:rsidRPr="5628446D">
              <w:rPr>
                <w:rFonts w:ascii="Arial" w:hAnsi="Arial" w:cs="Arial"/>
                <w:b/>
                <w:bCs/>
              </w:rPr>
              <w:t xml:space="preserve"> </w:t>
            </w:r>
            <w:r w:rsidRPr="5628446D">
              <w:rPr>
                <w:rFonts w:ascii="Arial" w:hAnsi="Arial" w:cs="Arial"/>
              </w:rPr>
              <w:t>before the interview.</w:t>
            </w:r>
            <w:r w:rsidRPr="5628446D">
              <w:rPr>
                <w:rFonts w:ascii="Arial" w:hAnsi="Arial" w:cs="Arial"/>
                <w:color w:val="FF0000"/>
              </w:rPr>
              <w:t xml:space="preserve"> </w:t>
            </w:r>
            <w:r w:rsidRPr="5628446D">
              <w:rPr>
                <w:rFonts w:ascii="Arial" w:hAnsi="Arial" w:cs="Arial"/>
              </w:rPr>
              <w:t>Demographic data will be collected</w:t>
            </w:r>
            <w:r w:rsidRPr="5628446D">
              <w:rPr>
                <w:rFonts w:ascii="Arial" w:hAnsi="Arial" w:cs="Arial"/>
                <w:color w:val="FF0000"/>
              </w:rPr>
              <w:t>.</w:t>
            </w:r>
            <w:r w:rsidRPr="5628446D">
              <w:rPr>
                <w:rFonts w:ascii="Arial" w:hAnsi="Arial" w:cs="Arial"/>
              </w:rPr>
              <w:t xml:space="preserve"> Interviews will take place in a quiet, private location on campus, last approximately 10–15 minutes and </w:t>
            </w:r>
            <w:r w:rsidRPr="5628446D">
              <w:rPr>
                <w:rStyle w:val="normaltextrun"/>
                <w:rFonts w:ascii="Arial" w:hAnsi="Arial" w:cs="Arial"/>
                <w:color w:val="000000" w:themeColor="text1"/>
              </w:rPr>
              <w:t>be audio-recorded with permission. Participants may skip questions or withdraw at any time. A debrief sheet will be provided following the interview. </w:t>
            </w:r>
            <w:r w:rsidRPr="5628446D">
              <w:rPr>
                <w:rStyle w:val="eop"/>
                <w:rFonts w:ascii="Arial" w:hAnsi="Arial" w:cs="Arial"/>
                <w:color w:val="000000" w:themeColor="text1"/>
              </w:rPr>
              <w:t> </w:t>
            </w:r>
            <w:r w:rsidRPr="5628446D">
              <w:rPr>
                <w:rFonts w:ascii="Arial" w:hAnsi="Arial" w:cs="Arial"/>
                <w:lang w:eastAsia="en-GB"/>
              </w:rPr>
              <w:t>Each student interviewer will then transcribe their own interview and contribute it to the group data set</w:t>
            </w:r>
            <w:r w:rsidRPr="5628446D">
              <w:rPr>
                <w:rFonts w:ascii="Segoe UI" w:hAnsi="Segoe UI" w:cs="Segoe UI"/>
                <w:sz w:val="21"/>
                <w:szCs w:val="21"/>
                <w:lang w:eastAsia="en-GB"/>
              </w:rPr>
              <w:t>.</w:t>
            </w:r>
          </w:p>
          <w:p w14:paraId="61AE8DB6"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007F5C8F"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310E7A78" w14:textId="77777777" w:rsidR="00831BE5" w:rsidRDefault="00831BE5" w:rsidP="0027221D">
            <w:pPr>
              <w:pStyle w:val="paragraph"/>
              <w:spacing w:before="0" w:beforeAutospacing="0" w:after="0" w:afterAutospacing="0"/>
              <w:textAlignment w:val="baseline"/>
              <w:rPr>
                <w:rStyle w:val="eop"/>
                <w:rFonts w:ascii="Calibri" w:hAnsi="Calibri" w:cs="Calibri"/>
              </w:rPr>
            </w:pPr>
            <w:r w:rsidRPr="5628446D">
              <w:rPr>
                <w:rStyle w:val="normaltextrun"/>
                <w:rFonts w:ascii="Arial" w:hAnsi="Arial" w:cs="Arial"/>
                <w:color w:val="000000" w:themeColor="text1"/>
                <w:sz w:val="22"/>
                <w:szCs w:val="22"/>
              </w:rPr>
              <w:t>Method of Analysis: </w:t>
            </w:r>
            <w:r w:rsidRPr="5628446D">
              <w:rPr>
                <w:rStyle w:val="scxw73649997"/>
                <w:rFonts w:ascii="Arial" w:hAnsi="Arial" w:cs="Arial"/>
                <w:color w:val="000000" w:themeColor="text1"/>
                <w:sz w:val="22"/>
                <w:szCs w:val="22"/>
              </w:rPr>
              <w:t> </w:t>
            </w:r>
            <w:r>
              <w:br/>
            </w:r>
            <w:r w:rsidRPr="5628446D">
              <w:rPr>
                <w:rStyle w:val="normaltextrun"/>
                <w:rFonts w:ascii="Arial" w:hAnsi="Arial" w:cs="Arial"/>
                <w:color w:val="000000" w:themeColor="text1"/>
                <w:sz w:val="22"/>
                <w:szCs w:val="22"/>
              </w:rPr>
              <w:t>Data will be analysed using thematic analysis in line with Braun and Cl</w:t>
            </w:r>
            <w:r w:rsidRPr="5628446D">
              <w:rPr>
                <w:rStyle w:val="normaltextrun"/>
                <w:rFonts w:ascii="Calibri" w:hAnsi="Calibri" w:cs="Calibri"/>
              </w:rPr>
              <w:t>arke (2006). 6 stage frameworks:</w:t>
            </w:r>
          </w:p>
          <w:p w14:paraId="137D20FE"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4267759F" w14:textId="77777777" w:rsidR="00831BE5" w:rsidRPr="00FA4E9E" w:rsidRDefault="00831BE5" w:rsidP="0027221D">
            <w:pPr>
              <w:pStyle w:val="paragraph"/>
              <w:spacing w:before="0" w:beforeAutospacing="0" w:after="0" w:afterAutospacing="0"/>
              <w:textAlignment w:val="baseline"/>
              <w:rPr>
                <w:rFonts w:ascii="Calibri" w:hAnsi="Calibri" w:cs="Calibri"/>
              </w:rPr>
            </w:pPr>
            <w:r>
              <w:rPr>
                <w:rStyle w:val="normaltextrun"/>
                <w:rFonts w:ascii="Calibri" w:hAnsi="Calibri" w:cs="Calibri"/>
              </w:rPr>
              <w:t>1</w:t>
            </w:r>
            <w:r>
              <w:rPr>
                <w:rStyle w:val="normaltextrun"/>
              </w:rPr>
              <w:t xml:space="preserve">. </w:t>
            </w:r>
            <w:r>
              <w:rPr>
                <w:rStyle w:val="normaltextrun"/>
                <w:rFonts w:ascii="Calibri" w:hAnsi="Calibri" w:cs="Calibri"/>
              </w:rPr>
              <w:t>Familiarisation; read and re</w:t>
            </w:r>
            <w:r>
              <w:rPr>
                <w:rStyle w:val="normaltextrun"/>
                <w:rFonts w:ascii="Calibri" w:hAnsi="Calibri" w:cs="Calibri"/>
              </w:rPr>
              <w:noBreakHyphen/>
              <w:t>read of the data to understand it and note initial ideas. </w:t>
            </w:r>
            <w:r>
              <w:rPr>
                <w:rStyle w:val="eop"/>
                <w:rFonts w:ascii="Calibri" w:hAnsi="Calibri" w:cs="Calibri"/>
              </w:rPr>
              <w:t> </w:t>
            </w:r>
          </w:p>
          <w:p w14:paraId="16181F95"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2. Coding: Identify and label meaningful features of the data across the dataset. </w:t>
            </w:r>
            <w:r>
              <w:rPr>
                <w:rStyle w:val="eop"/>
                <w:rFonts w:ascii="Calibri" w:hAnsi="Calibri" w:cs="Calibri"/>
              </w:rPr>
              <w:t> </w:t>
            </w:r>
          </w:p>
          <w:p w14:paraId="36804596" w14:textId="77777777" w:rsidR="00831BE5" w:rsidRDefault="00831BE5" w:rsidP="0027221D">
            <w:pPr>
              <w:pStyle w:val="paragraph"/>
              <w:spacing w:before="0" w:beforeAutospacing="0" w:after="0" w:afterAutospacing="0"/>
              <w:textAlignment w:val="baseline"/>
              <w:rPr>
                <w:rFonts w:ascii="Segoe UI" w:hAnsi="Segoe UI" w:cs="Segoe UI"/>
                <w:color w:val="365F91"/>
                <w:sz w:val="18"/>
                <w:szCs w:val="18"/>
              </w:rPr>
            </w:pPr>
            <w:r>
              <w:rPr>
                <w:rStyle w:val="normaltextrun"/>
                <w:rFonts w:ascii="Calibri" w:hAnsi="Calibri" w:cs="Calibri"/>
              </w:rPr>
              <w:t>3. Searching for Themes: Group related codes together to form potential themes. </w:t>
            </w:r>
            <w:r>
              <w:rPr>
                <w:rStyle w:val="eop"/>
                <w:rFonts w:ascii="Calibri" w:hAnsi="Calibri" w:cs="Calibri"/>
              </w:rPr>
              <w:t> </w:t>
            </w:r>
          </w:p>
          <w:p w14:paraId="71FA56A4" w14:textId="77777777" w:rsidR="00831BE5" w:rsidRDefault="00831BE5" w:rsidP="0027221D">
            <w:pPr>
              <w:pStyle w:val="paragraph"/>
              <w:spacing w:before="0" w:beforeAutospacing="0" w:after="0" w:afterAutospacing="0"/>
              <w:textAlignment w:val="baseline"/>
              <w:rPr>
                <w:rFonts w:ascii="Segoe UI" w:hAnsi="Segoe UI" w:cs="Segoe UI"/>
                <w:color w:val="365F91"/>
                <w:sz w:val="18"/>
                <w:szCs w:val="18"/>
              </w:rPr>
            </w:pPr>
            <w:r>
              <w:rPr>
                <w:rStyle w:val="normaltextrun"/>
                <w:rFonts w:ascii="Calibri" w:hAnsi="Calibri" w:cs="Calibri"/>
              </w:rPr>
              <w:t>4. Reviewing Themes: Check whether themes fit the coded data and the whole dataset, refining as needed. </w:t>
            </w:r>
            <w:r>
              <w:rPr>
                <w:rStyle w:val="eop"/>
                <w:rFonts w:ascii="Calibri" w:hAnsi="Calibri" w:cs="Calibri"/>
              </w:rPr>
              <w:t> </w:t>
            </w:r>
          </w:p>
          <w:p w14:paraId="2BDAD8E6" w14:textId="77777777" w:rsidR="00831BE5" w:rsidRDefault="00831BE5" w:rsidP="0027221D">
            <w:pPr>
              <w:pStyle w:val="paragraph"/>
              <w:spacing w:before="0" w:beforeAutospacing="0" w:after="0" w:afterAutospacing="0"/>
              <w:textAlignment w:val="baseline"/>
              <w:rPr>
                <w:rFonts w:ascii="Segoe UI" w:hAnsi="Segoe UI" w:cs="Segoe UI"/>
                <w:color w:val="365F91"/>
                <w:sz w:val="18"/>
                <w:szCs w:val="18"/>
              </w:rPr>
            </w:pPr>
            <w:r>
              <w:rPr>
                <w:rStyle w:val="normaltextrun"/>
                <w:rFonts w:ascii="Calibri" w:hAnsi="Calibri" w:cs="Calibri"/>
              </w:rPr>
              <w:t>5. Defining &amp; Naming Themes</w:t>
            </w:r>
            <w:r>
              <w:rPr>
                <w:rStyle w:val="eop"/>
                <w:rFonts w:ascii="Calibri" w:hAnsi="Calibri" w:cs="Calibri"/>
              </w:rPr>
              <w:t> </w:t>
            </w:r>
          </w:p>
          <w:p w14:paraId="05BFCB32"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Clarify what each theme means and give it a concise, meaningful name. </w:t>
            </w:r>
            <w:r>
              <w:rPr>
                <w:rStyle w:val="eop"/>
                <w:rFonts w:ascii="Calibri" w:hAnsi="Calibri" w:cs="Calibri"/>
              </w:rPr>
              <w:t> </w:t>
            </w:r>
          </w:p>
          <w:p w14:paraId="29E2F643" w14:textId="77777777" w:rsidR="00831BE5" w:rsidRDefault="00831BE5" w:rsidP="0027221D">
            <w:pPr>
              <w:pStyle w:val="paragraph"/>
              <w:spacing w:before="0" w:beforeAutospacing="0" w:after="0" w:afterAutospacing="0"/>
              <w:textAlignment w:val="baseline"/>
              <w:rPr>
                <w:rStyle w:val="eop"/>
                <w:rFonts w:ascii="Calibri" w:hAnsi="Calibri" w:cs="Calibri"/>
              </w:rPr>
            </w:pPr>
            <w:r w:rsidRPr="478A451D">
              <w:rPr>
                <w:rStyle w:val="normaltextrun"/>
                <w:rFonts w:ascii="Calibri" w:hAnsi="Calibri" w:cs="Calibri"/>
              </w:rPr>
              <w:t>6. Producing the Report: Write a coherent narrative supported by data extracts that answer the research question. </w:t>
            </w:r>
            <w:r w:rsidRPr="478A451D">
              <w:rPr>
                <w:rStyle w:val="eop"/>
                <w:rFonts w:ascii="Calibri" w:hAnsi="Calibri" w:cs="Calibri"/>
              </w:rPr>
              <w:t> </w:t>
            </w:r>
          </w:p>
          <w:p w14:paraId="030E2B8E" w14:textId="77777777" w:rsidR="00831BE5" w:rsidRDefault="00831BE5" w:rsidP="0027221D">
            <w:pPr>
              <w:rPr>
                <w:rFonts w:ascii="Arial" w:hAnsi="Arial" w:cs="Arial"/>
                <w:color w:val="FF0000"/>
              </w:rPr>
            </w:pPr>
            <w:r w:rsidRPr="478A451D">
              <w:rPr>
                <w:rStyle w:val="normaltextrun"/>
                <w:rFonts w:ascii="Calibri" w:hAnsi="Calibri" w:cs="Calibri"/>
              </w:rPr>
              <w:t> </w:t>
            </w:r>
          </w:p>
          <w:p w14:paraId="51A99770" w14:textId="77777777" w:rsidR="00831BE5" w:rsidRDefault="00831BE5" w:rsidP="0027221D">
            <w:pPr>
              <w:rPr>
                <w:rFonts w:ascii="Arial" w:hAnsi="Arial" w:cs="Arial"/>
              </w:rPr>
            </w:pPr>
          </w:p>
          <w:p w14:paraId="72238E03" w14:textId="77777777" w:rsidR="00831BE5" w:rsidRPr="004C3A0B" w:rsidRDefault="00831BE5" w:rsidP="0027221D">
            <w:pPr>
              <w:rPr>
                <w:rFonts w:ascii="Arial" w:hAnsi="Arial" w:cs="Arial"/>
                <w:b/>
              </w:rPr>
            </w:pPr>
            <w:r w:rsidRPr="004C3A0B">
              <w:rPr>
                <w:rFonts w:ascii="Arial" w:hAnsi="Arial" w:cs="Arial"/>
                <w:color w:val="808080"/>
                <w:sz w:val="18"/>
                <w:szCs w:val="18"/>
              </w:rPr>
              <w:t>(this box should expand as you type)</w:t>
            </w:r>
          </w:p>
        </w:tc>
      </w:tr>
      <w:tr w:rsidR="00831BE5" w:rsidRPr="004C3A0B" w14:paraId="5F3864E3" w14:textId="77777777" w:rsidTr="0027221D">
        <w:trPr>
          <w:trHeight w:val="454"/>
        </w:trPr>
        <w:tc>
          <w:tcPr>
            <w:tcW w:w="297" w:type="pct"/>
            <w:shd w:val="clear" w:color="auto" w:fill="F2F2F2" w:themeFill="background1" w:themeFillShade="F2"/>
            <w:vAlign w:val="center"/>
          </w:tcPr>
          <w:p w14:paraId="3A0D3F30" w14:textId="77777777" w:rsidR="00831BE5" w:rsidRPr="002132F9" w:rsidRDefault="00831BE5" w:rsidP="0027221D">
            <w:pPr>
              <w:spacing w:before="120"/>
              <w:rPr>
                <w:rFonts w:ascii="Arial" w:hAnsi="Arial" w:cs="Arial"/>
                <w:bCs/>
              </w:rPr>
            </w:pPr>
            <w:r>
              <w:lastRenderedPageBreak/>
              <w:br w:type="page"/>
            </w:r>
          </w:p>
        </w:tc>
        <w:tc>
          <w:tcPr>
            <w:tcW w:w="4703" w:type="pct"/>
            <w:gridSpan w:val="4"/>
            <w:shd w:val="clear" w:color="auto" w:fill="F2F2F2" w:themeFill="background1" w:themeFillShade="F2"/>
            <w:vAlign w:val="center"/>
          </w:tcPr>
          <w:p w14:paraId="293DF027" w14:textId="77777777" w:rsidR="00831BE5" w:rsidRPr="004C3A0B" w:rsidRDefault="00831BE5" w:rsidP="0027221D">
            <w:pPr>
              <w:spacing w:before="120"/>
              <w:rPr>
                <w:rFonts w:ascii="Arial" w:hAnsi="Arial" w:cs="Arial"/>
                <w:b/>
              </w:rPr>
            </w:pPr>
            <w:r w:rsidRPr="004C3A0B">
              <w:rPr>
                <w:rFonts w:ascii="Arial" w:hAnsi="Arial" w:cs="Arial"/>
                <w:b/>
              </w:rPr>
              <w:t>Location of research activity</w:t>
            </w:r>
          </w:p>
          <w:p w14:paraId="4832C83B" w14:textId="77777777" w:rsidR="00831BE5" w:rsidRPr="004C3A0B" w:rsidRDefault="00831BE5" w:rsidP="0027221D">
            <w:pPr>
              <w:rPr>
                <w:rFonts w:ascii="Arial" w:hAnsi="Arial" w:cs="Arial"/>
              </w:rPr>
            </w:pPr>
            <w:r w:rsidRPr="004C3A0B">
              <w:rPr>
                <w:rFonts w:ascii="Arial" w:hAnsi="Arial" w:cs="Arial"/>
              </w:rPr>
              <w:t>Identify all locations where research activity will take place.</w:t>
            </w:r>
          </w:p>
        </w:tc>
      </w:tr>
      <w:tr w:rsidR="00831BE5" w:rsidRPr="004C3A0B" w14:paraId="2F97652E" w14:textId="77777777" w:rsidTr="0027221D">
        <w:trPr>
          <w:trHeight w:val="454"/>
        </w:trPr>
        <w:tc>
          <w:tcPr>
            <w:tcW w:w="297" w:type="pct"/>
            <w:vAlign w:val="center"/>
          </w:tcPr>
          <w:p w14:paraId="1183300F" w14:textId="77777777" w:rsidR="00831BE5" w:rsidRPr="00F87E26" w:rsidRDefault="00831BE5" w:rsidP="0027221D">
            <w:pPr>
              <w:rPr>
                <w:rFonts w:ascii="Arial" w:hAnsi="Arial" w:cs="Arial"/>
                <w:bCs/>
              </w:rPr>
            </w:pPr>
            <w:r>
              <w:rPr>
                <w:rFonts w:ascii="Arial" w:hAnsi="Arial" w:cs="Arial"/>
                <w:bCs/>
              </w:rPr>
              <w:t>8</w:t>
            </w:r>
          </w:p>
        </w:tc>
        <w:tc>
          <w:tcPr>
            <w:tcW w:w="4703" w:type="pct"/>
            <w:gridSpan w:val="4"/>
            <w:vAlign w:val="center"/>
          </w:tcPr>
          <w:p w14:paraId="70D76FE3" w14:textId="77777777" w:rsidR="00831BE5" w:rsidRPr="004C3A0B" w:rsidRDefault="00831BE5" w:rsidP="0027221D">
            <w:pPr>
              <w:rPr>
                <w:rFonts w:ascii="Arial" w:hAnsi="Arial" w:cs="Arial"/>
              </w:rPr>
            </w:pPr>
            <w:r>
              <w:rPr>
                <w:rFonts w:ascii="Arial" w:hAnsi="Arial" w:cs="Arial"/>
              </w:rPr>
              <w:t xml:space="preserve">Data collection will be carried out in the </w:t>
            </w:r>
            <w:proofErr w:type="spellStart"/>
            <w:r>
              <w:rPr>
                <w:rFonts w:ascii="Arial" w:hAnsi="Arial" w:cs="Arial"/>
              </w:rPr>
              <w:t>PsychLabs</w:t>
            </w:r>
            <w:proofErr w:type="spellEnd"/>
            <w:r>
              <w:rPr>
                <w:rFonts w:ascii="Arial" w:hAnsi="Arial" w:cs="Arial"/>
              </w:rPr>
              <w:t>, IQ campus, Swansea.</w:t>
            </w:r>
          </w:p>
          <w:p w14:paraId="13EC3966" w14:textId="77777777" w:rsidR="00831BE5" w:rsidRPr="004C3A0B" w:rsidRDefault="00831BE5" w:rsidP="0027221D">
            <w:pPr>
              <w:rPr>
                <w:rFonts w:ascii="Arial" w:hAnsi="Arial" w:cs="Arial"/>
              </w:rPr>
            </w:pPr>
          </w:p>
          <w:p w14:paraId="6862C11D" w14:textId="77777777" w:rsidR="00831BE5" w:rsidRPr="004C3A0B" w:rsidRDefault="00831BE5" w:rsidP="0027221D">
            <w:pPr>
              <w:rPr>
                <w:rFonts w:ascii="Arial" w:hAnsi="Arial" w:cs="Arial"/>
                <w:b/>
              </w:rPr>
            </w:pPr>
            <w:r w:rsidRPr="004C3A0B">
              <w:rPr>
                <w:rFonts w:ascii="Arial" w:hAnsi="Arial" w:cs="Arial"/>
                <w:color w:val="808080"/>
                <w:sz w:val="18"/>
                <w:szCs w:val="18"/>
              </w:rPr>
              <w:t>(this box should expand as you type)</w:t>
            </w:r>
          </w:p>
        </w:tc>
      </w:tr>
      <w:tr w:rsidR="00831BE5" w:rsidRPr="004C3A0B" w14:paraId="00A08C74" w14:textId="77777777" w:rsidTr="0027221D">
        <w:trPr>
          <w:trHeight w:val="454"/>
        </w:trPr>
        <w:tc>
          <w:tcPr>
            <w:tcW w:w="297" w:type="pct"/>
            <w:shd w:val="clear" w:color="auto" w:fill="F2F2F2" w:themeFill="background1" w:themeFillShade="F2"/>
            <w:vAlign w:val="center"/>
          </w:tcPr>
          <w:p w14:paraId="5E1161E9" w14:textId="77777777" w:rsidR="00831BE5" w:rsidRPr="002132F9" w:rsidRDefault="00831BE5" w:rsidP="0027221D">
            <w:pPr>
              <w:spacing w:before="120"/>
              <w:rPr>
                <w:rFonts w:ascii="Arial" w:hAnsi="Arial" w:cs="Arial"/>
                <w:bCs/>
              </w:rPr>
            </w:pPr>
          </w:p>
        </w:tc>
        <w:tc>
          <w:tcPr>
            <w:tcW w:w="4703" w:type="pct"/>
            <w:gridSpan w:val="4"/>
            <w:shd w:val="clear" w:color="auto" w:fill="F2F2F2" w:themeFill="background1" w:themeFillShade="F2"/>
            <w:vAlign w:val="center"/>
          </w:tcPr>
          <w:p w14:paraId="5BE61D6E" w14:textId="77777777" w:rsidR="00831BE5" w:rsidRPr="004C3A0B" w:rsidRDefault="00831BE5" w:rsidP="0027221D">
            <w:pPr>
              <w:spacing w:before="120"/>
              <w:rPr>
                <w:rFonts w:ascii="Arial" w:hAnsi="Arial" w:cs="Arial"/>
                <w:b/>
              </w:rPr>
            </w:pPr>
            <w:r w:rsidRPr="004C3A0B">
              <w:rPr>
                <w:rFonts w:ascii="Arial" w:hAnsi="Arial" w:cs="Arial"/>
                <w:b/>
              </w:rPr>
              <w:t>Research activity outside of the UK</w:t>
            </w:r>
          </w:p>
          <w:p w14:paraId="2603F37B"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lastRenderedPageBreak/>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831BE5" w:rsidRPr="004C3A0B" w14:paraId="7554730B" w14:textId="77777777" w:rsidTr="0027221D">
        <w:trPr>
          <w:trHeight w:val="454"/>
        </w:trPr>
        <w:tc>
          <w:tcPr>
            <w:tcW w:w="297" w:type="pct"/>
            <w:vAlign w:val="center"/>
          </w:tcPr>
          <w:p w14:paraId="2A38FEA8" w14:textId="77777777" w:rsidR="00831BE5" w:rsidRPr="00F87E26" w:rsidRDefault="00831BE5" w:rsidP="0027221D">
            <w:pPr>
              <w:rPr>
                <w:rFonts w:ascii="Arial" w:hAnsi="Arial" w:cs="Arial"/>
                <w:bCs/>
              </w:rPr>
            </w:pPr>
            <w:r>
              <w:rPr>
                <w:rFonts w:ascii="Arial" w:hAnsi="Arial" w:cs="Arial"/>
                <w:bCs/>
              </w:rPr>
              <w:t>9</w:t>
            </w:r>
          </w:p>
        </w:tc>
        <w:tc>
          <w:tcPr>
            <w:tcW w:w="4703" w:type="pct"/>
            <w:gridSpan w:val="4"/>
            <w:vAlign w:val="center"/>
          </w:tcPr>
          <w:p w14:paraId="678E3591" w14:textId="77777777" w:rsidR="00831BE5" w:rsidRDefault="00831BE5" w:rsidP="0027221D">
            <w:pPr>
              <w:rPr>
                <w:rFonts w:ascii="Arial" w:hAnsi="Arial" w:cs="Arial"/>
              </w:rPr>
            </w:pPr>
            <w:r>
              <w:rPr>
                <w:rFonts w:ascii="Arial" w:hAnsi="Arial" w:cs="Arial"/>
              </w:rPr>
              <w:t>N/A</w:t>
            </w:r>
          </w:p>
          <w:p w14:paraId="55A9EC68" w14:textId="77777777" w:rsidR="00831BE5" w:rsidRPr="004C3A0B" w:rsidRDefault="00831BE5" w:rsidP="0027221D">
            <w:pPr>
              <w:rPr>
                <w:rFonts w:ascii="Arial" w:hAnsi="Arial" w:cs="Arial"/>
              </w:rPr>
            </w:pPr>
          </w:p>
          <w:p w14:paraId="72DF2327" w14:textId="77777777" w:rsidR="00831BE5" w:rsidRPr="003257BD" w:rsidRDefault="00831BE5" w:rsidP="0027221D">
            <w:pPr>
              <w:rPr>
                <w:rFonts w:ascii="Arial" w:hAnsi="Arial" w:cs="Arial"/>
                <w:b/>
                <w:i/>
              </w:rPr>
            </w:pPr>
            <w:r w:rsidRPr="003257BD">
              <w:rPr>
                <w:rFonts w:ascii="Arial" w:hAnsi="Arial" w:cs="Arial"/>
                <w:i/>
                <w:color w:val="808080"/>
                <w:sz w:val="18"/>
                <w:szCs w:val="18"/>
              </w:rPr>
              <w:t>(this box should expand as you type)</w:t>
            </w:r>
          </w:p>
        </w:tc>
      </w:tr>
    </w:tbl>
    <w:p w14:paraId="43CE7225" w14:textId="77777777" w:rsidR="00831BE5" w:rsidRDefault="00831BE5" w:rsidP="00831BE5"/>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831BE5" w:rsidRPr="00090CF7" w14:paraId="66F3EF53" w14:textId="77777777" w:rsidTr="0027221D">
        <w:trPr>
          <w:trHeight w:val="383"/>
        </w:trPr>
        <w:tc>
          <w:tcPr>
            <w:tcW w:w="567" w:type="dxa"/>
            <w:vMerge w:val="restart"/>
            <w:shd w:val="clear" w:color="auto" w:fill="F2F2F2" w:themeFill="background1" w:themeFillShade="F2"/>
            <w:vAlign w:val="center"/>
          </w:tcPr>
          <w:p w14:paraId="61FDC6BD" w14:textId="77777777" w:rsidR="00831BE5" w:rsidRPr="00090CF7" w:rsidRDefault="00831BE5" w:rsidP="0027221D">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5FBE1D92" w14:textId="77777777" w:rsidR="00831BE5" w:rsidRPr="00090CF7" w:rsidRDefault="00831BE5" w:rsidP="0027221D">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1B814CDF" w14:textId="77777777" w:rsidR="00831BE5" w:rsidRPr="00090CF7" w:rsidRDefault="00831BE5" w:rsidP="0027221D">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A6ED0E4" w14:textId="77777777" w:rsidR="00831BE5" w:rsidRPr="00090CF7" w:rsidRDefault="00831BE5" w:rsidP="0027221D">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1850986B" w14:textId="77777777" w:rsidR="00831BE5" w:rsidRPr="00090CF7" w:rsidRDefault="00831BE5" w:rsidP="0027221D">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831BE5" w:rsidRPr="00090CF7" w14:paraId="0F63E48B" w14:textId="77777777" w:rsidTr="0027221D">
        <w:trPr>
          <w:trHeight w:val="218"/>
        </w:trPr>
        <w:tc>
          <w:tcPr>
            <w:tcW w:w="567" w:type="dxa"/>
            <w:vMerge/>
            <w:shd w:val="clear" w:color="auto" w:fill="F2F2F2" w:themeFill="background1" w:themeFillShade="F2"/>
            <w:vAlign w:val="center"/>
          </w:tcPr>
          <w:p w14:paraId="373134AB" w14:textId="77777777" w:rsidR="00831BE5" w:rsidRPr="00090CF7" w:rsidRDefault="00831BE5" w:rsidP="0027221D">
            <w:pPr>
              <w:autoSpaceDE w:val="0"/>
              <w:autoSpaceDN w:val="0"/>
              <w:adjustRightInd w:val="0"/>
              <w:rPr>
                <w:rFonts w:ascii="Arial" w:hAnsi="Arial" w:cs="Arial"/>
                <w:bCs/>
              </w:rPr>
            </w:pPr>
          </w:p>
        </w:tc>
        <w:tc>
          <w:tcPr>
            <w:tcW w:w="7371" w:type="dxa"/>
            <w:vMerge/>
            <w:shd w:val="clear" w:color="auto" w:fill="F2F2F2" w:themeFill="background1" w:themeFillShade="F2"/>
          </w:tcPr>
          <w:p w14:paraId="75BE6513" w14:textId="77777777" w:rsidR="00831BE5" w:rsidRPr="00090CF7" w:rsidRDefault="00831BE5" w:rsidP="0027221D">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4388BC1" w14:textId="77777777" w:rsidR="00831BE5" w:rsidRPr="00090CF7" w:rsidRDefault="00831BE5" w:rsidP="0027221D">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28563CB6" w14:textId="77777777" w:rsidR="00831BE5" w:rsidRPr="00090CF7" w:rsidRDefault="00DA2916" w:rsidP="0027221D">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831BE5">
                  <w:rPr>
                    <w:rFonts w:ascii="MS Gothic" w:eastAsia="MS Gothic" w:hAnsi="MS Gothic" w:cs="Arial" w:hint="eastAsia"/>
                    <w:bCs/>
                  </w:rPr>
                  <w:t>☐</w:t>
                </w:r>
              </w:sdtContent>
            </w:sdt>
          </w:p>
        </w:tc>
      </w:tr>
      <w:tr w:rsidR="00831BE5" w:rsidRPr="00090CF7" w14:paraId="2363441E" w14:textId="77777777" w:rsidTr="0027221D">
        <w:tc>
          <w:tcPr>
            <w:tcW w:w="567" w:type="dxa"/>
            <w:shd w:val="clear" w:color="auto" w:fill="FFFFFF" w:themeFill="background1"/>
            <w:vAlign w:val="center"/>
          </w:tcPr>
          <w:p w14:paraId="0643547C" w14:textId="77777777" w:rsidR="00831BE5" w:rsidRPr="00090CF7" w:rsidRDefault="00831BE5" w:rsidP="0027221D">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600CBE0F" w14:textId="77777777" w:rsidR="00831BE5" w:rsidRPr="00090CF7" w:rsidRDefault="00831BE5" w:rsidP="0027221D">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63E43B4F" w14:textId="77777777" w:rsidR="00831BE5" w:rsidRPr="00090CF7" w:rsidRDefault="00831BE5" w:rsidP="0027221D">
            <w:pPr>
              <w:rPr>
                <w:rFonts w:ascii="Arial" w:hAnsi="Arial" w:cs="Arial"/>
              </w:rPr>
            </w:pPr>
          </w:p>
          <w:p w14:paraId="45C43B30" w14:textId="77777777" w:rsidR="00831BE5" w:rsidRPr="00090CF7" w:rsidRDefault="00831BE5" w:rsidP="0027221D">
            <w:pPr>
              <w:rPr>
                <w:rFonts w:ascii="Arial" w:hAnsi="Arial" w:cs="Arial"/>
              </w:rPr>
            </w:pPr>
          </w:p>
          <w:p w14:paraId="141F7316" w14:textId="77777777" w:rsidR="00831BE5" w:rsidRPr="00090CF7" w:rsidRDefault="00831BE5" w:rsidP="0027221D">
            <w:pPr>
              <w:rPr>
                <w:rFonts w:ascii="Arial" w:hAnsi="Arial" w:cs="Arial"/>
              </w:rPr>
            </w:pPr>
          </w:p>
          <w:p w14:paraId="158ED3E2" w14:textId="77777777" w:rsidR="00831BE5" w:rsidRPr="00090CF7" w:rsidRDefault="00831BE5" w:rsidP="0027221D">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32390386" w14:textId="77777777" w:rsidR="00831BE5" w:rsidRDefault="00831BE5" w:rsidP="00831BE5">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831BE5" w:rsidRPr="004C3A0B" w14:paraId="2684765F" w14:textId="77777777" w:rsidTr="0027221D">
        <w:tc>
          <w:tcPr>
            <w:tcW w:w="562" w:type="dxa"/>
            <w:shd w:val="clear" w:color="auto" w:fill="F2F2F2" w:themeFill="background1" w:themeFillShade="F2"/>
            <w:vAlign w:val="center"/>
          </w:tcPr>
          <w:p w14:paraId="5048F03D" w14:textId="77777777" w:rsidR="00831BE5" w:rsidRPr="004C3A0B" w:rsidRDefault="00831BE5" w:rsidP="0027221D">
            <w:pPr>
              <w:autoSpaceDE w:val="0"/>
              <w:autoSpaceDN w:val="0"/>
              <w:adjustRightInd w:val="0"/>
              <w:jc w:val="center"/>
              <w:rPr>
                <w:rFonts w:ascii="Arial" w:hAnsi="Arial" w:cs="Arial"/>
                <w:b/>
              </w:rPr>
            </w:pPr>
          </w:p>
        </w:tc>
        <w:tc>
          <w:tcPr>
            <w:tcW w:w="8217" w:type="dxa"/>
            <w:shd w:val="clear" w:color="auto" w:fill="F2F2F2" w:themeFill="background1" w:themeFillShade="F2"/>
          </w:tcPr>
          <w:p w14:paraId="193535B8" w14:textId="77777777" w:rsidR="00831BE5" w:rsidRPr="004C3A0B" w:rsidRDefault="00831BE5" w:rsidP="0027221D">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295A9A5A" w14:textId="77777777" w:rsidR="00831BE5" w:rsidRPr="004C3A0B" w:rsidRDefault="00831BE5" w:rsidP="0027221D">
            <w:pPr>
              <w:autoSpaceDE w:val="0"/>
              <w:autoSpaceDN w:val="0"/>
              <w:adjustRightInd w:val="0"/>
              <w:jc w:val="center"/>
              <w:rPr>
                <w:rFonts w:ascii="Arial" w:hAnsi="Arial" w:cs="Arial"/>
                <w:b/>
                <w:bCs/>
              </w:rPr>
            </w:pPr>
          </w:p>
          <w:p w14:paraId="13E0459D"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DDB667D" w14:textId="77777777" w:rsidR="00831BE5" w:rsidRPr="004C3A0B" w:rsidRDefault="00831BE5" w:rsidP="0027221D">
            <w:pPr>
              <w:autoSpaceDE w:val="0"/>
              <w:autoSpaceDN w:val="0"/>
              <w:adjustRightInd w:val="0"/>
              <w:jc w:val="center"/>
              <w:rPr>
                <w:rFonts w:ascii="Arial" w:hAnsi="Arial" w:cs="Arial"/>
                <w:b/>
                <w:bCs/>
              </w:rPr>
            </w:pPr>
          </w:p>
          <w:p w14:paraId="04F783B5"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NO</w:t>
            </w:r>
          </w:p>
        </w:tc>
      </w:tr>
      <w:tr w:rsidR="00831BE5" w:rsidRPr="004C3A0B" w14:paraId="43C5F88B" w14:textId="77777777" w:rsidTr="0027221D">
        <w:trPr>
          <w:trHeight w:val="439"/>
        </w:trPr>
        <w:tc>
          <w:tcPr>
            <w:tcW w:w="562" w:type="dxa"/>
            <w:shd w:val="clear" w:color="auto" w:fill="F2F2F2" w:themeFill="background1" w:themeFillShade="F2"/>
            <w:vAlign w:val="center"/>
          </w:tcPr>
          <w:p w14:paraId="42BDD628"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07CD867D" w14:textId="77777777" w:rsidR="00831BE5" w:rsidRPr="004C3A0B" w:rsidRDefault="00831BE5" w:rsidP="0027221D">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72AD2799"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77D50FA4"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37564B4F" w14:textId="77777777" w:rsidTr="0027221D">
        <w:trPr>
          <w:trHeight w:val="403"/>
        </w:trPr>
        <w:tc>
          <w:tcPr>
            <w:tcW w:w="562" w:type="dxa"/>
            <w:shd w:val="clear" w:color="auto" w:fill="F2F2F2" w:themeFill="background1" w:themeFillShade="F2"/>
            <w:vAlign w:val="center"/>
          </w:tcPr>
          <w:p w14:paraId="1CDCD0FA"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5E49D08C" w14:textId="77777777" w:rsidR="00831BE5" w:rsidRPr="004C3A0B" w:rsidRDefault="00831BE5" w:rsidP="0027221D">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50D280DF"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36A6C813"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2BCBA841" w14:textId="77777777" w:rsidTr="0027221D">
        <w:trPr>
          <w:trHeight w:val="439"/>
        </w:trPr>
        <w:tc>
          <w:tcPr>
            <w:tcW w:w="562" w:type="dxa"/>
            <w:shd w:val="clear" w:color="auto" w:fill="F2F2F2" w:themeFill="background1" w:themeFillShade="F2"/>
            <w:vAlign w:val="center"/>
          </w:tcPr>
          <w:p w14:paraId="0493D757"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36B8DC94" w14:textId="77777777" w:rsidR="00831BE5" w:rsidRPr="004C3A0B" w:rsidRDefault="00831BE5" w:rsidP="0027221D">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6CF2E78A"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3DA987CD"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77158068" w14:textId="77777777" w:rsidTr="0027221D">
        <w:trPr>
          <w:trHeight w:val="403"/>
        </w:trPr>
        <w:tc>
          <w:tcPr>
            <w:tcW w:w="562" w:type="dxa"/>
            <w:shd w:val="clear" w:color="auto" w:fill="F2F2F2" w:themeFill="background1" w:themeFillShade="F2"/>
            <w:vAlign w:val="center"/>
          </w:tcPr>
          <w:p w14:paraId="3F0284DA"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5EAF84B9" w14:textId="77777777" w:rsidR="00831BE5" w:rsidRPr="004C3A0B" w:rsidRDefault="00831BE5" w:rsidP="0027221D">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EndPr/>
            <w:sdtContent>
              <w:p w14:paraId="0E838BC5"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6795C0E2"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0F8ED3C0" w14:textId="77777777" w:rsidTr="0027221D">
        <w:trPr>
          <w:trHeight w:val="403"/>
        </w:trPr>
        <w:tc>
          <w:tcPr>
            <w:tcW w:w="562" w:type="dxa"/>
            <w:shd w:val="clear" w:color="auto" w:fill="F2F2F2" w:themeFill="background1" w:themeFillShade="F2"/>
            <w:vAlign w:val="center"/>
          </w:tcPr>
          <w:p w14:paraId="0EEBFB9D"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0E2063D2" w14:textId="77777777" w:rsidR="00831BE5" w:rsidRPr="004C3A0B" w:rsidRDefault="00831BE5" w:rsidP="0027221D">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EndPr/>
            <w:sdtContent>
              <w:p w14:paraId="0BA22218"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6602AC09"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55F742F5" w14:textId="77777777" w:rsidTr="0027221D">
        <w:trPr>
          <w:trHeight w:val="439"/>
        </w:trPr>
        <w:tc>
          <w:tcPr>
            <w:tcW w:w="562" w:type="dxa"/>
            <w:shd w:val="clear" w:color="auto" w:fill="F2F2F2" w:themeFill="background1" w:themeFillShade="F2"/>
            <w:vAlign w:val="center"/>
          </w:tcPr>
          <w:p w14:paraId="755E379A"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3A87FA65" w14:textId="77777777" w:rsidR="00831BE5" w:rsidRPr="004C3A0B" w:rsidRDefault="00831BE5" w:rsidP="0027221D">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0D9DBA74"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7706ABBC"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28D5E68B" w14:textId="77777777" w:rsidTr="0027221D">
        <w:trPr>
          <w:trHeight w:val="403"/>
        </w:trPr>
        <w:tc>
          <w:tcPr>
            <w:tcW w:w="562" w:type="dxa"/>
            <w:shd w:val="clear" w:color="auto" w:fill="F2F2F2" w:themeFill="background1" w:themeFillShade="F2"/>
            <w:vAlign w:val="center"/>
          </w:tcPr>
          <w:p w14:paraId="09D08DFE"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20E40CB6" w14:textId="77777777" w:rsidR="00831BE5" w:rsidRPr="004C3A0B" w:rsidRDefault="00831BE5" w:rsidP="0027221D">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67C867E0"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0E45DA57"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577697E5" w14:textId="77777777" w:rsidTr="0027221D">
        <w:trPr>
          <w:trHeight w:val="403"/>
        </w:trPr>
        <w:tc>
          <w:tcPr>
            <w:tcW w:w="562" w:type="dxa"/>
            <w:shd w:val="clear" w:color="auto" w:fill="F2F2F2" w:themeFill="background1" w:themeFillShade="F2"/>
            <w:vAlign w:val="center"/>
          </w:tcPr>
          <w:p w14:paraId="30FA190C"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059F9DD5" w14:textId="77777777" w:rsidR="00831BE5" w:rsidRPr="004C3A0B" w:rsidRDefault="00831BE5" w:rsidP="0027221D">
            <w:pPr>
              <w:autoSpaceDE w:val="0"/>
              <w:autoSpaceDN w:val="0"/>
              <w:adjustRightInd w:val="0"/>
              <w:rPr>
                <w:rFonts w:ascii="Arial" w:hAnsi="Arial" w:cs="Arial"/>
                <w:bCs/>
              </w:rPr>
            </w:pPr>
            <w:r>
              <w:rPr>
                <w:rFonts w:ascii="Arial" w:hAnsi="Arial" w:cs="Arial"/>
              </w:rPr>
              <w:t>If YES to any of the above, please give details:</w:t>
            </w:r>
          </w:p>
        </w:tc>
      </w:tr>
      <w:tr w:rsidR="00831BE5" w:rsidRPr="004C3A0B" w14:paraId="0E3B4DEB" w14:textId="77777777" w:rsidTr="0027221D">
        <w:trPr>
          <w:trHeight w:val="403"/>
        </w:trPr>
        <w:tc>
          <w:tcPr>
            <w:tcW w:w="562" w:type="dxa"/>
            <w:vAlign w:val="center"/>
          </w:tcPr>
          <w:p w14:paraId="7BAE09C6" w14:textId="77777777" w:rsidR="00831BE5" w:rsidRPr="006C1FDD" w:rsidRDefault="00831BE5" w:rsidP="0027221D">
            <w:pPr>
              <w:autoSpaceDE w:val="0"/>
              <w:autoSpaceDN w:val="0"/>
              <w:adjustRightInd w:val="0"/>
              <w:jc w:val="center"/>
              <w:rPr>
                <w:rFonts w:ascii="Arial" w:hAnsi="Arial" w:cs="Arial"/>
              </w:rPr>
            </w:pPr>
          </w:p>
        </w:tc>
        <w:tc>
          <w:tcPr>
            <w:tcW w:w="9889" w:type="dxa"/>
            <w:gridSpan w:val="3"/>
            <w:vAlign w:val="center"/>
          </w:tcPr>
          <w:p w14:paraId="5EB9EC1C" w14:textId="77777777" w:rsidR="00831BE5" w:rsidRDefault="00831BE5" w:rsidP="0027221D">
            <w:pPr>
              <w:pStyle w:val="paragraph"/>
              <w:spacing w:before="0" w:after="0"/>
              <w:textAlignment w:val="baseline"/>
              <w:rPr>
                <w:rFonts w:ascii="Arial" w:hAnsi="Arial" w:cs="Arial"/>
                <w:sz w:val="22"/>
                <w:szCs w:val="22"/>
              </w:rPr>
            </w:pPr>
          </w:p>
          <w:p w14:paraId="1DA3DFB1" w14:textId="77777777" w:rsidR="00831BE5" w:rsidRPr="00FA4E9E" w:rsidRDefault="00831BE5" w:rsidP="0027221D">
            <w:pPr>
              <w:pStyle w:val="paragraph"/>
              <w:spacing w:before="0" w:after="0"/>
              <w:textAlignment w:val="baseline"/>
              <w:rPr>
                <w:rFonts w:ascii="Segoe UI" w:hAnsi="Segoe UI" w:cs="Segoe UI"/>
                <w:sz w:val="22"/>
                <w:szCs w:val="22"/>
              </w:rPr>
            </w:pPr>
            <w:r w:rsidRPr="00FA4E9E">
              <w:rPr>
                <w:rFonts w:ascii="Arial" w:hAnsi="Arial" w:cs="Arial"/>
                <w:sz w:val="22"/>
                <w:szCs w:val="22"/>
              </w:rPr>
              <w:lastRenderedPageBreak/>
              <w:t>The proposed research will provide information relating to attitudes towards climate change. As such, the resulting report should allow for commentary and proposals relating to health, equality, and the cohesiveness of society within Wales that link to wider global responsibility.</w:t>
            </w:r>
            <w:r w:rsidRPr="00FA4E9E">
              <w:rPr>
                <w:rStyle w:val="normaltextrun"/>
                <w:color w:val="000000"/>
                <w:sz w:val="22"/>
                <w:szCs w:val="22"/>
              </w:rPr>
              <w:t> The proposed research contributes to:</w:t>
            </w:r>
            <w:r w:rsidRPr="00FA4E9E">
              <w:rPr>
                <w:rStyle w:val="eop"/>
                <w:color w:val="000000"/>
                <w:sz w:val="22"/>
                <w:szCs w:val="22"/>
              </w:rPr>
              <w:t> </w:t>
            </w:r>
          </w:p>
          <w:p w14:paraId="32C943E5" w14:textId="77777777" w:rsidR="00831BE5" w:rsidRPr="00FA4E9E" w:rsidRDefault="00831BE5" w:rsidP="0027221D">
            <w:pPr>
              <w:pStyle w:val="paragraph"/>
              <w:spacing w:before="0" w:beforeAutospacing="0" w:after="0" w:afterAutospacing="0"/>
              <w:ind w:left="1080"/>
              <w:textAlignment w:val="baseline"/>
              <w:rPr>
                <w:sz w:val="22"/>
                <w:szCs w:val="22"/>
              </w:rPr>
            </w:pPr>
            <w:r w:rsidRPr="00FA4E9E">
              <w:rPr>
                <w:rStyle w:val="normaltextrun"/>
                <w:color w:val="000000"/>
                <w:sz w:val="22"/>
                <w:szCs w:val="22"/>
              </w:rPr>
              <w:t>A Healthier Wales</w:t>
            </w:r>
            <w:r w:rsidRPr="00FA4E9E">
              <w:rPr>
                <w:rStyle w:val="eop"/>
                <w:color w:val="000000"/>
                <w:sz w:val="22"/>
                <w:szCs w:val="22"/>
              </w:rPr>
              <w:t> </w:t>
            </w:r>
          </w:p>
          <w:p w14:paraId="6E3E83AD" w14:textId="77777777" w:rsidR="00831BE5" w:rsidRPr="00FA4E9E" w:rsidRDefault="00831BE5" w:rsidP="0027221D">
            <w:pPr>
              <w:pStyle w:val="paragraph"/>
              <w:spacing w:before="0" w:beforeAutospacing="0" w:after="0" w:afterAutospacing="0"/>
              <w:ind w:left="1080"/>
              <w:textAlignment w:val="baseline"/>
              <w:rPr>
                <w:sz w:val="22"/>
                <w:szCs w:val="22"/>
              </w:rPr>
            </w:pPr>
            <w:r w:rsidRPr="00FA4E9E">
              <w:rPr>
                <w:rStyle w:val="normaltextrun"/>
                <w:color w:val="000000"/>
                <w:sz w:val="22"/>
                <w:szCs w:val="22"/>
              </w:rPr>
              <w:t>A More Equal Wales</w:t>
            </w:r>
            <w:r w:rsidRPr="00FA4E9E">
              <w:rPr>
                <w:rStyle w:val="eop"/>
                <w:color w:val="000000"/>
                <w:sz w:val="22"/>
                <w:szCs w:val="22"/>
              </w:rPr>
              <w:t> </w:t>
            </w:r>
          </w:p>
          <w:p w14:paraId="6F4E7BBB" w14:textId="77777777" w:rsidR="00831BE5" w:rsidRPr="00FA4E9E" w:rsidRDefault="00831BE5" w:rsidP="0027221D">
            <w:pPr>
              <w:pStyle w:val="paragraph"/>
              <w:spacing w:before="0" w:beforeAutospacing="0" w:after="0" w:afterAutospacing="0"/>
              <w:ind w:left="1080"/>
              <w:textAlignment w:val="baseline"/>
              <w:rPr>
                <w:rStyle w:val="eop"/>
                <w:color w:val="000000"/>
                <w:sz w:val="22"/>
                <w:szCs w:val="22"/>
              </w:rPr>
            </w:pPr>
            <w:r w:rsidRPr="00FA4E9E">
              <w:rPr>
                <w:rStyle w:val="normaltextrun"/>
                <w:color w:val="000000"/>
                <w:sz w:val="22"/>
                <w:szCs w:val="22"/>
              </w:rPr>
              <w:t>A Wales of Cohesive Communities</w:t>
            </w:r>
            <w:r w:rsidRPr="00FA4E9E">
              <w:rPr>
                <w:rStyle w:val="eop"/>
                <w:color w:val="000000"/>
                <w:sz w:val="22"/>
                <w:szCs w:val="22"/>
              </w:rPr>
              <w:t> </w:t>
            </w:r>
          </w:p>
          <w:p w14:paraId="30EDA6C0" w14:textId="77777777" w:rsidR="00831BE5" w:rsidRPr="00FA4E9E" w:rsidRDefault="00831BE5" w:rsidP="0027221D">
            <w:pPr>
              <w:pStyle w:val="paragraph"/>
              <w:spacing w:before="0" w:beforeAutospacing="0" w:after="0" w:afterAutospacing="0"/>
              <w:ind w:left="1080"/>
              <w:textAlignment w:val="baseline"/>
              <w:rPr>
                <w:sz w:val="22"/>
                <w:szCs w:val="22"/>
              </w:rPr>
            </w:pPr>
          </w:p>
          <w:p w14:paraId="2822EA4B" w14:textId="77777777" w:rsidR="00831BE5" w:rsidRPr="00FA4E9E" w:rsidRDefault="00831BE5" w:rsidP="0027221D">
            <w:pPr>
              <w:pStyle w:val="paragraph"/>
              <w:spacing w:before="0" w:beforeAutospacing="0" w:after="0" w:afterAutospacing="0"/>
              <w:textAlignment w:val="baseline"/>
              <w:rPr>
                <w:rFonts w:ascii="Segoe UI" w:hAnsi="Segoe UI" w:cs="Segoe UI"/>
              </w:rPr>
            </w:pPr>
            <w:r w:rsidRPr="00FA4E9E">
              <w:rPr>
                <w:rStyle w:val="normaltextrun"/>
                <w:color w:val="000000"/>
              </w:rPr>
              <w:t>By promoting awareness of social exclusion experienced by older autistic adults and encouraging inclusive practices.</w:t>
            </w:r>
            <w:r w:rsidRPr="00FA4E9E">
              <w:rPr>
                <w:rStyle w:val="eop"/>
                <w:color w:val="000000"/>
              </w:rPr>
              <w:t> </w:t>
            </w:r>
          </w:p>
          <w:p w14:paraId="5E831137" w14:textId="77777777" w:rsidR="00831BE5" w:rsidRDefault="00831BE5" w:rsidP="0027221D">
            <w:pPr>
              <w:rPr>
                <w:rFonts w:ascii="Arial" w:hAnsi="Arial" w:cs="Arial"/>
              </w:rPr>
            </w:pPr>
          </w:p>
          <w:p w14:paraId="6538603E" w14:textId="77777777" w:rsidR="00831BE5" w:rsidRDefault="00831BE5" w:rsidP="0027221D">
            <w:pPr>
              <w:rPr>
                <w:rFonts w:ascii="Arial" w:hAnsi="Arial" w:cs="Arial"/>
              </w:rPr>
            </w:pPr>
          </w:p>
          <w:p w14:paraId="3ED10EA1" w14:textId="77777777" w:rsidR="00831BE5" w:rsidRPr="004C3A0B" w:rsidRDefault="00831BE5" w:rsidP="0027221D">
            <w:pPr>
              <w:rPr>
                <w:rFonts w:ascii="Arial" w:hAnsi="Arial" w:cs="Arial"/>
              </w:rPr>
            </w:pPr>
          </w:p>
          <w:p w14:paraId="752B03BD" w14:textId="77777777" w:rsidR="00831BE5" w:rsidRDefault="00831BE5" w:rsidP="0027221D">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1428E559" w14:textId="77777777" w:rsidR="00831BE5" w:rsidRDefault="00831BE5" w:rsidP="00831BE5">
      <w:pPr>
        <w:autoSpaceDE w:val="0"/>
        <w:autoSpaceDN w:val="0"/>
        <w:adjustRightInd w:val="0"/>
        <w:spacing w:after="240"/>
        <w:jc w:val="both"/>
        <w:rPr>
          <w:rFonts w:ascii="Arial" w:hAnsi="Arial" w:cs="Arial"/>
          <w:b/>
        </w:rPr>
      </w:pPr>
    </w:p>
    <w:p w14:paraId="7FF34AEA" w14:textId="77777777" w:rsidR="00831BE5" w:rsidRPr="004C3A0B" w:rsidRDefault="00831BE5" w:rsidP="00831BE5">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831BE5" w:rsidRPr="004C3A0B" w14:paraId="4999EBBB" w14:textId="77777777" w:rsidTr="0027221D">
        <w:trPr>
          <w:trHeight w:val="558"/>
        </w:trPr>
        <w:tc>
          <w:tcPr>
            <w:tcW w:w="562" w:type="dxa"/>
            <w:shd w:val="clear" w:color="auto" w:fill="F2F2F2" w:themeFill="background1" w:themeFillShade="F2"/>
            <w:vAlign w:val="center"/>
          </w:tcPr>
          <w:p w14:paraId="338DED11" w14:textId="77777777" w:rsidR="00831BE5" w:rsidRPr="004C3A0B" w:rsidRDefault="00831BE5" w:rsidP="0027221D">
            <w:pPr>
              <w:autoSpaceDE w:val="0"/>
              <w:autoSpaceDN w:val="0"/>
              <w:adjustRightInd w:val="0"/>
              <w:rPr>
                <w:rFonts w:ascii="Arial" w:hAnsi="Arial" w:cs="Arial"/>
                <w:b/>
              </w:rPr>
            </w:pPr>
          </w:p>
        </w:tc>
        <w:tc>
          <w:tcPr>
            <w:tcW w:w="8227" w:type="dxa"/>
            <w:shd w:val="clear" w:color="auto" w:fill="F2F2F2" w:themeFill="background1" w:themeFillShade="F2"/>
            <w:vAlign w:val="center"/>
          </w:tcPr>
          <w:p w14:paraId="66CC7AF7" w14:textId="77777777" w:rsidR="00831BE5" w:rsidRPr="004C3A0B" w:rsidRDefault="00831BE5" w:rsidP="0027221D">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4D96551C"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1B4BE4EC"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NO</w:t>
            </w:r>
          </w:p>
        </w:tc>
      </w:tr>
      <w:tr w:rsidR="00831BE5" w:rsidRPr="004C3A0B" w14:paraId="209D8CDC" w14:textId="77777777" w:rsidTr="0027221D">
        <w:trPr>
          <w:trHeight w:val="439"/>
        </w:trPr>
        <w:tc>
          <w:tcPr>
            <w:tcW w:w="562" w:type="dxa"/>
            <w:shd w:val="clear" w:color="auto" w:fill="F2F2F2" w:themeFill="background1" w:themeFillShade="F2"/>
            <w:vAlign w:val="center"/>
          </w:tcPr>
          <w:p w14:paraId="30F52F0A" w14:textId="77777777" w:rsidR="00831BE5" w:rsidRPr="004C3A0B" w:rsidRDefault="00831BE5" w:rsidP="0027221D">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491A5EC2"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EndPr/>
            <w:sdtContent>
              <w:p w14:paraId="13B2274C"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EndPr/>
            <w:sdtContent>
              <w:p w14:paraId="349A5AE3"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25D7CF85" w14:textId="77777777" w:rsidTr="0027221D">
        <w:trPr>
          <w:trHeight w:val="439"/>
        </w:trPr>
        <w:tc>
          <w:tcPr>
            <w:tcW w:w="562" w:type="dxa"/>
            <w:shd w:val="clear" w:color="auto" w:fill="F2F2F2" w:themeFill="background1" w:themeFillShade="F2"/>
            <w:vAlign w:val="center"/>
          </w:tcPr>
          <w:p w14:paraId="573197F5" w14:textId="77777777" w:rsidR="00831BE5" w:rsidRPr="004C3A0B" w:rsidRDefault="00831BE5" w:rsidP="0027221D">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249F6926"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129193CD"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75DFCD67"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3253868C" w14:textId="77777777" w:rsidTr="0027221D">
        <w:trPr>
          <w:trHeight w:val="439"/>
        </w:trPr>
        <w:tc>
          <w:tcPr>
            <w:tcW w:w="562" w:type="dxa"/>
            <w:shd w:val="clear" w:color="auto" w:fill="F2F2F2" w:themeFill="background1" w:themeFillShade="F2"/>
            <w:vAlign w:val="center"/>
          </w:tcPr>
          <w:p w14:paraId="6340F8C2" w14:textId="77777777" w:rsidR="00831BE5" w:rsidRDefault="00831BE5" w:rsidP="0027221D">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4E940357"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1F510AC8"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03175CE6"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43BB563E" w14:textId="77777777" w:rsidTr="0027221D">
        <w:trPr>
          <w:trHeight w:val="403"/>
        </w:trPr>
        <w:tc>
          <w:tcPr>
            <w:tcW w:w="562" w:type="dxa"/>
            <w:shd w:val="clear" w:color="auto" w:fill="F2F2F2" w:themeFill="background1" w:themeFillShade="F2"/>
            <w:vAlign w:val="center"/>
          </w:tcPr>
          <w:p w14:paraId="495D7C08" w14:textId="77777777" w:rsidR="00831BE5" w:rsidRPr="004C3A0B" w:rsidRDefault="00831BE5" w:rsidP="0027221D">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226C2137"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2942FA72"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098EBB7D"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454FEBB3" w14:textId="77777777" w:rsidTr="0027221D">
        <w:trPr>
          <w:trHeight w:val="403"/>
        </w:trPr>
        <w:tc>
          <w:tcPr>
            <w:tcW w:w="562" w:type="dxa"/>
            <w:shd w:val="clear" w:color="auto" w:fill="F2F2F2" w:themeFill="background1" w:themeFillShade="F2"/>
            <w:vAlign w:val="center"/>
          </w:tcPr>
          <w:p w14:paraId="04E86C55" w14:textId="77777777" w:rsidR="00831BE5" w:rsidRDefault="00831BE5" w:rsidP="0027221D">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6390AA41"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3FE0745A"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20DC7A63"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63EDCF50" w14:textId="77777777" w:rsidTr="0027221D">
        <w:trPr>
          <w:trHeight w:val="403"/>
        </w:trPr>
        <w:tc>
          <w:tcPr>
            <w:tcW w:w="562" w:type="dxa"/>
            <w:shd w:val="clear" w:color="auto" w:fill="F2F2F2" w:themeFill="background1" w:themeFillShade="F2"/>
            <w:vAlign w:val="center"/>
          </w:tcPr>
          <w:p w14:paraId="261213A9" w14:textId="77777777" w:rsidR="00831BE5" w:rsidRPr="004C3A0B" w:rsidRDefault="00831BE5" w:rsidP="0027221D">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1E8907DF" w14:textId="77777777" w:rsidR="00831BE5" w:rsidRPr="004C3A0B" w:rsidRDefault="00831BE5" w:rsidP="0027221D">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09FFC8D0"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34C77C06"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644F0184" w14:textId="77777777" w:rsidTr="0027221D">
        <w:trPr>
          <w:trHeight w:val="439"/>
        </w:trPr>
        <w:tc>
          <w:tcPr>
            <w:tcW w:w="562" w:type="dxa"/>
            <w:shd w:val="clear" w:color="auto" w:fill="F2F2F2" w:themeFill="background1" w:themeFillShade="F2"/>
            <w:vAlign w:val="center"/>
          </w:tcPr>
          <w:p w14:paraId="353727CD" w14:textId="77777777" w:rsidR="00831BE5" w:rsidRPr="004C3A0B" w:rsidRDefault="00831BE5" w:rsidP="0027221D">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1FFEA0FE"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0672E8A0"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0152E605"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7D3BF32D" w14:textId="77777777" w:rsidTr="0027221D">
        <w:trPr>
          <w:trHeight w:val="403"/>
        </w:trPr>
        <w:tc>
          <w:tcPr>
            <w:tcW w:w="562" w:type="dxa"/>
            <w:shd w:val="clear" w:color="auto" w:fill="F2F2F2" w:themeFill="background1" w:themeFillShade="F2"/>
            <w:vAlign w:val="center"/>
          </w:tcPr>
          <w:p w14:paraId="45FA0B88" w14:textId="77777777" w:rsidR="00831BE5" w:rsidRPr="004C3A0B" w:rsidRDefault="00831BE5" w:rsidP="0027221D">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249938E6"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252896E3"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2131594F"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577F1FC7" w14:textId="77777777" w:rsidTr="0027221D">
        <w:trPr>
          <w:trHeight w:val="439"/>
        </w:trPr>
        <w:tc>
          <w:tcPr>
            <w:tcW w:w="562" w:type="dxa"/>
            <w:shd w:val="clear" w:color="auto" w:fill="F2F2F2" w:themeFill="background1" w:themeFillShade="F2"/>
            <w:vAlign w:val="center"/>
          </w:tcPr>
          <w:p w14:paraId="7FED107C" w14:textId="77777777" w:rsidR="00831BE5" w:rsidRPr="004C3A0B" w:rsidRDefault="00831BE5" w:rsidP="0027221D">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449E7117"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0D654591"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012A86B9"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7B5AC19F" w14:textId="77777777" w:rsidTr="0027221D">
        <w:trPr>
          <w:trHeight w:val="403"/>
        </w:trPr>
        <w:tc>
          <w:tcPr>
            <w:tcW w:w="562" w:type="dxa"/>
            <w:shd w:val="clear" w:color="auto" w:fill="F2F2F2" w:themeFill="background1" w:themeFillShade="F2"/>
            <w:vAlign w:val="center"/>
          </w:tcPr>
          <w:p w14:paraId="42F2F474" w14:textId="77777777" w:rsidR="00831BE5" w:rsidRPr="004C3A0B" w:rsidRDefault="00831BE5" w:rsidP="0027221D">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7D98DF4D"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6CBB9304"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7303FF01"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1D927FBC" w14:textId="77777777" w:rsidTr="0027221D">
        <w:trPr>
          <w:trHeight w:val="403"/>
        </w:trPr>
        <w:tc>
          <w:tcPr>
            <w:tcW w:w="562" w:type="dxa"/>
            <w:shd w:val="clear" w:color="auto" w:fill="F2F2F2" w:themeFill="background1" w:themeFillShade="F2"/>
            <w:vAlign w:val="center"/>
          </w:tcPr>
          <w:p w14:paraId="63C2DF21" w14:textId="77777777" w:rsidR="00831BE5" w:rsidRPr="004C3A0B" w:rsidRDefault="00831BE5" w:rsidP="0027221D">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45F6E442"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2B9F87B4"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2225C20F"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78427214" w14:textId="77777777" w:rsidTr="0027221D">
        <w:trPr>
          <w:trHeight w:val="403"/>
        </w:trPr>
        <w:tc>
          <w:tcPr>
            <w:tcW w:w="562" w:type="dxa"/>
            <w:shd w:val="clear" w:color="auto" w:fill="F2F2F2" w:themeFill="background1" w:themeFillShade="F2"/>
            <w:vAlign w:val="center"/>
          </w:tcPr>
          <w:p w14:paraId="183B1150" w14:textId="77777777" w:rsidR="00831BE5" w:rsidRPr="004C3A0B" w:rsidRDefault="00831BE5" w:rsidP="0027221D">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2D13DE84"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6E4C271F"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7A85C0CD"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1CE0E10C" w14:textId="77777777" w:rsidTr="0027221D">
        <w:trPr>
          <w:trHeight w:val="403"/>
        </w:trPr>
        <w:tc>
          <w:tcPr>
            <w:tcW w:w="562" w:type="dxa"/>
            <w:shd w:val="clear" w:color="auto" w:fill="F2F2F2" w:themeFill="background1" w:themeFillShade="F2"/>
            <w:vAlign w:val="center"/>
          </w:tcPr>
          <w:p w14:paraId="281F61FA" w14:textId="77777777" w:rsidR="00831BE5" w:rsidRPr="004C3A0B" w:rsidRDefault="00831BE5" w:rsidP="0027221D">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56FE7F46"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7C6576E5"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5B8F208E"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1369C77A" w14:textId="77777777" w:rsidTr="0027221D">
        <w:trPr>
          <w:trHeight w:val="403"/>
        </w:trPr>
        <w:tc>
          <w:tcPr>
            <w:tcW w:w="562" w:type="dxa"/>
            <w:shd w:val="clear" w:color="auto" w:fill="F2F2F2" w:themeFill="background1" w:themeFillShade="F2"/>
            <w:vAlign w:val="center"/>
          </w:tcPr>
          <w:p w14:paraId="7A264DB1" w14:textId="77777777" w:rsidR="00831BE5" w:rsidRPr="004C3A0B" w:rsidRDefault="00831BE5" w:rsidP="0027221D">
            <w:pPr>
              <w:autoSpaceDE w:val="0"/>
              <w:autoSpaceDN w:val="0"/>
              <w:adjustRightInd w:val="0"/>
              <w:rPr>
                <w:rFonts w:ascii="Arial" w:hAnsi="Arial" w:cs="Arial"/>
              </w:rPr>
            </w:pPr>
            <w:r>
              <w:rPr>
                <w:rFonts w:ascii="Arial" w:hAnsi="Arial" w:cs="Arial"/>
              </w:rPr>
              <w:lastRenderedPageBreak/>
              <w:t>14</w:t>
            </w:r>
          </w:p>
        </w:tc>
        <w:tc>
          <w:tcPr>
            <w:tcW w:w="8227" w:type="dxa"/>
            <w:shd w:val="clear" w:color="auto" w:fill="F2F2F2" w:themeFill="background1" w:themeFillShade="F2"/>
            <w:vAlign w:val="center"/>
          </w:tcPr>
          <w:p w14:paraId="2A7F7251"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7651605E"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2AEAF946"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4AA602DF" w14:textId="77777777" w:rsidTr="0027221D">
        <w:trPr>
          <w:trHeight w:val="403"/>
        </w:trPr>
        <w:tc>
          <w:tcPr>
            <w:tcW w:w="562" w:type="dxa"/>
            <w:shd w:val="clear" w:color="auto" w:fill="F2F2F2" w:themeFill="background1" w:themeFillShade="F2"/>
            <w:vAlign w:val="center"/>
          </w:tcPr>
          <w:p w14:paraId="5C164D04" w14:textId="77777777" w:rsidR="00831BE5" w:rsidRPr="004C3A0B" w:rsidRDefault="00831BE5" w:rsidP="0027221D">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5E95670C"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249F13F9"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05CDFE6B"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0F0F68C0" w14:textId="77777777" w:rsidTr="0027221D">
        <w:trPr>
          <w:trHeight w:val="403"/>
        </w:trPr>
        <w:tc>
          <w:tcPr>
            <w:tcW w:w="562" w:type="dxa"/>
            <w:shd w:val="clear" w:color="auto" w:fill="F2F2F2" w:themeFill="background1" w:themeFillShade="F2"/>
            <w:vAlign w:val="center"/>
          </w:tcPr>
          <w:p w14:paraId="5DC90119" w14:textId="77777777" w:rsidR="00831BE5" w:rsidRDefault="00831BE5" w:rsidP="0027221D">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033BFEFE" w14:textId="77777777" w:rsidR="00831BE5" w:rsidRPr="004C3A0B" w:rsidRDefault="00831BE5" w:rsidP="0027221D">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2FB200C2"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5AD3EBF1"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6C1FDD" w14:paraId="77D94787" w14:textId="77777777" w:rsidTr="0027221D">
        <w:trPr>
          <w:trHeight w:val="403"/>
        </w:trPr>
        <w:tc>
          <w:tcPr>
            <w:tcW w:w="562" w:type="dxa"/>
            <w:shd w:val="clear" w:color="auto" w:fill="F2F2F2" w:themeFill="background1" w:themeFillShade="F2"/>
            <w:vAlign w:val="center"/>
          </w:tcPr>
          <w:p w14:paraId="5D324C50" w14:textId="77777777" w:rsidR="00831BE5" w:rsidRPr="006C1FDD" w:rsidRDefault="00831BE5" w:rsidP="0027221D">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6DA68C99" w14:textId="77777777" w:rsidR="00831BE5" w:rsidRPr="006C1FDD" w:rsidRDefault="00831BE5" w:rsidP="0027221D">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296CCD3C"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4E0A2FD1"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6C1FDD" w14:paraId="486C3AAB" w14:textId="77777777" w:rsidTr="0027221D">
        <w:trPr>
          <w:trHeight w:val="403"/>
        </w:trPr>
        <w:tc>
          <w:tcPr>
            <w:tcW w:w="562" w:type="dxa"/>
            <w:vAlign w:val="center"/>
          </w:tcPr>
          <w:p w14:paraId="659A07BE" w14:textId="77777777" w:rsidR="00831BE5" w:rsidRPr="006C1FDD" w:rsidRDefault="00831BE5" w:rsidP="0027221D">
            <w:pPr>
              <w:autoSpaceDE w:val="0"/>
              <w:autoSpaceDN w:val="0"/>
              <w:adjustRightInd w:val="0"/>
              <w:rPr>
                <w:rFonts w:ascii="Arial" w:hAnsi="Arial" w:cs="Arial"/>
              </w:rPr>
            </w:pPr>
          </w:p>
        </w:tc>
        <w:tc>
          <w:tcPr>
            <w:tcW w:w="8227" w:type="dxa"/>
            <w:vAlign w:val="center"/>
          </w:tcPr>
          <w:p w14:paraId="6127EE0C" w14:textId="77777777" w:rsidR="00831BE5" w:rsidRPr="006C1FDD" w:rsidRDefault="00831BE5" w:rsidP="0027221D">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53E41D06" w14:textId="77777777" w:rsidR="00831BE5" w:rsidRPr="006C1FDD" w:rsidRDefault="00831BE5" w:rsidP="0027221D">
            <w:pPr>
              <w:rPr>
                <w:rFonts w:ascii="Arial" w:hAnsi="Arial" w:cs="Arial"/>
              </w:rPr>
            </w:pPr>
          </w:p>
          <w:p w14:paraId="713A40C6" w14:textId="77777777" w:rsidR="00831BE5" w:rsidRPr="006C1FDD" w:rsidRDefault="00831BE5" w:rsidP="0027221D">
            <w:pPr>
              <w:rPr>
                <w:rFonts w:ascii="Arial" w:hAnsi="Arial" w:cs="Arial"/>
              </w:rPr>
            </w:pPr>
          </w:p>
          <w:p w14:paraId="62D3E4B6" w14:textId="77777777" w:rsidR="00831BE5" w:rsidRPr="006C1FDD" w:rsidRDefault="00831BE5" w:rsidP="0027221D">
            <w:pPr>
              <w:rPr>
                <w:rFonts w:ascii="Arial" w:hAnsi="Arial" w:cs="Arial"/>
              </w:rPr>
            </w:pPr>
          </w:p>
          <w:p w14:paraId="75FA12D3" w14:textId="77777777" w:rsidR="00831BE5" w:rsidRPr="006C1FDD" w:rsidRDefault="00831BE5" w:rsidP="0027221D">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5B11A65" w14:textId="77777777" w:rsidR="00831BE5" w:rsidRPr="006C1FDD" w:rsidRDefault="00831BE5" w:rsidP="0027221D">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64E6457" w14:textId="77777777" w:rsidR="00831BE5" w:rsidRPr="006C1FDD" w:rsidRDefault="00831BE5" w:rsidP="0027221D">
            <w:pPr>
              <w:autoSpaceDE w:val="0"/>
              <w:autoSpaceDN w:val="0"/>
              <w:adjustRightInd w:val="0"/>
              <w:jc w:val="center"/>
              <w:rPr>
                <w:rFonts w:ascii="Arial" w:hAnsi="Arial" w:cs="Arial"/>
                <w:b/>
                <w:bCs/>
              </w:rPr>
            </w:pPr>
          </w:p>
        </w:tc>
      </w:tr>
    </w:tbl>
    <w:p w14:paraId="7B137C86" w14:textId="77777777" w:rsidR="00831BE5" w:rsidRPr="004C3A0B" w:rsidRDefault="00831BE5" w:rsidP="00831BE5">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59D08AE" w14:textId="77777777" w:rsidR="00831BE5" w:rsidRPr="004C3A0B" w:rsidRDefault="00831BE5" w:rsidP="00831BE5">
      <w:pPr>
        <w:rPr>
          <w:rFonts w:ascii="Arial" w:hAnsi="Arial" w:cs="Arial"/>
          <w:bCs/>
          <w:iCs/>
        </w:rPr>
      </w:pPr>
    </w:p>
    <w:p w14:paraId="6462D98B" w14:textId="77777777" w:rsidR="00831BE5" w:rsidRDefault="00831BE5" w:rsidP="00831BE5">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F409DA3" w14:textId="77777777" w:rsidR="00831BE5" w:rsidRPr="004C3A0B" w:rsidRDefault="00831BE5" w:rsidP="00831BE5">
      <w:pPr>
        <w:rPr>
          <w:rFonts w:ascii="Arial" w:hAnsi="Arial" w:cs="Arial"/>
          <w:bCs/>
          <w:iCs/>
        </w:rPr>
      </w:pPr>
    </w:p>
    <w:p w14:paraId="2CEC3E86" w14:textId="77777777" w:rsidR="00831BE5" w:rsidRDefault="00831BE5" w:rsidP="00831BE5">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7E275904" w14:textId="77777777" w:rsidR="00831BE5" w:rsidRDefault="00831BE5" w:rsidP="00831BE5">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68EF373" w14:textId="77777777" w:rsidR="00831BE5" w:rsidRDefault="00831BE5" w:rsidP="00831BE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831BE5" w:rsidRPr="004C3A0B" w14:paraId="47914329" w14:textId="77777777" w:rsidTr="0027221D">
        <w:tc>
          <w:tcPr>
            <w:tcW w:w="562" w:type="dxa"/>
            <w:shd w:val="clear" w:color="auto" w:fill="F2F2F2" w:themeFill="background1" w:themeFillShade="F2"/>
            <w:vAlign w:val="center"/>
          </w:tcPr>
          <w:p w14:paraId="751E6C80" w14:textId="77777777" w:rsidR="00831BE5" w:rsidRPr="004C3A0B" w:rsidRDefault="00831BE5" w:rsidP="0027221D">
            <w:pPr>
              <w:autoSpaceDE w:val="0"/>
              <w:autoSpaceDN w:val="0"/>
              <w:adjustRightInd w:val="0"/>
              <w:jc w:val="center"/>
              <w:rPr>
                <w:rFonts w:ascii="Arial" w:hAnsi="Arial" w:cs="Arial"/>
                <w:b/>
              </w:rPr>
            </w:pPr>
          </w:p>
        </w:tc>
        <w:tc>
          <w:tcPr>
            <w:tcW w:w="8217" w:type="dxa"/>
            <w:shd w:val="clear" w:color="auto" w:fill="F2F2F2" w:themeFill="background1" w:themeFillShade="F2"/>
          </w:tcPr>
          <w:p w14:paraId="2B354FA8" w14:textId="77777777" w:rsidR="00831BE5" w:rsidRPr="004C3A0B" w:rsidRDefault="00831BE5" w:rsidP="0027221D">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373D9BE6" w14:textId="77777777" w:rsidR="00831BE5" w:rsidRPr="004C3A0B" w:rsidRDefault="00831BE5" w:rsidP="0027221D">
            <w:pPr>
              <w:autoSpaceDE w:val="0"/>
              <w:autoSpaceDN w:val="0"/>
              <w:adjustRightInd w:val="0"/>
              <w:jc w:val="center"/>
              <w:rPr>
                <w:rFonts w:ascii="Arial" w:hAnsi="Arial" w:cs="Arial"/>
                <w:b/>
                <w:bCs/>
              </w:rPr>
            </w:pPr>
          </w:p>
          <w:p w14:paraId="5192A56A"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1E0ABB4" w14:textId="77777777" w:rsidR="00831BE5" w:rsidRPr="004C3A0B" w:rsidRDefault="00831BE5" w:rsidP="0027221D">
            <w:pPr>
              <w:autoSpaceDE w:val="0"/>
              <w:autoSpaceDN w:val="0"/>
              <w:adjustRightInd w:val="0"/>
              <w:jc w:val="center"/>
              <w:rPr>
                <w:rFonts w:ascii="Arial" w:hAnsi="Arial" w:cs="Arial"/>
                <w:b/>
                <w:bCs/>
              </w:rPr>
            </w:pPr>
          </w:p>
          <w:p w14:paraId="2327C3DA"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NO</w:t>
            </w:r>
          </w:p>
        </w:tc>
      </w:tr>
      <w:tr w:rsidR="00831BE5" w:rsidRPr="004C3A0B" w14:paraId="43E646AE" w14:textId="77777777" w:rsidTr="0027221D">
        <w:trPr>
          <w:trHeight w:val="439"/>
        </w:trPr>
        <w:tc>
          <w:tcPr>
            <w:tcW w:w="562" w:type="dxa"/>
            <w:shd w:val="clear" w:color="auto" w:fill="F2F2F2" w:themeFill="background1" w:themeFillShade="F2"/>
            <w:vAlign w:val="center"/>
          </w:tcPr>
          <w:p w14:paraId="2ACA58E2"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2FC0998A"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0ACF08E5"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4394F0CA"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5E3BC754" w14:textId="77777777" w:rsidTr="0027221D">
        <w:trPr>
          <w:trHeight w:val="403"/>
        </w:trPr>
        <w:tc>
          <w:tcPr>
            <w:tcW w:w="562" w:type="dxa"/>
            <w:shd w:val="clear" w:color="auto" w:fill="F2F2F2" w:themeFill="background1" w:themeFillShade="F2"/>
            <w:vAlign w:val="center"/>
          </w:tcPr>
          <w:p w14:paraId="74325E1F"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4B51AE17"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EndPr/>
            <w:sdtContent>
              <w:p w14:paraId="179098AD"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EndPr/>
            <w:sdtContent>
              <w:p w14:paraId="213DE30A"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7256EE70" w14:textId="77777777" w:rsidTr="0027221D">
        <w:trPr>
          <w:trHeight w:val="439"/>
        </w:trPr>
        <w:tc>
          <w:tcPr>
            <w:tcW w:w="562" w:type="dxa"/>
            <w:shd w:val="clear" w:color="auto" w:fill="F2F2F2" w:themeFill="background1" w:themeFillShade="F2"/>
            <w:vAlign w:val="center"/>
          </w:tcPr>
          <w:p w14:paraId="365AD368"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556D1A37"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55939D3A"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1B038D78"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65BA8CEB" w14:textId="77777777" w:rsidTr="0027221D">
        <w:trPr>
          <w:trHeight w:val="403"/>
        </w:trPr>
        <w:tc>
          <w:tcPr>
            <w:tcW w:w="562" w:type="dxa"/>
            <w:shd w:val="clear" w:color="auto" w:fill="F2F2F2" w:themeFill="background1" w:themeFillShade="F2"/>
            <w:vAlign w:val="center"/>
          </w:tcPr>
          <w:p w14:paraId="0C062139"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623535C9"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2E5D550F"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4D94EFA6"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05AB038B" w14:textId="77777777" w:rsidTr="0027221D">
        <w:trPr>
          <w:trHeight w:val="403"/>
        </w:trPr>
        <w:tc>
          <w:tcPr>
            <w:tcW w:w="562" w:type="dxa"/>
            <w:shd w:val="clear" w:color="auto" w:fill="F2F2F2" w:themeFill="background1" w:themeFillShade="F2"/>
            <w:vAlign w:val="center"/>
          </w:tcPr>
          <w:p w14:paraId="40BCF680"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2C497241"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18B0F4B8"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57A8E6CC"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757F42FE" w14:textId="77777777" w:rsidTr="0027221D">
        <w:trPr>
          <w:trHeight w:val="439"/>
        </w:trPr>
        <w:tc>
          <w:tcPr>
            <w:tcW w:w="562" w:type="dxa"/>
            <w:shd w:val="clear" w:color="auto" w:fill="F2F2F2" w:themeFill="background1" w:themeFillShade="F2"/>
            <w:vAlign w:val="center"/>
          </w:tcPr>
          <w:p w14:paraId="0CB3A066"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621D25AC"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133B0F4E"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5BC6D251"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354654F5" w14:textId="77777777" w:rsidTr="0027221D">
        <w:trPr>
          <w:trHeight w:val="403"/>
        </w:trPr>
        <w:tc>
          <w:tcPr>
            <w:tcW w:w="562" w:type="dxa"/>
            <w:shd w:val="clear" w:color="auto" w:fill="F2F2F2" w:themeFill="background1" w:themeFillShade="F2"/>
            <w:vAlign w:val="center"/>
          </w:tcPr>
          <w:p w14:paraId="2E39F4BF" w14:textId="77777777" w:rsidR="00831BE5" w:rsidRPr="004C3A0B" w:rsidRDefault="00831BE5" w:rsidP="0027221D">
            <w:pPr>
              <w:autoSpaceDE w:val="0"/>
              <w:autoSpaceDN w:val="0"/>
              <w:adjustRightInd w:val="0"/>
              <w:jc w:val="center"/>
              <w:rPr>
                <w:rFonts w:ascii="Arial" w:hAnsi="Arial" w:cs="Arial"/>
              </w:rPr>
            </w:pPr>
            <w:r>
              <w:rPr>
                <w:rFonts w:ascii="Arial" w:hAnsi="Arial" w:cs="Arial"/>
              </w:rPr>
              <w:lastRenderedPageBreak/>
              <w:t>7</w:t>
            </w:r>
          </w:p>
        </w:tc>
        <w:tc>
          <w:tcPr>
            <w:tcW w:w="8217" w:type="dxa"/>
            <w:shd w:val="clear" w:color="auto" w:fill="F2F2F2" w:themeFill="background1" w:themeFillShade="F2"/>
            <w:vAlign w:val="center"/>
          </w:tcPr>
          <w:p w14:paraId="006F2193"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4267C43E"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21E04F13"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6DE922DC" w14:textId="77777777" w:rsidTr="0027221D">
        <w:trPr>
          <w:trHeight w:val="403"/>
        </w:trPr>
        <w:tc>
          <w:tcPr>
            <w:tcW w:w="562" w:type="dxa"/>
            <w:shd w:val="clear" w:color="auto" w:fill="F2F2F2" w:themeFill="background1" w:themeFillShade="F2"/>
            <w:vAlign w:val="center"/>
          </w:tcPr>
          <w:p w14:paraId="663618AA"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445D0D8C"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40DD7AE4"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0BC05E2A"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3CB6721D" w14:textId="77777777" w:rsidTr="0027221D">
        <w:trPr>
          <w:trHeight w:val="403"/>
        </w:trPr>
        <w:tc>
          <w:tcPr>
            <w:tcW w:w="562" w:type="dxa"/>
            <w:shd w:val="clear" w:color="auto" w:fill="F2F2F2" w:themeFill="background1" w:themeFillShade="F2"/>
            <w:vAlign w:val="center"/>
          </w:tcPr>
          <w:p w14:paraId="23EB3534"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1164D94B"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64F0DE12" w14:textId="77777777" w:rsidR="00831BE5" w:rsidRPr="004C3A0B" w:rsidRDefault="00831BE5" w:rsidP="0027221D">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078451DA"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7A44CE97"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0EE63CD0" w14:textId="77777777" w:rsidTr="0027221D">
        <w:trPr>
          <w:trHeight w:val="403"/>
        </w:trPr>
        <w:tc>
          <w:tcPr>
            <w:tcW w:w="562" w:type="dxa"/>
            <w:vAlign w:val="center"/>
          </w:tcPr>
          <w:p w14:paraId="3E4494BB" w14:textId="77777777" w:rsidR="00831BE5" w:rsidRPr="006C1FDD" w:rsidRDefault="00831BE5" w:rsidP="0027221D">
            <w:pPr>
              <w:autoSpaceDE w:val="0"/>
              <w:autoSpaceDN w:val="0"/>
              <w:adjustRightInd w:val="0"/>
              <w:jc w:val="center"/>
              <w:rPr>
                <w:rFonts w:ascii="Arial" w:hAnsi="Arial" w:cs="Arial"/>
              </w:rPr>
            </w:pPr>
          </w:p>
        </w:tc>
        <w:tc>
          <w:tcPr>
            <w:tcW w:w="8217" w:type="dxa"/>
            <w:vAlign w:val="center"/>
          </w:tcPr>
          <w:p w14:paraId="680AADBC" w14:textId="77777777" w:rsidR="00831BE5" w:rsidRDefault="00831BE5" w:rsidP="0027221D">
            <w:pPr>
              <w:pStyle w:val="paragraph"/>
              <w:spacing w:before="0" w:after="0"/>
              <w:textAlignment w:val="baseline"/>
              <w:rPr>
                <w:rFonts w:ascii="Arial" w:hAnsi="Arial" w:cs="Arial"/>
                <w:sz w:val="22"/>
                <w:szCs w:val="22"/>
              </w:rPr>
            </w:pPr>
          </w:p>
          <w:p w14:paraId="7CB80366" w14:textId="77777777" w:rsidR="00831BE5" w:rsidRPr="00FA4E9E" w:rsidRDefault="00831BE5" w:rsidP="0027221D">
            <w:pPr>
              <w:pStyle w:val="paragraph"/>
              <w:spacing w:before="0" w:after="0"/>
              <w:textAlignment w:val="baseline"/>
              <w:rPr>
                <w:rFonts w:ascii="Arial" w:hAnsi="Arial" w:cs="Arial"/>
                <w:sz w:val="22"/>
                <w:szCs w:val="22"/>
              </w:rPr>
            </w:pPr>
            <w:r w:rsidRPr="00FA4E9E">
              <w:rPr>
                <w:rStyle w:val="normaltextrun"/>
                <w:rFonts w:ascii="Arial" w:hAnsi="Arial" w:cs="Arial"/>
                <w:color w:val="000000"/>
                <w:sz w:val="22"/>
                <w:szCs w:val="22"/>
              </w:rPr>
              <w:t>3–4 participants in a module-based group project.</w:t>
            </w:r>
            <w:r w:rsidRPr="00FA4E9E">
              <w:rPr>
                <w:rStyle w:val="scxw217860411"/>
                <w:rFonts w:ascii="Arial" w:hAnsi="Arial" w:cs="Arial"/>
                <w:color w:val="000000"/>
                <w:sz w:val="22"/>
                <w:szCs w:val="22"/>
              </w:rPr>
              <w:t> </w:t>
            </w:r>
            <w:r w:rsidRPr="00FA4E9E">
              <w:rPr>
                <w:rFonts w:ascii="Arial" w:hAnsi="Arial" w:cs="Arial"/>
                <w:color w:val="000000"/>
                <w:sz w:val="22"/>
                <w:szCs w:val="22"/>
              </w:rPr>
              <w:br/>
            </w:r>
            <w:r w:rsidRPr="00FA4E9E">
              <w:rPr>
                <w:rStyle w:val="normaltextrun"/>
                <w:rFonts w:ascii="Arial" w:hAnsi="Arial" w:cs="Arial"/>
                <w:color w:val="000000"/>
                <w:sz w:val="22"/>
                <w:szCs w:val="22"/>
              </w:rPr>
              <w:t>Each student will analyse two transcripts.</w:t>
            </w:r>
            <w:r w:rsidRPr="00FA4E9E">
              <w:rPr>
                <w:rStyle w:val="eop"/>
                <w:rFonts w:ascii="Arial" w:hAnsi="Arial" w:cs="Arial"/>
                <w:color w:val="000000"/>
                <w:sz w:val="22"/>
                <w:szCs w:val="22"/>
              </w:rPr>
              <w:t> </w:t>
            </w:r>
          </w:p>
          <w:p w14:paraId="3A6754CB" w14:textId="77777777" w:rsidR="00831BE5" w:rsidRPr="00FA4E9E" w:rsidRDefault="00831BE5" w:rsidP="0027221D">
            <w:pPr>
              <w:pStyle w:val="paragraph"/>
              <w:spacing w:before="0" w:beforeAutospacing="0" w:after="0" w:afterAutospacing="0"/>
              <w:ind w:left="1080"/>
              <w:textAlignment w:val="baseline"/>
              <w:rPr>
                <w:rFonts w:ascii="Arial" w:hAnsi="Arial" w:cs="Arial"/>
                <w:sz w:val="22"/>
                <w:szCs w:val="22"/>
              </w:rPr>
            </w:pPr>
            <w:r w:rsidRPr="00FA4E9E">
              <w:rPr>
                <w:rStyle w:val="normaltextrun"/>
                <w:rFonts w:ascii="Arial" w:hAnsi="Arial" w:cs="Arial"/>
                <w:color w:val="000000"/>
                <w:sz w:val="22"/>
                <w:szCs w:val="22"/>
              </w:rPr>
              <w:t>Students or staff: </w:t>
            </w:r>
            <w:r w:rsidRPr="00FA4E9E">
              <w:rPr>
                <w:rStyle w:val="normaltextrun"/>
                <w:rFonts w:ascii="Segoe UI Symbol" w:hAnsi="Segoe UI Symbol" w:cs="Segoe UI Symbol"/>
                <w:color w:val="000000"/>
                <w:sz w:val="22"/>
                <w:szCs w:val="22"/>
              </w:rPr>
              <w:t>☒</w:t>
            </w:r>
            <w:r w:rsidRPr="00FA4E9E">
              <w:rPr>
                <w:rStyle w:val="normaltextrun"/>
                <w:rFonts w:ascii="Arial" w:hAnsi="Arial" w:cs="Arial"/>
                <w:color w:val="000000"/>
                <w:sz w:val="22"/>
                <w:szCs w:val="22"/>
              </w:rPr>
              <w:t> YES</w:t>
            </w:r>
            <w:r w:rsidRPr="00FA4E9E">
              <w:rPr>
                <w:rStyle w:val="eop"/>
                <w:rFonts w:ascii="Arial" w:hAnsi="Arial" w:cs="Arial"/>
                <w:color w:val="000000"/>
                <w:sz w:val="22"/>
                <w:szCs w:val="22"/>
              </w:rPr>
              <w:t> </w:t>
            </w:r>
          </w:p>
          <w:p w14:paraId="292CC996" w14:textId="77777777" w:rsidR="00831BE5" w:rsidRPr="00FA4E9E" w:rsidRDefault="00831BE5" w:rsidP="0027221D">
            <w:pPr>
              <w:pStyle w:val="paragraph"/>
              <w:spacing w:before="0" w:beforeAutospacing="0" w:after="0" w:afterAutospacing="0"/>
              <w:ind w:left="1080"/>
              <w:textAlignment w:val="baseline"/>
              <w:rPr>
                <w:rFonts w:ascii="Arial" w:hAnsi="Arial" w:cs="Arial"/>
                <w:sz w:val="22"/>
                <w:szCs w:val="22"/>
              </w:rPr>
            </w:pPr>
            <w:r w:rsidRPr="00FA4E9E">
              <w:rPr>
                <w:rStyle w:val="normaltextrun"/>
                <w:rFonts w:ascii="Arial" w:hAnsi="Arial" w:cs="Arial"/>
                <w:color w:val="000000"/>
                <w:sz w:val="22"/>
                <w:szCs w:val="22"/>
              </w:rPr>
              <w:t>Adults over 18: </w:t>
            </w:r>
            <w:r w:rsidRPr="00FA4E9E">
              <w:rPr>
                <w:rStyle w:val="normaltextrun"/>
                <w:rFonts w:ascii="Segoe UI Symbol" w:hAnsi="Segoe UI Symbol" w:cs="Segoe UI Symbol"/>
                <w:color w:val="000000"/>
                <w:sz w:val="22"/>
                <w:szCs w:val="22"/>
              </w:rPr>
              <w:t>☒</w:t>
            </w:r>
            <w:r w:rsidRPr="00FA4E9E">
              <w:rPr>
                <w:rStyle w:val="normaltextrun"/>
                <w:rFonts w:ascii="Arial" w:hAnsi="Arial" w:cs="Arial"/>
                <w:color w:val="000000"/>
                <w:sz w:val="22"/>
                <w:szCs w:val="22"/>
              </w:rPr>
              <w:t> YES</w:t>
            </w:r>
            <w:r w:rsidRPr="00FA4E9E">
              <w:rPr>
                <w:rStyle w:val="eop"/>
                <w:rFonts w:ascii="Arial" w:hAnsi="Arial" w:cs="Arial"/>
                <w:color w:val="000000"/>
                <w:sz w:val="22"/>
                <w:szCs w:val="22"/>
              </w:rPr>
              <w:t> </w:t>
            </w:r>
          </w:p>
          <w:p w14:paraId="363E512A" w14:textId="77777777" w:rsidR="00831BE5" w:rsidRPr="00FA4E9E" w:rsidRDefault="00831BE5" w:rsidP="0027221D">
            <w:pPr>
              <w:pStyle w:val="paragraph"/>
              <w:shd w:val="clear" w:color="auto" w:fill="FFFFFF"/>
              <w:spacing w:before="0" w:beforeAutospacing="0" w:after="0" w:afterAutospacing="0"/>
              <w:ind w:left="1080"/>
              <w:textAlignment w:val="baseline"/>
              <w:rPr>
                <w:rFonts w:ascii="Arial" w:hAnsi="Arial" w:cs="Arial"/>
                <w:sz w:val="22"/>
                <w:szCs w:val="22"/>
              </w:rPr>
            </w:pPr>
            <w:r w:rsidRPr="00FA4E9E">
              <w:rPr>
                <w:rStyle w:val="normaltextrun"/>
                <w:rFonts w:ascii="Arial" w:hAnsi="Arial" w:cs="Arial"/>
                <w:color w:val="000000"/>
                <w:sz w:val="22"/>
                <w:szCs w:val="22"/>
              </w:rPr>
              <w:t>Vulnerable adults: </w:t>
            </w:r>
            <w:r w:rsidRPr="00FA4E9E">
              <w:rPr>
                <w:rStyle w:val="normaltextrun"/>
                <w:rFonts w:ascii="Segoe UI Symbol" w:hAnsi="Segoe UI Symbol" w:cs="Segoe UI Symbol"/>
                <w:color w:val="000000"/>
                <w:sz w:val="22"/>
                <w:szCs w:val="22"/>
              </w:rPr>
              <w:t>☒</w:t>
            </w:r>
            <w:r w:rsidRPr="00FA4E9E">
              <w:rPr>
                <w:rStyle w:val="normaltextrun"/>
                <w:rFonts w:ascii="Arial" w:hAnsi="Arial" w:cs="Arial"/>
                <w:color w:val="000000"/>
                <w:sz w:val="22"/>
                <w:szCs w:val="22"/>
              </w:rPr>
              <w:t> NO</w:t>
            </w:r>
            <w:r w:rsidRPr="00FA4E9E">
              <w:rPr>
                <w:rStyle w:val="eop"/>
                <w:rFonts w:ascii="Arial" w:hAnsi="Arial" w:cs="Arial"/>
                <w:color w:val="000000"/>
                <w:sz w:val="22"/>
                <w:szCs w:val="22"/>
              </w:rPr>
              <w:t> </w:t>
            </w:r>
          </w:p>
          <w:p w14:paraId="0FBC91A7" w14:textId="77777777" w:rsidR="00831BE5" w:rsidRPr="00FA4E9E" w:rsidRDefault="00831BE5" w:rsidP="0027221D">
            <w:pPr>
              <w:autoSpaceDE w:val="0"/>
              <w:autoSpaceDN w:val="0"/>
              <w:adjustRightInd w:val="0"/>
              <w:rPr>
                <w:rFonts w:ascii="Arial" w:hAnsi="Arial" w:cs="Arial"/>
              </w:rPr>
            </w:pPr>
          </w:p>
          <w:p w14:paraId="502C5B87" w14:textId="77777777" w:rsidR="00831BE5" w:rsidRDefault="00831BE5" w:rsidP="0027221D">
            <w:pPr>
              <w:rPr>
                <w:rFonts w:ascii="Arial" w:hAnsi="Arial" w:cs="Arial"/>
              </w:rPr>
            </w:pPr>
          </w:p>
          <w:p w14:paraId="50C03C28" w14:textId="77777777" w:rsidR="00831BE5" w:rsidRDefault="00831BE5" w:rsidP="0027221D">
            <w:pPr>
              <w:rPr>
                <w:rFonts w:ascii="Arial" w:hAnsi="Arial" w:cs="Arial"/>
              </w:rPr>
            </w:pPr>
          </w:p>
          <w:p w14:paraId="79D0BCDE" w14:textId="77777777" w:rsidR="00831BE5" w:rsidRPr="004C3A0B" w:rsidRDefault="00831BE5" w:rsidP="0027221D">
            <w:pPr>
              <w:rPr>
                <w:rFonts w:ascii="Arial" w:hAnsi="Arial" w:cs="Arial"/>
              </w:rPr>
            </w:pPr>
          </w:p>
          <w:p w14:paraId="57EA97E5" w14:textId="77777777" w:rsidR="00831BE5" w:rsidRPr="004C3A0B" w:rsidRDefault="00831BE5" w:rsidP="0027221D">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DD200C9" w14:textId="77777777" w:rsidR="00831BE5" w:rsidRDefault="00831BE5" w:rsidP="0027221D">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C74FBA1" w14:textId="77777777" w:rsidR="00831BE5" w:rsidRDefault="00831BE5" w:rsidP="0027221D">
            <w:pPr>
              <w:autoSpaceDE w:val="0"/>
              <w:autoSpaceDN w:val="0"/>
              <w:adjustRightInd w:val="0"/>
              <w:jc w:val="center"/>
              <w:rPr>
                <w:rFonts w:ascii="Arial" w:hAnsi="Arial" w:cs="Arial"/>
                <w:b/>
                <w:bCs/>
              </w:rPr>
            </w:pPr>
          </w:p>
        </w:tc>
      </w:tr>
    </w:tbl>
    <w:p w14:paraId="31B7AB90" w14:textId="77777777" w:rsidR="00831BE5" w:rsidRPr="00D71982" w:rsidRDefault="00831BE5" w:rsidP="00831BE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831BE5" w:rsidRPr="004C3A0B" w14:paraId="21BDDB72" w14:textId="77777777" w:rsidTr="0027221D">
        <w:trPr>
          <w:trHeight w:val="403"/>
        </w:trPr>
        <w:tc>
          <w:tcPr>
            <w:tcW w:w="562" w:type="dxa"/>
            <w:tcBorders>
              <w:bottom w:val="single" w:sz="4" w:space="0" w:color="auto"/>
            </w:tcBorders>
            <w:shd w:val="clear" w:color="auto" w:fill="F2F2F2" w:themeFill="background1" w:themeFillShade="F2"/>
          </w:tcPr>
          <w:p w14:paraId="6E3D8F66" w14:textId="77777777" w:rsidR="00831BE5" w:rsidRPr="002132F9" w:rsidRDefault="00831BE5" w:rsidP="0027221D">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4AB31EF6" w14:textId="77777777" w:rsidR="00831BE5" w:rsidRPr="004C3A0B" w:rsidRDefault="00831BE5" w:rsidP="0027221D">
            <w:pPr>
              <w:rPr>
                <w:rFonts w:ascii="Arial" w:hAnsi="Arial" w:cs="Arial"/>
                <w:b/>
              </w:rPr>
            </w:pPr>
            <w:r w:rsidRPr="004C3A0B">
              <w:rPr>
                <w:rFonts w:ascii="Arial" w:hAnsi="Arial" w:cs="Arial"/>
                <w:b/>
              </w:rPr>
              <w:t>Participant numbers and source</w:t>
            </w:r>
          </w:p>
          <w:p w14:paraId="54B79437"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831BE5" w:rsidRPr="004C3A0B" w14:paraId="4230062C" w14:textId="77777777" w:rsidTr="0027221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8799C" w14:textId="77777777" w:rsidR="00831BE5" w:rsidRDefault="00831BE5" w:rsidP="0027221D">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7E1D4D" w14:textId="77777777" w:rsidR="00831BE5" w:rsidRPr="004C3A0B" w:rsidRDefault="00831BE5" w:rsidP="0027221D">
            <w:pPr>
              <w:rPr>
                <w:rFonts w:ascii="Arial" w:hAnsi="Arial" w:cs="Arial"/>
              </w:rPr>
            </w:pPr>
            <w:r>
              <w:rPr>
                <w:rFonts w:ascii="Arial" w:hAnsi="Arial" w:cs="Arial"/>
              </w:rPr>
              <w:t>How many participants are expected?</w:t>
            </w:r>
          </w:p>
          <w:p w14:paraId="483705B0" w14:textId="77777777" w:rsidR="00831BE5" w:rsidRPr="004C3A0B" w:rsidRDefault="00831BE5" w:rsidP="0027221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1E20E61" w14:textId="77777777" w:rsidR="00831BE5" w:rsidRDefault="00831BE5" w:rsidP="0027221D">
            <w:pPr>
              <w:rPr>
                <w:rFonts w:ascii="Arial" w:hAnsi="Arial" w:cs="Arial"/>
              </w:rPr>
            </w:pPr>
            <w:r>
              <w:rPr>
                <w:rFonts w:ascii="Arial" w:hAnsi="Arial" w:cs="Arial"/>
              </w:rPr>
              <w:t xml:space="preserve">4 participants for a module-based group research project. </w:t>
            </w:r>
          </w:p>
          <w:p w14:paraId="584E3FC2" w14:textId="77777777" w:rsidR="00831BE5" w:rsidRDefault="00831BE5" w:rsidP="0027221D">
            <w:pPr>
              <w:rPr>
                <w:rFonts w:ascii="Arial" w:hAnsi="Arial" w:cs="Arial"/>
              </w:rPr>
            </w:pPr>
            <w:r>
              <w:rPr>
                <w:rFonts w:ascii="Arial" w:hAnsi="Arial" w:cs="Arial"/>
              </w:rPr>
              <w:t xml:space="preserve">Students will </w:t>
            </w:r>
            <w:proofErr w:type="spellStart"/>
            <w:r>
              <w:rPr>
                <w:rFonts w:ascii="Arial" w:hAnsi="Arial" w:cs="Arial"/>
              </w:rPr>
              <w:t>analyse</w:t>
            </w:r>
            <w:proofErr w:type="spellEnd"/>
            <w:r>
              <w:rPr>
                <w:rFonts w:ascii="Arial" w:hAnsi="Arial" w:cs="Arial"/>
              </w:rPr>
              <w:t xml:space="preserve"> 2 transcripts each</w:t>
            </w:r>
          </w:p>
          <w:p w14:paraId="4CF0C8E0" w14:textId="77777777" w:rsidR="00831BE5" w:rsidRPr="004C3A0B" w:rsidRDefault="00831BE5" w:rsidP="0027221D">
            <w:pPr>
              <w:rPr>
                <w:rFonts w:ascii="Arial" w:hAnsi="Arial" w:cs="Arial"/>
              </w:rPr>
            </w:pPr>
          </w:p>
          <w:p w14:paraId="4C570A39" w14:textId="77777777" w:rsidR="00831BE5" w:rsidRPr="004C3A0B" w:rsidRDefault="00831BE5" w:rsidP="0027221D">
            <w:pPr>
              <w:rPr>
                <w:rFonts w:ascii="Arial" w:hAnsi="Arial" w:cs="Arial"/>
                <w:b/>
              </w:rPr>
            </w:pPr>
            <w:r w:rsidRPr="003257BD">
              <w:rPr>
                <w:rFonts w:ascii="Arial" w:hAnsi="Arial" w:cs="Arial"/>
                <w:i/>
                <w:color w:val="808080"/>
                <w:sz w:val="18"/>
                <w:szCs w:val="18"/>
              </w:rPr>
              <w:t>(this box should expand as you type)</w:t>
            </w:r>
          </w:p>
        </w:tc>
      </w:tr>
      <w:tr w:rsidR="00831BE5" w:rsidRPr="004C3A0B" w14:paraId="54978A46" w14:textId="77777777" w:rsidTr="0027221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99B2D" w14:textId="77777777" w:rsidR="00831BE5" w:rsidRDefault="00831BE5" w:rsidP="0027221D">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72FB58" w14:textId="77777777" w:rsidR="00831BE5" w:rsidRDefault="00831BE5" w:rsidP="0027221D">
            <w:pPr>
              <w:rPr>
                <w:rFonts w:ascii="Arial" w:hAnsi="Arial" w:cs="Arial"/>
              </w:rPr>
            </w:pPr>
            <w:r>
              <w:rPr>
                <w:rFonts w:ascii="Arial" w:hAnsi="Arial" w:cs="Arial"/>
              </w:rPr>
              <w:t>Who will the participants be?</w:t>
            </w:r>
          </w:p>
          <w:p w14:paraId="0B212B53" w14:textId="77777777" w:rsidR="00831BE5" w:rsidRDefault="00831BE5" w:rsidP="0027221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287C627" w14:textId="77777777" w:rsidR="00831BE5" w:rsidRDefault="00831BE5" w:rsidP="0027221D">
            <w:pPr>
              <w:rPr>
                <w:rFonts w:ascii="Arial" w:hAnsi="Arial" w:cs="Arial"/>
              </w:rPr>
            </w:pPr>
            <w:r>
              <w:rPr>
                <w:rFonts w:ascii="Arial" w:hAnsi="Arial" w:cs="Arial"/>
              </w:rPr>
              <w:t>Level five students within the Developmental Psychology and Individual Differences Module.</w:t>
            </w:r>
          </w:p>
          <w:p w14:paraId="7DC98614" w14:textId="77777777" w:rsidR="00831BE5" w:rsidRPr="004C3A0B" w:rsidRDefault="00831BE5" w:rsidP="0027221D">
            <w:pPr>
              <w:rPr>
                <w:rFonts w:ascii="Arial" w:hAnsi="Arial" w:cs="Arial"/>
              </w:rPr>
            </w:pPr>
          </w:p>
          <w:p w14:paraId="3729AB25" w14:textId="77777777" w:rsidR="00831BE5" w:rsidRPr="003257BD" w:rsidRDefault="00831BE5" w:rsidP="0027221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831BE5" w:rsidRPr="004C3A0B" w14:paraId="19FD7FA3" w14:textId="77777777" w:rsidTr="0027221D">
        <w:trPr>
          <w:trHeight w:val="403"/>
        </w:trPr>
        <w:tc>
          <w:tcPr>
            <w:tcW w:w="562" w:type="dxa"/>
            <w:tcBorders>
              <w:top w:val="single" w:sz="4" w:space="0" w:color="auto"/>
            </w:tcBorders>
            <w:shd w:val="clear" w:color="auto" w:fill="F2F2F2" w:themeFill="background1" w:themeFillShade="F2"/>
            <w:vAlign w:val="center"/>
          </w:tcPr>
          <w:p w14:paraId="54A0857B" w14:textId="77777777" w:rsidR="00831BE5" w:rsidRDefault="00831BE5" w:rsidP="0027221D">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2D2DA8A9" w14:textId="77777777" w:rsidR="00831BE5" w:rsidRDefault="00831BE5" w:rsidP="0027221D">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4BAC213A" w14:textId="77777777" w:rsidR="00831BE5" w:rsidRDefault="00831BE5" w:rsidP="0027221D">
            <w:pPr>
              <w:rPr>
                <w:rFonts w:ascii="Arial" w:hAnsi="Arial" w:cs="Arial"/>
              </w:rPr>
            </w:pPr>
            <w:r>
              <w:rPr>
                <w:rFonts w:ascii="Arial" w:hAnsi="Arial" w:cs="Arial"/>
              </w:rPr>
              <w:t xml:space="preserve">Students enrolled on the Developmental Psychology and Individual Differences Module will all take part as both researchers and participants. </w:t>
            </w:r>
          </w:p>
          <w:p w14:paraId="25839300" w14:textId="77777777" w:rsidR="00831BE5" w:rsidRPr="004C3A0B" w:rsidRDefault="00831BE5" w:rsidP="0027221D">
            <w:pPr>
              <w:rPr>
                <w:rFonts w:ascii="Arial" w:hAnsi="Arial" w:cs="Arial"/>
              </w:rPr>
            </w:pPr>
          </w:p>
          <w:p w14:paraId="43AB342D" w14:textId="77777777" w:rsidR="00831BE5" w:rsidRPr="004C3A0B" w:rsidRDefault="00831BE5" w:rsidP="0027221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D164929" w14:textId="77777777" w:rsidR="00831BE5" w:rsidRPr="00D71982" w:rsidRDefault="00831BE5" w:rsidP="00831BE5">
      <w:pPr>
        <w:rPr>
          <w:rFonts w:ascii="Arial" w:hAnsi="Arial" w:cs="Arial"/>
          <w:bCs/>
          <w:sz w:val="24"/>
          <w:szCs w:val="24"/>
        </w:rPr>
      </w:pPr>
    </w:p>
    <w:p w14:paraId="4B018588" w14:textId="77777777" w:rsidR="00831BE5" w:rsidRDefault="00831BE5" w:rsidP="00831BE5"/>
    <w:tbl>
      <w:tblPr>
        <w:tblStyle w:val="TableGrid"/>
        <w:tblW w:w="10485" w:type="dxa"/>
        <w:tblLook w:val="04A0" w:firstRow="1" w:lastRow="0" w:firstColumn="1" w:lastColumn="0" w:noHBand="0" w:noVBand="1"/>
      </w:tblPr>
      <w:tblGrid>
        <w:gridCol w:w="562"/>
        <w:gridCol w:w="7088"/>
        <w:gridCol w:w="992"/>
        <w:gridCol w:w="851"/>
        <w:gridCol w:w="992"/>
      </w:tblGrid>
      <w:tr w:rsidR="00831BE5" w:rsidRPr="004C3A0B" w14:paraId="3A39A8AE" w14:textId="77777777" w:rsidTr="0027221D">
        <w:tc>
          <w:tcPr>
            <w:tcW w:w="562" w:type="dxa"/>
            <w:shd w:val="clear" w:color="auto" w:fill="F2F2F2" w:themeFill="background1" w:themeFillShade="F2"/>
            <w:vAlign w:val="center"/>
          </w:tcPr>
          <w:p w14:paraId="146C91DE" w14:textId="77777777" w:rsidR="00831BE5" w:rsidRPr="002132F9" w:rsidRDefault="00831BE5" w:rsidP="0027221D">
            <w:pPr>
              <w:autoSpaceDE w:val="0"/>
              <w:autoSpaceDN w:val="0"/>
              <w:adjustRightInd w:val="0"/>
              <w:jc w:val="center"/>
              <w:rPr>
                <w:rFonts w:ascii="Arial" w:hAnsi="Arial" w:cs="Arial"/>
                <w:bCs/>
              </w:rPr>
            </w:pPr>
          </w:p>
        </w:tc>
        <w:tc>
          <w:tcPr>
            <w:tcW w:w="7088" w:type="dxa"/>
            <w:shd w:val="clear" w:color="auto" w:fill="F2F2F2" w:themeFill="background1" w:themeFillShade="F2"/>
          </w:tcPr>
          <w:p w14:paraId="2424B4DC" w14:textId="77777777" w:rsidR="00831BE5" w:rsidRPr="004C3A0B" w:rsidRDefault="00831BE5" w:rsidP="0027221D">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F3B3324" w14:textId="77777777" w:rsidR="00831BE5" w:rsidRPr="004C3A0B" w:rsidRDefault="00831BE5" w:rsidP="0027221D">
            <w:pPr>
              <w:autoSpaceDE w:val="0"/>
              <w:autoSpaceDN w:val="0"/>
              <w:adjustRightInd w:val="0"/>
              <w:jc w:val="center"/>
              <w:rPr>
                <w:rFonts w:ascii="Arial" w:hAnsi="Arial" w:cs="Arial"/>
                <w:b/>
                <w:bCs/>
                <w:sz w:val="16"/>
                <w:szCs w:val="16"/>
              </w:rPr>
            </w:pPr>
          </w:p>
          <w:p w14:paraId="0D25B00B"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79DF3FCE"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049FA951" w14:textId="77777777" w:rsidR="00831BE5" w:rsidRPr="004C3A0B" w:rsidRDefault="00831BE5" w:rsidP="0027221D">
            <w:pPr>
              <w:autoSpaceDE w:val="0"/>
              <w:autoSpaceDN w:val="0"/>
              <w:adjustRightInd w:val="0"/>
              <w:jc w:val="center"/>
              <w:rPr>
                <w:rFonts w:ascii="Arial" w:hAnsi="Arial" w:cs="Arial"/>
                <w:b/>
                <w:bCs/>
                <w:sz w:val="16"/>
                <w:szCs w:val="16"/>
              </w:rPr>
            </w:pPr>
          </w:p>
          <w:p w14:paraId="7C2F360E"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N/A</w:t>
            </w:r>
          </w:p>
        </w:tc>
      </w:tr>
      <w:tr w:rsidR="00831BE5" w:rsidRPr="004C3A0B" w14:paraId="3105B05B" w14:textId="77777777" w:rsidTr="0027221D">
        <w:trPr>
          <w:trHeight w:val="439"/>
        </w:trPr>
        <w:tc>
          <w:tcPr>
            <w:tcW w:w="562" w:type="dxa"/>
            <w:shd w:val="clear" w:color="auto" w:fill="F2F2F2" w:themeFill="background1" w:themeFillShade="F2"/>
            <w:vAlign w:val="center"/>
          </w:tcPr>
          <w:p w14:paraId="5108DCC6"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5C0A6F4B"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175C8882"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53EDAB28"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5FCC05C1"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59437A6F" w14:textId="77777777" w:rsidTr="0027221D">
        <w:trPr>
          <w:trHeight w:val="403"/>
        </w:trPr>
        <w:tc>
          <w:tcPr>
            <w:tcW w:w="562" w:type="dxa"/>
            <w:shd w:val="clear" w:color="auto" w:fill="F2F2F2" w:themeFill="background1" w:themeFillShade="F2"/>
            <w:vAlign w:val="center"/>
          </w:tcPr>
          <w:p w14:paraId="424B5479"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5EF46F63"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6262031A"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651DE9FD"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47A67E2E"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106D352B" w14:textId="77777777" w:rsidTr="0027221D">
        <w:trPr>
          <w:trHeight w:val="439"/>
        </w:trPr>
        <w:tc>
          <w:tcPr>
            <w:tcW w:w="562" w:type="dxa"/>
            <w:shd w:val="clear" w:color="auto" w:fill="F2F2F2" w:themeFill="background1" w:themeFillShade="F2"/>
            <w:vAlign w:val="center"/>
          </w:tcPr>
          <w:p w14:paraId="0CBCD85B"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43C4E157"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7305AEFA"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3C16ADFF"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4D1DEF2B"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781E104F" w14:textId="77777777" w:rsidTr="0027221D">
        <w:trPr>
          <w:trHeight w:val="403"/>
        </w:trPr>
        <w:tc>
          <w:tcPr>
            <w:tcW w:w="562" w:type="dxa"/>
            <w:shd w:val="clear" w:color="auto" w:fill="F2F2F2" w:themeFill="background1" w:themeFillShade="F2"/>
            <w:vAlign w:val="center"/>
          </w:tcPr>
          <w:p w14:paraId="489D5F5A"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585FEA64"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72AFF157"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62CA8FD6"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0FFD010D"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40A9FAA1" w14:textId="77777777" w:rsidTr="0027221D">
        <w:trPr>
          <w:trHeight w:val="439"/>
        </w:trPr>
        <w:tc>
          <w:tcPr>
            <w:tcW w:w="562" w:type="dxa"/>
            <w:shd w:val="clear" w:color="auto" w:fill="F2F2F2" w:themeFill="background1" w:themeFillShade="F2"/>
            <w:vAlign w:val="center"/>
          </w:tcPr>
          <w:p w14:paraId="34649691"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11F119DC"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6979D6F3"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023813CE"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3C5C6C0D"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3BC17DDB" w14:textId="77777777" w:rsidTr="0027221D">
        <w:trPr>
          <w:trHeight w:val="403"/>
        </w:trPr>
        <w:tc>
          <w:tcPr>
            <w:tcW w:w="562" w:type="dxa"/>
            <w:shd w:val="clear" w:color="auto" w:fill="F2F2F2" w:themeFill="background1" w:themeFillShade="F2"/>
            <w:vAlign w:val="center"/>
          </w:tcPr>
          <w:p w14:paraId="5400BD0B"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3B611E92"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17DE9D22"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523EEFE0"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53854C00"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2FD58AC5" w14:textId="77777777" w:rsidTr="0027221D">
        <w:trPr>
          <w:trHeight w:val="439"/>
        </w:trPr>
        <w:tc>
          <w:tcPr>
            <w:tcW w:w="562" w:type="dxa"/>
            <w:shd w:val="clear" w:color="auto" w:fill="F2F2F2" w:themeFill="background1" w:themeFillShade="F2"/>
            <w:vAlign w:val="center"/>
          </w:tcPr>
          <w:p w14:paraId="09061CF1"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4A910FFC"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3A1F067F"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534908B5"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33DFE80A"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7B761826" w14:textId="77777777" w:rsidTr="0027221D">
        <w:trPr>
          <w:trHeight w:val="403"/>
        </w:trPr>
        <w:tc>
          <w:tcPr>
            <w:tcW w:w="562" w:type="dxa"/>
            <w:shd w:val="clear" w:color="auto" w:fill="F2F2F2" w:themeFill="background1" w:themeFillShade="F2"/>
            <w:vAlign w:val="center"/>
          </w:tcPr>
          <w:p w14:paraId="2E3977D1"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6DB65501"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06E7FD87"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0CF5E8C1"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50EEFD3E"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7EC0FB82" w14:textId="77777777" w:rsidTr="0027221D">
        <w:trPr>
          <w:trHeight w:val="439"/>
        </w:trPr>
        <w:tc>
          <w:tcPr>
            <w:tcW w:w="562" w:type="dxa"/>
            <w:shd w:val="clear" w:color="auto" w:fill="F2F2F2" w:themeFill="background1" w:themeFillShade="F2"/>
            <w:vAlign w:val="center"/>
          </w:tcPr>
          <w:p w14:paraId="7C8967D5"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3E61444D"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3486036F"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143E7B6A"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3C114CED"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194B116B" w14:textId="77777777" w:rsidTr="0027221D">
        <w:trPr>
          <w:trHeight w:val="403"/>
        </w:trPr>
        <w:tc>
          <w:tcPr>
            <w:tcW w:w="562" w:type="dxa"/>
            <w:tcBorders>
              <w:bottom w:val="single" w:sz="4" w:space="0" w:color="auto"/>
            </w:tcBorders>
            <w:shd w:val="clear" w:color="auto" w:fill="F2F2F2" w:themeFill="background1" w:themeFillShade="F2"/>
            <w:vAlign w:val="center"/>
          </w:tcPr>
          <w:p w14:paraId="4C7D9B25"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09B5AA18"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831BE5" w:rsidRPr="004C3A0B" w14:paraId="676E0E45" w14:textId="77777777" w:rsidTr="0027221D">
        <w:trPr>
          <w:trHeight w:val="403"/>
        </w:trPr>
        <w:tc>
          <w:tcPr>
            <w:tcW w:w="562" w:type="dxa"/>
            <w:vAlign w:val="center"/>
          </w:tcPr>
          <w:p w14:paraId="6FE80046" w14:textId="77777777" w:rsidR="00831BE5" w:rsidRDefault="00831BE5" w:rsidP="0027221D">
            <w:pPr>
              <w:jc w:val="center"/>
              <w:rPr>
                <w:rFonts w:ascii="Arial" w:hAnsi="Arial" w:cs="Arial"/>
              </w:rPr>
            </w:pPr>
          </w:p>
        </w:tc>
        <w:tc>
          <w:tcPr>
            <w:tcW w:w="9923" w:type="dxa"/>
            <w:gridSpan w:val="4"/>
            <w:vAlign w:val="center"/>
          </w:tcPr>
          <w:p w14:paraId="325F656E" w14:textId="77777777" w:rsidR="00831BE5" w:rsidRDefault="00831BE5" w:rsidP="0027221D">
            <w:pPr>
              <w:rPr>
                <w:rFonts w:ascii="Arial" w:hAnsi="Arial" w:cs="Arial"/>
              </w:rPr>
            </w:pPr>
          </w:p>
          <w:p w14:paraId="10C30B4D" w14:textId="77777777" w:rsidR="00831BE5" w:rsidRPr="004C3A0B" w:rsidRDefault="00831BE5" w:rsidP="0027221D">
            <w:pPr>
              <w:rPr>
                <w:rFonts w:ascii="Arial" w:hAnsi="Arial" w:cs="Arial"/>
              </w:rPr>
            </w:pPr>
          </w:p>
          <w:p w14:paraId="25953063" w14:textId="77777777" w:rsidR="00831BE5" w:rsidRPr="004C3A0B" w:rsidRDefault="00831BE5" w:rsidP="0027221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42651C6" w14:textId="77777777" w:rsidR="00831BE5" w:rsidRPr="004C3A0B" w:rsidRDefault="00831BE5" w:rsidP="00831BE5"/>
    <w:tbl>
      <w:tblPr>
        <w:tblStyle w:val="TableGrid"/>
        <w:tblW w:w="10485" w:type="dxa"/>
        <w:tblLook w:val="04A0" w:firstRow="1" w:lastRow="0" w:firstColumn="1" w:lastColumn="0" w:noHBand="0" w:noVBand="1"/>
      </w:tblPr>
      <w:tblGrid>
        <w:gridCol w:w="562"/>
        <w:gridCol w:w="7088"/>
        <w:gridCol w:w="992"/>
        <w:gridCol w:w="851"/>
        <w:gridCol w:w="992"/>
      </w:tblGrid>
      <w:tr w:rsidR="00831BE5" w:rsidRPr="004C3A0B" w14:paraId="1FAB2152" w14:textId="77777777" w:rsidTr="0027221D">
        <w:tc>
          <w:tcPr>
            <w:tcW w:w="562" w:type="dxa"/>
            <w:shd w:val="clear" w:color="auto" w:fill="F2F2F2" w:themeFill="background1" w:themeFillShade="F2"/>
          </w:tcPr>
          <w:p w14:paraId="4D1BD133" w14:textId="77777777" w:rsidR="00831BE5" w:rsidRPr="002132F9" w:rsidRDefault="00831BE5" w:rsidP="0027221D">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3F357B2D" w14:textId="77777777" w:rsidR="00831BE5" w:rsidRPr="004C3A0B" w:rsidRDefault="00831BE5" w:rsidP="0027221D">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01C34B89" w14:textId="77777777" w:rsidR="00831BE5" w:rsidRPr="004C3A0B" w:rsidRDefault="00831BE5" w:rsidP="0027221D">
            <w:pPr>
              <w:autoSpaceDE w:val="0"/>
              <w:autoSpaceDN w:val="0"/>
              <w:adjustRightInd w:val="0"/>
              <w:jc w:val="center"/>
              <w:rPr>
                <w:rFonts w:ascii="Arial" w:hAnsi="Arial" w:cs="Arial"/>
                <w:b/>
                <w:bCs/>
                <w:sz w:val="16"/>
                <w:szCs w:val="16"/>
              </w:rPr>
            </w:pPr>
          </w:p>
          <w:p w14:paraId="3C35869C"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C79DF38"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1A75624E" w14:textId="77777777" w:rsidR="00831BE5" w:rsidRPr="004C3A0B" w:rsidRDefault="00831BE5" w:rsidP="0027221D">
            <w:pPr>
              <w:autoSpaceDE w:val="0"/>
              <w:autoSpaceDN w:val="0"/>
              <w:adjustRightInd w:val="0"/>
              <w:jc w:val="center"/>
              <w:rPr>
                <w:rFonts w:ascii="Arial" w:hAnsi="Arial" w:cs="Arial"/>
                <w:b/>
                <w:bCs/>
                <w:sz w:val="16"/>
                <w:szCs w:val="16"/>
              </w:rPr>
            </w:pPr>
          </w:p>
          <w:p w14:paraId="244900A9"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N/A</w:t>
            </w:r>
          </w:p>
        </w:tc>
      </w:tr>
      <w:tr w:rsidR="00831BE5" w:rsidRPr="004C3A0B" w14:paraId="6C681A2C" w14:textId="77777777" w:rsidTr="0027221D">
        <w:trPr>
          <w:trHeight w:val="439"/>
        </w:trPr>
        <w:tc>
          <w:tcPr>
            <w:tcW w:w="562" w:type="dxa"/>
            <w:shd w:val="clear" w:color="auto" w:fill="F2F2F2" w:themeFill="background1" w:themeFillShade="F2"/>
            <w:vAlign w:val="center"/>
          </w:tcPr>
          <w:p w14:paraId="032A1D09"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01A8985F"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3BEA2D89"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21E1B403"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6AC39641"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3CB7D1E0" w14:textId="77777777" w:rsidTr="0027221D">
        <w:trPr>
          <w:trHeight w:val="403"/>
        </w:trPr>
        <w:tc>
          <w:tcPr>
            <w:tcW w:w="562" w:type="dxa"/>
            <w:shd w:val="clear" w:color="auto" w:fill="F2F2F2" w:themeFill="background1" w:themeFillShade="F2"/>
            <w:vAlign w:val="center"/>
          </w:tcPr>
          <w:p w14:paraId="70C0ECAA"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34441824"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335EE396"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5A4DC868"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750E3297"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395280FC" w14:textId="77777777" w:rsidTr="0027221D">
        <w:trPr>
          <w:trHeight w:val="439"/>
        </w:trPr>
        <w:tc>
          <w:tcPr>
            <w:tcW w:w="562" w:type="dxa"/>
            <w:shd w:val="clear" w:color="auto" w:fill="F2F2F2" w:themeFill="background1" w:themeFillShade="F2"/>
            <w:vAlign w:val="center"/>
          </w:tcPr>
          <w:p w14:paraId="72FB6480" w14:textId="77777777" w:rsidR="00831BE5" w:rsidRPr="004C3A0B" w:rsidRDefault="00831BE5" w:rsidP="0027221D">
            <w:pPr>
              <w:autoSpaceDE w:val="0"/>
              <w:autoSpaceDN w:val="0"/>
              <w:adjustRightInd w:val="0"/>
              <w:jc w:val="center"/>
              <w:rPr>
                <w:rFonts w:ascii="Arial" w:hAnsi="Arial" w:cs="Arial"/>
              </w:rPr>
            </w:pPr>
            <w:r>
              <w:rPr>
                <w:rFonts w:ascii="Arial" w:hAnsi="Arial" w:cs="Arial"/>
              </w:rPr>
              <w:lastRenderedPageBreak/>
              <w:t>26</w:t>
            </w:r>
          </w:p>
        </w:tc>
        <w:tc>
          <w:tcPr>
            <w:tcW w:w="7088" w:type="dxa"/>
            <w:shd w:val="clear" w:color="auto" w:fill="F2F2F2" w:themeFill="background1" w:themeFillShade="F2"/>
            <w:vAlign w:val="center"/>
          </w:tcPr>
          <w:p w14:paraId="314B7272"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36724147"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583F0DAB"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05FC40E7"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15BDE949" w14:textId="77777777" w:rsidTr="0027221D">
        <w:trPr>
          <w:trHeight w:val="403"/>
        </w:trPr>
        <w:tc>
          <w:tcPr>
            <w:tcW w:w="562" w:type="dxa"/>
            <w:shd w:val="clear" w:color="auto" w:fill="F2F2F2" w:themeFill="background1" w:themeFillShade="F2"/>
            <w:vAlign w:val="center"/>
          </w:tcPr>
          <w:p w14:paraId="2D2B1DB0"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6A1EB01E"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36575E2B"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50C46758" w14:textId="77777777" w:rsidR="00831BE5" w:rsidRPr="00392C8E"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19BD7F00" w14:textId="77777777" w:rsidR="00831BE5" w:rsidRPr="00392C8E" w:rsidRDefault="00831BE5" w:rsidP="0027221D">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831BE5" w:rsidRPr="004C3A0B" w14:paraId="4CD25EE0" w14:textId="77777777" w:rsidTr="0027221D">
        <w:trPr>
          <w:trHeight w:val="403"/>
        </w:trPr>
        <w:tc>
          <w:tcPr>
            <w:tcW w:w="562" w:type="dxa"/>
            <w:shd w:val="clear" w:color="auto" w:fill="F2F2F2" w:themeFill="background1" w:themeFillShade="F2"/>
            <w:vAlign w:val="center"/>
          </w:tcPr>
          <w:p w14:paraId="31AB5788" w14:textId="77777777" w:rsidR="00831BE5" w:rsidRPr="004C3A0B" w:rsidRDefault="00831BE5" w:rsidP="0027221D">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1549D739"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831BE5" w:rsidRPr="004C3A0B" w14:paraId="6867F992" w14:textId="77777777" w:rsidTr="0027221D">
        <w:trPr>
          <w:trHeight w:val="403"/>
        </w:trPr>
        <w:tc>
          <w:tcPr>
            <w:tcW w:w="562" w:type="dxa"/>
            <w:vAlign w:val="center"/>
          </w:tcPr>
          <w:p w14:paraId="3D8EA7EB" w14:textId="77777777" w:rsidR="00831BE5" w:rsidRDefault="00831BE5" w:rsidP="0027221D">
            <w:pPr>
              <w:jc w:val="center"/>
              <w:rPr>
                <w:rFonts w:ascii="Arial" w:hAnsi="Arial" w:cs="Arial"/>
              </w:rPr>
            </w:pPr>
          </w:p>
        </w:tc>
        <w:tc>
          <w:tcPr>
            <w:tcW w:w="9923" w:type="dxa"/>
            <w:gridSpan w:val="4"/>
            <w:vAlign w:val="center"/>
          </w:tcPr>
          <w:p w14:paraId="24CCB578" w14:textId="77777777" w:rsidR="00831BE5" w:rsidRDefault="00831BE5" w:rsidP="0027221D">
            <w:pPr>
              <w:rPr>
                <w:rFonts w:ascii="Arial" w:hAnsi="Arial" w:cs="Arial"/>
              </w:rPr>
            </w:pPr>
          </w:p>
          <w:p w14:paraId="5C5A80ED" w14:textId="77777777" w:rsidR="00831BE5" w:rsidRDefault="00831BE5" w:rsidP="0027221D">
            <w:pPr>
              <w:rPr>
                <w:rFonts w:ascii="Arial" w:hAnsi="Arial" w:cs="Arial"/>
              </w:rPr>
            </w:pPr>
          </w:p>
          <w:p w14:paraId="1710F71E" w14:textId="77777777" w:rsidR="00831BE5" w:rsidRPr="004C3A0B" w:rsidRDefault="00831BE5" w:rsidP="0027221D">
            <w:pPr>
              <w:rPr>
                <w:rFonts w:ascii="Arial" w:hAnsi="Arial" w:cs="Arial"/>
              </w:rPr>
            </w:pPr>
          </w:p>
          <w:p w14:paraId="00E4E669" w14:textId="77777777" w:rsidR="00831BE5" w:rsidRPr="004C3A0B" w:rsidRDefault="00831BE5" w:rsidP="0027221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7DE556A" w14:textId="77777777" w:rsidR="00831BE5" w:rsidRPr="00354F34" w:rsidRDefault="00831BE5" w:rsidP="00831BE5">
      <w:pPr>
        <w:autoSpaceDE w:val="0"/>
        <w:autoSpaceDN w:val="0"/>
        <w:adjustRightInd w:val="0"/>
        <w:spacing w:after="240"/>
        <w:jc w:val="both"/>
        <w:rPr>
          <w:rFonts w:ascii="Arial" w:hAnsi="Arial" w:cs="Arial"/>
          <w:b/>
        </w:rPr>
      </w:pPr>
    </w:p>
    <w:p w14:paraId="277FC715" w14:textId="77777777" w:rsidR="00831BE5" w:rsidRDefault="00831BE5" w:rsidP="00831BE5">
      <w:pPr>
        <w:rPr>
          <w:rFonts w:ascii="Arial" w:hAnsi="Arial" w:cs="Arial"/>
          <w:b/>
          <w:bCs/>
        </w:rPr>
      </w:pPr>
      <w:r w:rsidRPr="7EB0FF98">
        <w:rPr>
          <w:rFonts w:ascii="Arial" w:hAnsi="Arial" w:cs="Arial"/>
          <w:b/>
          <w:bCs/>
        </w:rPr>
        <w:t>SECTION H: Anticipated Risks</w:t>
      </w:r>
    </w:p>
    <w:p w14:paraId="6C0548F8" w14:textId="77777777" w:rsidR="00831BE5" w:rsidRPr="00354F34" w:rsidRDefault="00831BE5" w:rsidP="00831BE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3"/>
        <w:gridCol w:w="3377"/>
        <w:gridCol w:w="906"/>
        <w:gridCol w:w="680"/>
      </w:tblGrid>
      <w:tr w:rsidR="00831BE5" w:rsidRPr="004C3A0B" w14:paraId="351D6C60" w14:textId="77777777" w:rsidTr="0027221D">
        <w:tc>
          <w:tcPr>
            <w:tcW w:w="596" w:type="dxa"/>
            <w:tcBorders>
              <w:bottom w:val="single" w:sz="4" w:space="0" w:color="auto"/>
            </w:tcBorders>
            <w:shd w:val="clear" w:color="auto" w:fill="F2F2F2" w:themeFill="background1" w:themeFillShade="F2"/>
          </w:tcPr>
          <w:p w14:paraId="21CD31DB" w14:textId="77777777" w:rsidR="00831BE5" w:rsidRPr="002132F9" w:rsidRDefault="00831BE5" w:rsidP="0027221D">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7FE576E" w14:textId="77777777" w:rsidR="00831BE5" w:rsidRDefault="00831BE5" w:rsidP="0027221D">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36CEBA1" w14:textId="77777777" w:rsidR="00831BE5" w:rsidRDefault="00831BE5" w:rsidP="0027221D"/>
          <w:p w14:paraId="14986312" w14:textId="77777777" w:rsidR="00831BE5" w:rsidRPr="00204E14" w:rsidRDefault="00831BE5" w:rsidP="0027221D">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831BE5" w:rsidRPr="004C3A0B" w14:paraId="50787566" w14:textId="77777777" w:rsidTr="0027221D">
        <w:tc>
          <w:tcPr>
            <w:tcW w:w="596" w:type="dxa"/>
            <w:vMerge w:val="restart"/>
            <w:shd w:val="clear" w:color="auto" w:fill="F2F2F2" w:themeFill="background1" w:themeFillShade="F2"/>
            <w:vAlign w:val="center"/>
          </w:tcPr>
          <w:p w14:paraId="44D3799D" w14:textId="77777777" w:rsidR="00831BE5" w:rsidRPr="002132F9" w:rsidRDefault="00831BE5" w:rsidP="0027221D">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7FED5499" w14:textId="77777777" w:rsidR="00831BE5" w:rsidRPr="00204E14" w:rsidRDefault="00831BE5" w:rsidP="0027221D">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ED3663F" w14:textId="77777777" w:rsidR="00831BE5" w:rsidRPr="00264416" w:rsidRDefault="00831BE5" w:rsidP="0027221D">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F0651AF" w14:textId="77777777" w:rsidR="00831BE5" w:rsidRPr="00FD519A" w:rsidRDefault="00DA2916" w:rsidP="0027221D">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831BE5" w:rsidRPr="00392C8E">
                  <w:rPr>
                    <w:rFonts w:ascii="MS Gothic" w:eastAsia="MS Gothic" w:hAnsi="MS Gothic" w:cs="Arial" w:hint="eastAsia"/>
                  </w:rPr>
                  <w:t>☐</w:t>
                </w:r>
              </w:sdtContent>
            </w:sdt>
          </w:p>
        </w:tc>
      </w:tr>
      <w:tr w:rsidR="00831BE5" w:rsidRPr="004C3A0B" w14:paraId="7A8C43E3" w14:textId="77777777" w:rsidTr="0027221D">
        <w:tc>
          <w:tcPr>
            <w:tcW w:w="596" w:type="dxa"/>
            <w:vMerge/>
            <w:vAlign w:val="center"/>
          </w:tcPr>
          <w:p w14:paraId="383CA731" w14:textId="77777777" w:rsidR="00831BE5" w:rsidRPr="002132F9" w:rsidRDefault="00831BE5" w:rsidP="0027221D">
            <w:pPr>
              <w:pStyle w:val="Heading1"/>
              <w:rPr>
                <w:rFonts w:ascii="Arial" w:hAnsi="Arial" w:cs="Arial"/>
                <w:b/>
                <w:bCs/>
                <w:sz w:val="20"/>
                <w:szCs w:val="16"/>
              </w:rPr>
            </w:pPr>
          </w:p>
        </w:tc>
        <w:tc>
          <w:tcPr>
            <w:tcW w:w="8393" w:type="dxa"/>
            <w:gridSpan w:val="2"/>
            <w:vMerge/>
          </w:tcPr>
          <w:p w14:paraId="09E6D42D" w14:textId="77777777" w:rsidR="00831BE5" w:rsidRPr="00204E14" w:rsidRDefault="00831BE5" w:rsidP="0027221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667FDC" w14:textId="77777777" w:rsidR="00831BE5" w:rsidRPr="00204E14" w:rsidRDefault="00831BE5" w:rsidP="0027221D">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32441FFF" w14:textId="77777777" w:rsidR="00831BE5" w:rsidRDefault="00DA2916" w:rsidP="0027221D">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831BE5">
                  <w:rPr>
                    <w:rFonts w:ascii="MS Gothic" w:eastAsia="MS Gothic" w:hAnsi="MS Gothic" w:cs="Arial" w:hint="eastAsia"/>
                  </w:rPr>
                  <w:t>☒</w:t>
                </w:r>
              </w:sdtContent>
            </w:sdt>
          </w:p>
        </w:tc>
      </w:tr>
      <w:tr w:rsidR="00831BE5" w:rsidRPr="004C3A0B" w14:paraId="389B4233" w14:textId="77777777" w:rsidTr="0027221D">
        <w:tc>
          <w:tcPr>
            <w:tcW w:w="596" w:type="dxa"/>
            <w:tcBorders>
              <w:bottom w:val="single" w:sz="4" w:space="0" w:color="auto"/>
            </w:tcBorders>
            <w:shd w:val="clear" w:color="auto" w:fill="F2F2F2" w:themeFill="background1" w:themeFillShade="F2"/>
            <w:vAlign w:val="center"/>
          </w:tcPr>
          <w:p w14:paraId="72155BE4" w14:textId="77777777" w:rsidR="00831BE5" w:rsidRPr="002132F9" w:rsidRDefault="00831BE5" w:rsidP="0027221D">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3873208E" w14:textId="77777777" w:rsidR="00831BE5" w:rsidRPr="004C3A0B" w:rsidRDefault="00831BE5" w:rsidP="0027221D">
            <w:pPr>
              <w:shd w:val="clear" w:color="auto" w:fill="92D050"/>
              <w:rPr>
                <w:rFonts w:ascii="Arial" w:hAnsi="Arial" w:cs="Arial"/>
              </w:rPr>
            </w:pPr>
            <w:r w:rsidRPr="004C3A0B">
              <w:rPr>
                <w:rFonts w:ascii="Arial" w:hAnsi="Arial" w:cs="Arial"/>
                <w:b/>
              </w:rPr>
              <w:t>Risks to participants</w:t>
            </w:r>
          </w:p>
          <w:p w14:paraId="33B4C2A0" w14:textId="77777777" w:rsidR="00831BE5" w:rsidRPr="004C3A0B" w:rsidRDefault="00831BE5" w:rsidP="0027221D">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 xml:space="preserve">emotional distress, financial disclosure, physical harm, transfer of personal data, sensitive </w:t>
            </w:r>
            <w:proofErr w:type="spellStart"/>
            <w:r w:rsidRPr="004C3A0B">
              <w:rPr>
                <w:rFonts w:ascii="Arial" w:hAnsi="Arial" w:cs="Arial"/>
              </w:rPr>
              <w:t>organisational</w:t>
            </w:r>
            <w:proofErr w:type="spellEnd"/>
            <w:r w:rsidRPr="004C3A0B">
              <w:rPr>
                <w:rFonts w:ascii="Arial" w:hAnsi="Arial" w:cs="Arial"/>
              </w:rPr>
              <w:t xml:space="preserve"> information</w:t>
            </w:r>
          </w:p>
        </w:tc>
      </w:tr>
      <w:tr w:rsidR="00831BE5" w:rsidRPr="004C3A0B" w14:paraId="4D550274" w14:textId="77777777" w:rsidTr="0027221D">
        <w:tc>
          <w:tcPr>
            <w:tcW w:w="596" w:type="dxa"/>
            <w:tcBorders>
              <w:top w:val="single" w:sz="4" w:space="0" w:color="auto"/>
              <w:bottom w:val="single" w:sz="4" w:space="0" w:color="auto"/>
            </w:tcBorders>
            <w:vAlign w:val="center"/>
          </w:tcPr>
          <w:p w14:paraId="374782B5" w14:textId="77777777" w:rsidR="00831BE5" w:rsidRPr="00CE0890" w:rsidRDefault="00831BE5" w:rsidP="0027221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D6E2DF9" w14:textId="77777777" w:rsidR="00831BE5" w:rsidRDefault="00831BE5" w:rsidP="0027221D">
            <w:pPr>
              <w:autoSpaceDE w:val="0"/>
              <w:autoSpaceDN w:val="0"/>
              <w:adjustRightInd w:val="0"/>
              <w:rPr>
                <w:rFonts w:ascii="Arial" w:hAnsi="Arial" w:cs="Arial"/>
                <w:highlight w:val="yellow"/>
              </w:rPr>
            </w:pPr>
          </w:p>
          <w:p w14:paraId="16E68998" w14:textId="77777777" w:rsidR="00831BE5" w:rsidRDefault="00831BE5" w:rsidP="0027221D">
            <w:pPr>
              <w:autoSpaceDE w:val="0"/>
              <w:autoSpaceDN w:val="0"/>
              <w:adjustRightInd w:val="0"/>
              <w:rPr>
                <w:rFonts w:ascii="Arial" w:hAnsi="Arial" w:cs="Arial"/>
                <w:highlight w:val="yellow"/>
              </w:rPr>
            </w:pPr>
          </w:p>
          <w:p w14:paraId="2539416B" w14:textId="77777777" w:rsidR="00831BE5" w:rsidRPr="00FA4E9E" w:rsidRDefault="00831BE5" w:rsidP="00D275AA">
            <w:pPr>
              <w:pStyle w:val="paragraph"/>
              <w:numPr>
                <w:ilvl w:val="1"/>
                <w:numId w:val="6"/>
              </w:numPr>
              <w:spacing w:before="0" w:beforeAutospacing="0" w:after="0" w:afterAutospacing="0"/>
              <w:textAlignment w:val="baseline"/>
              <w:rPr>
                <w:rFonts w:ascii="Calibri" w:hAnsi="Calibri" w:cs="Calibri"/>
                <w:color w:val="000000"/>
              </w:rPr>
            </w:pPr>
            <w:r>
              <w:rPr>
                <w:rStyle w:val="normaltextrun"/>
                <w:rFonts w:ascii="Calibri" w:hAnsi="Calibri" w:cs="Calibri"/>
                <w:color w:val="000000"/>
              </w:rPr>
              <w:lastRenderedPageBreak/>
              <w:t>Emotional Discomfort</w:t>
            </w:r>
            <w:r>
              <w:rPr>
                <w:rStyle w:val="eop"/>
                <w:rFonts w:ascii="Calibri" w:hAnsi="Calibri" w:cs="Calibri"/>
                <w:color w:val="000000"/>
              </w:rPr>
              <w:t> </w:t>
            </w:r>
          </w:p>
          <w:p w14:paraId="208F7E5D"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Risk: Participants may experience emotional discomfort during interviews.</w:t>
            </w:r>
            <w:r>
              <w:rPr>
                <w:rStyle w:val="eop"/>
                <w:rFonts w:ascii="Calibri" w:hAnsi="Calibri" w:cs="Calibri"/>
                <w:color w:val="000000"/>
              </w:rPr>
              <w:t> </w:t>
            </w:r>
          </w:p>
          <w:p w14:paraId="3BEF7D1E"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scxw215150814"/>
                <w:sz w:val="20"/>
                <w:szCs w:val="20"/>
              </w:rPr>
              <w:t> </w:t>
            </w:r>
            <w:r>
              <w:rPr>
                <w:sz w:val="20"/>
                <w:szCs w:val="20"/>
              </w:rPr>
              <w:br/>
            </w:r>
            <w:r>
              <w:rPr>
                <w:rStyle w:val="eop"/>
                <w:sz w:val="20"/>
                <w:szCs w:val="20"/>
              </w:rPr>
              <w:t> </w:t>
            </w:r>
          </w:p>
          <w:p w14:paraId="6D9FBEBD"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24654682"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5C4EA7CA"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5087E3EC"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83FB206"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E9D4921"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430B2C43"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1EADE5CD"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1055ACB0"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1.2 Voluntary Participation</w:t>
            </w:r>
            <w:r>
              <w:rPr>
                <w:rStyle w:val="eop"/>
                <w:rFonts w:ascii="Calibri" w:hAnsi="Calibri" w:cs="Calibri"/>
                <w:color w:val="000000"/>
              </w:rPr>
              <w:t> </w:t>
            </w:r>
          </w:p>
          <w:p w14:paraId="41CE8CCA"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Risk: Participants may feel pressured to take part.</w:t>
            </w:r>
            <w:r>
              <w:rPr>
                <w:rStyle w:val="eop"/>
                <w:rFonts w:ascii="Calibri" w:hAnsi="Calibri" w:cs="Calibri"/>
                <w:color w:val="000000"/>
              </w:rPr>
              <w:t> </w:t>
            </w:r>
          </w:p>
          <w:p w14:paraId="2BFC0BB5"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scxw215150814"/>
                <w:sz w:val="20"/>
                <w:szCs w:val="20"/>
              </w:rPr>
              <w:t> </w:t>
            </w:r>
            <w:r>
              <w:rPr>
                <w:sz w:val="20"/>
                <w:szCs w:val="20"/>
              </w:rPr>
              <w:br/>
            </w:r>
            <w:r>
              <w:rPr>
                <w:rStyle w:val="eop"/>
                <w:rFonts w:ascii="Calibri" w:hAnsi="Calibri" w:cs="Calibri"/>
                <w:color w:val="000000"/>
              </w:rPr>
              <w:t> </w:t>
            </w:r>
          </w:p>
          <w:p w14:paraId="7F59EEEC"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382FE193"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1FED9866"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78FC4C48"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2074E16"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1.3 Right to Withdraw</w:t>
            </w:r>
            <w:r>
              <w:rPr>
                <w:rStyle w:val="eop"/>
                <w:rFonts w:ascii="Calibri" w:hAnsi="Calibri" w:cs="Calibri"/>
                <w:color w:val="000000"/>
              </w:rPr>
              <w:t> </w:t>
            </w:r>
          </w:p>
          <w:p w14:paraId="6D4B5311"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Risk: Participants may believe they cannot withdraw once the study begins.</w:t>
            </w:r>
            <w:r>
              <w:rPr>
                <w:rStyle w:val="eop"/>
                <w:rFonts w:ascii="Calibri" w:hAnsi="Calibri" w:cs="Calibri"/>
                <w:color w:val="000000"/>
              </w:rPr>
              <w:t> </w:t>
            </w:r>
          </w:p>
          <w:p w14:paraId="7DBEB267"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17CF1AAC"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scxw215150814"/>
                <w:sz w:val="20"/>
                <w:szCs w:val="20"/>
              </w:rPr>
              <w:t> </w:t>
            </w:r>
            <w:r>
              <w:rPr>
                <w:sz w:val="20"/>
                <w:szCs w:val="20"/>
              </w:rPr>
              <w:br/>
            </w:r>
            <w:r>
              <w:rPr>
                <w:rStyle w:val="eop"/>
                <w:sz w:val="20"/>
                <w:szCs w:val="20"/>
              </w:rPr>
              <w:t> </w:t>
            </w:r>
          </w:p>
          <w:p w14:paraId="7F3EF8B2"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2DD7B80E"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47BCC06F" w14:textId="77777777" w:rsidR="00831BE5" w:rsidRDefault="00831BE5" w:rsidP="0027221D">
            <w:pPr>
              <w:pStyle w:val="paragraph"/>
              <w:spacing w:before="0" w:beforeAutospacing="0" w:after="0" w:afterAutospacing="0"/>
              <w:textAlignment w:val="baseline"/>
              <w:rPr>
                <w:rStyle w:val="eop"/>
                <w:rFonts w:ascii="Calibri" w:hAnsi="Calibri" w:cs="Calibri"/>
                <w:color w:val="000000"/>
                <w:sz w:val="22"/>
                <w:szCs w:val="22"/>
              </w:rPr>
            </w:pPr>
            <w:r>
              <w:rPr>
                <w:rStyle w:val="eop"/>
                <w:rFonts w:ascii="Calibri" w:hAnsi="Calibri" w:cs="Calibri"/>
                <w:color w:val="000000"/>
                <w:sz w:val="22"/>
                <w:szCs w:val="22"/>
              </w:rPr>
              <w:t> </w:t>
            </w:r>
          </w:p>
          <w:p w14:paraId="2F2F49E0"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4431F143"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1.4 Loss of Anonymity / Data Leakage</w:t>
            </w:r>
            <w:r>
              <w:rPr>
                <w:rStyle w:val="eop"/>
                <w:rFonts w:ascii="Calibri" w:hAnsi="Calibri" w:cs="Calibri"/>
                <w:color w:val="000000"/>
              </w:rPr>
              <w:t> </w:t>
            </w:r>
          </w:p>
          <w:p w14:paraId="4B017DD7"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Risk: Personal data could be accidentally disclosed.</w:t>
            </w:r>
            <w:r>
              <w:rPr>
                <w:rStyle w:val="eop"/>
                <w:rFonts w:ascii="Calibri" w:hAnsi="Calibri" w:cs="Calibri"/>
                <w:color w:val="000000"/>
              </w:rPr>
              <w:t> </w:t>
            </w:r>
          </w:p>
          <w:p w14:paraId="13458D88"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6E534783"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BEB53C5"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5DF964B0"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43988FA6"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4ECBB9BB"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scxw215150814"/>
                <w:sz w:val="20"/>
                <w:szCs w:val="20"/>
              </w:rPr>
              <w:t> </w:t>
            </w:r>
            <w:r>
              <w:rPr>
                <w:sz w:val="20"/>
                <w:szCs w:val="20"/>
              </w:rPr>
              <w:br/>
            </w:r>
            <w:r>
              <w:rPr>
                <w:rStyle w:val="eop"/>
                <w:rFonts w:ascii="Calibri" w:hAnsi="Calibri" w:cs="Calibri"/>
                <w:color w:val="000000"/>
              </w:rPr>
              <w:t> </w:t>
            </w:r>
          </w:p>
          <w:p w14:paraId="78A12062"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58644D8E"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1.5 Confidentiality Breach</w:t>
            </w:r>
            <w:r>
              <w:rPr>
                <w:rStyle w:val="eop"/>
                <w:rFonts w:ascii="Calibri" w:hAnsi="Calibri" w:cs="Calibri"/>
                <w:color w:val="000000"/>
              </w:rPr>
              <w:t> </w:t>
            </w:r>
          </w:p>
          <w:p w14:paraId="1B002777"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Risk: Confidential information may be accessed by unauthorised persons.</w:t>
            </w:r>
            <w:r>
              <w:rPr>
                <w:rStyle w:val="eop"/>
                <w:rFonts w:ascii="Calibri" w:hAnsi="Calibri" w:cs="Calibri"/>
                <w:color w:val="000000"/>
              </w:rPr>
              <w:t> </w:t>
            </w:r>
          </w:p>
          <w:p w14:paraId="6FF6C2C4"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scxw215150814"/>
                <w:sz w:val="20"/>
                <w:szCs w:val="20"/>
              </w:rPr>
              <w:t> </w:t>
            </w:r>
            <w:r>
              <w:rPr>
                <w:sz w:val="20"/>
                <w:szCs w:val="20"/>
              </w:rPr>
              <w:br/>
            </w:r>
            <w:r>
              <w:rPr>
                <w:rStyle w:val="eop"/>
                <w:sz w:val="20"/>
                <w:szCs w:val="20"/>
              </w:rPr>
              <w:t> </w:t>
            </w:r>
          </w:p>
          <w:p w14:paraId="689ABE6E"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13886B17"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7380FEC2"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lastRenderedPageBreak/>
              <w:t> </w:t>
            </w:r>
          </w:p>
          <w:p w14:paraId="36BA5B87"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2656180C"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1.6 Misunderstanding of Consent Information </w:t>
            </w:r>
            <w:r>
              <w:rPr>
                <w:rStyle w:val="eop"/>
                <w:rFonts w:ascii="Calibri" w:hAnsi="Calibri" w:cs="Calibri"/>
                <w:color w:val="000000"/>
              </w:rPr>
              <w:t> </w:t>
            </w:r>
          </w:p>
          <w:p w14:paraId="4FE53B35"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Risk: Participants may not fully understand study information or consent details.</w:t>
            </w:r>
            <w:r>
              <w:rPr>
                <w:rStyle w:val="eop"/>
                <w:rFonts w:ascii="Calibri" w:hAnsi="Calibri" w:cs="Calibri"/>
                <w:color w:val="000000"/>
              </w:rPr>
              <w:t> </w:t>
            </w:r>
          </w:p>
          <w:p w14:paraId="281D3899"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0410FEFB"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1B129BE8"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33F3DA04"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scxw215150814"/>
                <w:sz w:val="20"/>
                <w:szCs w:val="20"/>
              </w:rPr>
              <w:t> </w:t>
            </w:r>
            <w:r>
              <w:rPr>
                <w:sz w:val="20"/>
                <w:szCs w:val="20"/>
              </w:rPr>
              <w:br/>
            </w:r>
            <w:r>
              <w:rPr>
                <w:rStyle w:val="eop"/>
                <w:rFonts w:ascii="Calibri" w:hAnsi="Calibri" w:cs="Calibri"/>
                <w:color w:val="000000"/>
              </w:rPr>
              <w:t> </w:t>
            </w:r>
          </w:p>
          <w:p w14:paraId="2CFF90EA"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1.7 Distress Triggered by Sensitive Topics </w:t>
            </w:r>
            <w:r>
              <w:rPr>
                <w:rStyle w:val="eop"/>
                <w:rFonts w:ascii="Calibri" w:hAnsi="Calibri" w:cs="Calibri"/>
                <w:color w:val="000000"/>
              </w:rPr>
              <w:t> </w:t>
            </w:r>
          </w:p>
          <w:p w14:paraId="63672318"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Risk: Sensitive questions may trigger emotional discomfort.</w:t>
            </w:r>
            <w:r>
              <w:rPr>
                <w:rStyle w:val="eop"/>
                <w:rFonts w:ascii="Calibri" w:hAnsi="Calibri" w:cs="Calibri"/>
                <w:color w:val="000000"/>
              </w:rPr>
              <w:t> </w:t>
            </w:r>
          </w:p>
          <w:p w14:paraId="06BA3181"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scxw215150814"/>
                <w:sz w:val="20"/>
                <w:szCs w:val="20"/>
              </w:rPr>
              <w:t> </w:t>
            </w:r>
            <w:r>
              <w:rPr>
                <w:sz w:val="20"/>
                <w:szCs w:val="20"/>
              </w:rPr>
              <w:br/>
            </w:r>
            <w:r>
              <w:rPr>
                <w:rStyle w:val="eop"/>
                <w:sz w:val="20"/>
                <w:szCs w:val="20"/>
              </w:rPr>
              <w:t> </w:t>
            </w:r>
          </w:p>
          <w:p w14:paraId="3009D6EA"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04869991" w14:textId="77777777" w:rsidR="00831BE5" w:rsidRDefault="00831BE5" w:rsidP="0027221D">
            <w:pPr>
              <w:pStyle w:val="paragraph"/>
              <w:spacing w:before="0" w:beforeAutospacing="0" w:after="0" w:afterAutospacing="0"/>
              <w:textAlignment w:val="baseline"/>
              <w:rPr>
                <w:rStyle w:val="eop"/>
                <w:rFonts w:ascii="Calibri" w:hAnsi="Calibri" w:cs="Calibri"/>
                <w:color w:val="000000"/>
                <w:sz w:val="22"/>
                <w:szCs w:val="22"/>
              </w:rPr>
            </w:pPr>
            <w:r>
              <w:rPr>
                <w:rStyle w:val="eop"/>
                <w:rFonts w:ascii="Calibri" w:hAnsi="Calibri" w:cs="Calibri"/>
                <w:color w:val="000000"/>
                <w:sz w:val="22"/>
                <w:szCs w:val="22"/>
              </w:rPr>
              <w:t> </w:t>
            </w:r>
          </w:p>
          <w:p w14:paraId="3ABDF8E3"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2501F28F"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1.8 Indirect Impact on Third Parties </w:t>
            </w:r>
            <w:r>
              <w:rPr>
                <w:rStyle w:val="eop"/>
                <w:rFonts w:ascii="Calibri" w:hAnsi="Calibri" w:cs="Calibri"/>
                <w:color w:val="000000"/>
              </w:rPr>
              <w:t> </w:t>
            </w:r>
          </w:p>
          <w:p w14:paraId="56C32679"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Risk: Participants may disclose sensitive information about others.</w:t>
            </w:r>
            <w:r>
              <w:rPr>
                <w:rStyle w:val="eop"/>
                <w:rFonts w:ascii="Calibri" w:hAnsi="Calibri" w:cs="Calibri"/>
                <w:color w:val="000000"/>
              </w:rPr>
              <w:t> </w:t>
            </w:r>
          </w:p>
          <w:p w14:paraId="17A7D796" w14:textId="77777777" w:rsidR="00831BE5" w:rsidRDefault="00831BE5" w:rsidP="0027221D">
            <w:pPr>
              <w:autoSpaceDE w:val="0"/>
              <w:autoSpaceDN w:val="0"/>
              <w:adjustRightInd w:val="0"/>
              <w:rPr>
                <w:rFonts w:ascii="Arial" w:hAnsi="Arial" w:cs="Arial"/>
                <w:highlight w:val="yellow"/>
              </w:rPr>
            </w:pPr>
          </w:p>
          <w:p w14:paraId="1D0650FD" w14:textId="77777777" w:rsidR="00831BE5" w:rsidRDefault="00831BE5" w:rsidP="0027221D">
            <w:pPr>
              <w:autoSpaceDE w:val="0"/>
              <w:autoSpaceDN w:val="0"/>
              <w:adjustRightInd w:val="0"/>
              <w:rPr>
                <w:rFonts w:ascii="Arial" w:hAnsi="Arial" w:cs="Arial"/>
                <w:highlight w:val="yellow"/>
              </w:rPr>
            </w:pPr>
          </w:p>
          <w:p w14:paraId="165DB5EE" w14:textId="77777777" w:rsidR="00831BE5" w:rsidRDefault="00831BE5" w:rsidP="0027221D">
            <w:pPr>
              <w:autoSpaceDE w:val="0"/>
              <w:autoSpaceDN w:val="0"/>
              <w:adjustRightInd w:val="0"/>
              <w:rPr>
                <w:rFonts w:ascii="Arial" w:hAnsi="Arial" w:cs="Arial"/>
                <w:highlight w:val="yellow"/>
              </w:rPr>
            </w:pPr>
          </w:p>
          <w:p w14:paraId="241931E5" w14:textId="77777777" w:rsidR="00831BE5" w:rsidRDefault="00831BE5" w:rsidP="0027221D">
            <w:pPr>
              <w:autoSpaceDE w:val="0"/>
              <w:autoSpaceDN w:val="0"/>
              <w:adjustRightInd w:val="0"/>
              <w:rPr>
                <w:rFonts w:ascii="Arial" w:hAnsi="Arial" w:cs="Arial"/>
                <w:highlight w:val="yellow"/>
              </w:rPr>
            </w:pPr>
          </w:p>
          <w:p w14:paraId="759BEE23" w14:textId="77777777" w:rsidR="00831BE5" w:rsidRDefault="00831BE5" w:rsidP="0027221D">
            <w:pPr>
              <w:autoSpaceDE w:val="0"/>
              <w:autoSpaceDN w:val="0"/>
              <w:adjustRightInd w:val="0"/>
              <w:rPr>
                <w:rFonts w:ascii="Arial" w:hAnsi="Arial" w:cs="Arial"/>
                <w:highlight w:val="yellow"/>
              </w:rPr>
            </w:pPr>
          </w:p>
          <w:p w14:paraId="7A0BADA5" w14:textId="77777777" w:rsidR="00831BE5" w:rsidRPr="00814C2D" w:rsidRDefault="00831BE5" w:rsidP="0027221D">
            <w:pPr>
              <w:autoSpaceDE w:val="0"/>
              <w:autoSpaceDN w:val="0"/>
              <w:adjustRightInd w:val="0"/>
              <w:rPr>
                <w:rFonts w:ascii="Arial" w:hAnsi="Arial" w:cs="Arial"/>
                <w:color w:val="FF0000"/>
              </w:rPr>
            </w:pPr>
          </w:p>
          <w:p w14:paraId="2D1199BD" w14:textId="77777777" w:rsidR="00831BE5" w:rsidRDefault="00831BE5" w:rsidP="0027221D">
            <w:pPr>
              <w:autoSpaceDE w:val="0"/>
              <w:autoSpaceDN w:val="0"/>
              <w:adjustRightInd w:val="0"/>
              <w:rPr>
                <w:rFonts w:ascii="Arial" w:hAnsi="Arial" w:cs="Arial"/>
                <w:highlight w:val="yellow"/>
              </w:rPr>
            </w:pPr>
          </w:p>
          <w:p w14:paraId="1743B8CF" w14:textId="77777777" w:rsidR="00831BE5" w:rsidRDefault="00831BE5" w:rsidP="0027221D">
            <w:pPr>
              <w:autoSpaceDE w:val="0"/>
              <w:autoSpaceDN w:val="0"/>
              <w:adjustRightInd w:val="0"/>
              <w:rPr>
                <w:rFonts w:ascii="Arial" w:hAnsi="Arial" w:cs="Arial"/>
                <w:highlight w:val="yellow"/>
              </w:rPr>
            </w:pPr>
          </w:p>
          <w:p w14:paraId="1C15AC2D" w14:textId="77777777" w:rsidR="00831BE5" w:rsidRDefault="00831BE5" w:rsidP="0027221D">
            <w:pPr>
              <w:autoSpaceDE w:val="0"/>
              <w:autoSpaceDN w:val="0"/>
              <w:adjustRightInd w:val="0"/>
              <w:rPr>
                <w:rFonts w:ascii="Arial" w:hAnsi="Arial" w:cs="Arial"/>
                <w:highlight w:val="yellow"/>
              </w:rPr>
            </w:pPr>
          </w:p>
          <w:p w14:paraId="067AFF10" w14:textId="77777777" w:rsidR="00831BE5" w:rsidRDefault="00831BE5" w:rsidP="0027221D">
            <w:pPr>
              <w:autoSpaceDE w:val="0"/>
              <w:autoSpaceDN w:val="0"/>
              <w:adjustRightInd w:val="0"/>
              <w:rPr>
                <w:rFonts w:ascii="Arial" w:hAnsi="Arial" w:cs="Arial"/>
                <w:highlight w:val="yellow"/>
              </w:rPr>
            </w:pPr>
          </w:p>
          <w:p w14:paraId="3797AB94" w14:textId="77777777" w:rsidR="00831BE5" w:rsidRDefault="00831BE5" w:rsidP="0027221D">
            <w:pPr>
              <w:autoSpaceDE w:val="0"/>
              <w:autoSpaceDN w:val="0"/>
              <w:adjustRightInd w:val="0"/>
              <w:rPr>
                <w:rFonts w:ascii="Arial" w:hAnsi="Arial" w:cs="Arial"/>
                <w:highlight w:val="yellow"/>
              </w:rPr>
            </w:pPr>
          </w:p>
          <w:p w14:paraId="509E3165" w14:textId="77777777" w:rsidR="00831BE5" w:rsidRPr="008B41F9" w:rsidRDefault="00831BE5" w:rsidP="0027221D">
            <w:pPr>
              <w:autoSpaceDE w:val="0"/>
              <w:autoSpaceDN w:val="0"/>
              <w:adjustRightInd w:val="0"/>
              <w:rPr>
                <w:rFonts w:ascii="Arial" w:hAnsi="Arial" w:cs="Arial"/>
                <w:highlight w:val="yellow"/>
              </w:rPr>
            </w:pPr>
          </w:p>
        </w:tc>
        <w:tc>
          <w:tcPr>
            <w:tcW w:w="4932" w:type="dxa"/>
            <w:gridSpan w:val="3"/>
            <w:tcBorders>
              <w:top w:val="single" w:sz="4" w:space="0" w:color="auto"/>
              <w:bottom w:val="single" w:sz="4" w:space="0" w:color="auto"/>
            </w:tcBorders>
          </w:tcPr>
          <w:p w14:paraId="5FD9C75B" w14:textId="77777777" w:rsidR="00831BE5" w:rsidRDefault="00831BE5" w:rsidP="0027221D">
            <w:pPr>
              <w:autoSpaceDE w:val="0"/>
              <w:autoSpaceDN w:val="0"/>
              <w:adjustRightInd w:val="0"/>
              <w:rPr>
                <w:rFonts w:ascii="Arial" w:hAnsi="Arial" w:cs="Arial"/>
                <w:iCs/>
                <w:highlight w:val="yellow"/>
              </w:rPr>
            </w:pPr>
          </w:p>
          <w:p w14:paraId="40C1DBD4" w14:textId="77777777" w:rsidR="00831BE5" w:rsidRDefault="00831BE5" w:rsidP="0027221D">
            <w:pPr>
              <w:pStyle w:val="paragraph"/>
              <w:spacing w:before="0" w:beforeAutospacing="0" w:after="0" w:afterAutospacing="0"/>
              <w:textAlignment w:val="baseline"/>
              <w:rPr>
                <w:rStyle w:val="normaltextrun"/>
                <w:rFonts w:ascii="Calibri" w:hAnsi="Calibri" w:cs="Calibri"/>
                <w:color w:val="000000"/>
              </w:rPr>
            </w:pPr>
          </w:p>
          <w:p w14:paraId="681B31D3" w14:textId="77777777" w:rsidR="00831BE5" w:rsidRDefault="00831BE5" w:rsidP="0027221D">
            <w:pPr>
              <w:pStyle w:val="paragraph"/>
              <w:spacing w:before="0" w:beforeAutospacing="0" w:after="0" w:afterAutospacing="0"/>
              <w:textAlignment w:val="baseline"/>
              <w:rPr>
                <w:rStyle w:val="normaltextrun"/>
                <w:rFonts w:ascii="Calibri" w:hAnsi="Calibri" w:cs="Calibri"/>
                <w:color w:val="000000"/>
              </w:rPr>
            </w:pPr>
          </w:p>
          <w:p w14:paraId="76535560" w14:textId="77777777" w:rsidR="00831BE5" w:rsidRDefault="00831BE5" w:rsidP="0027221D">
            <w:pPr>
              <w:pStyle w:val="paragraph"/>
              <w:spacing w:before="0" w:beforeAutospacing="0" w:after="0" w:afterAutospacing="0"/>
              <w:textAlignment w:val="baseline"/>
              <w:rPr>
                <w:rStyle w:val="normaltextrun"/>
                <w:rFonts w:ascii="Calibri" w:hAnsi="Calibri" w:cs="Calibri"/>
                <w:color w:val="000000"/>
              </w:rPr>
            </w:pPr>
            <w:r>
              <w:rPr>
                <w:rStyle w:val="normaltextrun"/>
                <w:rFonts w:ascii="Calibri" w:hAnsi="Calibri" w:cs="Calibri"/>
                <w:color w:val="000000"/>
              </w:rPr>
              <w:t>Mitigation: Interviews will be conducted sensitively, following BPS principles of </w:t>
            </w:r>
            <w:r>
              <w:rPr>
                <w:rStyle w:val="normaltextrun"/>
                <w:rFonts w:ascii="Calibri" w:hAnsi="Calibri" w:cs="Calibri"/>
                <w:i/>
                <w:iCs/>
                <w:color w:val="000000"/>
              </w:rPr>
              <w:t>Respect</w:t>
            </w:r>
            <w:r>
              <w:rPr>
                <w:rStyle w:val="normaltextrun"/>
                <w:rFonts w:ascii="Calibri" w:hAnsi="Calibri" w:cs="Calibri"/>
                <w:color w:val="000000"/>
              </w:rPr>
              <w:t> and </w:t>
            </w:r>
            <w:r>
              <w:rPr>
                <w:rStyle w:val="normaltextrun"/>
                <w:rFonts w:ascii="Calibri" w:hAnsi="Calibri" w:cs="Calibri"/>
                <w:i/>
                <w:iCs/>
                <w:color w:val="000000"/>
              </w:rPr>
              <w:t>Protection from Harm</w:t>
            </w:r>
            <w:r>
              <w:rPr>
                <w:rStyle w:val="normaltextrun"/>
                <w:rFonts w:ascii="Calibri" w:hAnsi="Calibri" w:cs="Calibri"/>
                <w:color w:val="000000"/>
              </w:rPr>
              <w:t xml:space="preserve">, ensuring participants are not exposed to undue psychological distress. (British Psychological </w:t>
            </w:r>
          </w:p>
          <w:p w14:paraId="75FF2906" w14:textId="77777777" w:rsidR="00831BE5" w:rsidRDefault="00831BE5" w:rsidP="0027221D">
            <w:pPr>
              <w:pStyle w:val="paragraph"/>
              <w:spacing w:before="0" w:beforeAutospacing="0" w:after="0" w:afterAutospacing="0"/>
              <w:textAlignment w:val="baseline"/>
              <w:rPr>
                <w:rStyle w:val="normaltextrun"/>
                <w:rFonts w:ascii="Calibri" w:hAnsi="Calibri" w:cs="Calibri"/>
                <w:color w:val="000000"/>
              </w:rPr>
            </w:pPr>
          </w:p>
          <w:p w14:paraId="58D5D3C6"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1E2A31DE"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53C7CA71" w14:textId="77777777" w:rsidR="00831BE5" w:rsidRDefault="00831BE5" w:rsidP="0027221D">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w:t>
            </w:r>
          </w:p>
          <w:p w14:paraId="32AE451E" w14:textId="77777777" w:rsidR="00831BE5" w:rsidRDefault="00831BE5" w:rsidP="0027221D">
            <w:pPr>
              <w:pStyle w:val="paragraph"/>
              <w:spacing w:before="0" w:beforeAutospacing="0" w:after="0" w:afterAutospacing="0"/>
              <w:textAlignment w:val="baseline"/>
              <w:rPr>
                <w:rStyle w:val="eop"/>
                <w:rFonts w:ascii="Arial" w:hAnsi="Arial" w:cs="Arial"/>
              </w:rPr>
            </w:pPr>
          </w:p>
          <w:p w14:paraId="629E513C" w14:textId="77777777" w:rsidR="00831BE5" w:rsidRDefault="00831BE5" w:rsidP="0027221D">
            <w:pPr>
              <w:pStyle w:val="paragraph"/>
              <w:spacing w:before="0" w:beforeAutospacing="0" w:after="0" w:afterAutospacing="0"/>
              <w:textAlignment w:val="baseline"/>
              <w:rPr>
                <w:rStyle w:val="eop"/>
                <w:rFonts w:ascii="Arial" w:hAnsi="Arial" w:cs="Arial"/>
              </w:rPr>
            </w:pPr>
          </w:p>
          <w:p w14:paraId="6E9F539E" w14:textId="77777777" w:rsidR="00831BE5" w:rsidRDefault="00831BE5" w:rsidP="0027221D">
            <w:pPr>
              <w:pStyle w:val="paragraph"/>
              <w:spacing w:before="0" w:beforeAutospacing="0" w:after="0" w:afterAutospacing="0"/>
              <w:textAlignment w:val="baseline"/>
              <w:rPr>
                <w:rStyle w:val="eop"/>
                <w:rFonts w:ascii="Arial" w:hAnsi="Arial" w:cs="Arial"/>
              </w:rPr>
            </w:pPr>
          </w:p>
          <w:p w14:paraId="7157D905"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522D8223"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Mitigation: Clear assurance of voluntariness and informed consent will be given per BPS Code of Human Research Ethics, ensuring autonomy and respect for persons. (British Psychological Society, n.d.).</w:t>
            </w:r>
            <w:r>
              <w:rPr>
                <w:rStyle w:val="eop"/>
                <w:rFonts w:ascii="Calibri" w:hAnsi="Calibri" w:cs="Calibri"/>
                <w:color w:val="000000"/>
              </w:rPr>
              <w:t> </w:t>
            </w:r>
          </w:p>
          <w:p w14:paraId="36E65327"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21"/>
                <w:szCs w:val="21"/>
              </w:rPr>
              <w:t> </w:t>
            </w:r>
          </w:p>
          <w:p w14:paraId="3D10E239" w14:textId="77777777" w:rsidR="00831BE5" w:rsidRDefault="00831BE5" w:rsidP="0027221D">
            <w:pPr>
              <w:pStyle w:val="paragraph"/>
              <w:spacing w:before="0" w:beforeAutospacing="0" w:after="0" w:afterAutospacing="0"/>
              <w:ind w:left="720"/>
              <w:textAlignment w:val="baseline"/>
              <w:rPr>
                <w:rFonts w:ascii="Segoe UI" w:hAnsi="Segoe UI" w:cs="Segoe UI"/>
                <w:sz w:val="18"/>
                <w:szCs w:val="18"/>
              </w:rPr>
            </w:pPr>
            <w:r>
              <w:rPr>
                <w:rStyle w:val="eop"/>
                <w:rFonts w:ascii="Segoe UI" w:hAnsi="Segoe UI" w:cs="Segoe UI"/>
                <w:sz w:val="21"/>
                <w:szCs w:val="21"/>
              </w:rPr>
              <w:t> </w:t>
            </w:r>
          </w:p>
          <w:p w14:paraId="4BC3837E" w14:textId="77777777" w:rsidR="00831BE5" w:rsidRDefault="00831BE5" w:rsidP="0027221D">
            <w:pPr>
              <w:pStyle w:val="paragraph"/>
              <w:spacing w:before="0" w:beforeAutospacing="0" w:after="0" w:afterAutospacing="0"/>
              <w:ind w:left="720"/>
              <w:textAlignment w:val="baseline"/>
              <w:rPr>
                <w:rFonts w:ascii="Segoe UI" w:hAnsi="Segoe UI" w:cs="Segoe UI"/>
                <w:sz w:val="18"/>
                <w:szCs w:val="18"/>
              </w:rPr>
            </w:pPr>
            <w:r>
              <w:rPr>
                <w:rStyle w:val="eop"/>
                <w:rFonts w:ascii="Segoe UI" w:hAnsi="Segoe UI" w:cs="Segoe UI"/>
                <w:sz w:val="21"/>
                <w:szCs w:val="21"/>
              </w:rPr>
              <w:t> </w:t>
            </w:r>
          </w:p>
          <w:p w14:paraId="269849FF" w14:textId="77777777" w:rsidR="00831BE5" w:rsidRDefault="00831BE5" w:rsidP="0027221D">
            <w:pPr>
              <w:pStyle w:val="paragraph"/>
              <w:spacing w:before="0" w:beforeAutospacing="0" w:after="0" w:afterAutospacing="0"/>
              <w:ind w:left="720"/>
              <w:textAlignment w:val="baseline"/>
              <w:rPr>
                <w:rFonts w:ascii="Segoe UI" w:hAnsi="Segoe UI" w:cs="Segoe UI"/>
                <w:sz w:val="18"/>
                <w:szCs w:val="18"/>
              </w:rPr>
            </w:pPr>
            <w:r>
              <w:rPr>
                <w:rStyle w:val="eop"/>
                <w:rFonts w:ascii="Segoe UI" w:hAnsi="Segoe UI" w:cs="Segoe UI"/>
                <w:sz w:val="21"/>
                <w:szCs w:val="21"/>
              </w:rPr>
              <w:t> </w:t>
            </w:r>
          </w:p>
          <w:p w14:paraId="3B5B9195"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Participants will be reminded verbally and in writing that they may withdraw at any time without penalty, and their data will be removed upon request, consistent with BPS standards for autonomy and withdrawal rights. (British Psychological Society, </w:t>
            </w:r>
            <w:proofErr w:type="spellStart"/>
            <w:r>
              <w:rPr>
                <w:rStyle w:val="normaltextrun"/>
                <w:rFonts w:ascii="Calibri" w:hAnsi="Calibri" w:cs="Calibri"/>
                <w:color w:val="000000"/>
              </w:rPr>
              <w:t>n.d</w:t>
            </w:r>
            <w:proofErr w:type="spellEnd"/>
            <w:r>
              <w:rPr>
                <w:rStyle w:val="normaltextrun"/>
                <w:rFonts w:ascii="Calibri" w:hAnsi="Calibri" w:cs="Calibri"/>
                <w:color w:val="000000"/>
              </w:rPr>
              <w:t>)</w:t>
            </w:r>
            <w:r>
              <w:rPr>
                <w:rStyle w:val="eop"/>
                <w:rFonts w:ascii="Calibri" w:hAnsi="Calibri" w:cs="Calibri"/>
                <w:color w:val="000000"/>
              </w:rPr>
              <w:t> </w:t>
            </w:r>
          </w:p>
          <w:p w14:paraId="42ECC1B8"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FD0795A" w14:textId="77777777" w:rsidR="00831BE5" w:rsidRDefault="00831BE5" w:rsidP="0027221D">
            <w:pPr>
              <w:pStyle w:val="paragraph"/>
              <w:spacing w:before="0" w:beforeAutospacing="0" w:after="0" w:afterAutospacing="0"/>
              <w:textAlignment w:val="baseline"/>
              <w:rPr>
                <w:rStyle w:val="eop"/>
                <w:rFonts w:ascii="Calibri" w:hAnsi="Calibri" w:cs="Calibri"/>
                <w:color w:val="000000"/>
              </w:rPr>
            </w:pPr>
            <w:r>
              <w:rPr>
                <w:rStyle w:val="eop"/>
                <w:rFonts w:ascii="Calibri" w:hAnsi="Calibri" w:cs="Calibri"/>
                <w:color w:val="000000"/>
              </w:rPr>
              <w:t> </w:t>
            </w:r>
          </w:p>
          <w:p w14:paraId="4BCC2C70"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72D1AE1C"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Mitigation: All data will be anonymised, recordings stored password protected, and paper transcripts kept in a locked drawer by the lead researcher, in line with UWTSD Research Ethics &amp; Integrity Code guidance on secure data management and participant protection. (University of Wales Trinity Saint David, n.d.).</w:t>
            </w:r>
            <w:r>
              <w:rPr>
                <w:rStyle w:val="eop"/>
                <w:rFonts w:ascii="Calibri" w:hAnsi="Calibri" w:cs="Calibri"/>
                <w:color w:val="000000"/>
              </w:rPr>
              <w:t> </w:t>
            </w:r>
          </w:p>
          <w:p w14:paraId="711157D0"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4162B947"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36AB63C"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2FDDBC51"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688E42D2"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Mitigation: Only the researcher will access identifiable data; confidentiality processes follow BPS guidelines on secure data handling to avoid harm or distress to individuals. (British Psychological Society, n.d.)</w:t>
            </w:r>
            <w:r>
              <w:rPr>
                <w:rStyle w:val="eop"/>
                <w:rFonts w:ascii="Calibri" w:hAnsi="Calibri" w:cs="Calibri"/>
                <w:color w:val="000000"/>
              </w:rPr>
              <w:t> </w:t>
            </w:r>
          </w:p>
          <w:p w14:paraId="34A6527F"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6BB7B4AA"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lastRenderedPageBreak/>
              <w:t> </w:t>
            </w:r>
          </w:p>
          <w:p w14:paraId="019AD87F"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2C7021A2"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Mitigation: Information sheets will use plain language, with opportunities for questions, consistent with BPS standards on informed consent clarity (British Psychological Society, n.d.).</w:t>
            </w:r>
            <w:r>
              <w:rPr>
                <w:rStyle w:val="eop"/>
                <w:rFonts w:ascii="Calibri" w:hAnsi="Calibri" w:cs="Calibri"/>
                <w:color w:val="000000"/>
              </w:rPr>
              <w:t> </w:t>
            </w:r>
          </w:p>
          <w:p w14:paraId="64C6FEBF" w14:textId="77777777" w:rsidR="00831BE5" w:rsidRDefault="00831BE5" w:rsidP="0027221D">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22"/>
                <w:szCs w:val="22"/>
              </w:rPr>
              <w:t> </w:t>
            </w:r>
          </w:p>
          <w:p w14:paraId="4127C1E3" w14:textId="77777777" w:rsidR="00831BE5" w:rsidRDefault="00831BE5" w:rsidP="0027221D">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22"/>
                <w:szCs w:val="22"/>
              </w:rPr>
              <w:t> </w:t>
            </w:r>
          </w:p>
          <w:p w14:paraId="2D45F131" w14:textId="77777777" w:rsidR="00831BE5" w:rsidRDefault="00831BE5" w:rsidP="0027221D">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22"/>
                <w:szCs w:val="22"/>
              </w:rPr>
              <w:t> </w:t>
            </w:r>
          </w:p>
          <w:p w14:paraId="6F42A277"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Mitigation: Interviewers will monitor distress, offer breaks, and signpost support services, following BPS responsibilities to minimise harm (British Psychological Society, 2009).</w:t>
            </w:r>
            <w:r>
              <w:rPr>
                <w:rStyle w:val="eop"/>
                <w:rFonts w:ascii="Calibri" w:hAnsi="Calibri" w:cs="Calibri"/>
                <w:color w:val="000000"/>
              </w:rPr>
              <w:t> </w:t>
            </w:r>
          </w:p>
          <w:p w14:paraId="6A5F9BE0" w14:textId="77777777" w:rsidR="00831BE5" w:rsidRDefault="00831BE5" w:rsidP="0027221D">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22"/>
                <w:szCs w:val="22"/>
              </w:rPr>
              <w:t> </w:t>
            </w:r>
          </w:p>
          <w:p w14:paraId="70EBC8E6" w14:textId="77777777" w:rsidR="00831BE5" w:rsidRDefault="00831BE5" w:rsidP="0027221D">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22"/>
                <w:szCs w:val="22"/>
              </w:rPr>
              <w:t> </w:t>
            </w:r>
          </w:p>
          <w:p w14:paraId="2087084F" w14:textId="77777777" w:rsidR="00831BE5" w:rsidRDefault="00831BE5" w:rsidP="0027221D">
            <w:pPr>
              <w:pStyle w:val="paragraph"/>
              <w:spacing w:before="0" w:beforeAutospacing="0" w:after="0" w:afterAutospacing="0"/>
              <w:ind w:left="360"/>
              <w:textAlignment w:val="baseline"/>
              <w:rPr>
                <w:rStyle w:val="eop"/>
                <w:rFonts w:ascii="Arial" w:hAnsi="Arial" w:cs="Arial"/>
                <w:sz w:val="22"/>
                <w:szCs w:val="22"/>
              </w:rPr>
            </w:pPr>
          </w:p>
          <w:p w14:paraId="77566FC6" w14:textId="77777777" w:rsidR="00831BE5" w:rsidRDefault="00831BE5" w:rsidP="0027221D">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22"/>
                <w:szCs w:val="22"/>
              </w:rPr>
              <w:t> </w:t>
            </w:r>
          </w:p>
          <w:p w14:paraId="4A0AFE28"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Mitigation: Data will be anonymised to remove identifying details of third parties, consistent with UWTSD’s requirement to consider all individuals potentially affected by research (University of Wales Trinity Saint David, 2022).</w:t>
            </w:r>
            <w:r>
              <w:rPr>
                <w:rStyle w:val="eop"/>
                <w:rFonts w:ascii="Calibri" w:hAnsi="Calibri" w:cs="Calibri"/>
                <w:color w:val="000000"/>
              </w:rPr>
              <w:t> </w:t>
            </w:r>
          </w:p>
          <w:p w14:paraId="22C52EDB" w14:textId="77777777" w:rsidR="00831BE5" w:rsidRDefault="00831BE5" w:rsidP="0027221D">
            <w:pPr>
              <w:autoSpaceDE w:val="0"/>
              <w:autoSpaceDN w:val="0"/>
              <w:adjustRightInd w:val="0"/>
              <w:rPr>
                <w:rFonts w:ascii="Arial" w:hAnsi="Arial" w:cs="Arial"/>
                <w:iCs/>
                <w:color w:val="FF0000"/>
              </w:rPr>
            </w:pPr>
          </w:p>
          <w:p w14:paraId="01A357BC" w14:textId="77777777" w:rsidR="00831BE5" w:rsidRPr="00FC4710" w:rsidRDefault="00831BE5" w:rsidP="0027221D">
            <w:pPr>
              <w:pStyle w:val="ListParagraph"/>
              <w:autoSpaceDE w:val="0"/>
              <w:autoSpaceDN w:val="0"/>
              <w:adjustRightInd w:val="0"/>
              <w:ind w:left="360"/>
              <w:rPr>
                <w:rFonts w:ascii="Arial" w:hAnsi="Arial" w:cs="Arial"/>
                <w:iCs/>
                <w:color w:val="FF0000"/>
              </w:rPr>
            </w:pPr>
          </w:p>
          <w:p w14:paraId="72698868" w14:textId="77777777" w:rsidR="00831BE5" w:rsidRDefault="00831BE5" w:rsidP="0027221D">
            <w:pPr>
              <w:autoSpaceDE w:val="0"/>
              <w:autoSpaceDN w:val="0"/>
              <w:adjustRightInd w:val="0"/>
              <w:rPr>
                <w:rFonts w:ascii="Arial" w:hAnsi="Arial" w:cs="Arial"/>
                <w:iCs/>
                <w:highlight w:val="yellow"/>
              </w:rPr>
            </w:pPr>
          </w:p>
          <w:p w14:paraId="55A2F810" w14:textId="77777777" w:rsidR="00831BE5" w:rsidRDefault="00831BE5" w:rsidP="0027221D">
            <w:pPr>
              <w:autoSpaceDE w:val="0"/>
              <w:autoSpaceDN w:val="0"/>
              <w:adjustRightInd w:val="0"/>
              <w:rPr>
                <w:rFonts w:ascii="Arial" w:hAnsi="Arial" w:cs="Arial"/>
                <w:iCs/>
                <w:highlight w:val="yellow"/>
              </w:rPr>
            </w:pPr>
          </w:p>
          <w:p w14:paraId="681373F9" w14:textId="77777777" w:rsidR="00831BE5" w:rsidRPr="00FC4710" w:rsidRDefault="00831BE5" w:rsidP="0027221D">
            <w:pPr>
              <w:pStyle w:val="ListParagraph"/>
              <w:autoSpaceDE w:val="0"/>
              <w:autoSpaceDN w:val="0"/>
              <w:adjustRightInd w:val="0"/>
              <w:ind w:left="360"/>
              <w:rPr>
                <w:rFonts w:ascii="Arial" w:hAnsi="Arial" w:cs="Arial"/>
                <w:iCs/>
                <w:highlight w:val="yellow"/>
              </w:rPr>
            </w:pPr>
          </w:p>
        </w:tc>
      </w:tr>
      <w:tr w:rsidR="00831BE5" w:rsidRPr="004C3A0B" w14:paraId="1A411085" w14:textId="77777777" w:rsidTr="0027221D">
        <w:tc>
          <w:tcPr>
            <w:tcW w:w="596" w:type="dxa"/>
            <w:tcBorders>
              <w:bottom w:val="single" w:sz="4" w:space="0" w:color="auto"/>
            </w:tcBorders>
            <w:shd w:val="clear" w:color="auto" w:fill="F2F2F2" w:themeFill="background1" w:themeFillShade="F2"/>
            <w:vAlign w:val="center"/>
          </w:tcPr>
          <w:p w14:paraId="514C04AA" w14:textId="77777777" w:rsidR="00831BE5" w:rsidRPr="00E32138" w:rsidRDefault="00831BE5" w:rsidP="0027221D">
            <w:pPr>
              <w:jc w:val="center"/>
              <w:rPr>
                <w:rFonts w:ascii="Arial" w:hAnsi="Arial" w:cs="Arial"/>
              </w:rPr>
            </w:pPr>
            <w:r>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6C5BD681" w14:textId="77777777" w:rsidR="00831BE5" w:rsidRPr="004C3A0B" w:rsidRDefault="00831BE5" w:rsidP="0027221D">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831BE5" w:rsidRPr="004C3A0B" w14:paraId="25350C4B" w14:textId="77777777" w:rsidTr="0027221D">
        <w:tc>
          <w:tcPr>
            <w:tcW w:w="596" w:type="dxa"/>
            <w:tcBorders>
              <w:top w:val="single" w:sz="4" w:space="0" w:color="auto"/>
              <w:bottom w:val="single" w:sz="4" w:space="0" w:color="auto"/>
            </w:tcBorders>
            <w:vAlign w:val="center"/>
          </w:tcPr>
          <w:p w14:paraId="4D238952" w14:textId="77777777" w:rsidR="00831BE5" w:rsidRPr="00CE0890" w:rsidRDefault="00831BE5" w:rsidP="0027221D">
            <w:pPr>
              <w:jc w:val="center"/>
              <w:rPr>
                <w:rFonts w:ascii="Arial" w:hAnsi="Arial" w:cs="Arial"/>
              </w:rPr>
            </w:pPr>
          </w:p>
        </w:tc>
        <w:tc>
          <w:tcPr>
            <w:tcW w:w="9923" w:type="dxa"/>
            <w:gridSpan w:val="4"/>
            <w:tcBorders>
              <w:top w:val="single" w:sz="4" w:space="0" w:color="auto"/>
              <w:bottom w:val="single" w:sz="4" w:space="0" w:color="auto"/>
            </w:tcBorders>
          </w:tcPr>
          <w:p w14:paraId="6757E1CF" w14:textId="77777777" w:rsidR="00831BE5" w:rsidRDefault="00831BE5" w:rsidP="0027221D">
            <w:pPr>
              <w:rPr>
                <w:rFonts w:ascii="Arial" w:hAnsi="Arial" w:cs="Arial"/>
              </w:rPr>
            </w:pPr>
            <w:r w:rsidRPr="7EB0FF98">
              <w:rPr>
                <w:rFonts w:ascii="Arial" w:hAnsi="Arial" w:cs="Arial"/>
              </w:rPr>
              <w:t>N/A</w:t>
            </w:r>
          </w:p>
          <w:p w14:paraId="317EA5EE" w14:textId="77777777" w:rsidR="00831BE5" w:rsidRDefault="00831BE5" w:rsidP="0027221D">
            <w:pPr>
              <w:rPr>
                <w:rFonts w:ascii="Arial" w:hAnsi="Arial" w:cs="Arial"/>
              </w:rPr>
            </w:pPr>
          </w:p>
          <w:p w14:paraId="62B06C3B" w14:textId="77777777" w:rsidR="00831BE5" w:rsidRPr="004C3A0B" w:rsidRDefault="00831BE5" w:rsidP="0027221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31BE5" w:rsidRPr="004C3A0B" w14:paraId="5FE0597B" w14:textId="77777777" w:rsidTr="0027221D">
        <w:tc>
          <w:tcPr>
            <w:tcW w:w="596" w:type="dxa"/>
            <w:tcBorders>
              <w:top w:val="single" w:sz="4" w:space="0" w:color="auto"/>
              <w:bottom w:val="single" w:sz="4" w:space="0" w:color="auto"/>
            </w:tcBorders>
            <w:shd w:val="clear" w:color="auto" w:fill="F2F2F2" w:themeFill="background1" w:themeFillShade="F2"/>
            <w:vAlign w:val="center"/>
          </w:tcPr>
          <w:p w14:paraId="7F25728F" w14:textId="77777777" w:rsidR="00831BE5" w:rsidRPr="002132F9" w:rsidRDefault="00831BE5" w:rsidP="0027221D">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5AA8C591" w14:textId="77777777" w:rsidR="00831BE5" w:rsidRPr="004C3A0B" w:rsidRDefault="00831BE5" w:rsidP="0027221D">
            <w:pPr>
              <w:shd w:val="clear" w:color="auto" w:fill="92D050"/>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17B041FE" w14:textId="77777777" w:rsidR="00831BE5" w:rsidRPr="004C3A0B" w:rsidRDefault="00831BE5" w:rsidP="0027221D">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831BE5" w:rsidRPr="004C3A0B" w14:paraId="28BACC4B" w14:textId="77777777" w:rsidTr="0027221D">
        <w:tc>
          <w:tcPr>
            <w:tcW w:w="596" w:type="dxa"/>
            <w:tcBorders>
              <w:top w:val="single" w:sz="4" w:space="0" w:color="auto"/>
              <w:bottom w:val="single" w:sz="4" w:space="0" w:color="auto"/>
            </w:tcBorders>
            <w:vAlign w:val="center"/>
          </w:tcPr>
          <w:p w14:paraId="3CD5A3F8" w14:textId="77777777" w:rsidR="00831BE5" w:rsidRPr="00CE0890" w:rsidRDefault="00831BE5" w:rsidP="0027221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B00243A" w14:textId="77777777" w:rsidR="00831BE5" w:rsidRPr="00814C2D" w:rsidRDefault="00831BE5" w:rsidP="0027221D">
            <w:pPr>
              <w:autoSpaceDE w:val="0"/>
              <w:autoSpaceDN w:val="0"/>
              <w:adjustRightInd w:val="0"/>
              <w:rPr>
                <w:rFonts w:ascii="Arial" w:hAnsi="Arial" w:cs="Arial"/>
              </w:rPr>
            </w:pPr>
          </w:p>
          <w:p w14:paraId="7F7ABBAE"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r w:rsidRPr="00814C2D">
              <w:rPr>
                <w:rStyle w:val="normaltextrun"/>
                <w:rFonts w:ascii="Arial" w:hAnsi="Arial" w:cs="Arial"/>
                <w:color w:val="000000"/>
                <w:sz w:val="22"/>
                <w:szCs w:val="22"/>
              </w:rPr>
              <w:t>2.1 Researcher Stress</w:t>
            </w:r>
            <w:r w:rsidRPr="00814C2D">
              <w:rPr>
                <w:rStyle w:val="eop"/>
                <w:rFonts w:ascii="Arial" w:hAnsi="Arial" w:cs="Arial"/>
                <w:color w:val="000000"/>
                <w:sz w:val="22"/>
                <w:szCs w:val="22"/>
              </w:rPr>
              <w:t> </w:t>
            </w:r>
          </w:p>
          <w:p w14:paraId="227EF0BB"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rPr>
            </w:pPr>
            <w:r w:rsidRPr="00814C2D">
              <w:rPr>
                <w:rStyle w:val="normaltextrun"/>
                <w:rFonts w:ascii="Arial" w:hAnsi="Arial" w:cs="Arial"/>
                <w:color w:val="000000"/>
                <w:sz w:val="22"/>
                <w:szCs w:val="22"/>
              </w:rPr>
              <w:t>Risk: Discussing sensitive topics may cause stress for the researcher.</w:t>
            </w:r>
            <w:r w:rsidRPr="00814C2D">
              <w:rPr>
                <w:rStyle w:val="eop"/>
                <w:rFonts w:ascii="Arial" w:hAnsi="Arial" w:cs="Arial"/>
                <w:color w:val="000000"/>
                <w:sz w:val="22"/>
                <w:szCs w:val="22"/>
              </w:rPr>
              <w:t> </w:t>
            </w:r>
          </w:p>
          <w:p w14:paraId="7AE60CC6"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6684F5C6"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p>
          <w:p w14:paraId="15D591DC"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p>
          <w:p w14:paraId="3D497219"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r w:rsidRPr="00814C2D">
              <w:rPr>
                <w:rStyle w:val="normaltextrun"/>
                <w:rFonts w:ascii="Arial" w:hAnsi="Arial" w:cs="Arial"/>
                <w:color w:val="000000"/>
                <w:sz w:val="22"/>
                <w:szCs w:val="22"/>
              </w:rPr>
              <w:t>2.2 Safety in Interviews</w:t>
            </w:r>
            <w:r w:rsidRPr="00814C2D">
              <w:rPr>
                <w:rStyle w:val="eop"/>
                <w:rFonts w:ascii="Arial" w:hAnsi="Arial" w:cs="Arial"/>
                <w:color w:val="000000"/>
                <w:sz w:val="22"/>
                <w:szCs w:val="22"/>
              </w:rPr>
              <w:t> </w:t>
            </w:r>
          </w:p>
          <w:p w14:paraId="45AB065E"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r w:rsidRPr="00814C2D">
              <w:rPr>
                <w:rStyle w:val="normaltextrun"/>
                <w:rFonts w:ascii="Arial" w:hAnsi="Arial" w:cs="Arial"/>
                <w:color w:val="000000"/>
                <w:sz w:val="22"/>
                <w:szCs w:val="22"/>
              </w:rPr>
              <w:t xml:space="preserve">Risk: </w:t>
            </w:r>
            <w:r>
              <w:rPr>
                <w:rStyle w:val="normaltextrun"/>
                <w:rFonts w:ascii="Arial" w:hAnsi="Arial" w:cs="Arial"/>
                <w:color w:val="000000"/>
                <w:sz w:val="22"/>
                <w:szCs w:val="22"/>
              </w:rPr>
              <w:t>The researcher</w:t>
            </w:r>
            <w:r w:rsidRPr="00814C2D">
              <w:rPr>
                <w:rStyle w:val="normaltextrun"/>
                <w:rFonts w:ascii="Arial" w:hAnsi="Arial" w:cs="Arial"/>
                <w:color w:val="000000"/>
                <w:sz w:val="22"/>
                <w:szCs w:val="22"/>
              </w:rPr>
              <w:t xml:space="preserve"> may be exposed to uncomfortable or unpredictable interactional dynamics</w:t>
            </w:r>
          </w:p>
          <w:p w14:paraId="4D202375"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64FD1B24" w14:textId="77777777" w:rsidR="00831BE5"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5D071389"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73855857" w14:textId="77777777" w:rsidR="00831BE5"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5D9AFF2F"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1E3C9866"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r w:rsidRPr="00814C2D">
              <w:rPr>
                <w:rStyle w:val="normaltextrun"/>
                <w:rFonts w:ascii="Arial" w:hAnsi="Arial" w:cs="Arial"/>
                <w:color w:val="000000"/>
                <w:sz w:val="22"/>
                <w:szCs w:val="22"/>
              </w:rPr>
              <w:t>2.3 Professional Conduct breach</w:t>
            </w:r>
            <w:r w:rsidRPr="00814C2D">
              <w:rPr>
                <w:rStyle w:val="eop"/>
                <w:rFonts w:ascii="Arial" w:hAnsi="Arial" w:cs="Arial"/>
                <w:color w:val="000000"/>
                <w:sz w:val="22"/>
                <w:szCs w:val="22"/>
              </w:rPr>
              <w:t> </w:t>
            </w:r>
          </w:p>
          <w:p w14:paraId="15AF513B"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r w:rsidRPr="00814C2D">
              <w:rPr>
                <w:rStyle w:val="normaltextrun"/>
                <w:rFonts w:ascii="Arial" w:hAnsi="Arial" w:cs="Arial"/>
                <w:color w:val="000000"/>
                <w:sz w:val="22"/>
                <w:szCs w:val="22"/>
              </w:rPr>
              <w:t xml:space="preserve">Risk: </w:t>
            </w:r>
            <w:r>
              <w:rPr>
                <w:rStyle w:val="normaltextrun"/>
                <w:rFonts w:ascii="Arial" w:hAnsi="Arial" w:cs="Arial"/>
                <w:color w:val="000000"/>
                <w:sz w:val="22"/>
                <w:szCs w:val="22"/>
              </w:rPr>
              <w:t>The researcher</w:t>
            </w:r>
            <w:r w:rsidRPr="00814C2D">
              <w:rPr>
                <w:rStyle w:val="normaltextrun"/>
                <w:rFonts w:ascii="Arial" w:hAnsi="Arial" w:cs="Arial"/>
                <w:color w:val="000000"/>
                <w:sz w:val="22"/>
                <w:szCs w:val="22"/>
              </w:rPr>
              <w:t xml:space="preserve"> may unintentionally breach professional or ethical standards.</w:t>
            </w:r>
          </w:p>
          <w:p w14:paraId="01CC058D"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0AFD9FC8"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3EE77FEB"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5223370C" w14:textId="77777777" w:rsidR="00831BE5"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2C03AC5D" w14:textId="77777777" w:rsidR="00831BE5"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23F83FEF"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05B966A1"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r w:rsidRPr="00814C2D">
              <w:rPr>
                <w:rStyle w:val="eop"/>
                <w:rFonts w:ascii="Arial" w:hAnsi="Arial" w:cs="Arial"/>
                <w:color w:val="000000"/>
                <w:sz w:val="22"/>
                <w:szCs w:val="22"/>
              </w:rPr>
              <w:t> </w:t>
            </w:r>
            <w:r w:rsidRPr="00814C2D">
              <w:rPr>
                <w:rStyle w:val="normaltextrun"/>
                <w:rFonts w:ascii="Arial" w:hAnsi="Arial" w:cs="Arial"/>
                <w:color w:val="000000"/>
                <w:sz w:val="22"/>
                <w:szCs w:val="22"/>
              </w:rPr>
              <w:t>2.4 Inadequate Researcher Training</w:t>
            </w:r>
            <w:r w:rsidRPr="00814C2D">
              <w:rPr>
                <w:rStyle w:val="eop"/>
                <w:rFonts w:ascii="Arial" w:hAnsi="Arial" w:cs="Arial"/>
                <w:color w:val="000000"/>
                <w:sz w:val="22"/>
                <w:szCs w:val="22"/>
              </w:rPr>
              <w:t> </w:t>
            </w:r>
          </w:p>
          <w:p w14:paraId="34A2E7CF"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rPr>
            </w:pPr>
            <w:r w:rsidRPr="00814C2D">
              <w:rPr>
                <w:rStyle w:val="normaltextrun"/>
                <w:rFonts w:ascii="Arial" w:hAnsi="Arial" w:cs="Arial"/>
                <w:color w:val="000000"/>
                <w:sz w:val="22"/>
                <w:szCs w:val="22"/>
              </w:rPr>
              <w:t xml:space="preserve">Risk: </w:t>
            </w:r>
            <w:r>
              <w:rPr>
                <w:rStyle w:val="normaltextrun"/>
                <w:rFonts w:ascii="Arial" w:hAnsi="Arial" w:cs="Arial"/>
                <w:color w:val="000000"/>
                <w:sz w:val="22"/>
                <w:szCs w:val="22"/>
              </w:rPr>
              <w:t>The researcher</w:t>
            </w:r>
            <w:r w:rsidRPr="00814C2D">
              <w:rPr>
                <w:rStyle w:val="normaltextrun"/>
                <w:rFonts w:ascii="Arial" w:hAnsi="Arial" w:cs="Arial"/>
                <w:color w:val="000000"/>
                <w:sz w:val="22"/>
                <w:szCs w:val="22"/>
              </w:rPr>
              <w:t xml:space="preserve"> may lack sufficient training in ethics, interviewing, or data management.</w:t>
            </w:r>
            <w:r w:rsidRPr="00814C2D">
              <w:rPr>
                <w:rStyle w:val="eop"/>
                <w:rFonts w:ascii="Arial" w:hAnsi="Arial" w:cs="Arial"/>
                <w:color w:val="000000"/>
                <w:sz w:val="22"/>
                <w:szCs w:val="22"/>
              </w:rPr>
              <w:t> </w:t>
            </w:r>
          </w:p>
          <w:p w14:paraId="68A3C850"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6E489647"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p>
          <w:p w14:paraId="71BA0D3D"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p>
          <w:p w14:paraId="099AC949"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p>
          <w:p w14:paraId="1228AD32"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r w:rsidRPr="00814C2D">
              <w:rPr>
                <w:rStyle w:val="scxw246347384"/>
                <w:rFonts w:ascii="Arial" w:hAnsi="Arial" w:cs="Arial"/>
                <w:sz w:val="22"/>
                <w:szCs w:val="22"/>
              </w:rPr>
              <w:t> </w:t>
            </w:r>
            <w:r w:rsidRPr="00814C2D">
              <w:rPr>
                <w:rStyle w:val="normaltextrun"/>
                <w:rFonts w:ascii="Arial" w:hAnsi="Arial" w:cs="Arial"/>
                <w:color w:val="000000"/>
                <w:sz w:val="22"/>
                <w:szCs w:val="22"/>
              </w:rPr>
              <w:t>2.5 Researcher Safety (Physical Environment) </w:t>
            </w:r>
            <w:r w:rsidRPr="00814C2D">
              <w:rPr>
                <w:rStyle w:val="eop"/>
                <w:rFonts w:ascii="Arial" w:hAnsi="Arial" w:cs="Arial"/>
                <w:color w:val="000000"/>
                <w:sz w:val="22"/>
                <w:szCs w:val="22"/>
              </w:rPr>
              <w:t> </w:t>
            </w:r>
          </w:p>
          <w:p w14:paraId="3D890911" w14:textId="77777777" w:rsidR="00831BE5" w:rsidRDefault="00831BE5" w:rsidP="0027221D">
            <w:pPr>
              <w:pStyle w:val="paragraph"/>
              <w:spacing w:before="0" w:beforeAutospacing="0" w:after="0" w:afterAutospacing="0"/>
              <w:textAlignment w:val="baseline"/>
              <w:rPr>
                <w:rStyle w:val="eop"/>
                <w:rFonts w:ascii="Arial" w:hAnsi="Arial" w:cs="Arial"/>
                <w:color w:val="000000"/>
                <w:sz w:val="22"/>
                <w:szCs w:val="22"/>
              </w:rPr>
            </w:pPr>
            <w:r w:rsidRPr="00814C2D">
              <w:rPr>
                <w:rStyle w:val="normaltextrun"/>
                <w:rFonts w:ascii="Arial" w:hAnsi="Arial" w:cs="Arial"/>
                <w:color w:val="000000"/>
                <w:sz w:val="22"/>
                <w:szCs w:val="22"/>
              </w:rPr>
              <w:t xml:space="preserve">Risk: </w:t>
            </w:r>
            <w:r>
              <w:rPr>
                <w:rStyle w:val="normaltextrun"/>
                <w:rFonts w:ascii="Arial" w:hAnsi="Arial" w:cs="Arial"/>
                <w:color w:val="000000"/>
                <w:sz w:val="22"/>
                <w:szCs w:val="22"/>
              </w:rPr>
              <w:t>Researchers</w:t>
            </w:r>
            <w:r w:rsidRPr="00814C2D">
              <w:rPr>
                <w:rStyle w:val="normaltextrun"/>
                <w:rFonts w:ascii="Arial" w:hAnsi="Arial" w:cs="Arial"/>
                <w:color w:val="000000"/>
                <w:sz w:val="22"/>
                <w:szCs w:val="22"/>
              </w:rPr>
              <w:t xml:space="preserve"> may encounter unexpected or unsafe situations during fieldwork.</w:t>
            </w:r>
            <w:r w:rsidRPr="00814C2D">
              <w:rPr>
                <w:rStyle w:val="eop"/>
                <w:rFonts w:ascii="Arial" w:hAnsi="Arial" w:cs="Arial"/>
                <w:color w:val="000000"/>
                <w:sz w:val="22"/>
                <w:szCs w:val="22"/>
              </w:rPr>
              <w:t> </w:t>
            </w:r>
          </w:p>
          <w:p w14:paraId="4D2DA9F7" w14:textId="77777777" w:rsidR="00831BE5"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6BDE4BEF"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4A13FC8B"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7BCC4FE9"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r w:rsidRPr="00814C2D">
              <w:rPr>
                <w:rStyle w:val="normaltextrun"/>
                <w:rFonts w:ascii="Arial" w:hAnsi="Arial" w:cs="Arial"/>
                <w:color w:val="000000"/>
                <w:sz w:val="22"/>
                <w:szCs w:val="22"/>
              </w:rPr>
              <w:t>2.6 Risk of Being Accused of Misconduct </w:t>
            </w:r>
            <w:r w:rsidRPr="00814C2D">
              <w:rPr>
                <w:rStyle w:val="eop"/>
                <w:rFonts w:ascii="Arial" w:hAnsi="Arial" w:cs="Arial"/>
                <w:color w:val="000000"/>
                <w:sz w:val="22"/>
                <w:szCs w:val="22"/>
              </w:rPr>
              <w:t> </w:t>
            </w:r>
          </w:p>
          <w:p w14:paraId="6822A1AB"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r w:rsidRPr="00814C2D">
              <w:rPr>
                <w:rStyle w:val="normaltextrun"/>
                <w:rFonts w:ascii="Arial" w:hAnsi="Arial" w:cs="Arial"/>
                <w:color w:val="000000"/>
                <w:sz w:val="22"/>
                <w:szCs w:val="22"/>
              </w:rPr>
              <w:t>Risk: Poor documentation or miscommunication could lead to allegations of misconduct.</w:t>
            </w:r>
            <w:r w:rsidRPr="00814C2D">
              <w:rPr>
                <w:rStyle w:val="eop"/>
                <w:rFonts w:ascii="Arial" w:hAnsi="Arial" w:cs="Arial"/>
                <w:color w:val="000000"/>
                <w:sz w:val="22"/>
                <w:szCs w:val="22"/>
              </w:rPr>
              <w:t> </w:t>
            </w:r>
          </w:p>
          <w:p w14:paraId="13A0F910"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p>
          <w:p w14:paraId="217F896C"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r w:rsidRPr="00814C2D">
              <w:rPr>
                <w:rStyle w:val="scxw253345638"/>
                <w:rFonts w:ascii="Arial" w:hAnsi="Arial" w:cs="Arial"/>
                <w:sz w:val="22"/>
                <w:szCs w:val="22"/>
              </w:rPr>
              <w:lastRenderedPageBreak/>
              <w:t> </w:t>
            </w:r>
            <w:r w:rsidRPr="00814C2D">
              <w:rPr>
                <w:rFonts w:ascii="Arial" w:hAnsi="Arial" w:cs="Arial"/>
                <w:sz w:val="22"/>
                <w:szCs w:val="22"/>
              </w:rPr>
              <w:br/>
            </w:r>
          </w:p>
          <w:p w14:paraId="34C7A6F6" w14:textId="77777777" w:rsidR="00831BE5" w:rsidRPr="00814C2D" w:rsidRDefault="00831BE5" w:rsidP="0027221D">
            <w:pPr>
              <w:autoSpaceDE w:val="0"/>
              <w:autoSpaceDN w:val="0"/>
              <w:adjustRightInd w:val="0"/>
              <w:rPr>
                <w:rFonts w:ascii="Arial" w:hAnsi="Arial" w:cs="Arial"/>
              </w:rPr>
            </w:pPr>
          </w:p>
          <w:p w14:paraId="6A5D0414" w14:textId="77777777" w:rsidR="00831BE5" w:rsidRPr="00814C2D" w:rsidRDefault="00831BE5" w:rsidP="0027221D">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0D7275DE" w14:textId="77777777" w:rsidR="00831BE5" w:rsidRPr="00814C2D" w:rsidRDefault="00831BE5" w:rsidP="0027221D">
            <w:pPr>
              <w:autoSpaceDE w:val="0"/>
              <w:autoSpaceDN w:val="0"/>
              <w:adjustRightInd w:val="0"/>
              <w:rPr>
                <w:rStyle w:val="normaltextrun"/>
                <w:rFonts w:ascii="Arial" w:hAnsi="Arial" w:cs="Arial"/>
                <w:color w:val="000000"/>
                <w:shd w:val="clear" w:color="auto" w:fill="FFFFFF"/>
              </w:rPr>
            </w:pPr>
          </w:p>
          <w:p w14:paraId="7B209020" w14:textId="77777777" w:rsidR="00831BE5" w:rsidRDefault="00831BE5" w:rsidP="0027221D">
            <w:pPr>
              <w:pStyle w:val="paragraph"/>
              <w:spacing w:before="0" w:beforeAutospacing="0" w:after="0" w:afterAutospacing="0"/>
              <w:textAlignment w:val="baseline"/>
              <w:rPr>
                <w:rStyle w:val="normaltextrun"/>
                <w:rFonts w:ascii="Arial" w:hAnsi="Arial" w:cs="Arial"/>
                <w:color w:val="000000"/>
                <w:sz w:val="22"/>
                <w:szCs w:val="22"/>
                <w:shd w:val="clear" w:color="auto" w:fill="FFFFFF"/>
              </w:rPr>
            </w:pPr>
            <w:r w:rsidRPr="00814C2D">
              <w:rPr>
                <w:rStyle w:val="normaltextrun"/>
                <w:rFonts w:ascii="Arial" w:hAnsi="Arial" w:cs="Arial"/>
                <w:color w:val="000000"/>
                <w:sz w:val="22"/>
                <w:szCs w:val="22"/>
                <w:shd w:val="clear" w:color="auto" w:fill="FFFFFF"/>
              </w:rPr>
              <w:t>Mitigation: The researcher will debrief with the supervisor and follow UWTSD’s requirement to support the researcher's welfare as part of safe and ethical practice frameworks.</w:t>
            </w:r>
          </w:p>
          <w:p w14:paraId="2B460A98" w14:textId="77777777" w:rsidR="00831BE5" w:rsidRDefault="00831BE5" w:rsidP="0027221D">
            <w:pPr>
              <w:pStyle w:val="paragraph"/>
              <w:spacing w:before="0" w:beforeAutospacing="0" w:after="0" w:afterAutospacing="0"/>
              <w:textAlignment w:val="baseline"/>
              <w:rPr>
                <w:rStyle w:val="normaltextrun"/>
                <w:rFonts w:ascii="Arial" w:hAnsi="Arial" w:cs="Arial"/>
                <w:sz w:val="22"/>
                <w:szCs w:val="22"/>
                <w:shd w:val="clear" w:color="auto" w:fill="FFFFFF"/>
              </w:rPr>
            </w:pPr>
          </w:p>
          <w:p w14:paraId="39114382"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shd w:val="clear" w:color="auto" w:fill="FFFFFF"/>
              </w:rPr>
            </w:pPr>
          </w:p>
          <w:p w14:paraId="6657A758" w14:textId="77777777" w:rsidR="00831BE5" w:rsidRPr="00814C2D" w:rsidRDefault="00831BE5" w:rsidP="0027221D">
            <w:pPr>
              <w:pStyle w:val="paragraph"/>
              <w:spacing w:before="0" w:beforeAutospacing="0" w:after="0" w:afterAutospacing="0"/>
              <w:textAlignment w:val="baseline"/>
              <w:rPr>
                <w:rStyle w:val="normaltextrun"/>
                <w:rFonts w:ascii="Arial" w:hAnsi="Arial" w:cs="Arial"/>
                <w:color w:val="000000"/>
                <w:sz w:val="22"/>
                <w:szCs w:val="22"/>
                <w:shd w:val="clear" w:color="auto" w:fill="FFFFFF"/>
              </w:rPr>
            </w:pPr>
          </w:p>
          <w:p w14:paraId="4BBBC1FF"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rPr>
            </w:pPr>
            <w:r w:rsidRPr="00814C2D">
              <w:rPr>
                <w:rStyle w:val="normaltextrun"/>
                <w:rFonts w:ascii="Arial" w:hAnsi="Arial" w:cs="Arial"/>
                <w:color w:val="000000"/>
                <w:sz w:val="22"/>
                <w:szCs w:val="22"/>
                <w:shd w:val="clear" w:color="auto" w:fill="FFFFFF"/>
              </w:rPr>
              <w:t> </w:t>
            </w:r>
            <w:r w:rsidRPr="00814C2D">
              <w:rPr>
                <w:rStyle w:val="normaltextrun"/>
                <w:rFonts w:ascii="Arial" w:hAnsi="Arial" w:cs="Arial"/>
                <w:color w:val="000000"/>
                <w:sz w:val="22"/>
                <w:szCs w:val="22"/>
              </w:rPr>
              <w:t>Mitigation: Interviews are scheduled in safe, appropriate settings with professional boundaries upheld per BPS ethical conduct principles on professional responsibility and competence. (British Psychological Society, 2009)</w:t>
            </w:r>
            <w:r w:rsidRPr="00814C2D">
              <w:rPr>
                <w:rStyle w:val="eop"/>
                <w:rFonts w:ascii="Arial" w:hAnsi="Arial" w:cs="Arial"/>
                <w:color w:val="000000"/>
                <w:sz w:val="22"/>
                <w:szCs w:val="22"/>
              </w:rPr>
              <w:t> </w:t>
            </w:r>
          </w:p>
          <w:p w14:paraId="7D0E241B" w14:textId="77777777" w:rsidR="00831BE5"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228C2329"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752D9F67"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rPr>
            </w:pPr>
            <w:r w:rsidRPr="00814C2D">
              <w:rPr>
                <w:rStyle w:val="normaltextrun"/>
                <w:rFonts w:ascii="Arial" w:hAnsi="Arial" w:cs="Arial"/>
                <w:color w:val="000000"/>
                <w:sz w:val="22"/>
                <w:szCs w:val="22"/>
                <w:shd w:val="clear" w:color="auto" w:fill="FFFFFF"/>
              </w:rPr>
              <w:t>Mitigation: Adherence to UWTSD’s Ethics Code and BPS ethical principles ensures clarity of conduct expectations, reducing risk of misconduct. (University of Wales Trinity Saint David, </w:t>
            </w:r>
            <w:proofErr w:type="spellStart"/>
            <w:r w:rsidRPr="00814C2D">
              <w:rPr>
                <w:rStyle w:val="normaltextrun"/>
                <w:rFonts w:ascii="Arial" w:hAnsi="Arial" w:cs="Arial"/>
                <w:color w:val="000000"/>
                <w:sz w:val="22"/>
                <w:szCs w:val="22"/>
                <w:shd w:val="clear" w:color="auto" w:fill="FFFFFF"/>
              </w:rPr>
              <w:t>n.d</w:t>
            </w:r>
            <w:proofErr w:type="spellEnd"/>
            <w:r w:rsidRPr="00814C2D">
              <w:rPr>
                <w:rStyle w:val="normaltextrun"/>
                <w:rFonts w:ascii="Arial" w:hAnsi="Arial" w:cs="Arial"/>
                <w:color w:val="000000"/>
                <w:sz w:val="22"/>
                <w:szCs w:val="22"/>
                <w:shd w:val="clear" w:color="auto" w:fill="FFFFFF"/>
              </w:rPr>
              <w:t>; British Psychological Society, 2009).</w:t>
            </w:r>
            <w:r w:rsidRPr="00814C2D">
              <w:rPr>
                <w:rStyle w:val="eop"/>
                <w:rFonts w:ascii="Arial" w:hAnsi="Arial" w:cs="Arial"/>
                <w:color w:val="000000"/>
                <w:sz w:val="22"/>
                <w:szCs w:val="22"/>
                <w:shd w:val="clear" w:color="auto" w:fill="FFFFFF"/>
              </w:rPr>
              <w:t> </w:t>
            </w:r>
          </w:p>
          <w:p w14:paraId="72492581" w14:textId="77777777" w:rsidR="00831BE5" w:rsidRPr="00814C2D" w:rsidRDefault="00831BE5" w:rsidP="0027221D">
            <w:pPr>
              <w:pStyle w:val="paragraph"/>
              <w:spacing w:before="0" w:beforeAutospacing="0" w:after="0" w:afterAutospacing="0"/>
              <w:textAlignment w:val="baseline"/>
              <w:rPr>
                <w:rFonts w:ascii="Arial" w:hAnsi="Arial" w:cs="Arial"/>
                <w:sz w:val="22"/>
                <w:szCs w:val="22"/>
              </w:rPr>
            </w:pPr>
          </w:p>
          <w:p w14:paraId="7B30C610" w14:textId="77777777" w:rsidR="00831BE5" w:rsidRDefault="00831BE5" w:rsidP="0027221D">
            <w:pPr>
              <w:pStyle w:val="paragraph"/>
              <w:spacing w:before="0" w:beforeAutospacing="0" w:after="0" w:afterAutospacing="0"/>
              <w:textAlignment w:val="baseline"/>
              <w:rPr>
                <w:rStyle w:val="eop"/>
                <w:rFonts w:ascii="Arial" w:hAnsi="Arial" w:cs="Arial"/>
                <w:color w:val="000000"/>
                <w:sz w:val="22"/>
                <w:szCs w:val="22"/>
              </w:rPr>
            </w:pPr>
            <w:r w:rsidRPr="00814C2D">
              <w:rPr>
                <w:rStyle w:val="eop"/>
                <w:rFonts w:ascii="Arial" w:hAnsi="Arial" w:cs="Arial"/>
                <w:color w:val="000000"/>
                <w:sz w:val="22"/>
                <w:szCs w:val="22"/>
              </w:rPr>
              <w:t> </w:t>
            </w:r>
          </w:p>
          <w:p w14:paraId="192B4BED"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2D0C7D2B"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shd w:val="clear" w:color="auto" w:fill="FFFFFF"/>
              </w:rPr>
            </w:pPr>
            <w:r w:rsidRPr="00814C2D">
              <w:rPr>
                <w:rStyle w:val="normaltextrun"/>
                <w:rFonts w:ascii="Arial" w:hAnsi="Arial" w:cs="Arial"/>
                <w:color w:val="000000"/>
                <w:sz w:val="22"/>
                <w:szCs w:val="22"/>
                <w:shd w:val="clear" w:color="auto" w:fill="FFFFFF"/>
              </w:rPr>
              <w:t>Mitigation: Researcher will complete required training and supervision, consistent with the BPS principle of Competence (British Psychological Society, 2009)</w:t>
            </w:r>
            <w:r w:rsidRPr="00814C2D">
              <w:rPr>
                <w:rStyle w:val="eop"/>
                <w:rFonts w:ascii="Arial" w:hAnsi="Arial" w:cs="Arial"/>
                <w:color w:val="000000"/>
                <w:sz w:val="22"/>
                <w:szCs w:val="22"/>
                <w:shd w:val="clear" w:color="auto" w:fill="FFFFFF"/>
              </w:rPr>
              <w:t> </w:t>
            </w:r>
          </w:p>
          <w:p w14:paraId="532AABB1"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shd w:val="clear" w:color="auto" w:fill="FFFFFF"/>
              </w:rPr>
            </w:pPr>
          </w:p>
          <w:p w14:paraId="270993AC" w14:textId="77777777" w:rsidR="00831BE5" w:rsidRPr="00814C2D" w:rsidRDefault="00831BE5" w:rsidP="0027221D">
            <w:pPr>
              <w:pStyle w:val="paragraph"/>
              <w:spacing w:before="0" w:beforeAutospacing="0" w:after="0" w:afterAutospacing="0"/>
              <w:textAlignment w:val="baseline"/>
              <w:rPr>
                <w:rStyle w:val="eop"/>
                <w:rFonts w:ascii="Arial" w:hAnsi="Arial" w:cs="Arial"/>
                <w:color w:val="000000"/>
                <w:sz w:val="22"/>
                <w:szCs w:val="22"/>
                <w:shd w:val="clear" w:color="auto" w:fill="FFFFFF"/>
              </w:rPr>
            </w:pPr>
          </w:p>
          <w:p w14:paraId="3572F651" w14:textId="77777777" w:rsidR="00831BE5" w:rsidRPr="00814C2D" w:rsidRDefault="00831BE5" w:rsidP="0027221D">
            <w:pPr>
              <w:pStyle w:val="paragraph"/>
              <w:spacing w:before="0" w:beforeAutospacing="0" w:after="0" w:afterAutospacing="0"/>
              <w:textAlignment w:val="baseline"/>
              <w:rPr>
                <w:rStyle w:val="eop"/>
                <w:rFonts w:ascii="Arial" w:hAnsi="Arial" w:cs="Arial"/>
                <w:sz w:val="22"/>
                <w:szCs w:val="22"/>
              </w:rPr>
            </w:pPr>
          </w:p>
          <w:p w14:paraId="16604A2F" w14:textId="77777777" w:rsidR="00831BE5" w:rsidRPr="00814C2D" w:rsidRDefault="00831BE5" w:rsidP="0027221D">
            <w:pPr>
              <w:autoSpaceDE w:val="0"/>
              <w:autoSpaceDN w:val="0"/>
              <w:adjustRightInd w:val="0"/>
              <w:rPr>
                <w:rStyle w:val="eop"/>
                <w:rFonts w:ascii="Arial" w:hAnsi="Arial" w:cs="Arial"/>
                <w:color w:val="000000"/>
                <w:shd w:val="clear" w:color="auto" w:fill="FFFFFF"/>
              </w:rPr>
            </w:pPr>
            <w:r w:rsidRPr="00814C2D">
              <w:rPr>
                <w:rStyle w:val="normaltextrun"/>
                <w:rFonts w:ascii="Arial" w:hAnsi="Arial" w:cs="Arial"/>
                <w:color w:val="000000"/>
                <w:shd w:val="clear" w:color="auto" w:fill="FFFFFF"/>
              </w:rPr>
              <w:t>Mitigation: Meetings will be scheduled in safe, appropriate environments and risk assessed, aligning with UWTSD’s duty to protect researcher wellbeing (University of Wales Trinity Saint David, n.d.).</w:t>
            </w:r>
            <w:r w:rsidRPr="00814C2D">
              <w:rPr>
                <w:rStyle w:val="eop"/>
                <w:rFonts w:ascii="Arial" w:hAnsi="Arial" w:cs="Arial"/>
                <w:color w:val="000000"/>
                <w:shd w:val="clear" w:color="auto" w:fill="FFFFFF"/>
              </w:rPr>
              <w:t> </w:t>
            </w:r>
          </w:p>
          <w:p w14:paraId="070AAEDD" w14:textId="77777777" w:rsidR="00831BE5" w:rsidRPr="00814C2D" w:rsidRDefault="00831BE5" w:rsidP="0027221D">
            <w:pPr>
              <w:autoSpaceDE w:val="0"/>
              <w:autoSpaceDN w:val="0"/>
              <w:adjustRightInd w:val="0"/>
              <w:rPr>
                <w:rStyle w:val="eop"/>
                <w:rFonts w:ascii="Arial" w:hAnsi="Arial" w:cs="Arial"/>
                <w:color w:val="000000"/>
                <w:shd w:val="clear" w:color="auto" w:fill="FFFFFF"/>
              </w:rPr>
            </w:pPr>
          </w:p>
          <w:p w14:paraId="3FE31A32" w14:textId="77777777" w:rsidR="00831BE5" w:rsidRPr="00814C2D" w:rsidRDefault="00831BE5" w:rsidP="0027221D">
            <w:pPr>
              <w:autoSpaceDE w:val="0"/>
              <w:autoSpaceDN w:val="0"/>
              <w:adjustRightInd w:val="0"/>
              <w:rPr>
                <w:rStyle w:val="eop"/>
                <w:rFonts w:ascii="Arial" w:hAnsi="Arial" w:cs="Arial"/>
                <w:color w:val="000000"/>
                <w:shd w:val="clear" w:color="auto" w:fill="FFFFFF"/>
              </w:rPr>
            </w:pPr>
            <w:r w:rsidRPr="00814C2D">
              <w:rPr>
                <w:rStyle w:val="normaltextrun"/>
                <w:rFonts w:ascii="Arial" w:hAnsi="Arial" w:cs="Arial"/>
                <w:color w:val="000000"/>
                <w:shd w:val="clear" w:color="auto" w:fill="FFFFFF"/>
              </w:rPr>
              <w:t xml:space="preserve">Mitigation: </w:t>
            </w:r>
            <w:r>
              <w:rPr>
                <w:rStyle w:val="normaltextrun"/>
                <w:rFonts w:ascii="Arial" w:hAnsi="Arial" w:cs="Arial"/>
                <w:color w:val="000000"/>
                <w:shd w:val="clear" w:color="auto" w:fill="FFFFFF"/>
              </w:rPr>
              <w:t>The researcher</w:t>
            </w:r>
            <w:r w:rsidRPr="00814C2D">
              <w:rPr>
                <w:rStyle w:val="normaltextrun"/>
                <w:rFonts w:ascii="Arial" w:hAnsi="Arial" w:cs="Arial"/>
                <w:color w:val="000000"/>
                <w:shd w:val="clear" w:color="auto" w:fill="FFFFFF"/>
              </w:rPr>
              <w:t xml:space="preserve"> will maintain accurate records and follow UWTSD’s standards for honesty, </w:t>
            </w:r>
            <w:proofErr w:type="spellStart"/>
            <w:r w:rsidRPr="00814C2D">
              <w:rPr>
                <w:rStyle w:val="normaltextrun"/>
                <w:rFonts w:ascii="Arial" w:hAnsi="Arial" w:cs="Arial"/>
                <w:color w:val="000000"/>
                <w:shd w:val="clear" w:color="auto" w:fill="FFFFFF"/>
              </w:rPr>
              <w:t>rigour</w:t>
            </w:r>
            <w:proofErr w:type="spellEnd"/>
            <w:r w:rsidRPr="00814C2D">
              <w:rPr>
                <w:rStyle w:val="normaltextrun"/>
                <w:rFonts w:ascii="Arial" w:hAnsi="Arial" w:cs="Arial"/>
                <w:color w:val="000000"/>
                <w:shd w:val="clear" w:color="auto" w:fill="FFFFFF"/>
              </w:rPr>
              <w:t xml:space="preserve">, and </w:t>
            </w:r>
            <w:r w:rsidRPr="00814C2D">
              <w:rPr>
                <w:rStyle w:val="normaltextrun"/>
                <w:rFonts w:ascii="Arial" w:hAnsi="Arial" w:cs="Arial"/>
                <w:color w:val="000000"/>
                <w:shd w:val="clear" w:color="auto" w:fill="FFFFFF"/>
              </w:rPr>
              <w:lastRenderedPageBreak/>
              <w:t>integrity (University of Wales Trinity Saint David, 2022).</w:t>
            </w:r>
          </w:p>
          <w:p w14:paraId="0670B5B4" w14:textId="77777777" w:rsidR="00831BE5" w:rsidRPr="00814C2D" w:rsidRDefault="00831BE5" w:rsidP="0027221D">
            <w:pPr>
              <w:autoSpaceDE w:val="0"/>
              <w:autoSpaceDN w:val="0"/>
              <w:adjustRightInd w:val="0"/>
              <w:rPr>
                <w:rStyle w:val="eop"/>
                <w:rFonts w:ascii="Arial" w:hAnsi="Arial" w:cs="Arial"/>
                <w:color w:val="000000"/>
                <w:shd w:val="clear" w:color="auto" w:fill="FFFFFF"/>
              </w:rPr>
            </w:pPr>
          </w:p>
          <w:p w14:paraId="2CF75D15" w14:textId="77777777" w:rsidR="00831BE5" w:rsidRPr="00814C2D" w:rsidRDefault="00831BE5" w:rsidP="0027221D">
            <w:pPr>
              <w:autoSpaceDE w:val="0"/>
              <w:autoSpaceDN w:val="0"/>
              <w:adjustRightInd w:val="0"/>
              <w:rPr>
                <w:rFonts w:ascii="Arial" w:hAnsi="Arial" w:cs="Arial"/>
              </w:rPr>
            </w:pPr>
          </w:p>
        </w:tc>
      </w:tr>
      <w:tr w:rsidR="00831BE5" w:rsidRPr="004C3A0B" w14:paraId="6485287C" w14:textId="77777777" w:rsidTr="0027221D">
        <w:tc>
          <w:tcPr>
            <w:tcW w:w="596" w:type="dxa"/>
            <w:tcBorders>
              <w:top w:val="single" w:sz="4" w:space="0" w:color="auto"/>
              <w:bottom w:val="single" w:sz="4" w:space="0" w:color="auto"/>
            </w:tcBorders>
            <w:shd w:val="clear" w:color="auto" w:fill="F2F2F2" w:themeFill="background1" w:themeFillShade="F2"/>
            <w:vAlign w:val="center"/>
          </w:tcPr>
          <w:p w14:paraId="213C0EAC" w14:textId="77777777" w:rsidR="00831BE5" w:rsidRPr="002132F9" w:rsidRDefault="00831BE5" w:rsidP="0027221D">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180BA385" w14:textId="77777777" w:rsidR="00831BE5" w:rsidRPr="004C3A0B" w:rsidRDefault="00831BE5" w:rsidP="0027221D">
            <w:pPr>
              <w:shd w:val="clear" w:color="auto" w:fill="92D050"/>
              <w:rPr>
                <w:rFonts w:ascii="Arial" w:hAnsi="Arial" w:cs="Arial"/>
              </w:rPr>
            </w:pPr>
            <w:r w:rsidRPr="004C3A0B">
              <w:rPr>
                <w:rFonts w:ascii="Arial" w:hAnsi="Arial" w:cs="Arial"/>
                <w:b/>
              </w:rPr>
              <w:t>University/institutional risks</w:t>
            </w:r>
          </w:p>
          <w:p w14:paraId="118CE04A" w14:textId="77777777" w:rsidR="00831BE5" w:rsidRPr="004C3A0B" w:rsidRDefault="00831BE5" w:rsidP="0027221D">
            <w:pPr>
              <w:rPr>
                <w:rFonts w:ascii="Arial" w:hAnsi="Arial" w:cs="Arial"/>
              </w:rPr>
            </w:pPr>
            <w:r w:rsidRPr="004C3A0B">
              <w:rPr>
                <w:rFonts w:ascii="Arial" w:hAnsi="Arial" w:cs="Arial"/>
              </w:rPr>
              <w:t>For example: adverse publicity, financial loss, data protection</w:t>
            </w:r>
          </w:p>
        </w:tc>
      </w:tr>
      <w:tr w:rsidR="00831BE5" w:rsidRPr="004C3A0B" w14:paraId="7909A974" w14:textId="77777777" w:rsidTr="0027221D">
        <w:tc>
          <w:tcPr>
            <w:tcW w:w="596" w:type="dxa"/>
            <w:tcBorders>
              <w:top w:val="single" w:sz="4" w:space="0" w:color="auto"/>
              <w:bottom w:val="single" w:sz="4" w:space="0" w:color="auto"/>
            </w:tcBorders>
            <w:vAlign w:val="center"/>
          </w:tcPr>
          <w:p w14:paraId="636F0053" w14:textId="77777777" w:rsidR="00831BE5" w:rsidRPr="00CE0890" w:rsidRDefault="00831BE5" w:rsidP="0027221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46C63D8" w14:textId="77777777" w:rsidR="00831BE5" w:rsidRPr="009906AD" w:rsidRDefault="00831BE5" w:rsidP="0027221D">
            <w:pPr>
              <w:autoSpaceDE w:val="0"/>
              <w:autoSpaceDN w:val="0"/>
              <w:adjustRightInd w:val="0"/>
              <w:rPr>
                <w:rFonts w:ascii="Arial" w:hAnsi="Arial" w:cs="Arial"/>
              </w:rPr>
            </w:pPr>
          </w:p>
          <w:p w14:paraId="3D3F1A54" w14:textId="77777777" w:rsidR="00831BE5" w:rsidRPr="009906AD" w:rsidRDefault="00831BE5" w:rsidP="0027221D">
            <w:pPr>
              <w:pStyle w:val="paragraph"/>
              <w:spacing w:before="0" w:beforeAutospacing="0" w:after="0" w:afterAutospacing="0"/>
              <w:textAlignment w:val="baseline"/>
              <w:rPr>
                <w:rFonts w:ascii="Arial" w:hAnsi="Arial" w:cs="Arial"/>
                <w:sz w:val="22"/>
                <w:szCs w:val="22"/>
              </w:rPr>
            </w:pPr>
            <w:r w:rsidRPr="009906AD">
              <w:rPr>
                <w:rStyle w:val="normaltextrun"/>
                <w:rFonts w:ascii="Arial" w:hAnsi="Arial" w:cs="Arial"/>
                <w:color w:val="000000"/>
                <w:sz w:val="22"/>
                <w:szCs w:val="22"/>
              </w:rPr>
              <w:t>3.1 Reputational Damage</w:t>
            </w:r>
            <w:r w:rsidRPr="009906AD">
              <w:rPr>
                <w:rStyle w:val="eop"/>
                <w:rFonts w:ascii="Arial" w:hAnsi="Arial" w:cs="Arial"/>
                <w:color w:val="000000"/>
                <w:sz w:val="22"/>
                <w:szCs w:val="22"/>
              </w:rPr>
              <w:t> </w:t>
            </w:r>
          </w:p>
          <w:p w14:paraId="38E1DF95" w14:textId="77777777" w:rsidR="00831BE5" w:rsidRPr="009906A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r w:rsidRPr="009906AD">
              <w:rPr>
                <w:rStyle w:val="normaltextrun"/>
                <w:rFonts w:ascii="Arial" w:hAnsi="Arial" w:cs="Arial"/>
                <w:color w:val="000000"/>
                <w:sz w:val="22"/>
                <w:szCs w:val="22"/>
              </w:rPr>
              <w:t>Risk: Poor ethics or data handling could bring the university into disrepute</w:t>
            </w:r>
          </w:p>
          <w:p w14:paraId="4C4B3384" w14:textId="77777777" w:rsidR="00831BE5" w:rsidRPr="009906A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7C04275D" w14:textId="77777777" w:rsidR="00831BE5"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466727E0" w14:textId="77777777" w:rsidR="00831BE5" w:rsidRDefault="00831BE5" w:rsidP="0027221D">
            <w:pPr>
              <w:pStyle w:val="paragraph"/>
              <w:spacing w:before="0" w:beforeAutospacing="0" w:after="0" w:afterAutospacing="0"/>
              <w:textAlignment w:val="baseline"/>
              <w:rPr>
                <w:rStyle w:val="normaltextrun"/>
                <w:color w:val="000000"/>
              </w:rPr>
            </w:pPr>
          </w:p>
          <w:p w14:paraId="7E719769" w14:textId="77777777" w:rsidR="00831BE5" w:rsidRPr="009906A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66CA8B95" w14:textId="77777777" w:rsidR="00831BE5" w:rsidRPr="009906AD" w:rsidRDefault="00831BE5" w:rsidP="0027221D">
            <w:pPr>
              <w:pStyle w:val="paragraph"/>
              <w:spacing w:before="0" w:beforeAutospacing="0" w:after="0" w:afterAutospacing="0"/>
              <w:textAlignment w:val="baseline"/>
              <w:rPr>
                <w:rFonts w:ascii="Arial" w:hAnsi="Arial" w:cs="Arial"/>
                <w:sz w:val="22"/>
                <w:szCs w:val="22"/>
              </w:rPr>
            </w:pPr>
            <w:r w:rsidRPr="009906AD">
              <w:rPr>
                <w:rStyle w:val="normaltextrun"/>
                <w:rFonts w:ascii="Arial" w:hAnsi="Arial" w:cs="Arial"/>
                <w:color w:val="000000"/>
                <w:sz w:val="22"/>
                <w:szCs w:val="22"/>
              </w:rPr>
              <w:t>3.2 Legal / Compliance Breaches</w:t>
            </w:r>
            <w:r w:rsidRPr="009906AD">
              <w:rPr>
                <w:rStyle w:val="eop"/>
                <w:rFonts w:ascii="Arial" w:hAnsi="Arial" w:cs="Arial"/>
                <w:color w:val="000000"/>
                <w:sz w:val="22"/>
                <w:szCs w:val="22"/>
              </w:rPr>
              <w:t> </w:t>
            </w:r>
          </w:p>
          <w:p w14:paraId="0359B776" w14:textId="77777777" w:rsidR="00831BE5" w:rsidRPr="009906AD" w:rsidRDefault="00831BE5" w:rsidP="0027221D">
            <w:pPr>
              <w:pStyle w:val="paragraph"/>
              <w:spacing w:before="0" w:beforeAutospacing="0" w:after="0" w:afterAutospacing="0"/>
              <w:textAlignment w:val="baseline"/>
              <w:rPr>
                <w:rStyle w:val="eop"/>
                <w:rFonts w:ascii="Arial" w:hAnsi="Arial" w:cs="Arial"/>
                <w:color w:val="000000"/>
                <w:sz w:val="22"/>
                <w:szCs w:val="22"/>
              </w:rPr>
            </w:pPr>
            <w:r w:rsidRPr="009906AD">
              <w:rPr>
                <w:rStyle w:val="normaltextrun"/>
                <w:rFonts w:ascii="Arial" w:hAnsi="Arial" w:cs="Arial"/>
                <w:color w:val="000000"/>
                <w:sz w:val="22"/>
                <w:szCs w:val="22"/>
              </w:rPr>
              <w:t>Risk: Ethical or data protection failures may lead to legal implications.</w:t>
            </w:r>
            <w:r w:rsidRPr="009906AD">
              <w:rPr>
                <w:rStyle w:val="eop"/>
                <w:rFonts w:ascii="Arial" w:hAnsi="Arial" w:cs="Arial"/>
                <w:color w:val="000000"/>
                <w:sz w:val="22"/>
                <w:szCs w:val="22"/>
              </w:rPr>
              <w:t> </w:t>
            </w:r>
          </w:p>
          <w:p w14:paraId="23DFE5A9" w14:textId="77777777" w:rsidR="00831BE5" w:rsidRDefault="00831BE5" w:rsidP="0027221D">
            <w:pPr>
              <w:pStyle w:val="paragraph"/>
              <w:spacing w:before="0" w:beforeAutospacing="0" w:after="0" w:afterAutospacing="0"/>
              <w:textAlignment w:val="baseline"/>
              <w:rPr>
                <w:rStyle w:val="eop"/>
                <w:rFonts w:ascii="Arial" w:hAnsi="Arial" w:cs="Arial"/>
                <w:sz w:val="22"/>
                <w:szCs w:val="22"/>
              </w:rPr>
            </w:pPr>
          </w:p>
          <w:p w14:paraId="5F7A5C49" w14:textId="77777777" w:rsidR="00831BE5" w:rsidRDefault="00831BE5" w:rsidP="0027221D">
            <w:pPr>
              <w:pStyle w:val="paragraph"/>
              <w:spacing w:before="0" w:beforeAutospacing="0" w:after="0" w:afterAutospacing="0"/>
              <w:textAlignment w:val="baseline"/>
              <w:rPr>
                <w:rStyle w:val="eop"/>
              </w:rPr>
            </w:pPr>
          </w:p>
          <w:p w14:paraId="743338D4" w14:textId="77777777" w:rsidR="00831BE5" w:rsidRDefault="00831BE5" w:rsidP="0027221D">
            <w:pPr>
              <w:pStyle w:val="paragraph"/>
              <w:spacing w:before="0" w:beforeAutospacing="0" w:after="0" w:afterAutospacing="0"/>
              <w:textAlignment w:val="baseline"/>
              <w:rPr>
                <w:rStyle w:val="eop"/>
              </w:rPr>
            </w:pPr>
          </w:p>
          <w:p w14:paraId="6C1814D3" w14:textId="77777777" w:rsidR="00831BE5" w:rsidRPr="009906AD" w:rsidRDefault="00831BE5" w:rsidP="0027221D">
            <w:pPr>
              <w:pStyle w:val="paragraph"/>
              <w:spacing w:before="0" w:beforeAutospacing="0" w:after="0" w:afterAutospacing="0"/>
              <w:textAlignment w:val="baseline"/>
              <w:rPr>
                <w:rStyle w:val="eop"/>
                <w:rFonts w:ascii="Arial" w:hAnsi="Arial" w:cs="Arial"/>
                <w:sz w:val="22"/>
                <w:szCs w:val="22"/>
              </w:rPr>
            </w:pPr>
          </w:p>
          <w:p w14:paraId="72E3CD92" w14:textId="77777777" w:rsidR="00831BE5" w:rsidRPr="009906AD" w:rsidRDefault="00831BE5" w:rsidP="0027221D">
            <w:pPr>
              <w:pStyle w:val="paragraph"/>
              <w:spacing w:before="0" w:beforeAutospacing="0" w:after="0" w:afterAutospacing="0"/>
              <w:textAlignment w:val="baseline"/>
              <w:rPr>
                <w:rStyle w:val="eop"/>
                <w:rFonts w:ascii="Arial" w:hAnsi="Arial" w:cs="Arial"/>
                <w:sz w:val="22"/>
                <w:szCs w:val="22"/>
              </w:rPr>
            </w:pPr>
          </w:p>
          <w:p w14:paraId="28526209" w14:textId="77777777" w:rsidR="00831BE5" w:rsidRPr="009906AD" w:rsidRDefault="00831BE5" w:rsidP="0027221D">
            <w:pPr>
              <w:pStyle w:val="paragraph"/>
              <w:spacing w:before="0" w:beforeAutospacing="0" w:after="0" w:afterAutospacing="0"/>
              <w:textAlignment w:val="baseline"/>
              <w:rPr>
                <w:rFonts w:ascii="Arial" w:hAnsi="Arial" w:cs="Arial"/>
                <w:sz w:val="22"/>
                <w:szCs w:val="22"/>
              </w:rPr>
            </w:pPr>
            <w:r w:rsidRPr="009906AD">
              <w:rPr>
                <w:rStyle w:val="normaltextrun"/>
                <w:rFonts w:ascii="Arial" w:hAnsi="Arial" w:cs="Arial"/>
                <w:color w:val="000000"/>
                <w:sz w:val="22"/>
                <w:szCs w:val="22"/>
              </w:rPr>
              <w:t>3.3 Insurance / Disciplinary Consequences</w:t>
            </w:r>
            <w:r w:rsidRPr="009906AD">
              <w:rPr>
                <w:rStyle w:val="eop"/>
                <w:rFonts w:ascii="Arial" w:hAnsi="Arial" w:cs="Arial"/>
                <w:color w:val="000000"/>
                <w:sz w:val="22"/>
                <w:szCs w:val="22"/>
              </w:rPr>
              <w:t> </w:t>
            </w:r>
          </w:p>
          <w:p w14:paraId="7B87C0D1" w14:textId="77777777" w:rsidR="00831BE5" w:rsidRPr="009906A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r w:rsidRPr="009906AD">
              <w:rPr>
                <w:rStyle w:val="normaltextrun"/>
                <w:rFonts w:ascii="Arial" w:hAnsi="Arial" w:cs="Arial"/>
                <w:color w:val="000000"/>
                <w:sz w:val="22"/>
                <w:szCs w:val="22"/>
              </w:rPr>
              <w:t>Risk: Conducting research without proper approval may void insurance or incur disciplinary action.</w:t>
            </w:r>
          </w:p>
          <w:p w14:paraId="21FD120E" w14:textId="77777777" w:rsidR="00831BE5" w:rsidRPr="009906A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04AA6DF1" w14:textId="77777777" w:rsidR="00831BE5"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19487BA3" w14:textId="77777777" w:rsidR="00831BE5" w:rsidRDefault="00831BE5" w:rsidP="0027221D">
            <w:pPr>
              <w:pStyle w:val="paragraph"/>
              <w:spacing w:before="0" w:beforeAutospacing="0" w:after="0" w:afterAutospacing="0"/>
              <w:textAlignment w:val="baseline"/>
              <w:rPr>
                <w:rStyle w:val="normaltextrun"/>
                <w:color w:val="000000"/>
              </w:rPr>
            </w:pPr>
          </w:p>
          <w:p w14:paraId="0CBBE1D4" w14:textId="77777777" w:rsidR="00831BE5" w:rsidRPr="009906A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p>
          <w:p w14:paraId="1ED32BAE" w14:textId="77777777" w:rsidR="00831BE5" w:rsidRPr="009906AD" w:rsidRDefault="00831BE5" w:rsidP="0027221D">
            <w:pPr>
              <w:pStyle w:val="paragraph"/>
              <w:spacing w:before="0" w:beforeAutospacing="0" w:after="0" w:afterAutospacing="0"/>
              <w:textAlignment w:val="baseline"/>
              <w:rPr>
                <w:rFonts w:ascii="Arial" w:hAnsi="Arial" w:cs="Arial"/>
                <w:sz w:val="22"/>
                <w:szCs w:val="22"/>
              </w:rPr>
            </w:pPr>
            <w:r w:rsidRPr="009906AD">
              <w:rPr>
                <w:rStyle w:val="normaltextrun"/>
                <w:rFonts w:ascii="Arial" w:hAnsi="Arial" w:cs="Arial"/>
                <w:color w:val="000000"/>
                <w:sz w:val="22"/>
                <w:szCs w:val="22"/>
              </w:rPr>
              <w:t xml:space="preserve"> 3.4 Negative Media / Public Impact</w:t>
            </w:r>
            <w:r w:rsidRPr="009906AD">
              <w:rPr>
                <w:rStyle w:val="eop"/>
                <w:rFonts w:ascii="Arial" w:hAnsi="Arial" w:cs="Arial"/>
                <w:color w:val="000000"/>
                <w:sz w:val="22"/>
                <w:szCs w:val="22"/>
              </w:rPr>
              <w:t> </w:t>
            </w:r>
          </w:p>
          <w:p w14:paraId="263F6564" w14:textId="77777777" w:rsidR="00831BE5" w:rsidRPr="009906AD" w:rsidRDefault="00831BE5" w:rsidP="0027221D">
            <w:pPr>
              <w:pStyle w:val="paragraph"/>
              <w:spacing w:before="0" w:beforeAutospacing="0" w:after="0" w:afterAutospacing="0"/>
              <w:textAlignment w:val="baseline"/>
              <w:rPr>
                <w:rStyle w:val="normaltextrun"/>
                <w:rFonts w:ascii="Arial" w:hAnsi="Arial" w:cs="Arial"/>
                <w:color w:val="000000"/>
                <w:sz w:val="22"/>
                <w:szCs w:val="22"/>
              </w:rPr>
            </w:pPr>
            <w:r w:rsidRPr="009906AD">
              <w:rPr>
                <w:rStyle w:val="normaltextrun"/>
                <w:rFonts w:ascii="Arial" w:hAnsi="Arial" w:cs="Arial"/>
                <w:color w:val="000000"/>
                <w:sz w:val="22"/>
                <w:szCs w:val="22"/>
              </w:rPr>
              <w:t>Risk: Mishandled research could attract negative media coverage.</w:t>
            </w:r>
          </w:p>
          <w:p w14:paraId="69216320" w14:textId="77777777" w:rsidR="00831BE5" w:rsidRPr="009906AD"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40E4AC80" w14:textId="77777777" w:rsidR="00831BE5" w:rsidRPr="009906AD"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1FBA773B" w14:textId="77777777" w:rsidR="00831BE5" w:rsidRPr="009906AD" w:rsidRDefault="00831BE5" w:rsidP="0027221D">
            <w:pPr>
              <w:pStyle w:val="paragraph"/>
              <w:spacing w:before="0" w:beforeAutospacing="0" w:after="0" w:afterAutospacing="0"/>
              <w:textAlignment w:val="baseline"/>
              <w:rPr>
                <w:rStyle w:val="eop"/>
                <w:rFonts w:ascii="Arial" w:hAnsi="Arial" w:cs="Arial"/>
                <w:sz w:val="22"/>
                <w:szCs w:val="22"/>
              </w:rPr>
            </w:pPr>
          </w:p>
          <w:p w14:paraId="4F7CC5E9" w14:textId="77777777" w:rsidR="00831BE5"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00C14D52" w14:textId="77777777" w:rsidR="00831BE5" w:rsidRDefault="00831BE5" w:rsidP="0027221D">
            <w:pPr>
              <w:pStyle w:val="paragraph"/>
              <w:spacing w:before="0" w:beforeAutospacing="0" w:after="0" w:afterAutospacing="0"/>
              <w:textAlignment w:val="baseline"/>
              <w:rPr>
                <w:rStyle w:val="eop"/>
                <w:color w:val="000000"/>
              </w:rPr>
            </w:pPr>
          </w:p>
          <w:p w14:paraId="12BFF5D1" w14:textId="77777777" w:rsidR="00831BE5" w:rsidRPr="009906AD"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69462126" w14:textId="77777777" w:rsidR="00831BE5" w:rsidRPr="009906AD" w:rsidRDefault="00831BE5" w:rsidP="0027221D">
            <w:pPr>
              <w:pStyle w:val="paragraph"/>
              <w:spacing w:before="0" w:beforeAutospacing="0" w:after="0" w:afterAutospacing="0"/>
              <w:textAlignment w:val="baseline"/>
              <w:rPr>
                <w:rFonts w:ascii="Arial" w:hAnsi="Arial" w:cs="Arial"/>
                <w:sz w:val="22"/>
                <w:szCs w:val="22"/>
              </w:rPr>
            </w:pPr>
            <w:r w:rsidRPr="009906AD">
              <w:rPr>
                <w:rStyle w:val="eop"/>
                <w:rFonts w:ascii="Arial" w:hAnsi="Arial" w:cs="Arial"/>
                <w:color w:val="000000"/>
                <w:sz w:val="22"/>
                <w:szCs w:val="22"/>
              </w:rPr>
              <w:t> </w:t>
            </w:r>
            <w:r w:rsidRPr="009906AD">
              <w:rPr>
                <w:rStyle w:val="normaltextrun"/>
                <w:rFonts w:ascii="Arial" w:hAnsi="Arial" w:cs="Arial"/>
                <w:color w:val="000000"/>
                <w:sz w:val="22"/>
                <w:szCs w:val="22"/>
              </w:rPr>
              <w:t>3.5 Non-compliance with Data Policies </w:t>
            </w:r>
            <w:r w:rsidRPr="009906AD">
              <w:rPr>
                <w:rStyle w:val="eop"/>
                <w:rFonts w:ascii="Arial" w:hAnsi="Arial" w:cs="Arial"/>
                <w:color w:val="000000"/>
                <w:sz w:val="22"/>
                <w:szCs w:val="22"/>
              </w:rPr>
              <w:t> </w:t>
            </w:r>
          </w:p>
          <w:p w14:paraId="4272AC6C" w14:textId="77777777" w:rsidR="00831BE5" w:rsidRPr="009906AD" w:rsidRDefault="00831BE5" w:rsidP="0027221D">
            <w:pPr>
              <w:pStyle w:val="paragraph"/>
              <w:spacing w:before="0" w:beforeAutospacing="0" w:after="0" w:afterAutospacing="0"/>
              <w:textAlignment w:val="baseline"/>
              <w:rPr>
                <w:rStyle w:val="eop"/>
                <w:rFonts w:ascii="Arial" w:hAnsi="Arial" w:cs="Arial"/>
                <w:color w:val="000000"/>
                <w:sz w:val="22"/>
                <w:szCs w:val="22"/>
              </w:rPr>
            </w:pPr>
            <w:r w:rsidRPr="009906AD">
              <w:rPr>
                <w:rStyle w:val="normaltextrun"/>
                <w:rFonts w:ascii="Arial" w:hAnsi="Arial" w:cs="Arial"/>
                <w:color w:val="000000"/>
                <w:sz w:val="22"/>
                <w:szCs w:val="22"/>
              </w:rPr>
              <w:t>Risk: Failure to follow the UWTSD Research Data Management Policy could breach institutional and legal requirements.</w:t>
            </w:r>
            <w:r w:rsidRPr="009906AD">
              <w:rPr>
                <w:rStyle w:val="eop"/>
                <w:rFonts w:ascii="Arial" w:hAnsi="Arial" w:cs="Arial"/>
                <w:color w:val="000000"/>
                <w:sz w:val="22"/>
                <w:szCs w:val="22"/>
              </w:rPr>
              <w:t> </w:t>
            </w:r>
          </w:p>
          <w:p w14:paraId="444D85E6" w14:textId="77777777" w:rsidR="00831BE5" w:rsidRPr="009906AD" w:rsidRDefault="00831BE5" w:rsidP="0027221D">
            <w:pPr>
              <w:pStyle w:val="paragraph"/>
              <w:spacing w:before="0" w:beforeAutospacing="0" w:after="0" w:afterAutospacing="0"/>
              <w:textAlignment w:val="baseline"/>
              <w:rPr>
                <w:rStyle w:val="eop"/>
                <w:rFonts w:ascii="Arial" w:hAnsi="Arial" w:cs="Arial"/>
                <w:sz w:val="22"/>
                <w:szCs w:val="22"/>
              </w:rPr>
            </w:pPr>
          </w:p>
          <w:p w14:paraId="6D169A26" w14:textId="77777777" w:rsidR="00831BE5" w:rsidRDefault="00831BE5" w:rsidP="0027221D">
            <w:pPr>
              <w:pStyle w:val="paragraph"/>
              <w:spacing w:before="0" w:beforeAutospacing="0" w:after="0" w:afterAutospacing="0"/>
              <w:textAlignment w:val="baseline"/>
              <w:rPr>
                <w:rStyle w:val="eop"/>
                <w:rFonts w:ascii="Arial" w:hAnsi="Arial" w:cs="Arial"/>
                <w:sz w:val="22"/>
                <w:szCs w:val="22"/>
              </w:rPr>
            </w:pPr>
          </w:p>
          <w:p w14:paraId="17249C98" w14:textId="77777777" w:rsidR="00831BE5" w:rsidRDefault="00831BE5" w:rsidP="0027221D">
            <w:pPr>
              <w:pStyle w:val="paragraph"/>
              <w:spacing w:before="0" w:beforeAutospacing="0" w:after="0" w:afterAutospacing="0"/>
              <w:textAlignment w:val="baseline"/>
              <w:rPr>
                <w:rStyle w:val="eop"/>
              </w:rPr>
            </w:pPr>
          </w:p>
          <w:p w14:paraId="72981F33" w14:textId="77777777" w:rsidR="00831BE5" w:rsidRPr="009906AD" w:rsidRDefault="00831BE5" w:rsidP="0027221D">
            <w:pPr>
              <w:pStyle w:val="paragraph"/>
              <w:spacing w:before="0" w:beforeAutospacing="0" w:after="0" w:afterAutospacing="0"/>
              <w:textAlignment w:val="baseline"/>
              <w:rPr>
                <w:rStyle w:val="eop"/>
                <w:rFonts w:ascii="Arial" w:hAnsi="Arial" w:cs="Arial"/>
                <w:sz w:val="22"/>
                <w:szCs w:val="22"/>
              </w:rPr>
            </w:pPr>
          </w:p>
          <w:p w14:paraId="50F1D945" w14:textId="77777777" w:rsidR="00831BE5" w:rsidRPr="009906AD" w:rsidRDefault="00831BE5" w:rsidP="0027221D">
            <w:pPr>
              <w:pStyle w:val="paragraph"/>
              <w:spacing w:before="0" w:beforeAutospacing="0" w:after="0" w:afterAutospacing="0"/>
              <w:textAlignment w:val="baseline"/>
              <w:rPr>
                <w:rFonts w:ascii="Arial" w:hAnsi="Arial" w:cs="Arial"/>
                <w:sz w:val="22"/>
                <w:szCs w:val="22"/>
              </w:rPr>
            </w:pPr>
            <w:r w:rsidRPr="009906AD">
              <w:rPr>
                <w:rStyle w:val="normaltextrun"/>
                <w:rFonts w:ascii="Arial" w:hAnsi="Arial" w:cs="Arial"/>
                <w:color w:val="000000"/>
                <w:sz w:val="22"/>
                <w:szCs w:val="22"/>
              </w:rPr>
              <w:t>3.6 Intellectual Property or Copyright Misuse </w:t>
            </w:r>
            <w:r w:rsidRPr="009906AD">
              <w:rPr>
                <w:rStyle w:val="eop"/>
                <w:rFonts w:ascii="Arial" w:hAnsi="Arial" w:cs="Arial"/>
                <w:color w:val="000000"/>
                <w:sz w:val="22"/>
                <w:szCs w:val="22"/>
              </w:rPr>
              <w:t> </w:t>
            </w:r>
          </w:p>
          <w:p w14:paraId="6928FBB7" w14:textId="77777777" w:rsidR="00831BE5" w:rsidRPr="009906AD" w:rsidRDefault="00831BE5" w:rsidP="0027221D">
            <w:pPr>
              <w:pStyle w:val="paragraph"/>
              <w:spacing w:before="0" w:beforeAutospacing="0" w:after="0" w:afterAutospacing="0"/>
              <w:textAlignment w:val="baseline"/>
              <w:rPr>
                <w:rFonts w:ascii="Arial" w:hAnsi="Arial" w:cs="Arial"/>
                <w:sz w:val="22"/>
                <w:szCs w:val="22"/>
              </w:rPr>
            </w:pPr>
            <w:r w:rsidRPr="009906AD">
              <w:rPr>
                <w:rStyle w:val="normaltextrun"/>
                <w:rFonts w:ascii="Arial" w:hAnsi="Arial" w:cs="Arial"/>
                <w:color w:val="000000"/>
                <w:sz w:val="22"/>
                <w:szCs w:val="22"/>
              </w:rPr>
              <w:lastRenderedPageBreak/>
              <w:t>Risk: Misuse of copyrighted documents or improper handling of secondary data could lead to legal issues.</w:t>
            </w:r>
          </w:p>
          <w:p w14:paraId="644D788A" w14:textId="77777777" w:rsidR="00831BE5" w:rsidRPr="009906AD" w:rsidRDefault="00831BE5" w:rsidP="0027221D">
            <w:pPr>
              <w:pStyle w:val="paragraph"/>
              <w:spacing w:before="0" w:beforeAutospacing="0" w:after="0" w:afterAutospacing="0"/>
              <w:textAlignment w:val="baseline"/>
              <w:rPr>
                <w:rStyle w:val="eop"/>
                <w:rFonts w:ascii="Arial" w:hAnsi="Arial" w:cs="Arial"/>
                <w:color w:val="000000"/>
                <w:sz w:val="22"/>
                <w:szCs w:val="22"/>
              </w:rPr>
            </w:pPr>
          </w:p>
          <w:p w14:paraId="0B1636E7" w14:textId="77777777" w:rsidR="00831BE5" w:rsidRPr="009906AD" w:rsidRDefault="00831BE5" w:rsidP="0027221D">
            <w:pPr>
              <w:pStyle w:val="paragraph"/>
              <w:spacing w:before="0" w:beforeAutospacing="0" w:after="0" w:afterAutospacing="0"/>
              <w:textAlignment w:val="baseline"/>
              <w:rPr>
                <w:rStyle w:val="eop"/>
                <w:rFonts w:ascii="Arial" w:hAnsi="Arial" w:cs="Arial"/>
                <w:sz w:val="22"/>
                <w:szCs w:val="22"/>
              </w:rPr>
            </w:pPr>
          </w:p>
          <w:p w14:paraId="6E44FD8D" w14:textId="77777777" w:rsidR="00831BE5" w:rsidRPr="009906AD" w:rsidRDefault="00831BE5" w:rsidP="0027221D">
            <w:pPr>
              <w:autoSpaceDE w:val="0"/>
              <w:autoSpaceDN w:val="0"/>
              <w:adjustRightInd w:val="0"/>
              <w:rPr>
                <w:rFonts w:ascii="Arial" w:hAnsi="Arial" w:cs="Arial"/>
              </w:rPr>
            </w:pPr>
          </w:p>
          <w:p w14:paraId="67C00EEB" w14:textId="77777777" w:rsidR="00831BE5" w:rsidRPr="009906AD" w:rsidRDefault="00831BE5" w:rsidP="0027221D">
            <w:pPr>
              <w:autoSpaceDE w:val="0"/>
              <w:autoSpaceDN w:val="0"/>
              <w:adjustRightInd w:val="0"/>
              <w:rPr>
                <w:rFonts w:ascii="Arial" w:hAnsi="Arial" w:cs="Arial"/>
              </w:rPr>
            </w:pPr>
          </w:p>
          <w:p w14:paraId="4E094196" w14:textId="77777777" w:rsidR="00831BE5" w:rsidRPr="009906AD" w:rsidRDefault="00831BE5" w:rsidP="0027221D">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5425E6C4" w14:textId="77777777" w:rsidR="00831BE5" w:rsidRDefault="00831BE5" w:rsidP="0027221D">
            <w:pPr>
              <w:autoSpaceDE w:val="0"/>
              <w:autoSpaceDN w:val="0"/>
              <w:adjustRightInd w:val="0"/>
              <w:rPr>
                <w:rStyle w:val="normaltextrun"/>
                <w:rFonts w:ascii="Arial" w:hAnsi="Arial" w:cs="Arial"/>
                <w:color w:val="000000"/>
                <w:shd w:val="clear" w:color="auto" w:fill="FFFFFF"/>
              </w:rPr>
            </w:pPr>
          </w:p>
          <w:p w14:paraId="4D12CDC9" w14:textId="77777777" w:rsidR="00831BE5" w:rsidRPr="009906AD" w:rsidRDefault="00831BE5" w:rsidP="0027221D">
            <w:pPr>
              <w:autoSpaceDE w:val="0"/>
              <w:autoSpaceDN w:val="0"/>
              <w:adjustRightInd w:val="0"/>
              <w:rPr>
                <w:rStyle w:val="eop"/>
                <w:rFonts w:ascii="Arial" w:hAnsi="Arial" w:cs="Arial"/>
                <w:color w:val="000000"/>
                <w:shd w:val="clear" w:color="auto" w:fill="FFFFFF"/>
              </w:rPr>
            </w:pPr>
            <w:r w:rsidRPr="009906AD">
              <w:rPr>
                <w:rStyle w:val="normaltextrun"/>
                <w:rFonts w:ascii="Arial" w:hAnsi="Arial" w:cs="Arial"/>
                <w:color w:val="000000"/>
                <w:shd w:val="clear" w:color="auto" w:fill="FFFFFF"/>
              </w:rPr>
              <w:t>Mitigation: Strict compliance with UWTSD Research Integrity &amp; Ethics Code ensures research protects participant welfare and maintains the university’s reputation for high ethical standards. (University of Wales Trinity Saint David, 2022.)</w:t>
            </w:r>
            <w:r w:rsidRPr="009906AD">
              <w:rPr>
                <w:rStyle w:val="eop"/>
                <w:rFonts w:ascii="Arial" w:hAnsi="Arial" w:cs="Arial"/>
                <w:color w:val="000000"/>
                <w:shd w:val="clear" w:color="auto" w:fill="FFFFFF"/>
              </w:rPr>
              <w:t> </w:t>
            </w:r>
          </w:p>
          <w:p w14:paraId="656D7707" w14:textId="77777777" w:rsidR="00831BE5" w:rsidRPr="009906AD" w:rsidRDefault="00831BE5" w:rsidP="0027221D">
            <w:pPr>
              <w:autoSpaceDE w:val="0"/>
              <w:autoSpaceDN w:val="0"/>
              <w:adjustRightInd w:val="0"/>
              <w:rPr>
                <w:rStyle w:val="eop"/>
                <w:rFonts w:ascii="Arial" w:hAnsi="Arial" w:cs="Arial"/>
                <w:shd w:val="clear" w:color="auto" w:fill="FFFFFF"/>
              </w:rPr>
            </w:pPr>
          </w:p>
          <w:p w14:paraId="337C2DAC" w14:textId="77777777" w:rsidR="00831BE5" w:rsidRPr="009906AD" w:rsidRDefault="00831BE5" w:rsidP="0027221D">
            <w:pPr>
              <w:autoSpaceDE w:val="0"/>
              <w:autoSpaceDN w:val="0"/>
              <w:adjustRightInd w:val="0"/>
              <w:rPr>
                <w:rFonts w:ascii="Arial" w:hAnsi="Arial" w:cs="Arial"/>
              </w:rPr>
            </w:pPr>
          </w:p>
          <w:p w14:paraId="3DF0E910" w14:textId="77777777" w:rsidR="00831BE5" w:rsidRPr="009906AD" w:rsidRDefault="00831BE5" w:rsidP="0027221D">
            <w:pPr>
              <w:autoSpaceDE w:val="0"/>
              <w:autoSpaceDN w:val="0"/>
              <w:adjustRightInd w:val="0"/>
              <w:rPr>
                <w:rStyle w:val="eop"/>
                <w:rFonts w:ascii="Arial" w:hAnsi="Arial" w:cs="Arial"/>
                <w:color w:val="000000"/>
                <w:shd w:val="clear" w:color="auto" w:fill="FFFFFF"/>
              </w:rPr>
            </w:pPr>
            <w:r w:rsidRPr="009906AD">
              <w:rPr>
                <w:rStyle w:val="normaltextrun"/>
                <w:rFonts w:ascii="Arial" w:hAnsi="Arial" w:cs="Arial"/>
                <w:color w:val="000000"/>
                <w:shd w:val="clear" w:color="auto" w:fill="FFFFFF"/>
              </w:rPr>
              <w:t>Mitigation: Ethical approval is secured before research begins (as required by UWTSD), ensuring legal compliance and alignment with professional obligations. (University of Wales Trinity Saint David, n.d.)</w:t>
            </w:r>
            <w:r w:rsidRPr="009906AD">
              <w:rPr>
                <w:rStyle w:val="eop"/>
                <w:rFonts w:ascii="Arial" w:hAnsi="Arial" w:cs="Arial"/>
                <w:color w:val="000000"/>
                <w:shd w:val="clear" w:color="auto" w:fill="FFFFFF"/>
              </w:rPr>
              <w:t> </w:t>
            </w:r>
          </w:p>
          <w:p w14:paraId="5E29F2E3" w14:textId="77777777" w:rsidR="00831BE5" w:rsidRPr="009906AD" w:rsidRDefault="00831BE5" w:rsidP="0027221D">
            <w:pPr>
              <w:autoSpaceDE w:val="0"/>
              <w:autoSpaceDN w:val="0"/>
              <w:adjustRightInd w:val="0"/>
              <w:rPr>
                <w:rStyle w:val="eop"/>
                <w:rFonts w:ascii="Arial" w:hAnsi="Arial" w:cs="Arial"/>
                <w:shd w:val="clear" w:color="auto" w:fill="FFFFFF"/>
              </w:rPr>
            </w:pPr>
          </w:p>
          <w:p w14:paraId="0A57D3C6" w14:textId="77777777" w:rsidR="00831BE5" w:rsidRPr="009906AD" w:rsidRDefault="00831BE5" w:rsidP="0027221D">
            <w:pPr>
              <w:autoSpaceDE w:val="0"/>
              <w:autoSpaceDN w:val="0"/>
              <w:adjustRightInd w:val="0"/>
              <w:rPr>
                <w:rStyle w:val="eop"/>
                <w:rFonts w:ascii="Arial" w:hAnsi="Arial" w:cs="Arial"/>
                <w:color w:val="000000"/>
                <w:shd w:val="clear" w:color="auto" w:fill="FFFFFF"/>
              </w:rPr>
            </w:pPr>
          </w:p>
          <w:p w14:paraId="6663F638" w14:textId="77777777" w:rsidR="00831BE5" w:rsidRPr="009906AD" w:rsidRDefault="00831BE5" w:rsidP="0027221D">
            <w:pPr>
              <w:autoSpaceDE w:val="0"/>
              <w:autoSpaceDN w:val="0"/>
              <w:adjustRightInd w:val="0"/>
              <w:rPr>
                <w:rStyle w:val="normaltextrun"/>
                <w:rFonts w:ascii="Arial" w:hAnsi="Arial" w:cs="Arial"/>
                <w:color w:val="000000"/>
                <w:bdr w:val="none" w:sz="0" w:space="0" w:color="auto" w:frame="1"/>
              </w:rPr>
            </w:pPr>
            <w:r w:rsidRPr="009906AD">
              <w:rPr>
                <w:rStyle w:val="normaltextrun"/>
                <w:rFonts w:ascii="Arial" w:hAnsi="Arial" w:cs="Arial"/>
                <w:color w:val="000000"/>
                <w:bdr w:val="none" w:sz="0" w:space="0" w:color="auto" w:frame="1"/>
              </w:rPr>
              <w:t>Mitigation: Research follows UWTSD’s mandatory ethical approval process, ensuring institutional protection and compliance with governance procedures. (University of Wales Trinity Saint David, n.d.)</w:t>
            </w:r>
          </w:p>
          <w:p w14:paraId="23E9B164" w14:textId="77777777" w:rsidR="00831BE5" w:rsidRPr="009906AD" w:rsidRDefault="00831BE5" w:rsidP="0027221D">
            <w:pPr>
              <w:autoSpaceDE w:val="0"/>
              <w:autoSpaceDN w:val="0"/>
              <w:adjustRightInd w:val="0"/>
              <w:rPr>
                <w:rStyle w:val="normaltextrun"/>
                <w:rFonts w:ascii="Arial" w:hAnsi="Arial" w:cs="Arial"/>
                <w:color w:val="000000"/>
                <w:bdr w:val="none" w:sz="0" w:space="0" w:color="auto" w:frame="1"/>
              </w:rPr>
            </w:pPr>
          </w:p>
          <w:p w14:paraId="57470425" w14:textId="77777777" w:rsidR="00831BE5" w:rsidRPr="009906AD" w:rsidRDefault="00831BE5" w:rsidP="0027221D">
            <w:pPr>
              <w:autoSpaceDE w:val="0"/>
              <w:autoSpaceDN w:val="0"/>
              <w:adjustRightInd w:val="0"/>
              <w:rPr>
                <w:rStyle w:val="normaltextrun"/>
                <w:rFonts w:ascii="Arial" w:hAnsi="Arial" w:cs="Arial"/>
                <w:color w:val="000000"/>
                <w:bdr w:val="none" w:sz="0" w:space="0" w:color="auto" w:frame="1"/>
              </w:rPr>
            </w:pPr>
          </w:p>
          <w:p w14:paraId="5A76EFD5" w14:textId="77777777" w:rsidR="00831BE5" w:rsidRPr="009906AD" w:rsidRDefault="00831BE5" w:rsidP="0027221D">
            <w:pPr>
              <w:autoSpaceDE w:val="0"/>
              <w:autoSpaceDN w:val="0"/>
              <w:adjustRightInd w:val="0"/>
              <w:rPr>
                <w:rStyle w:val="normaltextrun"/>
                <w:rFonts w:ascii="Arial" w:hAnsi="Arial" w:cs="Arial"/>
                <w:color w:val="000000"/>
                <w:bdr w:val="none" w:sz="0" w:space="0" w:color="auto" w:frame="1"/>
              </w:rPr>
            </w:pPr>
          </w:p>
          <w:p w14:paraId="1FDBA9E7" w14:textId="77777777" w:rsidR="00831BE5" w:rsidRPr="009906AD" w:rsidRDefault="00831BE5" w:rsidP="0027221D">
            <w:pPr>
              <w:autoSpaceDE w:val="0"/>
              <w:autoSpaceDN w:val="0"/>
              <w:adjustRightInd w:val="0"/>
              <w:rPr>
                <w:rStyle w:val="normaltextrun"/>
                <w:rFonts w:ascii="Arial" w:hAnsi="Arial" w:cs="Arial"/>
                <w:color w:val="000000"/>
                <w:bdr w:val="none" w:sz="0" w:space="0" w:color="auto" w:frame="1"/>
              </w:rPr>
            </w:pPr>
            <w:r w:rsidRPr="009906AD">
              <w:rPr>
                <w:rStyle w:val="normaltextrun"/>
                <w:rFonts w:ascii="Arial" w:hAnsi="Arial" w:cs="Arial"/>
                <w:color w:val="000000"/>
                <w:bdr w:val="none" w:sz="0" w:space="0" w:color="auto" w:frame="1"/>
              </w:rPr>
              <w:t xml:space="preserve">Mitigation: Following rigorous UWTSD and BPS ethical frameworks </w:t>
            </w:r>
            <w:proofErr w:type="spellStart"/>
            <w:r w:rsidRPr="009906AD">
              <w:rPr>
                <w:rStyle w:val="normaltextrun"/>
                <w:rFonts w:ascii="Arial" w:hAnsi="Arial" w:cs="Arial"/>
                <w:color w:val="000000"/>
                <w:bdr w:val="none" w:sz="0" w:space="0" w:color="auto" w:frame="1"/>
              </w:rPr>
              <w:t>minimises</w:t>
            </w:r>
            <w:proofErr w:type="spellEnd"/>
            <w:r w:rsidRPr="009906AD">
              <w:rPr>
                <w:rStyle w:val="normaltextrun"/>
                <w:rFonts w:ascii="Arial" w:hAnsi="Arial" w:cs="Arial"/>
                <w:color w:val="000000"/>
                <w:bdr w:val="none" w:sz="0" w:space="0" w:color="auto" w:frame="1"/>
              </w:rPr>
              <w:t xml:space="preserve"> </w:t>
            </w:r>
            <w:r>
              <w:rPr>
                <w:rStyle w:val="normaltextrun"/>
                <w:rFonts w:ascii="Arial" w:hAnsi="Arial" w:cs="Arial"/>
                <w:color w:val="000000"/>
                <w:bdr w:val="none" w:sz="0" w:space="0" w:color="auto" w:frame="1"/>
              </w:rPr>
              <w:t xml:space="preserve">the </w:t>
            </w:r>
            <w:r w:rsidRPr="009906AD">
              <w:rPr>
                <w:rStyle w:val="normaltextrun"/>
                <w:rFonts w:ascii="Arial" w:hAnsi="Arial" w:cs="Arial"/>
                <w:color w:val="000000"/>
                <w:bdr w:val="none" w:sz="0" w:space="0" w:color="auto" w:frame="1"/>
              </w:rPr>
              <w:t xml:space="preserve">risk of misconduct, ensuring professional, lawful, and transparent research practices that prevent public criticism. (British Psychological Society, </w:t>
            </w:r>
            <w:r w:rsidRPr="009906AD">
              <w:rPr>
                <w:rStyle w:val="normaltextrun"/>
                <w:rFonts w:ascii="Arial" w:hAnsi="Arial" w:cs="Arial"/>
                <w:color w:val="000000"/>
                <w:bdr w:val="none" w:sz="0" w:space="0" w:color="auto" w:frame="1"/>
              </w:rPr>
              <w:lastRenderedPageBreak/>
              <w:t>2009; University of Wales Trinity Saint David, n.d.).</w:t>
            </w:r>
          </w:p>
          <w:p w14:paraId="4911CF7F" w14:textId="77777777" w:rsidR="00831BE5" w:rsidRPr="009906AD" w:rsidRDefault="00831BE5" w:rsidP="0027221D">
            <w:pPr>
              <w:autoSpaceDE w:val="0"/>
              <w:autoSpaceDN w:val="0"/>
              <w:adjustRightInd w:val="0"/>
              <w:rPr>
                <w:rStyle w:val="normaltextrun"/>
                <w:rFonts w:ascii="Arial" w:hAnsi="Arial" w:cs="Arial"/>
                <w:color w:val="000000"/>
                <w:bdr w:val="none" w:sz="0" w:space="0" w:color="auto" w:frame="1"/>
              </w:rPr>
            </w:pPr>
          </w:p>
          <w:p w14:paraId="4B52070A" w14:textId="77777777" w:rsidR="00831BE5" w:rsidRPr="009906AD" w:rsidRDefault="00831BE5" w:rsidP="0027221D">
            <w:pPr>
              <w:autoSpaceDE w:val="0"/>
              <w:autoSpaceDN w:val="0"/>
              <w:adjustRightInd w:val="0"/>
              <w:rPr>
                <w:rStyle w:val="normaltextrun"/>
                <w:rFonts w:ascii="Arial" w:hAnsi="Arial" w:cs="Arial"/>
                <w:color w:val="000000"/>
                <w:bdr w:val="none" w:sz="0" w:space="0" w:color="auto" w:frame="1"/>
              </w:rPr>
            </w:pPr>
          </w:p>
          <w:p w14:paraId="24E4E48C" w14:textId="77777777" w:rsidR="00831BE5" w:rsidRPr="009906AD" w:rsidRDefault="00831BE5" w:rsidP="0027221D">
            <w:pPr>
              <w:autoSpaceDE w:val="0"/>
              <w:autoSpaceDN w:val="0"/>
              <w:adjustRightInd w:val="0"/>
              <w:rPr>
                <w:rStyle w:val="normaltextrun"/>
                <w:rFonts w:ascii="Arial" w:hAnsi="Arial" w:cs="Arial"/>
                <w:color w:val="000000"/>
                <w:bdr w:val="none" w:sz="0" w:space="0" w:color="auto" w:frame="1"/>
              </w:rPr>
            </w:pPr>
          </w:p>
          <w:p w14:paraId="7C20A77F" w14:textId="77777777" w:rsidR="00831BE5" w:rsidRPr="009906AD" w:rsidRDefault="00831BE5" w:rsidP="0027221D">
            <w:pPr>
              <w:autoSpaceDE w:val="0"/>
              <w:autoSpaceDN w:val="0"/>
              <w:adjustRightInd w:val="0"/>
              <w:rPr>
                <w:rFonts w:ascii="Arial" w:hAnsi="Arial" w:cs="Arial"/>
                <w:bdr w:val="none" w:sz="0" w:space="0" w:color="auto" w:frame="1"/>
              </w:rPr>
            </w:pPr>
            <w:r w:rsidRPr="009906AD">
              <w:rPr>
                <w:rStyle w:val="normaltextrun"/>
                <w:rFonts w:ascii="Arial" w:hAnsi="Arial" w:cs="Arial"/>
                <w:color w:val="000000"/>
                <w:bdr w:val="none" w:sz="0" w:space="0" w:color="auto" w:frame="1"/>
              </w:rPr>
              <w:t xml:space="preserve">Mitigation: Data handling will follow UWTSD’s Research Data Management Policy to ensure compliance and </w:t>
            </w:r>
            <w:proofErr w:type="spellStart"/>
            <w:r w:rsidRPr="009906AD">
              <w:rPr>
                <w:rStyle w:val="normaltextrun"/>
                <w:rFonts w:ascii="Arial" w:hAnsi="Arial" w:cs="Arial"/>
                <w:color w:val="000000"/>
                <w:bdr w:val="none" w:sz="0" w:space="0" w:color="auto" w:frame="1"/>
              </w:rPr>
              <w:t>minimise</w:t>
            </w:r>
            <w:proofErr w:type="spellEnd"/>
            <w:r w:rsidRPr="009906AD">
              <w:rPr>
                <w:rStyle w:val="normaltextrun"/>
                <w:rFonts w:ascii="Arial" w:hAnsi="Arial" w:cs="Arial"/>
                <w:color w:val="000000"/>
                <w:bdr w:val="none" w:sz="0" w:space="0" w:color="auto" w:frame="1"/>
              </w:rPr>
              <w:t xml:space="preserve"> risk (University of Wales Trinity Saint David, 2025). </w:t>
            </w:r>
          </w:p>
          <w:p w14:paraId="0BC6AEC6" w14:textId="77777777" w:rsidR="00831BE5" w:rsidRPr="009906AD" w:rsidRDefault="00831BE5" w:rsidP="0027221D">
            <w:pPr>
              <w:autoSpaceDE w:val="0"/>
              <w:autoSpaceDN w:val="0"/>
              <w:adjustRightInd w:val="0"/>
              <w:rPr>
                <w:rFonts w:ascii="Arial" w:hAnsi="Arial" w:cs="Arial"/>
                <w:bdr w:val="none" w:sz="0" w:space="0" w:color="auto" w:frame="1"/>
              </w:rPr>
            </w:pPr>
          </w:p>
          <w:p w14:paraId="602B8A50" w14:textId="77777777" w:rsidR="00831BE5" w:rsidRPr="009906AD" w:rsidRDefault="00831BE5" w:rsidP="0027221D">
            <w:pPr>
              <w:autoSpaceDE w:val="0"/>
              <w:autoSpaceDN w:val="0"/>
              <w:adjustRightInd w:val="0"/>
              <w:rPr>
                <w:rFonts w:ascii="Arial" w:hAnsi="Arial" w:cs="Arial"/>
                <w:bdr w:val="none" w:sz="0" w:space="0" w:color="auto" w:frame="1"/>
              </w:rPr>
            </w:pPr>
          </w:p>
          <w:p w14:paraId="01661B99" w14:textId="77777777" w:rsidR="00831BE5" w:rsidRPr="009906AD" w:rsidRDefault="00831BE5" w:rsidP="0027221D">
            <w:pPr>
              <w:autoSpaceDE w:val="0"/>
              <w:autoSpaceDN w:val="0"/>
              <w:adjustRightInd w:val="0"/>
              <w:rPr>
                <w:rFonts w:ascii="Arial" w:hAnsi="Arial" w:cs="Arial"/>
                <w:bdr w:val="none" w:sz="0" w:space="0" w:color="auto" w:frame="1"/>
              </w:rPr>
            </w:pPr>
          </w:p>
          <w:p w14:paraId="453D6BB6" w14:textId="77777777" w:rsidR="00831BE5" w:rsidRPr="009906AD" w:rsidRDefault="00831BE5" w:rsidP="0027221D">
            <w:pPr>
              <w:autoSpaceDE w:val="0"/>
              <w:autoSpaceDN w:val="0"/>
              <w:adjustRightInd w:val="0"/>
              <w:rPr>
                <w:rFonts w:ascii="Arial" w:hAnsi="Arial" w:cs="Arial"/>
                <w:bdr w:val="none" w:sz="0" w:space="0" w:color="auto" w:frame="1"/>
              </w:rPr>
            </w:pPr>
          </w:p>
          <w:p w14:paraId="605A089F" w14:textId="77777777" w:rsidR="00831BE5" w:rsidRPr="009906AD" w:rsidRDefault="00831BE5" w:rsidP="0027221D">
            <w:pPr>
              <w:autoSpaceDE w:val="0"/>
              <w:autoSpaceDN w:val="0"/>
              <w:adjustRightInd w:val="0"/>
              <w:rPr>
                <w:rFonts w:ascii="Arial" w:hAnsi="Arial" w:cs="Arial"/>
              </w:rPr>
            </w:pPr>
            <w:r w:rsidRPr="009906AD">
              <w:rPr>
                <w:rStyle w:val="normaltextrun"/>
                <w:rFonts w:ascii="Arial" w:hAnsi="Arial" w:cs="Arial"/>
                <w:color w:val="000000"/>
                <w:shd w:val="clear" w:color="auto" w:fill="FFFFFF"/>
              </w:rPr>
              <w:t xml:space="preserve">Mitigation: </w:t>
            </w:r>
            <w:r>
              <w:rPr>
                <w:rStyle w:val="normaltextrun"/>
                <w:rFonts w:ascii="Arial" w:hAnsi="Arial" w:cs="Arial"/>
                <w:color w:val="000000"/>
                <w:shd w:val="clear" w:color="auto" w:fill="FFFFFF"/>
              </w:rPr>
              <w:t>The researcher</w:t>
            </w:r>
            <w:r w:rsidRPr="009906AD">
              <w:rPr>
                <w:rStyle w:val="normaltextrun"/>
                <w:rFonts w:ascii="Arial" w:hAnsi="Arial" w:cs="Arial"/>
                <w:color w:val="000000"/>
                <w:shd w:val="clear" w:color="auto" w:fill="FFFFFF"/>
              </w:rPr>
              <w:t xml:space="preserve"> will follow UWTSD’s expectations for lawful, responsible research practice (University of Wales Trinity Saint David, n.d.).</w:t>
            </w:r>
            <w:r w:rsidRPr="009906AD">
              <w:rPr>
                <w:rStyle w:val="eop"/>
                <w:rFonts w:ascii="Arial" w:hAnsi="Arial" w:cs="Arial"/>
                <w:color w:val="000000"/>
                <w:shd w:val="clear" w:color="auto" w:fill="FFFFFF"/>
              </w:rPr>
              <w:t> </w:t>
            </w:r>
          </w:p>
        </w:tc>
      </w:tr>
      <w:tr w:rsidR="00831BE5" w:rsidRPr="004C3A0B" w14:paraId="075DD91B" w14:textId="77777777" w:rsidTr="0027221D">
        <w:tc>
          <w:tcPr>
            <w:tcW w:w="596" w:type="dxa"/>
            <w:tcBorders>
              <w:top w:val="single" w:sz="4" w:space="0" w:color="auto"/>
              <w:bottom w:val="single" w:sz="4" w:space="0" w:color="auto"/>
            </w:tcBorders>
            <w:shd w:val="clear" w:color="auto" w:fill="F2F2F2" w:themeFill="background1" w:themeFillShade="F2"/>
            <w:vAlign w:val="center"/>
          </w:tcPr>
          <w:p w14:paraId="02B6C45A" w14:textId="77777777" w:rsidR="00831BE5" w:rsidRPr="002132F9" w:rsidRDefault="00831BE5" w:rsidP="0027221D">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389751E4" w14:textId="77777777" w:rsidR="00831BE5" w:rsidRPr="004C3A0B" w:rsidRDefault="00831BE5" w:rsidP="0027221D">
            <w:pPr>
              <w:shd w:val="clear" w:color="auto" w:fill="92D050"/>
              <w:rPr>
                <w:rFonts w:ascii="Arial" w:hAnsi="Arial" w:cs="Arial"/>
              </w:rPr>
            </w:pPr>
            <w:r>
              <w:rPr>
                <w:rFonts w:ascii="Arial" w:hAnsi="Arial" w:cs="Arial"/>
                <w:b/>
              </w:rPr>
              <w:t>Environmental</w:t>
            </w:r>
            <w:r w:rsidRPr="004C3A0B">
              <w:rPr>
                <w:rFonts w:ascii="Arial" w:hAnsi="Arial" w:cs="Arial"/>
                <w:b/>
              </w:rPr>
              <w:t xml:space="preserve"> risks</w:t>
            </w:r>
          </w:p>
          <w:p w14:paraId="202D5D37" w14:textId="77777777" w:rsidR="00831BE5" w:rsidRPr="004C3A0B" w:rsidRDefault="00831BE5" w:rsidP="0027221D">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831BE5" w:rsidRPr="004C3A0B" w14:paraId="255891C0" w14:textId="77777777" w:rsidTr="0027221D">
        <w:tc>
          <w:tcPr>
            <w:tcW w:w="596" w:type="dxa"/>
            <w:tcBorders>
              <w:top w:val="single" w:sz="4" w:space="0" w:color="auto"/>
              <w:bottom w:val="single" w:sz="4" w:space="0" w:color="auto"/>
            </w:tcBorders>
            <w:vAlign w:val="center"/>
          </w:tcPr>
          <w:p w14:paraId="365E9748" w14:textId="77777777" w:rsidR="00831BE5" w:rsidRPr="00CE0890" w:rsidRDefault="00831BE5" w:rsidP="0027221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5DE8104" w14:textId="77777777" w:rsidR="00831BE5" w:rsidRDefault="00831BE5" w:rsidP="0027221D">
            <w:pPr>
              <w:autoSpaceDE w:val="0"/>
              <w:autoSpaceDN w:val="0"/>
              <w:adjustRightInd w:val="0"/>
              <w:rPr>
                <w:rFonts w:ascii="Arial" w:hAnsi="Arial" w:cs="Arial"/>
              </w:rPr>
            </w:pPr>
            <w:r>
              <w:rPr>
                <w:rFonts w:ascii="Arial" w:hAnsi="Arial" w:cs="Arial"/>
              </w:rPr>
              <w:t>Risk to the environment:</w:t>
            </w:r>
          </w:p>
          <w:p w14:paraId="24086AD2" w14:textId="77777777" w:rsidR="00831BE5" w:rsidRDefault="00831BE5" w:rsidP="0027221D">
            <w:pPr>
              <w:rPr>
                <w:rFonts w:ascii="Arial" w:hAnsi="Arial" w:cs="Arial"/>
              </w:rPr>
            </w:pPr>
          </w:p>
          <w:p w14:paraId="71F6B122" w14:textId="77777777" w:rsidR="00831BE5" w:rsidRDefault="00831BE5" w:rsidP="0027221D">
            <w:pPr>
              <w:rPr>
                <w:rFonts w:ascii="Arial" w:hAnsi="Arial" w:cs="Arial"/>
              </w:rPr>
            </w:pPr>
            <w:r>
              <w:rPr>
                <w:rFonts w:ascii="Arial" w:hAnsi="Arial" w:cs="Arial"/>
              </w:rPr>
              <w:t>N/A</w:t>
            </w:r>
          </w:p>
          <w:p w14:paraId="1FF6640F" w14:textId="77777777" w:rsidR="00831BE5" w:rsidRPr="004C3A0B" w:rsidRDefault="00831BE5" w:rsidP="0027221D">
            <w:pPr>
              <w:rPr>
                <w:rFonts w:ascii="Arial" w:hAnsi="Arial" w:cs="Arial"/>
              </w:rPr>
            </w:pPr>
          </w:p>
          <w:p w14:paraId="4A694CEB" w14:textId="77777777" w:rsidR="00831BE5" w:rsidRPr="004C3A0B" w:rsidRDefault="00831BE5" w:rsidP="0027221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4B8B96C" w14:textId="77777777" w:rsidR="00831BE5" w:rsidRPr="00354F34" w:rsidRDefault="00831BE5" w:rsidP="0027221D">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7DAE4D35" w14:textId="77777777" w:rsidR="00831BE5" w:rsidRDefault="00831BE5" w:rsidP="0027221D">
            <w:pPr>
              <w:rPr>
                <w:rFonts w:ascii="Arial" w:hAnsi="Arial" w:cs="Arial"/>
              </w:rPr>
            </w:pPr>
          </w:p>
          <w:p w14:paraId="22D4D674" w14:textId="77777777" w:rsidR="00831BE5" w:rsidRDefault="00831BE5" w:rsidP="0027221D">
            <w:pPr>
              <w:rPr>
                <w:rFonts w:ascii="Arial" w:hAnsi="Arial" w:cs="Arial"/>
              </w:rPr>
            </w:pPr>
          </w:p>
          <w:p w14:paraId="5A33DEB4" w14:textId="77777777" w:rsidR="00831BE5" w:rsidRPr="004C3A0B" w:rsidRDefault="00831BE5" w:rsidP="0027221D">
            <w:pPr>
              <w:rPr>
                <w:rFonts w:ascii="Arial" w:hAnsi="Arial" w:cs="Arial"/>
              </w:rPr>
            </w:pPr>
          </w:p>
          <w:p w14:paraId="12F392EF" w14:textId="77777777" w:rsidR="00831BE5" w:rsidRPr="004C3A0B" w:rsidRDefault="00831BE5" w:rsidP="0027221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DC2BB2" w14:textId="77777777" w:rsidR="00831BE5" w:rsidRDefault="00831BE5" w:rsidP="00831BE5"/>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31BE5" w:rsidRPr="004C3A0B" w14:paraId="17E8298A" w14:textId="77777777" w:rsidTr="0027221D">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685274E" w14:textId="77777777" w:rsidR="00831BE5" w:rsidRPr="002132F9" w:rsidRDefault="00831BE5" w:rsidP="0027221D">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D41946F" w14:textId="77777777" w:rsidR="00831BE5" w:rsidRPr="004C3A0B" w:rsidRDefault="00831BE5" w:rsidP="0027221D">
            <w:pPr>
              <w:autoSpaceDE w:val="0"/>
              <w:autoSpaceDN w:val="0"/>
              <w:adjustRightInd w:val="0"/>
              <w:rPr>
                <w:rFonts w:ascii="Arial" w:hAnsi="Arial" w:cs="Arial"/>
                <w:b/>
              </w:rPr>
            </w:pPr>
            <w:r w:rsidRPr="004C3A0B">
              <w:rPr>
                <w:rFonts w:ascii="Arial" w:hAnsi="Arial" w:cs="Arial"/>
                <w:b/>
              </w:rPr>
              <w:t>Disclosure and Barring Service</w:t>
            </w:r>
          </w:p>
        </w:tc>
      </w:tr>
      <w:tr w:rsidR="00831BE5" w:rsidRPr="004C3A0B" w14:paraId="1CE7CB81" w14:textId="77777777" w:rsidTr="0027221D">
        <w:tc>
          <w:tcPr>
            <w:tcW w:w="596" w:type="dxa"/>
            <w:tcBorders>
              <w:top w:val="single" w:sz="4" w:space="0" w:color="auto"/>
              <w:bottom w:val="single" w:sz="4" w:space="0" w:color="auto"/>
            </w:tcBorders>
            <w:shd w:val="clear" w:color="auto" w:fill="F2F2F2" w:themeFill="background1" w:themeFillShade="F2"/>
            <w:vAlign w:val="center"/>
          </w:tcPr>
          <w:p w14:paraId="408E43FD" w14:textId="77777777" w:rsidR="00831BE5" w:rsidRPr="00F96C3F" w:rsidRDefault="00831BE5" w:rsidP="0027221D">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CD304DF" w14:textId="77777777" w:rsidR="00831BE5" w:rsidRPr="004C3A0B" w:rsidRDefault="00831BE5" w:rsidP="0027221D">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66EAF30" w14:textId="77777777" w:rsidR="00831BE5" w:rsidRDefault="00831BE5" w:rsidP="0027221D">
            <w:pPr>
              <w:autoSpaceDE w:val="0"/>
              <w:autoSpaceDN w:val="0"/>
              <w:adjustRightInd w:val="0"/>
              <w:jc w:val="center"/>
              <w:rPr>
                <w:rFonts w:ascii="Arial" w:hAnsi="Arial" w:cs="Arial"/>
                <w:b/>
                <w:bCs/>
              </w:rPr>
            </w:pPr>
            <w:r w:rsidRPr="004C3A0B">
              <w:rPr>
                <w:rFonts w:ascii="Arial" w:hAnsi="Arial" w:cs="Arial"/>
                <w:b/>
                <w:bCs/>
              </w:rPr>
              <w:t>YES</w:t>
            </w:r>
          </w:p>
          <w:p w14:paraId="4F43858D" w14:textId="77777777" w:rsidR="00831BE5" w:rsidRPr="004C3A0B" w:rsidRDefault="00831BE5" w:rsidP="0027221D">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C674624" w14:textId="77777777" w:rsidR="00831BE5" w:rsidRDefault="00831BE5" w:rsidP="0027221D">
            <w:pPr>
              <w:autoSpaceDE w:val="0"/>
              <w:autoSpaceDN w:val="0"/>
              <w:adjustRightInd w:val="0"/>
              <w:jc w:val="center"/>
              <w:rPr>
                <w:rFonts w:ascii="Arial" w:hAnsi="Arial" w:cs="Arial"/>
                <w:b/>
                <w:bCs/>
              </w:rPr>
            </w:pPr>
            <w:r w:rsidRPr="004C3A0B">
              <w:rPr>
                <w:rFonts w:ascii="Arial" w:hAnsi="Arial" w:cs="Arial"/>
                <w:b/>
                <w:bCs/>
              </w:rPr>
              <w:t>NO</w:t>
            </w:r>
          </w:p>
          <w:p w14:paraId="50FABDB3" w14:textId="77777777" w:rsidR="00831BE5" w:rsidRPr="004C3A0B" w:rsidRDefault="00831BE5" w:rsidP="0027221D">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3E4C6826" w14:textId="77777777" w:rsidR="00831BE5" w:rsidRDefault="00831BE5" w:rsidP="0027221D">
            <w:pPr>
              <w:autoSpaceDE w:val="0"/>
              <w:autoSpaceDN w:val="0"/>
              <w:adjustRightInd w:val="0"/>
              <w:jc w:val="center"/>
              <w:rPr>
                <w:rFonts w:ascii="Arial" w:hAnsi="Arial" w:cs="Arial"/>
                <w:b/>
                <w:bCs/>
              </w:rPr>
            </w:pPr>
            <w:r w:rsidRPr="004C3A0B">
              <w:rPr>
                <w:rFonts w:ascii="Arial" w:hAnsi="Arial" w:cs="Arial"/>
                <w:b/>
                <w:bCs/>
              </w:rPr>
              <w:t>N/A</w:t>
            </w:r>
          </w:p>
          <w:p w14:paraId="144457C5" w14:textId="77777777" w:rsidR="00831BE5" w:rsidRPr="004C3A0B" w:rsidRDefault="00831BE5" w:rsidP="0027221D">
            <w:pPr>
              <w:autoSpaceDE w:val="0"/>
              <w:autoSpaceDN w:val="0"/>
              <w:adjustRightInd w:val="0"/>
              <w:jc w:val="center"/>
              <w:rPr>
                <w:rFonts w:ascii="Arial" w:hAnsi="Arial" w:cs="Arial"/>
                <w:b/>
              </w:rPr>
            </w:pPr>
          </w:p>
        </w:tc>
      </w:tr>
      <w:tr w:rsidR="00831BE5" w:rsidRPr="004C3A0B" w14:paraId="55C5EF7E" w14:textId="77777777" w:rsidTr="0027221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376CA6A" w14:textId="77777777" w:rsidR="00831BE5" w:rsidRPr="00F96C3F" w:rsidRDefault="00831BE5" w:rsidP="0027221D">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F4000F9" w14:textId="77777777" w:rsidR="00831BE5" w:rsidRPr="004C3A0B" w:rsidRDefault="00831BE5" w:rsidP="0027221D">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57240B3" w14:textId="77777777" w:rsidR="00831BE5" w:rsidRPr="00392C8E" w:rsidRDefault="00DA2916" w:rsidP="0027221D">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831BE5">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28F0C4" w14:textId="77777777" w:rsidR="00831BE5" w:rsidRPr="00392C8E" w:rsidRDefault="00DA2916" w:rsidP="0027221D">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831BE5">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A94B99" w14:textId="77777777" w:rsidR="00831BE5" w:rsidRPr="00392C8E" w:rsidRDefault="00DA2916" w:rsidP="0027221D">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831BE5" w:rsidRPr="00392C8E">
                  <w:rPr>
                    <w:rFonts w:ascii="MS Gothic" w:eastAsia="MS Gothic" w:hAnsi="MS Gothic" w:cs="Arial" w:hint="eastAsia"/>
                  </w:rPr>
                  <w:t>☐</w:t>
                </w:r>
              </w:sdtContent>
            </w:sdt>
          </w:p>
        </w:tc>
      </w:tr>
      <w:tr w:rsidR="00831BE5" w:rsidRPr="004C3A0B" w14:paraId="0AD3921C" w14:textId="77777777" w:rsidTr="0027221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581967B" w14:textId="77777777" w:rsidR="00831BE5" w:rsidRDefault="00831BE5" w:rsidP="0027221D">
            <w:pPr>
              <w:autoSpaceDE w:val="0"/>
              <w:autoSpaceDN w:val="0"/>
              <w:adjustRightInd w:val="0"/>
              <w:jc w:val="center"/>
              <w:rPr>
                <w:rFonts w:ascii="Arial" w:hAnsi="Arial" w:cs="Arial"/>
                <w:bCs/>
              </w:rPr>
            </w:pPr>
            <w:r>
              <w:rPr>
                <w:rFonts w:ascii="Arial" w:hAnsi="Arial" w:cs="Arial"/>
                <w:bCs/>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7776C120" w14:textId="77777777" w:rsidR="00831BE5" w:rsidRDefault="00831BE5" w:rsidP="0027221D">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1DBDDAA" w14:textId="77777777" w:rsidR="00831BE5" w:rsidRDefault="00831BE5" w:rsidP="0027221D">
            <w:pPr>
              <w:autoSpaceDE w:val="0"/>
              <w:autoSpaceDN w:val="0"/>
              <w:adjustRightInd w:val="0"/>
              <w:jc w:val="center"/>
              <w:rPr>
                <w:rFonts w:ascii="Arial" w:hAnsi="Arial" w:cs="Arial"/>
                <w:b/>
                <w:bCs/>
              </w:rPr>
            </w:pPr>
          </w:p>
        </w:tc>
      </w:tr>
    </w:tbl>
    <w:p w14:paraId="7198FD5B" w14:textId="77777777" w:rsidR="00831BE5" w:rsidRPr="00354F34" w:rsidRDefault="00831BE5" w:rsidP="00831BE5">
      <w:pPr>
        <w:autoSpaceDE w:val="0"/>
        <w:autoSpaceDN w:val="0"/>
        <w:adjustRightInd w:val="0"/>
        <w:spacing w:after="240"/>
        <w:jc w:val="both"/>
        <w:rPr>
          <w:rFonts w:ascii="Arial" w:hAnsi="Arial" w:cs="Arial"/>
          <w:b/>
        </w:rPr>
      </w:pPr>
    </w:p>
    <w:p w14:paraId="153C8D50" w14:textId="77777777" w:rsidR="00831BE5" w:rsidRDefault="00831BE5" w:rsidP="00831BE5">
      <w:pPr>
        <w:rPr>
          <w:rFonts w:ascii="Arial" w:hAnsi="Arial" w:cs="Arial"/>
          <w:b/>
          <w:bCs/>
        </w:rPr>
      </w:pPr>
      <w:r w:rsidRPr="7EB0FF98">
        <w:rPr>
          <w:rFonts w:ascii="Arial" w:hAnsi="Arial" w:cs="Arial"/>
          <w:b/>
          <w:bCs/>
        </w:rPr>
        <w:t>SECTION I: Feedback, Consent and Confidentiality</w:t>
      </w:r>
    </w:p>
    <w:p w14:paraId="4F05F647" w14:textId="77777777" w:rsidR="00831BE5" w:rsidRPr="00354F34" w:rsidRDefault="00831BE5" w:rsidP="00831BE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31BE5" w:rsidRPr="004C3A0B" w14:paraId="522D8317" w14:textId="77777777" w:rsidTr="0027221D">
        <w:tc>
          <w:tcPr>
            <w:tcW w:w="596" w:type="dxa"/>
            <w:tcBorders>
              <w:top w:val="single" w:sz="4" w:space="0" w:color="auto"/>
              <w:bottom w:val="single" w:sz="4" w:space="0" w:color="auto"/>
            </w:tcBorders>
            <w:shd w:val="clear" w:color="auto" w:fill="F2F2F2" w:themeFill="background1" w:themeFillShade="F2"/>
          </w:tcPr>
          <w:p w14:paraId="32C5CED2" w14:textId="77777777" w:rsidR="00831BE5" w:rsidRPr="002132F9" w:rsidRDefault="00831BE5" w:rsidP="0027221D">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99C1DA3" w14:textId="77777777" w:rsidR="00831BE5" w:rsidRPr="004C3A0B" w:rsidRDefault="00831BE5" w:rsidP="0027221D">
            <w:pPr>
              <w:shd w:val="clear" w:color="auto" w:fill="92D050"/>
              <w:rPr>
                <w:rFonts w:ascii="Arial" w:hAnsi="Arial" w:cs="Arial"/>
              </w:rPr>
            </w:pPr>
            <w:r w:rsidRPr="004C3A0B">
              <w:rPr>
                <w:rFonts w:ascii="Arial" w:hAnsi="Arial" w:cs="Arial"/>
                <w:b/>
              </w:rPr>
              <w:t>Feedback</w:t>
            </w:r>
          </w:p>
          <w:p w14:paraId="2529DDC5" w14:textId="77777777" w:rsidR="00831BE5" w:rsidRPr="004C3A0B" w:rsidRDefault="00831BE5" w:rsidP="0027221D">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831BE5" w:rsidRPr="004C3A0B" w14:paraId="624A71F9" w14:textId="77777777" w:rsidTr="0027221D">
        <w:tc>
          <w:tcPr>
            <w:tcW w:w="596" w:type="dxa"/>
            <w:tcBorders>
              <w:top w:val="single" w:sz="4" w:space="0" w:color="auto"/>
              <w:bottom w:val="single" w:sz="4" w:space="0" w:color="auto"/>
            </w:tcBorders>
          </w:tcPr>
          <w:p w14:paraId="370AEFDC" w14:textId="77777777" w:rsidR="00831BE5" w:rsidRPr="00E32138" w:rsidRDefault="00831BE5" w:rsidP="0027221D">
            <w:pPr>
              <w:rPr>
                <w:rFonts w:ascii="Arial" w:hAnsi="Arial" w:cs="Arial"/>
                <w:bCs/>
              </w:rPr>
            </w:pPr>
          </w:p>
        </w:tc>
        <w:tc>
          <w:tcPr>
            <w:tcW w:w="9923" w:type="dxa"/>
            <w:tcBorders>
              <w:top w:val="single" w:sz="4" w:space="0" w:color="auto"/>
              <w:bottom w:val="single" w:sz="4" w:space="0" w:color="auto"/>
            </w:tcBorders>
          </w:tcPr>
          <w:p w14:paraId="39A090FB" w14:textId="77777777" w:rsidR="00831BE5" w:rsidRDefault="00831BE5" w:rsidP="0027221D">
            <w:pPr>
              <w:rPr>
                <w:rFonts w:ascii="Arial" w:hAnsi="Arial" w:cs="Arial"/>
              </w:rPr>
            </w:pPr>
          </w:p>
          <w:p w14:paraId="5FE6C0A7"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p>
          <w:p w14:paraId="3279ADD8"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Participants will receive a written debrief immediately after the interview, explaining the purpose of the study and providing support information. Participants will be allowed to ask questions.</w:t>
            </w:r>
            <w:r>
              <w:rPr>
                <w:rStyle w:val="eop"/>
                <w:rFonts w:ascii="Arial" w:hAnsi="Arial" w:cs="Arial"/>
                <w:sz w:val="22"/>
                <w:szCs w:val="22"/>
              </w:rPr>
              <w:t> </w:t>
            </w:r>
          </w:p>
          <w:p w14:paraId="010F15E2" w14:textId="77777777" w:rsidR="00831BE5" w:rsidRPr="009906AD"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AC72D7C" w14:textId="77777777" w:rsidR="00831BE5" w:rsidRDefault="00831BE5" w:rsidP="0027221D">
            <w:pPr>
              <w:rPr>
                <w:rFonts w:ascii="Arial" w:hAnsi="Arial" w:cs="Arial"/>
              </w:rPr>
            </w:pPr>
          </w:p>
          <w:p w14:paraId="0628B23D" w14:textId="77777777" w:rsidR="00831BE5" w:rsidRPr="004C3A0B" w:rsidRDefault="00831BE5" w:rsidP="0027221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31BE5" w:rsidRPr="004C3A0B" w14:paraId="3DE0E5A7" w14:textId="77777777" w:rsidTr="0027221D">
        <w:tc>
          <w:tcPr>
            <w:tcW w:w="596" w:type="dxa"/>
            <w:tcBorders>
              <w:top w:val="single" w:sz="4" w:space="0" w:color="auto"/>
              <w:bottom w:val="single" w:sz="4" w:space="0" w:color="auto"/>
            </w:tcBorders>
            <w:shd w:val="clear" w:color="auto" w:fill="F2F2F2" w:themeFill="background1" w:themeFillShade="F2"/>
          </w:tcPr>
          <w:p w14:paraId="5D0356EA" w14:textId="77777777" w:rsidR="00831BE5" w:rsidRPr="002132F9" w:rsidRDefault="00831BE5" w:rsidP="0027221D">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42A39B4" w14:textId="77777777" w:rsidR="00831BE5" w:rsidRPr="004C3A0B" w:rsidRDefault="00831BE5" w:rsidP="0027221D">
            <w:pPr>
              <w:shd w:val="clear" w:color="auto" w:fill="92D050"/>
              <w:rPr>
                <w:rFonts w:ascii="Arial" w:hAnsi="Arial" w:cs="Arial"/>
              </w:rPr>
            </w:pPr>
            <w:r w:rsidRPr="004C3A0B">
              <w:rPr>
                <w:rFonts w:ascii="Arial" w:hAnsi="Arial" w:cs="Arial"/>
                <w:b/>
              </w:rPr>
              <w:t>Informed consent</w:t>
            </w:r>
          </w:p>
          <w:p w14:paraId="42F4A168" w14:textId="77777777" w:rsidR="00831BE5" w:rsidRPr="004C3A0B" w:rsidRDefault="00831BE5" w:rsidP="0027221D">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831BE5" w:rsidRPr="004C3A0B" w14:paraId="5836D599" w14:textId="77777777" w:rsidTr="0027221D">
        <w:tc>
          <w:tcPr>
            <w:tcW w:w="596" w:type="dxa"/>
            <w:tcBorders>
              <w:top w:val="single" w:sz="4" w:space="0" w:color="auto"/>
              <w:bottom w:val="single" w:sz="4" w:space="0" w:color="auto"/>
            </w:tcBorders>
          </w:tcPr>
          <w:p w14:paraId="77D70D75" w14:textId="77777777" w:rsidR="00831BE5" w:rsidRPr="00E32138" w:rsidRDefault="00831BE5" w:rsidP="0027221D">
            <w:pPr>
              <w:rPr>
                <w:rFonts w:ascii="Arial" w:hAnsi="Arial" w:cs="Arial"/>
                <w:bCs/>
              </w:rPr>
            </w:pPr>
          </w:p>
        </w:tc>
        <w:tc>
          <w:tcPr>
            <w:tcW w:w="9923" w:type="dxa"/>
            <w:tcBorders>
              <w:top w:val="single" w:sz="4" w:space="0" w:color="auto"/>
              <w:bottom w:val="single" w:sz="4" w:space="0" w:color="auto"/>
            </w:tcBorders>
          </w:tcPr>
          <w:p w14:paraId="102C40E3" w14:textId="77777777" w:rsidR="00831BE5" w:rsidRDefault="00831BE5" w:rsidP="0027221D">
            <w:pPr>
              <w:rPr>
                <w:rFonts w:ascii="Arial" w:hAnsi="Arial" w:cs="Arial"/>
              </w:rPr>
            </w:pPr>
          </w:p>
          <w:p w14:paraId="0CC1EFDA" w14:textId="77777777" w:rsidR="00831BE5" w:rsidRDefault="00831BE5" w:rsidP="0027221D">
            <w:pPr>
              <w:rPr>
                <w:rFonts w:ascii="Arial" w:hAnsi="Arial" w:cs="Arial"/>
              </w:rPr>
            </w:pPr>
            <w:r>
              <w:rPr>
                <w:rStyle w:val="normaltextrun"/>
                <w:rFonts w:ascii="Arial" w:hAnsi="Arial" w:cs="Arial"/>
                <w:color w:val="000000"/>
                <w:shd w:val="clear" w:color="auto" w:fill="FFFFFF"/>
              </w:rPr>
              <w:t>Participants will receive a Participant Information Sheet explaining the purpose, procedures, risks, and rights. Written informed consent will be obtained before participation. Participants will be informed that participation is voluntary and that they may withdraw without consequence. </w:t>
            </w:r>
            <w:r>
              <w:rPr>
                <w:rStyle w:val="eop"/>
                <w:rFonts w:ascii="Arial" w:hAnsi="Arial" w:cs="Arial"/>
                <w:color w:val="000000"/>
                <w:shd w:val="clear" w:color="auto" w:fill="FFFFFF"/>
              </w:rPr>
              <w:t> </w:t>
            </w:r>
          </w:p>
          <w:p w14:paraId="071B3832" w14:textId="77777777" w:rsidR="00831BE5" w:rsidRDefault="00831BE5" w:rsidP="0027221D">
            <w:pPr>
              <w:rPr>
                <w:rFonts w:ascii="Arial" w:hAnsi="Arial" w:cs="Arial"/>
              </w:rPr>
            </w:pPr>
          </w:p>
          <w:p w14:paraId="3A4779E8" w14:textId="77777777" w:rsidR="00831BE5" w:rsidRDefault="00831BE5" w:rsidP="0027221D">
            <w:pPr>
              <w:rPr>
                <w:rFonts w:ascii="Arial" w:hAnsi="Arial" w:cs="Arial"/>
              </w:rPr>
            </w:pPr>
          </w:p>
          <w:p w14:paraId="631C8568" w14:textId="77777777" w:rsidR="00831BE5" w:rsidRPr="004C3A0B" w:rsidRDefault="00831BE5" w:rsidP="0027221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31BE5" w:rsidRPr="004C3A0B" w14:paraId="37D318D3" w14:textId="77777777" w:rsidTr="0027221D">
        <w:tc>
          <w:tcPr>
            <w:tcW w:w="596" w:type="dxa"/>
            <w:tcBorders>
              <w:top w:val="single" w:sz="4" w:space="0" w:color="auto"/>
              <w:bottom w:val="single" w:sz="4" w:space="0" w:color="auto"/>
            </w:tcBorders>
            <w:shd w:val="clear" w:color="auto" w:fill="F2F2F2" w:themeFill="background1" w:themeFillShade="F2"/>
          </w:tcPr>
          <w:p w14:paraId="4AAD4139" w14:textId="77777777" w:rsidR="00831BE5" w:rsidRPr="002132F9" w:rsidRDefault="00831BE5" w:rsidP="0027221D">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73ABFE19" w14:textId="77777777" w:rsidR="00831BE5" w:rsidRPr="004C3A0B" w:rsidRDefault="00831BE5" w:rsidP="0027221D">
            <w:pPr>
              <w:shd w:val="clear" w:color="auto" w:fill="92D050"/>
              <w:rPr>
                <w:rFonts w:ascii="Arial" w:hAnsi="Arial" w:cs="Arial"/>
                <w:b/>
              </w:rPr>
            </w:pPr>
            <w:r w:rsidRPr="004C3A0B">
              <w:rPr>
                <w:rFonts w:ascii="Arial" w:hAnsi="Arial" w:cs="Arial"/>
                <w:b/>
              </w:rPr>
              <w:t>Confidentiality / Anonymity</w:t>
            </w:r>
          </w:p>
          <w:p w14:paraId="283FEF7B" w14:textId="77777777" w:rsidR="00831BE5" w:rsidRPr="004C3A0B" w:rsidRDefault="00831BE5" w:rsidP="0027221D">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831BE5" w:rsidRPr="004C3A0B" w14:paraId="6CA475C5" w14:textId="77777777" w:rsidTr="0027221D">
        <w:tc>
          <w:tcPr>
            <w:tcW w:w="596" w:type="dxa"/>
            <w:tcBorders>
              <w:top w:val="single" w:sz="4" w:space="0" w:color="auto"/>
              <w:bottom w:val="single" w:sz="4" w:space="0" w:color="auto"/>
            </w:tcBorders>
          </w:tcPr>
          <w:p w14:paraId="386C3A02" w14:textId="77777777" w:rsidR="00831BE5" w:rsidRPr="00E32138" w:rsidRDefault="00831BE5" w:rsidP="0027221D">
            <w:pPr>
              <w:rPr>
                <w:rFonts w:ascii="Arial" w:hAnsi="Arial" w:cs="Arial"/>
                <w:bCs/>
              </w:rPr>
            </w:pPr>
          </w:p>
        </w:tc>
        <w:tc>
          <w:tcPr>
            <w:tcW w:w="9923" w:type="dxa"/>
            <w:tcBorders>
              <w:top w:val="single" w:sz="4" w:space="0" w:color="auto"/>
              <w:bottom w:val="single" w:sz="4" w:space="0" w:color="auto"/>
            </w:tcBorders>
          </w:tcPr>
          <w:p w14:paraId="2AFA3306" w14:textId="77777777" w:rsidR="00831BE5" w:rsidRDefault="00831BE5" w:rsidP="0027221D">
            <w:pPr>
              <w:rPr>
                <w:rFonts w:ascii="Arial" w:hAnsi="Arial" w:cs="Arial"/>
              </w:rPr>
            </w:pPr>
          </w:p>
          <w:p w14:paraId="5B842DEB"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8E267CF"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Participants will be anonymised using pseudonyms. No identifying information will appear in transcripts or reports. Data will be accessed only by the research team and the supervisor</w:t>
            </w:r>
          </w:p>
          <w:p w14:paraId="20B56F6E" w14:textId="77777777" w:rsidR="00831BE5" w:rsidRDefault="00831BE5" w:rsidP="0027221D">
            <w:pPr>
              <w:rPr>
                <w:rFonts w:ascii="Arial" w:hAnsi="Arial" w:cs="Arial"/>
              </w:rPr>
            </w:pPr>
          </w:p>
          <w:p w14:paraId="6B8092EB" w14:textId="77777777" w:rsidR="00831BE5" w:rsidRDefault="00831BE5" w:rsidP="0027221D">
            <w:pPr>
              <w:rPr>
                <w:rFonts w:ascii="Arial" w:hAnsi="Arial" w:cs="Arial"/>
              </w:rPr>
            </w:pPr>
          </w:p>
          <w:p w14:paraId="3E9137E8" w14:textId="77777777" w:rsidR="00831BE5" w:rsidRDefault="00831BE5" w:rsidP="0027221D">
            <w:pPr>
              <w:rPr>
                <w:rFonts w:ascii="Arial" w:hAnsi="Arial" w:cs="Arial"/>
              </w:rPr>
            </w:pPr>
          </w:p>
          <w:p w14:paraId="641AA6E8" w14:textId="77777777" w:rsidR="00831BE5" w:rsidRDefault="00831BE5" w:rsidP="0027221D">
            <w:pPr>
              <w:rPr>
                <w:rFonts w:ascii="Arial" w:hAnsi="Arial" w:cs="Arial"/>
              </w:rPr>
            </w:pPr>
          </w:p>
          <w:p w14:paraId="6D81F423" w14:textId="77777777" w:rsidR="00831BE5" w:rsidRDefault="00831BE5" w:rsidP="0027221D">
            <w:pPr>
              <w:rPr>
                <w:rFonts w:ascii="Arial" w:hAnsi="Arial" w:cs="Arial"/>
              </w:rPr>
            </w:pPr>
          </w:p>
          <w:p w14:paraId="2D7FC519" w14:textId="77777777" w:rsidR="00831BE5" w:rsidRDefault="00831BE5" w:rsidP="0027221D">
            <w:pPr>
              <w:rPr>
                <w:rFonts w:ascii="Arial" w:hAnsi="Arial" w:cs="Arial"/>
              </w:rPr>
            </w:pPr>
          </w:p>
          <w:p w14:paraId="19B91698" w14:textId="77777777" w:rsidR="00831BE5" w:rsidRPr="004C3A0B" w:rsidRDefault="00831BE5" w:rsidP="0027221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46FB60" w14:textId="77777777" w:rsidR="00831BE5" w:rsidRPr="004C3A0B" w:rsidRDefault="00831BE5" w:rsidP="00831BE5">
      <w:pPr>
        <w:rPr>
          <w:rFonts w:ascii="Arial" w:hAnsi="Arial" w:cs="Arial"/>
        </w:rPr>
      </w:pPr>
    </w:p>
    <w:p w14:paraId="4A2698F8" w14:textId="77777777" w:rsidR="00831BE5" w:rsidRDefault="00831BE5" w:rsidP="00831BE5">
      <w:pPr>
        <w:rPr>
          <w:rFonts w:ascii="Arial" w:hAnsi="Arial" w:cs="Arial"/>
          <w:b/>
        </w:rPr>
      </w:pPr>
      <w:r w:rsidRPr="00354F34">
        <w:rPr>
          <w:rFonts w:ascii="Arial" w:hAnsi="Arial" w:cs="Arial"/>
          <w:b/>
        </w:rPr>
        <w:t>SECTION J: Data Protection and Storage</w:t>
      </w:r>
    </w:p>
    <w:p w14:paraId="45C74F1D" w14:textId="77777777" w:rsidR="00831BE5" w:rsidRPr="00354F34" w:rsidRDefault="00831BE5" w:rsidP="00831BE5">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31BE5" w14:paraId="1886DD51" w14:textId="77777777" w:rsidTr="0027221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A32F064" w14:textId="77777777" w:rsidR="00831BE5" w:rsidRDefault="00831BE5" w:rsidP="0027221D">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F3CF289" w14:textId="77777777" w:rsidR="00831BE5" w:rsidRDefault="00831BE5" w:rsidP="0027221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1532D" w14:textId="77777777" w:rsidR="00831BE5" w:rsidRDefault="00831BE5" w:rsidP="0027221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0C448" w14:textId="77777777" w:rsidR="00831BE5" w:rsidRDefault="00831BE5" w:rsidP="0027221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31BE5" w14:paraId="3B7FBE70" w14:textId="77777777" w:rsidTr="0027221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E53A21" w14:textId="77777777" w:rsidR="00831BE5" w:rsidRPr="00CF6CA5" w:rsidRDefault="00831BE5" w:rsidP="0027221D">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CF3C553" w14:textId="77777777" w:rsidR="00831BE5" w:rsidRDefault="00831BE5" w:rsidP="0027221D">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E5E9FB" w14:textId="77777777" w:rsidR="00831BE5" w:rsidRPr="000B38C3" w:rsidRDefault="00DA2916" w:rsidP="0027221D">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034553268"/>
                <w14:checkbox>
                  <w14:checked w14:val="1"/>
                  <w14:checkedState w14:val="2612" w14:font="MS Gothic"/>
                  <w14:uncheckedState w14:val="2610" w14:font="MS Gothic"/>
                </w14:checkbox>
              </w:sdtPr>
              <w:sdtEndPr/>
              <w:sdtContent>
                <w:r w:rsidR="00831BE5">
                  <w:rPr>
                    <w:rFonts w:ascii="MS Gothic" w:eastAsia="MS Gothic" w:hAnsi="MS Gothic" w:cs="Arial" w:hint="eastAsia"/>
                    <w:sz w:val="22"/>
                    <w:szCs w:val="22"/>
                  </w:rPr>
                  <w:t>☒</w:t>
                </w:r>
              </w:sdtContent>
            </w:sdt>
            <w:r w:rsidR="00831BE5" w:rsidRPr="000B38C3">
              <w:rPr>
                <w:rFonts w:ascii="MS Gothic" w:eastAsia="MS Gothic" w:hAnsi="MS Gothic" w:cs="Arial" w:hint="eastAsia"/>
                <w:sz w:val="22"/>
                <w:szCs w:val="22"/>
                <w:lang w:val="en-US"/>
              </w:rPr>
              <w:t xml:space="preserve">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4DFA15" w14:textId="77777777" w:rsidR="00831BE5" w:rsidRPr="000B38C3" w:rsidRDefault="00831BE5" w:rsidP="0027221D">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831BE5" w14:paraId="5B827F71" w14:textId="77777777" w:rsidTr="0027221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B99B1E" w14:textId="77777777" w:rsidR="00831BE5" w:rsidRDefault="00831BE5" w:rsidP="0027221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808BDE" w14:textId="77777777" w:rsidR="00831BE5" w:rsidRDefault="00831BE5" w:rsidP="0027221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31BE5" w14:paraId="5A32CD7E" w14:textId="77777777" w:rsidTr="0027221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85FE9F1" w14:textId="77777777" w:rsidR="00831BE5" w:rsidRDefault="00831BE5" w:rsidP="0027221D">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29E9EDD" w14:textId="77777777" w:rsidR="00831BE5" w:rsidRDefault="00831BE5" w:rsidP="0027221D">
            <w:pPr>
              <w:rPr>
                <w:rFonts w:ascii="Arial" w:hAnsi="Arial" w:cs="Arial"/>
              </w:rPr>
            </w:pPr>
          </w:p>
          <w:p w14:paraId="2A4155BC" w14:textId="77777777" w:rsidR="00831BE5" w:rsidRDefault="00831BE5" w:rsidP="0027221D">
            <w:pPr>
              <w:rPr>
                <w:rFonts w:ascii="Arial" w:hAnsi="Arial" w:cs="Arial"/>
              </w:rPr>
            </w:pPr>
            <w:r>
              <w:rPr>
                <w:rFonts w:ascii="Arial" w:hAnsi="Arial" w:cs="Arial"/>
              </w:rPr>
              <w:t>Age and gender data will be collected.  These are basic data elements and could inform the analysis.</w:t>
            </w:r>
            <w:r>
              <w:rPr>
                <w:rStyle w:val="normaltextrun"/>
                <w:rFonts w:ascii="Arial" w:hAnsi="Arial" w:cs="Arial"/>
                <w:color w:val="000000"/>
                <w:shd w:val="clear" w:color="auto" w:fill="FFFFFF"/>
              </w:rPr>
              <w:t xml:space="preserve"> All digital data will be stored on password-protected university OneDrive accounts. Audio recordings will be deleted following transcription and marking. Paper records will be stored securely. Data will be retained until final module marks have been confirmed and will then be permanently deleted. Data will not be archived for future research</w:t>
            </w:r>
          </w:p>
          <w:p w14:paraId="2782D1C8" w14:textId="77777777" w:rsidR="00831BE5" w:rsidRDefault="00831BE5" w:rsidP="0027221D">
            <w:pPr>
              <w:rPr>
                <w:rFonts w:ascii="Arial" w:hAnsi="Arial" w:cs="Arial"/>
              </w:rPr>
            </w:pPr>
          </w:p>
          <w:p w14:paraId="60B6C03E" w14:textId="77777777" w:rsidR="00831BE5" w:rsidRPr="004C3A0B" w:rsidRDefault="00831BE5" w:rsidP="0027221D">
            <w:pPr>
              <w:rPr>
                <w:rFonts w:ascii="Arial" w:hAnsi="Arial" w:cs="Arial"/>
              </w:rPr>
            </w:pPr>
          </w:p>
          <w:p w14:paraId="5DF9FB84" w14:textId="77777777" w:rsidR="00831BE5" w:rsidRPr="00354F34" w:rsidRDefault="00831BE5" w:rsidP="0027221D">
            <w:pPr>
              <w:autoSpaceDE w:val="0"/>
              <w:autoSpaceDN w:val="0"/>
              <w:adjustRightInd w:val="0"/>
              <w:rPr>
                <w:i/>
              </w:rPr>
            </w:pPr>
            <w:r w:rsidRPr="003257BD">
              <w:rPr>
                <w:rFonts w:ascii="Arial" w:hAnsi="Arial" w:cs="Arial"/>
                <w:i/>
                <w:color w:val="808080"/>
                <w:sz w:val="18"/>
                <w:szCs w:val="18"/>
              </w:rPr>
              <w:t>(this box should expand as you type)</w:t>
            </w:r>
          </w:p>
        </w:tc>
      </w:tr>
      <w:tr w:rsidR="00831BE5" w14:paraId="3322D50E" w14:textId="77777777" w:rsidTr="0027221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A02531B" w14:textId="77777777" w:rsidR="00831BE5" w:rsidRDefault="00831BE5" w:rsidP="0027221D">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63B2812" w14:textId="77777777" w:rsidR="00831BE5" w:rsidRPr="00947984" w:rsidRDefault="00831BE5" w:rsidP="0027221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7D1EA4" w14:textId="77777777" w:rsidR="00831BE5" w:rsidRDefault="00831BE5" w:rsidP="0027221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D6D32" w14:textId="77777777" w:rsidR="00831BE5" w:rsidRDefault="00831BE5" w:rsidP="0027221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31BE5" w14:paraId="1D072101" w14:textId="77777777" w:rsidTr="0027221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45546" w14:textId="77777777" w:rsidR="00831BE5" w:rsidRPr="00CF6CA5" w:rsidRDefault="00831BE5" w:rsidP="0027221D">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583A70" w14:textId="77777777" w:rsidR="00831BE5" w:rsidRDefault="00831BE5" w:rsidP="0027221D">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3C6DCFE" w14:textId="77777777" w:rsidR="00831BE5" w:rsidRDefault="00831BE5" w:rsidP="0027221D">
            <w:pPr>
              <w:pStyle w:val="NormalWeb"/>
              <w:spacing w:before="0" w:beforeAutospacing="0" w:after="0" w:afterAutospacing="0"/>
            </w:pPr>
            <w:r>
              <w:rPr>
                <w:rFonts w:ascii="Arial" w:hAnsi="Arial" w:cs="Arial"/>
                <w:i/>
                <w:iCs/>
                <w:color w:val="000000"/>
                <w:sz w:val="20"/>
                <w:szCs w:val="23"/>
              </w:rPr>
              <w:t>(a) racial or ethnic origin,</w:t>
            </w:r>
          </w:p>
          <w:p w14:paraId="7F18AAF3" w14:textId="77777777" w:rsidR="00831BE5" w:rsidRDefault="00831BE5" w:rsidP="0027221D">
            <w:pPr>
              <w:pStyle w:val="NormalWeb"/>
              <w:spacing w:before="0" w:beforeAutospacing="0" w:after="0" w:afterAutospacing="0"/>
            </w:pPr>
            <w:r>
              <w:rPr>
                <w:rFonts w:ascii="Arial" w:hAnsi="Arial" w:cs="Arial"/>
                <w:i/>
                <w:iCs/>
                <w:color w:val="000000"/>
                <w:sz w:val="20"/>
                <w:szCs w:val="23"/>
              </w:rPr>
              <w:t>(b) political opinions,</w:t>
            </w:r>
          </w:p>
          <w:p w14:paraId="706332B2" w14:textId="77777777" w:rsidR="00831BE5" w:rsidRDefault="00831BE5" w:rsidP="0027221D">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289CD1C6" w14:textId="77777777" w:rsidR="00831BE5" w:rsidRDefault="00831BE5" w:rsidP="0027221D">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23285D31" w14:textId="77777777" w:rsidR="00831BE5" w:rsidRDefault="00831BE5" w:rsidP="0027221D">
            <w:pPr>
              <w:pStyle w:val="NormalWeb"/>
              <w:spacing w:before="0" w:beforeAutospacing="0" w:after="0" w:afterAutospacing="0"/>
            </w:pPr>
            <w:r>
              <w:rPr>
                <w:rFonts w:ascii="Arial" w:hAnsi="Arial" w:cs="Arial"/>
                <w:i/>
                <w:iCs/>
                <w:color w:val="000000"/>
                <w:sz w:val="20"/>
                <w:szCs w:val="23"/>
              </w:rPr>
              <w:t>(e) physical or mental health or condition,</w:t>
            </w:r>
          </w:p>
          <w:p w14:paraId="5E8BE67C" w14:textId="77777777" w:rsidR="00831BE5" w:rsidRDefault="00831BE5" w:rsidP="0027221D">
            <w:pPr>
              <w:pStyle w:val="NormalWeb"/>
              <w:spacing w:before="0" w:beforeAutospacing="0" w:after="0" w:afterAutospacing="0"/>
            </w:pPr>
            <w:r>
              <w:rPr>
                <w:rFonts w:ascii="Arial" w:hAnsi="Arial" w:cs="Arial"/>
                <w:i/>
                <w:iCs/>
                <w:color w:val="000000"/>
                <w:sz w:val="20"/>
                <w:szCs w:val="23"/>
              </w:rPr>
              <w:t>(f) sexual life,</w:t>
            </w:r>
          </w:p>
          <w:p w14:paraId="3815FA0A" w14:textId="77777777" w:rsidR="00831BE5" w:rsidRDefault="00831BE5" w:rsidP="0027221D">
            <w:pPr>
              <w:pStyle w:val="NormalWeb"/>
              <w:spacing w:before="0" w:beforeAutospacing="0" w:after="0" w:afterAutospacing="0"/>
            </w:pPr>
            <w:r>
              <w:rPr>
                <w:rFonts w:ascii="Arial" w:hAnsi="Arial" w:cs="Arial"/>
                <w:i/>
                <w:iCs/>
                <w:color w:val="000000"/>
                <w:sz w:val="20"/>
                <w:szCs w:val="23"/>
              </w:rPr>
              <w:t>(g) genetics,</w:t>
            </w:r>
          </w:p>
          <w:p w14:paraId="3E26270D" w14:textId="77777777" w:rsidR="00831BE5" w:rsidRPr="00354F34" w:rsidRDefault="00831BE5" w:rsidP="0027221D">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B4FA42" w14:textId="77777777" w:rsidR="00831BE5" w:rsidRPr="000B38C3" w:rsidRDefault="00DA2916" w:rsidP="0027221D">
            <w:pPr>
              <w:pStyle w:val="NormalWeb"/>
              <w:autoSpaceDE w:val="0"/>
              <w:autoSpaceDN w:val="0"/>
              <w:adjustRightInd w:val="0"/>
              <w:jc w:val="center"/>
            </w:pPr>
            <w:sdt>
              <w:sdtPr>
                <w:rPr>
                  <w:rFonts w:ascii="Arial" w:hAnsi="Arial" w:cs="Arial"/>
                  <w:sz w:val="22"/>
                  <w:szCs w:val="22"/>
                </w:rPr>
                <w:id w:val="-98718937"/>
                <w14:checkbox>
                  <w14:checked w14:val="1"/>
                  <w14:checkedState w14:val="2612" w14:font="MS Gothic"/>
                  <w14:uncheckedState w14:val="2610" w14:font="MS Gothic"/>
                </w14:checkbox>
              </w:sdtPr>
              <w:sdtEndPr/>
              <w:sdtContent>
                <w:r w:rsidR="00831BE5">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F19C54" w14:textId="77777777" w:rsidR="00831BE5" w:rsidRPr="000B38C3" w:rsidRDefault="00831BE5" w:rsidP="0027221D">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831BE5" w14:paraId="64F44DF2" w14:textId="77777777" w:rsidTr="0027221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9D8B7" w14:textId="77777777" w:rsidR="00831BE5" w:rsidRDefault="00831BE5" w:rsidP="0027221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4BA48C" w14:textId="77777777" w:rsidR="00831BE5" w:rsidRDefault="00831BE5" w:rsidP="0027221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31BE5" w14:paraId="65EFDB8A" w14:textId="77777777" w:rsidTr="0027221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B5F3ADF" w14:textId="77777777" w:rsidR="00831BE5" w:rsidRDefault="00831BE5" w:rsidP="0027221D">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F623D73" w14:textId="77777777" w:rsidR="00831BE5" w:rsidRDefault="00831BE5" w:rsidP="0027221D">
            <w:pPr>
              <w:rPr>
                <w:rFonts w:ascii="Arial" w:hAnsi="Arial" w:cs="Arial"/>
              </w:rPr>
            </w:pPr>
          </w:p>
          <w:p w14:paraId="56DC46B5" w14:textId="77777777" w:rsidR="00831BE5" w:rsidRDefault="00831BE5" w:rsidP="0027221D">
            <w:pPr>
              <w:rPr>
                <w:rFonts w:ascii="Arial" w:hAnsi="Arial" w:cs="Arial"/>
              </w:rPr>
            </w:pPr>
            <w:r w:rsidRPr="46FB5C94">
              <w:rPr>
                <w:rFonts w:ascii="Arial" w:hAnsi="Arial" w:cs="Arial"/>
              </w:rPr>
              <w:t xml:space="preserve">Students are required to explore participants’ beliefs </w:t>
            </w:r>
            <w:r w:rsidRPr="00A6721A">
              <w:rPr>
                <w:rFonts w:ascii="Arial" w:hAnsi="Arial" w:cs="Arial"/>
              </w:rPr>
              <w:t>and opinions of issues around</w:t>
            </w:r>
            <w:r w:rsidRPr="46FB5C94">
              <w:rPr>
                <w:rFonts w:ascii="Arial" w:hAnsi="Arial" w:cs="Arial"/>
              </w:rPr>
              <w:t xml:space="preserve"> </w:t>
            </w:r>
            <w:r>
              <w:rPr>
                <w:rFonts w:ascii="Arial" w:hAnsi="Arial" w:cs="Arial"/>
              </w:rPr>
              <w:t>issues relating to social exclusion</w:t>
            </w:r>
            <w:r w:rsidRPr="46FB5C94">
              <w:rPr>
                <w:rFonts w:ascii="Arial" w:hAnsi="Arial" w:cs="Arial"/>
              </w:rPr>
              <w:t xml:space="preserve"> as part of the research study. </w:t>
            </w:r>
            <w:r>
              <w:rPr>
                <w:rFonts w:ascii="Arial" w:hAnsi="Arial" w:cs="Arial"/>
              </w:rPr>
              <w:t xml:space="preserve">No questions regarding special category data will be asked.  However, it is </w:t>
            </w:r>
            <w:proofErr w:type="spellStart"/>
            <w:r>
              <w:rPr>
                <w:rFonts w:ascii="Arial" w:hAnsi="Arial" w:cs="Arial"/>
              </w:rPr>
              <w:t>recognised</w:t>
            </w:r>
            <w:proofErr w:type="spellEnd"/>
            <w:r>
              <w:rPr>
                <w:rFonts w:ascii="Arial" w:hAnsi="Arial" w:cs="Arial"/>
              </w:rPr>
              <w:t xml:space="preserve"> that aspects such as religious beliefs or political opinions could be offered by the participant voluntarily.</w:t>
            </w:r>
          </w:p>
          <w:p w14:paraId="5B91771A" w14:textId="77777777" w:rsidR="00831BE5" w:rsidRDefault="00831BE5" w:rsidP="0027221D">
            <w:pPr>
              <w:rPr>
                <w:rFonts w:ascii="Arial" w:hAnsi="Arial" w:cs="Arial"/>
              </w:rPr>
            </w:pPr>
          </w:p>
          <w:p w14:paraId="7693091E" w14:textId="77777777" w:rsidR="00831BE5" w:rsidRDefault="00831BE5" w:rsidP="0027221D">
            <w:pPr>
              <w:rPr>
                <w:ins w:id="4" w:author="Judith Marshall" w:date="2025-02-27T15:22:00Z" w16du:dateUtc="2025-02-27T15:22:00Z"/>
                <w:rFonts w:ascii="Arial" w:hAnsi="Arial" w:cs="Arial"/>
              </w:rPr>
            </w:pPr>
          </w:p>
          <w:p w14:paraId="01D1BA97" w14:textId="77777777" w:rsidR="00831BE5" w:rsidRDefault="00831BE5" w:rsidP="0027221D">
            <w:pPr>
              <w:autoSpaceDE w:val="0"/>
              <w:autoSpaceDN w:val="0"/>
              <w:adjustRightInd w:val="0"/>
            </w:pPr>
            <w:r w:rsidRPr="003257BD">
              <w:rPr>
                <w:rFonts w:ascii="Arial" w:hAnsi="Arial" w:cs="Arial"/>
                <w:i/>
                <w:color w:val="808080"/>
                <w:sz w:val="18"/>
                <w:szCs w:val="18"/>
              </w:rPr>
              <w:t>(this box should expand as you type)</w:t>
            </w:r>
          </w:p>
        </w:tc>
      </w:tr>
    </w:tbl>
    <w:p w14:paraId="3DC62F2D" w14:textId="77777777" w:rsidR="00831BE5" w:rsidRDefault="00831BE5" w:rsidP="00831BE5"/>
    <w:tbl>
      <w:tblPr>
        <w:tblStyle w:val="TableGrid"/>
        <w:tblW w:w="10485" w:type="dxa"/>
        <w:tblLook w:val="04A0" w:firstRow="1" w:lastRow="0" w:firstColumn="1" w:lastColumn="0" w:noHBand="0" w:noVBand="1"/>
      </w:tblPr>
      <w:tblGrid>
        <w:gridCol w:w="562"/>
        <w:gridCol w:w="7905"/>
        <w:gridCol w:w="992"/>
        <w:gridCol w:w="1026"/>
      </w:tblGrid>
      <w:tr w:rsidR="00831BE5" w:rsidRPr="004C3A0B" w14:paraId="170B307B" w14:textId="77777777" w:rsidTr="0027221D">
        <w:trPr>
          <w:trHeight w:val="439"/>
        </w:trPr>
        <w:tc>
          <w:tcPr>
            <w:tcW w:w="562" w:type="dxa"/>
            <w:shd w:val="clear" w:color="auto" w:fill="F2F2F2" w:themeFill="background1" w:themeFillShade="F2"/>
            <w:vAlign w:val="center"/>
          </w:tcPr>
          <w:p w14:paraId="770CAD5B" w14:textId="77777777" w:rsidR="00831BE5" w:rsidRPr="002132F9" w:rsidRDefault="00831BE5" w:rsidP="0027221D">
            <w:pPr>
              <w:autoSpaceDE w:val="0"/>
              <w:autoSpaceDN w:val="0"/>
              <w:adjustRightInd w:val="0"/>
              <w:jc w:val="center"/>
              <w:rPr>
                <w:rFonts w:ascii="Arial" w:hAnsi="Arial" w:cs="Arial"/>
              </w:rPr>
            </w:pPr>
          </w:p>
        </w:tc>
        <w:tc>
          <w:tcPr>
            <w:tcW w:w="7905" w:type="dxa"/>
            <w:shd w:val="clear" w:color="auto" w:fill="F2F2F2" w:themeFill="background1" w:themeFillShade="F2"/>
          </w:tcPr>
          <w:p w14:paraId="3C637E5C" w14:textId="77777777" w:rsidR="00831BE5" w:rsidRPr="009563B2" w:rsidRDefault="00831BE5" w:rsidP="0027221D">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4FF36477"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4762094A"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NO</w:t>
            </w:r>
          </w:p>
        </w:tc>
      </w:tr>
      <w:tr w:rsidR="00831BE5" w:rsidRPr="004C3A0B" w14:paraId="1EF841D3" w14:textId="77777777" w:rsidTr="0027221D">
        <w:trPr>
          <w:trHeight w:val="439"/>
        </w:trPr>
        <w:tc>
          <w:tcPr>
            <w:tcW w:w="562" w:type="dxa"/>
            <w:shd w:val="clear" w:color="auto" w:fill="F2F2F2" w:themeFill="background1" w:themeFillShade="F2"/>
            <w:vAlign w:val="center"/>
          </w:tcPr>
          <w:p w14:paraId="234F94EF" w14:textId="77777777" w:rsidR="00831BE5" w:rsidRPr="00903B3C" w:rsidRDefault="00831BE5" w:rsidP="0027221D">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3F115BC8"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EndPr/>
            <w:sdtContent>
              <w:p w14:paraId="17FAE206"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0EBDB5E8"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831BE5" w:rsidRPr="004C3A0B" w14:paraId="61089849" w14:textId="77777777" w:rsidTr="0027221D">
        <w:trPr>
          <w:trHeight w:val="403"/>
        </w:trPr>
        <w:tc>
          <w:tcPr>
            <w:tcW w:w="562" w:type="dxa"/>
            <w:shd w:val="clear" w:color="auto" w:fill="F2F2F2" w:themeFill="background1" w:themeFillShade="F2"/>
            <w:vAlign w:val="center"/>
          </w:tcPr>
          <w:p w14:paraId="35020C80" w14:textId="77777777" w:rsidR="00831BE5" w:rsidRPr="00903B3C" w:rsidRDefault="00831BE5" w:rsidP="0027221D">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2AA663F7"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4C55CFEC"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13167EBB"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16C7CA27" w14:textId="77777777" w:rsidTr="0027221D">
        <w:trPr>
          <w:trHeight w:val="439"/>
        </w:trPr>
        <w:tc>
          <w:tcPr>
            <w:tcW w:w="562" w:type="dxa"/>
            <w:shd w:val="clear" w:color="auto" w:fill="F2F2F2" w:themeFill="background1" w:themeFillShade="F2"/>
            <w:vAlign w:val="center"/>
          </w:tcPr>
          <w:p w14:paraId="21C705E2" w14:textId="77777777" w:rsidR="00831BE5" w:rsidRPr="00903B3C" w:rsidRDefault="00831BE5" w:rsidP="0027221D">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6B396F03"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1564C3F9"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55BEE0ED"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45FFA5F1" w14:textId="77777777" w:rsidTr="0027221D">
        <w:trPr>
          <w:trHeight w:val="403"/>
        </w:trPr>
        <w:tc>
          <w:tcPr>
            <w:tcW w:w="562" w:type="dxa"/>
            <w:shd w:val="clear" w:color="auto" w:fill="F2F2F2" w:themeFill="background1" w:themeFillShade="F2"/>
            <w:vAlign w:val="center"/>
          </w:tcPr>
          <w:p w14:paraId="09A2FCC8" w14:textId="77777777" w:rsidR="00831BE5" w:rsidRPr="00903B3C" w:rsidRDefault="00831BE5" w:rsidP="0027221D">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4CC84A7D"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3ADE8257"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053B10C9"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0853182B" w14:textId="77777777" w:rsidTr="0027221D">
        <w:trPr>
          <w:trHeight w:val="403"/>
        </w:trPr>
        <w:tc>
          <w:tcPr>
            <w:tcW w:w="562" w:type="dxa"/>
            <w:shd w:val="clear" w:color="auto" w:fill="F2F2F2" w:themeFill="background1" w:themeFillShade="F2"/>
            <w:vAlign w:val="center"/>
          </w:tcPr>
          <w:p w14:paraId="7B8DEDDB" w14:textId="77777777" w:rsidR="00831BE5" w:rsidRPr="00903B3C" w:rsidRDefault="00831BE5" w:rsidP="0027221D">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0EEAEC90"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EndPr/>
            <w:sdtContent>
              <w:p w14:paraId="6582097B"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48B2A43A"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831BE5" w:rsidRPr="004C3A0B" w14:paraId="42B39306" w14:textId="77777777" w:rsidTr="0027221D">
        <w:trPr>
          <w:trHeight w:val="403"/>
        </w:trPr>
        <w:tc>
          <w:tcPr>
            <w:tcW w:w="562" w:type="dxa"/>
            <w:shd w:val="clear" w:color="auto" w:fill="F2F2F2" w:themeFill="background1" w:themeFillShade="F2"/>
            <w:vAlign w:val="center"/>
          </w:tcPr>
          <w:p w14:paraId="76D2EDF4" w14:textId="77777777" w:rsidR="00831BE5" w:rsidRPr="00903B3C" w:rsidRDefault="00831BE5" w:rsidP="0027221D">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14FF9CA9"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EndPr/>
            <w:sdtContent>
              <w:p w14:paraId="2D29ABFA"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32B77295"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831BE5" w:rsidRPr="004C3A0B" w14:paraId="76A6E536" w14:textId="77777777" w:rsidTr="0027221D">
        <w:trPr>
          <w:trHeight w:val="403"/>
        </w:trPr>
        <w:tc>
          <w:tcPr>
            <w:tcW w:w="562" w:type="dxa"/>
            <w:shd w:val="clear" w:color="auto" w:fill="F2F2F2" w:themeFill="background1" w:themeFillShade="F2"/>
            <w:vAlign w:val="center"/>
          </w:tcPr>
          <w:p w14:paraId="7E1C1F4C" w14:textId="77777777" w:rsidR="00831BE5" w:rsidRPr="00903B3C" w:rsidRDefault="00831BE5" w:rsidP="0027221D">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17E9A9D0"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Other – specify:</w:t>
            </w:r>
          </w:p>
          <w:p w14:paraId="7A244622" w14:textId="77777777" w:rsidR="00831BE5" w:rsidRPr="004C3A0B" w:rsidRDefault="00831BE5" w:rsidP="0027221D">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5CA381AF"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07B2EFD1"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6561603B" w14:textId="77777777" w:rsidTr="0027221D">
        <w:trPr>
          <w:trHeight w:val="403"/>
        </w:trPr>
        <w:tc>
          <w:tcPr>
            <w:tcW w:w="562" w:type="dxa"/>
            <w:shd w:val="clear" w:color="auto" w:fill="F2F2F2" w:themeFill="background1" w:themeFillShade="F2"/>
            <w:vAlign w:val="center"/>
          </w:tcPr>
          <w:p w14:paraId="7BB442F9" w14:textId="77777777" w:rsidR="00831BE5" w:rsidRPr="00903B3C" w:rsidRDefault="00831BE5" w:rsidP="0027221D">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4D7A3C1F" w14:textId="77777777" w:rsidR="00831BE5" w:rsidRDefault="00831BE5" w:rsidP="0027221D">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w:t>
            </w:r>
            <w:proofErr w:type="spellStart"/>
            <w:r>
              <w:rPr>
                <w:rFonts w:ascii="Arial" w:hAnsi="Arial" w:cs="Arial"/>
                <w:bCs/>
              </w:rPr>
              <w:t>anonymisation</w:t>
            </w:r>
            <w:proofErr w:type="spellEnd"/>
            <w:r>
              <w:rPr>
                <w:rFonts w:ascii="Arial" w:hAnsi="Arial" w:cs="Arial"/>
                <w:bCs/>
              </w:rPr>
              <w:t xml:space="preserve"> and </w:t>
            </w:r>
            <w:proofErr w:type="spellStart"/>
            <w:r>
              <w:rPr>
                <w:rFonts w:ascii="Arial" w:hAnsi="Arial" w:cs="Arial"/>
                <w:bCs/>
              </w:rPr>
              <w:t>pseudonymisation</w:t>
            </w:r>
            <w:proofErr w:type="spellEnd"/>
            <w:r w:rsidRPr="00204E14">
              <w:rPr>
                <w:rFonts w:ascii="Arial" w:hAnsi="Arial" w:cs="Arial"/>
              </w:rPr>
              <w:t>:</w:t>
            </w:r>
          </w:p>
        </w:tc>
      </w:tr>
      <w:tr w:rsidR="00831BE5" w:rsidRPr="004C3A0B" w14:paraId="175CD8DB" w14:textId="77777777" w:rsidTr="0027221D">
        <w:trPr>
          <w:trHeight w:val="403"/>
        </w:trPr>
        <w:tc>
          <w:tcPr>
            <w:tcW w:w="562" w:type="dxa"/>
            <w:vAlign w:val="center"/>
          </w:tcPr>
          <w:p w14:paraId="63B591A5" w14:textId="77777777" w:rsidR="00831BE5" w:rsidRPr="00E65973" w:rsidRDefault="00831BE5" w:rsidP="0027221D">
            <w:pPr>
              <w:jc w:val="center"/>
              <w:rPr>
                <w:rFonts w:ascii="Arial" w:hAnsi="Arial" w:cs="Arial"/>
              </w:rPr>
            </w:pPr>
          </w:p>
        </w:tc>
        <w:tc>
          <w:tcPr>
            <w:tcW w:w="9923" w:type="dxa"/>
            <w:gridSpan w:val="3"/>
          </w:tcPr>
          <w:p w14:paraId="47A15B74" w14:textId="77777777" w:rsidR="00831BE5" w:rsidRDefault="00831BE5" w:rsidP="0027221D">
            <w:pPr>
              <w:rPr>
                <w:rFonts w:ascii="Arial" w:hAnsi="Arial" w:cs="Arial"/>
              </w:rPr>
            </w:pPr>
          </w:p>
          <w:p w14:paraId="143E5C4B" w14:textId="77777777" w:rsidR="00831BE5" w:rsidRPr="00A87FF7" w:rsidRDefault="00831BE5" w:rsidP="0027221D">
            <w:pPr>
              <w:spacing w:line="300" w:lineRule="atLeast"/>
              <w:rPr>
                <w:rFonts w:ascii="Segoe UI" w:hAnsi="Segoe UI" w:cs="Segoe UI"/>
                <w:sz w:val="21"/>
                <w:szCs w:val="21"/>
                <w:lang w:eastAsia="en-GB"/>
              </w:rPr>
            </w:pPr>
            <w:r w:rsidRPr="00A87FF7">
              <w:rPr>
                <w:rFonts w:ascii="Segoe UI" w:hAnsi="Segoe UI" w:cs="Segoe UI"/>
                <w:sz w:val="21"/>
                <w:szCs w:val="21"/>
                <w:lang w:eastAsia="en-GB"/>
              </w:rPr>
              <w:t xml:space="preserve">All data will be stored on encrypted, </w:t>
            </w:r>
            <w:r>
              <w:rPr>
                <w:rFonts w:ascii="Segoe UI" w:hAnsi="Segoe UI" w:cs="Segoe UI"/>
                <w:sz w:val="21"/>
                <w:szCs w:val="21"/>
                <w:lang w:eastAsia="en-GB"/>
              </w:rPr>
              <w:t>password-protected</w:t>
            </w:r>
            <w:r w:rsidRPr="00A87FF7">
              <w:rPr>
                <w:rFonts w:ascii="Segoe UI" w:hAnsi="Segoe UI" w:cs="Segoe UI"/>
                <w:sz w:val="21"/>
                <w:szCs w:val="21"/>
                <w:lang w:eastAsia="en-GB"/>
              </w:rPr>
              <w:t xml:space="preserve"> university systems and anonymised during transcription. Only the researcher and tutor will have access, and a secure backup will be kept on the university cloud. All identifiable data will be deleted after the project ends.</w:t>
            </w:r>
          </w:p>
          <w:p w14:paraId="376752FB" w14:textId="77777777" w:rsidR="00831BE5" w:rsidRDefault="00831BE5" w:rsidP="0027221D">
            <w:pPr>
              <w:rPr>
                <w:rFonts w:ascii="Arial" w:hAnsi="Arial" w:cs="Arial"/>
              </w:rPr>
            </w:pPr>
          </w:p>
          <w:p w14:paraId="11E747B2" w14:textId="77777777" w:rsidR="00831BE5" w:rsidRDefault="00831BE5" w:rsidP="0027221D">
            <w:pPr>
              <w:rPr>
                <w:rFonts w:ascii="Arial" w:hAnsi="Arial" w:cs="Arial"/>
              </w:rPr>
            </w:pPr>
          </w:p>
          <w:p w14:paraId="70B62957" w14:textId="77777777" w:rsidR="00831BE5" w:rsidRDefault="00831BE5" w:rsidP="0027221D">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5FF812E9" w14:textId="77777777" w:rsidR="00831BE5" w:rsidRDefault="00831BE5" w:rsidP="00831BE5"/>
    <w:tbl>
      <w:tblPr>
        <w:tblStyle w:val="TableGrid"/>
        <w:tblW w:w="10485" w:type="dxa"/>
        <w:tblLook w:val="04A0" w:firstRow="1" w:lastRow="0" w:firstColumn="1" w:lastColumn="0" w:noHBand="0" w:noVBand="1"/>
      </w:tblPr>
      <w:tblGrid>
        <w:gridCol w:w="562"/>
        <w:gridCol w:w="7905"/>
        <w:gridCol w:w="992"/>
        <w:gridCol w:w="1026"/>
      </w:tblGrid>
      <w:tr w:rsidR="00831BE5" w:rsidRPr="004C3A0B" w14:paraId="312AAFFC" w14:textId="77777777" w:rsidTr="0027221D">
        <w:trPr>
          <w:trHeight w:val="439"/>
        </w:trPr>
        <w:tc>
          <w:tcPr>
            <w:tcW w:w="562" w:type="dxa"/>
            <w:shd w:val="clear" w:color="auto" w:fill="F2F2F2" w:themeFill="background1" w:themeFillShade="F2"/>
          </w:tcPr>
          <w:p w14:paraId="4AFA6E2E" w14:textId="77777777" w:rsidR="00831BE5" w:rsidRPr="002132F9" w:rsidRDefault="00831BE5" w:rsidP="0027221D">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0461A605" w14:textId="77777777" w:rsidR="00831BE5" w:rsidRPr="004C3A0B" w:rsidRDefault="00831BE5" w:rsidP="0027221D">
            <w:pPr>
              <w:autoSpaceDE w:val="0"/>
              <w:autoSpaceDN w:val="0"/>
              <w:adjustRightInd w:val="0"/>
              <w:rPr>
                <w:rFonts w:ascii="Arial" w:hAnsi="Arial" w:cs="Arial"/>
                <w:b/>
                <w:bCs/>
              </w:rPr>
            </w:pPr>
            <w:r>
              <w:rPr>
                <w:rFonts w:ascii="Arial" w:hAnsi="Arial" w:cs="Arial"/>
                <w:b/>
                <w:bCs/>
              </w:rPr>
              <w:t>Data Protection</w:t>
            </w:r>
          </w:p>
        </w:tc>
      </w:tr>
      <w:tr w:rsidR="00831BE5" w:rsidRPr="004C3A0B" w14:paraId="5F979C0C" w14:textId="77777777" w:rsidTr="0027221D">
        <w:trPr>
          <w:trHeight w:val="439"/>
        </w:trPr>
        <w:tc>
          <w:tcPr>
            <w:tcW w:w="562" w:type="dxa"/>
            <w:shd w:val="clear" w:color="auto" w:fill="F2F2F2" w:themeFill="background1" w:themeFillShade="F2"/>
            <w:vAlign w:val="center"/>
          </w:tcPr>
          <w:p w14:paraId="4DAE29CB" w14:textId="77777777" w:rsidR="00831BE5" w:rsidRPr="00842FC0" w:rsidRDefault="00831BE5" w:rsidP="0027221D">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2D862305" w14:textId="77777777" w:rsidR="00831BE5" w:rsidRPr="004C3A0B" w:rsidRDefault="00831BE5" w:rsidP="0027221D">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0DFA3B3B"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53BEF3B0" w14:textId="77777777" w:rsidR="00831BE5" w:rsidRPr="004C3A0B" w:rsidRDefault="00831BE5" w:rsidP="0027221D">
            <w:pPr>
              <w:autoSpaceDE w:val="0"/>
              <w:autoSpaceDN w:val="0"/>
              <w:adjustRightInd w:val="0"/>
              <w:jc w:val="center"/>
              <w:rPr>
                <w:rFonts w:ascii="Arial" w:hAnsi="Arial" w:cs="Arial"/>
                <w:b/>
                <w:bCs/>
              </w:rPr>
            </w:pPr>
            <w:r w:rsidRPr="004C3A0B">
              <w:rPr>
                <w:rFonts w:ascii="Arial" w:hAnsi="Arial" w:cs="Arial"/>
                <w:b/>
                <w:bCs/>
              </w:rPr>
              <w:t>NO</w:t>
            </w:r>
          </w:p>
        </w:tc>
      </w:tr>
      <w:tr w:rsidR="00831BE5" w:rsidRPr="004C3A0B" w14:paraId="1ED97EA5" w14:textId="77777777" w:rsidTr="0027221D">
        <w:trPr>
          <w:trHeight w:val="439"/>
        </w:trPr>
        <w:tc>
          <w:tcPr>
            <w:tcW w:w="562" w:type="dxa"/>
            <w:shd w:val="clear" w:color="auto" w:fill="F2F2F2" w:themeFill="background1" w:themeFillShade="F2"/>
            <w:vAlign w:val="center"/>
          </w:tcPr>
          <w:p w14:paraId="564A74E4" w14:textId="77777777" w:rsidR="00831BE5" w:rsidRPr="00842FC0" w:rsidRDefault="00831BE5" w:rsidP="0027221D">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01732453"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3945414B"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30E6BC7B"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1A4C8C62" w14:textId="77777777" w:rsidTr="0027221D">
        <w:trPr>
          <w:trHeight w:val="403"/>
        </w:trPr>
        <w:tc>
          <w:tcPr>
            <w:tcW w:w="562" w:type="dxa"/>
            <w:shd w:val="clear" w:color="auto" w:fill="F2F2F2" w:themeFill="background1" w:themeFillShade="F2"/>
            <w:vAlign w:val="center"/>
          </w:tcPr>
          <w:p w14:paraId="18DC501E" w14:textId="77777777" w:rsidR="00831BE5" w:rsidRPr="00842FC0" w:rsidRDefault="00831BE5" w:rsidP="0027221D">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56FA5003"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5BDC5702"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2F02D25A"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4EDAE227" w14:textId="77777777" w:rsidTr="0027221D">
        <w:trPr>
          <w:trHeight w:val="439"/>
        </w:trPr>
        <w:tc>
          <w:tcPr>
            <w:tcW w:w="562" w:type="dxa"/>
            <w:shd w:val="clear" w:color="auto" w:fill="F2F2F2" w:themeFill="background1" w:themeFillShade="F2"/>
            <w:vAlign w:val="center"/>
          </w:tcPr>
          <w:p w14:paraId="05B23C3C" w14:textId="77777777" w:rsidR="00831BE5" w:rsidRPr="00842FC0" w:rsidRDefault="00831BE5" w:rsidP="0027221D">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21BD78DB"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 xml:space="preserve">Sharing of data with other </w:t>
            </w:r>
            <w:proofErr w:type="spellStart"/>
            <w:r w:rsidRPr="004C3A0B">
              <w:rPr>
                <w:rFonts w:ascii="Arial" w:hAnsi="Arial" w:cs="Arial"/>
              </w:rPr>
              <w:t>organisations</w:t>
            </w:r>
            <w:proofErr w:type="spellEnd"/>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7CD21FBA"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24182F4A"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02A32D45" w14:textId="77777777" w:rsidTr="0027221D">
        <w:trPr>
          <w:trHeight w:val="403"/>
        </w:trPr>
        <w:tc>
          <w:tcPr>
            <w:tcW w:w="562" w:type="dxa"/>
            <w:shd w:val="clear" w:color="auto" w:fill="F2F2F2" w:themeFill="background1" w:themeFillShade="F2"/>
            <w:vAlign w:val="center"/>
          </w:tcPr>
          <w:p w14:paraId="3E22DBD1" w14:textId="77777777" w:rsidR="00831BE5" w:rsidRPr="00842FC0" w:rsidRDefault="00831BE5" w:rsidP="0027221D">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5A57BF1C"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734B7B5F"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31C8E26D"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7AD6C92C" w14:textId="77777777" w:rsidTr="0027221D">
        <w:trPr>
          <w:trHeight w:val="403"/>
        </w:trPr>
        <w:tc>
          <w:tcPr>
            <w:tcW w:w="562" w:type="dxa"/>
            <w:shd w:val="clear" w:color="auto" w:fill="F2F2F2" w:themeFill="background1" w:themeFillShade="F2"/>
            <w:vAlign w:val="center"/>
          </w:tcPr>
          <w:p w14:paraId="490C4FFC" w14:textId="77777777" w:rsidR="00831BE5" w:rsidRPr="00842FC0" w:rsidRDefault="00831BE5" w:rsidP="0027221D">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78655EEC"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63F7758C"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276578C4"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09946F38" w14:textId="77777777" w:rsidTr="0027221D">
        <w:trPr>
          <w:trHeight w:val="403"/>
        </w:trPr>
        <w:tc>
          <w:tcPr>
            <w:tcW w:w="562" w:type="dxa"/>
            <w:shd w:val="clear" w:color="auto" w:fill="F2F2F2" w:themeFill="background1" w:themeFillShade="F2"/>
            <w:vAlign w:val="center"/>
          </w:tcPr>
          <w:p w14:paraId="1CF09240" w14:textId="77777777" w:rsidR="00831BE5" w:rsidRPr="00842FC0" w:rsidRDefault="00831BE5" w:rsidP="0027221D">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54275F11"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0576E366"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3CFE79D3"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2704BD73" w14:textId="77777777" w:rsidTr="0027221D">
        <w:trPr>
          <w:trHeight w:val="403"/>
        </w:trPr>
        <w:tc>
          <w:tcPr>
            <w:tcW w:w="562" w:type="dxa"/>
            <w:shd w:val="clear" w:color="auto" w:fill="F2F2F2" w:themeFill="background1" w:themeFillShade="F2"/>
            <w:vAlign w:val="center"/>
          </w:tcPr>
          <w:p w14:paraId="1E7B6979" w14:textId="77777777" w:rsidR="00831BE5" w:rsidRPr="00842FC0" w:rsidRDefault="00831BE5" w:rsidP="0027221D">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7F8A0E49" w14:textId="77777777" w:rsidR="00831BE5" w:rsidRPr="004C3A0B" w:rsidRDefault="00831BE5" w:rsidP="0027221D">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6E5303B9"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01C2BE22"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00DEFDF9" w14:textId="77777777" w:rsidTr="0027221D">
        <w:trPr>
          <w:trHeight w:val="403"/>
        </w:trPr>
        <w:tc>
          <w:tcPr>
            <w:tcW w:w="562" w:type="dxa"/>
            <w:shd w:val="clear" w:color="auto" w:fill="F2F2F2" w:themeFill="background1" w:themeFillShade="F2"/>
            <w:vAlign w:val="center"/>
          </w:tcPr>
          <w:p w14:paraId="7BE4A6DD" w14:textId="77777777" w:rsidR="00831BE5" w:rsidRPr="00842FC0" w:rsidRDefault="00831BE5" w:rsidP="0027221D">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0DE26513" w14:textId="77777777" w:rsidR="00831BE5" w:rsidRPr="004C3A0B" w:rsidRDefault="00831BE5" w:rsidP="0027221D">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414C35E3" w14:textId="77777777" w:rsidR="00831BE5" w:rsidRPr="00C71BCC" w:rsidRDefault="00831BE5" w:rsidP="0027221D">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23BC10D8" w14:textId="77777777" w:rsidR="00831BE5" w:rsidRPr="00C71BCC" w:rsidRDefault="00831BE5" w:rsidP="0027221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31BE5" w:rsidRPr="004C3A0B" w14:paraId="5EFFECA8" w14:textId="77777777" w:rsidTr="0027221D">
        <w:trPr>
          <w:trHeight w:val="403"/>
        </w:trPr>
        <w:tc>
          <w:tcPr>
            <w:tcW w:w="562" w:type="dxa"/>
            <w:shd w:val="clear" w:color="auto" w:fill="F2F2F2" w:themeFill="background1" w:themeFillShade="F2"/>
            <w:vAlign w:val="center"/>
          </w:tcPr>
          <w:p w14:paraId="05C1E239" w14:textId="77777777" w:rsidR="00831BE5" w:rsidRPr="00842FC0" w:rsidRDefault="00831BE5" w:rsidP="0027221D">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7A1050FD" w14:textId="77777777" w:rsidR="00831BE5" w:rsidRPr="004C3A0B" w:rsidRDefault="00831BE5" w:rsidP="0027221D">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831BE5" w:rsidRPr="004C3A0B" w14:paraId="2CFCF241" w14:textId="77777777" w:rsidTr="0027221D">
        <w:trPr>
          <w:trHeight w:val="403"/>
        </w:trPr>
        <w:tc>
          <w:tcPr>
            <w:tcW w:w="562" w:type="dxa"/>
            <w:vAlign w:val="center"/>
          </w:tcPr>
          <w:p w14:paraId="1B26D574" w14:textId="77777777" w:rsidR="00831BE5" w:rsidRPr="00E65973" w:rsidRDefault="00831BE5" w:rsidP="0027221D">
            <w:pPr>
              <w:autoSpaceDE w:val="0"/>
              <w:autoSpaceDN w:val="0"/>
              <w:adjustRightInd w:val="0"/>
              <w:jc w:val="center"/>
              <w:rPr>
                <w:rFonts w:ascii="Arial" w:hAnsi="Arial" w:cs="Arial"/>
              </w:rPr>
            </w:pPr>
          </w:p>
        </w:tc>
        <w:tc>
          <w:tcPr>
            <w:tcW w:w="9923" w:type="dxa"/>
            <w:gridSpan w:val="3"/>
            <w:vAlign w:val="center"/>
          </w:tcPr>
          <w:p w14:paraId="3BD7969C" w14:textId="77777777" w:rsidR="00831BE5" w:rsidRDefault="00831BE5" w:rsidP="0027221D">
            <w:pPr>
              <w:autoSpaceDE w:val="0"/>
              <w:autoSpaceDN w:val="0"/>
              <w:adjustRightInd w:val="0"/>
              <w:rPr>
                <w:rFonts w:ascii="Arial" w:hAnsi="Arial" w:cs="Arial"/>
              </w:rPr>
            </w:pPr>
          </w:p>
          <w:p w14:paraId="58B9C5D9" w14:textId="77777777" w:rsidR="00831BE5" w:rsidRDefault="00831BE5" w:rsidP="0027221D">
            <w:pPr>
              <w:autoSpaceDE w:val="0"/>
              <w:autoSpaceDN w:val="0"/>
              <w:adjustRightInd w:val="0"/>
              <w:rPr>
                <w:ins w:id="5" w:author="Judith Marshall" w:date="2025-02-27T15:24:00Z" w16du:dateUtc="2025-02-27T15:24:00Z"/>
                <w:rFonts w:ascii="Arial" w:hAnsi="Arial" w:cs="Arial"/>
              </w:rPr>
            </w:pPr>
            <w:r>
              <w:rPr>
                <w:rFonts w:ascii="Arial" w:hAnsi="Arial" w:cs="Arial"/>
              </w:rPr>
              <w:t>Uploading of audio recordings to the student’s OneDrive account.</w:t>
            </w:r>
          </w:p>
          <w:p w14:paraId="69E7F43D" w14:textId="77777777" w:rsidR="00831BE5" w:rsidRPr="00354F34" w:rsidRDefault="00831BE5" w:rsidP="0027221D">
            <w:pPr>
              <w:autoSpaceDE w:val="0"/>
              <w:autoSpaceDN w:val="0"/>
              <w:adjustRightInd w:val="0"/>
              <w:rPr>
                <w:rFonts w:ascii="Arial" w:hAnsi="Arial" w:cs="Arial"/>
              </w:rPr>
            </w:pPr>
          </w:p>
          <w:p w14:paraId="0291C345" w14:textId="77777777" w:rsidR="00831BE5" w:rsidRPr="004C3A0B" w:rsidRDefault="00831BE5" w:rsidP="0027221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831BE5" w:rsidRPr="004C3A0B" w14:paraId="13CF90E8" w14:textId="77777777" w:rsidTr="0027221D">
        <w:trPr>
          <w:trHeight w:val="403"/>
        </w:trPr>
        <w:tc>
          <w:tcPr>
            <w:tcW w:w="562" w:type="dxa"/>
            <w:shd w:val="clear" w:color="auto" w:fill="F2F2F2" w:themeFill="background1" w:themeFillShade="F2"/>
            <w:vAlign w:val="center"/>
          </w:tcPr>
          <w:p w14:paraId="7EE66654" w14:textId="77777777" w:rsidR="00831BE5" w:rsidRPr="00842FC0" w:rsidRDefault="00831BE5" w:rsidP="0027221D">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92D050"/>
            <w:vAlign w:val="center"/>
          </w:tcPr>
          <w:p w14:paraId="67F096A1" w14:textId="77777777" w:rsidR="00831BE5" w:rsidRPr="004C3A0B" w:rsidRDefault="00831BE5" w:rsidP="0027221D">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831BE5" w:rsidRPr="004C3A0B" w14:paraId="27A31490" w14:textId="77777777" w:rsidTr="0027221D">
        <w:trPr>
          <w:trHeight w:val="403"/>
        </w:trPr>
        <w:tc>
          <w:tcPr>
            <w:tcW w:w="562" w:type="dxa"/>
            <w:vAlign w:val="center"/>
          </w:tcPr>
          <w:p w14:paraId="1CF6D5C5" w14:textId="77777777" w:rsidR="00831BE5" w:rsidRPr="00E65973" w:rsidRDefault="00831BE5" w:rsidP="0027221D">
            <w:pPr>
              <w:autoSpaceDE w:val="0"/>
              <w:autoSpaceDN w:val="0"/>
              <w:adjustRightInd w:val="0"/>
              <w:jc w:val="center"/>
              <w:rPr>
                <w:rFonts w:ascii="Arial" w:hAnsi="Arial" w:cs="Arial"/>
              </w:rPr>
            </w:pPr>
          </w:p>
        </w:tc>
        <w:tc>
          <w:tcPr>
            <w:tcW w:w="9923" w:type="dxa"/>
            <w:gridSpan w:val="3"/>
            <w:vAlign w:val="center"/>
          </w:tcPr>
          <w:p w14:paraId="4473B6F7" w14:textId="77777777" w:rsidR="00831BE5" w:rsidRDefault="00831BE5" w:rsidP="0027221D">
            <w:pPr>
              <w:shd w:val="clear" w:color="auto" w:fill="92D050"/>
              <w:autoSpaceDE w:val="0"/>
              <w:autoSpaceDN w:val="0"/>
              <w:adjustRightInd w:val="0"/>
              <w:rPr>
                <w:rFonts w:ascii="Arial" w:hAnsi="Arial" w:cs="Arial"/>
              </w:rPr>
            </w:pPr>
          </w:p>
          <w:p w14:paraId="263EF7C0" w14:textId="77777777" w:rsidR="00831BE5" w:rsidRDefault="00831BE5" w:rsidP="0027221D">
            <w:pPr>
              <w:shd w:val="clear" w:color="auto" w:fill="92D050"/>
              <w:autoSpaceDE w:val="0"/>
              <w:autoSpaceDN w:val="0"/>
              <w:adjustRightInd w:val="0"/>
              <w:rPr>
                <w:rFonts w:ascii="Arial" w:hAnsi="Arial" w:cs="Arial"/>
              </w:rPr>
            </w:pPr>
          </w:p>
          <w:p w14:paraId="58B3484E" w14:textId="77777777" w:rsidR="00831BE5" w:rsidRDefault="00831BE5" w:rsidP="0027221D">
            <w:pPr>
              <w:autoSpaceDE w:val="0"/>
              <w:autoSpaceDN w:val="0"/>
              <w:adjustRightInd w:val="0"/>
              <w:rPr>
                <w:rFonts w:ascii="Arial" w:hAnsi="Arial" w:cs="Arial"/>
              </w:rPr>
            </w:pPr>
            <w:r>
              <w:rPr>
                <w:rFonts w:ascii="Arial" w:hAnsi="Arial" w:cs="Arial"/>
              </w:rPr>
              <w:t>Dr Judith Marshall</w:t>
            </w:r>
          </w:p>
          <w:p w14:paraId="70E9C415"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00A87FF7">
              <w:rPr>
                <w:rStyle w:val="normaltextrun"/>
                <w:rFonts w:ascii="Arial" w:hAnsi="Arial" w:cs="Arial"/>
                <w:color w:val="000000"/>
                <w:sz w:val="22"/>
                <w:szCs w:val="22"/>
              </w:rPr>
              <w:t>Carol Chadwick 2406192</w:t>
            </w:r>
            <w:r w:rsidRPr="00A87FF7">
              <w:rPr>
                <w:rStyle w:val="eop"/>
                <w:rFonts w:ascii="Arial" w:hAnsi="Arial" w:cs="Arial"/>
                <w:color w:val="000000"/>
                <w:sz w:val="22"/>
                <w:szCs w:val="22"/>
              </w:rPr>
              <w:t> </w:t>
            </w:r>
          </w:p>
          <w:p w14:paraId="53143B1C"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00A87FF7">
              <w:rPr>
                <w:rStyle w:val="normaltextrun"/>
                <w:rFonts w:ascii="Arial" w:hAnsi="Arial" w:cs="Arial"/>
                <w:color w:val="000000"/>
                <w:sz w:val="22"/>
                <w:szCs w:val="22"/>
              </w:rPr>
              <w:t>Rebecca Powell 2318881 </w:t>
            </w:r>
            <w:r w:rsidRPr="00A87FF7">
              <w:rPr>
                <w:rStyle w:val="eop"/>
                <w:rFonts w:ascii="Arial" w:hAnsi="Arial" w:cs="Arial"/>
                <w:color w:val="000000"/>
                <w:sz w:val="22"/>
                <w:szCs w:val="22"/>
              </w:rPr>
              <w:t> </w:t>
            </w:r>
          </w:p>
          <w:p w14:paraId="4A2C8726"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00A87FF7">
              <w:rPr>
                <w:rStyle w:val="normaltextrun"/>
                <w:rFonts w:ascii="Arial" w:hAnsi="Arial" w:cs="Arial"/>
                <w:color w:val="000000"/>
                <w:sz w:val="22"/>
                <w:szCs w:val="22"/>
              </w:rPr>
              <w:t>Patricia Ruiz Cabezas 2213195</w:t>
            </w:r>
            <w:r w:rsidRPr="00A87FF7">
              <w:rPr>
                <w:rStyle w:val="eop"/>
                <w:rFonts w:ascii="Arial" w:hAnsi="Arial" w:cs="Arial"/>
                <w:color w:val="000000"/>
                <w:sz w:val="22"/>
                <w:szCs w:val="22"/>
              </w:rPr>
              <w:t> </w:t>
            </w:r>
          </w:p>
          <w:p w14:paraId="29499ED0"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00A87FF7">
              <w:rPr>
                <w:rStyle w:val="normaltextrun"/>
                <w:rFonts w:ascii="Arial" w:hAnsi="Arial" w:cs="Arial"/>
                <w:color w:val="000000"/>
                <w:sz w:val="22"/>
                <w:szCs w:val="22"/>
              </w:rPr>
              <w:t>Ummul </w:t>
            </w:r>
            <w:proofErr w:type="spellStart"/>
            <w:r w:rsidRPr="00A87FF7">
              <w:rPr>
                <w:rStyle w:val="normaltextrun"/>
                <w:rFonts w:ascii="Arial" w:hAnsi="Arial" w:cs="Arial"/>
                <w:color w:val="000000"/>
                <w:sz w:val="22"/>
                <w:szCs w:val="22"/>
              </w:rPr>
              <w:t>Azkia</w:t>
            </w:r>
            <w:proofErr w:type="spellEnd"/>
            <w:r w:rsidRPr="00A87FF7">
              <w:rPr>
                <w:rStyle w:val="normaltextrun"/>
                <w:rFonts w:ascii="Arial" w:hAnsi="Arial" w:cs="Arial"/>
                <w:color w:val="000000"/>
                <w:sz w:val="22"/>
                <w:szCs w:val="22"/>
              </w:rPr>
              <w:t> 2405300</w:t>
            </w:r>
            <w:r w:rsidRPr="00A87FF7">
              <w:rPr>
                <w:rStyle w:val="normaltextrun"/>
                <w:rFonts w:ascii="Arial" w:hAnsi="Arial" w:cs="Arial"/>
                <w:color w:val="000000"/>
              </w:rPr>
              <w:t> </w:t>
            </w:r>
            <w:r w:rsidRPr="00A87FF7">
              <w:rPr>
                <w:rStyle w:val="eop"/>
                <w:rFonts w:ascii="Arial" w:hAnsi="Arial" w:cs="Arial"/>
                <w:color w:val="000000"/>
                <w:sz w:val="20"/>
                <w:szCs w:val="20"/>
              </w:rPr>
              <w:t> </w:t>
            </w:r>
          </w:p>
          <w:p w14:paraId="085E5B85" w14:textId="77777777" w:rsidR="00831BE5" w:rsidRDefault="00831BE5" w:rsidP="0027221D">
            <w:pPr>
              <w:autoSpaceDE w:val="0"/>
              <w:autoSpaceDN w:val="0"/>
              <w:adjustRightInd w:val="0"/>
              <w:rPr>
                <w:rFonts w:ascii="Arial" w:hAnsi="Arial" w:cs="Arial"/>
              </w:rPr>
            </w:pPr>
          </w:p>
          <w:p w14:paraId="26E9BB82" w14:textId="77777777" w:rsidR="00831BE5" w:rsidRDefault="00831BE5" w:rsidP="0027221D">
            <w:pPr>
              <w:autoSpaceDE w:val="0"/>
              <w:autoSpaceDN w:val="0"/>
              <w:adjustRightInd w:val="0"/>
              <w:rPr>
                <w:rFonts w:ascii="Arial" w:hAnsi="Arial" w:cs="Arial"/>
                <w:color w:val="FF0000"/>
              </w:rPr>
            </w:pPr>
          </w:p>
          <w:p w14:paraId="6FCB3AEC" w14:textId="77777777" w:rsidR="00831BE5" w:rsidRDefault="00831BE5" w:rsidP="0027221D">
            <w:pPr>
              <w:autoSpaceDE w:val="0"/>
              <w:autoSpaceDN w:val="0"/>
              <w:adjustRightInd w:val="0"/>
              <w:rPr>
                <w:rFonts w:ascii="Arial" w:hAnsi="Arial" w:cs="Arial"/>
                <w:color w:val="FF0000"/>
              </w:rPr>
            </w:pPr>
          </w:p>
          <w:p w14:paraId="62A061A0" w14:textId="77777777" w:rsidR="00831BE5" w:rsidRPr="00E4748D" w:rsidRDefault="00831BE5" w:rsidP="0027221D">
            <w:pPr>
              <w:autoSpaceDE w:val="0"/>
              <w:autoSpaceDN w:val="0"/>
              <w:adjustRightInd w:val="0"/>
              <w:rPr>
                <w:rFonts w:ascii="Arial" w:hAnsi="Arial" w:cs="Arial"/>
                <w:color w:val="FF0000"/>
              </w:rPr>
            </w:pPr>
          </w:p>
          <w:p w14:paraId="3DCE1490" w14:textId="77777777" w:rsidR="00831BE5" w:rsidRPr="00E4748D" w:rsidRDefault="00831BE5" w:rsidP="0027221D">
            <w:pPr>
              <w:autoSpaceDE w:val="0"/>
              <w:autoSpaceDN w:val="0"/>
              <w:adjustRightInd w:val="0"/>
              <w:rPr>
                <w:rFonts w:ascii="Arial" w:hAnsi="Arial" w:cs="Arial"/>
                <w:color w:val="FF0000"/>
              </w:rPr>
            </w:pPr>
          </w:p>
          <w:p w14:paraId="25F79F32" w14:textId="77777777" w:rsidR="00831BE5" w:rsidRPr="004C3A0B" w:rsidRDefault="00831BE5" w:rsidP="0027221D">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831BE5" w:rsidRPr="004C3A0B" w14:paraId="3BA5992F" w14:textId="77777777" w:rsidTr="0027221D">
        <w:trPr>
          <w:trHeight w:val="403"/>
        </w:trPr>
        <w:tc>
          <w:tcPr>
            <w:tcW w:w="562" w:type="dxa"/>
            <w:shd w:val="clear" w:color="auto" w:fill="F2F2F2" w:themeFill="background1" w:themeFillShade="F2"/>
            <w:vAlign w:val="center"/>
          </w:tcPr>
          <w:p w14:paraId="36589228" w14:textId="77777777" w:rsidR="00831BE5" w:rsidRPr="00842FC0" w:rsidRDefault="00831BE5" w:rsidP="0027221D">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7EEBEB0F" w14:textId="77777777" w:rsidR="00831BE5" w:rsidRPr="004C3A0B" w:rsidRDefault="00831BE5" w:rsidP="0027221D">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831BE5" w:rsidRPr="004C3A0B" w14:paraId="43C410A0" w14:textId="77777777" w:rsidTr="0027221D">
        <w:trPr>
          <w:trHeight w:val="403"/>
        </w:trPr>
        <w:tc>
          <w:tcPr>
            <w:tcW w:w="562" w:type="dxa"/>
            <w:vAlign w:val="center"/>
          </w:tcPr>
          <w:p w14:paraId="5AF267EE" w14:textId="77777777" w:rsidR="00831BE5" w:rsidRPr="00E65973" w:rsidRDefault="00831BE5" w:rsidP="0027221D">
            <w:pPr>
              <w:autoSpaceDE w:val="0"/>
              <w:autoSpaceDN w:val="0"/>
              <w:adjustRightInd w:val="0"/>
              <w:jc w:val="center"/>
              <w:rPr>
                <w:rFonts w:ascii="Arial" w:hAnsi="Arial" w:cs="Arial"/>
              </w:rPr>
            </w:pPr>
          </w:p>
        </w:tc>
        <w:tc>
          <w:tcPr>
            <w:tcW w:w="9923" w:type="dxa"/>
            <w:gridSpan w:val="3"/>
          </w:tcPr>
          <w:p w14:paraId="2089F6B8" w14:textId="77777777" w:rsidR="00831BE5" w:rsidRDefault="00831BE5" w:rsidP="0027221D">
            <w:pPr>
              <w:pStyle w:val="paragraph"/>
              <w:spacing w:before="0" w:beforeAutospacing="0" w:after="0" w:afterAutospacing="0"/>
              <w:textAlignment w:val="baseline"/>
              <w:rPr>
                <w:rStyle w:val="normaltextrun"/>
                <w:rFonts w:ascii="Arial" w:hAnsi="Arial" w:cs="Arial"/>
                <w:b/>
                <w:bCs/>
                <w:color w:val="000000"/>
                <w:sz w:val="22"/>
                <w:szCs w:val="22"/>
              </w:rPr>
            </w:pPr>
          </w:p>
          <w:p w14:paraId="67CAC1D7" w14:textId="77777777" w:rsidR="00831BE5" w:rsidRDefault="00831BE5" w:rsidP="0027221D">
            <w:pPr>
              <w:pStyle w:val="paragraph"/>
              <w:spacing w:before="0" w:beforeAutospacing="0" w:after="0" w:afterAutospacing="0"/>
              <w:textAlignment w:val="baseline"/>
              <w:rPr>
                <w:rStyle w:val="normaltextrun"/>
                <w:rFonts w:ascii="Arial" w:hAnsi="Arial" w:cs="Arial"/>
                <w:b/>
                <w:bCs/>
                <w:color w:val="000000"/>
                <w:sz w:val="22"/>
                <w:szCs w:val="22"/>
              </w:rPr>
            </w:pPr>
          </w:p>
          <w:p w14:paraId="687B3C81"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00A87FF7">
              <w:rPr>
                <w:rStyle w:val="normaltextrun"/>
                <w:rFonts w:ascii="Arial" w:hAnsi="Arial" w:cs="Arial"/>
                <w:color w:val="000000"/>
                <w:sz w:val="22"/>
                <w:szCs w:val="22"/>
              </w:rPr>
              <w:t>Carol Chadwick 2406192</w:t>
            </w:r>
            <w:r w:rsidRPr="00A87FF7">
              <w:rPr>
                <w:rStyle w:val="eop"/>
                <w:rFonts w:ascii="Arial" w:hAnsi="Arial" w:cs="Arial"/>
                <w:color w:val="000000"/>
                <w:sz w:val="22"/>
                <w:szCs w:val="22"/>
              </w:rPr>
              <w:t> </w:t>
            </w:r>
          </w:p>
          <w:p w14:paraId="5ACD142D"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00A87FF7">
              <w:rPr>
                <w:rStyle w:val="normaltextrun"/>
                <w:rFonts w:ascii="Arial" w:hAnsi="Arial" w:cs="Arial"/>
                <w:color w:val="000000"/>
                <w:sz w:val="22"/>
                <w:szCs w:val="22"/>
              </w:rPr>
              <w:t>Rebecca Powell 2318881 </w:t>
            </w:r>
            <w:r w:rsidRPr="00A87FF7">
              <w:rPr>
                <w:rStyle w:val="eop"/>
                <w:rFonts w:ascii="Arial" w:hAnsi="Arial" w:cs="Arial"/>
                <w:color w:val="000000"/>
                <w:sz w:val="22"/>
                <w:szCs w:val="22"/>
              </w:rPr>
              <w:t> </w:t>
            </w:r>
          </w:p>
          <w:p w14:paraId="088BF118"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00A87FF7">
              <w:rPr>
                <w:rStyle w:val="normaltextrun"/>
                <w:rFonts w:ascii="Arial" w:hAnsi="Arial" w:cs="Arial"/>
                <w:color w:val="000000"/>
                <w:sz w:val="22"/>
                <w:szCs w:val="22"/>
              </w:rPr>
              <w:t>Patricia Ruiz Cabezas 2213195</w:t>
            </w:r>
            <w:r w:rsidRPr="00A87FF7">
              <w:rPr>
                <w:rStyle w:val="eop"/>
                <w:rFonts w:ascii="Arial" w:hAnsi="Arial" w:cs="Arial"/>
                <w:color w:val="000000"/>
                <w:sz w:val="22"/>
                <w:szCs w:val="22"/>
              </w:rPr>
              <w:t> </w:t>
            </w:r>
          </w:p>
          <w:p w14:paraId="7BACEB06"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49F03A8F">
              <w:rPr>
                <w:rStyle w:val="normaltextrun"/>
                <w:rFonts w:ascii="Arial" w:hAnsi="Arial" w:cs="Arial"/>
                <w:color w:val="000000" w:themeColor="text1"/>
                <w:sz w:val="22"/>
                <w:szCs w:val="22"/>
              </w:rPr>
              <w:t xml:space="preserve">Ummul </w:t>
            </w:r>
            <w:proofErr w:type="spellStart"/>
            <w:r w:rsidRPr="49F03A8F">
              <w:rPr>
                <w:rStyle w:val="normaltextrun"/>
                <w:rFonts w:ascii="Arial" w:hAnsi="Arial" w:cs="Arial"/>
                <w:color w:val="000000" w:themeColor="text1"/>
                <w:sz w:val="22"/>
                <w:szCs w:val="22"/>
              </w:rPr>
              <w:t>Azkia</w:t>
            </w:r>
            <w:proofErr w:type="spellEnd"/>
            <w:r w:rsidRPr="49F03A8F">
              <w:rPr>
                <w:rStyle w:val="normaltextrun"/>
                <w:rFonts w:ascii="Arial" w:hAnsi="Arial" w:cs="Arial"/>
                <w:color w:val="000000" w:themeColor="text1"/>
                <w:sz w:val="22"/>
                <w:szCs w:val="22"/>
              </w:rPr>
              <w:t xml:space="preserve"> 2405300</w:t>
            </w:r>
            <w:r w:rsidRPr="49F03A8F">
              <w:rPr>
                <w:rStyle w:val="eop"/>
                <w:rFonts w:ascii="Arial" w:hAnsi="Arial" w:cs="Arial"/>
                <w:color w:val="000000" w:themeColor="text1"/>
                <w:sz w:val="22"/>
                <w:szCs w:val="22"/>
              </w:rPr>
              <w:t> </w:t>
            </w:r>
          </w:p>
          <w:p w14:paraId="33C1460F" w14:textId="77777777" w:rsidR="00831BE5" w:rsidRPr="002C751B" w:rsidRDefault="00831BE5" w:rsidP="0027221D">
            <w:pPr>
              <w:autoSpaceDE w:val="0"/>
              <w:autoSpaceDN w:val="0"/>
              <w:adjustRightInd w:val="0"/>
              <w:rPr>
                <w:rFonts w:ascii="Arial" w:hAnsi="Arial" w:cs="Arial"/>
                <w:color w:val="FF0000"/>
              </w:rPr>
            </w:pPr>
          </w:p>
          <w:p w14:paraId="18A9711D" w14:textId="77777777" w:rsidR="00831BE5" w:rsidRDefault="00831BE5" w:rsidP="0027221D">
            <w:pPr>
              <w:autoSpaceDE w:val="0"/>
              <w:autoSpaceDN w:val="0"/>
              <w:adjustRightInd w:val="0"/>
              <w:rPr>
                <w:rFonts w:ascii="Arial" w:hAnsi="Arial" w:cs="Arial"/>
              </w:rPr>
            </w:pPr>
          </w:p>
          <w:p w14:paraId="376519D6" w14:textId="77777777" w:rsidR="00831BE5" w:rsidRDefault="00831BE5" w:rsidP="0027221D">
            <w:pPr>
              <w:autoSpaceDE w:val="0"/>
              <w:autoSpaceDN w:val="0"/>
              <w:adjustRightInd w:val="0"/>
              <w:rPr>
                <w:rFonts w:ascii="Arial" w:hAnsi="Arial" w:cs="Arial"/>
              </w:rPr>
            </w:pPr>
            <w:r>
              <w:rPr>
                <w:rFonts w:ascii="Arial" w:hAnsi="Arial" w:cs="Arial"/>
              </w:rPr>
              <w:t>Accessible by Dr Judith Marshall</w:t>
            </w:r>
          </w:p>
          <w:p w14:paraId="3C9CF857" w14:textId="77777777" w:rsidR="00831BE5" w:rsidRDefault="00831BE5" w:rsidP="0027221D">
            <w:pPr>
              <w:autoSpaceDE w:val="0"/>
              <w:autoSpaceDN w:val="0"/>
              <w:adjustRightInd w:val="0"/>
              <w:rPr>
                <w:rFonts w:ascii="Arial" w:hAnsi="Arial" w:cs="Arial"/>
              </w:rPr>
            </w:pPr>
          </w:p>
          <w:p w14:paraId="6CEFF406" w14:textId="77777777" w:rsidR="00831BE5" w:rsidRDefault="00831BE5" w:rsidP="0027221D">
            <w:pPr>
              <w:autoSpaceDE w:val="0"/>
              <w:autoSpaceDN w:val="0"/>
              <w:adjustRightInd w:val="0"/>
              <w:rPr>
                <w:rFonts w:ascii="Arial" w:hAnsi="Arial" w:cs="Arial"/>
              </w:rPr>
            </w:pPr>
          </w:p>
          <w:p w14:paraId="4C7182E4" w14:textId="77777777" w:rsidR="00831BE5" w:rsidRDefault="00831BE5" w:rsidP="0027221D">
            <w:pPr>
              <w:autoSpaceDE w:val="0"/>
              <w:autoSpaceDN w:val="0"/>
              <w:adjustRightInd w:val="0"/>
              <w:rPr>
                <w:rFonts w:ascii="Arial" w:hAnsi="Arial" w:cs="Arial"/>
              </w:rPr>
            </w:pPr>
          </w:p>
          <w:p w14:paraId="39B73048" w14:textId="77777777" w:rsidR="00831BE5" w:rsidRPr="004C3A0B" w:rsidRDefault="00831BE5" w:rsidP="0027221D">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831BE5" w:rsidRPr="004C3A0B" w14:paraId="3363BE75" w14:textId="77777777" w:rsidTr="0027221D">
        <w:trPr>
          <w:trHeight w:val="403"/>
        </w:trPr>
        <w:tc>
          <w:tcPr>
            <w:tcW w:w="562" w:type="dxa"/>
            <w:shd w:val="clear" w:color="auto" w:fill="F2F2F2" w:themeFill="background1" w:themeFillShade="F2"/>
            <w:vAlign w:val="center"/>
          </w:tcPr>
          <w:p w14:paraId="53BE9521" w14:textId="77777777" w:rsidR="00831BE5" w:rsidRPr="00842FC0" w:rsidRDefault="00831BE5" w:rsidP="0027221D">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516BE602" w14:textId="77777777" w:rsidR="00831BE5" w:rsidRPr="004C3A0B" w:rsidRDefault="00831BE5" w:rsidP="0027221D">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831BE5" w:rsidRPr="004C3A0B" w14:paraId="054D8ECC" w14:textId="77777777" w:rsidTr="0027221D">
        <w:trPr>
          <w:trHeight w:val="403"/>
        </w:trPr>
        <w:tc>
          <w:tcPr>
            <w:tcW w:w="562" w:type="dxa"/>
            <w:vAlign w:val="center"/>
          </w:tcPr>
          <w:p w14:paraId="148E5F48" w14:textId="77777777" w:rsidR="00831BE5" w:rsidRPr="00E65973" w:rsidRDefault="00831BE5" w:rsidP="0027221D">
            <w:pPr>
              <w:autoSpaceDE w:val="0"/>
              <w:autoSpaceDN w:val="0"/>
              <w:adjustRightInd w:val="0"/>
              <w:jc w:val="center"/>
              <w:rPr>
                <w:rFonts w:ascii="Arial" w:hAnsi="Arial" w:cs="Arial"/>
              </w:rPr>
            </w:pPr>
          </w:p>
        </w:tc>
        <w:tc>
          <w:tcPr>
            <w:tcW w:w="9923" w:type="dxa"/>
            <w:gridSpan w:val="3"/>
          </w:tcPr>
          <w:p w14:paraId="34E9F94A" w14:textId="77777777" w:rsidR="00831BE5" w:rsidRDefault="00831BE5" w:rsidP="0027221D">
            <w:pPr>
              <w:autoSpaceDE w:val="0"/>
              <w:autoSpaceDN w:val="0"/>
              <w:adjustRightInd w:val="0"/>
              <w:rPr>
                <w:rFonts w:ascii="Arial" w:hAnsi="Arial" w:cs="Arial"/>
              </w:rPr>
            </w:pPr>
          </w:p>
          <w:p w14:paraId="0F0D6533" w14:textId="77777777" w:rsidR="00831BE5" w:rsidRPr="00A87FF7" w:rsidRDefault="00831BE5" w:rsidP="0027221D">
            <w:pPr>
              <w:spacing w:line="300" w:lineRule="atLeast"/>
              <w:rPr>
                <w:rFonts w:ascii="Segoe UI" w:hAnsi="Segoe UI" w:cs="Segoe UI"/>
                <w:sz w:val="21"/>
                <w:szCs w:val="21"/>
                <w:lang w:eastAsia="en-GB"/>
              </w:rPr>
            </w:pPr>
            <w:r w:rsidRPr="5628446D">
              <w:rPr>
                <w:rFonts w:ascii="Segoe UI" w:hAnsi="Segoe UI" w:cs="Segoe UI"/>
                <w:sz w:val="21"/>
                <w:szCs w:val="21"/>
                <w:lang w:eastAsia="en-GB"/>
              </w:rPr>
              <w:t>All data will be stored on encrypted, password protected university systems and anonymised during transcription. Only the researcher and tutor will have access, and a secure backup will be kept on the university cloud. All identifiable data will be deleted after the project ends.</w:t>
            </w:r>
          </w:p>
          <w:p w14:paraId="0FF01CCA" w14:textId="77777777" w:rsidR="00831BE5" w:rsidRPr="00354F34" w:rsidRDefault="00831BE5" w:rsidP="0027221D">
            <w:pPr>
              <w:autoSpaceDE w:val="0"/>
              <w:autoSpaceDN w:val="0"/>
              <w:adjustRightInd w:val="0"/>
              <w:rPr>
                <w:rFonts w:ascii="Arial" w:hAnsi="Arial" w:cs="Arial"/>
              </w:rPr>
            </w:pPr>
          </w:p>
          <w:p w14:paraId="098D1AE6" w14:textId="77777777" w:rsidR="00831BE5" w:rsidRPr="004C3A0B" w:rsidRDefault="00831BE5" w:rsidP="0027221D">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831BE5" w:rsidRPr="004C3A0B" w14:paraId="6E54063A" w14:textId="77777777" w:rsidTr="0027221D">
        <w:trPr>
          <w:trHeight w:val="403"/>
        </w:trPr>
        <w:tc>
          <w:tcPr>
            <w:tcW w:w="562" w:type="dxa"/>
            <w:shd w:val="clear" w:color="auto" w:fill="F2F2F2" w:themeFill="background1" w:themeFillShade="F2"/>
            <w:vAlign w:val="center"/>
          </w:tcPr>
          <w:p w14:paraId="0B6BE627" w14:textId="77777777" w:rsidR="00831BE5" w:rsidRPr="00842FC0" w:rsidRDefault="00831BE5" w:rsidP="0027221D">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456928EE" w14:textId="77777777" w:rsidR="00831BE5" w:rsidRDefault="00831BE5" w:rsidP="0027221D">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8"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831BE5" w:rsidRPr="004C3A0B" w14:paraId="1117D6A0" w14:textId="77777777" w:rsidTr="0027221D">
        <w:trPr>
          <w:trHeight w:val="403"/>
        </w:trPr>
        <w:tc>
          <w:tcPr>
            <w:tcW w:w="562" w:type="dxa"/>
            <w:vAlign w:val="center"/>
          </w:tcPr>
          <w:p w14:paraId="287FE21F" w14:textId="77777777" w:rsidR="00831BE5" w:rsidRPr="00E65973" w:rsidRDefault="00831BE5" w:rsidP="0027221D">
            <w:pPr>
              <w:autoSpaceDE w:val="0"/>
              <w:autoSpaceDN w:val="0"/>
              <w:adjustRightInd w:val="0"/>
              <w:jc w:val="center"/>
              <w:rPr>
                <w:rFonts w:ascii="Arial" w:hAnsi="Arial" w:cs="Arial"/>
              </w:rPr>
            </w:pPr>
          </w:p>
        </w:tc>
        <w:tc>
          <w:tcPr>
            <w:tcW w:w="9923" w:type="dxa"/>
            <w:gridSpan w:val="3"/>
          </w:tcPr>
          <w:p w14:paraId="4D128D43" w14:textId="77777777" w:rsidR="00831BE5" w:rsidRDefault="00831BE5" w:rsidP="0027221D">
            <w:pPr>
              <w:autoSpaceDE w:val="0"/>
              <w:autoSpaceDN w:val="0"/>
              <w:adjustRightInd w:val="0"/>
              <w:rPr>
                <w:rFonts w:ascii="Arial" w:hAnsi="Arial" w:cs="Arial"/>
              </w:rPr>
            </w:pPr>
          </w:p>
          <w:p w14:paraId="5BC2208D" w14:textId="77777777" w:rsidR="00831BE5" w:rsidRDefault="00831BE5" w:rsidP="0027221D">
            <w:pPr>
              <w:autoSpaceDE w:val="0"/>
              <w:autoSpaceDN w:val="0"/>
              <w:adjustRightInd w:val="0"/>
              <w:rPr>
                <w:rFonts w:ascii="Arial" w:hAnsi="Arial" w:cs="Arial"/>
              </w:rPr>
            </w:pPr>
            <w:r>
              <w:rPr>
                <w:rFonts w:ascii="Arial" w:hAnsi="Arial" w:cs="Arial"/>
              </w:rPr>
              <w:t>No, this is data collected for a taught module that will not meet thresholds for publication and so will not be stored in the university repository.</w:t>
            </w:r>
          </w:p>
          <w:p w14:paraId="41679990" w14:textId="77777777" w:rsidR="00831BE5" w:rsidRPr="00354F34" w:rsidRDefault="00831BE5" w:rsidP="0027221D">
            <w:pPr>
              <w:autoSpaceDE w:val="0"/>
              <w:autoSpaceDN w:val="0"/>
              <w:adjustRightInd w:val="0"/>
              <w:rPr>
                <w:rFonts w:ascii="Arial" w:hAnsi="Arial" w:cs="Arial"/>
              </w:rPr>
            </w:pPr>
          </w:p>
          <w:p w14:paraId="3E7B0912" w14:textId="77777777" w:rsidR="00831BE5" w:rsidRDefault="00831BE5" w:rsidP="0027221D">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831BE5" w:rsidRPr="004C3A0B" w14:paraId="6B105341" w14:textId="77777777" w:rsidTr="0027221D">
        <w:trPr>
          <w:trHeight w:val="606"/>
        </w:trPr>
        <w:tc>
          <w:tcPr>
            <w:tcW w:w="562" w:type="dxa"/>
            <w:shd w:val="clear" w:color="auto" w:fill="F2F2F2" w:themeFill="background1" w:themeFillShade="F2"/>
            <w:vAlign w:val="center"/>
          </w:tcPr>
          <w:p w14:paraId="5A917EDB" w14:textId="77777777" w:rsidR="00831BE5" w:rsidRPr="00842FC0" w:rsidRDefault="00831BE5" w:rsidP="0027221D">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1ABC8362" w14:textId="77777777" w:rsidR="00831BE5" w:rsidRPr="009563B2" w:rsidRDefault="00831BE5" w:rsidP="0027221D">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9"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4D0908B0" w14:textId="77777777" w:rsidR="00831BE5" w:rsidRPr="003257BD" w:rsidRDefault="00831BE5" w:rsidP="0027221D">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6E9F29B7" w14:textId="77777777" w:rsidR="00831BE5" w:rsidRPr="00C71BCC" w:rsidRDefault="00DA2916" w:rsidP="0027221D">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831BE5">
                  <w:rPr>
                    <w:rFonts w:ascii="MS Gothic" w:eastAsia="MS Gothic" w:hAnsi="MS Gothic" w:cs="Arial" w:hint="eastAsia"/>
                  </w:rPr>
                  <w:t>☒</w:t>
                </w:r>
              </w:sdtContent>
            </w:sdt>
          </w:p>
        </w:tc>
      </w:tr>
      <w:tr w:rsidR="00831BE5" w:rsidRPr="004C3A0B" w14:paraId="4D5C4F4B" w14:textId="77777777" w:rsidTr="0027221D">
        <w:trPr>
          <w:trHeight w:val="632"/>
        </w:trPr>
        <w:tc>
          <w:tcPr>
            <w:tcW w:w="562" w:type="dxa"/>
            <w:shd w:val="clear" w:color="auto" w:fill="F2F2F2" w:themeFill="background1" w:themeFillShade="F2"/>
            <w:vAlign w:val="center"/>
          </w:tcPr>
          <w:p w14:paraId="6C56D587" w14:textId="77777777" w:rsidR="00831BE5" w:rsidRPr="00842FC0" w:rsidRDefault="00831BE5" w:rsidP="0027221D">
            <w:pPr>
              <w:autoSpaceDE w:val="0"/>
              <w:autoSpaceDN w:val="0"/>
              <w:adjustRightInd w:val="0"/>
              <w:jc w:val="center"/>
              <w:rPr>
                <w:rFonts w:ascii="Arial" w:hAnsi="Arial" w:cs="Arial"/>
                <w:bCs/>
              </w:rPr>
            </w:pPr>
            <w:r>
              <w:rPr>
                <w:rFonts w:ascii="Arial" w:hAnsi="Arial" w:cs="Arial"/>
                <w:bCs/>
              </w:rPr>
              <w:lastRenderedPageBreak/>
              <w:t>27</w:t>
            </w:r>
          </w:p>
        </w:tc>
        <w:tc>
          <w:tcPr>
            <w:tcW w:w="7905" w:type="dxa"/>
            <w:shd w:val="clear" w:color="auto" w:fill="F2F2F2" w:themeFill="background1" w:themeFillShade="F2"/>
          </w:tcPr>
          <w:p w14:paraId="5A4A920E" w14:textId="77777777" w:rsidR="00831BE5" w:rsidRPr="0092487B" w:rsidRDefault="00831BE5" w:rsidP="0027221D">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9D20038" w14:textId="77777777" w:rsidR="00831BE5" w:rsidRPr="003257BD" w:rsidRDefault="00831BE5" w:rsidP="0027221D">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085F5C15" w14:textId="77777777" w:rsidR="00831BE5" w:rsidRPr="00C71BCC" w:rsidRDefault="00DA2916" w:rsidP="0027221D">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831BE5">
                  <w:rPr>
                    <w:rFonts w:ascii="MS Gothic" w:eastAsia="MS Gothic" w:hAnsi="MS Gothic" w:cs="Arial" w:hint="eastAsia"/>
                  </w:rPr>
                  <w:t>☒</w:t>
                </w:r>
              </w:sdtContent>
            </w:sdt>
          </w:p>
        </w:tc>
      </w:tr>
    </w:tbl>
    <w:p w14:paraId="695ADCE4" w14:textId="77777777" w:rsidR="00831BE5" w:rsidRDefault="00831BE5" w:rsidP="00831BE5">
      <w:pPr>
        <w:rPr>
          <w:rFonts w:ascii="Arial" w:hAnsi="Arial" w:cs="Arial"/>
          <w:b/>
          <w:bCs/>
        </w:rPr>
      </w:pPr>
    </w:p>
    <w:p w14:paraId="5DD8FF34" w14:textId="7AB39CAF" w:rsidR="00831BE5" w:rsidRPr="00354F34" w:rsidRDefault="00831BE5" w:rsidP="00831BE5">
      <w:pPr>
        <w:rPr>
          <w:rFonts w:ascii="Arial" w:hAnsi="Arial" w:cs="Arial"/>
          <w:b/>
        </w:rPr>
      </w:pPr>
      <w:r w:rsidRPr="00354F34">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31BE5" w:rsidRPr="004C3A0B" w14:paraId="6CA90B29" w14:textId="77777777" w:rsidTr="0027221D">
        <w:trPr>
          <w:trHeight w:val="1807"/>
        </w:trPr>
        <w:tc>
          <w:tcPr>
            <w:tcW w:w="554" w:type="dxa"/>
            <w:shd w:val="clear" w:color="auto" w:fill="F2F2F2" w:themeFill="background1" w:themeFillShade="F2"/>
            <w:vAlign w:val="center"/>
          </w:tcPr>
          <w:p w14:paraId="68C348B4" w14:textId="77777777" w:rsidR="00831BE5" w:rsidRPr="004C3A0B" w:rsidRDefault="00831BE5" w:rsidP="0027221D">
            <w:pPr>
              <w:jc w:val="center"/>
              <w:rPr>
                <w:rFonts w:ascii="Arial" w:hAnsi="Arial" w:cs="Arial"/>
              </w:rPr>
            </w:pPr>
          </w:p>
        </w:tc>
        <w:tc>
          <w:tcPr>
            <w:tcW w:w="9923" w:type="dxa"/>
            <w:gridSpan w:val="3"/>
            <w:shd w:val="clear" w:color="auto" w:fill="F2F2F2" w:themeFill="background1" w:themeFillShade="F2"/>
            <w:vAlign w:val="center"/>
          </w:tcPr>
          <w:p w14:paraId="26C900ED" w14:textId="77777777" w:rsidR="00831BE5" w:rsidRPr="004C3A0B" w:rsidRDefault="00831BE5" w:rsidP="0027221D">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8354E48" w14:textId="77777777" w:rsidR="00831BE5" w:rsidRPr="004C3A0B" w:rsidRDefault="00831BE5" w:rsidP="0027221D">
            <w:pPr>
              <w:jc w:val="both"/>
              <w:rPr>
                <w:rFonts w:ascii="Arial" w:hAnsi="Arial" w:cs="Arial"/>
                <w:b/>
                <w:bCs/>
                <w:color w:val="000000"/>
              </w:rPr>
            </w:pPr>
          </w:p>
          <w:p w14:paraId="0008CCE5" w14:textId="77777777" w:rsidR="00831BE5" w:rsidRPr="004C3A0B" w:rsidRDefault="00831BE5" w:rsidP="0027221D">
            <w:pPr>
              <w:jc w:val="both"/>
              <w:rPr>
                <w:rFonts w:ascii="Arial" w:hAnsi="Arial" w:cs="Arial"/>
                <w:color w:val="000080"/>
              </w:rPr>
            </w:pPr>
            <w:r w:rsidRPr="7EB0FF98">
              <w:rPr>
                <w:rFonts w:ascii="Arial" w:hAnsi="Arial" w:cs="Arial"/>
              </w:rPr>
              <w:t xml:space="preserve">In submitting this application, I hereby confirm that I undertake to ensure that the above-named research activity will meet the University’s Research Ethics and Integrity Code of Practice which is published on the website: </w:t>
            </w:r>
            <w:hyperlink r:id="rId20">
              <w:r w:rsidRPr="7EB0FF98">
                <w:rPr>
                  <w:rStyle w:val="Hyperlink"/>
                  <w:rFonts w:ascii="Arial" w:hAnsi="Arial" w:cs="Arial"/>
                </w:rPr>
                <w:t>https://www.uwtsd.ac.uk/research/research-ethics/</w:t>
              </w:r>
            </w:hyperlink>
            <w:r w:rsidRPr="7EB0FF98">
              <w:rPr>
                <w:rFonts w:ascii="Arial" w:hAnsi="Arial" w:cs="Arial"/>
              </w:rPr>
              <w:t xml:space="preserve"> </w:t>
            </w:r>
          </w:p>
        </w:tc>
      </w:tr>
      <w:tr w:rsidR="00831BE5" w:rsidRPr="004C3A0B" w14:paraId="3E8EECEE" w14:textId="77777777" w:rsidTr="0027221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E16EA" w14:textId="77777777" w:rsidR="00831BE5" w:rsidRPr="00BC301B" w:rsidRDefault="00831BE5" w:rsidP="0027221D">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92D050"/>
            <w:vAlign w:val="center"/>
          </w:tcPr>
          <w:p w14:paraId="1961C93B" w14:textId="77777777" w:rsidR="00831BE5" w:rsidRPr="004C3A0B" w:rsidRDefault="00831BE5" w:rsidP="0027221D">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57719514" w14:textId="77777777" w:rsidR="00831BE5" w:rsidRDefault="00831BE5" w:rsidP="0027221D">
            <w:pPr>
              <w:spacing w:before="100" w:beforeAutospacing="1" w:after="100" w:afterAutospacing="1"/>
              <w:rPr>
                <w:rFonts w:ascii="Arial" w:hAnsi="Arial" w:cs="Arial"/>
                <w:color w:val="FF0000"/>
              </w:rPr>
            </w:pPr>
          </w:p>
          <w:p w14:paraId="3B710665"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00A87FF7">
              <w:rPr>
                <w:rStyle w:val="normaltextrun"/>
                <w:rFonts w:ascii="Arial" w:hAnsi="Arial" w:cs="Arial"/>
                <w:color w:val="000000"/>
                <w:sz w:val="22"/>
                <w:szCs w:val="22"/>
              </w:rPr>
              <w:t>Carol Chadwick </w:t>
            </w:r>
            <w:r w:rsidRPr="00A87FF7">
              <w:rPr>
                <w:rStyle w:val="eop"/>
                <w:rFonts w:ascii="Arial" w:hAnsi="Arial" w:cs="Arial"/>
                <w:color w:val="000000"/>
                <w:sz w:val="22"/>
                <w:szCs w:val="22"/>
              </w:rPr>
              <w:t> </w:t>
            </w:r>
          </w:p>
          <w:p w14:paraId="7A0F1A45"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00A87FF7">
              <w:rPr>
                <w:rStyle w:val="normaltextrun"/>
                <w:rFonts w:ascii="Arial" w:hAnsi="Arial" w:cs="Arial"/>
                <w:color w:val="000000"/>
                <w:sz w:val="22"/>
                <w:szCs w:val="22"/>
              </w:rPr>
              <w:t>Rebecca Powell </w:t>
            </w:r>
            <w:r w:rsidRPr="00A87FF7">
              <w:rPr>
                <w:rStyle w:val="eop"/>
                <w:rFonts w:ascii="Arial" w:hAnsi="Arial" w:cs="Arial"/>
                <w:color w:val="000000"/>
                <w:sz w:val="22"/>
                <w:szCs w:val="22"/>
              </w:rPr>
              <w:t> </w:t>
            </w:r>
          </w:p>
          <w:p w14:paraId="306FB125"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00A87FF7">
              <w:rPr>
                <w:rStyle w:val="normaltextrun"/>
                <w:rFonts w:ascii="Arial" w:hAnsi="Arial" w:cs="Arial"/>
                <w:color w:val="000000"/>
                <w:sz w:val="22"/>
                <w:szCs w:val="22"/>
              </w:rPr>
              <w:t>Patricia Ruiz Cabezas </w:t>
            </w:r>
            <w:r w:rsidRPr="00A87FF7">
              <w:rPr>
                <w:rStyle w:val="eop"/>
                <w:rFonts w:ascii="Arial" w:hAnsi="Arial" w:cs="Arial"/>
                <w:color w:val="000000"/>
                <w:sz w:val="22"/>
                <w:szCs w:val="22"/>
              </w:rPr>
              <w:t> </w:t>
            </w:r>
          </w:p>
          <w:p w14:paraId="47EB9775" w14:textId="77777777" w:rsidR="00831BE5" w:rsidRPr="00A87FF7" w:rsidRDefault="00831BE5" w:rsidP="0027221D">
            <w:pPr>
              <w:pStyle w:val="paragraph"/>
              <w:spacing w:before="0" w:beforeAutospacing="0" w:after="0" w:afterAutospacing="0"/>
              <w:textAlignment w:val="baseline"/>
              <w:rPr>
                <w:rFonts w:ascii="Segoe UI" w:hAnsi="Segoe UI" w:cs="Segoe UI"/>
                <w:sz w:val="18"/>
                <w:szCs w:val="18"/>
              </w:rPr>
            </w:pPr>
            <w:r w:rsidRPr="49F03A8F">
              <w:rPr>
                <w:rStyle w:val="normaltextrun"/>
                <w:rFonts w:ascii="Arial" w:hAnsi="Arial" w:cs="Arial"/>
                <w:color w:val="000000" w:themeColor="text1"/>
                <w:sz w:val="22"/>
                <w:szCs w:val="22"/>
              </w:rPr>
              <w:t>Ummul </w:t>
            </w:r>
            <w:proofErr w:type="spellStart"/>
            <w:r w:rsidRPr="49F03A8F">
              <w:rPr>
                <w:rStyle w:val="normaltextrun"/>
                <w:rFonts w:ascii="Arial" w:hAnsi="Arial" w:cs="Arial"/>
                <w:color w:val="000000" w:themeColor="text1"/>
                <w:sz w:val="22"/>
                <w:szCs w:val="22"/>
              </w:rPr>
              <w:t>Azkia</w:t>
            </w:r>
            <w:proofErr w:type="spellEnd"/>
            <w:r w:rsidRPr="49F03A8F">
              <w:rPr>
                <w:rStyle w:val="normaltextrun"/>
                <w:rFonts w:ascii="Arial" w:hAnsi="Arial" w:cs="Arial"/>
                <w:color w:val="000000" w:themeColor="text1"/>
                <w:sz w:val="22"/>
                <w:szCs w:val="22"/>
              </w:rPr>
              <w:t> </w:t>
            </w:r>
            <w:r w:rsidRPr="49F03A8F">
              <w:rPr>
                <w:rStyle w:val="normaltextrun"/>
                <w:rFonts w:ascii="Arial" w:hAnsi="Arial" w:cs="Arial"/>
                <w:color w:val="000000" w:themeColor="text1"/>
              </w:rPr>
              <w:t> </w:t>
            </w:r>
            <w:r w:rsidRPr="49F03A8F">
              <w:rPr>
                <w:rStyle w:val="eop"/>
                <w:rFonts w:ascii="Arial" w:hAnsi="Arial" w:cs="Arial"/>
                <w:color w:val="000000" w:themeColor="text1"/>
                <w:sz w:val="20"/>
                <w:szCs w:val="20"/>
              </w:rPr>
              <w:t> </w:t>
            </w:r>
          </w:p>
          <w:p w14:paraId="341E3421" w14:textId="77777777" w:rsidR="00831BE5" w:rsidRDefault="00831BE5" w:rsidP="0027221D">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FF0000"/>
                <w:sz w:val="22"/>
                <w:szCs w:val="22"/>
              </w:rPr>
              <w:t> </w:t>
            </w:r>
          </w:p>
          <w:p w14:paraId="05C29A8D" w14:textId="77777777" w:rsidR="00831BE5" w:rsidRDefault="00831BE5" w:rsidP="0027221D">
            <w:pPr>
              <w:pStyle w:val="paragraph"/>
              <w:spacing w:before="0" w:after="0"/>
              <w:textAlignment w:val="baseline"/>
              <w:rPr>
                <w:rFonts w:ascii="Segoe UI" w:hAnsi="Segoe UI" w:cs="Segoe UI"/>
                <w:sz w:val="18"/>
                <w:szCs w:val="18"/>
              </w:rPr>
            </w:pPr>
            <w:r>
              <w:rPr>
                <w:rStyle w:val="normaltextrun"/>
                <w:color w:val="000000"/>
              </w:rPr>
              <w:t>I confirm that the information provided is accurate and that this research will be conducted in accordance with UWTSD and British Psychological Society ethical guidelines.</w:t>
            </w:r>
            <w:r>
              <w:rPr>
                <w:rStyle w:val="eop"/>
                <w:color w:val="000000"/>
              </w:rPr>
              <w:t> </w:t>
            </w:r>
          </w:p>
          <w:p w14:paraId="15AFCE6B" w14:textId="77777777" w:rsidR="00831BE5" w:rsidRDefault="00831BE5" w:rsidP="0027221D">
            <w:pPr>
              <w:pStyle w:val="paragraph"/>
              <w:spacing w:before="0" w:after="0"/>
              <w:textAlignment w:val="baseline"/>
              <w:rPr>
                <w:rFonts w:ascii="Segoe UI" w:hAnsi="Segoe UI" w:cs="Segoe UI"/>
                <w:sz w:val="18"/>
                <w:szCs w:val="18"/>
              </w:rPr>
            </w:pPr>
            <w:r>
              <w:rPr>
                <w:rStyle w:val="normaltextrun"/>
                <w:color w:val="000000"/>
              </w:rPr>
              <w:t>Signature: ____________________</w:t>
            </w:r>
            <w:r>
              <w:rPr>
                <w:rStyle w:val="scxw109392856"/>
                <w:color w:val="000000"/>
              </w:rPr>
              <w:t> </w:t>
            </w:r>
            <w:r>
              <w:rPr>
                <w:color w:val="000000"/>
              </w:rPr>
              <w:br/>
            </w:r>
            <w:r>
              <w:rPr>
                <w:rStyle w:val="normaltextrun"/>
                <w:color w:val="000000"/>
              </w:rPr>
              <w:t>Date: ____________________</w:t>
            </w:r>
            <w:r>
              <w:rPr>
                <w:rStyle w:val="eop"/>
                <w:color w:val="000000"/>
              </w:rPr>
              <w:t> </w:t>
            </w:r>
          </w:p>
          <w:p w14:paraId="148EA562" w14:textId="77777777" w:rsidR="00831BE5" w:rsidRDefault="00831BE5" w:rsidP="0027221D">
            <w:pPr>
              <w:pStyle w:val="paragraph"/>
              <w:spacing w:before="0" w:after="0"/>
              <w:textAlignment w:val="baseline"/>
              <w:rPr>
                <w:rFonts w:ascii="Segoe UI" w:hAnsi="Segoe UI" w:cs="Segoe UI"/>
                <w:sz w:val="18"/>
                <w:szCs w:val="18"/>
              </w:rPr>
            </w:pPr>
            <w:r>
              <w:rPr>
                <w:rStyle w:val="normaltextrun"/>
                <w:color w:val="000000"/>
              </w:rPr>
              <w:t>Signature: ____________________</w:t>
            </w:r>
            <w:r>
              <w:rPr>
                <w:rStyle w:val="scxw109392856"/>
                <w:color w:val="000000"/>
              </w:rPr>
              <w:t> </w:t>
            </w:r>
            <w:r>
              <w:rPr>
                <w:color w:val="000000"/>
              </w:rPr>
              <w:br/>
            </w:r>
            <w:r>
              <w:rPr>
                <w:rStyle w:val="normaltextrun"/>
                <w:color w:val="000000"/>
              </w:rPr>
              <w:t>Date: ____________________</w:t>
            </w:r>
            <w:r>
              <w:rPr>
                <w:rStyle w:val="eop"/>
                <w:color w:val="000000"/>
              </w:rPr>
              <w:t> </w:t>
            </w:r>
          </w:p>
          <w:p w14:paraId="3F6B5128" w14:textId="77777777" w:rsidR="00831BE5" w:rsidRDefault="00831BE5" w:rsidP="0027221D">
            <w:pPr>
              <w:pStyle w:val="paragraph"/>
              <w:spacing w:before="0" w:after="0"/>
              <w:textAlignment w:val="baseline"/>
              <w:rPr>
                <w:rFonts w:ascii="Segoe UI" w:hAnsi="Segoe UI" w:cs="Segoe UI"/>
                <w:sz w:val="18"/>
                <w:szCs w:val="18"/>
              </w:rPr>
            </w:pPr>
            <w:r>
              <w:rPr>
                <w:rStyle w:val="normaltextrun"/>
                <w:color w:val="000000"/>
              </w:rPr>
              <w:t>Signature: ____________________</w:t>
            </w:r>
            <w:r>
              <w:rPr>
                <w:rStyle w:val="scxw109392856"/>
                <w:color w:val="000000"/>
              </w:rPr>
              <w:t> </w:t>
            </w:r>
            <w:r>
              <w:rPr>
                <w:color w:val="000000"/>
              </w:rPr>
              <w:br/>
            </w:r>
            <w:r>
              <w:rPr>
                <w:rStyle w:val="normaltextrun"/>
                <w:color w:val="000000"/>
              </w:rPr>
              <w:t>Date: ____________________</w:t>
            </w:r>
            <w:r>
              <w:rPr>
                <w:rStyle w:val="eop"/>
                <w:color w:val="000000"/>
              </w:rPr>
              <w:t> </w:t>
            </w:r>
          </w:p>
          <w:p w14:paraId="131539FC" w14:textId="77777777" w:rsidR="00831BE5" w:rsidRDefault="00831BE5" w:rsidP="0027221D">
            <w:pPr>
              <w:pStyle w:val="paragraph"/>
              <w:spacing w:before="0" w:after="0"/>
              <w:textAlignment w:val="baseline"/>
              <w:rPr>
                <w:rFonts w:ascii="Segoe UI" w:hAnsi="Segoe UI" w:cs="Segoe UI"/>
                <w:sz w:val="18"/>
                <w:szCs w:val="18"/>
              </w:rPr>
            </w:pPr>
            <w:r>
              <w:rPr>
                <w:rStyle w:val="normaltextrun"/>
                <w:color w:val="000000"/>
              </w:rPr>
              <w:t>Signature: ____________________</w:t>
            </w:r>
            <w:r>
              <w:rPr>
                <w:rStyle w:val="scxw109392856"/>
                <w:color w:val="000000"/>
              </w:rPr>
              <w:t> </w:t>
            </w:r>
            <w:r>
              <w:rPr>
                <w:color w:val="000000"/>
              </w:rPr>
              <w:br/>
            </w:r>
            <w:r>
              <w:rPr>
                <w:rStyle w:val="normaltextrun"/>
                <w:color w:val="000000"/>
              </w:rPr>
              <w:t>Date: ____________________</w:t>
            </w:r>
            <w:r>
              <w:rPr>
                <w:rStyle w:val="eop"/>
                <w:color w:val="000000"/>
              </w:rPr>
              <w:t> </w:t>
            </w:r>
          </w:p>
          <w:p w14:paraId="305E32D8" w14:textId="77777777" w:rsidR="00831BE5" w:rsidRDefault="00831BE5" w:rsidP="0027221D">
            <w:pPr>
              <w:pStyle w:val="paragraph"/>
              <w:spacing w:before="0" w:after="0"/>
              <w:textAlignment w:val="baseline"/>
              <w:rPr>
                <w:rFonts w:ascii="Segoe UI" w:hAnsi="Segoe UI" w:cs="Segoe UI"/>
                <w:sz w:val="18"/>
                <w:szCs w:val="18"/>
              </w:rPr>
            </w:pPr>
            <w:r>
              <w:rPr>
                <w:rStyle w:val="eop"/>
                <w:rFonts w:ascii="Arial" w:hAnsi="Arial" w:cs="Arial"/>
                <w:color w:val="FF0000"/>
                <w:sz w:val="22"/>
                <w:szCs w:val="22"/>
              </w:rPr>
              <w:t> </w:t>
            </w:r>
          </w:p>
          <w:p w14:paraId="28D14816" w14:textId="77777777" w:rsidR="00831BE5" w:rsidRDefault="00831BE5" w:rsidP="0027221D">
            <w:pPr>
              <w:spacing w:before="100" w:beforeAutospacing="1" w:after="100" w:afterAutospacing="1"/>
              <w:rPr>
                <w:rFonts w:ascii="Arial" w:hAnsi="Arial" w:cs="Arial"/>
                <w:color w:val="FF0000"/>
              </w:rPr>
            </w:pPr>
          </w:p>
          <w:p w14:paraId="7FC72FA2" w14:textId="77777777" w:rsidR="00831BE5" w:rsidRDefault="00831BE5" w:rsidP="0027221D">
            <w:pPr>
              <w:spacing w:before="100" w:beforeAutospacing="1" w:after="100" w:afterAutospacing="1"/>
              <w:rPr>
                <w:rFonts w:ascii="Arial" w:hAnsi="Arial" w:cs="Arial"/>
                <w:color w:val="FF0000"/>
              </w:rPr>
            </w:pPr>
          </w:p>
          <w:p w14:paraId="177B4A2C" w14:textId="77777777" w:rsidR="00831BE5" w:rsidRPr="004C3A0B" w:rsidRDefault="00831BE5" w:rsidP="0027221D">
            <w:pPr>
              <w:spacing w:before="100" w:beforeAutospacing="1" w:after="100" w:afterAutospacing="1"/>
              <w:rPr>
                <w:rFonts w:ascii="Arial" w:hAnsi="Arial" w:cs="Arial"/>
                <w:color w:val="FF0000"/>
              </w:rPr>
            </w:pPr>
          </w:p>
        </w:tc>
        <w:tc>
          <w:tcPr>
            <w:tcW w:w="2139" w:type="dxa"/>
            <w:vAlign w:val="center"/>
          </w:tcPr>
          <w:p w14:paraId="6FD9383F" w14:textId="77777777" w:rsidR="00831BE5" w:rsidRDefault="00831BE5" w:rsidP="0027221D">
            <w:pPr>
              <w:spacing w:before="100" w:beforeAutospacing="1" w:after="100" w:afterAutospacing="1"/>
              <w:rPr>
                <w:rFonts w:ascii="Arial" w:hAnsi="Arial" w:cs="Arial"/>
                <w:b/>
                <w:bCs/>
              </w:rPr>
            </w:pPr>
            <w:r w:rsidRPr="7EB0FF98">
              <w:rPr>
                <w:rFonts w:ascii="Arial" w:hAnsi="Arial" w:cs="Arial"/>
                <w:b/>
                <w:bCs/>
              </w:rPr>
              <w:t xml:space="preserve">Date: </w:t>
            </w:r>
          </w:p>
          <w:p w14:paraId="7B4FC6EA" w14:textId="77777777" w:rsidR="00831BE5" w:rsidRPr="004C3A0B" w:rsidRDefault="00831BE5" w:rsidP="0027221D">
            <w:pPr>
              <w:spacing w:before="100" w:beforeAutospacing="1" w:after="100" w:afterAutospacing="1"/>
              <w:rPr>
                <w:rFonts w:ascii="Arial" w:hAnsi="Arial" w:cs="Arial"/>
              </w:rPr>
            </w:pPr>
          </w:p>
        </w:tc>
      </w:tr>
    </w:tbl>
    <w:p w14:paraId="0C242BEC" w14:textId="77777777" w:rsidR="00831BE5" w:rsidRPr="004C3A0B" w:rsidRDefault="00831BE5" w:rsidP="00831BE5">
      <w:pPr>
        <w:rPr>
          <w:rFonts w:ascii="Arial" w:hAnsi="Arial" w:cs="Arial"/>
        </w:rPr>
      </w:pPr>
    </w:p>
    <w:p w14:paraId="62B5BED2" w14:textId="77777777" w:rsidR="00831BE5" w:rsidRPr="004C3A0B" w:rsidRDefault="00831BE5" w:rsidP="00831BE5">
      <w:pPr>
        <w:rPr>
          <w:rFonts w:ascii="Arial" w:hAnsi="Arial" w:cs="Arial"/>
          <w:b/>
          <w:i/>
        </w:rPr>
      </w:pPr>
      <w:r w:rsidRPr="004C3A0B">
        <w:rPr>
          <w:rFonts w:ascii="Arial" w:hAnsi="Arial" w:cs="Arial"/>
          <w:b/>
          <w:i/>
        </w:rPr>
        <w:lastRenderedPageBreak/>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831BE5" w:rsidRPr="004C3A0B" w14:paraId="4D9395B3" w14:textId="77777777" w:rsidTr="0027221D">
        <w:trPr>
          <w:trHeight w:val="346"/>
        </w:trPr>
        <w:tc>
          <w:tcPr>
            <w:tcW w:w="365" w:type="pct"/>
            <w:shd w:val="clear" w:color="auto" w:fill="F2F2F2" w:themeFill="background1" w:themeFillShade="F2"/>
            <w:vAlign w:val="center"/>
          </w:tcPr>
          <w:p w14:paraId="71666011" w14:textId="77777777" w:rsidR="00831BE5" w:rsidRPr="004C3A0B" w:rsidRDefault="00831BE5" w:rsidP="0027221D">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7F806DF3" w14:textId="77777777" w:rsidR="00831BE5" w:rsidRPr="004C3A0B" w:rsidRDefault="00831BE5" w:rsidP="0027221D">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7D06F431" w14:textId="77777777" w:rsidR="00831BE5" w:rsidRPr="004C3A0B" w:rsidRDefault="00831BE5" w:rsidP="0027221D">
            <w:pPr>
              <w:pStyle w:val="ListParagraph"/>
              <w:ind w:left="0"/>
              <w:rPr>
                <w:rFonts w:ascii="Arial" w:hAnsi="Arial" w:cs="Arial"/>
              </w:rPr>
            </w:pPr>
            <w:r w:rsidRPr="46FB5C94">
              <w:rPr>
                <w:rFonts w:ascii="Arial" w:hAnsi="Arial" w:cs="Arial"/>
              </w:rPr>
              <w:t>Dr Judith Marshall</w:t>
            </w:r>
          </w:p>
        </w:tc>
        <w:tc>
          <w:tcPr>
            <w:tcW w:w="1014" w:type="pct"/>
            <w:vMerge w:val="restart"/>
          </w:tcPr>
          <w:p w14:paraId="0ED2F1D1" w14:textId="77777777" w:rsidR="00831BE5" w:rsidRPr="004C3A0B" w:rsidRDefault="00831BE5" w:rsidP="0027221D">
            <w:pPr>
              <w:pStyle w:val="ListParagraph"/>
              <w:ind w:left="0"/>
              <w:rPr>
                <w:rFonts w:ascii="Arial" w:hAnsi="Arial" w:cs="Arial"/>
              </w:rPr>
            </w:pPr>
            <w:r w:rsidRPr="004C3A0B">
              <w:rPr>
                <w:rFonts w:ascii="Arial" w:hAnsi="Arial" w:cs="Arial"/>
                <w:b/>
                <w:bCs/>
              </w:rPr>
              <w:t>Date:</w:t>
            </w:r>
          </w:p>
        </w:tc>
      </w:tr>
      <w:tr w:rsidR="00831BE5" w:rsidRPr="004C3A0B" w14:paraId="71440B19" w14:textId="77777777" w:rsidTr="0027221D">
        <w:trPr>
          <w:trHeight w:val="347"/>
        </w:trPr>
        <w:tc>
          <w:tcPr>
            <w:tcW w:w="365" w:type="pct"/>
            <w:shd w:val="clear" w:color="auto" w:fill="F2F2F2" w:themeFill="background1" w:themeFillShade="F2"/>
            <w:vAlign w:val="center"/>
          </w:tcPr>
          <w:p w14:paraId="31E2C567" w14:textId="77777777" w:rsidR="00831BE5" w:rsidRPr="004C3A0B" w:rsidRDefault="00831BE5" w:rsidP="0027221D">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3BBBDEF" w14:textId="77777777" w:rsidR="00831BE5" w:rsidRPr="004C3A0B" w:rsidRDefault="00831BE5" w:rsidP="0027221D">
            <w:pPr>
              <w:pStyle w:val="ListParagraph"/>
              <w:ind w:left="0"/>
              <w:rPr>
                <w:rFonts w:ascii="Arial" w:hAnsi="Arial" w:cs="Arial"/>
              </w:rPr>
            </w:pPr>
            <w:r w:rsidRPr="004C3A0B">
              <w:rPr>
                <w:rFonts w:ascii="Arial" w:hAnsi="Arial" w:cs="Arial"/>
              </w:rPr>
              <w:t>Signature:</w:t>
            </w:r>
          </w:p>
        </w:tc>
        <w:tc>
          <w:tcPr>
            <w:tcW w:w="2176" w:type="pct"/>
            <w:vAlign w:val="center"/>
          </w:tcPr>
          <w:p w14:paraId="34725889" w14:textId="77777777" w:rsidR="00831BE5" w:rsidRPr="004C3A0B" w:rsidRDefault="00831BE5" w:rsidP="0027221D">
            <w:pPr>
              <w:pStyle w:val="ListParagraph"/>
              <w:ind w:left="0"/>
              <w:rPr>
                <w:rFonts w:ascii="Arial" w:hAnsi="Arial" w:cs="Arial"/>
              </w:rPr>
            </w:pPr>
          </w:p>
          <w:p w14:paraId="21BB4A07" w14:textId="77777777" w:rsidR="00831BE5" w:rsidRPr="004C3A0B" w:rsidRDefault="00831BE5" w:rsidP="0027221D">
            <w:pPr>
              <w:pStyle w:val="ListParagraph"/>
              <w:ind w:left="0"/>
              <w:rPr>
                <w:rFonts w:ascii="Arial" w:hAnsi="Arial" w:cs="Arial"/>
              </w:rPr>
            </w:pPr>
          </w:p>
        </w:tc>
        <w:tc>
          <w:tcPr>
            <w:tcW w:w="1014" w:type="pct"/>
            <w:vMerge/>
            <w:vAlign w:val="center"/>
          </w:tcPr>
          <w:p w14:paraId="2913A23F" w14:textId="77777777" w:rsidR="00831BE5" w:rsidRPr="004C3A0B" w:rsidRDefault="00831BE5" w:rsidP="0027221D">
            <w:pPr>
              <w:pStyle w:val="ListParagraph"/>
              <w:ind w:left="0"/>
              <w:rPr>
                <w:rFonts w:ascii="Arial" w:hAnsi="Arial" w:cs="Arial"/>
              </w:rPr>
            </w:pPr>
          </w:p>
        </w:tc>
      </w:tr>
    </w:tbl>
    <w:p w14:paraId="5A6AB178" w14:textId="77777777" w:rsidR="00831BE5" w:rsidRPr="004C3A0B" w:rsidRDefault="00831BE5" w:rsidP="00831BE5">
      <w:pPr>
        <w:rPr>
          <w:rFonts w:ascii="Arial" w:hAnsi="Arial" w:cs="Arial"/>
        </w:rPr>
      </w:pPr>
    </w:p>
    <w:p w14:paraId="4A273E4E" w14:textId="77777777" w:rsidR="00831BE5" w:rsidRDefault="00831BE5" w:rsidP="00831BE5">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831BE5" w:rsidRPr="004C3A0B" w14:paraId="0BEB92F7" w14:textId="77777777" w:rsidTr="0027221D">
        <w:trPr>
          <w:trHeight w:val="346"/>
        </w:trPr>
        <w:tc>
          <w:tcPr>
            <w:tcW w:w="366" w:type="pct"/>
            <w:shd w:val="clear" w:color="auto" w:fill="F2F2F2" w:themeFill="background1" w:themeFillShade="F2"/>
            <w:vAlign w:val="center"/>
          </w:tcPr>
          <w:p w14:paraId="5E8E1DE3" w14:textId="77777777" w:rsidR="00831BE5" w:rsidRDefault="00831BE5" w:rsidP="0027221D">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0D1D685B" w14:textId="77777777" w:rsidR="00831BE5" w:rsidRPr="004C3A0B" w:rsidRDefault="00831BE5" w:rsidP="0027221D">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3C392B33" w14:textId="77777777" w:rsidR="00831BE5" w:rsidRPr="004C3A0B" w:rsidRDefault="00831BE5" w:rsidP="0027221D">
            <w:pPr>
              <w:pStyle w:val="ListParagraph"/>
              <w:ind w:left="0"/>
              <w:rPr>
                <w:rFonts w:ascii="Arial" w:hAnsi="Arial" w:cs="Arial"/>
              </w:rPr>
            </w:pPr>
          </w:p>
        </w:tc>
        <w:tc>
          <w:tcPr>
            <w:tcW w:w="1013" w:type="pct"/>
            <w:vMerge w:val="restart"/>
          </w:tcPr>
          <w:p w14:paraId="783B0995" w14:textId="77777777" w:rsidR="00831BE5" w:rsidRPr="004C3A0B" w:rsidRDefault="00831BE5" w:rsidP="0027221D">
            <w:pPr>
              <w:pStyle w:val="ListParagraph"/>
              <w:ind w:left="0"/>
              <w:rPr>
                <w:rFonts w:ascii="Arial" w:hAnsi="Arial" w:cs="Arial"/>
              </w:rPr>
            </w:pPr>
            <w:r w:rsidRPr="004C3A0B">
              <w:rPr>
                <w:rFonts w:ascii="Arial" w:hAnsi="Arial" w:cs="Arial"/>
                <w:b/>
                <w:bCs/>
              </w:rPr>
              <w:t>Date:</w:t>
            </w:r>
          </w:p>
        </w:tc>
      </w:tr>
      <w:tr w:rsidR="00831BE5" w:rsidRPr="004C3A0B" w14:paraId="5A7BCA3B" w14:textId="77777777" w:rsidTr="0027221D">
        <w:trPr>
          <w:trHeight w:val="347"/>
        </w:trPr>
        <w:tc>
          <w:tcPr>
            <w:tcW w:w="366" w:type="pct"/>
            <w:shd w:val="clear" w:color="auto" w:fill="F2F2F2" w:themeFill="background1" w:themeFillShade="F2"/>
            <w:vAlign w:val="center"/>
          </w:tcPr>
          <w:p w14:paraId="6771CEB1" w14:textId="77777777" w:rsidR="00831BE5" w:rsidRPr="004C3A0B" w:rsidRDefault="00831BE5" w:rsidP="0027221D">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141348A6" w14:textId="77777777" w:rsidR="00831BE5" w:rsidRPr="004C3A0B" w:rsidRDefault="00831BE5" w:rsidP="0027221D">
            <w:pPr>
              <w:pStyle w:val="ListParagraph"/>
              <w:ind w:left="0"/>
              <w:rPr>
                <w:rFonts w:ascii="Arial" w:hAnsi="Arial" w:cs="Arial"/>
              </w:rPr>
            </w:pPr>
            <w:r w:rsidRPr="004C3A0B">
              <w:rPr>
                <w:rFonts w:ascii="Arial" w:hAnsi="Arial" w:cs="Arial"/>
              </w:rPr>
              <w:t>Signature:</w:t>
            </w:r>
          </w:p>
        </w:tc>
        <w:tc>
          <w:tcPr>
            <w:tcW w:w="2176" w:type="pct"/>
            <w:vAlign w:val="center"/>
          </w:tcPr>
          <w:p w14:paraId="42D6D4CE" w14:textId="77777777" w:rsidR="00831BE5" w:rsidRPr="004C3A0B" w:rsidRDefault="00831BE5" w:rsidP="0027221D">
            <w:pPr>
              <w:pStyle w:val="ListParagraph"/>
              <w:ind w:left="0"/>
              <w:rPr>
                <w:rFonts w:ascii="Arial" w:hAnsi="Arial" w:cs="Arial"/>
              </w:rPr>
            </w:pPr>
          </w:p>
          <w:p w14:paraId="46AECE22" w14:textId="77777777" w:rsidR="00831BE5" w:rsidRPr="004C3A0B" w:rsidRDefault="00831BE5" w:rsidP="0027221D">
            <w:pPr>
              <w:pStyle w:val="ListParagraph"/>
              <w:ind w:left="0"/>
              <w:rPr>
                <w:rFonts w:ascii="Arial" w:hAnsi="Arial" w:cs="Arial"/>
              </w:rPr>
            </w:pPr>
          </w:p>
        </w:tc>
        <w:tc>
          <w:tcPr>
            <w:tcW w:w="1013" w:type="pct"/>
            <w:vMerge/>
            <w:vAlign w:val="center"/>
          </w:tcPr>
          <w:p w14:paraId="3B26CC63" w14:textId="77777777" w:rsidR="00831BE5" w:rsidRPr="004C3A0B" w:rsidRDefault="00831BE5" w:rsidP="0027221D">
            <w:pPr>
              <w:pStyle w:val="ListParagraph"/>
              <w:ind w:left="0"/>
              <w:rPr>
                <w:rFonts w:ascii="Arial" w:hAnsi="Arial" w:cs="Arial"/>
              </w:rPr>
            </w:pPr>
          </w:p>
        </w:tc>
      </w:tr>
    </w:tbl>
    <w:p w14:paraId="5A0A1239" w14:textId="77777777" w:rsidR="00831BE5" w:rsidRPr="004C3A0B" w:rsidRDefault="00831BE5" w:rsidP="00831BE5">
      <w:pPr>
        <w:autoSpaceDE w:val="0"/>
        <w:autoSpaceDN w:val="0"/>
        <w:adjustRightInd w:val="0"/>
        <w:spacing w:after="240"/>
        <w:jc w:val="both"/>
        <w:rPr>
          <w:rFonts w:ascii="Arial" w:hAnsi="Arial" w:cs="Arial"/>
          <w:bCs/>
        </w:rPr>
      </w:pPr>
    </w:p>
    <w:tbl>
      <w:tblPr>
        <w:tblStyle w:val="TableGrid"/>
        <w:tblW w:w="10485" w:type="dxa"/>
        <w:tblLook w:val="04A0" w:firstRow="1" w:lastRow="0" w:firstColumn="1" w:lastColumn="0" w:noHBand="0" w:noVBand="1"/>
      </w:tblPr>
      <w:tblGrid>
        <w:gridCol w:w="675"/>
        <w:gridCol w:w="9810"/>
      </w:tblGrid>
      <w:tr w:rsidR="00831BE5" w:rsidRPr="004C3A0B" w14:paraId="73F3E920" w14:textId="77777777" w:rsidTr="0027221D">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4F69F7E9" w14:textId="77777777" w:rsidR="00831BE5" w:rsidRPr="002E13FE" w:rsidRDefault="00831BE5" w:rsidP="0027221D">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2F58925E" w14:textId="77777777" w:rsidR="00831BE5" w:rsidRPr="004C3A0B" w:rsidRDefault="00831BE5" w:rsidP="0027221D">
            <w:pPr>
              <w:rPr>
                <w:rFonts w:ascii="Arial" w:eastAsia="MS Gothic" w:hAnsi="Arial" w:cs="Arial"/>
                <w:bCs/>
              </w:rPr>
            </w:pPr>
            <w:r w:rsidRPr="004C3A0B">
              <w:rPr>
                <w:rFonts w:ascii="Arial" w:eastAsia="MS Gothic" w:hAnsi="Arial" w:cs="Arial"/>
                <w:bCs/>
              </w:rPr>
              <w:t>I have read the guidance notes supplied before completing the form.</w:t>
            </w:r>
          </w:p>
        </w:tc>
      </w:tr>
      <w:tr w:rsidR="00831BE5" w:rsidRPr="004C3A0B" w14:paraId="36B627DE" w14:textId="77777777" w:rsidTr="0027221D">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F436DAE" w14:textId="77777777" w:rsidR="00831BE5" w:rsidRPr="002E13FE" w:rsidRDefault="00831BE5" w:rsidP="0027221D">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08D38C33" w14:textId="77777777" w:rsidR="00831BE5" w:rsidRPr="004C3A0B" w:rsidRDefault="00831BE5" w:rsidP="0027221D">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831BE5" w:rsidRPr="004C3A0B" w14:paraId="12E546C6" w14:textId="77777777" w:rsidTr="0027221D">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052430FD" w14:textId="77777777" w:rsidR="00831BE5" w:rsidRPr="002E13FE" w:rsidRDefault="00831BE5" w:rsidP="0027221D">
                <w:pPr>
                  <w:jc w:val="center"/>
                  <w:rPr>
                    <w:rFonts w:ascii="Arial" w:hAnsi="Arial" w:cs="Arial"/>
                  </w:rPr>
                </w:pPr>
                <w:r>
                  <w:rPr>
                    <w:rFonts w:ascii="MS Gothic" w:eastAsia="MS Gothic" w:hAnsi="MS Gothic" w:cs="Arial" w:hint="eastAsia"/>
                  </w:rPr>
                  <w:t>☒</w:t>
                </w:r>
              </w:p>
            </w:sdtContent>
          </w:sdt>
        </w:tc>
        <w:tc>
          <w:tcPr>
            <w:tcW w:w="9810" w:type="dxa"/>
            <w:vAlign w:val="center"/>
          </w:tcPr>
          <w:p w14:paraId="58781C5F" w14:textId="77777777" w:rsidR="00831BE5" w:rsidRPr="004C3A0B" w:rsidRDefault="00831BE5" w:rsidP="0027221D">
            <w:pPr>
              <w:rPr>
                <w:rFonts w:ascii="Arial" w:hAnsi="Arial" w:cs="Arial"/>
              </w:rPr>
            </w:pPr>
            <w:r w:rsidRPr="004C3A0B">
              <w:rPr>
                <w:rFonts w:ascii="Arial" w:hAnsi="Arial" w:cs="Arial"/>
              </w:rPr>
              <w:t>I confirm that the research activity has received approval in principle</w:t>
            </w:r>
          </w:p>
        </w:tc>
      </w:tr>
      <w:tr w:rsidR="00831BE5" w:rsidRPr="004C3A0B" w14:paraId="7B425352" w14:textId="77777777" w:rsidTr="0027221D">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0D8E0BE" w14:textId="77777777" w:rsidR="00831BE5" w:rsidRPr="002E13FE" w:rsidRDefault="00831BE5" w:rsidP="0027221D">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1B327F17" w14:textId="77777777" w:rsidR="00831BE5" w:rsidRPr="004C3A0B" w:rsidRDefault="00831BE5" w:rsidP="0027221D">
            <w:pPr>
              <w:rPr>
                <w:rFonts w:ascii="Arial" w:hAnsi="Arial" w:cs="Arial"/>
              </w:rPr>
            </w:pPr>
            <w:r w:rsidRPr="004C3A0B">
              <w:rPr>
                <w:rFonts w:ascii="Arial" w:hAnsi="Arial" w:cs="Arial"/>
              </w:rPr>
              <w:t xml:space="preserve">I have attached a copy of final/interim approval from external </w:t>
            </w:r>
            <w:proofErr w:type="spellStart"/>
            <w:r w:rsidRPr="004C3A0B">
              <w:rPr>
                <w:rFonts w:ascii="Arial" w:hAnsi="Arial" w:cs="Arial"/>
              </w:rPr>
              <w:t>organisation</w:t>
            </w:r>
            <w:proofErr w:type="spellEnd"/>
            <w:r w:rsidRPr="004C3A0B">
              <w:rPr>
                <w:rFonts w:ascii="Arial" w:hAnsi="Arial" w:cs="Arial"/>
              </w:rPr>
              <w:t xml:space="preserve"> (</w:t>
            </w:r>
            <w:r w:rsidRPr="00A50649">
              <w:rPr>
                <w:rFonts w:ascii="Arial" w:hAnsi="Arial" w:cs="Arial"/>
                <w:b/>
              </w:rPr>
              <w:t>where appropriate</w:t>
            </w:r>
            <w:r w:rsidRPr="004C3A0B">
              <w:rPr>
                <w:rFonts w:ascii="Arial" w:hAnsi="Arial" w:cs="Arial"/>
              </w:rPr>
              <w:t>)</w:t>
            </w:r>
          </w:p>
        </w:tc>
      </w:tr>
      <w:tr w:rsidR="00831BE5" w:rsidRPr="004C3A0B" w14:paraId="77E3DA4C" w14:textId="77777777" w:rsidTr="0027221D">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3A835E73" w14:textId="77777777" w:rsidR="00831BE5" w:rsidRPr="002E13FE" w:rsidRDefault="00831BE5" w:rsidP="0027221D">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5CCB21FD" w14:textId="77777777" w:rsidR="00831BE5" w:rsidRPr="004C3A0B" w:rsidRDefault="00831BE5" w:rsidP="0027221D">
            <w:pPr>
              <w:rPr>
                <w:rFonts w:ascii="Arial" w:hAnsi="Arial" w:cs="Arial"/>
              </w:rPr>
            </w:pPr>
            <w:r w:rsidRPr="00204E14">
              <w:rPr>
                <w:rFonts w:ascii="Arial" w:hAnsi="Arial" w:cs="Arial"/>
              </w:rPr>
              <w:t>I have attached a full risk assessment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831BE5" w:rsidRPr="004C3A0B" w14:paraId="5F1FB470" w14:textId="77777777" w:rsidTr="0027221D">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B3A8B52" w14:textId="77777777" w:rsidR="00831BE5" w:rsidRPr="002E13FE" w:rsidRDefault="00831BE5" w:rsidP="0027221D">
                <w:pPr>
                  <w:jc w:val="center"/>
                  <w:rPr>
                    <w:rFonts w:ascii="Arial" w:hAnsi="Arial" w:cs="Arial"/>
                  </w:rPr>
                </w:pPr>
                <w:r>
                  <w:rPr>
                    <w:rFonts w:ascii="MS Gothic" w:eastAsia="MS Gothic" w:hAnsi="MS Gothic" w:cs="Arial" w:hint="eastAsia"/>
                  </w:rPr>
                  <w:t>☒</w:t>
                </w:r>
              </w:p>
            </w:sdtContent>
          </w:sdt>
        </w:tc>
        <w:tc>
          <w:tcPr>
            <w:tcW w:w="9810" w:type="dxa"/>
            <w:vAlign w:val="center"/>
          </w:tcPr>
          <w:p w14:paraId="0FFFB06B" w14:textId="77777777" w:rsidR="00831BE5" w:rsidRPr="004C3A0B" w:rsidRDefault="00831BE5" w:rsidP="0027221D">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831BE5" w:rsidRPr="004C3A0B" w14:paraId="0DFDF73E" w14:textId="77777777" w:rsidTr="0027221D">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5E5A1609" w14:textId="77777777" w:rsidR="00831BE5" w:rsidRPr="002E13FE" w:rsidRDefault="00831BE5" w:rsidP="0027221D">
                <w:pPr>
                  <w:jc w:val="center"/>
                  <w:rPr>
                    <w:rFonts w:ascii="Arial" w:hAnsi="Arial" w:cs="Arial"/>
                  </w:rPr>
                </w:pPr>
                <w:r>
                  <w:rPr>
                    <w:rFonts w:ascii="MS Gothic" w:eastAsia="MS Gothic" w:hAnsi="MS Gothic" w:cs="Arial" w:hint="eastAsia"/>
                  </w:rPr>
                  <w:t>☒</w:t>
                </w:r>
              </w:p>
            </w:sdtContent>
          </w:sdt>
        </w:tc>
        <w:tc>
          <w:tcPr>
            <w:tcW w:w="9810" w:type="dxa"/>
            <w:vAlign w:val="center"/>
          </w:tcPr>
          <w:p w14:paraId="410C3FF2" w14:textId="29FC35B1" w:rsidR="00831BE5" w:rsidRPr="004C3A0B" w:rsidRDefault="00831BE5" w:rsidP="0027221D">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w:t>
            </w:r>
            <w:r w:rsidR="000B4556">
              <w:rPr>
                <w:rFonts w:ascii="Arial" w:hAnsi="Arial" w:cs="Arial"/>
              </w:rPr>
              <w:t>,</w:t>
            </w:r>
            <w:r w:rsidRPr="004C3A0B">
              <w:rPr>
                <w:rFonts w:ascii="Arial" w:hAnsi="Arial" w:cs="Arial"/>
              </w:rPr>
              <w:t xml:space="preserve"> etc.) must be confirmed by the DoS/Supervisor, module tutor or </w:t>
            </w:r>
            <w:r>
              <w:rPr>
                <w:rFonts w:ascii="Arial" w:hAnsi="Arial" w:cs="Arial"/>
              </w:rPr>
              <w:t>Academic Director</w:t>
            </w:r>
            <w:r w:rsidRPr="004C3A0B">
              <w:rPr>
                <w:rFonts w:ascii="Arial" w:hAnsi="Arial" w:cs="Arial"/>
              </w:rPr>
              <w:t>.</w:t>
            </w:r>
          </w:p>
        </w:tc>
      </w:tr>
    </w:tbl>
    <w:p w14:paraId="6302AE35" w14:textId="77777777" w:rsidR="00831BE5" w:rsidRPr="004C3A0B" w:rsidRDefault="00831BE5" w:rsidP="00831BE5">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31BE5" w:rsidRPr="004C3A0B" w14:paraId="7386126E" w14:textId="77777777" w:rsidTr="0027221D">
        <w:tc>
          <w:tcPr>
            <w:tcW w:w="10485" w:type="dxa"/>
            <w:shd w:val="clear" w:color="auto" w:fill="D9D9D9" w:themeFill="background1" w:themeFillShade="D9"/>
          </w:tcPr>
          <w:p w14:paraId="78E2194B" w14:textId="77777777" w:rsidR="00831BE5" w:rsidRPr="004C3A0B" w:rsidRDefault="00831BE5" w:rsidP="0027221D">
            <w:pPr>
              <w:rPr>
                <w:rFonts w:ascii="Arial" w:hAnsi="Arial" w:cs="Arial"/>
                <w:b/>
              </w:rPr>
            </w:pPr>
            <w:r w:rsidRPr="004C3A0B">
              <w:rPr>
                <w:rFonts w:ascii="Arial" w:hAnsi="Arial" w:cs="Arial"/>
                <w:b/>
              </w:rPr>
              <w:t>RESEARCH STUDENTS AND STAFF ONLY</w:t>
            </w:r>
          </w:p>
          <w:p w14:paraId="14F13D9F" w14:textId="3538061C" w:rsidR="00831BE5" w:rsidRPr="004C3A0B" w:rsidRDefault="00831BE5" w:rsidP="0027221D">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1" w:history="1">
              <w:r w:rsidRPr="004C3A0B">
                <w:rPr>
                  <w:rStyle w:val="Hyperlink"/>
                  <w:rFonts w:ascii="Arial" w:hAnsi="Arial" w:cs="Arial"/>
                </w:rPr>
                <w:t>pgresearch@uwtsd.ac.uk</w:t>
              </w:r>
            </w:hyperlink>
            <w:r w:rsidRPr="004C3A0B">
              <w:rPr>
                <w:rFonts w:ascii="Arial" w:hAnsi="Arial" w:cs="Arial"/>
              </w:rPr>
              <w:t>, with the title ‘Ethical Approval’ followed by your name.</w:t>
            </w:r>
          </w:p>
          <w:p w14:paraId="05D5BB7B" w14:textId="4FF7B63D" w:rsidR="00831BE5" w:rsidRPr="004C3A0B" w:rsidRDefault="00831BE5" w:rsidP="0027221D">
            <w:pPr>
              <w:rPr>
                <w:rFonts w:ascii="Arial" w:hAnsi="Arial" w:cs="Arial"/>
              </w:rPr>
            </w:pPr>
            <w:r w:rsidRPr="004C3A0B">
              <w:rPr>
                <w:rFonts w:ascii="Arial" w:hAnsi="Arial" w:cs="Arial"/>
                <w:color w:val="000000"/>
              </w:rPr>
              <w:t>You will be informed of the outcome of your claim by email; therefore</w:t>
            </w:r>
            <w:r w:rsidR="000B4556">
              <w:rPr>
                <w:rFonts w:ascii="Arial" w:hAnsi="Arial" w:cs="Arial"/>
                <w:color w:val="000000"/>
              </w:rPr>
              <w:t>,</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831BE5" w:rsidRPr="004C3A0B" w14:paraId="72075347" w14:textId="77777777" w:rsidTr="0027221D">
        <w:tc>
          <w:tcPr>
            <w:tcW w:w="10485" w:type="dxa"/>
            <w:shd w:val="clear" w:color="auto" w:fill="D9D9D9" w:themeFill="background1" w:themeFillShade="D9"/>
          </w:tcPr>
          <w:p w14:paraId="797E015D" w14:textId="77777777" w:rsidR="00831BE5" w:rsidRPr="004C3A0B" w:rsidRDefault="00831BE5" w:rsidP="0027221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1E12CCCC" w14:textId="77777777" w:rsidR="00831BE5" w:rsidRPr="004C3A0B" w:rsidRDefault="00831BE5" w:rsidP="00831BE5">
      <w:pPr>
        <w:tabs>
          <w:tab w:val="left" w:pos="5103"/>
        </w:tabs>
        <w:rPr>
          <w:rFonts w:ascii="Arial" w:hAnsi="Arial" w:cs="Arial"/>
          <w:bCs/>
        </w:rPr>
      </w:pPr>
    </w:p>
    <w:p w14:paraId="2EEB04DF" w14:textId="24072A6F" w:rsidR="00276F0C" w:rsidRPr="0045245A" w:rsidRDefault="00831BE5" w:rsidP="00D57FF4">
      <w:pPr>
        <w:rPr>
          <w:rFonts w:ascii="Times New Roman" w:hAnsi="Times New Roman" w:cs="Times New Roman"/>
          <w:sz w:val="24"/>
          <w:szCs w:val="24"/>
          <w:highlight w:val="yellow"/>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22" w:history="1">
        <w:r w:rsidRPr="00431025">
          <w:rPr>
            <w:rStyle w:val="Hyperlink"/>
            <w:rFonts w:ascii="Arial" w:hAnsi="Arial" w:cs="Arial"/>
          </w:rPr>
          <w:t>https://www.uwtsd.ac.uk/academic-office/appendices-and-forms/</w:t>
        </w:r>
      </w:hyperlink>
    </w:p>
    <w:p w14:paraId="443AC8DF" w14:textId="793B0F14" w:rsidR="00F326D3" w:rsidRDefault="00F326D3" w:rsidP="000B7F60">
      <w:pPr>
        <w:spacing w:line="259" w:lineRule="auto"/>
        <w:rPr>
          <w:rFonts w:ascii="Times New Roman" w:hAnsi="Times New Roman" w:cs="Times New Roman"/>
          <w:b/>
          <w:bCs/>
          <w:sz w:val="24"/>
          <w:szCs w:val="24"/>
          <w:lang w:val="en-GB"/>
        </w:rPr>
      </w:pPr>
      <w:r w:rsidRPr="00F326D3">
        <w:rPr>
          <w:rFonts w:ascii="Times New Roman" w:hAnsi="Times New Roman" w:cs="Times New Roman"/>
          <w:b/>
          <w:bCs/>
          <w:sz w:val="24"/>
          <w:szCs w:val="24"/>
          <w:lang w:val="en-GB"/>
        </w:rPr>
        <w:lastRenderedPageBreak/>
        <w:t>Appendix G</w:t>
      </w:r>
    </w:p>
    <w:p w14:paraId="0AF42113" w14:textId="77777777" w:rsidR="00F326D3" w:rsidRDefault="00F326D3" w:rsidP="000B7F60">
      <w:pPr>
        <w:spacing w:line="259" w:lineRule="auto"/>
        <w:rPr>
          <w:rFonts w:ascii="Times New Roman" w:hAnsi="Times New Roman" w:cs="Times New Roman"/>
          <w:b/>
          <w:bCs/>
          <w:sz w:val="24"/>
          <w:szCs w:val="24"/>
          <w:lang w:val="en-GB"/>
        </w:rPr>
      </w:pPr>
    </w:p>
    <w:p w14:paraId="1A456370" w14:textId="77777777" w:rsidR="00276F0C" w:rsidRPr="00F46382" w:rsidRDefault="00276F0C" w:rsidP="00276F0C">
      <w:pPr>
        <w:rPr>
          <w:sz w:val="24"/>
          <w:szCs w:val="24"/>
        </w:rPr>
      </w:pPr>
      <w:r w:rsidRPr="00F46382">
        <w:rPr>
          <w:sz w:val="24"/>
          <w:szCs w:val="24"/>
        </w:rPr>
        <w:t>Interview with Ruby: On isolation in older autistic adults</w:t>
      </w:r>
    </w:p>
    <w:tbl>
      <w:tblPr>
        <w:tblStyle w:val="TableGrid"/>
        <w:tblW w:w="0" w:type="auto"/>
        <w:tblLook w:val="04A0" w:firstRow="1" w:lastRow="0" w:firstColumn="1" w:lastColumn="0" w:noHBand="0" w:noVBand="1"/>
      </w:tblPr>
      <w:tblGrid>
        <w:gridCol w:w="9016"/>
      </w:tblGrid>
      <w:tr w:rsidR="00276F0C" w:rsidRPr="00F46382" w14:paraId="0E46F279" w14:textId="77777777" w:rsidTr="0027221D">
        <w:trPr>
          <w:trHeight w:val="543"/>
        </w:trPr>
        <w:tc>
          <w:tcPr>
            <w:tcW w:w="10201" w:type="dxa"/>
          </w:tcPr>
          <w:p w14:paraId="73047D47" w14:textId="77777777" w:rsidR="00276F0C" w:rsidRPr="00F46382" w:rsidRDefault="00276F0C" w:rsidP="0027221D">
            <w:pPr>
              <w:rPr>
                <w:sz w:val="24"/>
                <w:szCs w:val="24"/>
              </w:rPr>
            </w:pPr>
            <w:r w:rsidRPr="00F46382">
              <w:rPr>
                <w:sz w:val="24"/>
                <w:szCs w:val="24"/>
              </w:rPr>
              <w:t xml:space="preserve">Key interviewer </w:t>
            </w:r>
            <w:r>
              <w:rPr>
                <w:sz w:val="24"/>
                <w:szCs w:val="24"/>
              </w:rPr>
              <w:t xml:space="preserve">(Askia) </w:t>
            </w:r>
            <w:r w:rsidRPr="00F46382">
              <w:rPr>
                <w:sz w:val="24"/>
                <w:szCs w:val="24"/>
              </w:rPr>
              <w:t>in bold; Interviewee (Ruby) in plain.</w:t>
            </w:r>
          </w:p>
        </w:tc>
      </w:tr>
    </w:tbl>
    <w:p w14:paraId="52D0D22A" w14:textId="77777777" w:rsidR="00276F0C" w:rsidRPr="00F46382" w:rsidRDefault="00276F0C" w:rsidP="00276F0C">
      <w:pPr>
        <w:spacing w:line="480" w:lineRule="auto"/>
        <w:rPr>
          <w:sz w:val="24"/>
          <w:szCs w:val="24"/>
        </w:rPr>
      </w:pPr>
    </w:p>
    <w:tbl>
      <w:tblPr>
        <w:tblStyle w:val="TableGrid"/>
        <w:tblW w:w="10666" w:type="dxa"/>
        <w:tblInd w:w="-431" w:type="dxa"/>
        <w:tblLook w:val="04A0" w:firstRow="1" w:lastRow="0" w:firstColumn="1" w:lastColumn="0" w:noHBand="0" w:noVBand="1"/>
      </w:tblPr>
      <w:tblGrid>
        <w:gridCol w:w="2145"/>
        <w:gridCol w:w="706"/>
        <w:gridCol w:w="5780"/>
        <w:gridCol w:w="2035"/>
      </w:tblGrid>
      <w:tr w:rsidR="00276F0C" w:rsidRPr="00F46382" w14:paraId="18382E70" w14:textId="77777777" w:rsidTr="0027221D">
        <w:trPr>
          <w:trHeight w:val="10338"/>
        </w:trPr>
        <w:tc>
          <w:tcPr>
            <w:tcW w:w="2141" w:type="dxa"/>
          </w:tcPr>
          <w:p w14:paraId="301B76AA" w14:textId="77777777" w:rsidR="00276F0C" w:rsidRDefault="00276F0C" w:rsidP="0027221D">
            <w:pPr>
              <w:spacing w:line="360" w:lineRule="auto"/>
              <w:rPr>
                <w:sz w:val="24"/>
                <w:szCs w:val="24"/>
              </w:rPr>
            </w:pPr>
          </w:p>
          <w:p w14:paraId="28A436B2" w14:textId="77777777" w:rsidR="00276F0C" w:rsidRDefault="00276F0C" w:rsidP="0027221D">
            <w:pPr>
              <w:spacing w:line="360" w:lineRule="auto"/>
              <w:rPr>
                <w:sz w:val="24"/>
                <w:szCs w:val="24"/>
              </w:rPr>
            </w:pPr>
          </w:p>
          <w:p w14:paraId="3ED30376" w14:textId="77777777" w:rsidR="00276F0C" w:rsidRDefault="00276F0C" w:rsidP="0027221D">
            <w:pPr>
              <w:spacing w:line="360" w:lineRule="auto"/>
              <w:rPr>
                <w:sz w:val="24"/>
                <w:szCs w:val="24"/>
              </w:rPr>
            </w:pPr>
          </w:p>
          <w:p w14:paraId="40389391" w14:textId="77777777" w:rsidR="00276F0C" w:rsidRDefault="00276F0C" w:rsidP="0027221D">
            <w:pPr>
              <w:spacing w:line="360" w:lineRule="auto"/>
              <w:rPr>
                <w:sz w:val="24"/>
                <w:szCs w:val="24"/>
              </w:rPr>
            </w:pPr>
          </w:p>
          <w:p w14:paraId="55820960" w14:textId="77777777" w:rsidR="00276F0C" w:rsidRDefault="00276F0C" w:rsidP="0027221D">
            <w:pPr>
              <w:spacing w:line="360" w:lineRule="auto"/>
              <w:rPr>
                <w:sz w:val="24"/>
                <w:szCs w:val="24"/>
              </w:rPr>
            </w:pPr>
          </w:p>
          <w:p w14:paraId="78AE90B2" w14:textId="77777777" w:rsidR="00276F0C" w:rsidRDefault="00276F0C" w:rsidP="0027221D">
            <w:pPr>
              <w:spacing w:line="360" w:lineRule="auto"/>
              <w:rPr>
                <w:sz w:val="24"/>
                <w:szCs w:val="24"/>
              </w:rPr>
            </w:pPr>
          </w:p>
          <w:p w14:paraId="5BF20149" w14:textId="77777777" w:rsidR="00276F0C" w:rsidRDefault="00276F0C" w:rsidP="0027221D">
            <w:pPr>
              <w:spacing w:line="360" w:lineRule="auto"/>
              <w:rPr>
                <w:sz w:val="24"/>
                <w:szCs w:val="24"/>
              </w:rPr>
            </w:pPr>
          </w:p>
          <w:p w14:paraId="6E283AD6" w14:textId="77777777" w:rsidR="00276F0C" w:rsidRDefault="00276F0C" w:rsidP="0027221D">
            <w:pPr>
              <w:spacing w:line="360" w:lineRule="auto"/>
              <w:rPr>
                <w:sz w:val="24"/>
                <w:szCs w:val="24"/>
              </w:rPr>
            </w:pPr>
            <w:r>
              <w:rPr>
                <w:sz w:val="24"/>
                <w:szCs w:val="24"/>
              </w:rPr>
              <w:t>Misunderstood</w:t>
            </w:r>
          </w:p>
          <w:p w14:paraId="18662479" w14:textId="77777777" w:rsidR="00276F0C" w:rsidRDefault="00276F0C" w:rsidP="0027221D">
            <w:pPr>
              <w:spacing w:line="360" w:lineRule="auto"/>
              <w:rPr>
                <w:sz w:val="24"/>
                <w:szCs w:val="24"/>
              </w:rPr>
            </w:pPr>
            <w:r>
              <w:rPr>
                <w:sz w:val="24"/>
                <w:szCs w:val="24"/>
              </w:rPr>
              <w:t>Judgement</w:t>
            </w:r>
          </w:p>
          <w:p w14:paraId="2191EBD5" w14:textId="77777777" w:rsidR="00276F0C" w:rsidRDefault="00276F0C" w:rsidP="0027221D">
            <w:pPr>
              <w:spacing w:line="360" w:lineRule="auto"/>
              <w:rPr>
                <w:sz w:val="24"/>
                <w:szCs w:val="24"/>
              </w:rPr>
            </w:pPr>
          </w:p>
          <w:p w14:paraId="761114DB" w14:textId="77777777" w:rsidR="00276F0C" w:rsidRDefault="00276F0C" w:rsidP="0027221D">
            <w:pPr>
              <w:spacing w:line="360" w:lineRule="auto"/>
              <w:rPr>
                <w:sz w:val="24"/>
                <w:szCs w:val="24"/>
              </w:rPr>
            </w:pPr>
          </w:p>
          <w:p w14:paraId="085A0488" w14:textId="77777777" w:rsidR="00276F0C" w:rsidRDefault="00276F0C" w:rsidP="0027221D">
            <w:pPr>
              <w:spacing w:line="360" w:lineRule="auto"/>
              <w:rPr>
                <w:sz w:val="24"/>
                <w:szCs w:val="24"/>
              </w:rPr>
            </w:pPr>
          </w:p>
          <w:p w14:paraId="006C8956" w14:textId="77777777" w:rsidR="00276F0C" w:rsidRDefault="00276F0C" w:rsidP="0027221D">
            <w:pPr>
              <w:spacing w:line="360" w:lineRule="auto"/>
              <w:rPr>
                <w:sz w:val="24"/>
                <w:szCs w:val="24"/>
              </w:rPr>
            </w:pPr>
            <w:r>
              <w:rPr>
                <w:sz w:val="24"/>
                <w:szCs w:val="24"/>
              </w:rPr>
              <w:t>Mental Health</w:t>
            </w:r>
          </w:p>
          <w:p w14:paraId="5EDD56FF" w14:textId="77777777" w:rsidR="00276F0C" w:rsidRDefault="00276F0C" w:rsidP="0027221D">
            <w:pPr>
              <w:spacing w:line="360" w:lineRule="auto"/>
              <w:rPr>
                <w:sz w:val="24"/>
                <w:szCs w:val="24"/>
              </w:rPr>
            </w:pPr>
            <w:r>
              <w:rPr>
                <w:sz w:val="24"/>
                <w:szCs w:val="24"/>
              </w:rPr>
              <w:t>Depression/Anxiety</w:t>
            </w:r>
          </w:p>
          <w:p w14:paraId="6C5F5BA9" w14:textId="77777777" w:rsidR="00276F0C" w:rsidRDefault="00276F0C" w:rsidP="0027221D">
            <w:pPr>
              <w:spacing w:line="360" w:lineRule="auto"/>
              <w:rPr>
                <w:sz w:val="24"/>
                <w:szCs w:val="24"/>
              </w:rPr>
            </w:pPr>
          </w:p>
          <w:p w14:paraId="214C64B2" w14:textId="77777777" w:rsidR="00276F0C" w:rsidRDefault="00276F0C" w:rsidP="0027221D">
            <w:pPr>
              <w:spacing w:line="360" w:lineRule="auto"/>
              <w:rPr>
                <w:sz w:val="24"/>
                <w:szCs w:val="24"/>
              </w:rPr>
            </w:pPr>
            <w:r>
              <w:rPr>
                <w:sz w:val="24"/>
                <w:szCs w:val="24"/>
              </w:rPr>
              <w:t>Social exclusion</w:t>
            </w:r>
          </w:p>
          <w:p w14:paraId="0ABFD5B6" w14:textId="77777777" w:rsidR="00276F0C" w:rsidRDefault="00276F0C" w:rsidP="0027221D">
            <w:pPr>
              <w:spacing w:line="360" w:lineRule="auto"/>
              <w:rPr>
                <w:sz w:val="24"/>
                <w:szCs w:val="24"/>
              </w:rPr>
            </w:pPr>
            <w:r>
              <w:rPr>
                <w:sz w:val="24"/>
                <w:szCs w:val="24"/>
              </w:rPr>
              <w:t>Friendships</w:t>
            </w:r>
          </w:p>
          <w:p w14:paraId="7C7660CF" w14:textId="77777777" w:rsidR="00276F0C" w:rsidRDefault="00276F0C" w:rsidP="0027221D">
            <w:pPr>
              <w:spacing w:line="360" w:lineRule="auto"/>
              <w:rPr>
                <w:sz w:val="24"/>
                <w:szCs w:val="24"/>
              </w:rPr>
            </w:pPr>
            <w:r>
              <w:rPr>
                <w:sz w:val="24"/>
                <w:szCs w:val="24"/>
              </w:rPr>
              <w:lastRenderedPageBreak/>
              <w:t>Retirement/</w:t>
            </w:r>
          </w:p>
          <w:p w14:paraId="646CE028" w14:textId="77777777" w:rsidR="00276F0C" w:rsidRDefault="00276F0C" w:rsidP="0027221D">
            <w:pPr>
              <w:spacing w:line="360" w:lineRule="auto"/>
              <w:rPr>
                <w:sz w:val="24"/>
                <w:szCs w:val="24"/>
              </w:rPr>
            </w:pPr>
            <w:r>
              <w:rPr>
                <w:sz w:val="24"/>
                <w:szCs w:val="24"/>
              </w:rPr>
              <w:t>Unemployed</w:t>
            </w:r>
          </w:p>
          <w:p w14:paraId="3FE03B38" w14:textId="77777777" w:rsidR="00276F0C" w:rsidRDefault="00276F0C" w:rsidP="0027221D">
            <w:pPr>
              <w:spacing w:line="360" w:lineRule="auto"/>
              <w:rPr>
                <w:sz w:val="24"/>
                <w:szCs w:val="24"/>
              </w:rPr>
            </w:pPr>
            <w:r>
              <w:rPr>
                <w:sz w:val="24"/>
                <w:szCs w:val="24"/>
              </w:rPr>
              <w:t>Bereavement</w:t>
            </w:r>
          </w:p>
          <w:p w14:paraId="184CA146" w14:textId="77777777" w:rsidR="00276F0C" w:rsidRDefault="00276F0C" w:rsidP="0027221D">
            <w:pPr>
              <w:spacing w:line="360" w:lineRule="auto"/>
              <w:rPr>
                <w:sz w:val="24"/>
                <w:szCs w:val="24"/>
              </w:rPr>
            </w:pPr>
          </w:p>
          <w:p w14:paraId="4ED3AA4F" w14:textId="77777777" w:rsidR="00276F0C" w:rsidRDefault="00276F0C" w:rsidP="0027221D">
            <w:pPr>
              <w:spacing w:line="360" w:lineRule="auto"/>
              <w:rPr>
                <w:sz w:val="24"/>
                <w:szCs w:val="24"/>
              </w:rPr>
            </w:pPr>
            <w:r>
              <w:rPr>
                <w:sz w:val="24"/>
                <w:szCs w:val="24"/>
              </w:rPr>
              <w:t>Social exclusion</w:t>
            </w:r>
          </w:p>
          <w:p w14:paraId="2939752A" w14:textId="77777777" w:rsidR="00276F0C" w:rsidRDefault="00276F0C" w:rsidP="0027221D">
            <w:pPr>
              <w:spacing w:line="360" w:lineRule="auto"/>
              <w:rPr>
                <w:sz w:val="24"/>
                <w:szCs w:val="24"/>
              </w:rPr>
            </w:pPr>
          </w:p>
          <w:p w14:paraId="1C508548" w14:textId="77777777" w:rsidR="00276F0C" w:rsidRDefault="00276F0C" w:rsidP="0027221D">
            <w:pPr>
              <w:spacing w:line="360" w:lineRule="auto"/>
              <w:rPr>
                <w:sz w:val="24"/>
                <w:szCs w:val="24"/>
              </w:rPr>
            </w:pPr>
            <w:r>
              <w:rPr>
                <w:sz w:val="24"/>
                <w:szCs w:val="24"/>
              </w:rPr>
              <w:t>Trust</w:t>
            </w:r>
          </w:p>
          <w:p w14:paraId="5815D766" w14:textId="77777777" w:rsidR="00276F0C" w:rsidRDefault="00276F0C" w:rsidP="0027221D">
            <w:pPr>
              <w:spacing w:line="360" w:lineRule="auto"/>
              <w:rPr>
                <w:sz w:val="24"/>
                <w:szCs w:val="24"/>
              </w:rPr>
            </w:pPr>
          </w:p>
          <w:p w14:paraId="58F53F64" w14:textId="77777777" w:rsidR="00276F0C" w:rsidRDefault="00276F0C" w:rsidP="0027221D">
            <w:pPr>
              <w:spacing w:line="360" w:lineRule="auto"/>
              <w:rPr>
                <w:sz w:val="24"/>
                <w:szCs w:val="24"/>
              </w:rPr>
            </w:pPr>
          </w:p>
          <w:p w14:paraId="538DC947" w14:textId="77777777" w:rsidR="00276F0C" w:rsidRDefault="00276F0C" w:rsidP="0027221D">
            <w:pPr>
              <w:spacing w:line="360" w:lineRule="auto"/>
              <w:rPr>
                <w:sz w:val="24"/>
                <w:szCs w:val="24"/>
              </w:rPr>
            </w:pPr>
          </w:p>
          <w:p w14:paraId="016F7C7E" w14:textId="77777777" w:rsidR="00276F0C" w:rsidRDefault="00276F0C" w:rsidP="0027221D">
            <w:pPr>
              <w:spacing w:line="360" w:lineRule="auto"/>
              <w:rPr>
                <w:sz w:val="24"/>
                <w:szCs w:val="24"/>
              </w:rPr>
            </w:pPr>
            <w:r>
              <w:rPr>
                <w:sz w:val="24"/>
                <w:szCs w:val="24"/>
              </w:rPr>
              <w:t>Bereavement</w:t>
            </w:r>
          </w:p>
          <w:p w14:paraId="2D079D21" w14:textId="77777777" w:rsidR="00276F0C" w:rsidRDefault="00276F0C" w:rsidP="0027221D">
            <w:pPr>
              <w:spacing w:line="360" w:lineRule="auto"/>
              <w:rPr>
                <w:sz w:val="24"/>
                <w:szCs w:val="24"/>
              </w:rPr>
            </w:pPr>
          </w:p>
          <w:p w14:paraId="1823CD0A" w14:textId="77777777" w:rsidR="00276F0C" w:rsidRDefault="00276F0C" w:rsidP="0027221D">
            <w:pPr>
              <w:spacing w:line="360" w:lineRule="auto"/>
              <w:rPr>
                <w:sz w:val="24"/>
                <w:szCs w:val="24"/>
              </w:rPr>
            </w:pPr>
          </w:p>
          <w:p w14:paraId="307DB3A4" w14:textId="77777777" w:rsidR="00276F0C" w:rsidRDefault="00276F0C" w:rsidP="0027221D">
            <w:pPr>
              <w:spacing w:line="360" w:lineRule="auto"/>
              <w:rPr>
                <w:sz w:val="24"/>
                <w:szCs w:val="24"/>
              </w:rPr>
            </w:pPr>
          </w:p>
          <w:p w14:paraId="616162D8" w14:textId="77777777" w:rsidR="00276F0C" w:rsidRDefault="00276F0C" w:rsidP="0027221D">
            <w:pPr>
              <w:spacing w:line="360" w:lineRule="auto"/>
              <w:rPr>
                <w:sz w:val="24"/>
                <w:szCs w:val="24"/>
              </w:rPr>
            </w:pPr>
            <w:r>
              <w:rPr>
                <w:sz w:val="24"/>
                <w:szCs w:val="24"/>
              </w:rPr>
              <w:t>Social exclusion</w:t>
            </w:r>
          </w:p>
          <w:p w14:paraId="7019ECDE" w14:textId="77777777" w:rsidR="00276F0C" w:rsidRDefault="00276F0C" w:rsidP="0027221D">
            <w:pPr>
              <w:spacing w:line="360" w:lineRule="auto"/>
              <w:rPr>
                <w:sz w:val="24"/>
                <w:szCs w:val="24"/>
              </w:rPr>
            </w:pPr>
            <w:r>
              <w:rPr>
                <w:sz w:val="24"/>
                <w:szCs w:val="24"/>
              </w:rPr>
              <w:t>Friendships</w:t>
            </w:r>
          </w:p>
          <w:p w14:paraId="2DA0F47D" w14:textId="77777777" w:rsidR="00276F0C" w:rsidRDefault="00276F0C" w:rsidP="0027221D">
            <w:pPr>
              <w:spacing w:line="360" w:lineRule="auto"/>
              <w:rPr>
                <w:sz w:val="24"/>
                <w:szCs w:val="24"/>
              </w:rPr>
            </w:pPr>
          </w:p>
          <w:p w14:paraId="12D0325C" w14:textId="77777777" w:rsidR="00276F0C" w:rsidRDefault="00276F0C" w:rsidP="0027221D">
            <w:pPr>
              <w:spacing w:line="360" w:lineRule="auto"/>
              <w:rPr>
                <w:sz w:val="24"/>
                <w:szCs w:val="24"/>
              </w:rPr>
            </w:pPr>
          </w:p>
          <w:p w14:paraId="5828A9D2" w14:textId="77777777" w:rsidR="00276F0C" w:rsidRDefault="00276F0C" w:rsidP="0027221D">
            <w:pPr>
              <w:spacing w:line="360" w:lineRule="auto"/>
              <w:rPr>
                <w:sz w:val="24"/>
                <w:szCs w:val="24"/>
              </w:rPr>
            </w:pPr>
          </w:p>
          <w:p w14:paraId="2B07B22F" w14:textId="77777777" w:rsidR="00276F0C" w:rsidRDefault="00276F0C" w:rsidP="0027221D">
            <w:pPr>
              <w:spacing w:line="360" w:lineRule="auto"/>
              <w:rPr>
                <w:sz w:val="24"/>
                <w:szCs w:val="24"/>
              </w:rPr>
            </w:pPr>
            <w:r>
              <w:rPr>
                <w:sz w:val="24"/>
                <w:szCs w:val="24"/>
              </w:rPr>
              <w:t>Mental health</w:t>
            </w:r>
          </w:p>
          <w:p w14:paraId="614B8732" w14:textId="77777777" w:rsidR="00276F0C" w:rsidRDefault="00276F0C" w:rsidP="0027221D">
            <w:pPr>
              <w:spacing w:line="360" w:lineRule="auto"/>
              <w:rPr>
                <w:sz w:val="24"/>
                <w:szCs w:val="24"/>
              </w:rPr>
            </w:pPr>
            <w:r>
              <w:rPr>
                <w:sz w:val="24"/>
                <w:szCs w:val="24"/>
              </w:rPr>
              <w:t>Misdiagnosed</w:t>
            </w:r>
          </w:p>
          <w:p w14:paraId="298E6600" w14:textId="77777777" w:rsidR="00276F0C" w:rsidRDefault="00276F0C" w:rsidP="0027221D">
            <w:pPr>
              <w:spacing w:line="360" w:lineRule="auto"/>
              <w:rPr>
                <w:sz w:val="24"/>
                <w:szCs w:val="24"/>
              </w:rPr>
            </w:pPr>
            <w:r>
              <w:rPr>
                <w:sz w:val="24"/>
                <w:szCs w:val="24"/>
              </w:rPr>
              <w:lastRenderedPageBreak/>
              <w:t>Late diagnosis</w:t>
            </w:r>
          </w:p>
          <w:p w14:paraId="56EBE9DC" w14:textId="77777777" w:rsidR="00276F0C" w:rsidRDefault="00276F0C" w:rsidP="0027221D">
            <w:pPr>
              <w:spacing w:line="360" w:lineRule="auto"/>
              <w:rPr>
                <w:sz w:val="24"/>
                <w:szCs w:val="24"/>
              </w:rPr>
            </w:pPr>
            <w:r>
              <w:rPr>
                <w:sz w:val="24"/>
                <w:szCs w:val="24"/>
              </w:rPr>
              <w:t>Undiagnosed</w:t>
            </w:r>
          </w:p>
          <w:p w14:paraId="33779149" w14:textId="77777777" w:rsidR="00276F0C" w:rsidRDefault="00276F0C" w:rsidP="0027221D">
            <w:pPr>
              <w:spacing w:line="360" w:lineRule="auto"/>
              <w:rPr>
                <w:sz w:val="24"/>
                <w:szCs w:val="24"/>
              </w:rPr>
            </w:pPr>
          </w:p>
          <w:p w14:paraId="0D0D7ABC" w14:textId="77777777" w:rsidR="00276F0C" w:rsidRDefault="00276F0C" w:rsidP="0027221D">
            <w:pPr>
              <w:spacing w:line="360" w:lineRule="auto"/>
              <w:rPr>
                <w:sz w:val="24"/>
                <w:szCs w:val="24"/>
              </w:rPr>
            </w:pPr>
          </w:p>
          <w:p w14:paraId="592A3046" w14:textId="77777777" w:rsidR="00276F0C" w:rsidRDefault="00276F0C" w:rsidP="0027221D">
            <w:pPr>
              <w:spacing w:line="360" w:lineRule="auto"/>
              <w:rPr>
                <w:sz w:val="24"/>
                <w:szCs w:val="24"/>
              </w:rPr>
            </w:pPr>
            <w:r>
              <w:rPr>
                <w:sz w:val="24"/>
                <w:szCs w:val="24"/>
              </w:rPr>
              <w:t>Mental health</w:t>
            </w:r>
          </w:p>
          <w:p w14:paraId="428ACD30" w14:textId="77777777" w:rsidR="00276F0C" w:rsidRDefault="00276F0C" w:rsidP="0027221D">
            <w:pPr>
              <w:spacing w:line="360" w:lineRule="auto"/>
              <w:rPr>
                <w:sz w:val="24"/>
                <w:szCs w:val="24"/>
              </w:rPr>
            </w:pPr>
            <w:r>
              <w:rPr>
                <w:sz w:val="24"/>
                <w:szCs w:val="24"/>
              </w:rPr>
              <w:t>Anxiety</w:t>
            </w:r>
          </w:p>
          <w:p w14:paraId="61EE8985" w14:textId="77777777" w:rsidR="00276F0C" w:rsidRDefault="00276F0C" w:rsidP="0027221D">
            <w:pPr>
              <w:spacing w:line="360" w:lineRule="auto"/>
              <w:rPr>
                <w:sz w:val="24"/>
                <w:szCs w:val="24"/>
              </w:rPr>
            </w:pPr>
            <w:r>
              <w:rPr>
                <w:sz w:val="24"/>
                <w:szCs w:val="24"/>
              </w:rPr>
              <w:t>Depression</w:t>
            </w:r>
          </w:p>
          <w:p w14:paraId="171EA06A" w14:textId="77777777" w:rsidR="00276F0C" w:rsidRDefault="00276F0C" w:rsidP="0027221D">
            <w:pPr>
              <w:spacing w:line="360" w:lineRule="auto"/>
              <w:rPr>
                <w:sz w:val="24"/>
                <w:szCs w:val="24"/>
              </w:rPr>
            </w:pPr>
            <w:r>
              <w:rPr>
                <w:sz w:val="24"/>
                <w:szCs w:val="24"/>
              </w:rPr>
              <w:t xml:space="preserve">Lack of support </w:t>
            </w:r>
          </w:p>
          <w:p w14:paraId="0CFCC7F8" w14:textId="77777777" w:rsidR="00276F0C" w:rsidRDefault="00276F0C" w:rsidP="0027221D">
            <w:pPr>
              <w:spacing w:line="360" w:lineRule="auto"/>
              <w:rPr>
                <w:sz w:val="24"/>
                <w:szCs w:val="24"/>
              </w:rPr>
            </w:pPr>
          </w:p>
          <w:p w14:paraId="5890372E" w14:textId="77777777" w:rsidR="00276F0C" w:rsidRDefault="00276F0C" w:rsidP="0027221D">
            <w:pPr>
              <w:spacing w:line="360" w:lineRule="auto"/>
              <w:rPr>
                <w:sz w:val="24"/>
                <w:szCs w:val="24"/>
              </w:rPr>
            </w:pPr>
          </w:p>
          <w:p w14:paraId="2FA1C17E" w14:textId="77777777" w:rsidR="00276F0C" w:rsidRDefault="00276F0C" w:rsidP="0027221D">
            <w:pPr>
              <w:spacing w:line="360" w:lineRule="auto"/>
              <w:rPr>
                <w:sz w:val="24"/>
                <w:szCs w:val="24"/>
              </w:rPr>
            </w:pPr>
            <w:r>
              <w:rPr>
                <w:sz w:val="24"/>
                <w:szCs w:val="24"/>
              </w:rPr>
              <w:t>Friendships</w:t>
            </w:r>
          </w:p>
          <w:p w14:paraId="6B88DA2F" w14:textId="77777777" w:rsidR="00276F0C" w:rsidRDefault="00276F0C" w:rsidP="0027221D">
            <w:pPr>
              <w:spacing w:line="360" w:lineRule="auto"/>
              <w:rPr>
                <w:sz w:val="24"/>
                <w:szCs w:val="24"/>
              </w:rPr>
            </w:pPr>
            <w:r>
              <w:rPr>
                <w:sz w:val="24"/>
                <w:szCs w:val="24"/>
              </w:rPr>
              <w:t>Unemployment/</w:t>
            </w:r>
          </w:p>
          <w:p w14:paraId="7C272DFD" w14:textId="77777777" w:rsidR="00276F0C" w:rsidRDefault="00276F0C" w:rsidP="0027221D">
            <w:pPr>
              <w:spacing w:line="360" w:lineRule="auto"/>
              <w:rPr>
                <w:sz w:val="24"/>
                <w:szCs w:val="24"/>
              </w:rPr>
            </w:pPr>
            <w:r>
              <w:rPr>
                <w:sz w:val="24"/>
                <w:szCs w:val="24"/>
              </w:rPr>
              <w:t>Retirement</w:t>
            </w:r>
          </w:p>
          <w:p w14:paraId="061C38ED" w14:textId="77777777" w:rsidR="00276F0C" w:rsidRDefault="00276F0C" w:rsidP="0027221D">
            <w:pPr>
              <w:spacing w:line="360" w:lineRule="auto"/>
              <w:rPr>
                <w:sz w:val="24"/>
                <w:szCs w:val="24"/>
              </w:rPr>
            </w:pPr>
            <w:r>
              <w:rPr>
                <w:sz w:val="24"/>
                <w:szCs w:val="24"/>
              </w:rPr>
              <w:t>Social exclusion</w:t>
            </w:r>
          </w:p>
          <w:p w14:paraId="03C092E0" w14:textId="77777777" w:rsidR="00276F0C" w:rsidRDefault="00276F0C" w:rsidP="0027221D">
            <w:pPr>
              <w:spacing w:line="360" w:lineRule="auto"/>
              <w:rPr>
                <w:sz w:val="24"/>
                <w:szCs w:val="24"/>
              </w:rPr>
            </w:pPr>
          </w:p>
          <w:p w14:paraId="0DCF4663" w14:textId="77777777" w:rsidR="00276F0C" w:rsidRDefault="00276F0C" w:rsidP="0027221D">
            <w:pPr>
              <w:spacing w:line="360" w:lineRule="auto"/>
              <w:rPr>
                <w:sz w:val="24"/>
                <w:szCs w:val="24"/>
              </w:rPr>
            </w:pPr>
          </w:p>
          <w:p w14:paraId="63CC017B" w14:textId="77777777" w:rsidR="00276F0C" w:rsidRDefault="00276F0C" w:rsidP="0027221D">
            <w:pPr>
              <w:spacing w:line="360" w:lineRule="auto"/>
              <w:rPr>
                <w:sz w:val="24"/>
                <w:szCs w:val="24"/>
              </w:rPr>
            </w:pPr>
          </w:p>
          <w:p w14:paraId="2461AA65" w14:textId="77777777" w:rsidR="00276F0C" w:rsidRDefault="00276F0C" w:rsidP="0027221D">
            <w:pPr>
              <w:spacing w:line="360" w:lineRule="auto"/>
              <w:rPr>
                <w:sz w:val="24"/>
                <w:szCs w:val="24"/>
              </w:rPr>
            </w:pPr>
          </w:p>
          <w:p w14:paraId="51D2AEF2" w14:textId="77777777" w:rsidR="00276F0C" w:rsidRDefault="00276F0C" w:rsidP="0027221D">
            <w:pPr>
              <w:spacing w:line="360" w:lineRule="auto"/>
              <w:rPr>
                <w:sz w:val="24"/>
                <w:szCs w:val="24"/>
              </w:rPr>
            </w:pPr>
          </w:p>
          <w:p w14:paraId="1A8E53FB" w14:textId="77777777" w:rsidR="00276F0C" w:rsidRDefault="00276F0C" w:rsidP="0027221D">
            <w:pPr>
              <w:spacing w:line="360" w:lineRule="auto"/>
              <w:rPr>
                <w:sz w:val="24"/>
                <w:szCs w:val="24"/>
              </w:rPr>
            </w:pPr>
          </w:p>
          <w:p w14:paraId="61388465" w14:textId="77777777" w:rsidR="00276F0C" w:rsidRDefault="00276F0C" w:rsidP="0027221D">
            <w:pPr>
              <w:spacing w:line="360" w:lineRule="auto"/>
              <w:rPr>
                <w:sz w:val="24"/>
                <w:szCs w:val="24"/>
              </w:rPr>
            </w:pPr>
          </w:p>
          <w:p w14:paraId="503C0A15" w14:textId="77777777" w:rsidR="00276F0C" w:rsidRDefault="00276F0C" w:rsidP="0027221D">
            <w:pPr>
              <w:spacing w:line="360" w:lineRule="auto"/>
              <w:rPr>
                <w:sz w:val="24"/>
                <w:szCs w:val="24"/>
              </w:rPr>
            </w:pPr>
          </w:p>
          <w:p w14:paraId="2A5B96FB" w14:textId="77777777" w:rsidR="00276F0C" w:rsidRDefault="00276F0C" w:rsidP="0027221D">
            <w:pPr>
              <w:spacing w:line="360" w:lineRule="auto"/>
              <w:rPr>
                <w:sz w:val="24"/>
                <w:szCs w:val="24"/>
              </w:rPr>
            </w:pPr>
          </w:p>
          <w:p w14:paraId="16BBDC60" w14:textId="77777777" w:rsidR="00276F0C" w:rsidRDefault="00276F0C" w:rsidP="0027221D">
            <w:pPr>
              <w:spacing w:line="360" w:lineRule="auto"/>
              <w:rPr>
                <w:sz w:val="24"/>
                <w:szCs w:val="24"/>
              </w:rPr>
            </w:pPr>
            <w:r>
              <w:rPr>
                <w:sz w:val="24"/>
                <w:szCs w:val="24"/>
              </w:rPr>
              <w:t>Lonely</w:t>
            </w:r>
          </w:p>
          <w:p w14:paraId="40020366" w14:textId="77777777" w:rsidR="00276F0C" w:rsidRDefault="00276F0C" w:rsidP="0027221D">
            <w:pPr>
              <w:spacing w:line="360" w:lineRule="auto"/>
              <w:rPr>
                <w:sz w:val="24"/>
                <w:szCs w:val="24"/>
              </w:rPr>
            </w:pPr>
            <w:r>
              <w:rPr>
                <w:sz w:val="24"/>
                <w:szCs w:val="24"/>
              </w:rPr>
              <w:t>Social isolation</w:t>
            </w:r>
          </w:p>
          <w:p w14:paraId="2849468F" w14:textId="77777777" w:rsidR="00276F0C" w:rsidRDefault="00276F0C" w:rsidP="0027221D">
            <w:pPr>
              <w:spacing w:line="360" w:lineRule="auto"/>
              <w:rPr>
                <w:sz w:val="24"/>
                <w:szCs w:val="24"/>
              </w:rPr>
            </w:pPr>
          </w:p>
          <w:p w14:paraId="1E24A202" w14:textId="77777777" w:rsidR="00276F0C" w:rsidRDefault="00276F0C" w:rsidP="0027221D">
            <w:pPr>
              <w:spacing w:line="360" w:lineRule="auto"/>
              <w:rPr>
                <w:sz w:val="24"/>
                <w:szCs w:val="24"/>
              </w:rPr>
            </w:pPr>
            <w:r>
              <w:rPr>
                <w:sz w:val="24"/>
                <w:szCs w:val="24"/>
              </w:rPr>
              <w:t>Bereavement</w:t>
            </w:r>
          </w:p>
          <w:p w14:paraId="7E67FA31" w14:textId="77777777" w:rsidR="00276F0C" w:rsidRDefault="00276F0C" w:rsidP="0027221D">
            <w:pPr>
              <w:spacing w:line="360" w:lineRule="auto"/>
              <w:rPr>
                <w:sz w:val="24"/>
                <w:szCs w:val="24"/>
              </w:rPr>
            </w:pPr>
          </w:p>
          <w:p w14:paraId="75F63756" w14:textId="77777777" w:rsidR="00276F0C" w:rsidRDefault="00276F0C" w:rsidP="0027221D">
            <w:pPr>
              <w:spacing w:line="360" w:lineRule="auto"/>
              <w:rPr>
                <w:sz w:val="24"/>
                <w:szCs w:val="24"/>
              </w:rPr>
            </w:pPr>
          </w:p>
          <w:p w14:paraId="01B5E318" w14:textId="77777777" w:rsidR="00276F0C" w:rsidRDefault="00276F0C" w:rsidP="0027221D">
            <w:pPr>
              <w:spacing w:line="360" w:lineRule="auto"/>
              <w:rPr>
                <w:sz w:val="24"/>
                <w:szCs w:val="24"/>
              </w:rPr>
            </w:pPr>
            <w:r>
              <w:rPr>
                <w:sz w:val="24"/>
                <w:szCs w:val="24"/>
              </w:rPr>
              <w:t>Support system access</w:t>
            </w:r>
          </w:p>
          <w:p w14:paraId="39D5C525" w14:textId="77777777" w:rsidR="00276F0C" w:rsidRDefault="00276F0C" w:rsidP="0027221D">
            <w:pPr>
              <w:spacing w:line="360" w:lineRule="auto"/>
              <w:rPr>
                <w:sz w:val="24"/>
                <w:szCs w:val="24"/>
              </w:rPr>
            </w:pPr>
            <w:r>
              <w:rPr>
                <w:sz w:val="24"/>
                <w:szCs w:val="24"/>
              </w:rPr>
              <w:t>Mental health</w:t>
            </w:r>
          </w:p>
          <w:p w14:paraId="58F8E379" w14:textId="77777777" w:rsidR="00276F0C" w:rsidRDefault="00276F0C" w:rsidP="0027221D">
            <w:pPr>
              <w:spacing w:line="360" w:lineRule="auto"/>
              <w:rPr>
                <w:sz w:val="24"/>
                <w:szCs w:val="24"/>
              </w:rPr>
            </w:pPr>
            <w:r>
              <w:rPr>
                <w:sz w:val="24"/>
                <w:szCs w:val="24"/>
              </w:rPr>
              <w:t>Depression/</w:t>
            </w:r>
          </w:p>
          <w:p w14:paraId="5F3B914A" w14:textId="77777777" w:rsidR="00276F0C" w:rsidRDefault="00276F0C" w:rsidP="0027221D">
            <w:pPr>
              <w:spacing w:line="360" w:lineRule="auto"/>
              <w:rPr>
                <w:sz w:val="24"/>
                <w:szCs w:val="24"/>
              </w:rPr>
            </w:pPr>
            <w:r>
              <w:rPr>
                <w:sz w:val="24"/>
                <w:szCs w:val="24"/>
              </w:rPr>
              <w:t>Anxiety</w:t>
            </w:r>
          </w:p>
          <w:p w14:paraId="0B41B926" w14:textId="77777777" w:rsidR="00276F0C" w:rsidRDefault="00276F0C" w:rsidP="0027221D">
            <w:pPr>
              <w:spacing w:line="360" w:lineRule="auto"/>
              <w:rPr>
                <w:sz w:val="24"/>
                <w:szCs w:val="24"/>
              </w:rPr>
            </w:pPr>
            <w:r>
              <w:rPr>
                <w:sz w:val="24"/>
                <w:szCs w:val="24"/>
              </w:rPr>
              <w:t>Social Exclusion</w:t>
            </w:r>
          </w:p>
          <w:p w14:paraId="7368A48B" w14:textId="77777777" w:rsidR="00276F0C" w:rsidRDefault="00276F0C" w:rsidP="0027221D">
            <w:pPr>
              <w:spacing w:line="360" w:lineRule="auto"/>
              <w:rPr>
                <w:sz w:val="24"/>
                <w:szCs w:val="24"/>
              </w:rPr>
            </w:pPr>
            <w:r>
              <w:rPr>
                <w:sz w:val="24"/>
                <w:szCs w:val="24"/>
              </w:rPr>
              <w:t>Lack confidence</w:t>
            </w:r>
          </w:p>
          <w:p w14:paraId="107D5C1D" w14:textId="77777777" w:rsidR="00276F0C" w:rsidRDefault="00276F0C" w:rsidP="0027221D">
            <w:pPr>
              <w:spacing w:line="360" w:lineRule="auto"/>
              <w:rPr>
                <w:sz w:val="24"/>
                <w:szCs w:val="24"/>
              </w:rPr>
            </w:pPr>
          </w:p>
          <w:p w14:paraId="34438280" w14:textId="77777777" w:rsidR="00276F0C" w:rsidRDefault="00276F0C" w:rsidP="0027221D">
            <w:pPr>
              <w:spacing w:line="360" w:lineRule="auto"/>
              <w:rPr>
                <w:sz w:val="24"/>
                <w:szCs w:val="24"/>
              </w:rPr>
            </w:pPr>
          </w:p>
          <w:p w14:paraId="1CF24AA9" w14:textId="77777777" w:rsidR="00276F0C" w:rsidRDefault="00276F0C" w:rsidP="0027221D">
            <w:pPr>
              <w:spacing w:line="360" w:lineRule="auto"/>
              <w:rPr>
                <w:sz w:val="24"/>
                <w:szCs w:val="24"/>
              </w:rPr>
            </w:pPr>
          </w:p>
          <w:p w14:paraId="1626E6ED" w14:textId="77777777" w:rsidR="00276F0C" w:rsidRDefault="00276F0C" w:rsidP="0027221D">
            <w:pPr>
              <w:spacing w:line="360" w:lineRule="auto"/>
              <w:rPr>
                <w:sz w:val="24"/>
                <w:szCs w:val="24"/>
              </w:rPr>
            </w:pPr>
          </w:p>
          <w:p w14:paraId="6D75C80B" w14:textId="77777777" w:rsidR="00276F0C" w:rsidRDefault="00276F0C" w:rsidP="0027221D">
            <w:pPr>
              <w:spacing w:line="360" w:lineRule="auto"/>
              <w:rPr>
                <w:sz w:val="24"/>
                <w:szCs w:val="24"/>
              </w:rPr>
            </w:pPr>
            <w:r>
              <w:rPr>
                <w:sz w:val="24"/>
                <w:szCs w:val="24"/>
              </w:rPr>
              <w:t>Social exclusion</w:t>
            </w:r>
          </w:p>
          <w:p w14:paraId="5A8845CE" w14:textId="77777777" w:rsidR="00276F0C" w:rsidRDefault="00276F0C" w:rsidP="0027221D">
            <w:pPr>
              <w:spacing w:line="360" w:lineRule="auto"/>
              <w:rPr>
                <w:sz w:val="24"/>
                <w:szCs w:val="24"/>
              </w:rPr>
            </w:pPr>
            <w:r>
              <w:rPr>
                <w:sz w:val="24"/>
                <w:szCs w:val="24"/>
              </w:rPr>
              <w:t xml:space="preserve">Low confidence </w:t>
            </w:r>
          </w:p>
          <w:p w14:paraId="38EADAC2" w14:textId="77777777" w:rsidR="00276F0C" w:rsidRDefault="00276F0C" w:rsidP="0027221D">
            <w:pPr>
              <w:spacing w:line="360" w:lineRule="auto"/>
              <w:rPr>
                <w:sz w:val="24"/>
                <w:szCs w:val="24"/>
              </w:rPr>
            </w:pPr>
            <w:r>
              <w:rPr>
                <w:sz w:val="24"/>
                <w:szCs w:val="24"/>
              </w:rPr>
              <w:t>Mental health</w:t>
            </w:r>
          </w:p>
          <w:p w14:paraId="24D72609" w14:textId="77777777" w:rsidR="00276F0C" w:rsidRDefault="00276F0C" w:rsidP="0027221D">
            <w:pPr>
              <w:spacing w:line="360" w:lineRule="auto"/>
              <w:rPr>
                <w:sz w:val="24"/>
                <w:szCs w:val="24"/>
              </w:rPr>
            </w:pPr>
            <w:r>
              <w:rPr>
                <w:sz w:val="24"/>
                <w:szCs w:val="24"/>
              </w:rPr>
              <w:lastRenderedPageBreak/>
              <w:t xml:space="preserve">Anxiety/ </w:t>
            </w:r>
          </w:p>
          <w:p w14:paraId="6CDAEDC6" w14:textId="77777777" w:rsidR="00276F0C" w:rsidRDefault="00276F0C" w:rsidP="0027221D">
            <w:pPr>
              <w:spacing w:line="360" w:lineRule="auto"/>
              <w:rPr>
                <w:sz w:val="24"/>
                <w:szCs w:val="24"/>
              </w:rPr>
            </w:pPr>
            <w:r>
              <w:rPr>
                <w:sz w:val="24"/>
                <w:szCs w:val="24"/>
              </w:rPr>
              <w:t>Depression</w:t>
            </w:r>
          </w:p>
          <w:p w14:paraId="25E0C236" w14:textId="77777777" w:rsidR="00276F0C" w:rsidRDefault="00276F0C" w:rsidP="0027221D">
            <w:pPr>
              <w:spacing w:line="360" w:lineRule="auto"/>
              <w:rPr>
                <w:sz w:val="24"/>
                <w:szCs w:val="24"/>
              </w:rPr>
            </w:pPr>
          </w:p>
          <w:p w14:paraId="3A876011" w14:textId="77777777" w:rsidR="00276F0C" w:rsidRDefault="00276F0C" w:rsidP="0027221D">
            <w:pPr>
              <w:spacing w:line="360" w:lineRule="auto"/>
              <w:rPr>
                <w:sz w:val="24"/>
                <w:szCs w:val="24"/>
              </w:rPr>
            </w:pPr>
          </w:p>
          <w:p w14:paraId="767D4CD5" w14:textId="77777777" w:rsidR="00276F0C" w:rsidRDefault="00276F0C" w:rsidP="0027221D">
            <w:pPr>
              <w:spacing w:line="360" w:lineRule="auto"/>
              <w:rPr>
                <w:sz w:val="24"/>
                <w:szCs w:val="24"/>
              </w:rPr>
            </w:pPr>
          </w:p>
          <w:p w14:paraId="3FF96D5B" w14:textId="77777777" w:rsidR="00276F0C" w:rsidRDefault="00276F0C" w:rsidP="0027221D">
            <w:pPr>
              <w:spacing w:line="360" w:lineRule="auto"/>
              <w:rPr>
                <w:sz w:val="24"/>
                <w:szCs w:val="24"/>
              </w:rPr>
            </w:pPr>
          </w:p>
          <w:p w14:paraId="5EE51E23" w14:textId="77777777" w:rsidR="00276F0C" w:rsidRDefault="00276F0C" w:rsidP="0027221D">
            <w:pPr>
              <w:spacing w:line="360" w:lineRule="auto"/>
              <w:rPr>
                <w:sz w:val="24"/>
                <w:szCs w:val="24"/>
              </w:rPr>
            </w:pPr>
            <w:r>
              <w:rPr>
                <w:sz w:val="24"/>
                <w:szCs w:val="24"/>
              </w:rPr>
              <w:t>Communication/</w:t>
            </w:r>
          </w:p>
          <w:p w14:paraId="16C21C01" w14:textId="77777777" w:rsidR="00276F0C" w:rsidRDefault="00276F0C" w:rsidP="0027221D">
            <w:pPr>
              <w:spacing w:line="360" w:lineRule="auto"/>
              <w:rPr>
                <w:sz w:val="24"/>
                <w:szCs w:val="24"/>
              </w:rPr>
            </w:pPr>
            <w:r>
              <w:rPr>
                <w:sz w:val="24"/>
                <w:szCs w:val="24"/>
              </w:rPr>
              <w:t>Isolation</w:t>
            </w:r>
          </w:p>
          <w:p w14:paraId="2FB90C6F" w14:textId="77777777" w:rsidR="00276F0C" w:rsidRDefault="00276F0C" w:rsidP="0027221D">
            <w:pPr>
              <w:spacing w:line="360" w:lineRule="auto"/>
              <w:rPr>
                <w:sz w:val="24"/>
                <w:szCs w:val="24"/>
              </w:rPr>
            </w:pPr>
            <w:r>
              <w:rPr>
                <w:sz w:val="24"/>
                <w:szCs w:val="24"/>
              </w:rPr>
              <w:t>Loss friendships /</w:t>
            </w:r>
          </w:p>
          <w:p w14:paraId="691ECF65" w14:textId="77777777" w:rsidR="00276F0C" w:rsidRDefault="00276F0C" w:rsidP="0027221D">
            <w:pPr>
              <w:spacing w:line="360" w:lineRule="auto"/>
              <w:rPr>
                <w:sz w:val="24"/>
                <w:szCs w:val="24"/>
              </w:rPr>
            </w:pPr>
            <w:r>
              <w:rPr>
                <w:sz w:val="24"/>
                <w:szCs w:val="24"/>
              </w:rPr>
              <w:t>Bereavement</w:t>
            </w:r>
          </w:p>
          <w:p w14:paraId="5E07440F" w14:textId="77777777" w:rsidR="00276F0C" w:rsidRDefault="00276F0C" w:rsidP="0027221D">
            <w:pPr>
              <w:spacing w:line="360" w:lineRule="auto"/>
              <w:rPr>
                <w:sz w:val="24"/>
                <w:szCs w:val="24"/>
              </w:rPr>
            </w:pPr>
          </w:p>
          <w:p w14:paraId="57CAE2A4" w14:textId="77777777" w:rsidR="00276F0C" w:rsidRDefault="00276F0C" w:rsidP="0027221D">
            <w:pPr>
              <w:spacing w:line="360" w:lineRule="auto"/>
              <w:rPr>
                <w:sz w:val="24"/>
                <w:szCs w:val="24"/>
              </w:rPr>
            </w:pPr>
          </w:p>
          <w:p w14:paraId="1D659CB3" w14:textId="77777777" w:rsidR="00276F0C" w:rsidRDefault="00276F0C" w:rsidP="0027221D">
            <w:pPr>
              <w:spacing w:line="360" w:lineRule="auto"/>
              <w:rPr>
                <w:sz w:val="24"/>
                <w:szCs w:val="24"/>
              </w:rPr>
            </w:pPr>
          </w:p>
          <w:p w14:paraId="5E3940D0" w14:textId="77777777" w:rsidR="00276F0C" w:rsidRDefault="00276F0C" w:rsidP="0027221D">
            <w:pPr>
              <w:spacing w:line="360" w:lineRule="auto"/>
              <w:rPr>
                <w:sz w:val="24"/>
                <w:szCs w:val="24"/>
              </w:rPr>
            </w:pPr>
          </w:p>
          <w:p w14:paraId="557857D5" w14:textId="77777777" w:rsidR="00276F0C" w:rsidRDefault="00276F0C" w:rsidP="0027221D">
            <w:pPr>
              <w:spacing w:line="360" w:lineRule="auto"/>
              <w:rPr>
                <w:sz w:val="24"/>
                <w:szCs w:val="24"/>
              </w:rPr>
            </w:pPr>
          </w:p>
          <w:p w14:paraId="04CE7248" w14:textId="77777777" w:rsidR="00276F0C" w:rsidRDefault="00276F0C" w:rsidP="0027221D">
            <w:pPr>
              <w:spacing w:line="360" w:lineRule="auto"/>
              <w:rPr>
                <w:sz w:val="24"/>
                <w:szCs w:val="24"/>
              </w:rPr>
            </w:pPr>
          </w:p>
          <w:p w14:paraId="7F02D6D8" w14:textId="77777777" w:rsidR="00276F0C" w:rsidRDefault="00276F0C" w:rsidP="0027221D">
            <w:pPr>
              <w:spacing w:line="360" w:lineRule="auto"/>
              <w:rPr>
                <w:sz w:val="24"/>
                <w:szCs w:val="24"/>
              </w:rPr>
            </w:pPr>
          </w:p>
          <w:p w14:paraId="2AF9207E" w14:textId="77777777" w:rsidR="00276F0C" w:rsidRDefault="00276F0C" w:rsidP="0027221D">
            <w:pPr>
              <w:spacing w:line="360" w:lineRule="auto"/>
              <w:rPr>
                <w:sz w:val="24"/>
                <w:szCs w:val="24"/>
              </w:rPr>
            </w:pPr>
          </w:p>
          <w:p w14:paraId="32605DB6" w14:textId="77777777" w:rsidR="00276F0C" w:rsidRDefault="00276F0C" w:rsidP="0027221D">
            <w:pPr>
              <w:spacing w:line="360" w:lineRule="auto"/>
              <w:rPr>
                <w:sz w:val="24"/>
                <w:szCs w:val="24"/>
              </w:rPr>
            </w:pPr>
            <w:r>
              <w:rPr>
                <w:sz w:val="24"/>
                <w:szCs w:val="24"/>
              </w:rPr>
              <w:t xml:space="preserve">Cognitive </w:t>
            </w:r>
          </w:p>
          <w:p w14:paraId="35F7E416" w14:textId="77777777" w:rsidR="00276F0C" w:rsidRDefault="00276F0C" w:rsidP="0027221D">
            <w:pPr>
              <w:spacing w:line="360" w:lineRule="auto"/>
              <w:rPr>
                <w:sz w:val="24"/>
                <w:szCs w:val="24"/>
              </w:rPr>
            </w:pPr>
            <w:r>
              <w:rPr>
                <w:sz w:val="24"/>
                <w:szCs w:val="24"/>
              </w:rPr>
              <w:t>Unemployment</w:t>
            </w:r>
          </w:p>
          <w:p w14:paraId="01F5F916" w14:textId="77777777" w:rsidR="00276F0C" w:rsidRDefault="00276F0C" w:rsidP="0027221D">
            <w:pPr>
              <w:spacing w:line="360" w:lineRule="auto"/>
              <w:rPr>
                <w:sz w:val="24"/>
                <w:szCs w:val="24"/>
              </w:rPr>
            </w:pPr>
            <w:r>
              <w:rPr>
                <w:sz w:val="24"/>
                <w:szCs w:val="24"/>
              </w:rPr>
              <w:t>Social exclusion</w:t>
            </w:r>
          </w:p>
          <w:p w14:paraId="54617358" w14:textId="77777777" w:rsidR="00276F0C" w:rsidRDefault="00276F0C" w:rsidP="0027221D">
            <w:pPr>
              <w:spacing w:line="360" w:lineRule="auto"/>
              <w:rPr>
                <w:sz w:val="24"/>
                <w:szCs w:val="24"/>
              </w:rPr>
            </w:pPr>
          </w:p>
          <w:p w14:paraId="3992D335" w14:textId="77777777" w:rsidR="00276F0C" w:rsidRDefault="00276F0C" w:rsidP="0027221D">
            <w:pPr>
              <w:spacing w:line="360" w:lineRule="auto"/>
              <w:rPr>
                <w:sz w:val="24"/>
                <w:szCs w:val="24"/>
              </w:rPr>
            </w:pPr>
          </w:p>
          <w:p w14:paraId="50BD79BC" w14:textId="77777777" w:rsidR="00276F0C" w:rsidRDefault="00276F0C" w:rsidP="0027221D">
            <w:pPr>
              <w:spacing w:line="360" w:lineRule="auto"/>
              <w:rPr>
                <w:sz w:val="24"/>
                <w:szCs w:val="24"/>
              </w:rPr>
            </w:pPr>
          </w:p>
          <w:p w14:paraId="0FF40734" w14:textId="77777777" w:rsidR="00276F0C" w:rsidRDefault="00276F0C" w:rsidP="0027221D">
            <w:pPr>
              <w:spacing w:line="360" w:lineRule="auto"/>
              <w:rPr>
                <w:sz w:val="24"/>
                <w:szCs w:val="24"/>
              </w:rPr>
            </w:pPr>
          </w:p>
          <w:p w14:paraId="1FC50A91" w14:textId="77777777" w:rsidR="00276F0C" w:rsidRDefault="00276F0C" w:rsidP="0027221D">
            <w:pPr>
              <w:spacing w:line="360" w:lineRule="auto"/>
              <w:rPr>
                <w:sz w:val="24"/>
                <w:szCs w:val="24"/>
              </w:rPr>
            </w:pPr>
            <w:r>
              <w:rPr>
                <w:sz w:val="24"/>
                <w:szCs w:val="24"/>
              </w:rPr>
              <w:t>Stress</w:t>
            </w:r>
          </w:p>
          <w:p w14:paraId="65332AC0" w14:textId="77777777" w:rsidR="00276F0C" w:rsidRDefault="00276F0C" w:rsidP="0027221D">
            <w:pPr>
              <w:spacing w:line="360" w:lineRule="auto"/>
              <w:rPr>
                <w:sz w:val="24"/>
                <w:szCs w:val="24"/>
              </w:rPr>
            </w:pPr>
            <w:r>
              <w:rPr>
                <w:sz w:val="24"/>
                <w:szCs w:val="24"/>
              </w:rPr>
              <w:t>Social exclusion</w:t>
            </w:r>
          </w:p>
          <w:p w14:paraId="76FBEBED" w14:textId="77777777" w:rsidR="00276F0C" w:rsidRDefault="00276F0C" w:rsidP="0027221D">
            <w:pPr>
              <w:spacing w:line="360" w:lineRule="auto"/>
              <w:rPr>
                <w:sz w:val="24"/>
                <w:szCs w:val="24"/>
              </w:rPr>
            </w:pPr>
            <w:r>
              <w:rPr>
                <w:sz w:val="24"/>
                <w:szCs w:val="24"/>
              </w:rPr>
              <w:t>Misunderstood</w:t>
            </w:r>
          </w:p>
          <w:p w14:paraId="3996DDAE" w14:textId="77777777" w:rsidR="00276F0C" w:rsidRDefault="00276F0C" w:rsidP="0027221D">
            <w:pPr>
              <w:spacing w:line="360" w:lineRule="auto"/>
              <w:rPr>
                <w:sz w:val="24"/>
                <w:szCs w:val="24"/>
              </w:rPr>
            </w:pPr>
            <w:r>
              <w:rPr>
                <w:sz w:val="24"/>
                <w:szCs w:val="24"/>
              </w:rPr>
              <w:t>Stress</w:t>
            </w:r>
          </w:p>
          <w:p w14:paraId="6BC33C57" w14:textId="77777777" w:rsidR="00276F0C" w:rsidRDefault="00276F0C" w:rsidP="0027221D">
            <w:pPr>
              <w:spacing w:line="360" w:lineRule="auto"/>
              <w:rPr>
                <w:sz w:val="24"/>
                <w:szCs w:val="24"/>
              </w:rPr>
            </w:pPr>
            <w:r>
              <w:rPr>
                <w:sz w:val="24"/>
                <w:szCs w:val="24"/>
              </w:rPr>
              <w:t>Memory</w:t>
            </w:r>
          </w:p>
          <w:p w14:paraId="3BEED788" w14:textId="77777777" w:rsidR="00276F0C" w:rsidRDefault="00276F0C" w:rsidP="0027221D">
            <w:pPr>
              <w:spacing w:line="360" w:lineRule="auto"/>
              <w:rPr>
                <w:sz w:val="24"/>
                <w:szCs w:val="24"/>
              </w:rPr>
            </w:pPr>
          </w:p>
          <w:p w14:paraId="54CF550C" w14:textId="77777777" w:rsidR="00276F0C" w:rsidRDefault="00276F0C" w:rsidP="0027221D">
            <w:pPr>
              <w:spacing w:line="360" w:lineRule="auto"/>
              <w:rPr>
                <w:sz w:val="24"/>
                <w:szCs w:val="24"/>
              </w:rPr>
            </w:pPr>
          </w:p>
          <w:p w14:paraId="30FE82A1" w14:textId="77777777" w:rsidR="00276F0C" w:rsidRDefault="00276F0C" w:rsidP="0027221D">
            <w:pPr>
              <w:spacing w:line="360" w:lineRule="auto"/>
              <w:rPr>
                <w:sz w:val="24"/>
                <w:szCs w:val="24"/>
              </w:rPr>
            </w:pPr>
          </w:p>
          <w:p w14:paraId="2EE62917" w14:textId="77777777" w:rsidR="00276F0C" w:rsidRDefault="00276F0C" w:rsidP="0027221D">
            <w:pPr>
              <w:spacing w:line="360" w:lineRule="auto"/>
              <w:rPr>
                <w:sz w:val="24"/>
                <w:szCs w:val="24"/>
              </w:rPr>
            </w:pPr>
          </w:p>
          <w:p w14:paraId="4EC31F96" w14:textId="77777777" w:rsidR="00276F0C" w:rsidRDefault="00276F0C" w:rsidP="0027221D">
            <w:pPr>
              <w:spacing w:line="360" w:lineRule="auto"/>
              <w:rPr>
                <w:sz w:val="24"/>
                <w:szCs w:val="24"/>
              </w:rPr>
            </w:pPr>
          </w:p>
          <w:p w14:paraId="2E9F9B3B" w14:textId="77777777" w:rsidR="00276F0C" w:rsidRDefault="00276F0C" w:rsidP="0027221D">
            <w:pPr>
              <w:spacing w:line="360" w:lineRule="auto"/>
              <w:rPr>
                <w:sz w:val="24"/>
                <w:szCs w:val="24"/>
              </w:rPr>
            </w:pPr>
            <w:r>
              <w:rPr>
                <w:sz w:val="24"/>
                <w:szCs w:val="24"/>
              </w:rPr>
              <w:t>Lack confidence</w:t>
            </w:r>
          </w:p>
          <w:p w14:paraId="3C12E2D4" w14:textId="77777777" w:rsidR="00276F0C" w:rsidRDefault="00276F0C" w:rsidP="0027221D">
            <w:pPr>
              <w:spacing w:line="360" w:lineRule="auto"/>
              <w:rPr>
                <w:sz w:val="24"/>
                <w:szCs w:val="24"/>
              </w:rPr>
            </w:pPr>
            <w:r>
              <w:rPr>
                <w:sz w:val="24"/>
                <w:szCs w:val="24"/>
              </w:rPr>
              <w:t>Cognitive development</w:t>
            </w:r>
          </w:p>
          <w:p w14:paraId="3B94A1ED" w14:textId="77777777" w:rsidR="00276F0C" w:rsidRDefault="00276F0C" w:rsidP="0027221D">
            <w:pPr>
              <w:spacing w:line="360" w:lineRule="auto"/>
              <w:rPr>
                <w:sz w:val="24"/>
                <w:szCs w:val="24"/>
              </w:rPr>
            </w:pPr>
          </w:p>
          <w:p w14:paraId="5014E2CE" w14:textId="77777777" w:rsidR="00276F0C" w:rsidRDefault="00276F0C" w:rsidP="0027221D">
            <w:pPr>
              <w:spacing w:line="360" w:lineRule="auto"/>
              <w:rPr>
                <w:sz w:val="24"/>
                <w:szCs w:val="24"/>
              </w:rPr>
            </w:pPr>
          </w:p>
          <w:p w14:paraId="4C4DCD48" w14:textId="77777777" w:rsidR="00276F0C" w:rsidRDefault="00276F0C" w:rsidP="0027221D">
            <w:pPr>
              <w:spacing w:line="360" w:lineRule="auto"/>
              <w:rPr>
                <w:sz w:val="24"/>
                <w:szCs w:val="24"/>
              </w:rPr>
            </w:pPr>
          </w:p>
          <w:p w14:paraId="5FC911D4" w14:textId="77777777" w:rsidR="00276F0C" w:rsidRDefault="00276F0C" w:rsidP="0027221D">
            <w:pPr>
              <w:spacing w:line="360" w:lineRule="auto"/>
              <w:rPr>
                <w:sz w:val="24"/>
                <w:szCs w:val="24"/>
              </w:rPr>
            </w:pPr>
          </w:p>
          <w:p w14:paraId="3FBDE794" w14:textId="77777777" w:rsidR="00276F0C" w:rsidRDefault="00276F0C" w:rsidP="0027221D">
            <w:pPr>
              <w:spacing w:line="360" w:lineRule="auto"/>
              <w:rPr>
                <w:sz w:val="24"/>
                <w:szCs w:val="24"/>
              </w:rPr>
            </w:pPr>
            <w:r>
              <w:rPr>
                <w:sz w:val="24"/>
                <w:szCs w:val="24"/>
              </w:rPr>
              <w:t>Judgement</w:t>
            </w:r>
          </w:p>
          <w:p w14:paraId="7369F261" w14:textId="77777777" w:rsidR="00276F0C" w:rsidRDefault="00276F0C" w:rsidP="0027221D">
            <w:pPr>
              <w:spacing w:line="360" w:lineRule="auto"/>
              <w:rPr>
                <w:sz w:val="24"/>
                <w:szCs w:val="24"/>
              </w:rPr>
            </w:pPr>
            <w:r>
              <w:rPr>
                <w:sz w:val="24"/>
                <w:szCs w:val="24"/>
              </w:rPr>
              <w:lastRenderedPageBreak/>
              <w:t>Stigma</w:t>
            </w:r>
          </w:p>
          <w:p w14:paraId="4284565E" w14:textId="77777777" w:rsidR="00276F0C" w:rsidRDefault="00276F0C" w:rsidP="0027221D">
            <w:pPr>
              <w:spacing w:line="360" w:lineRule="auto"/>
              <w:rPr>
                <w:sz w:val="24"/>
                <w:szCs w:val="24"/>
              </w:rPr>
            </w:pPr>
            <w:r>
              <w:rPr>
                <w:sz w:val="24"/>
                <w:szCs w:val="24"/>
              </w:rPr>
              <w:t>Misunderstanding</w:t>
            </w:r>
          </w:p>
          <w:p w14:paraId="69F239F9" w14:textId="77777777" w:rsidR="00276F0C" w:rsidRDefault="00276F0C" w:rsidP="0027221D">
            <w:pPr>
              <w:spacing w:line="360" w:lineRule="auto"/>
              <w:rPr>
                <w:sz w:val="24"/>
                <w:szCs w:val="24"/>
              </w:rPr>
            </w:pPr>
          </w:p>
          <w:p w14:paraId="0CA6FFE5" w14:textId="77777777" w:rsidR="00276F0C" w:rsidRDefault="00276F0C" w:rsidP="0027221D">
            <w:pPr>
              <w:spacing w:line="360" w:lineRule="auto"/>
              <w:rPr>
                <w:sz w:val="24"/>
                <w:szCs w:val="24"/>
              </w:rPr>
            </w:pPr>
          </w:p>
          <w:p w14:paraId="7DB3A005" w14:textId="77777777" w:rsidR="00276F0C" w:rsidRDefault="00276F0C" w:rsidP="0027221D">
            <w:pPr>
              <w:spacing w:line="360" w:lineRule="auto"/>
              <w:rPr>
                <w:sz w:val="24"/>
                <w:szCs w:val="24"/>
              </w:rPr>
            </w:pPr>
          </w:p>
          <w:p w14:paraId="6F0EE9FB" w14:textId="77777777" w:rsidR="00276F0C" w:rsidRDefault="00276F0C" w:rsidP="0027221D">
            <w:pPr>
              <w:spacing w:line="360" w:lineRule="auto"/>
              <w:rPr>
                <w:sz w:val="24"/>
                <w:szCs w:val="24"/>
              </w:rPr>
            </w:pPr>
            <w:r>
              <w:rPr>
                <w:sz w:val="24"/>
                <w:szCs w:val="24"/>
              </w:rPr>
              <w:t>Misunderstood</w:t>
            </w:r>
          </w:p>
          <w:p w14:paraId="2A33404A" w14:textId="77777777" w:rsidR="00276F0C" w:rsidRDefault="00276F0C" w:rsidP="0027221D">
            <w:pPr>
              <w:spacing w:line="360" w:lineRule="auto"/>
              <w:rPr>
                <w:sz w:val="24"/>
                <w:szCs w:val="24"/>
              </w:rPr>
            </w:pPr>
            <w:r>
              <w:rPr>
                <w:sz w:val="24"/>
                <w:szCs w:val="24"/>
              </w:rPr>
              <w:t>Stigma</w:t>
            </w:r>
          </w:p>
          <w:p w14:paraId="0B362556" w14:textId="77777777" w:rsidR="00276F0C" w:rsidRDefault="00276F0C" w:rsidP="0027221D">
            <w:pPr>
              <w:spacing w:line="360" w:lineRule="auto"/>
              <w:rPr>
                <w:sz w:val="24"/>
                <w:szCs w:val="24"/>
              </w:rPr>
            </w:pPr>
            <w:r>
              <w:rPr>
                <w:sz w:val="24"/>
                <w:szCs w:val="24"/>
              </w:rPr>
              <w:t>Judgement</w:t>
            </w:r>
          </w:p>
          <w:p w14:paraId="37430E8A" w14:textId="77777777" w:rsidR="00276F0C" w:rsidRDefault="00276F0C" w:rsidP="0027221D">
            <w:pPr>
              <w:spacing w:line="360" w:lineRule="auto"/>
              <w:rPr>
                <w:sz w:val="24"/>
                <w:szCs w:val="24"/>
              </w:rPr>
            </w:pPr>
            <w:r>
              <w:rPr>
                <w:sz w:val="24"/>
                <w:szCs w:val="24"/>
              </w:rPr>
              <w:t>Misunderstanding</w:t>
            </w:r>
          </w:p>
          <w:p w14:paraId="229183C0" w14:textId="77777777" w:rsidR="00276F0C" w:rsidRDefault="00276F0C" w:rsidP="0027221D">
            <w:pPr>
              <w:spacing w:line="360" w:lineRule="auto"/>
              <w:rPr>
                <w:sz w:val="24"/>
                <w:szCs w:val="24"/>
              </w:rPr>
            </w:pPr>
          </w:p>
          <w:p w14:paraId="43781865" w14:textId="77777777" w:rsidR="00276F0C" w:rsidRDefault="00276F0C" w:rsidP="0027221D">
            <w:pPr>
              <w:spacing w:line="360" w:lineRule="auto"/>
              <w:rPr>
                <w:sz w:val="24"/>
                <w:szCs w:val="24"/>
              </w:rPr>
            </w:pPr>
            <w:r>
              <w:rPr>
                <w:sz w:val="24"/>
                <w:szCs w:val="24"/>
              </w:rPr>
              <w:t>Diagnosis issues</w:t>
            </w:r>
          </w:p>
          <w:p w14:paraId="714CA4A5" w14:textId="77777777" w:rsidR="00276F0C" w:rsidRDefault="00276F0C" w:rsidP="0027221D">
            <w:pPr>
              <w:spacing w:line="360" w:lineRule="auto"/>
              <w:rPr>
                <w:sz w:val="24"/>
                <w:szCs w:val="24"/>
              </w:rPr>
            </w:pPr>
          </w:p>
          <w:p w14:paraId="4B60A6D3" w14:textId="77777777" w:rsidR="00276F0C" w:rsidRDefault="00276F0C" w:rsidP="0027221D">
            <w:pPr>
              <w:spacing w:line="360" w:lineRule="auto"/>
              <w:rPr>
                <w:sz w:val="24"/>
                <w:szCs w:val="24"/>
              </w:rPr>
            </w:pPr>
          </w:p>
          <w:p w14:paraId="55ECC3A5" w14:textId="77777777" w:rsidR="00276F0C" w:rsidRDefault="00276F0C" w:rsidP="0027221D">
            <w:pPr>
              <w:spacing w:line="360" w:lineRule="auto"/>
              <w:rPr>
                <w:sz w:val="24"/>
                <w:szCs w:val="24"/>
              </w:rPr>
            </w:pPr>
            <w:r>
              <w:rPr>
                <w:sz w:val="24"/>
                <w:szCs w:val="24"/>
              </w:rPr>
              <w:t>Difficulty making friendships</w:t>
            </w:r>
          </w:p>
          <w:p w14:paraId="771A665B" w14:textId="77777777" w:rsidR="00276F0C" w:rsidRDefault="00276F0C" w:rsidP="0027221D">
            <w:pPr>
              <w:spacing w:line="360" w:lineRule="auto"/>
              <w:rPr>
                <w:sz w:val="24"/>
                <w:szCs w:val="24"/>
              </w:rPr>
            </w:pPr>
          </w:p>
          <w:p w14:paraId="4AD5B3F5" w14:textId="77777777" w:rsidR="00276F0C" w:rsidRDefault="00276F0C" w:rsidP="0027221D">
            <w:pPr>
              <w:spacing w:line="360" w:lineRule="auto"/>
              <w:rPr>
                <w:sz w:val="24"/>
                <w:szCs w:val="24"/>
              </w:rPr>
            </w:pPr>
            <w:r>
              <w:rPr>
                <w:sz w:val="24"/>
                <w:szCs w:val="24"/>
              </w:rPr>
              <w:t>Retirement</w:t>
            </w:r>
          </w:p>
          <w:p w14:paraId="0365A46F" w14:textId="77777777" w:rsidR="00276F0C" w:rsidRDefault="00276F0C" w:rsidP="0027221D">
            <w:pPr>
              <w:spacing w:line="360" w:lineRule="auto"/>
              <w:rPr>
                <w:sz w:val="24"/>
                <w:szCs w:val="24"/>
              </w:rPr>
            </w:pPr>
            <w:r>
              <w:rPr>
                <w:sz w:val="24"/>
                <w:szCs w:val="24"/>
              </w:rPr>
              <w:t>Bereavement</w:t>
            </w:r>
          </w:p>
          <w:p w14:paraId="6D61F569" w14:textId="77777777" w:rsidR="00276F0C" w:rsidRDefault="00276F0C" w:rsidP="0027221D">
            <w:pPr>
              <w:spacing w:line="360" w:lineRule="auto"/>
              <w:rPr>
                <w:sz w:val="24"/>
                <w:szCs w:val="24"/>
              </w:rPr>
            </w:pPr>
            <w:r>
              <w:rPr>
                <w:sz w:val="24"/>
                <w:szCs w:val="24"/>
              </w:rPr>
              <w:t>Trust</w:t>
            </w:r>
          </w:p>
          <w:p w14:paraId="6210BB19" w14:textId="77777777" w:rsidR="00276F0C" w:rsidRDefault="00276F0C" w:rsidP="0027221D">
            <w:pPr>
              <w:spacing w:line="360" w:lineRule="auto"/>
              <w:rPr>
                <w:sz w:val="24"/>
                <w:szCs w:val="24"/>
              </w:rPr>
            </w:pPr>
          </w:p>
          <w:p w14:paraId="36E694F6" w14:textId="77777777" w:rsidR="00276F0C" w:rsidRDefault="00276F0C" w:rsidP="0027221D">
            <w:pPr>
              <w:spacing w:line="360" w:lineRule="auto"/>
              <w:rPr>
                <w:sz w:val="24"/>
                <w:szCs w:val="24"/>
              </w:rPr>
            </w:pPr>
          </w:p>
          <w:p w14:paraId="46ED63E7" w14:textId="77777777" w:rsidR="00276F0C" w:rsidRDefault="00276F0C" w:rsidP="0027221D">
            <w:pPr>
              <w:spacing w:line="360" w:lineRule="auto"/>
              <w:rPr>
                <w:sz w:val="24"/>
                <w:szCs w:val="24"/>
              </w:rPr>
            </w:pPr>
          </w:p>
          <w:p w14:paraId="1C1E7A26" w14:textId="77777777" w:rsidR="00276F0C" w:rsidRDefault="00276F0C" w:rsidP="0027221D">
            <w:pPr>
              <w:spacing w:line="360" w:lineRule="auto"/>
              <w:rPr>
                <w:sz w:val="24"/>
                <w:szCs w:val="24"/>
              </w:rPr>
            </w:pPr>
          </w:p>
          <w:p w14:paraId="5840C67D" w14:textId="77777777" w:rsidR="00276F0C" w:rsidRDefault="00276F0C" w:rsidP="0027221D">
            <w:pPr>
              <w:spacing w:line="360" w:lineRule="auto"/>
              <w:rPr>
                <w:sz w:val="24"/>
                <w:szCs w:val="24"/>
              </w:rPr>
            </w:pPr>
          </w:p>
          <w:p w14:paraId="480B9C93" w14:textId="77777777" w:rsidR="00276F0C" w:rsidRDefault="00276F0C" w:rsidP="0027221D">
            <w:pPr>
              <w:spacing w:line="360" w:lineRule="auto"/>
              <w:rPr>
                <w:sz w:val="24"/>
                <w:szCs w:val="24"/>
              </w:rPr>
            </w:pPr>
            <w:r>
              <w:rPr>
                <w:sz w:val="24"/>
                <w:szCs w:val="24"/>
              </w:rPr>
              <w:t>Family/friends</w:t>
            </w:r>
          </w:p>
          <w:p w14:paraId="00829437" w14:textId="77777777" w:rsidR="00276F0C" w:rsidRDefault="00276F0C" w:rsidP="0027221D">
            <w:pPr>
              <w:spacing w:line="360" w:lineRule="auto"/>
              <w:rPr>
                <w:sz w:val="24"/>
                <w:szCs w:val="24"/>
              </w:rPr>
            </w:pPr>
            <w:r>
              <w:rPr>
                <w:sz w:val="24"/>
                <w:szCs w:val="24"/>
              </w:rPr>
              <w:t>Misunderstood communication</w:t>
            </w:r>
          </w:p>
          <w:p w14:paraId="2C7CA92B" w14:textId="77777777" w:rsidR="00276F0C" w:rsidRDefault="00276F0C" w:rsidP="0027221D">
            <w:pPr>
              <w:spacing w:line="360" w:lineRule="auto"/>
              <w:rPr>
                <w:sz w:val="24"/>
                <w:szCs w:val="24"/>
              </w:rPr>
            </w:pPr>
          </w:p>
          <w:p w14:paraId="4572B063" w14:textId="77777777" w:rsidR="00276F0C" w:rsidRDefault="00276F0C" w:rsidP="0027221D">
            <w:pPr>
              <w:spacing w:line="360" w:lineRule="auto"/>
              <w:rPr>
                <w:sz w:val="24"/>
                <w:szCs w:val="24"/>
              </w:rPr>
            </w:pPr>
          </w:p>
          <w:p w14:paraId="5BE59C2B" w14:textId="77777777" w:rsidR="00276F0C" w:rsidRDefault="00276F0C" w:rsidP="0027221D">
            <w:pPr>
              <w:spacing w:line="360" w:lineRule="auto"/>
              <w:rPr>
                <w:sz w:val="24"/>
                <w:szCs w:val="24"/>
              </w:rPr>
            </w:pPr>
          </w:p>
          <w:p w14:paraId="12A509D2" w14:textId="77777777" w:rsidR="00276F0C" w:rsidRDefault="00276F0C" w:rsidP="0027221D">
            <w:pPr>
              <w:spacing w:line="360" w:lineRule="auto"/>
              <w:rPr>
                <w:sz w:val="24"/>
                <w:szCs w:val="24"/>
              </w:rPr>
            </w:pPr>
          </w:p>
          <w:p w14:paraId="60767BDA" w14:textId="77777777" w:rsidR="00276F0C" w:rsidRDefault="00276F0C" w:rsidP="0027221D">
            <w:pPr>
              <w:spacing w:line="360" w:lineRule="auto"/>
              <w:rPr>
                <w:sz w:val="24"/>
                <w:szCs w:val="24"/>
              </w:rPr>
            </w:pPr>
          </w:p>
          <w:p w14:paraId="3C7A4DBC" w14:textId="77777777" w:rsidR="00276F0C" w:rsidRDefault="00276F0C" w:rsidP="0027221D">
            <w:pPr>
              <w:spacing w:line="360" w:lineRule="auto"/>
              <w:rPr>
                <w:sz w:val="24"/>
                <w:szCs w:val="24"/>
              </w:rPr>
            </w:pPr>
          </w:p>
          <w:p w14:paraId="3B050295" w14:textId="77777777" w:rsidR="00276F0C" w:rsidRDefault="00276F0C" w:rsidP="0027221D">
            <w:pPr>
              <w:spacing w:line="360" w:lineRule="auto"/>
              <w:rPr>
                <w:sz w:val="24"/>
                <w:szCs w:val="24"/>
              </w:rPr>
            </w:pPr>
          </w:p>
          <w:p w14:paraId="4A40ED70" w14:textId="77777777" w:rsidR="00276F0C" w:rsidRDefault="00276F0C" w:rsidP="0027221D">
            <w:pPr>
              <w:spacing w:line="360" w:lineRule="auto"/>
              <w:rPr>
                <w:sz w:val="24"/>
                <w:szCs w:val="24"/>
              </w:rPr>
            </w:pPr>
          </w:p>
          <w:p w14:paraId="37E1BD53" w14:textId="77777777" w:rsidR="00276F0C" w:rsidRDefault="00276F0C" w:rsidP="0027221D">
            <w:pPr>
              <w:spacing w:line="360" w:lineRule="auto"/>
              <w:rPr>
                <w:sz w:val="24"/>
                <w:szCs w:val="24"/>
              </w:rPr>
            </w:pPr>
          </w:p>
          <w:p w14:paraId="6A28F89C" w14:textId="77777777" w:rsidR="00276F0C" w:rsidRDefault="00276F0C" w:rsidP="0027221D">
            <w:pPr>
              <w:spacing w:line="360" w:lineRule="auto"/>
              <w:rPr>
                <w:sz w:val="24"/>
                <w:szCs w:val="24"/>
              </w:rPr>
            </w:pPr>
          </w:p>
          <w:p w14:paraId="40D6623F" w14:textId="77777777" w:rsidR="00276F0C" w:rsidRDefault="00276F0C" w:rsidP="0027221D">
            <w:pPr>
              <w:spacing w:line="360" w:lineRule="auto"/>
              <w:rPr>
                <w:sz w:val="24"/>
                <w:szCs w:val="24"/>
              </w:rPr>
            </w:pPr>
          </w:p>
          <w:p w14:paraId="7B83E21A" w14:textId="77777777" w:rsidR="00276F0C" w:rsidRDefault="00276F0C" w:rsidP="0027221D">
            <w:pPr>
              <w:spacing w:line="360" w:lineRule="auto"/>
              <w:rPr>
                <w:sz w:val="24"/>
                <w:szCs w:val="24"/>
              </w:rPr>
            </w:pPr>
          </w:p>
          <w:p w14:paraId="0D85E9C6" w14:textId="77777777" w:rsidR="00276F0C" w:rsidRDefault="00276F0C" w:rsidP="0027221D">
            <w:pPr>
              <w:spacing w:line="360" w:lineRule="auto"/>
              <w:rPr>
                <w:sz w:val="24"/>
                <w:szCs w:val="24"/>
              </w:rPr>
            </w:pPr>
          </w:p>
          <w:p w14:paraId="6565FAD0" w14:textId="77777777" w:rsidR="00276F0C" w:rsidRDefault="00276F0C" w:rsidP="0027221D">
            <w:pPr>
              <w:spacing w:line="360" w:lineRule="auto"/>
              <w:rPr>
                <w:sz w:val="24"/>
                <w:szCs w:val="24"/>
              </w:rPr>
            </w:pPr>
          </w:p>
          <w:p w14:paraId="1453EC03" w14:textId="77777777" w:rsidR="00276F0C" w:rsidRDefault="00276F0C" w:rsidP="0027221D">
            <w:pPr>
              <w:spacing w:line="360" w:lineRule="auto"/>
              <w:rPr>
                <w:sz w:val="24"/>
                <w:szCs w:val="24"/>
              </w:rPr>
            </w:pPr>
          </w:p>
          <w:p w14:paraId="7291D886" w14:textId="77777777" w:rsidR="00276F0C" w:rsidRDefault="00276F0C" w:rsidP="0027221D">
            <w:pPr>
              <w:spacing w:line="360" w:lineRule="auto"/>
              <w:rPr>
                <w:sz w:val="24"/>
                <w:szCs w:val="24"/>
              </w:rPr>
            </w:pPr>
          </w:p>
          <w:p w14:paraId="602C77AD" w14:textId="77777777" w:rsidR="00276F0C" w:rsidRDefault="00276F0C" w:rsidP="0027221D">
            <w:pPr>
              <w:spacing w:line="360" w:lineRule="auto"/>
              <w:rPr>
                <w:sz w:val="24"/>
                <w:szCs w:val="24"/>
              </w:rPr>
            </w:pPr>
          </w:p>
          <w:p w14:paraId="24F81060" w14:textId="77777777" w:rsidR="00276F0C" w:rsidRDefault="00276F0C" w:rsidP="0027221D">
            <w:pPr>
              <w:spacing w:line="360" w:lineRule="auto"/>
              <w:rPr>
                <w:sz w:val="24"/>
                <w:szCs w:val="24"/>
              </w:rPr>
            </w:pPr>
          </w:p>
          <w:p w14:paraId="5B98F543" w14:textId="77777777" w:rsidR="00276F0C" w:rsidRDefault="00276F0C" w:rsidP="0027221D">
            <w:pPr>
              <w:spacing w:line="360" w:lineRule="auto"/>
              <w:rPr>
                <w:sz w:val="24"/>
                <w:szCs w:val="24"/>
              </w:rPr>
            </w:pPr>
          </w:p>
          <w:p w14:paraId="1605E2A2" w14:textId="77777777" w:rsidR="00276F0C" w:rsidRDefault="00276F0C" w:rsidP="0027221D">
            <w:pPr>
              <w:spacing w:line="360" w:lineRule="auto"/>
              <w:rPr>
                <w:sz w:val="24"/>
                <w:szCs w:val="24"/>
              </w:rPr>
            </w:pPr>
          </w:p>
          <w:p w14:paraId="7AD42BC7" w14:textId="77777777" w:rsidR="00276F0C" w:rsidRDefault="00276F0C" w:rsidP="0027221D">
            <w:pPr>
              <w:spacing w:line="360" w:lineRule="auto"/>
              <w:rPr>
                <w:sz w:val="24"/>
                <w:szCs w:val="24"/>
              </w:rPr>
            </w:pPr>
            <w:r>
              <w:rPr>
                <w:sz w:val="24"/>
                <w:szCs w:val="24"/>
              </w:rPr>
              <w:t>Lack of autism  awareness/</w:t>
            </w:r>
          </w:p>
          <w:p w14:paraId="38A063B6" w14:textId="77777777" w:rsidR="00276F0C" w:rsidRDefault="00276F0C" w:rsidP="0027221D">
            <w:pPr>
              <w:spacing w:line="360" w:lineRule="auto"/>
              <w:rPr>
                <w:sz w:val="24"/>
                <w:szCs w:val="24"/>
              </w:rPr>
            </w:pPr>
            <w:r>
              <w:rPr>
                <w:sz w:val="24"/>
                <w:szCs w:val="24"/>
              </w:rPr>
              <w:t>Misunderstood</w:t>
            </w:r>
          </w:p>
          <w:p w14:paraId="7C1DFEAD" w14:textId="77777777" w:rsidR="00276F0C" w:rsidRDefault="00276F0C" w:rsidP="0027221D">
            <w:pPr>
              <w:spacing w:line="360" w:lineRule="auto"/>
              <w:rPr>
                <w:sz w:val="24"/>
                <w:szCs w:val="24"/>
              </w:rPr>
            </w:pPr>
          </w:p>
          <w:p w14:paraId="25C03094" w14:textId="77777777" w:rsidR="00276F0C" w:rsidRDefault="00276F0C" w:rsidP="0027221D">
            <w:pPr>
              <w:spacing w:line="360" w:lineRule="auto"/>
              <w:rPr>
                <w:sz w:val="24"/>
                <w:szCs w:val="24"/>
              </w:rPr>
            </w:pPr>
            <w:r>
              <w:rPr>
                <w:sz w:val="24"/>
                <w:szCs w:val="24"/>
              </w:rPr>
              <w:t>Social exclusion</w:t>
            </w:r>
          </w:p>
          <w:p w14:paraId="59146FD0" w14:textId="77777777" w:rsidR="00276F0C" w:rsidRDefault="00276F0C" w:rsidP="0027221D">
            <w:pPr>
              <w:spacing w:line="360" w:lineRule="auto"/>
              <w:rPr>
                <w:sz w:val="24"/>
                <w:szCs w:val="24"/>
              </w:rPr>
            </w:pPr>
          </w:p>
          <w:p w14:paraId="0012546F" w14:textId="77777777" w:rsidR="00276F0C" w:rsidRDefault="00276F0C" w:rsidP="0027221D">
            <w:pPr>
              <w:spacing w:line="360" w:lineRule="auto"/>
              <w:rPr>
                <w:sz w:val="24"/>
                <w:szCs w:val="24"/>
              </w:rPr>
            </w:pPr>
          </w:p>
          <w:p w14:paraId="5A3DDFF1" w14:textId="77777777" w:rsidR="00276F0C" w:rsidRDefault="00276F0C" w:rsidP="0027221D">
            <w:pPr>
              <w:spacing w:line="360" w:lineRule="auto"/>
              <w:rPr>
                <w:sz w:val="24"/>
                <w:szCs w:val="24"/>
              </w:rPr>
            </w:pPr>
          </w:p>
          <w:p w14:paraId="12C5148B" w14:textId="77777777" w:rsidR="00276F0C" w:rsidRDefault="00276F0C" w:rsidP="0027221D">
            <w:pPr>
              <w:spacing w:line="360" w:lineRule="auto"/>
              <w:rPr>
                <w:sz w:val="24"/>
                <w:szCs w:val="24"/>
              </w:rPr>
            </w:pPr>
            <w:r>
              <w:rPr>
                <w:sz w:val="24"/>
                <w:szCs w:val="24"/>
              </w:rPr>
              <w:t>Knowledge/training</w:t>
            </w:r>
          </w:p>
          <w:p w14:paraId="63538716" w14:textId="77777777" w:rsidR="00276F0C" w:rsidRDefault="00276F0C" w:rsidP="0027221D">
            <w:pPr>
              <w:spacing w:line="360" w:lineRule="auto"/>
              <w:rPr>
                <w:sz w:val="24"/>
                <w:szCs w:val="24"/>
              </w:rPr>
            </w:pPr>
          </w:p>
          <w:p w14:paraId="167242F7" w14:textId="77777777" w:rsidR="00276F0C" w:rsidRDefault="00276F0C" w:rsidP="0027221D">
            <w:pPr>
              <w:spacing w:line="360" w:lineRule="auto"/>
              <w:rPr>
                <w:sz w:val="24"/>
                <w:szCs w:val="24"/>
              </w:rPr>
            </w:pPr>
          </w:p>
          <w:p w14:paraId="45AC70B2" w14:textId="0542248F" w:rsidR="00276F0C" w:rsidRDefault="00276F0C" w:rsidP="0027221D">
            <w:pPr>
              <w:spacing w:line="360" w:lineRule="auto"/>
              <w:rPr>
                <w:sz w:val="24"/>
                <w:szCs w:val="24"/>
              </w:rPr>
            </w:pPr>
            <w:r>
              <w:rPr>
                <w:sz w:val="24"/>
                <w:szCs w:val="24"/>
              </w:rPr>
              <w:t>Support grou</w:t>
            </w:r>
            <w:r w:rsidR="00F10E5B">
              <w:rPr>
                <w:sz w:val="24"/>
                <w:szCs w:val="24"/>
              </w:rPr>
              <w:t>p</w:t>
            </w:r>
          </w:p>
          <w:p w14:paraId="036C4604" w14:textId="77777777" w:rsidR="00276F0C" w:rsidRDefault="00276F0C" w:rsidP="0027221D">
            <w:pPr>
              <w:spacing w:line="360" w:lineRule="auto"/>
              <w:rPr>
                <w:sz w:val="24"/>
                <w:szCs w:val="24"/>
              </w:rPr>
            </w:pPr>
            <w:r>
              <w:rPr>
                <w:sz w:val="24"/>
                <w:szCs w:val="24"/>
              </w:rPr>
              <w:t>Diagnosed</w:t>
            </w:r>
          </w:p>
          <w:p w14:paraId="6BC6C9C3" w14:textId="77777777" w:rsidR="00276F0C" w:rsidRDefault="00276F0C" w:rsidP="0027221D">
            <w:pPr>
              <w:spacing w:line="360" w:lineRule="auto"/>
              <w:rPr>
                <w:sz w:val="24"/>
                <w:szCs w:val="24"/>
              </w:rPr>
            </w:pPr>
            <w:r>
              <w:rPr>
                <w:sz w:val="24"/>
                <w:szCs w:val="24"/>
              </w:rPr>
              <w:t>Misdiagnosed</w:t>
            </w:r>
          </w:p>
          <w:p w14:paraId="44373487" w14:textId="77777777" w:rsidR="00276F0C" w:rsidRDefault="00276F0C" w:rsidP="0027221D">
            <w:pPr>
              <w:spacing w:line="360" w:lineRule="auto"/>
              <w:rPr>
                <w:sz w:val="24"/>
                <w:szCs w:val="24"/>
              </w:rPr>
            </w:pPr>
          </w:p>
          <w:p w14:paraId="14E6EE18" w14:textId="77777777" w:rsidR="00276F0C" w:rsidRDefault="00276F0C" w:rsidP="0027221D">
            <w:pPr>
              <w:spacing w:line="360" w:lineRule="auto"/>
              <w:rPr>
                <w:sz w:val="24"/>
                <w:szCs w:val="24"/>
              </w:rPr>
            </w:pPr>
            <w:r>
              <w:rPr>
                <w:sz w:val="24"/>
                <w:szCs w:val="24"/>
              </w:rPr>
              <w:t>Depression/</w:t>
            </w:r>
          </w:p>
          <w:p w14:paraId="7A48DA65" w14:textId="77777777" w:rsidR="00276F0C" w:rsidRDefault="00276F0C" w:rsidP="0027221D">
            <w:pPr>
              <w:spacing w:line="360" w:lineRule="auto"/>
              <w:rPr>
                <w:sz w:val="24"/>
                <w:szCs w:val="24"/>
              </w:rPr>
            </w:pPr>
            <w:r>
              <w:rPr>
                <w:sz w:val="24"/>
                <w:szCs w:val="24"/>
              </w:rPr>
              <w:t>Anxiety</w:t>
            </w:r>
          </w:p>
          <w:p w14:paraId="57EF4010" w14:textId="77777777" w:rsidR="00276F0C" w:rsidRPr="00F46382" w:rsidRDefault="00276F0C" w:rsidP="0027221D">
            <w:pPr>
              <w:spacing w:line="360" w:lineRule="auto"/>
              <w:rPr>
                <w:sz w:val="24"/>
                <w:szCs w:val="24"/>
              </w:rPr>
            </w:pPr>
            <w:r>
              <w:rPr>
                <w:sz w:val="24"/>
                <w:szCs w:val="24"/>
              </w:rPr>
              <w:t>Knowledge</w:t>
            </w:r>
          </w:p>
        </w:tc>
        <w:tc>
          <w:tcPr>
            <w:tcW w:w="729" w:type="dxa"/>
          </w:tcPr>
          <w:p w14:paraId="10798AE5" w14:textId="77777777" w:rsidR="00276F0C" w:rsidRPr="00F46382" w:rsidRDefault="00276F0C" w:rsidP="0027221D">
            <w:pPr>
              <w:spacing w:line="360" w:lineRule="auto"/>
              <w:rPr>
                <w:sz w:val="24"/>
                <w:szCs w:val="24"/>
              </w:rPr>
            </w:pPr>
            <w:r w:rsidRPr="00F46382">
              <w:rPr>
                <w:sz w:val="24"/>
                <w:szCs w:val="24"/>
              </w:rPr>
              <w:lastRenderedPageBreak/>
              <w:t>1</w:t>
            </w:r>
          </w:p>
          <w:p w14:paraId="21D227F1" w14:textId="77777777" w:rsidR="00276F0C" w:rsidRPr="00F46382" w:rsidRDefault="00276F0C" w:rsidP="0027221D">
            <w:pPr>
              <w:spacing w:line="360" w:lineRule="auto"/>
              <w:rPr>
                <w:sz w:val="24"/>
                <w:szCs w:val="24"/>
              </w:rPr>
            </w:pPr>
            <w:r w:rsidRPr="00F46382">
              <w:rPr>
                <w:sz w:val="24"/>
                <w:szCs w:val="24"/>
              </w:rPr>
              <w:t>2</w:t>
            </w:r>
          </w:p>
          <w:p w14:paraId="16531D99" w14:textId="77777777" w:rsidR="00276F0C" w:rsidRPr="00F46382" w:rsidRDefault="00276F0C" w:rsidP="0027221D">
            <w:pPr>
              <w:spacing w:line="360" w:lineRule="auto"/>
              <w:rPr>
                <w:sz w:val="24"/>
                <w:szCs w:val="24"/>
              </w:rPr>
            </w:pPr>
            <w:r w:rsidRPr="00F46382">
              <w:rPr>
                <w:sz w:val="24"/>
                <w:szCs w:val="24"/>
              </w:rPr>
              <w:t>3</w:t>
            </w:r>
          </w:p>
          <w:p w14:paraId="0DA33048" w14:textId="77777777" w:rsidR="00276F0C" w:rsidRPr="00F46382" w:rsidRDefault="00276F0C" w:rsidP="0027221D">
            <w:pPr>
              <w:spacing w:line="360" w:lineRule="auto"/>
              <w:rPr>
                <w:sz w:val="24"/>
                <w:szCs w:val="24"/>
              </w:rPr>
            </w:pPr>
            <w:r w:rsidRPr="00F46382">
              <w:rPr>
                <w:sz w:val="24"/>
                <w:szCs w:val="24"/>
              </w:rPr>
              <w:t>4</w:t>
            </w:r>
          </w:p>
          <w:p w14:paraId="487FE863" w14:textId="77777777" w:rsidR="00276F0C" w:rsidRPr="00F46382" w:rsidRDefault="00276F0C" w:rsidP="0027221D">
            <w:pPr>
              <w:spacing w:line="360" w:lineRule="auto"/>
              <w:rPr>
                <w:sz w:val="24"/>
                <w:szCs w:val="24"/>
              </w:rPr>
            </w:pPr>
            <w:r w:rsidRPr="00F46382">
              <w:rPr>
                <w:sz w:val="24"/>
                <w:szCs w:val="24"/>
              </w:rPr>
              <w:t>5</w:t>
            </w:r>
          </w:p>
          <w:p w14:paraId="6E02FA93" w14:textId="77777777" w:rsidR="00276F0C" w:rsidRPr="00F46382" w:rsidRDefault="00276F0C" w:rsidP="0027221D">
            <w:pPr>
              <w:spacing w:line="360" w:lineRule="auto"/>
              <w:rPr>
                <w:sz w:val="24"/>
                <w:szCs w:val="24"/>
              </w:rPr>
            </w:pPr>
            <w:r w:rsidRPr="00F46382">
              <w:rPr>
                <w:sz w:val="24"/>
                <w:szCs w:val="24"/>
              </w:rPr>
              <w:t>6</w:t>
            </w:r>
          </w:p>
          <w:p w14:paraId="0353C6BA" w14:textId="77777777" w:rsidR="00276F0C" w:rsidRPr="00F46382" w:rsidRDefault="00276F0C" w:rsidP="0027221D">
            <w:pPr>
              <w:spacing w:line="360" w:lineRule="auto"/>
              <w:rPr>
                <w:sz w:val="24"/>
                <w:szCs w:val="24"/>
              </w:rPr>
            </w:pPr>
            <w:r w:rsidRPr="00F46382">
              <w:rPr>
                <w:sz w:val="24"/>
                <w:szCs w:val="24"/>
              </w:rPr>
              <w:t>7</w:t>
            </w:r>
          </w:p>
          <w:p w14:paraId="3FFB81A5" w14:textId="77777777" w:rsidR="00276F0C" w:rsidRPr="00F46382" w:rsidRDefault="00276F0C" w:rsidP="0027221D">
            <w:pPr>
              <w:spacing w:line="360" w:lineRule="auto"/>
              <w:rPr>
                <w:sz w:val="24"/>
                <w:szCs w:val="24"/>
              </w:rPr>
            </w:pPr>
            <w:r w:rsidRPr="00F46382">
              <w:rPr>
                <w:sz w:val="24"/>
                <w:szCs w:val="24"/>
              </w:rPr>
              <w:t>8</w:t>
            </w:r>
          </w:p>
          <w:p w14:paraId="2EA97A00" w14:textId="77777777" w:rsidR="00276F0C" w:rsidRPr="00F46382" w:rsidRDefault="00276F0C" w:rsidP="0027221D">
            <w:pPr>
              <w:spacing w:line="360" w:lineRule="auto"/>
              <w:rPr>
                <w:sz w:val="24"/>
                <w:szCs w:val="24"/>
              </w:rPr>
            </w:pPr>
            <w:r w:rsidRPr="00F46382">
              <w:rPr>
                <w:sz w:val="24"/>
                <w:szCs w:val="24"/>
              </w:rPr>
              <w:t>9</w:t>
            </w:r>
          </w:p>
          <w:p w14:paraId="36BA216D" w14:textId="77777777" w:rsidR="00276F0C" w:rsidRPr="00F46382" w:rsidRDefault="00276F0C" w:rsidP="0027221D">
            <w:pPr>
              <w:spacing w:line="360" w:lineRule="auto"/>
              <w:rPr>
                <w:sz w:val="24"/>
                <w:szCs w:val="24"/>
              </w:rPr>
            </w:pPr>
            <w:r w:rsidRPr="00F46382">
              <w:rPr>
                <w:sz w:val="24"/>
                <w:szCs w:val="24"/>
              </w:rPr>
              <w:t>10</w:t>
            </w:r>
          </w:p>
          <w:p w14:paraId="1DA11AC2" w14:textId="77777777" w:rsidR="00276F0C" w:rsidRPr="00F46382" w:rsidRDefault="00276F0C" w:rsidP="0027221D">
            <w:pPr>
              <w:spacing w:line="360" w:lineRule="auto"/>
              <w:rPr>
                <w:sz w:val="24"/>
                <w:szCs w:val="24"/>
              </w:rPr>
            </w:pPr>
            <w:r w:rsidRPr="00F46382">
              <w:rPr>
                <w:sz w:val="24"/>
                <w:szCs w:val="24"/>
              </w:rPr>
              <w:t>11</w:t>
            </w:r>
          </w:p>
          <w:p w14:paraId="488C34E1" w14:textId="77777777" w:rsidR="00276F0C" w:rsidRPr="00F46382" w:rsidRDefault="00276F0C" w:rsidP="0027221D">
            <w:pPr>
              <w:spacing w:line="360" w:lineRule="auto"/>
              <w:rPr>
                <w:sz w:val="24"/>
                <w:szCs w:val="24"/>
              </w:rPr>
            </w:pPr>
            <w:r w:rsidRPr="00F46382">
              <w:rPr>
                <w:sz w:val="24"/>
                <w:szCs w:val="24"/>
              </w:rPr>
              <w:t>12</w:t>
            </w:r>
          </w:p>
          <w:p w14:paraId="45D5829D" w14:textId="77777777" w:rsidR="00276F0C" w:rsidRPr="00F46382" w:rsidRDefault="00276F0C" w:rsidP="0027221D">
            <w:pPr>
              <w:spacing w:line="360" w:lineRule="auto"/>
              <w:rPr>
                <w:sz w:val="24"/>
                <w:szCs w:val="24"/>
              </w:rPr>
            </w:pPr>
            <w:r w:rsidRPr="00F46382">
              <w:rPr>
                <w:sz w:val="24"/>
                <w:szCs w:val="24"/>
              </w:rPr>
              <w:t>13</w:t>
            </w:r>
          </w:p>
          <w:p w14:paraId="2B00A9F0" w14:textId="77777777" w:rsidR="00276F0C" w:rsidRPr="00F46382" w:rsidRDefault="00276F0C" w:rsidP="0027221D">
            <w:pPr>
              <w:spacing w:line="360" w:lineRule="auto"/>
              <w:rPr>
                <w:sz w:val="24"/>
                <w:szCs w:val="24"/>
              </w:rPr>
            </w:pPr>
            <w:r w:rsidRPr="00F46382">
              <w:rPr>
                <w:sz w:val="24"/>
                <w:szCs w:val="24"/>
              </w:rPr>
              <w:t>14</w:t>
            </w:r>
          </w:p>
          <w:p w14:paraId="53841B0D" w14:textId="77777777" w:rsidR="00276F0C" w:rsidRPr="00F46382" w:rsidRDefault="00276F0C" w:rsidP="0027221D">
            <w:pPr>
              <w:spacing w:line="360" w:lineRule="auto"/>
              <w:rPr>
                <w:sz w:val="24"/>
                <w:szCs w:val="24"/>
              </w:rPr>
            </w:pPr>
            <w:r w:rsidRPr="00F46382">
              <w:rPr>
                <w:sz w:val="24"/>
                <w:szCs w:val="24"/>
              </w:rPr>
              <w:t>15</w:t>
            </w:r>
          </w:p>
          <w:p w14:paraId="0E0EAAC7" w14:textId="77777777" w:rsidR="00276F0C" w:rsidRPr="00F46382" w:rsidRDefault="00276F0C" w:rsidP="0027221D">
            <w:pPr>
              <w:spacing w:line="360" w:lineRule="auto"/>
              <w:rPr>
                <w:sz w:val="24"/>
                <w:szCs w:val="24"/>
              </w:rPr>
            </w:pPr>
            <w:r w:rsidRPr="00F46382">
              <w:rPr>
                <w:sz w:val="24"/>
                <w:szCs w:val="24"/>
              </w:rPr>
              <w:t>16</w:t>
            </w:r>
          </w:p>
          <w:p w14:paraId="63BA3ABB" w14:textId="77777777" w:rsidR="00276F0C" w:rsidRPr="00F46382" w:rsidRDefault="00276F0C" w:rsidP="0027221D">
            <w:pPr>
              <w:spacing w:line="360" w:lineRule="auto"/>
              <w:rPr>
                <w:sz w:val="24"/>
                <w:szCs w:val="24"/>
              </w:rPr>
            </w:pPr>
            <w:r w:rsidRPr="00F46382">
              <w:rPr>
                <w:sz w:val="24"/>
                <w:szCs w:val="24"/>
              </w:rPr>
              <w:t>17</w:t>
            </w:r>
          </w:p>
          <w:p w14:paraId="7A6BF8BD" w14:textId="77777777" w:rsidR="00276F0C" w:rsidRPr="00F46382" w:rsidRDefault="00276F0C" w:rsidP="0027221D">
            <w:pPr>
              <w:spacing w:line="360" w:lineRule="auto"/>
              <w:rPr>
                <w:sz w:val="24"/>
                <w:szCs w:val="24"/>
              </w:rPr>
            </w:pPr>
            <w:r w:rsidRPr="00F46382">
              <w:rPr>
                <w:sz w:val="24"/>
                <w:szCs w:val="24"/>
              </w:rPr>
              <w:lastRenderedPageBreak/>
              <w:t>18</w:t>
            </w:r>
          </w:p>
          <w:p w14:paraId="1B325E94" w14:textId="77777777" w:rsidR="00276F0C" w:rsidRPr="00F46382" w:rsidRDefault="00276F0C" w:rsidP="0027221D">
            <w:pPr>
              <w:spacing w:line="360" w:lineRule="auto"/>
              <w:rPr>
                <w:sz w:val="24"/>
                <w:szCs w:val="24"/>
              </w:rPr>
            </w:pPr>
            <w:r w:rsidRPr="00F46382">
              <w:rPr>
                <w:sz w:val="24"/>
                <w:szCs w:val="24"/>
              </w:rPr>
              <w:t>19</w:t>
            </w:r>
          </w:p>
          <w:p w14:paraId="7663073D" w14:textId="77777777" w:rsidR="00276F0C" w:rsidRPr="00F46382" w:rsidRDefault="00276F0C" w:rsidP="0027221D">
            <w:pPr>
              <w:spacing w:line="360" w:lineRule="auto"/>
              <w:rPr>
                <w:sz w:val="24"/>
                <w:szCs w:val="24"/>
              </w:rPr>
            </w:pPr>
            <w:r w:rsidRPr="00F46382">
              <w:rPr>
                <w:sz w:val="24"/>
                <w:szCs w:val="24"/>
              </w:rPr>
              <w:t>20</w:t>
            </w:r>
          </w:p>
          <w:p w14:paraId="5019A732" w14:textId="77777777" w:rsidR="00276F0C" w:rsidRPr="00F46382" w:rsidRDefault="00276F0C" w:rsidP="0027221D">
            <w:pPr>
              <w:spacing w:line="360" w:lineRule="auto"/>
              <w:rPr>
                <w:sz w:val="24"/>
                <w:szCs w:val="24"/>
              </w:rPr>
            </w:pPr>
            <w:r w:rsidRPr="00F46382">
              <w:rPr>
                <w:sz w:val="24"/>
                <w:szCs w:val="24"/>
              </w:rPr>
              <w:t>21</w:t>
            </w:r>
          </w:p>
          <w:p w14:paraId="033002B5" w14:textId="77777777" w:rsidR="00276F0C" w:rsidRPr="00F46382" w:rsidRDefault="00276F0C" w:rsidP="0027221D">
            <w:pPr>
              <w:spacing w:line="360" w:lineRule="auto"/>
              <w:rPr>
                <w:sz w:val="24"/>
                <w:szCs w:val="24"/>
              </w:rPr>
            </w:pPr>
            <w:r w:rsidRPr="00F46382">
              <w:rPr>
                <w:sz w:val="24"/>
                <w:szCs w:val="24"/>
              </w:rPr>
              <w:t>22</w:t>
            </w:r>
          </w:p>
          <w:p w14:paraId="63E48F8D" w14:textId="77777777" w:rsidR="00276F0C" w:rsidRPr="00F46382" w:rsidRDefault="00276F0C" w:rsidP="0027221D">
            <w:pPr>
              <w:spacing w:line="360" w:lineRule="auto"/>
              <w:rPr>
                <w:sz w:val="24"/>
                <w:szCs w:val="24"/>
              </w:rPr>
            </w:pPr>
            <w:r w:rsidRPr="00F46382">
              <w:rPr>
                <w:sz w:val="24"/>
                <w:szCs w:val="24"/>
              </w:rPr>
              <w:t>23</w:t>
            </w:r>
          </w:p>
          <w:p w14:paraId="5263FE19" w14:textId="77777777" w:rsidR="00276F0C" w:rsidRPr="00F46382" w:rsidRDefault="00276F0C" w:rsidP="0027221D">
            <w:pPr>
              <w:spacing w:line="360" w:lineRule="auto"/>
              <w:rPr>
                <w:sz w:val="24"/>
                <w:szCs w:val="24"/>
              </w:rPr>
            </w:pPr>
            <w:r w:rsidRPr="00F46382">
              <w:rPr>
                <w:sz w:val="24"/>
                <w:szCs w:val="24"/>
              </w:rPr>
              <w:t>24</w:t>
            </w:r>
          </w:p>
          <w:p w14:paraId="6117E8CF" w14:textId="77777777" w:rsidR="00276F0C" w:rsidRPr="00F46382" w:rsidRDefault="00276F0C" w:rsidP="0027221D">
            <w:pPr>
              <w:spacing w:line="360" w:lineRule="auto"/>
              <w:rPr>
                <w:sz w:val="24"/>
                <w:szCs w:val="24"/>
              </w:rPr>
            </w:pPr>
            <w:r w:rsidRPr="00F46382">
              <w:rPr>
                <w:sz w:val="24"/>
                <w:szCs w:val="24"/>
              </w:rPr>
              <w:t>25</w:t>
            </w:r>
          </w:p>
          <w:p w14:paraId="6D4B4455" w14:textId="77777777" w:rsidR="00276F0C" w:rsidRPr="00F46382" w:rsidRDefault="00276F0C" w:rsidP="0027221D">
            <w:pPr>
              <w:spacing w:line="360" w:lineRule="auto"/>
              <w:rPr>
                <w:sz w:val="24"/>
                <w:szCs w:val="24"/>
              </w:rPr>
            </w:pPr>
            <w:r w:rsidRPr="00F46382">
              <w:rPr>
                <w:sz w:val="24"/>
                <w:szCs w:val="24"/>
              </w:rPr>
              <w:t>26</w:t>
            </w:r>
          </w:p>
          <w:p w14:paraId="7B8969BC" w14:textId="77777777" w:rsidR="00276F0C" w:rsidRPr="00F46382" w:rsidRDefault="00276F0C" w:rsidP="0027221D">
            <w:pPr>
              <w:spacing w:line="360" w:lineRule="auto"/>
              <w:rPr>
                <w:sz w:val="24"/>
                <w:szCs w:val="24"/>
              </w:rPr>
            </w:pPr>
            <w:r w:rsidRPr="00F46382">
              <w:rPr>
                <w:sz w:val="24"/>
                <w:szCs w:val="24"/>
              </w:rPr>
              <w:t>27</w:t>
            </w:r>
          </w:p>
          <w:p w14:paraId="61AA510C" w14:textId="77777777" w:rsidR="00276F0C" w:rsidRPr="00F46382" w:rsidRDefault="00276F0C" w:rsidP="0027221D">
            <w:pPr>
              <w:spacing w:line="360" w:lineRule="auto"/>
              <w:rPr>
                <w:sz w:val="24"/>
                <w:szCs w:val="24"/>
              </w:rPr>
            </w:pPr>
            <w:r w:rsidRPr="00F46382">
              <w:rPr>
                <w:sz w:val="24"/>
                <w:szCs w:val="24"/>
              </w:rPr>
              <w:t>28</w:t>
            </w:r>
          </w:p>
          <w:p w14:paraId="5DF42E05" w14:textId="77777777" w:rsidR="00276F0C" w:rsidRPr="00F46382" w:rsidRDefault="00276F0C" w:rsidP="0027221D">
            <w:pPr>
              <w:spacing w:line="360" w:lineRule="auto"/>
              <w:rPr>
                <w:sz w:val="24"/>
                <w:szCs w:val="24"/>
              </w:rPr>
            </w:pPr>
            <w:r w:rsidRPr="00F46382">
              <w:rPr>
                <w:sz w:val="24"/>
                <w:szCs w:val="24"/>
              </w:rPr>
              <w:t>29</w:t>
            </w:r>
          </w:p>
          <w:p w14:paraId="7B966EE6" w14:textId="77777777" w:rsidR="00276F0C" w:rsidRPr="00F46382" w:rsidRDefault="00276F0C" w:rsidP="0027221D">
            <w:pPr>
              <w:spacing w:line="360" w:lineRule="auto"/>
              <w:rPr>
                <w:sz w:val="24"/>
                <w:szCs w:val="24"/>
              </w:rPr>
            </w:pPr>
            <w:r w:rsidRPr="00F46382">
              <w:rPr>
                <w:sz w:val="24"/>
                <w:szCs w:val="24"/>
              </w:rPr>
              <w:t>30</w:t>
            </w:r>
          </w:p>
          <w:p w14:paraId="55295BC6" w14:textId="77777777" w:rsidR="00276F0C" w:rsidRPr="00F46382" w:rsidRDefault="00276F0C" w:rsidP="0027221D">
            <w:pPr>
              <w:spacing w:line="360" w:lineRule="auto"/>
              <w:rPr>
                <w:sz w:val="24"/>
                <w:szCs w:val="24"/>
              </w:rPr>
            </w:pPr>
            <w:r w:rsidRPr="00F46382">
              <w:rPr>
                <w:sz w:val="24"/>
                <w:szCs w:val="24"/>
              </w:rPr>
              <w:t>31</w:t>
            </w:r>
          </w:p>
          <w:p w14:paraId="2EB29C43" w14:textId="77777777" w:rsidR="00276F0C" w:rsidRPr="00F46382" w:rsidRDefault="00276F0C" w:rsidP="0027221D">
            <w:pPr>
              <w:spacing w:line="360" w:lineRule="auto"/>
              <w:rPr>
                <w:sz w:val="24"/>
                <w:szCs w:val="24"/>
              </w:rPr>
            </w:pPr>
            <w:r w:rsidRPr="00F46382">
              <w:rPr>
                <w:sz w:val="24"/>
                <w:szCs w:val="24"/>
              </w:rPr>
              <w:t>32</w:t>
            </w:r>
          </w:p>
          <w:p w14:paraId="15218E4F" w14:textId="77777777" w:rsidR="00276F0C" w:rsidRPr="00F46382" w:rsidRDefault="00276F0C" w:rsidP="0027221D">
            <w:pPr>
              <w:spacing w:line="360" w:lineRule="auto"/>
              <w:rPr>
                <w:sz w:val="24"/>
                <w:szCs w:val="24"/>
              </w:rPr>
            </w:pPr>
            <w:r w:rsidRPr="00F46382">
              <w:rPr>
                <w:sz w:val="24"/>
                <w:szCs w:val="24"/>
              </w:rPr>
              <w:t>33</w:t>
            </w:r>
          </w:p>
          <w:p w14:paraId="435D299E" w14:textId="77777777" w:rsidR="00276F0C" w:rsidRPr="00F46382" w:rsidRDefault="00276F0C" w:rsidP="0027221D">
            <w:pPr>
              <w:spacing w:line="360" w:lineRule="auto"/>
              <w:rPr>
                <w:sz w:val="24"/>
                <w:szCs w:val="24"/>
              </w:rPr>
            </w:pPr>
            <w:r w:rsidRPr="00F46382">
              <w:rPr>
                <w:sz w:val="24"/>
                <w:szCs w:val="24"/>
              </w:rPr>
              <w:t>34</w:t>
            </w:r>
          </w:p>
          <w:p w14:paraId="68125FB9" w14:textId="77777777" w:rsidR="00276F0C" w:rsidRPr="00F46382" w:rsidRDefault="00276F0C" w:rsidP="0027221D">
            <w:pPr>
              <w:spacing w:line="360" w:lineRule="auto"/>
              <w:rPr>
                <w:sz w:val="24"/>
                <w:szCs w:val="24"/>
              </w:rPr>
            </w:pPr>
            <w:r w:rsidRPr="00F46382">
              <w:rPr>
                <w:sz w:val="24"/>
                <w:szCs w:val="24"/>
              </w:rPr>
              <w:t>35</w:t>
            </w:r>
          </w:p>
          <w:p w14:paraId="23EF276E" w14:textId="77777777" w:rsidR="00276F0C" w:rsidRPr="00F46382" w:rsidRDefault="00276F0C" w:rsidP="0027221D">
            <w:pPr>
              <w:spacing w:line="360" w:lineRule="auto"/>
              <w:rPr>
                <w:sz w:val="24"/>
                <w:szCs w:val="24"/>
              </w:rPr>
            </w:pPr>
            <w:r w:rsidRPr="00F46382">
              <w:rPr>
                <w:sz w:val="24"/>
                <w:szCs w:val="24"/>
              </w:rPr>
              <w:t>36</w:t>
            </w:r>
          </w:p>
          <w:p w14:paraId="28C87E08" w14:textId="77777777" w:rsidR="00276F0C" w:rsidRPr="00F46382" w:rsidRDefault="00276F0C" w:rsidP="0027221D">
            <w:pPr>
              <w:spacing w:line="360" w:lineRule="auto"/>
              <w:rPr>
                <w:sz w:val="24"/>
                <w:szCs w:val="24"/>
              </w:rPr>
            </w:pPr>
            <w:r w:rsidRPr="00F46382">
              <w:rPr>
                <w:sz w:val="24"/>
                <w:szCs w:val="24"/>
              </w:rPr>
              <w:t>37</w:t>
            </w:r>
          </w:p>
          <w:p w14:paraId="2E97AEEE" w14:textId="77777777" w:rsidR="00276F0C" w:rsidRPr="00F46382" w:rsidRDefault="00276F0C" w:rsidP="0027221D">
            <w:pPr>
              <w:spacing w:line="360" w:lineRule="auto"/>
              <w:rPr>
                <w:sz w:val="24"/>
                <w:szCs w:val="24"/>
              </w:rPr>
            </w:pPr>
            <w:r w:rsidRPr="00F46382">
              <w:rPr>
                <w:sz w:val="24"/>
                <w:szCs w:val="24"/>
              </w:rPr>
              <w:t>38</w:t>
            </w:r>
          </w:p>
          <w:p w14:paraId="0C1EB8E1" w14:textId="77777777" w:rsidR="00276F0C" w:rsidRPr="00F46382" w:rsidRDefault="00276F0C" w:rsidP="0027221D">
            <w:pPr>
              <w:spacing w:line="360" w:lineRule="auto"/>
              <w:rPr>
                <w:sz w:val="24"/>
                <w:szCs w:val="24"/>
              </w:rPr>
            </w:pPr>
            <w:r w:rsidRPr="00F46382">
              <w:rPr>
                <w:sz w:val="24"/>
                <w:szCs w:val="24"/>
              </w:rPr>
              <w:lastRenderedPageBreak/>
              <w:t>39</w:t>
            </w:r>
          </w:p>
          <w:p w14:paraId="11A7501B" w14:textId="77777777" w:rsidR="00276F0C" w:rsidRPr="00F46382" w:rsidRDefault="00276F0C" w:rsidP="0027221D">
            <w:pPr>
              <w:spacing w:line="360" w:lineRule="auto"/>
              <w:rPr>
                <w:sz w:val="24"/>
                <w:szCs w:val="24"/>
              </w:rPr>
            </w:pPr>
            <w:r w:rsidRPr="00F46382">
              <w:rPr>
                <w:sz w:val="24"/>
                <w:szCs w:val="24"/>
              </w:rPr>
              <w:t>40</w:t>
            </w:r>
          </w:p>
          <w:p w14:paraId="5AB8D068" w14:textId="77777777" w:rsidR="00276F0C" w:rsidRPr="00F46382" w:rsidRDefault="00276F0C" w:rsidP="0027221D">
            <w:pPr>
              <w:spacing w:line="360" w:lineRule="auto"/>
              <w:rPr>
                <w:sz w:val="24"/>
                <w:szCs w:val="24"/>
              </w:rPr>
            </w:pPr>
            <w:r w:rsidRPr="00F46382">
              <w:rPr>
                <w:sz w:val="24"/>
                <w:szCs w:val="24"/>
              </w:rPr>
              <w:t>41</w:t>
            </w:r>
          </w:p>
          <w:p w14:paraId="7F20133F" w14:textId="77777777" w:rsidR="00276F0C" w:rsidRPr="00F46382" w:rsidRDefault="00276F0C" w:rsidP="0027221D">
            <w:pPr>
              <w:spacing w:line="360" w:lineRule="auto"/>
              <w:rPr>
                <w:sz w:val="24"/>
                <w:szCs w:val="24"/>
              </w:rPr>
            </w:pPr>
            <w:r w:rsidRPr="00F46382">
              <w:rPr>
                <w:sz w:val="24"/>
                <w:szCs w:val="24"/>
              </w:rPr>
              <w:t>42</w:t>
            </w:r>
          </w:p>
          <w:p w14:paraId="0C8F668E" w14:textId="77777777" w:rsidR="00276F0C" w:rsidRPr="00F46382" w:rsidRDefault="00276F0C" w:rsidP="0027221D">
            <w:pPr>
              <w:spacing w:line="360" w:lineRule="auto"/>
              <w:rPr>
                <w:sz w:val="24"/>
                <w:szCs w:val="24"/>
              </w:rPr>
            </w:pPr>
            <w:r w:rsidRPr="00F46382">
              <w:rPr>
                <w:sz w:val="24"/>
                <w:szCs w:val="24"/>
              </w:rPr>
              <w:t>43</w:t>
            </w:r>
          </w:p>
          <w:p w14:paraId="745E0311" w14:textId="77777777" w:rsidR="00276F0C" w:rsidRPr="00F46382" w:rsidRDefault="00276F0C" w:rsidP="0027221D">
            <w:pPr>
              <w:spacing w:line="360" w:lineRule="auto"/>
              <w:rPr>
                <w:sz w:val="24"/>
                <w:szCs w:val="24"/>
              </w:rPr>
            </w:pPr>
            <w:r w:rsidRPr="00F46382">
              <w:rPr>
                <w:sz w:val="24"/>
                <w:szCs w:val="24"/>
              </w:rPr>
              <w:t>44</w:t>
            </w:r>
          </w:p>
          <w:p w14:paraId="55A886D4" w14:textId="77777777" w:rsidR="00276F0C" w:rsidRPr="00F46382" w:rsidRDefault="00276F0C" w:rsidP="0027221D">
            <w:pPr>
              <w:spacing w:line="360" w:lineRule="auto"/>
              <w:rPr>
                <w:sz w:val="24"/>
                <w:szCs w:val="24"/>
              </w:rPr>
            </w:pPr>
            <w:r w:rsidRPr="00F46382">
              <w:rPr>
                <w:sz w:val="24"/>
                <w:szCs w:val="24"/>
              </w:rPr>
              <w:t>45</w:t>
            </w:r>
          </w:p>
          <w:p w14:paraId="3D496355" w14:textId="77777777" w:rsidR="00276F0C" w:rsidRPr="00F46382" w:rsidRDefault="00276F0C" w:rsidP="0027221D">
            <w:pPr>
              <w:spacing w:line="360" w:lineRule="auto"/>
              <w:rPr>
                <w:sz w:val="24"/>
                <w:szCs w:val="24"/>
              </w:rPr>
            </w:pPr>
            <w:r w:rsidRPr="00F46382">
              <w:rPr>
                <w:sz w:val="24"/>
                <w:szCs w:val="24"/>
              </w:rPr>
              <w:t>46</w:t>
            </w:r>
          </w:p>
          <w:p w14:paraId="4374986F" w14:textId="77777777" w:rsidR="00276F0C" w:rsidRPr="00F46382" w:rsidRDefault="00276F0C" w:rsidP="0027221D">
            <w:pPr>
              <w:spacing w:line="360" w:lineRule="auto"/>
              <w:rPr>
                <w:sz w:val="24"/>
                <w:szCs w:val="24"/>
              </w:rPr>
            </w:pPr>
            <w:r w:rsidRPr="00F46382">
              <w:rPr>
                <w:sz w:val="24"/>
                <w:szCs w:val="24"/>
              </w:rPr>
              <w:t>47</w:t>
            </w:r>
          </w:p>
          <w:p w14:paraId="6B08AB05" w14:textId="77777777" w:rsidR="00276F0C" w:rsidRPr="00F46382" w:rsidRDefault="00276F0C" w:rsidP="0027221D">
            <w:pPr>
              <w:spacing w:line="360" w:lineRule="auto"/>
              <w:rPr>
                <w:sz w:val="24"/>
                <w:szCs w:val="24"/>
              </w:rPr>
            </w:pPr>
            <w:r w:rsidRPr="00F46382">
              <w:rPr>
                <w:sz w:val="24"/>
                <w:szCs w:val="24"/>
              </w:rPr>
              <w:t>48</w:t>
            </w:r>
          </w:p>
          <w:p w14:paraId="4695D0B5" w14:textId="77777777" w:rsidR="00276F0C" w:rsidRPr="00F46382" w:rsidRDefault="00276F0C" w:rsidP="0027221D">
            <w:pPr>
              <w:spacing w:line="360" w:lineRule="auto"/>
              <w:rPr>
                <w:sz w:val="24"/>
                <w:szCs w:val="24"/>
              </w:rPr>
            </w:pPr>
            <w:r w:rsidRPr="00F46382">
              <w:rPr>
                <w:sz w:val="24"/>
                <w:szCs w:val="24"/>
              </w:rPr>
              <w:t>49</w:t>
            </w:r>
          </w:p>
          <w:p w14:paraId="7C748D30" w14:textId="77777777" w:rsidR="00276F0C" w:rsidRPr="00F46382" w:rsidRDefault="00276F0C" w:rsidP="0027221D">
            <w:pPr>
              <w:spacing w:line="360" w:lineRule="auto"/>
              <w:rPr>
                <w:sz w:val="24"/>
                <w:szCs w:val="24"/>
              </w:rPr>
            </w:pPr>
            <w:r w:rsidRPr="00F46382">
              <w:rPr>
                <w:sz w:val="24"/>
                <w:szCs w:val="24"/>
              </w:rPr>
              <w:t>50</w:t>
            </w:r>
          </w:p>
          <w:p w14:paraId="1E5957AF" w14:textId="77777777" w:rsidR="00276F0C" w:rsidRPr="00F46382" w:rsidRDefault="00276F0C" w:rsidP="0027221D">
            <w:pPr>
              <w:spacing w:line="360" w:lineRule="auto"/>
              <w:rPr>
                <w:sz w:val="24"/>
                <w:szCs w:val="24"/>
              </w:rPr>
            </w:pPr>
            <w:r w:rsidRPr="00F46382">
              <w:rPr>
                <w:sz w:val="24"/>
                <w:szCs w:val="24"/>
              </w:rPr>
              <w:t>51</w:t>
            </w:r>
          </w:p>
          <w:p w14:paraId="6485A81E" w14:textId="77777777" w:rsidR="00276F0C" w:rsidRPr="00F46382" w:rsidRDefault="00276F0C" w:rsidP="0027221D">
            <w:pPr>
              <w:spacing w:line="360" w:lineRule="auto"/>
              <w:rPr>
                <w:sz w:val="24"/>
                <w:szCs w:val="24"/>
              </w:rPr>
            </w:pPr>
            <w:r w:rsidRPr="00F46382">
              <w:rPr>
                <w:sz w:val="24"/>
                <w:szCs w:val="24"/>
              </w:rPr>
              <w:t>52</w:t>
            </w:r>
          </w:p>
          <w:p w14:paraId="768F750A" w14:textId="77777777" w:rsidR="00276F0C" w:rsidRPr="00F46382" w:rsidRDefault="00276F0C" w:rsidP="0027221D">
            <w:pPr>
              <w:spacing w:line="360" w:lineRule="auto"/>
              <w:rPr>
                <w:sz w:val="24"/>
                <w:szCs w:val="24"/>
              </w:rPr>
            </w:pPr>
            <w:r w:rsidRPr="00F46382">
              <w:rPr>
                <w:sz w:val="24"/>
                <w:szCs w:val="24"/>
              </w:rPr>
              <w:t>53</w:t>
            </w:r>
          </w:p>
          <w:p w14:paraId="788A0148" w14:textId="77777777" w:rsidR="00276F0C" w:rsidRPr="00F46382" w:rsidRDefault="00276F0C" w:rsidP="0027221D">
            <w:pPr>
              <w:spacing w:line="360" w:lineRule="auto"/>
              <w:rPr>
                <w:sz w:val="24"/>
                <w:szCs w:val="24"/>
              </w:rPr>
            </w:pPr>
            <w:r w:rsidRPr="00F46382">
              <w:rPr>
                <w:sz w:val="24"/>
                <w:szCs w:val="24"/>
              </w:rPr>
              <w:t>54</w:t>
            </w:r>
          </w:p>
          <w:p w14:paraId="616022B6" w14:textId="77777777" w:rsidR="00276F0C" w:rsidRPr="00F46382" w:rsidRDefault="00276F0C" w:rsidP="0027221D">
            <w:pPr>
              <w:spacing w:line="360" w:lineRule="auto"/>
              <w:rPr>
                <w:sz w:val="24"/>
                <w:szCs w:val="24"/>
              </w:rPr>
            </w:pPr>
            <w:r w:rsidRPr="00F46382">
              <w:rPr>
                <w:sz w:val="24"/>
                <w:szCs w:val="24"/>
              </w:rPr>
              <w:t>55</w:t>
            </w:r>
          </w:p>
          <w:p w14:paraId="40208E30" w14:textId="77777777" w:rsidR="00276F0C" w:rsidRPr="00F46382" w:rsidRDefault="00276F0C" w:rsidP="0027221D">
            <w:pPr>
              <w:spacing w:line="360" w:lineRule="auto"/>
              <w:rPr>
                <w:sz w:val="24"/>
                <w:szCs w:val="24"/>
              </w:rPr>
            </w:pPr>
            <w:r w:rsidRPr="00F46382">
              <w:rPr>
                <w:sz w:val="24"/>
                <w:szCs w:val="24"/>
              </w:rPr>
              <w:t>56</w:t>
            </w:r>
          </w:p>
          <w:p w14:paraId="3BFB9AC2" w14:textId="77777777" w:rsidR="00276F0C" w:rsidRPr="00F46382" w:rsidRDefault="00276F0C" w:rsidP="0027221D">
            <w:pPr>
              <w:spacing w:line="360" w:lineRule="auto"/>
              <w:rPr>
                <w:sz w:val="24"/>
                <w:szCs w:val="24"/>
              </w:rPr>
            </w:pPr>
            <w:r w:rsidRPr="00F46382">
              <w:rPr>
                <w:sz w:val="24"/>
                <w:szCs w:val="24"/>
              </w:rPr>
              <w:t>57</w:t>
            </w:r>
          </w:p>
          <w:p w14:paraId="3E6CDDB7" w14:textId="77777777" w:rsidR="00276F0C" w:rsidRPr="00F46382" w:rsidRDefault="00276F0C" w:rsidP="0027221D">
            <w:pPr>
              <w:spacing w:line="360" w:lineRule="auto"/>
              <w:rPr>
                <w:sz w:val="24"/>
                <w:szCs w:val="24"/>
              </w:rPr>
            </w:pPr>
            <w:r w:rsidRPr="00F46382">
              <w:rPr>
                <w:sz w:val="24"/>
                <w:szCs w:val="24"/>
              </w:rPr>
              <w:t>58</w:t>
            </w:r>
          </w:p>
          <w:p w14:paraId="71829C21" w14:textId="77777777" w:rsidR="00276F0C" w:rsidRPr="00F46382" w:rsidRDefault="00276F0C" w:rsidP="0027221D">
            <w:pPr>
              <w:spacing w:line="360" w:lineRule="auto"/>
              <w:rPr>
                <w:sz w:val="24"/>
                <w:szCs w:val="24"/>
              </w:rPr>
            </w:pPr>
            <w:r w:rsidRPr="00F46382">
              <w:rPr>
                <w:sz w:val="24"/>
                <w:szCs w:val="24"/>
              </w:rPr>
              <w:t>59</w:t>
            </w:r>
          </w:p>
          <w:p w14:paraId="3AAC9859" w14:textId="77777777" w:rsidR="00276F0C" w:rsidRPr="00F46382" w:rsidRDefault="00276F0C" w:rsidP="0027221D">
            <w:pPr>
              <w:spacing w:line="360" w:lineRule="auto"/>
              <w:rPr>
                <w:sz w:val="24"/>
                <w:szCs w:val="24"/>
              </w:rPr>
            </w:pPr>
            <w:r w:rsidRPr="00F46382">
              <w:rPr>
                <w:sz w:val="24"/>
                <w:szCs w:val="24"/>
              </w:rPr>
              <w:lastRenderedPageBreak/>
              <w:t>60</w:t>
            </w:r>
          </w:p>
          <w:p w14:paraId="0A5D59A3" w14:textId="77777777" w:rsidR="00276F0C" w:rsidRPr="00F46382" w:rsidRDefault="00276F0C" w:rsidP="0027221D">
            <w:pPr>
              <w:spacing w:line="360" w:lineRule="auto"/>
              <w:rPr>
                <w:sz w:val="24"/>
                <w:szCs w:val="24"/>
              </w:rPr>
            </w:pPr>
            <w:r w:rsidRPr="00F46382">
              <w:rPr>
                <w:sz w:val="24"/>
                <w:szCs w:val="24"/>
              </w:rPr>
              <w:t>61</w:t>
            </w:r>
          </w:p>
          <w:p w14:paraId="3A448ABF" w14:textId="77777777" w:rsidR="00276F0C" w:rsidRPr="00F46382" w:rsidRDefault="00276F0C" w:rsidP="0027221D">
            <w:pPr>
              <w:spacing w:line="360" w:lineRule="auto"/>
              <w:rPr>
                <w:sz w:val="24"/>
                <w:szCs w:val="24"/>
              </w:rPr>
            </w:pPr>
            <w:r w:rsidRPr="00F46382">
              <w:rPr>
                <w:sz w:val="24"/>
                <w:szCs w:val="24"/>
              </w:rPr>
              <w:t>62</w:t>
            </w:r>
          </w:p>
          <w:p w14:paraId="728B94A1" w14:textId="77777777" w:rsidR="00276F0C" w:rsidRPr="00F46382" w:rsidRDefault="00276F0C" w:rsidP="0027221D">
            <w:pPr>
              <w:spacing w:line="360" w:lineRule="auto"/>
              <w:rPr>
                <w:sz w:val="24"/>
                <w:szCs w:val="24"/>
              </w:rPr>
            </w:pPr>
            <w:r w:rsidRPr="00F46382">
              <w:rPr>
                <w:sz w:val="24"/>
                <w:szCs w:val="24"/>
              </w:rPr>
              <w:t>63</w:t>
            </w:r>
          </w:p>
          <w:p w14:paraId="6FD1DD1F" w14:textId="77777777" w:rsidR="00276F0C" w:rsidRPr="00F46382" w:rsidRDefault="00276F0C" w:rsidP="0027221D">
            <w:pPr>
              <w:spacing w:line="360" w:lineRule="auto"/>
              <w:rPr>
                <w:sz w:val="24"/>
                <w:szCs w:val="24"/>
              </w:rPr>
            </w:pPr>
            <w:r w:rsidRPr="00F46382">
              <w:rPr>
                <w:sz w:val="24"/>
                <w:szCs w:val="24"/>
              </w:rPr>
              <w:t>64</w:t>
            </w:r>
          </w:p>
          <w:p w14:paraId="611CD92F" w14:textId="77777777" w:rsidR="00276F0C" w:rsidRPr="00F46382" w:rsidRDefault="00276F0C" w:rsidP="0027221D">
            <w:pPr>
              <w:spacing w:line="360" w:lineRule="auto"/>
              <w:rPr>
                <w:sz w:val="24"/>
                <w:szCs w:val="24"/>
              </w:rPr>
            </w:pPr>
            <w:r w:rsidRPr="00F46382">
              <w:rPr>
                <w:sz w:val="24"/>
                <w:szCs w:val="24"/>
              </w:rPr>
              <w:t>65</w:t>
            </w:r>
          </w:p>
          <w:p w14:paraId="2AC4C1B5" w14:textId="77777777" w:rsidR="00276F0C" w:rsidRPr="00F46382" w:rsidRDefault="00276F0C" w:rsidP="0027221D">
            <w:pPr>
              <w:spacing w:line="360" w:lineRule="auto"/>
              <w:rPr>
                <w:sz w:val="24"/>
                <w:szCs w:val="24"/>
              </w:rPr>
            </w:pPr>
            <w:r w:rsidRPr="00F46382">
              <w:rPr>
                <w:sz w:val="24"/>
                <w:szCs w:val="24"/>
              </w:rPr>
              <w:t>66</w:t>
            </w:r>
          </w:p>
          <w:p w14:paraId="59480A3B" w14:textId="77777777" w:rsidR="00276F0C" w:rsidRPr="00F46382" w:rsidRDefault="00276F0C" w:rsidP="0027221D">
            <w:pPr>
              <w:spacing w:line="360" w:lineRule="auto"/>
              <w:rPr>
                <w:sz w:val="24"/>
                <w:szCs w:val="24"/>
              </w:rPr>
            </w:pPr>
            <w:r w:rsidRPr="00F46382">
              <w:rPr>
                <w:sz w:val="24"/>
                <w:szCs w:val="24"/>
              </w:rPr>
              <w:t>67</w:t>
            </w:r>
          </w:p>
          <w:p w14:paraId="3BBD4C3B" w14:textId="77777777" w:rsidR="00276F0C" w:rsidRPr="00F46382" w:rsidRDefault="00276F0C" w:rsidP="0027221D">
            <w:pPr>
              <w:spacing w:line="360" w:lineRule="auto"/>
              <w:rPr>
                <w:sz w:val="24"/>
                <w:szCs w:val="24"/>
              </w:rPr>
            </w:pPr>
            <w:r w:rsidRPr="00F46382">
              <w:rPr>
                <w:sz w:val="24"/>
                <w:szCs w:val="24"/>
              </w:rPr>
              <w:t>68</w:t>
            </w:r>
          </w:p>
          <w:p w14:paraId="68224242" w14:textId="77777777" w:rsidR="00276F0C" w:rsidRPr="00F46382" w:rsidRDefault="00276F0C" w:rsidP="0027221D">
            <w:pPr>
              <w:spacing w:line="360" w:lineRule="auto"/>
              <w:rPr>
                <w:sz w:val="24"/>
                <w:szCs w:val="24"/>
              </w:rPr>
            </w:pPr>
            <w:r w:rsidRPr="00F46382">
              <w:rPr>
                <w:sz w:val="24"/>
                <w:szCs w:val="24"/>
              </w:rPr>
              <w:t>69</w:t>
            </w:r>
          </w:p>
          <w:p w14:paraId="0554BB1E" w14:textId="77777777" w:rsidR="00276F0C" w:rsidRPr="00F46382" w:rsidRDefault="00276F0C" w:rsidP="0027221D">
            <w:pPr>
              <w:spacing w:line="360" w:lineRule="auto"/>
              <w:rPr>
                <w:sz w:val="24"/>
                <w:szCs w:val="24"/>
              </w:rPr>
            </w:pPr>
            <w:r w:rsidRPr="00F46382">
              <w:rPr>
                <w:sz w:val="24"/>
                <w:szCs w:val="24"/>
              </w:rPr>
              <w:t>70</w:t>
            </w:r>
          </w:p>
          <w:p w14:paraId="1E9B18E9" w14:textId="77777777" w:rsidR="00276F0C" w:rsidRPr="00F46382" w:rsidRDefault="00276F0C" w:rsidP="0027221D">
            <w:pPr>
              <w:spacing w:line="360" w:lineRule="auto"/>
              <w:rPr>
                <w:sz w:val="24"/>
                <w:szCs w:val="24"/>
              </w:rPr>
            </w:pPr>
            <w:r w:rsidRPr="00F46382">
              <w:rPr>
                <w:sz w:val="24"/>
                <w:szCs w:val="24"/>
              </w:rPr>
              <w:t>71</w:t>
            </w:r>
          </w:p>
          <w:p w14:paraId="3F176029" w14:textId="77777777" w:rsidR="00276F0C" w:rsidRPr="00F46382" w:rsidRDefault="00276F0C" w:rsidP="0027221D">
            <w:pPr>
              <w:spacing w:line="360" w:lineRule="auto"/>
              <w:rPr>
                <w:sz w:val="24"/>
                <w:szCs w:val="24"/>
              </w:rPr>
            </w:pPr>
            <w:r w:rsidRPr="00F46382">
              <w:rPr>
                <w:sz w:val="24"/>
                <w:szCs w:val="24"/>
              </w:rPr>
              <w:t>72</w:t>
            </w:r>
          </w:p>
          <w:p w14:paraId="7ED0E39A" w14:textId="77777777" w:rsidR="00276F0C" w:rsidRPr="00F46382" w:rsidRDefault="00276F0C" w:rsidP="0027221D">
            <w:pPr>
              <w:spacing w:line="360" w:lineRule="auto"/>
              <w:rPr>
                <w:sz w:val="24"/>
                <w:szCs w:val="24"/>
              </w:rPr>
            </w:pPr>
            <w:r w:rsidRPr="00F46382">
              <w:rPr>
                <w:sz w:val="24"/>
                <w:szCs w:val="24"/>
              </w:rPr>
              <w:t>73</w:t>
            </w:r>
          </w:p>
          <w:p w14:paraId="2EB87B90" w14:textId="77777777" w:rsidR="00276F0C" w:rsidRPr="00F46382" w:rsidRDefault="00276F0C" w:rsidP="0027221D">
            <w:pPr>
              <w:spacing w:line="360" w:lineRule="auto"/>
              <w:rPr>
                <w:sz w:val="24"/>
                <w:szCs w:val="24"/>
              </w:rPr>
            </w:pPr>
            <w:r w:rsidRPr="00F46382">
              <w:rPr>
                <w:sz w:val="24"/>
                <w:szCs w:val="24"/>
              </w:rPr>
              <w:t>74</w:t>
            </w:r>
          </w:p>
          <w:p w14:paraId="76691D73" w14:textId="77777777" w:rsidR="00276F0C" w:rsidRPr="00F46382" w:rsidRDefault="00276F0C" w:rsidP="0027221D">
            <w:pPr>
              <w:spacing w:line="360" w:lineRule="auto"/>
              <w:rPr>
                <w:sz w:val="24"/>
                <w:szCs w:val="24"/>
              </w:rPr>
            </w:pPr>
            <w:r w:rsidRPr="00F46382">
              <w:rPr>
                <w:sz w:val="24"/>
                <w:szCs w:val="24"/>
              </w:rPr>
              <w:t>75</w:t>
            </w:r>
          </w:p>
          <w:p w14:paraId="399BB253" w14:textId="77777777" w:rsidR="00276F0C" w:rsidRPr="00F46382" w:rsidRDefault="00276F0C" w:rsidP="0027221D">
            <w:pPr>
              <w:spacing w:line="360" w:lineRule="auto"/>
              <w:rPr>
                <w:sz w:val="24"/>
                <w:szCs w:val="24"/>
              </w:rPr>
            </w:pPr>
            <w:r w:rsidRPr="00F46382">
              <w:rPr>
                <w:sz w:val="24"/>
                <w:szCs w:val="24"/>
              </w:rPr>
              <w:t>76</w:t>
            </w:r>
          </w:p>
          <w:p w14:paraId="2514E336" w14:textId="77777777" w:rsidR="00276F0C" w:rsidRPr="00F46382" w:rsidRDefault="00276F0C" w:rsidP="0027221D">
            <w:pPr>
              <w:spacing w:line="360" w:lineRule="auto"/>
              <w:rPr>
                <w:sz w:val="24"/>
                <w:szCs w:val="24"/>
              </w:rPr>
            </w:pPr>
            <w:r w:rsidRPr="00F46382">
              <w:rPr>
                <w:sz w:val="24"/>
                <w:szCs w:val="24"/>
              </w:rPr>
              <w:t>77</w:t>
            </w:r>
          </w:p>
          <w:p w14:paraId="2D5D45EA" w14:textId="77777777" w:rsidR="00276F0C" w:rsidRPr="00F46382" w:rsidRDefault="00276F0C" w:rsidP="0027221D">
            <w:pPr>
              <w:spacing w:line="360" w:lineRule="auto"/>
              <w:rPr>
                <w:sz w:val="24"/>
                <w:szCs w:val="24"/>
              </w:rPr>
            </w:pPr>
            <w:r w:rsidRPr="00F46382">
              <w:rPr>
                <w:sz w:val="24"/>
                <w:szCs w:val="24"/>
              </w:rPr>
              <w:t>78</w:t>
            </w:r>
          </w:p>
          <w:p w14:paraId="6E4FFDCB" w14:textId="77777777" w:rsidR="00276F0C" w:rsidRPr="00F46382" w:rsidRDefault="00276F0C" w:rsidP="0027221D">
            <w:pPr>
              <w:spacing w:line="360" w:lineRule="auto"/>
              <w:rPr>
                <w:sz w:val="24"/>
                <w:szCs w:val="24"/>
              </w:rPr>
            </w:pPr>
            <w:r w:rsidRPr="00F46382">
              <w:rPr>
                <w:sz w:val="24"/>
                <w:szCs w:val="24"/>
              </w:rPr>
              <w:t>79</w:t>
            </w:r>
          </w:p>
          <w:p w14:paraId="0DC84225" w14:textId="77777777" w:rsidR="00276F0C" w:rsidRPr="00F46382" w:rsidRDefault="00276F0C" w:rsidP="0027221D">
            <w:pPr>
              <w:spacing w:line="360" w:lineRule="auto"/>
              <w:rPr>
                <w:sz w:val="24"/>
                <w:szCs w:val="24"/>
              </w:rPr>
            </w:pPr>
            <w:r w:rsidRPr="00F46382">
              <w:rPr>
                <w:sz w:val="24"/>
                <w:szCs w:val="24"/>
              </w:rPr>
              <w:t>80</w:t>
            </w:r>
          </w:p>
          <w:p w14:paraId="569E4069" w14:textId="77777777" w:rsidR="00276F0C" w:rsidRPr="00F46382" w:rsidRDefault="00276F0C" w:rsidP="0027221D">
            <w:pPr>
              <w:spacing w:line="360" w:lineRule="auto"/>
              <w:rPr>
                <w:sz w:val="24"/>
                <w:szCs w:val="24"/>
              </w:rPr>
            </w:pPr>
            <w:r w:rsidRPr="00F46382">
              <w:rPr>
                <w:sz w:val="24"/>
                <w:szCs w:val="24"/>
              </w:rPr>
              <w:lastRenderedPageBreak/>
              <w:t>81</w:t>
            </w:r>
          </w:p>
          <w:p w14:paraId="1019D41D" w14:textId="77777777" w:rsidR="00276F0C" w:rsidRPr="00F46382" w:rsidRDefault="00276F0C" w:rsidP="0027221D">
            <w:pPr>
              <w:spacing w:line="360" w:lineRule="auto"/>
              <w:rPr>
                <w:sz w:val="24"/>
                <w:szCs w:val="24"/>
              </w:rPr>
            </w:pPr>
            <w:r w:rsidRPr="00F46382">
              <w:rPr>
                <w:sz w:val="24"/>
                <w:szCs w:val="24"/>
              </w:rPr>
              <w:t>82</w:t>
            </w:r>
          </w:p>
          <w:p w14:paraId="49EB1974" w14:textId="77777777" w:rsidR="00276F0C" w:rsidRPr="00F46382" w:rsidRDefault="00276F0C" w:rsidP="0027221D">
            <w:pPr>
              <w:spacing w:line="360" w:lineRule="auto"/>
              <w:rPr>
                <w:sz w:val="24"/>
                <w:szCs w:val="24"/>
              </w:rPr>
            </w:pPr>
            <w:r w:rsidRPr="00F46382">
              <w:rPr>
                <w:sz w:val="24"/>
                <w:szCs w:val="24"/>
              </w:rPr>
              <w:t>83</w:t>
            </w:r>
          </w:p>
          <w:p w14:paraId="5B3C4477" w14:textId="77777777" w:rsidR="00276F0C" w:rsidRPr="00F46382" w:rsidRDefault="00276F0C" w:rsidP="0027221D">
            <w:pPr>
              <w:spacing w:line="360" w:lineRule="auto"/>
              <w:rPr>
                <w:sz w:val="24"/>
                <w:szCs w:val="24"/>
              </w:rPr>
            </w:pPr>
            <w:r w:rsidRPr="00F46382">
              <w:rPr>
                <w:sz w:val="24"/>
                <w:szCs w:val="24"/>
              </w:rPr>
              <w:t>84</w:t>
            </w:r>
          </w:p>
          <w:p w14:paraId="321B7474" w14:textId="77777777" w:rsidR="00276F0C" w:rsidRPr="00F46382" w:rsidRDefault="00276F0C" w:rsidP="0027221D">
            <w:pPr>
              <w:spacing w:line="360" w:lineRule="auto"/>
              <w:rPr>
                <w:sz w:val="24"/>
                <w:szCs w:val="24"/>
              </w:rPr>
            </w:pPr>
            <w:r w:rsidRPr="00F46382">
              <w:rPr>
                <w:sz w:val="24"/>
                <w:szCs w:val="24"/>
              </w:rPr>
              <w:t>85</w:t>
            </w:r>
          </w:p>
          <w:p w14:paraId="624F5D35" w14:textId="77777777" w:rsidR="00276F0C" w:rsidRPr="00F46382" w:rsidRDefault="00276F0C" w:rsidP="0027221D">
            <w:pPr>
              <w:spacing w:line="360" w:lineRule="auto"/>
              <w:rPr>
                <w:sz w:val="24"/>
                <w:szCs w:val="24"/>
              </w:rPr>
            </w:pPr>
            <w:r w:rsidRPr="00F46382">
              <w:rPr>
                <w:sz w:val="24"/>
                <w:szCs w:val="24"/>
              </w:rPr>
              <w:t>86</w:t>
            </w:r>
          </w:p>
          <w:p w14:paraId="19B796A5" w14:textId="77777777" w:rsidR="00276F0C" w:rsidRPr="00F46382" w:rsidRDefault="00276F0C" w:rsidP="0027221D">
            <w:pPr>
              <w:spacing w:line="360" w:lineRule="auto"/>
              <w:rPr>
                <w:sz w:val="24"/>
                <w:szCs w:val="24"/>
              </w:rPr>
            </w:pPr>
            <w:r w:rsidRPr="00F46382">
              <w:rPr>
                <w:sz w:val="24"/>
                <w:szCs w:val="24"/>
              </w:rPr>
              <w:t>87</w:t>
            </w:r>
          </w:p>
          <w:p w14:paraId="331AE9FF" w14:textId="77777777" w:rsidR="00276F0C" w:rsidRPr="00F46382" w:rsidRDefault="00276F0C" w:rsidP="0027221D">
            <w:pPr>
              <w:spacing w:line="360" w:lineRule="auto"/>
              <w:rPr>
                <w:sz w:val="24"/>
                <w:szCs w:val="24"/>
              </w:rPr>
            </w:pPr>
            <w:r w:rsidRPr="00F46382">
              <w:rPr>
                <w:sz w:val="24"/>
                <w:szCs w:val="24"/>
              </w:rPr>
              <w:t>88</w:t>
            </w:r>
          </w:p>
          <w:p w14:paraId="2A8F9C00" w14:textId="77777777" w:rsidR="00276F0C" w:rsidRPr="00F46382" w:rsidRDefault="00276F0C" w:rsidP="0027221D">
            <w:pPr>
              <w:spacing w:line="360" w:lineRule="auto"/>
              <w:rPr>
                <w:sz w:val="24"/>
                <w:szCs w:val="24"/>
              </w:rPr>
            </w:pPr>
            <w:r w:rsidRPr="00F46382">
              <w:rPr>
                <w:sz w:val="24"/>
                <w:szCs w:val="24"/>
              </w:rPr>
              <w:t>89</w:t>
            </w:r>
          </w:p>
          <w:p w14:paraId="626086F6" w14:textId="77777777" w:rsidR="00276F0C" w:rsidRPr="00F46382" w:rsidRDefault="00276F0C" w:rsidP="0027221D">
            <w:pPr>
              <w:spacing w:line="360" w:lineRule="auto"/>
              <w:rPr>
                <w:sz w:val="24"/>
                <w:szCs w:val="24"/>
              </w:rPr>
            </w:pPr>
            <w:r w:rsidRPr="00F46382">
              <w:rPr>
                <w:sz w:val="24"/>
                <w:szCs w:val="24"/>
              </w:rPr>
              <w:t>90</w:t>
            </w:r>
          </w:p>
          <w:p w14:paraId="2C2678D7" w14:textId="77777777" w:rsidR="00276F0C" w:rsidRPr="00F46382" w:rsidRDefault="00276F0C" w:rsidP="0027221D">
            <w:pPr>
              <w:spacing w:line="360" w:lineRule="auto"/>
              <w:rPr>
                <w:sz w:val="24"/>
                <w:szCs w:val="24"/>
              </w:rPr>
            </w:pPr>
            <w:r w:rsidRPr="00F46382">
              <w:rPr>
                <w:sz w:val="24"/>
                <w:szCs w:val="24"/>
              </w:rPr>
              <w:t>91</w:t>
            </w:r>
          </w:p>
          <w:p w14:paraId="5AF6920B" w14:textId="77777777" w:rsidR="00276F0C" w:rsidRPr="00F46382" w:rsidRDefault="00276F0C" w:rsidP="0027221D">
            <w:pPr>
              <w:spacing w:line="360" w:lineRule="auto"/>
              <w:rPr>
                <w:sz w:val="24"/>
                <w:szCs w:val="24"/>
              </w:rPr>
            </w:pPr>
            <w:r w:rsidRPr="00F46382">
              <w:rPr>
                <w:sz w:val="24"/>
                <w:szCs w:val="24"/>
              </w:rPr>
              <w:t>92</w:t>
            </w:r>
          </w:p>
          <w:p w14:paraId="404D83D7" w14:textId="77777777" w:rsidR="00276F0C" w:rsidRPr="00F46382" w:rsidRDefault="00276F0C" w:rsidP="0027221D">
            <w:pPr>
              <w:spacing w:line="360" w:lineRule="auto"/>
              <w:rPr>
                <w:sz w:val="24"/>
                <w:szCs w:val="24"/>
              </w:rPr>
            </w:pPr>
            <w:r w:rsidRPr="00F46382">
              <w:rPr>
                <w:sz w:val="24"/>
                <w:szCs w:val="24"/>
              </w:rPr>
              <w:t>93</w:t>
            </w:r>
          </w:p>
          <w:p w14:paraId="78C7B2C2" w14:textId="77777777" w:rsidR="00276F0C" w:rsidRPr="00F46382" w:rsidRDefault="00276F0C" w:rsidP="0027221D">
            <w:pPr>
              <w:spacing w:line="360" w:lineRule="auto"/>
              <w:rPr>
                <w:sz w:val="24"/>
                <w:szCs w:val="24"/>
              </w:rPr>
            </w:pPr>
            <w:r w:rsidRPr="00F46382">
              <w:rPr>
                <w:sz w:val="24"/>
                <w:szCs w:val="24"/>
              </w:rPr>
              <w:t>94</w:t>
            </w:r>
          </w:p>
          <w:p w14:paraId="2021ACA6" w14:textId="77777777" w:rsidR="00276F0C" w:rsidRPr="00F46382" w:rsidRDefault="00276F0C" w:rsidP="0027221D">
            <w:pPr>
              <w:spacing w:line="360" w:lineRule="auto"/>
              <w:rPr>
                <w:sz w:val="24"/>
                <w:szCs w:val="24"/>
              </w:rPr>
            </w:pPr>
            <w:r w:rsidRPr="00F46382">
              <w:rPr>
                <w:sz w:val="24"/>
                <w:szCs w:val="24"/>
              </w:rPr>
              <w:t>95</w:t>
            </w:r>
          </w:p>
          <w:p w14:paraId="46E90CA2" w14:textId="77777777" w:rsidR="00276F0C" w:rsidRPr="00F46382" w:rsidRDefault="00276F0C" w:rsidP="0027221D">
            <w:pPr>
              <w:spacing w:line="360" w:lineRule="auto"/>
              <w:rPr>
                <w:sz w:val="24"/>
                <w:szCs w:val="24"/>
              </w:rPr>
            </w:pPr>
            <w:r w:rsidRPr="00F46382">
              <w:rPr>
                <w:sz w:val="24"/>
                <w:szCs w:val="24"/>
              </w:rPr>
              <w:t>96</w:t>
            </w:r>
          </w:p>
          <w:p w14:paraId="759682C2" w14:textId="77777777" w:rsidR="00276F0C" w:rsidRPr="00F46382" w:rsidRDefault="00276F0C" w:rsidP="0027221D">
            <w:pPr>
              <w:spacing w:line="360" w:lineRule="auto"/>
              <w:rPr>
                <w:sz w:val="24"/>
                <w:szCs w:val="24"/>
              </w:rPr>
            </w:pPr>
            <w:r w:rsidRPr="00F46382">
              <w:rPr>
                <w:sz w:val="24"/>
                <w:szCs w:val="24"/>
              </w:rPr>
              <w:t>97</w:t>
            </w:r>
          </w:p>
          <w:p w14:paraId="2A233980" w14:textId="77777777" w:rsidR="00276F0C" w:rsidRPr="00F46382" w:rsidRDefault="00276F0C" w:rsidP="0027221D">
            <w:pPr>
              <w:spacing w:line="360" w:lineRule="auto"/>
              <w:rPr>
                <w:sz w:val="24"/>
                <w:szCs w:val="24"/>
              </w:rPr>
            </w:pPr>
            <w:r w:rsidRPr="00F46382">
              <w:rPr>
                <w:sz w:val="24"/>
                <w:szCs w:val="24"/>
              </w:rPr>
              <w:t>98</w:t>
            </w:r>
          </w:p>
          <w:p w14:paraId="2461A211" w14:textId="77777777" w:rsidR="00276F0C" w:rsidRPr="00F46382" w:rsidRDefault="00276F0C" w:rsidP="0027221D">
            <w:pPr>
              <w:spacing w:line="360" w:lineRule="auto"/>
              <w:rPr>
                <w:sz w:val="24"/>
                <w:szCs w:val="24"/>
              </w:rPr>
            </w:pPr>
            <w:r w:rsidRPr="0E98AE74">
              <w:rPr>
                <w:sz w:val="24"/>
                <w:szCs w:val="24"/>
              </w:rPr>
              <w:t>100</w:t>
            </w:r>
          </w:p>
          <w:p w14:paraId="5093335A" w14:textId="77777777" w:rsidR="00276F0C" w:rsidRPr="00F46382" w:rsidRDefault="00276F0C" w:rsidP="0027221D">
            <w:pPr>
              <w:spacing w:line="360" w:lineRule="auto"/>
              <w:rPr>
                <w:sz w:val="24"/>
                <w:szCs w:val="24"/>
              </w:rPr>
            </w:pPr>
            <w:r w:rsidRPr="00F46382">
              <w:rPr>
                <w:sz w:val="24"/>
                <w:szCs w:val="24"/>
              </w:rPr>
              <w:t>101</w:t>
            </w:r>
          </w:p>
          <w:p w14:paraId="3A25E0FB" w14:textId="77777777" w:rsidR="00276F0C" w:rsidRPr="00F46382" w:rsidRDefault="00276F0C" w:rsidP="0027221D">
            <w:pPr>
              <w:spacing w:line="360" w:lineRule="auto"/>
              <w:rPr>
                <w:sz w:val="24"/>
                <w:szCs w:val="24"/>
              </w:rPr>
            </w:pPr>
            <w:r w:rsidRPr="00F46382">
              <w:rPr>
                <w:sz w:val="24"/>
                <w:szCs w:val="24"/>
              </w:rPr>
              <w:t>102</w:t>
            </w:r>
          </w:p>
          <w:p w14:paraId="5A34DC7E" w14:textId="77777777" w:rsidR="00276F0C" w:rsidRPr="00F46382" w:rsidRDefault="00276F0C" w:rsidP="0027221D">
            <w:pPr>
              <w:spacing w:line="360" w:lineRule="auto"/>
              <w:rPr>
                <w:sz w:val="24"/>
                <w:szCs w:val="24"/>
              </w:rPr>
            </w:pPr>
            <w:r w:rsidRPr="00F46382">
              <w:rPr>
                <w:sz w:val="24"/>
                <w:szCs w:val="24"/>
              </w:rPr>
              <w:lastRenderedPageBreak/>
              <w:t>103</w:t>
            </w:r>
          </w:p>
          <w:p w14:paraId="38FBA969" w14:textId="77777777" w:rsidR="00276F0C" w:rsidRPr="00F46382" w:rsidRDefault="00276F0C" w:rsidP="0027221D">
            <w:pPr>
              <w:spacing w:line="360" w:lineRule="auto"/>
              <w:rPr>
                <w:sz w:val="24"/>
                <w:szCs w:val="24"/>
              </w:rPr>
            </w:pPr>
            <w:r w:rsidRPr="00F46382">
              <w:rPr>
                <w:sz w:val="24"/>
                <w:szCs w:val="24"/>
              </w:rPr>
              <w:t>104</w:t>
            </w:r>
          </w:p>
          <w:p w14:paraId="299F009B" w14:textId="77777777" w:rsidR="00276F0C" w:rsidRPr="00F46382" w:rsidRDefault="00276F0C" w:rsidP="0027221D">
            <w:pPr>
              <w:spacing w:line="360" w:lineRule="auto"/>
              <w:rPr>
                <w:sz w:val="24"/>
                <w:szCs w:val="24"/>
              </w:rPr>
            </w:pPr>
            <w:r w:rsidRPr="00F46382">
              <w:rPr>
                <w:sz w:val="24"/>
                <w:szCs w:val="24"/>
              </w:rPr>
              <w:t>105</w:t>
            </w:r>
          </w:p>
          <w:p w14:paraId="53E6FD85" w14:textId="77777777" w:rsidR="00276F0C" w:rsidRPr="00F46382" w:rsidRDefault="00276F0C" w:rsidP="0027221D">
            <w:pPr>
              <w:spacing w:line="360" w:lineRule="auto"/>
              <w:rPr>
                <w:sz w:val="24"/>
                <w:szCs w:val="24"/>
              </w:rPr>
            </w:pPr>
            <w:r w:rsidRPr="00F46382">
              <w:rPr>
                <w:sz w:val="24"/>
                <w:szCs w:val="24"/>
              </w:rPr>
              <w:t>106</w:t>
            </w:r>
          </w:p>
          <w:p w14:paraId="5F98AE88" w14:textId="77777777" w:rsidR="00276F0C" w:rsidRPr="00F46382" w:rsidRDefault="00276F0C" w:rsidP="0027221D">
            <w:pPr>
              <w:spacing w:line="360" w:lineRule="auto"/>
              <w:rPr>
                <w:sz w:val="24"/>
                <w:szCs w:val="24"/>
              </w:rPr>
            </w:pPr>
            <w:r w:rsidRPr="00F46382">
              <w:rPr>
                <w:sz w:val="24"/>
                <w:szCs w:val="24"/>
              </w:rPr>
              <w:t>107</w:t>
            </w:r>
          </w:p>
          <w:p w14:paraId="7F6C81BA" w14:textId="77777777" w:rsidR="00276F0C" w:rsidRPr="00F46382" w:rsidRDefault="00276F0C" w:rsidP="0027221D">
            <w:pPr>
              <w:spacing w:line="360" w:lineRule="auto"/>
              <w:rPr>
                <w:sz w:val="24"/>
                <w:szCs w:val="24"/>
              </w:rPr>
            </w:pPr>
            <w:r w:rsidRPr="00F46382">
              <w:rPr>
                <w:sz w:val="24"/>
                <w:szCs w:val="24"/>
              </w:rPr>
              <w:t>108</w:t>
            </w:r>
          </w:p>
          <w:p w14:paraId="00B9B31C" w14:textId="77777777" w:rsidR="00276F0C" w:rsidRPr="00F46382" w:rsidRDefault="00276F0C" w:rsidP="0027221D">
            <w:pPr>
              <w:spacing w:line="360" w:lineRule="auto"/>
              <w:rPr>
                <w:sz w:val="24"/>
                <w:szCs w:val="24"/>
              </w:rPr>
            </w:pPr>
            <w:r w:rsidRPr="00F46382">
              <w:rPr>
                <w:sz w:val="24"/>
                <w:szCs w:val="24"/>
              </w:rPr>
              <w:t>109</w:t>
            </w:r>
          </w:p>
          <w:p w14:paraId="6F18FA6F" w14:textId="77777777" w:rsidR="00276F0C" w:rsidRPr="00F46382" w:rsidRDefault="00276F0C" w:rsidP="0027221D">
            <w:pPr>
              <w:spacing w:line="360" w:lineRule="auto"/>
              <w:rPr>
                <w:sz w:val="24"/>
                <w:szCs w:val="24"/>
              </w:rPr>
            </w:pPr>
            <w:r w:rsidRPr="00F46382">
              <w:rPr>
                <w:sz w:val="24"/>
                <w:szCs w:val="24"/>
              </w:rPr>
              <w:t>110</w:t>
            </w:r>
          </w:p>
          <w:p w14:paraId="2C4C562F" w14:textId="77777777" w:rsidR="00276F0C" w:rsidRPr="00F46382" w:rsidRDefault="00276F0C" w:rsidP="0027221D">
            <w:pPr>
              <w:spacing w:line="360" w:lineRule="auto"/>
              <w:rPr>
                <w:sz w:val="24"/>
                <w:szCs w:val="24"/>
              </w:rPr>
            </w:pPr>
            <w:r w:rsidRPr="00F46382">
              <w:rPr>
                <w:sz w:val="24"/>
                <w:szCs w:val="24"/>
              </w:rPr>
              <w:t>111</w:t>
            </w:r>
          </w:p>
          <w:p w14:paraId="079310A2" w14:textId="77777777" w:rsidR="00276F0C" w:rsidRPr="00F46382" w:rsidRDefault="00276F0C" w:rsidP="0027221D">
            <w:pPr>
              <w:spacing w:line="360" w:lineRule="auto"/>
              <w:rPr>
                <w:sz w:val="24"/>
                <w:szCs w:val="24"/>
              </w:rPr>
            </w:pPr>
            <w:r w:rsidRPr="00F46382">
              <w:rPr>
                <w:sz w:val="24"/>
                <w:szCs w:val="24"/>
              </w:rPr>
              <w:t>112</w:t>
            </w:r>
          </w:p>
          <w:p w14:paraId="2FF1DC3D" w14:textId="77777777" w:rsidR="00276F0C" w:rsidRPr="00F46382" w:rsidRDefault="00276F0C" w:rsidP="0027221D">
            <w:pPr>
              <w:spacing w:line="360" w:lineRule="auto"/>
              <w:rPr>
                <w:sz w:val="24"/>
                <w:szCs w:val="24"/>
              </w:rPr>
            </w:pPr>
            <w:r w:rsidRPr="00F46382">
              <w:rPr>
                <w:sz w:val="24"/>
                <w:szCs w:val="24"/>
              </w:rPr>
              <w:t>113</w:t>
            </w:r>
          </w:p>
          <w:p w14:paraId="6C9ACB47" w14:textId="77777777" w:rsidR="00276F0C" w:rsidRPr="00F46382" w:rsidRDefault="00276F0C" w:rsidP="0027221D">
            <w:pPr>
              <w:spacing w:line="360" w:lineRule="auto"/>
              <w:rPr>
                <w:sz w:val="24"/>
                <w:szCs w:val="24"/>
              </w:rPr>
            </w:pPr>
            <w:r w:rsidRPr="00F46382">
              <w:rPr>
                <w:sz w:val="24"/>
                <w:szCs w:val="24"/>
              </w:rPr>
              <w:t>114</w:t>
            </w:r>
          </w:p>
          <w:p w14:paraId="097548B3" w14:textId="77777777" w:rsidR="00276F0C" w:rsidRPr="00F46382" w:rsidRDefault="00276F0C" w:rsidP="0027221D">
            <w:pPr>
              <w:spacing w:line="360" w:lineRule="auto"/>
              <w:rPr>
                <w:sz w:val="24"/>
                <w:szCs w:val="24"/>
              </w:rPr>
            </w:pPr>
            <w:r w:rsidRPr="00F46382">
              <w:rPr>
                <w:sz w:val="24"/>
                <w:szCs w:val="24"/>
              </w:rPr>
              <w:t>115</w:t>
            </w:r>
          </w:p>
          <w:p w14:paraId="7372AFB3" w14:textId="77777777" w:rsidR="00276F0C" w:rsidRPr="00F46382" w:rsidRDefault="00276F0C" w:rsidP="0027221D">
            <w:pPr>
              <w:spacing w:line="360" w:lineRule="auto"/>
              <w:rPr>
                <w:sz w:val="24"/>
                <w:szCs w:val="24"/>
              </w:rPr>
            </w:pPr>
            <w:r w:rsidRPr="00F46382">
              <w:rPr>
                <w:sz w:val="24"/>
                <w:szCs w:val="24"/>
              </w:rPr>
              <w:t>116</w:t>
            </w:r>
          </w:p>
          <w:p w14:paraId="11CB5A78" w14:textId="77777777" w:rsidR="00276F0C" w:rsidRPr="00F46382" w:rsidRDefault="00276F0C" w:rsidP="0027221D">
            <w:pPr>
              <w:spacing w:line="360" w:lineRule="auto"/>
              <w:rPr>
                <w:sz w:val="24"/>
                <w:szCs w:val="24"/>
              </w:rPr>
            </w:pPr>
            <w:r w:rsidRPr="00F46382">
              <w:rPr>
                <w:sz w:val="24"/>
                <w:szCs w:val="24"/>
              </w:rPr>
              <w:t>117</w:t>
            </w:r>
          </w:p>
          <w:p w14:paraId="415A6B8F" w14:textId="77777777" w:rsidR="00276F0C" w:rsidRPr="00F46382" w:rsidRDefault="00276F0C" w:rsidP="0027221D">
            <w:pPr>
              <w:spacing w:line="360" w:lineRule="auto"/>
              <w:rPr>
                <w:sz w:val="24"/>
                <w:szCs w:val="24"/>
              </w:rPr>
            </w:pPr>
            <w:r w:rsidRPr="00F46382">
              <w:rPr>
                <w:sz w:val="24"/>
                <w:szCs w:val="24"/>
              </w:rPr>
              <w:t>118</w:t>
            </w:r>
          </w:p>
          <w:p w14:paraId="44DD2F1B" w14:textId="77777777" w:rsidR="00276F0C" w:rsidRPr="00F46382" w:rsidRDefault="00276F0C" w:rsidP="0027221D">
            <w:pPr>
              <w:spacing w:line="360" w:lineRule="auto"/>
              <w:rPr>
                <w:sz w:val="24"/>
                <w:szCs w:val="24"/>
              </w:rPr>
            </w:pPr>
            <w:r w:rsidRPr="00F46382">
              <w:rPr>
                <w:sz w:val="24"/>
                <w:szCs w:val="24"/>
              </w:rPr>
              <w:t>119</w:t>
            </w:r>
          </w:p>
          <w:p w14:paraId="7464F6B2" w14:textId="77777777" w:rsidR="00276F0C" w:rsidRPr="00F46382" w:rsidRDefault="00276F0C" w:rsidP="0027221D">
            <w:pPr>
              <w:spacing w:line="360" w:lineRule="auto"/>
              <w:rPr>
                <w:sz w:val="24"/>
                <w:szCs w:val="24"/>
              </w:rPr>
            </w:pPr>
            <w:r w:rsidRPr="00F46382">
              <w:rPr>
                <w:sz w:val="24"/>
                <w:szCs w:val="24"/>
              </w:rPr>
              <w:t>120</w:t>
            </w:r>
          </w:p>
          <w:p w14:paraId="60590D56" w14:textId="77777777" w:rsidR="00276F0C" w:rsidRPr="00F46382" w:rsidRDefault="00276F0C" w:rsidP="0027221D">
            <w:pPr>
              <w:spacing w:line="360" w:lineRule="auto"/>
              <w:rPr>
                <w:sz w:val="24"/>
                <w:szCs w:val="24"/>
              </w:rPr>
            </w:pPr>
            <w:r w:rsidRPr="00F46382">
              <w:rPr>
                <w:sz w:val="24"/>
                <w:szCs w:val="24"/>
              </w:rPr>
              <w:t>121</w:t>
            </w:r>
          </w:p>
          <w:p w14:paraId="5361940D" w14:textId="77777777" w:rsidR="00276F0C" w:rsidRPr="00F46382" w:rsidRDefault="00276F0C" w:rsidP="0027221D">
            <w:pPr>
              <w:spacing w:line="360" w:lineRule="auto"/>
              <w:rPr>
                <w:sz w:val="24"/>
                <w:szCs w:val="24"/>
              </w:rPr>
            </w:pPr>
            <w:r w:rsidRPr="00F46382">
              <w:rPr>
                <w:sz w:val="24"/>
                <w:szCs w:val="24"/>
              </w:rPr>
              <w:t>122</w:t>
            </w:r>
          </w:p>
          <w:p w14:paraId="6179A192" w14:textId="77777777" w:rsidR="00276F0C" w:rsidRPr="00F46382" w:rsidRDefault="00276F0C" w:rsidP="0027221D">
            <w:pPr>
              <w:spacing w:line="360" w:lineRule="auto"/>
              <w:rPr>
                <w:sz w:val="24"/>
                <w:szCs w:val="24"/>
              </w:rPr>
            </w:pPr>
            <w:r w:rsidRPr="00F46382">
              <w:rPr>
                <w:sz w:val="24"/>
                <w:szCs w:val="24"/>
              </w:rPr>
              <w:t>123</w:t>
            </w:r>
          </w:p>
          <w:p w14:paraId="123838A1" w14:textId="77777777" w:rsidR="00276F0C" w:rsidRPr="00F46382" w:rsidRDefault="00276F0C" w:rsidP="0027221D">
            <w:pPr>
              <w:spacing w:line="360" w:lineRule="auto"/>
              <w:rPr>
                <w:sz w:val="24"/>
                <w:szCs w:val="24"/>
              </w:rPr>
            </w:pPr>
            <w:r w:rsidRPr="00F46382">
              <w:rPr>
                <w:sz w:val="24"/>
                <w:szCs w:val="24"/>
              </w:rPr>
              <w:lastRenderedPageBreak/>
              <w:t>124</w:t>
            </w:r>
          </w:p>
          <w:p w14:paraId="11E1431F" w14:textId="77777777" w:rsidR="00276F0C" w:rsidRPr="00F46382" w:rsidRDefault="00276F0C" w:rsidP="0027221D">
            <w:pPr>
              <w:spacing w:line="360" w:lineRule="auto"/>
              <w:rPr>
                <w:sz w:val="24"/>
                <w:szCs w:val="24"/>
              </w:rPr>
            </w:pPr>
            <w:r w:rsidRPr="00F46382">
              <w:rPr>
                <w:sz w:val="24"/>
                <w:szCs w:val="24"/>
              </w:rPr>
              <w:t>125</w:t>
            </w:r>
          </w:p>
          <w:p w14:paraId="09D8AC72" w14:textId="77777777" w:rsidR="00276F0C" w:rsidRPr="00F46382" w:rsidRDefault="00276F0C" w:rsidP="0027221D">
            <w:pPr>
              <w:spacing w:line="360" w:lineRule="auto"/>
              <w:rPr>
                <w:sz w:val="24"/>
                <w:szCs w:val="24"/>
              </w:rPr>
            </w:pPr>
            <w:r w:rsidRPr="00F46382">
              <w:rPr>
                <w:sz w:val="24"/>
                <w:szCs w:val="24"/>
              </w:rPr>
              <w:t>126</w:t>
            </w:r>
          </w:p>
          <w:p w14:paraId="585C3D05" w14:textId="77777777" w:rsidR="00276F0C" w:rsidRPr="00F46382" w:rsidRDefault="00276F0C" w:rsidP="0027221D">
            <w:pPr>
              <w:spacing w:line="360" w:lineRule="auto"/>
              <w:rPr>
                <w:sz w:val="24"/>
                <w:szCs w:val="24"/>
              </w:rPr>
            </w:pPr>
            <w:r w:rsidRPr="00F46382">
              <w:rPr>
                <w:sz w:val="24"/>
                <w:szCs w:val="24"/>
              </w:rPr>
              <w:t>127</w:t>
            </w:r>
          </w:p>
          <w:p w14:paraId="659DDE14" w14:textId="77777777" w:rsidR="00276F0C" w:rsidRPr="00F46382" w:rsidRDefault="00276F0C" w:rsidP="0027221D">
            <w:pPr>
              <w:spacing w:line="360" w:lineRule="auto"/>
              <w:rPr>
                <w:sz w:val="24"/>
                <w:szCs w:val="24"/>
              </w:rPr>
            </w:pPr>
            <w:r w:rsidRPr="00F46382">
              <w:rPr>
                <w:sz w:val="24"/>
                <w:szCs w:val="24"/>
              </w:rPr>
              <w:t>128</w:t>
            </w:r>
          </w:p>
          <w:p w14:paraId="745D895E" w14:textId="77777777" w:rsidR="00276F0C" w:rsidRPr="00F46382" w:rsidRDefault="00276F0C" w:rsidP="0027221D">
            <w:pPr>
              <w:spacing w:line="360" w:lineRule="auto"/>
              <w:rPr>
                <w:sz w:val="24"/>
                <w:szCs w:val="24"/>
              </w:rPr>
            </w:pPr>
            <w:r w:rsidRPr="00F46382">
              <w:rPr>
                <w:sz w:val="24"/>
                <w:szCs w:val="24"/>
              </w:rPr>
              <w:t>129</w:t>
            </w:r>
          </w:p>
          <w:p w14:paraId="436BCEC3" w14:textId="77777777" w:rsidR="00276F0C" w:rsidRPr="00F46382" w:rsidRDefault="00276F0C" w:rsidP="0027221D">
            <w:pPr>
              <w:spacing w:line="360" w:lineRule="auto"/>
              <w:rPr>
                <w:sz w:val="24"/>
                <w:szCs w:val="24"/>
              </w:rPr>
            </w:pPr>
            <w:r w:rsidRPr="00F46382">
              <w:rPr>
                <w:sz w:val="24"/>
                <w:szCs w:val="24"/>
              </w:rPr>
              <w:t>130</w:t>
            </w:r>
          </w:p>
          <w:p w14:paraId="19E7F32C" w14:textId="77777777" w:rsidR="00276F0C" w:rsidRPr="00F46382" w:rsidRDefault="00276F0C" w:rsidP="0027221D">
            <w:pPr>
              <w:spacing w:line="360" w:lineRule="auto"/>
              <w:rPr>
                <w:sz w:val="24"/>
                <w:szCs w:val="24"/>
              </w:rPr>
            </w:pPr>
            <w:r w:rsidRPr="00F46382">
              <w:rPr>
                <w:sz w:val="24"/>
                <w:szCs w:val="24"/>
              </w:rPr>
              <w:t>131</w:t>
            </w:r>
          </w:p>
          <w:p w14:paraId="72689AC6" w14:textId="77777777" w:rsidR="00276F0C" w:rsidRPr="00F46382" w:rsidRDefault="00276F0C" w:rsidP="0027221D">
            <w:pPr>
              <w:spacing w:line="360" w:lineRule="auto"/>
              <w:rPr>
                <w:sz w:val="24"/>
                <w:szCs w:val="24"/>
              </w:rPr>
            </w:pPr>
            <w:r w:rsidRPr="00F46382">
              <w:rPr>
                <w:sz w:val="24"/>
                <w:szCs w:val="24"/>
              </w:rPr>
              <w:t>132</w:t>
            </w:r>
          </w:p>
          <w:p w14:paraId="32069C2F" w14:textId="77777777" w:rsidR="00276F0C" w:rsidRPr="00F46382" w:rsidRDefault="00276F0C" w:rsidP="0027221D">
            <w:pPr>
              <w:spacing w:line="360" w:lineRule="auto"/>
              <w:rPr>
                <w:sz w:val="24"/>
                <w:szCs w:val="24"/>
              </w:rPr>
            </w:pPr>
            <w:r w:rsidRPr="00F46382">
              <w:rPr>
                <w:sz w:val="24"/>
                <w:szCs w:val="24"/>
              </w:rPr>
              <w:t>133</w:t>
            </w:r>
          </w:p>
          <w:p w14:paraId="42A29376" w14:textId="77777777" w:rsidR="00276F0C" w:rsidRPr="00F46382" w:rsidRDefault="00276F0C" w:rsidP="0027221D">
            <w:pPr>
              <w:spacing w:line="360" w:lineRule="auto"/>
              <w:rPr>
                <w:sz w:val="24"/>
                <w:szCs w:val="24"/>
              </w:rPr>
            </w:pPr>
            <w:r w:rsidRPr="00F46382">
              <w:rPr>
                <w:sz w:val="24"/>
                <w:szCs w:val="24"/>
              </w:rPr>
              <w:t>134</w:t>
            </w:r>
          </w:p>
          <w:p w14:paraId="71FFEE48" w14:textId="77777777" w:rsidR="00276F0C" w:rsidRPr="00F46382" w:rsidRDefault="00276F0C" w:rsidP="0027221D">
            <w:pPr>
              <w:spacing w:line="360" w:lineRule="auto"/>
              <w:rPr>
                <w:sz w:val="24"/>
                <w:szCs w:val="24"/>
              </w:rPr>
            </w:pPr>
            <w:r w:rsidRPr="00F46382">
              <w:rPr>
                <w:sz w:val="24"/>
                <w:szCs w:val="24"/>
              </w:rPr>
              <w:t>135</w:t>
            </w:r>
          </w:p>
          <w:p w14:paraId="026526E3" w14:textId="77777777" w:rsidR="00276F0C" w:rsidRPr="00F46382" w:rsidRDefault="00276F0C" w:rsidP="0027221D">
            <w:pPr>
              <w:spacing w:line="360" w:lineRule="auto"/>
              <w:rPr>
                <w:sz w:val="24"/>
                <w:szCs w:val="24"/>
              </w:rPr>
            </w:pPr>
            <w:r w:rsidRPr="00F46382">
              <w:rPr>
                <w:sz w:val="24"/>
                <w:szCs w:val="24"/>
              </w:rPr>
              <w:t>136</w:t>
            </w:r>
          </w:p>
          <w:p w14:paraId="7D918723" w14:textId="77777777" w:rsidR="00276F0C" w:rsidRPr="00F46382" w:rsidRDefault="00276F0C" w:rsidP="0027221D">
            <w:pPr>
              <w:spacing w:line="360" w:lineRule="auto"/>
              <w:rPr>
                <w:sz w:val="24"/>
                <w:szCs w:val="24"/>
              </w:rPr>
            </w:pPr>
            <w:r w:rsidRPr="00F46382">
              <w:rPr>
                <w:sz w:val="24"/>
                <w:szCs w:val="24"/>
              </w:rPr>
              <w:t>137</w:t>
            </w:r>
          </w:p>
          <w:p w14:paraId="52FA3E28" w14:textId="77777777" w:rsidR="00276F0C" w:rsidRPr="00F46382" w:rsidRDefault="00276F0C" w:rsidP="0027221D">
            <w:pPr>
              <w:spacing w:line="360" w:lineRule="auto"/>
              <w:rPr>
                <w:sz w:val="24"/>
                <w:szCs w:val="24"/>
              </w:rPr>
            </w:pPr>
            <w:r w:rsidRPr="00F46382">
              <w:rPr>
                <w:sz w:val="24"/>
                <w:szCs w:val="24"/>
              </w:rPr>
              <w:t>138</w:t>
            </w:r>
          </w:p>
          <w:p w14:paraId="652F596C" w14:textId="77777777" w:rsidR="00276F0C" w:rsidRPr="00F46382" w:rsidRDefault="00276F0C" w:rsidP="0027221D">
            <w:pPr>
              <w:spacing w:line="360" w:lineRule="auto"/>
              <w:rPr>
                <w:sz w:val="24"/>
                <w:szCs w:val="24"/>
              </w:rPr>
            </w:pPr>
            <w:r w:rsidRPr="00F46382">
              <w:rPr>
                <w:sz w:val="24"/>
                <w:szCs w:val="24"/>
              </w:rPr>
              <w:t>139</w:t>
            </w:r>
          </w:p>
          <w:p w14:paraId="64867CB8" w14:textId="77777777" w:rsidR="00276F0C" w:rsidRPr="00F46382" w:rsidRDefault="00276F0C" w:rsidP="0027221D">
            <w:pPr>
              <w:spacing w:line="360" w:lineRule="auto"/>
              <w:rPr>
                <w:sz w:val="24"/>
                <w:szCs w:val="24"/>
              </w:rPr>
            </w:pPr>
            <w:r w:rsidRPr="00F46382">
              <w:rPr>
                <w:sz w:val="24"/>
                <w:szCs w:val="24"/>
              </w:rPr>
              <w:t>140</w:t>
            </w:r>
          </w:p>
          <w:p w14:paraId="166B7BAF" w14:textId="77777777" w:rsidR="00276F0C" w:rsidRPr="00F46382" w:rsidRDefault="00276F0C" w:rsidP="0027221D">
            <w:pPr>
              <w:spacing w:line="360" w:lineRule="auto"/>
              <w:rPr>
                <w:sz w:val="24"/>
                <w:szCs w:val="24"/>
              </w:rPr>
            </w:pPr>
            <w:r w:rsidRPr="00F46382">
              <w:rPr>
                <w:sz w:val="24"/>
                <w:szCs w:val="24"/>
              </w:rPr>
              <w:t>141</w:t>
            </w:r>
          </w:p>
          <w:p w14:paraId="34749E13" w14:textId="77777777" w:rsidR="00276F0C" w:rsidRPr="00F46382" w:rsidRDefault="00276F0C" w:rsidP="0027221D">
            <w:pPr>
              <w:spacing w:line="360" w:lineRule="auto"/>
              <w:rPr>
                <w:sz w:val="24"/>
                <w:szCs w:val="24"/>
              </w:rPr>
            </w:pPr>
            <w:r w:rsidRPr="00F46382">
              <w:rPr>
                <w:sz w:val="24"/>
                <w:szCs w:val="24"/>
              </w:rPr>
              <w:t>142</w:t>
            </w:r>
          </w:p>
          <w:p w14:paraId="78E10CE6" w14:textId="77777777" w:rsidR="00276F0C" w:rsidRPr="00F46382" w:rsidRDefault="00276F0C" w:rsidP="0027221D">
            <w:pPr>
              <w:spacing w:line="360" w:lineRule="auto"/>
              <w:rPr>
                <w:sz w:val="24"/>
                <w:szCs w:val="24"/>
              </w:rPr>
            </w:pPr>
            <w:r w:rsidRPr="00F46382">
              <w:rPr>
                <w:sz w:val="24"/>
                <w:szCs w:val="24"/>
              </w:rPr>
              <w:t>143</w:t>
            </w:r>
          </w:p>
          <w:p w14:paraId="6CB8D720" w14:textId="77777777" w:rsidR="00276F0C" w:rsidRPr="00F46382" w:rsidRDefault="00276F0C" w:rsidP="0027221D">
            <w:pPr>
              <w:spacing w:line="360" w:lineRule="auto"/>
              <w:rPr>
                <w:sz w:val="24"/>
                <w:szCs w:val="24"/>
              </w:rPr>
            </w:pPr>
            <w:r w:rsidRPr="00F46382">
              <w:rPr>
                <w:sz w:val="24"/>
                <w:szCs w:val="24"/>
              </w:rPr>
              <w:t>144</w:t>
            </w:r>
          </w:p>
          <w:p w14:paraId="0A21E555" w14:textId="77777777" w:rsidR="00276F0C" w:rsidRPr="00F46382" w:rsidRDefault="00276F0C" w:rsidP="0027221D">
            <w:pPr>
              <w:spacing w:line="360" w:lineRule="auto"/>
              <w:rPr>
                <w:sz w:val="24"/>
                <w:szCs w:val="24"/>
              </w:rPr>
            </w:pPr>
            <w:r w:rsidRPr="00F46382">
              <w:rPr>
                <w:sz w:val="24"/>
                <w:szCs w:val="24"/>
              </w:rPr>
              <w:lastRenderedPageBreak/>
              <w:t>145</w:t>
            </w:r>
          </w:p>
          <w:p w14:paraId="5167A759" w14:textId="77777777" w:rsidR="00276F0C" w:rsidRPr="00F46382" w:rsidRDefault="00276F0C" w:rsidP="0027221D">
            <w:pPr>
              <w:spacing w:line="360" w:lineRule="auto"/>
              <w:rPr>
                <w:sz w:val="24"/>
                <w:szCs w:val="24"/>
              </w:rPr>
            </w:pPr>
            <w:r w:rsidRPr="00F46382">
              <w:rPr>
                <w:sz w:val="24"/>
                <w:szCs w:val="24"/>
              </w:rPr>
              <w:t>146</w:t>
            </w:r>
          </w:p>
          <w:p w14:paraId="108BE763" w14:textId="77777777" w:rsidR="00276F0C" w:rsidRPr="00F46382" w:rsidRDefault="00276F0C" w:rsidP="0027221D">
            <w:pPr>
              <w:spacing w:line="360" w:lineRule="auto"/>
              <w:rPr>
                <w:sz w:val="24"/>
                <w:szCs w:val="24"/>
              </w:rPr>
            </w:pPr>
            <w:r w:rsidRPr="00F46382">
              <w:rPr>
                <w:sz w:val="24"/>
                <w:szCs w:val="24"/>
              </w:rPr>
              <w:t>147</w:t>
            </w:r>
          </w:p>
          <w:p w14:paraId="62388393" w14:textId="77777777" w:rsidR="00276F0C" w:rsidRPr="00F46382" w:rsidRDefault="00276F0C" w:rsidP="0027221D">
            <w:pPr>
              <w:spacing w:line="360" w:lineRule="auto"/>
              <w:rPr>
                <w:sz w:val="24"/>
                <w:szCs w:val="24"/>
              </w:rPr>
            </w:pPr>
            <w:r w:rsidRPr="00F46382">
              <w:rPr>
                <w:sz w:val="24"/>
                <w:szCs w:val="24"/>
              </w:rPr>
              <w:t>148</w:t>
            </w:r>
          </w:p>
          <w:p w14:paraId="2D1C8A9A" w14:textId="77777777" w:rsidR="00276F0C" w:rsidRPr="00F46382" w:rsidRDefault="00276F0C" w:rsidP="0027221D">
            <w:pPr>
              <w:spacing w:line="360" w:lineRule="auto"/>
              <w:rPr>
                <w:sz w:val="24"/>
                <w:szCs w:val="24"/>
              </w:rPr>
            </w:pPr>
            <w:r w:rsidRPr="00F46382">
              <w:rPr>
                <w:sz w:val="24"/>
                <w:szCs w:val="24"/>
              </w:rPr>
              <w:t>149</w:t>
            </w:r>
          </w:p>
          <w:p w14:paraId="3AFDF483" w14:textId="77777777" w:rsidR="00276F0C" w:rsidRPr="00F46382" w:rsidRDefault="00276F0C" w:rsidP="0027221D">
            <w:pPr>
              <w:spacing w:line="360" w:lineRule="auto"/>
              <w:rPr>
                <w:sz w:val="24"/>
                <w:szCs w:val="24"/>
              </w:rPr>
            </w:pPr>
            <w:r w:rsidRPr="00F46382">
              <w:rPr>
                <w:sz w:val="24"/>
                <w:szCs w:val="24"/>
              </w:rPr>
              <w:t>150</w:t>
            </w:r>
          </w:p>
          <w:p w14:paraId="3B9A12C4" w14:textId="77777777" w:rsidR="00276F0C" w:rsidRPr="00F46382" w:rsidRDefault="00276F0C" w:rsidP="0027221D">
            <w:pPr>
              <w:spacing w:line="360" w:lineRule="auto"/>
              <w:rPr>
                <w:sz w:val="24"/>
                <w:szCs w:val="24"/>
              </w:rPr>
            </w:pPr>
            <w:r w:rsidRPr="00F46382">
              <w:rPr>
                <w:sz w:val="24"/>
                <w:szCs w:val="24"/>
              </w:rPr>
              <w:t>151</w:t>
            </w:r>
          </w:p>
          <w:p w14:paraId="20CEC67E" w14:textId="77777777" w:rsidR="00276F0C" w:rsidRPr="00F46382" w:rsidRDefault="00276F0C" w:rsidP="0027221D">
            <w:pPr>
              <w:spacing w:line="360" w:lineRule="auto"/>
              <w:rPr>
                <w:sz w:val="24"/>
                <w:szCs w:val="24"/>
              </w:rPr>
            </w:pPr>
            <w:r w:rsidRPr="00F46382">
              <w:rPr>
                <w:sz w:val="24"/>
                <w:szCs w:val="24"/>
              </w:rPr>
              <w:t>152</w:t>
            </w:r>
          </w:p>
          <w:p w14:paraId="37A188B8" w14:textId="77777777" w:rsidR="00276F0C" w:rsidRPr="00F46382" w:rsidRDefault="00276F0C" w:rsidP="0027221D">
            <w:pPr>
              <w:spacing w:line="360" w:lineRule="auto"/>
              <w:rPr>
                <w:sz w:val="24"/>
                <w:szCs w:val="24"/>
              </w:rPr>
            </w:pPr>
            <w:r w:rsidRPr="00F46382">
              <w:rPr>
                <w:sz w:val="24"/>
                <w:szCs w:val="24"/>
              </w:rPr>
              <w:t>153</w:t>
            </w:r>
          </w:p>
          <w:p w14:paraId="4B06D67B" w14:textId="77777777" w:rsidR="00276F0C" w:rsidRPr="00F46382" w:rsidRDefault="00276F0C" w:rsidP="0027221D">
            <w:pPr>
              <w:spacing w:line="360" w:lineRule="auto"/>
              <w:rPr>
                <w:sz w:val="24"/>
                <w:szCs w:val="24"/>
              </w:rPr>
            </w:pPr>
            <w:r w:rsidRPr="00F46382">
              <w:rPr>
                <w:sz w:val="24"/>
                <w:szCs w:val="24"/>
              </w:rPr>
              <w:t>154</w:t>
            </w:r>
          </w:p>
          <w:p w14:paraId="605F0C24" w14:textId="77777777" w:rsidR="00276F0C" w:rsidRPr="00F46382" w:rsidRDefault="00276F0C" w:rsidP="0027221D">
            <w:pPr>
              <w:spacing w:line="360" w:lineRule="auto"/>
              <w:rPr>
                <w:sz w:val="24"/>
                <w:szCs w:val="24"/>
              </w:rPr>
            </w:pPr>
            <w:r w:rsidRPr="00F46382">
              <w:rPr>
                <w:sz w:val="24"/>
                <w:szCs w:val="24"/>
              </w:rPr>
              <w:t>155</w:t>
            </w:r>
          </w:p>
          <w:p w14:paraId="3961AAA7" w14:textId="77777777" w:rsidR="00276F0C" w:rsidRPr="00F46382" w:rsidRDefault="00276F0C" w:rsidP="0027221D">
            <w:pPr>
              <w:spacing w:line="360" w:lineRule="auto"/>
              <w:rPr>
                <w:sz w:val="24"/>
                <w:szCs w:val="24"/>
              </w:rPr>
            </w:pPr>
            <w:r w:rsidRPr="00F46382">
              <w:rPr>
                <w:sz w:val="24"/>
                <w:szCs w:val="24"/>
              </w:rPr>
              <w:t>156</w:t>
            </w:r>
          </w:p>
          <w:p w14:paraId="72DC9FE2" w14:textId="77777777" w:rsidR="00276F0C" w:rsidRPr="00F46382" w:rsidRDefault="00276F0C" w:rsidP="0027221D">
            <w:pPr>
              <w:spacing w:line="360" w:lineRule="auto"/>
              <w:rPr>
                <w:sz w:val="24"/>
                <w:szCs w:val="24"/>
              </w:rPr>
            </w:pPr>
            <w:r w:rsidRPr="00F46382">
              <w:rPr>
                <w:sz w:val="24"/>
                <w:szCs w:val="24"/>
              </w:rPr>
              <w:t>157</w:t>
            </w:r>
          </w:p>
          <w:p w14:paraId="14EE8B6E" w14:textId="77777777" w:rsidR="00276F0C" w:rsidRPr="00F46382" w:rsidRDefault="00276F0C" w:rsidP="0027221D">
            <w:pPr>
              <w:spacing w:line="360" w:lineRule="auto"/>
              <w:rPr>
                <w:sz w:val="24"/>
                <w:szCs w:val="24"/>
              </w:rPr>
            </w:pPr>
            <w:r w:rsidRPr="00F46382">
              <w:rPr>
                <w:sz w:val="24"/>
                <w:szCs w:val="24"/>
              </w:rPr>
              <w:t>158</w:t>
            </w:r>
          </w:p>
          <w:p w14:paraId="1E67A4D9" w14:textId="77777777" w:rsidR="00276F0C" w:rsidRPr="00F46382" w:rsidRDefault="00276F0C" w:rsidP="0027221D">
            <w:pPr>
              <w:spacing w:line="360" w:lineRule="auto"/>
              <w:rPr>
                <w:sz w:val="24"/>
                <w:szCs w:val="24"/>
              </w:rPr>
            </w:pPr>
            <w:r w:rsidRPr="00F46382">
              <w:rPr>
                <w:sz w:val="24"/>
                <w:szCs w:val="24"/>
              </w:rPr>
              <w:t>159</w:t>
            </w:r>
          </w:p>
          <w:p w14:paraId="092BE0EB" w14:textId="77777777" w:rsidR="00276F0C" w:rsidRPr="00F46382" w:rsidRDefault="00276F0C" w:rsidP="0027221D">
            <w:pPr>
              <w:spacing w:line="360" w:lineRule="auto"/>
              <w:rPr>
                <w:sz w:val="24"/>
                <w:szCs w:val="24"/>
              </w:rPr>
            </w:pPr>
            <w:r w:rsidRPr="00F46382">
              <w:rPr>
                <w:sz w:val="24"/>
                <w:szCs w:val="24"/>
              </w:rPr>
              <w:t>160</w:t>
            </w:r>
          </w:p>
          <w:p w14:paraId="736040CE" w14:textId="77777777" w:rsidR="00276F0C" w:rsidRPr="00F46382" w:rsidRDefault="00276F0C" w:rsidP="0027221D">
            <w:pPr>
              <w:spacing w:line="360" w:lineRule="auto"/>
              <w:rPr>
                <w:sz w:val="24"/>
                <w:szCs w:val="24"/>
              </w:rPr>
            </w:pPr>
            <w:r w:rsidRPr="00F46382">
              <w:rPr>
                <w:sz w:val="24"/>
                <w:szCs w:val="24"/>
              </w:rPr>
              <w:t>161</w:t>
            </w:r>
          </w:p>
          <w:p w14:paraId="4EA309D5" w14:textId="77777777" w:rsidR="00276F0C" w:rsidRPr="00F46382" w:rsidRDefault="00276F0C" w:rsidP="0027221D">
            <w:pPr>
              <w:spacing w:line="360" w:lineRule="auto"/>
              <w:rPr>
                <w:sz w:val="24"/>
                <w:szCs w:val="24"/>
              </w:rPr>
            </w:pPr>
            <w:r w:rsidRPr="00F46382">
              <w:rPr>
                <w:sz w:val="24"/>
                <w:szCs w:val="24"/>
              </w:rPr>
              <w:t>162</w:t>
            </w:r>
          </w:p>
          <w:p w14:paraId="5FBD18E7" w14:textId="77777777" w:rsidR="00276F0C" w:rsidRPr="00F46382" w:rsidRDefault="00276F0C" w:rsidP="0027221D">
            <w:pPr>
              <w:spacing w:line="360" w:lineRule="auto"/>
              <w:rPr>
                <w:sz w:val="24"/>
                <w:szCs w:val="24"/>
              </w:rPr>
            </w:pPr>
            <w:r w:rsidRPr="00F46382">
              <w:rPr>
                <w:sz w:val="24"/>
                <w:szCs w:val="24"/>
              </w:rPr>
              <w:t>163</w:t>
            </w:r>
          </w:p>
          <w:p w14:paraId="74713EAA" w14:textId="77777777" w:rsidR="00276F0C" w:rsidRPr="00F46382" w:rsidRDefault="00276F0C" w:rsidP="0027221D">
            <w:pPr>
              <w:spacing w:line="360" w:lineRule="auto"/>
              <w:rPr>
                <w:sz w:val="24"/>
                <w:szCs w:val="24"/>
              </w:rPr>
            </w:pPr>
            <w:r w:rsidRPr="00F46382">
              <w:rPr>
                <w:sz w:val="24"/>
                <w:szCs w:val="24"/>
              </w:rPr>
              <w:t>164</w:t>
            </w:r>
          </w:p>
          <w:p w14:paraId="377DFD6A" w14:textId="77777777" w:rsidR="00276F0C" w:rsidRPr="00F46382" w:rsidRDefault="00276F0C" w:rsidP="0027221D">
            <w:pPr>
              <w:spacing w:line="360" w:lineRule="auto"/>
              <w:rPr>
                <w:sz w:val="24"/>
                <w:szCs w:val="24"/>
              </w:rPr>
            </w:pPr>
            <w:r w:rsidRPr="00F46382">
              <w:rPr>
                <w:sz w:val="24"/>
                <w:szCs w:val="24"/>
              </w:rPr>
              <w:t>165</w:t>
            </w:r>
          </w:p>
          <w:p w14:paraId="776F9682" w14:textId="77777777" w:rsidR="00276F0C" w:rsidRPr="00F46382" w:rsidRDefault="00276F0C" w:rsidP="0027221D">
            <w:pPr>
              <w:spacing w:line="360" w:lineRule="auto"/>
              <w:rPr>
                <w:sz w:val="24"/>
                <w:szCs w:val="24"/>
              </w:rPr>
            </w:pPr>
            <w:r w:rsidRPr="00F46382">
              <w:rPr>
                <w:sz w:val="24"/>
                <w:szCs w:val="24"/>
              </w:rPr>
              <w:lastRenderedPageBreak/>
              <w:t>166</w:t>
            </w:r>
          </w:p>
          <w:p w14:paraId="0EEDF29D" w14:textId="77777777" w:rsidR="00276F0C" w:rsidRPr="00F46382" w:rsidRDefault="00276F0C" w:rsidP="0027221D">
            <w:pPr>
              <w:spacing w:line="360" w:lineRule="auto"/>
              <w:rPr>
                <w:sz w:val="24"/>
                <w:szCs w:val="24"/>
              </w:rPr>
            </w:pPr>
            <w:r w:rsidRPr="00F46382">
              <w:rPr>
                <w:sz w:val="24"/>
                <w:szCs w:val="24"/>
              </w:rPr>
              <w:t>167</w:t>
            </w:r>
          </w:p>
          <w:p w14:paraId="59812E66" w14:textId="77777777" w:rsidR="00276F0C" w:rsidRPr="00F46382" w:rsidRDefault="00276F0C" w:rsidP="0027221D">
            <w:pPr>
              <w:spacing w:line="360" w:lineRule="auto"/>
              <w:rPr>
                <w:sz w:val="24"/>
                <w:szCs w:val="24"/>
              </w:rPr>
            </w:pPr>
            <w:r w:rsidRPr="00F46382">
              <w:rPr>
                <w:sz w:val="24"/>
                <w:szCs w:val="24"/>
              </w:rPr>
              <w:t>168</w:t>
            </w:r>
          </w:p>
          <w:p w14:paraId="4BDDF631" w14:textId="77777777" w:rsidR="00276F0C" w:rsidRPr="00F46382" w:rsidRDefault="00276F0C" w:rsidP="0027221D">
            <w:pPr>
              <w:spacing w:line="360" w:lineRule="auto"/>
              <w:rPr>
                <w:sz w:val="24"/>
                <w:szCs w:val="24"/>
              </w:rPr>
            </w:pPr>
            <w:r w:rsidRPr="00F46382">
              <w:rPr>
                <w:sz w:val="24"/>
                <w:szCs w:val="24"/>
              </w:rPr>
              <w:t>169</w:t>
            </w:r>
          </w:p>
          <w:p w14:paraId="1D3A884D" w14:textId="77777777" w:rsidR="00276F0C" w:rsidRPr="00F46382" w:rsidRDefault="00276F0C" w:rsidP="0027221D">
            <w:pPr>
              <w:spacing w:line="360" w:lineRule="auto"/>
              <w:rPr>
                <w:sz w:val="24"/>
                <w:szCs w:val="24"/>
              </w:rPr>
            </w:pPr>
            <w:r w:rsidRPr="00F46382">
              <w:rPr>
                <w:sz w:val="24"/>
                <w:szCs w:val="24"/>
              </w:rPr>
              <w:t>170</w:t>
            </w:r>
          </w:p>
          <w:p w14:paraId="698BA4EC" w14:textId="77777777" w:rsidR="00276F0C" w:rsidRPr="00F46382" w:rsidRDefault="00276F0C" w:rsidP="0027221D">
            <w:pPr>
              <w:spacing w:line="360" w:lineRule="auto"/>
              <w:rPr>
                <w:sz w:val="24"/>
                <w:szCs w:val="24"/>
              </w:rPr>
            </w:pPr>
            <w:r w:rsidRPr="00F46382">
              <w:rPr>
                <w:sz w:val="24"/>
                <w:szCs w:val="24"/>
              </w:rPr>
              <w:t>172</w:t>
            </w:r>
          </w:p>
          <w:p w14:paraId="2D42DF5B" w14:textId="77777777" w:rsidR="00276F0C" w:rsidRPr="00F46382" w:rsidRDefault="00276F0C" w:rsidP="0027221D">
            <w:pPr>
              <w:spacing w:line="360" w:lineRule="auto"/>
              <w:rPr>
                <w:sz w:val="24"/>
                <w:szCs w:val="24"/>
              </w:rPr>
            </w:pPr>
            <w:r w:rsidRPr="00F46382">
              <w:rPr>
                <w:sz w:val="24"/>
                <w:szCs w:val="24"/>
              </w:rPr>
              <w:t>173</w:t>
            </w:r>
          </w:p>
          <w:p w14:paraId="797F75EE" w14:textId="77777777" w:rsidR="00276F0C" w:rsidRPr="00F46382" w:rsidRDefault="00276F0C" w:rsidP="0027221D">
            <w:pPr>
              <w:spacing w:line="360" w:lineRule="auto"/>
              <w:rPr>
                <w:sz w:val="24"/>
                <w:szCs w:val="24"/>
              </w:rPr>
            </w:pPr>
            <w:r w:rsidRPr="00F46382">
              <w:rPr>
                <w:sz w:val="24"/>
                <w:szCs w:val="24"/>
              </w:rPr>
              <w:t>174</w:t>
            </w:r>
          </w:p>
          <w:p w14:paraId="29DC1D6E" w14:textId="77777777" w:rsidR="00276F0C" w:rsidRPr="00F46382" w:rsidRDefault="00276F0C" w:rsidP="0027221D">
            <w:pPr>
              <w:spacing w:line="360" w:lineRule="auto"/>
              <w:rPr>
                <w:sz w:val="24"/>
                <w:szCs w:val="24"/>
              </w:rPr>
            </w:pPr>
            <w:r w:rsidRPr="00F46382">
              <w:rPr>
                <w:sz w:val="24"/>
                <w:szCs w:val="24"/>
              </w:rPr>
              <w:t>175</w:t>
            </w:r>
          </w:p>
          <w:p w14:paraId="7C61C313" w14:textId="77777777" w:rsidR="00276F0C" w:rsidRPr="00F46382" w:rsidRDefault="00276F0C" w:rsidP="0027221D">
            <w:pPr>
              <w:spacing w:line="360" w:lineRule="auto"/>
              <w:rPr>
                <w:sz w:val="24"/>
                <w:szCs w:val="24"/>
              </w:rPr>
            </w:pPr>
            <w:r w:rsidRPr="00F46382">
              <w:rPr>
                <w:sz w:val="24"/>
                <w:szCs w:val="24"/>
              </w:rPr>
              <w:t>176</w:t>
            </w:r>
          </w:p>
          <w:p w14:paraId="4D859FFF" w14:textId="77777777" w:rsidR="00276F0C" w:rsidRPr="00F46382" w:rsidRDefault="00276F0C" w:rsidP="0027221D">
            <w:pPr>
              <w:spacing w:line="360" w:lineRule="auto"/>
              <w:rPr>
                <w:sz w:val="24"/>
                <w:szCs w:val="24"/>
              </w:rPr>
            </w:pPr>
            <w:r w:rsidRPr="00F46382">
              <w:rPr>
                <w:sz w:val="24"/>
                <w:szCs w:val="24"/>
              </w:rPr>
              <w:t>177</w:t>
            </w:r>
          </w:p>
          <w:p w14:paraId="1A57C94A" w14:textId="77777777" w:rsidR="00276F0C" w:rsidRPr="00F46382" w:rsidRDefault="00276F0C" w:rsidP="0027221D">
            <w:pPr>
              <w:spacing w:line="360" w:lineRule="auto"/>
              <w:rPr>
                <w:sz w:val="24"/>
                <w:szCs w:val="24"/>
              </w:rPr>
            </w:pPr>
            <w:r w:rsidRPr="00F46382">
              <w:rPr>
                <w:sz w:val="24"/>
                <w:szCs w:val="24"/>
              </w:rPr>
              <w:t>178</w:t>
            </w:r>
          </w:p>
          <w:p w14:paraId="34D1D295" w14:textId="77777777" w:rsidR="00276F0C" w:rsidRPr="00F46382" w:rsidRDefault="00276F0C" w:rsidP="0027221D">
            <w:pPr>
              <w:spacing w:line="360" w:lineRule="auto"/>
              <w:rPr>
                <w:sz w:val="24"/>
                <w:szCs w:val="24"/>
              </w:rPr>
            </w:pPr>
            <w:r w:rsidRPr="00F46382">
              <w:rPr>
                <w:sz w:val="24"/>
                <w:szCs w:val="24"/>
              </w:rPr>
              <w:t>179</w:t>
            </w:r>
          </w:p>
          <w:p w14:paraId="7EF88331" w14:textId="32CFE527" w:rsidR="00276F0C" w:rsidRPr="00F46382" w:rsidRDefault="00276F0C" w:rsidP="0027221D">
            <w:pPr>
              <w:spacing w:line="360" w:lineRule="auto"/>
              <w:rPr>
                <w:sz w:val="24"/>
                <w:szCs w:val="24"/>
              </w:rPr>
            </w:pPr>
          </w:p>
        </w:tc>
        <w:tc>
          <w:tcPr>
            <w:tcW w:w="6521" w:type="dxa"/>
          </w:tcPr>
          <w:p w14:paraId="1ECDF6A6" w14:textId="77777777" w:rsidR="00276F0C" w:rsidRPr="00F46382" w:rsidRDefault="00276F0C" w:rsidP="0027221D">
            <w:pPr>
              <w:spacing w:line="360" w:lineRule="auto"/>
              <w:rPr>
                <w:rFonts w:eastAsia="Segoe UI" w:cs="Segoe UI"/>
                <w:b/>
                <w:bCs/>
                <w:color w:val="323130"/>
                <w:sz w:val="24"/>
                <w:szCs w:val="24"/>
              </w:rPr>
            </w:pPr>
            <w:r w:rsidRPr="00F46382">
              <w:rPr>
                <w:rFonts w:eastAsia="Segoe UI" w:cs="Segoe UI"/>
                <w:b/>
                <w:bCs/>
                <w:color w:val="323130"/>
                <w:sz w:val="24"/>
                <w:szCs w:val="24"/>
              </w:rPr>
              <w:lastRenderedPageBreak/>
              <w:t>Right. Hi. Thank you for coming. How are you today?</w:t>
            </w:r>
          </w:p>
          <w:p w14:paraId="5E7BFDEB" w14:textId="77777777" w:rsidR="00276F0C" w:rsidRPr="00F46382" w:rsidRDefault="00276F0C" w:rsidP="0027221D">
            <w:pPr>
              <w:spacing w:line="360" w:lineRule="auto"/>
              <w:rPr>
                <w:rFonts w:eastAsia="Segoe UI" w:cs="Segoe UI"/>
                <w:color w:val="323130"/>
                <w:sz w:val="24"/>
                <w:szCs w:val="24"/>
              </w:rPr>
            </w:pPr>
            <w:r w:rsidRPr="00F46382">
              <w:rPr>
                <w:rFonts w:eastAsia="Segoe UI" w:cs="Segoe UI"/>
                <w:color w:val="323130"/>
                <w:sz w:val="24"/>
                <w:szCs w:val="24"/>
              </w:rPr>
              <w:t>Yes, I'm good. Thank you.</w:t>
            </w:r>
          </w:p>
          <w:p w14:paraId="55C90260" w14:textId="77777777" w:rsidR="00276F0C" w:rsidRPr="00F46382" w:rsidRDefault="00276F0C" w:rsidP="0027221D">
            <w:pPr>
              <w:spacing w:line="360" w:lineRule="auto"/>
              <w:rPr>
                <w:rFonts w:eastAsia="Segoe UI" w:cs="Segoe UI"/>
                <w:b/>
                <w:bCs/>
                <w:color w:val="323130"/>
                <w:sz w:val="24"/>
                <w:szCs w:val="24"/>
              </w:rPr>
            </w:pPr>
            <w:r w:rsidRPr="00F46382">
              <w:rPr>
                <w:rFonts w:eastAsia="Segoe UI" w:cs="Segoe UI"/>
                <w:b/>
                <w:bCs/>
                <w:color w:val="323130"/>
                <w:sz w:val="24"/>
                <w:szCs w:val="24"/>
              </w:rPr>
              <w:t>So, are you ready to start?</w:t>
            </w:r>
          </w:p>
          <w:p w14:paraId="1B6D0D32" w14:textId="77777777" w:rsidR="00276F0C" w:rsidRPr="00F46382" w:rsidRDefault="00276F0C" w:rsidP="0027221D">
            <w:pPr>
              <w:spacing w:line="360" w:lineRule="auto"/>
              <w:rPr>
                <w:rFonts w:eastAsia="Segoe UI" w:cs="Segoe UI"/>
                <w:color w:val="323130"/>
                <w:sz w:val="24"/>
                <w:szCs w:val="24"/>
              </w:rPr>
            </w:pPr>
            <w:r w:rsidRPr="00F46382">
              <w:rPr>
                <w:rFonts w:eastAsia="Segoe UI" w:cs="Segoe UI"/>
                <w:color w:val="323130"/>
                <w:sz w:val="24"/>
                <w:szCs w:val="24"/>
              </w:rPr>
              <w:t xml:space="preserve">Yes. </w:t>
            </w:r>
          </w:p>
          <w:p w14:paraId="419FF55B" w14:textId="77777777" w:rsidR="00276F0C" w:rsidRPr="00D06EDA" w:rsidRDefault="00276F0C" w:rsidP="0027221D">
            <w:pPr>
              <w:spacing w:line="360" w:lineRule="auto"/>
              <w:rPr>
                <w:rFonts w:eastAsia="Segoe UI" w:cs="Segoe UI"/>
                <w:b/>
                <w:bCs/>
                <w:color w:val="323130"/>
                <w:sz w:val="24"/>
                <w:szCs w:val="24"/>
              </w:rPr>
            </w:pPr>
            <w:r w:rsidRPr="00F46382">
              <w:rPr>
                <w:rFonts w:eastAsia="Segoe UI" w:cs="Segoe UI"/>
                <w:b/>
                <w:bCs/>
                <w:color w:val="323130"/>
                <w:sz w:val="24"/>
                <w:szCs w:val="24"/>
              </w:rPr>
              <w:t>Okay. What comes to your mind when you think about social exclusion in autistic adults?</w:t>
            </w:r>
            <w:r>
              <w:rPr>
                <w:rFonts w:eastAsia="Segoe UI" w:cs="Segoe UI"/>
                <w:b/>
                <w:bCs/>
                <w:color w:val="323130"/>
                <w:sz w:val="24"/>
                <w:szCs w:val="24"/>
              </w:rPr>
              <w:t xml:space="preserve"> </w:t>
            </w:r>
            <w:r w:rsidRPr="00D06EDA">
              <w:rPr>
                <w:rFonts w:eastAsia="Segoe UI" w:cs="Segoe UI"/>
                <w:color w:val="323130"/>
                <w:sz w:val="24"/>
                <w:szCs w:val="24"/>
              </w:rPr>
              <w:t xml:space="preserve">So, I think of </w:t>
            </w:r>
            <w:r w:rsidRPr="00D514E9">
              <w:rPr>
                <w:rFonts w:eastAsia="Segoe UI" w:cs="Segoe UI"/>
                <w:color w:val="323130"/>
                <w:sz w:val="24"/>
                <w:szCs w:val="24"/>
                <w:highlight w:val="magenta"/>
              </w:rPr>
              <w:t>people who maybe have gone years of being misunderstood and labelled maybe as like anti-social or like odd</w:t>
            </w:r>
            <w:r>
              <w:rPr>
                <w:rFonts w:eastAsia="Segoe UI" w:cs="Segoe UI"/>
                <w:color w:val="323130"/>
                <w:sz w:val="24"/>
                <w:szCs w:val="24"/>
                <w:highlight w:val="magenta"/>
              </w:rPr>
              <w:t>,</w:t>
            </w:r>
            <w:r w:rsidRPr="00D514E9">
              <w:rPr>
                <w:rFonts w:eastAsia="Segoe UI" w:cs="Segoe UI"/>
                <w:color w:val="323130"/>
                <w:sz w:val="24"/>
                <w:szCs w:val="24"/>
                <w:highlight w:val="magenta"/>
              </w:rPr>
              <w:t xml:space="preserve"> and they never really </w:t>
            </w:r>
            <w:r w:rsidRPr="00D03F2D">
              <w:rPr>
                <w:rFonts w:eastAsia="Segoe UI" w:cs="Segoe UI"/>
                <w:color w:val="323130"/>
                <w:sz w:val="24"/>
                <w:szCs w:val="24"/>
                <w:highlight w:val="magenta"/>
              </w:rPr>
              <w:t>understood the way they are and their behaviour.</w:t>
            </w:r>
            <w:r w:rsidRPr="0E98AE74">
              <w:rPr>
                <w:rFonts w:eastAsia="Segoe UI" w:cs="Segoe UI"/>
                <w:color w:val="323130"/>
                <w:sz w:val="24"/>
                <w:szCs w:val="24"/>
              </w:rPr>
              <w:t xml:space="preserve"> </w:t>
            </w:r>
          </w:p>
          <w:p w14:paraId="309474C2" w14:textId="77777777" w:rsidR="00276F0C" w:rsidRDefault="00276F0C" w:rsidP="0027221D">
            <w:pPr>
              <w:spacing w:line="360" w:lineRule="auto"/>
              <w:rPr>
                <w:rFonts w:eastAsia="Segoe UI" w:cs="Segoe UI"/>
                <w:color w:val="323130"/>
                <w:sz w:val="24"/>
                <w:szCs w:val="24"/>
              </w:rPr>
            </w:pPr>
          </w:p>
          <w:p w14:paraId="4A500201" w14:textId="77777777" w:rsidR="00276F0C" w:rsidRDefault="00276F0C" w:rsidP="0027221D">
            <w:pPr>
              <w:spacing w:line="360" w:lineRule="auto"/>
              <w:rPr>
                <w:rFonts w:eastAsia="Segoe UI" w:cs="Segoe UI"/>
                <w:color w:val="323130"/>
                <w:sz w:val="24"/>
                <w:szCs w:val="24"/>
                <w:highlight w:val="magenta"/>
              </w:rPr>
            </w:pPr>
            <w:r w:rsidRPr="00D514E9">
              <w:rPr>
                <w:rFonts w:eastAsia="Segoe UI" w:cs="Segoe UI"/>
                <w:color w:val="323130"/>
                <w:sz w:val="24"/>
                <w:szCs w:val="24"/>
                <w:highlight w:val="magenta"/>
              </w:rPr>
              <w:t>So, this can lead to like maybe like depression</w:t>
            </w:r>
            <w:r>
              <w:rPr>
                <w:rFonts w:eastAsia="Segoe UI" w:cs="Segoe UI"/>
                <w:color w:val="323130"/>
                <w:sz w:val="24"/>
                <w:szCs w:val="24"/>
                <w:highlight w:val="magenta"/>
              </w:rPr>
              <w:t xml:space="preserve"> and</w:t>
            </w:r>
            <w:r w:rsidRPr="00D514E9">
              <w:rPr>
                <w:rFonts w:eastAsia="Segoe UI" w:cs="Segoe UI"/>
                <w:color w:val="323130"/>
                <w:sz w:val="24"/>
                <w:szCs w:val="24"/>
                <w:highlight w:val="magenta"/>
              </w:rPr>
              <w:t xml:space="preserve"> anxiety within them.</w:t>
            </w:r>
          </w:p>
          <w:p w14:paraId="7A69BDCC" w14:textId="77777777" w:rsidR="00276F0C" w:rsidRDefault="00276F0C" w:rsidP="0027221D">
            <w:pPr>
              <w:spacing w:line="360" w:lineRule="auto"/>
              <w:rPr>
                <w:rFonts w:eastAsia="Segoe UI" w:cs="Segoe UI"/>
                <w:color w:val="323130"/>
                <w:sz w:val="24"/>
                <w:szCs w:val="24"/>
                <w:highlight w:val="magenta"/>
              </w:rPr>
            </w:pPr>
          </w:p>
          <w:p w14:paraId="45A3285B" w14:textId="39D4F0DD" w:rsidR="00276F0C" w:rsidRDefault="00276F0C" w:rsidP="0027221D">
            <w:pPr>
              <w:spacing w:line="360" w:lineRule="auto"/>
              <w:rPr>
                <w:rFonts w:eastAsia="Segoe UI" w:cs="Segoe UI"/>
                <w:color w:val="323130"/>
                <w:sz w:val="24"/>
                <w:szCs w:val="24"/>
              </w:rPr>
            </w:pPr>
            <w:r w:rsidRPr="00D514E9">
              <w:rPr>
                <w:rFonts w:eastAsia="Segoe UI" w:cs="Segoe UI"/>
                <w:color w:val="323130"/>
                <w:sz w:val="24"/>
                <w:szCs w:val="24"/>
                <w:highlight w:val="magenta"/>
              </w:rPr>
              <w:t xml:space="preserve"> They might have like fewer close friendships. So, it's difficult maintaining friendships for people with autism, but specifically if you're older, you're not maybe in work anymore </w:t>
            </w:r>
            <w:r w:rsidRPr="00D06EDA">
              <w:rPr>
                <w:rFonts w:eastAsia="Segoe UI" w:cs="Segoe UI"/>
                <w:color w:val="323130"/>
                <w:sz w:val="24"/>
                <w:szCs w:val="24"/>
              </w:rPr>
              <w:t xml:space="preserve">and like </w:t>
            </w:r>
            <w:r w:rsidRPr="00D514E9">
              <w:rPr>
                <w:rFonts w:eastAsia="Segoe UI" w:cs="Segoe UI"/>
                <w:color w:val="323130"/>
                <w:sz w:val="24"/>
                <w:szCs w:val="24"/>
                <w:highlight w:val="magenta"/>
              </w:rPr>
              <w:t>your friends might have passed away, so it's harder to sort of build</w:t>
            </w:r>
            <w:r>
              <w:rPr>
                <w:rFonts w:eastAsia="Segoe UI" w:cs="Segoe UI"/>
                <w:color w:val="323130"/>
                <w:sz w:val="24"/>
                <w:szCs w:val="24"/>
                <w:highlight w:val="magenta"/>
              </w:rPr>
              <w:t xml:space="preserve"> new</w:t>
            </w:r>
            <w:r w:rsidRPr="00D514E9">
              <w:rPr>
                <w:rFonts w:eastAsia="Segoe UI" w:cs="Segoe UI"/>
                <w:color w:val="323130"/>
                <w:sz w:val="24"/>
                <w:szCs w:val="24"/>
                <w:highlight w:val="magenta"/>
              </w:rPr>
              <w:t xml:space="preserve"> friendships.</w:t>
            </w:r>
          </w:p>
          <w:p w14:paraId="1F4FFE9B" w14:textId="77777777" w:rsidR="00276F0C" w:rsidRPr="00F46382" w:rsidRDefault="00276F0C" w:rsidP="0027221D">
            <w:pPr>
              <w:spacing w:line="360" w:lineRule="auto"/>
              <w:rPr>
                <w:rFonts w:eastAsia="Segoe UI" w:cs="Segoe UI"/>
                <w:color w:val="323130"/>
                <w:sz w:val="24"/>
                <w:szCs w:val="24"/>
              </w:rPr>
            </w:pPr>
            <w:r w:rsidRPr="0E98AE74">
              <w:rPr>
                <w:rFonts w:eastAsia="Segoe UI" w:cs="Segoe UI"/>
                <w:color w:val="323130"/>
                <w:sz w:val="24"/>
                <w:szCs w:val="24"/>
              </w:rPr>
              <w:lastRenderedPageBreak/>
              <w:t xml:space="preserve"> </w:t>
            </w:r>
            <w:r w:rsidRPr="00AB1298">
              <w:rPr>
                <w:rFonts w:eastAsia="Segoe UI" w:cs="Segoe UI"/>
                <w:color w:val="323130"/>
                <w:sz w:val="24"/>
                <w:szCs w:val="24"/>
              </w:rPr>
              <w:t xml:space="preserve">So, I think </w:t>
            </w:r>
            <w:r w:rsidRPr="00D514E9">
              <w:rPr>
                <w:rFonts w:eastAsia="Segoe UI" w:cs="Segoe UI"/>
                <w:color w:val="323130"/>
                <w:sz w:val="24"/>
                <w:szCs w:val="24"/>
                <w:highlight w:val="magenta"/>
              </w:rPr>
              <w:t>they might feel like socially excluded because they don't have like anyone they're comfortable with who can understand th</w:t>
            </w:r>
            <w:r>
              <w:rPr>
                <w:rFonts w:eastAsia="Segoe UI" w:cs="Segoe UI"/>
                <w:color w:val="323130"/>
                <w:sz w:val="24"/>
                <w:szCs w:val="24"/>
                <w:highlight w:val="magenta"/>
              </w:rPr>
              <w:t>em</w:t>
            </w:r>
            <w:r w:rsidRPr="00D514E9">
              <w:rPr>
                <w:rFonts w:eastAsia="Segoe UI" w:cs="Segoe UI"/>
                <w:color w:val="323130"/>
                <w:sz w:val="24"/>
                <w:szCs w:val="24"/>
                <w:highlight w:val="magenta"/>
              </w:rPr>
              <w:t>.</w:t>
            </w:r>
          </w:p>
          <w:p w14:paraId="5AE74817" w14:textId="77777777" w:rsidR="00276F0C" w:rsidRPr="00AB1298" w:rsidRDefault="00276F0C" w:rsidP="0027221D">
            <w:pPr>
              <w:spacing w:line="360" w:lineRule="auto"/>
              <w:rPr>
                <w:rFonts w:eastAsia="Segoe UI" w:cs="Segoe UI"/>
                <w:color w:val="323130"/>
                <w:sz w:val="24"/>
                <w:szCs w:val="24"/>
              </w:rPr>
            </w:pPr>
            <w:r w:rsidRPr="0E98AE74">
              <w:rPr>
                <w:rFonts w:eastAsia="Segoe UI" w:cs="Segoe UI"/>
                <w:b/>
                <w:bCs/>
                <w:color w:val="323130"/>
                <w:sz w:val="24"/>
                <w:szCs w:val="24"/>
              </w:rPr>
              <w:t xml:space="preserve">Yeah, thank you very much. Do you get like any </w:t>
            </w:r>
            <w:r w:rsidRPr="00AB1298">
              <w:rPr>
                <w:rFonts w:eastAsia="Segoe UI" w:cs="Segoe UI"/>
                <w:b/>
                <w:bCs/>
                <w:color w:val="323130"/>
                <w:sz w:val="24"/>
                <w:szCs w:val="24"/>
              </w:rPr>
              <w:t>example or anything?</w:t>
            </w:r>
          </w:p>
          <w:p w14:paraId="75C574A4" w14:textId="19BD0F0B" w:rsidR="00276F0C" w:rsidRPr="00F46382" w:rsidRDefault="00276F0C" w:rsidP="0027221D">
            <w:pPr>
              <w:spacing w:line="360" w:lineRule="auto"/>
              <w:rPr>
                <w:rFonts w:eastAsia="Segoe UI" w:cs="Segoe UI"/>
                <w:color w:val="323130"/>
                <w:sz w:val="24"/>
                <w:szCs w:val="24"/>
              </w:rPr>
            </w:pPr>
            <w:r w:rsidRPr="00AB1298">
              <w:rPr>
                <w:rFonts w:eastAsia="Segoe UI" w:cs="Segoe UI"/>
                <w:color w:val="323130"/>
                <w:sz w:val="24"/>
                <w:szCs w:val="24"/>
              </w:rPr>
              <w:t xml:space="preserve">So, I think like maybe people who have autism, </w:t>
            </w:r>
            <w:r>
              <w:rPr>
                <w:rFonts w:eastAsia="Segoe UI" w:cs="Segoe UI"/>
                <w:color w:val="323130"/>
                <w:sz w:val="24"/>
                <w:szCs w:val="24"/>
                <w:highlight w:val="magenta"/>
              </w:rPr>
              <w:t>they</w:t>
            </w:r>
            <w:r w:rsidRPr="00D514E9">
              <w:rPr>
                <w:rFonts w:eastAsia="Segoe UI" w:cs="Segoe UI"/>
                <w:color w:val="323130"/>
                <w:sz w:val="24"/>
                <w:szCs w:val="24"/>
                <w:highlight w:val="magenta"/>
              </w:rPr>
              <w:t xml:space="preserve"> were like being married for a long time, they</w:t>
            </w:r>
            <w:r>
              <w:rPr>
                <w:rFonts w:eastAsia="Segoe UI" w:cs="Segoe UI"/>
                <w:color w:val="323130"/>
                <w:sz w:val="24"/>
                <w:szCs w:val="24"/>
                <w:highlight w:val="magenta"/>
              </w:rPr>
              <w:t xml:space="preserve"> were </w:t>
            </w:r>
            <w:r w:rsidRPr="00D514E9">
              <w:rPr>
                <w:rFonts w:eastAsia="Segoe UI" w:cs="Segoe UI"/>
                <w:color w:val="323130"/>
                <w:sz w:val="24"/>
                <w:szCs w:val="24"/>
                <w:highlight w:val="magenta"/>
              </w:rPr>
              <w:t>sort of comfortable within that relationship</w:t>
            </w:r>
            <w:r w:rsidR="000B4556">
              <w:rPr>
                <w:rFonts w:eastAsia="Segoe UI" w:cs="Segoe UI"/>
                <w:color w:val="323130"/>
                <w:sz w:val="24"/>
                <w:szCs w:val="24"/>
                <w:highlight w:val="magenta"/>
              </w:rPr>
              <w:t>,</w:t>
            </w:r>
            <w:r w:rsidRPr="00D514E9">
              <w:rPr>
                <w:rFonts w:eastAsia="Segoe UI" w:cs="Segoe UI"/>
                <w:color w:val="323130"/>
                <w:sz w:val="24"/>
                <w:szCs w:val="24"/>
                <w:highlight w:val="magenta"/>
              </w:rPr>
              <w:t xml:space="preserve"> and then their partners </w:t>
            </w:r>
            <w:r>
              <w:rPr>
                <w:rFonts w:eastAsia="Segoe UI" w:cs="Segoe UI"/>
                <w:color w:val="323130"/>
                <w:sz w:val="24"/>
                <w:szCs w:val="24"/>
                <w:highlight w:val="magenta"/>
              </w:rPr>
              <w:t>passed</w:t>
            </w:r>
            <w:r w:rsidRPr="00D514E9">
              <w:rPr>
                <w:rFonts w:eastAsia="Segoe UI" w:cs="Segoe UI"/>
                <w:color w:val="323130"/>
                <w:sz w:val="24"/>
                <w:szCs w:val="24"/>
                <w:highlight w:val="magenta"/>
              </w:rPr>
              <w:t xml:space="preserve"> away. So, they now haven't got that safety kind of net</w:t>
            </w:r>
            <w:r>
              <w:rPr>
                <w:rFonts w:eastAsia="Segoe UI" w:cs="Segoe UI"/>
                <w:color w:val="323130"/>
                <w:sz w:val="24"/>
                <w:szCs w:val="24"/>
                <w:highlight w:val="magenta"/>
              </w:rPr>
              <w:t xml:space="preserve"> </w:t>
            </w:r>
            <w:r w:rsidRPr="00D514E9">
              <w:rPr>
                <w:rFonts w:eastAsia="Segoe UI" w:cs="Segoe UI"/>
                <w:color w:val="323130"/>
                <w:sz w:val="24"/>
                <w:szCs w:val="24"/>
                <w:highlight w:val="magenta"/>
              </w:rPr>
              <w:t>around them</w:t>
            </w:r>
            <w:r>
              <w:rPr>
                <w:rFonts w:eastAsia="Segoe UI" w:cs="Segoe UI"/>
                <w:color w:val="323130"/>
                <w:sz w:val="24"/>
                <w:szCs w:val="24"/>
                <w:highlight w:val="magenta"/>
              </w:rPr>
              <w:t>.</w:t>
            </w:r>
            <w:r w:rsidRPr="00D514E9">
              <w:rPr>
                <w:rFonts w:eastAsia="Segoe UI" w:cs="Segoe UI"/>
                <w:color w:val="323130"/>
                <w:sz w:val="24"/>
                <w:szCs w:val="24"/>
                <w:highlight w:val="magenta"/>
              </w:rPr>
              <w:t xml:space="preserve"> </w:t>
            </w:r>
            <w:r>
              <w:rPr>
                <w:rFonts w:eastAsia="Segoe UI" w:cs="Segoe UI"/>
                <w:color w:val="323130"/>
                <w:sz w:val="24"/>
                <w:szCs w:val="24"/>
                <w:highlight w:val="magenta"/>
              </w:rPr>
              <w:t>T</w:t>
            </w:r>
            <w:r w:rsidRPr="00D514E9">
              <w:rPr>
                <w:rFonts w:eastAsia="Segoe UI" w:cs="Segoe UI"/>
                <w:color w:val="323130"/>
                <w:sz w:val="24"/>
                <w:szCs w:val="24"/>
                <w:highlight w:val="magenta"/>
              </w:rPr>
              <w:t xml:space="preserve">hey might struggle going out and like </w:t>
            </w:r>
            <w:proofErr w:type="spellStart"/>
            <w:r w:rsidRPr="00D514E9">
              <w:rPr>
                <w:rFonts w:eastAsia="Segoe UI" w:cs="Segoe UI"/>
                <w:color w:val="323130"/>
                <w:sz w:val="24"/>
                <w:szCs w:val="24"/>
                <w:highlight w:val="magenta"/>
              </w:rPr>
              <w:t>socialising</w:t>
            </w:r>
            <w:proofErr w:type="spellEnd"/>
            <w:r w:rsidRPr="00D514E9">
              <w:rPr>
                <w:rFonts w:eastAsia="Segoe UI" w:cs="Segoe UI"/>
                <w:color w:val="323130"/>
                <w:sz w:val="24"/>
                <w:szCs w:val="24"/>
                <w:highlight w:val="magenta"/>
              </w:rPr>
              <w:t xml:space="preserve"> with others and building new relationships</w:t>
            </w:r>
            <w:r w:rsidRPr="0E98AE74">
              <w:rPr>
                <w:rFonts w:eastAsia="Segoe UI" w:cs="Segoe UI"/>
                <w:color w:val="323130"/>
                <w:sz w:val="24"/>
                <w:szCs w:val="24"/>
              </w:rPr>
              <w:t>.</w:t>
            </w:r>
          </w:p>
          <w:p w14:paraId="3318B310"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What do you think</w:t>
            </w:r>
            <w:r>
              <w:rPr>
                <w:rFonts w:eastAsia="Segoe UI" w:cs="Segoe UI"/>
                <w:b/>
                <w:bCs/>
                <w:color w:val="323130"/>
                <w:sz w:val="24"/>
                <w:szCs w:val="24"/>
              </w:rPr>
              <w:t>,</w:t>
            </w:r>
            <w:r w:rsidRPr="0E98AE74">
              <w:rPr>
                <w:rFonts w:eastAsia="Segoe UI" w:cs="Segoe UI"/>
                <w:b/>
                <w:bCs/>
                <w:color w:val="323130"/>
                <w:sz w:val="24"/>
                <w:szCs w:val="24"/>
              </w:rPr>
              <w:t xml:space="preserve"> as a general public, what factors contribute most to social exclusion in older autistic adults?</w:t>
            </w:r>
          </w:p>
          <w:p w14:paraId="559A2D7A" w14:textId="49F6E713" w:rsidR="00276F0C" w:rsidRDefault="00276F0C" w:rsidP="0027221D">
            <w:pPr>
              <w:spacing w:line="360" w:lineRule="auto"/>
              <w:rPr>
                <w:rFonts w:eastAsia="Segoe UI" w:cs="Segoe UI"/>
                <w:color w:val="323130"/>
                <w:sz w:val="24"/>
                <w:szCs w:val="24"/>
              </w:rPr>
            </w:pPr>
            <w:r w:rsidRPr="00FA69F7">
              <w:rPr>
                <w:rFonts w:eastAsia="Segoe UI" w:cs="Segoe UI"/>
                <w:color w:val="323130"/>
                <w:sz w:val="24"/>
                <w:szCs w:val="24"/>
              </w:rPr>
              <w:t>I think</w:t>
            </w:r>
            <w:r w:rsidR="000B4556">
              <w:rPr>
                <w:rFonts w:eastAsia="Segoe UI" w:cs="Segoe UI"/>
                <w:color w:val="323130"/>
                <w:sz w:val="24"/>
                <w:szCs w:val="24"/>
              </w:rPr>
              <w:t>,</w:t>
            </w:r>
            <w:r w:rsidRPr="00FA69F7">
              <w:rPr>
                <w:rFonts w:eastAsia="Segoe UI" w:cs="Segoe UI"/>
                <w:color w:val="323130"/>
                <w:sz w:val="24"/>
                <w:szCs w:val="24"/>
              </w:rPr>
              <w:t xml:space="preserve"> like </w:t>
            </w:r>
            <w:r w:rsidRPr="00D514E9">
              <w:rPr>
                <w:rFonts w:eastAsia="Segoe UI" w:cs="Segoe UI"/>
                <w:color w:val="323130"/>
                <w:sz w:val="24"/>
                <w:szCs w:val="24"/>
                <w:highlight w:val="magenta"/>
              </w:rPr>
              <w:t xml:space="preserve">late </w:t>
            </w:r>
            <w:r w:rsidR="000B4556">
              <w:rPr>
                <w:rFonts w:eastAsia="Segoe UI" w:cs="Segoe UI"/>
                <w:color w:val="323130"/>
                <w:sz w:val="24"/>
                <w:szCs w:val="24"/>
                <w:highlight w:val="magenta"/>
              </w:rPr>
              <w:t xml:space="preserve">diagnosis </w:t>
            </w:r>
            <w:r w:rsidRPr="00D514E9">
              <w:rPr>
                <w:rFonts w:eastAsia="Segoe UI" w:cs="Segoe UI"/>
                <w:color w:val="323130"/>
                <w:sz w:val="24"/>
                <w:szCs w:val="24"/>
                <w:highlight w:val="magenta"/>
              </w:rPr>
              <w:t>and misdiagnosis,  they might have been diagnosed to</w:t>
            </w:r>
            <w:r>
              <w:rPr>
                <w:rFonts w:eastAsia="Segoe UI" w:cs="Segoe UI"/>
                <w:color w:val="323130"/>
                <w:sz w:val="24"/>
                <w:szCs w:val="24"/>
                <w:highlight w:val="magenta"/>
              </w:rPr>
              <w:t>o</w:t>
            </w:r>
            <w:r w:rsidRPr="00D514E9">
              <w:rPr>
                <w:rFonts w:eastAsia="Segoe UI" w:cs="Segoe UI"/>
                <w:color w:val="323130"/>
                <w:sz w:val="24"/>
                <w:szCs w:val="24"/>
                <w:highlight w:val="magenta"/>
              </w:rPr>
              <w:t xml:space="preserve"> late</w:t>
            </w:r>
            <w:r>
              <w:rPr>
                <w:rFonts w:eastAsia="Segoe UI" w:cs="Segoe UI"/>
                <w:color w:val="323130"/>
                <w:sz w:val="24"/>
                <w:szCs w:val="24"/>
                <w:highlight w:val="magenta"/>
              </w:rPr>
              <w:t>.</w:t>
            </w:r>
            <w:r w:rsidRPr="00D514E9">
              <w:rPr>
                <w:rFonts w:eastAsia="Segoe UI" w:cs="Segoe UI"/>
                <w:color w:val="323130"/>
                <w:sz w:val="24"/>
                <w:szCs w:val="24"/>
                <w:highlight w:val="magenta"/>
              </w:rPr>
              <w:t xml:space="preserve"> Even, they could have gone their whole life</w:t>
            </w:r>
            <w:r>
              <w:rPr>
                <w:rFonts w:eastAsia="Segoe UI" w:cs="Segoe UI"/>
                <w:color w:val="323130"/>
                <w:sz w:val="24"/>
                <w:szCs w:val="24"/>
                <w:highlight w:val="magenta"/>
              </w:rPr>
              <w:t xml:space="preserve">, </w:t>
            </w:r>
            <w:r w:rsidRPr="00D514E9">
              <w:rPr>
                <w:rFonts w:eastAsia="Segoe UI" w:cs="Segoe UI"/>
                <w:color w:val="323130"/>
                <w:sz w:val="24"/>
                <w:szCs w:val="24"/>
                <w:highlight w:val="magenta"/>
              </w:rPr>
              <w:t>feeling different to others.</w:t>
            </w:r>
            <w:r w:rsidRPr="0E98AE74">
              <w:rPr>
                <w:rFonts w:eastAsia="Segoe UI" w:cs="Segoe UI"/>
                <w:color w:val="323130"/>
                <w:sz w:val="24"/>
                <w:szCs w:val="24"/>
              </w:rPr>
              <w:t xml:space="preserve"> </w:t>
            </w:r>
            <w:r w:rsidRPr="00D06EDA">
              <w:rPr>
                <w:rFonts w:eastAsia="Segoe UI" w:cs="Segoe UI"/>
                <w:color w:val="323130"/>
                <w:sz w:val="24"/>
                <w:szCs w:val="24"/>
              </w:rPr>
              <w:t>And then been diagnosed with other conditions, they don't fully understand themselves.</w:t>
            </w:r>
          </w:p>
          <w:p w14:paraId="16CF71CC" w14:textId="77777777" w:rsidR="00276F0C" w:rsidRDefault="00276F0C" w:rsidP="0027221D">
            <w:pPr>
              <w:spacing w:line="360" w:lineRule="auto"/>
              <w:rPr>
                <w:rFonts w:eastAsia="Segoe UI" w:cs="Segoe UI"/>
                <w:color w:val="323130"/>
                <w:sz w:val="24"/>
                <w:szCs w:val="24"/>
              </w:rPr>
            </w:pPr>
          </w:p>
          <w:p w14:paraId="2F4D55BC" w14:textId="77777777" w:rsidR="00276F0C" w:rsidRDefault="00276F0C" w:rsidP="0027221D">
            <w:pPr>
              <w:spacing w:line="360" w:lineRule="auto"/>
              <w:rPr>
                <w:rFonts w:eastAsia="Segoe UI" w:cs="Segoe UI"/>
                <w:color w:val="323130"/>
                <w:sz w:val="24"/>
                <w:szCs w:val="24"/>
              </w:rPr>
            </w:pPr>
            <w:r w:rsidRPr="00D06EDA">
              <w:rPr>
                <w:rFonts w:eastAsia="Segoe UI" w:cs="Segoe UI"/>
                <w:color w:val="323130"/>
                <w:sz w:val="24"/>
                <w:szCs w:val="24"/>
              </w:rPr>
              <w:t xml:space="preserve">. So, </w:t>
            </w:r>
            <w:r w:rsidRPr="00D514E9">
              <w:rPr>
                <w:rFonts w:eastAsia="Segoe UI" w:cs="Segoe UI"/>
                <w:color w:val="323130"/>
                <w:sz w:val="24"/>
                <w:szCs w:val="24"/>
                <w:highlight w:val="magenta"/>
              </w:rPr>
              <w:t>this can lead to like mental health issues, like anxiety and depression, as they've not had that support their whole life.</w:t>
            </w:r>
            <w:r w:rsidRPr="0E98AE74">
              <w:rPr>
                <w:rFonts w:eastAsia="Segoe UI" w:cs="Segoe UI"/>
                <w:color w:val="323130"/>
                <w:sz w:val="24"/>
                <w:szCs w:val="24"/>
              </w:rPr>
              <w:t xml:space="preserve"> So, they don't feel like they can</w:t>
            </w:r>
            <w:r>
              <w:br/>
            </w:r>
            <w:r w:rsidRPr="0E98AE74">
              <w:rPr>
                <w:rFonts w:eastAsia="Segoe UI" w:cs="Segoe UI"/>
                <w:color w:val="323130"/>
                <w:sz w:val="24"/>
                <w:szCs w:val="24"/>
              </w:rPr>
              <w:t>fit in.</w:t>
            </w:r>
          </w:p>
          <w:p w14:paraId="44DED0BB" w14:textId="77777777" w:rsidR="00276F0C" w:rsidRPr="00F46382" w:rsidRDefault="00276F0C" w:rsidP="0027221D">
            <w:pPr>
              <w:spacing w:line="360" w:lineRule="auto"/>
              <w:rPr>
                <w:rFonts w:eastAsia="Segoe UI" w:cs="Segoe UI"/>
                <w:color w:val="323130"/>
                <w:sz w:val="24"/>
                <w:szCs w:val="24"/>
              </w:rPr>
            </w:pPr>
            <w:r w:rsidRPr="0E98AE74">
              <w:rPr>
                <w:rFonts w:eastAsia="Segoe UI" w:cs="Segoe UI"/>
                <w:color w:val="323130"/>
                <w:sz w:val="24"/>
                <w:szCs w:val="24"/>
              </w:rPr>
              <w:t xml:space="preserve"> </w:t>
            </w:r>
            <w:r w:rsidRPr="00D514E9">
              <w:rPr>
                <w:rFonts w:eastAsia="Segoe UI" w:cs="Segoe UI"/>
                <w:color w:val="323130"/>
                <w:sz w:val="24"/>
                <w:szCs w:val="24"/>
                <w:highlight w:val="magenta"/>
              </w:rPr>
              <w:t xml:space="preserve">And they've got like fewer opportunities to sort of build friendships and partnerships if they're no longer in employment. So, they don't have like safety net around </w:t>
            </w:r>
            <w:r w:rsidRPr="00D514E9">
              <w:rPr>
                <w:rFonts w:eastAsia="Segoe UI" w:cs="Segoe UI"/>
                <w:color w:val="323130"/>
                <w:sz w:val="24"/>
                <w:szCs w:val="24"/>
                <w:highlight w:val="magenta"/>
              </w:rPr>
              <w:lastRenderedPageBreak/>
              <w:t>them</w:t>
            </w:r>
            <w:r w:rsidRPr="00A6793E">
              <w:rPr>
                <w:rFonts w:eastAsia="Segoe UI" w:cs="Segoe UI"/>
                <w:color w:val="323130"/>
                <w:sz w:val="24"/>
                <w:szCs w:val="24"/>
                <w:highlight w:val="magenta"/>
              </w:rPr>
              <w:t xml:space="preserve">. So, they might struggle with </w:t>
            </w:r>
            <w:proofErr w:type="spellStart"/>
            <w:r w:rsidRPr="00A6793E">
              <w:rPr>
                <w:rFonts w:eastAsia="Segoe UI" w:cs="Segoe UI"/>
                <w:color w:val="323130"/>
                <w:sz w:val="24"/>
                <w:szCs w:val="24"/>
                <w:highlight w:val="magenta"/>
              </w:rPr>
              <w:t>socialising</w:t>
            </w:r>
            <w:proofErr w:type="spellEnd"/>
            <w:r w:rsidRPr="00A6793E">
              <w:rPr>
                <w:rFonts w:eastAsia="Segoe UI" w:cs="Segoe UI"/>
                <w:color w:val="323130"/>
                <w:sz w:val="24"/>
                <w:szCs w:val="24"/>
                <w:highlight w:val="magenta"/>
              </w:rPr>
              <w:t xml:space="preserve"> with others.</w:t>
            </w:r>
          </w:p>
          <w:p w14:paraId="32FA820E"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So, when you say it's depression and loneliness, you mean like they are very much emotionally, you know, down</w:t>
            </w:r>
            <w:r>
              <w:rPr>
                <w:rFonts w:eastAsia="Segoe UI" w:cs="Segoe UI"/>
                <w:b/>
                <w:bCs/>
                <w:color w:val="323130"/>
                <w:sz w:val="24"/>
                <w:szCs w:val="24"/>
              </w:rPr>
              <w:t>,</w:t>
            </w:r>
            <w:r w:rsidRPr="0E98AE74">
              <w:rPr>
                <w:rFonts w:eastAsia="Segoe UI" w:cs="Segoe UI"/>
                <w:b/>
                <w:bCs/>
                <w:color w:val="323130"/>
                <w:sz w:val="24"/>
                <w:szCs w:val="24"/>
              </w:rPr>
              <w:t xml:space="preserve"> and you have to go like downhill and have a negative impact on the emotional well-being, isn't it?</w:t>
            </w:r>
          </w:p>
          <w:p w14:paraId="4F5C310C"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So, thank you. We go to the next question.</w:t>
            </w:r>
          </w:p>
          <w:p w14:paraId="1ED26AA9" w14:textId="77777777" w:rsidR="00276F0C" w:rsidRPr="00F46382" w:rsidRDefault="00276F0C" w:rsidP="0027221D">
            <w:pPr>
              <w:spacing w:line="360" w:lineRule="auto"/>
              <w:rPr>
                <w:b/>
                <w:bCs/>
                <w:sz w:val="24"/>
                <w:szCs w:val="24"/>
              </w:rPr>
            </w:pPr>
            <w:r w:rsidRPr="0E98AE74">
              <w:rPr>
                <w:rFonts w:eastAsia="Segoe UI" w:cs="Segoe UI"/>
                <w:b/>
                <w:bCs/>
                <w:color w:val="323130"/>
                <w:sz w:val="24"/>
                <w:szCs w:val="24"/>
              </w:rPr>
              <w:t xml:space="preserve">How </w:t>
            </w:r>
            <w:r>
              <w:rPr>
                <w:rFonts w:eastAsia="Segoe UI" w:cs="Segoe UI"/>
                <w:b/>
                <w:bCs/>
                <w:color w:val="323130"/>
                <w:sz w:val="24"/>
                <w:szCs w:val="24"/>
              </w:rPr>
              <w:t>might the general public's social exclusion</w:t>
            </w:r>
            <w:r w:rsidRPr="0E98AE74">
              <w:rPr>
                <w:rFonts w:eastAsia="Segoe UI" w:cs="Segoe UI"/>
                <w:b/>
                <w:bCs/>
                <w:color w:val="323130"/>
                <w:sz w:val="24"/>
                <w:szCs w:val="24"/>
              </w:rPr>
              <w:t xml:space="preserve"> affect the emotional well-being of older autistic people?</w:t>
            </w:r>
          </w:p>
          <w:p w14:paraId="09528BF2" w14:textId="77777777" w:rsidR="00276F0C" w:rsidRDefault="00276F0C" w:rsidP="0027221D">
            <w:pPr>
              <w:spacing w:line="360" w:lineRule="auto"/>
              <w:rPr>
                <w:rFonts w:eastAsia="Segoe UI" w:cs="Segoe UI"/>
                <w:color w:val="323130"/>
                <w:sz w:val="24"/>
                <w:szCs w:val="24"/>
              </w:rPr>
            </w:pPr>
            <w:r w:rsidRPr="00D514E9">
              <w:rPr>
                <w:rFonts w:eastAsia="Segoe UI" w:cs="Segoe UI"/>
                <w:color w:val="323130"/>
                <w:sz w:val="24"/>
                <w:szCs w:val="24"/>
                <w:highlight w:val="magenta"/>
              </w:rPr>
              <w:t>I think they will feel quite lonely and isolated</w:t>
            </w:r>
            <w:r>
              <w:rPr>
                <w:rFonts w:eastAsia="Segoe UI" w:cs="Segoe UI"/>
                <w:color w:val="323130"/>
                <w:sz w:val="24"/>
                <w:szCs w:val="24"/>
                <w:highlight w:val="magenta"/>
              </w:rPr>
              <w:t>,</w:t>
            </w:r>
            <w:r w:rsidRPr="00D514E9">
              <w:rPr>
                <w:rFonts w:eastAsia="Segoe UI" w:cs="Segoe UI"/>
                <w:color w:val="323130"/>
                <w:sz w:val="24"/>
                <w:szCs w:val="24"/>
                <w:highlight w:val="magenta"/>
              </w:rPr>
              <w:t xml:space="preserve"> and as they may have a smaller social network, they </w:t>
            </w:r>
            <w:r>
              <w:rPr>
                <w:rFonts w:eastAsia="Segoe UI" w:cs="Segoe UI"/>
                <w:color w:val="323130"/>
                <w:sz w:val="24"/>
                <w:szCs w:val="24"/>
                <w:highlight w:val="magenta"/>
              </w:rPr>
              <w:t>have f</w:t>
            </w:r>
            <w:r w:rsidRPr="00D514E9">
              <w:rPr>
                <w:rFonts w:eastAsia="Segoe UI" w:cs="Segoe UI"/>
                <w:color w:val="323130"/>
                <w:sz w:val="24"/>
                <w:szCs w:val="24"/>
                <w:highlight w:val="magenta"/>
              </w:rPr>
              <w:t>amiliarity with their like close friends, but then they might have like lost these figures, like if they're older</w:t>
            </w:r>
            <w:r w:rsidRPr="0E98AE74">
              <w:rPr>
                <w:rFonts w:eastAsia="Segoe UI" w:cs="Segoe UI"/>
                <w:color w:val="323130"/>
                <w:sz w:val="24"/>
                <w:szCs w:val="24"/>
              </w:rPr>
              <w:t>.</w:t>
            </w:r>
          </w:p>
          <w:p w14:paraId="3ECF7F62" w14:textId="77777777" w:rsidR="00276F0C" w:rsidRDefault="00276F0C" w:rsidP="0027221D">
            <w:pPr>
              <w:spacing w:line="360" w:lineRule="auto"/>
              <w:rPr>
                <w:rFonts w:eastAsia="Segoe UI" w:cs="Segoe UI"/>
                <w:color w:val="323130"/>
                <w:sz w:val="24"/>
                <w:szCs w:val="24"/>
              </w:rPr>
            </w:pPr>
          </w:p>
          <w:p w14:paraId="39569C7B" w14:textId="5CFF7F7D" w:rsidR="00276F0C" w:rsidRPr="00F46382" w:rsidRDefault="00276F0C" w:rsidP="0027221D">
            <w:pPr>
              <w:spacing w:line="360" w:lineRule="auto"/>
              <w:rPr>
                <w:rFonts w:eastAsia="Segoe UI" w:cs="Segoe UI"/>
                <w:color w:val="323130"/>
                <w:sz w:val="24"/>
                <w:szCs w:val="24"/>
              </w:rPr>
            </w:pPr>
            <w:r w:rsidRPr="0E98AE74">
              <w:rPr>
                <w:rFonts w:eastAsia="Segoe UI" w:cs="Segoe UI"/>
                <w:color w:val="323130"/>
                <w:sz w:val="24"/>
                <w:szCs w:val="24"/>
              </w:rPr>
              <w:t xml:space="preserve"> </w:t>
            </w:r>
            <w:r w:rsidRPr="00D514E9">
              <w:rPr>
                <w:rFonts w:eastAsia="Segoe UI" w:cs="Segoe UI"/>
                <w:color w:val="323130"/>
                <w:sz w:val="24"/>
                <w:szCs w:val="24"/>
                <w:highlight w:val="magenta"/>
              </w:rPr>
              <w:t>They may struggle to access community spaces</w:t>
            </w:r>
            <w:r>
              <w:rPr>
                <w:rFonts w:eastAsia="Segoe UI" w:cs="Segoe UI"/>
                <w:color w:val="323130"/>
                <w:sz w:val="24"/>
                <w:szCs w:val="24"/>
                <w:highlight w:val="magenta"/>
              </w:rPr>
              <w:t>,</w:t>
            </w:r>
            <w:r w:rsidRPr="00D514E9">
              <w:rPr>
                <w:rFonts w:eastAsia="Segoe UI" w:cs="Segoe UI"/>
                <w:color w:val="323130"/>
                <w:sz w:val="24"/>
                <w:szCs w:val="24"/>
                <w:highlight w:val="magenta"/>
              </w:rPr>
              <w:t xml:space="preserve"> which are designed for them to communicate, which can lead to depression and anxiety from the repeated negative</w:t>
            </w:r>
            <w:r>
              <w:rPr>
                <w:rFonts w:eastAsia="Segoe UI" w:cs="Segoe UI"/>
                <w:color w:val="323130"/>
                <w:sz w:val="24"/>
                <w:szCs w:val="24"/>
                <w:highlight w:val="magenta"/>
              </w:rPr>
              <w:t xml:space="preserve"> experiences</w:t>
            </w:r>
            <w:r w:rsidRPr="00D514E9">
              <w:rPr>
                <w:rFonts w:eastAsia="Segoe UI" w:cs="Segoe UI"/>
                <w:color w:val="323130"/>
                <w:sz w:val="24"/>
                <w:szCs w:val="24"/>
                <w:highlight w:val="magenta"/>
              </w:rPr>
              <w:t>.</w:t>
            </w:r>
            <w:r>
              <w:rPr>
                <w:rFonts w:eastAsia="Segoe UI" w:cs="Segoe UI"/>
                <w:color w:val="323130"/>
                <w:sz w:val="24"/>
                <w:szCs w:val="24"/>
                <w:highlight w:val="magenta"/>
              </w:rPr>
              <w:t xml:space="preserve"> </w:t>
            </w:r>
            <w:r w:rsidRPr="00D514E9">
              <w:rPr>
                <w:rFonts w:eastAsia="Segoe UI" w:cs="Segoe UI"/>
                <w:color w:val="323130"/>
                <w:sz w:val="24"/>
                <w:szCs w:val="24"/>
                <w:highlight w:val="magenta"/>
              </w:rPr>
              <w:t>Social experiences can maybe make them feel like they don't sort of belong in society</w:t>
            </w:r>
            <w:r>
              <w:rPr>
                <w:rFonts w:eastAsia="Segoe UI" w:cs="Segoe UI"/>
                <w:color w:val="323130"/>
                <w:sz w:val="24"/>
                <w:szCs w:val="24"/>
                <w:highlight w:val="magenta"/>
              </w:rPr>
              <w:t xml:space="preserve"> and</w:t>
            </w:r>
            <w:r w:rsidRPr="00D514E9">
              <w:rPr>
                <w:rFonts w:eastAsia="Segoe UI" w:cs="Segoe UI"/>
                <w:color w:val="323130"/>
                <w:sz w:val="24"/>
                <w:szCs w:val="24"/>
                <w:highlight w:val="magenta"/>
              </w:rPr>
              <w:t xml:space="preserve"> </w:t>
            </w:r>
            <w:r w:rsidR="000B4556">
              <w:rPr>
                <w:rFonts w:eastAsia="Segoe UI" w:cs="Segoe UI"/>
                <w:color w:val="323130"/>
                <w:sz w:val="24"/>
                <w:szCs w:val="24"/>
                <w:highlight w:val="magenta"/>
              </w:rPr>
              <w:t>lead</w:t>
            </w:r>
            <w:r w:rsidRPr="00D514E9">
              <w:rPr>
                <w:rFonts w:eastAsia="Segoe UI" w:cs="Segoe UI"/>
                <w:color w:val="323130"/>
                <w:sz w:val="24"/>
                <w:szCs w:val="24"/>
                <w:highlight w:val="magenta"/>
              </w:rPr>
              <w:t xml:space="preserve"> </w:t>
            </w:r>
            <w:r>
              <w:rPr>
                <w:rFonts w:eastAsia="Segoe UI" w:cs="Segoe UI"/>
                <w:color w:val="323130"/>
                <w:sz w:val="24"/>
                <w:szCs w:val="24"/>
                <w:highlight w:val="magenta"/>
              </w:rPr>
              <w:t xml:space="preserve">to </w:t>
            </w:r>
            <w:r w:rsidRPr="00D514E9">
              <w:rPr>
                <w:rFonts w:eastAsia="Segoe UI" w:cs="Segoe UI"/>
                <w:color w:val="323130"/>
                <w:sz w:val="24"/>
                <w:szCs w:val="24"/>
                <w:highlight w:val="magenta"/>
              </w:rPr>
              <w:t xml:space="preserve">low </w:t>
            </w:r>
            <w:r w:rsidR="000B4556">
              <w:rPr>
                <w:rFonts w:eastAsia="Segoe UI" w:cs="Segoe UI"/>
                <w:color w:val="323130"/>
                <w:sz w:val="24"/>
                <w:szCs w:val="24"/>
                <w:highlight w:val="magenta"/>
              </w:rPr>
              <w:t>self-confidence</w:t>
            </w:r>
            <w:r w:rsidRPr="00D514E9">
              <w:rPr>
                <w:rFonts w:eastAsia="Segoe UI" w:cs="Segoe UI"/>
                <w:color w:val="323130"/>
                <w:sz w:val="24"/>
                <w:szCs w:val="24"/>
                <w:highlight w:val="magenta"/>
              </w:rPr>
              <w:t>.</w:t>
            </w:r>
          </w:p>
          <w:p w14:paraId="4ABDF845"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 xml:space="preserve">Yeah. </w:t>
            </w:r>
          </w:p>
          <w:p w14:paraId="74EA43E2"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So</w:t>
            </w:r>
            <w:r>
              <w:rPr>
                <w:rFonts w:eastAsia="Segoe UI" w:cs="Segoe UI"/>
                <w:b/>
                <w:bCs/>
                <w:color w:val="323130"/>
                <w:sz w:val="24"/>
                <w:szCs w:val="24"/>
              </w:rPr>
              <w:t>,</w:t>
            </w:r>
            <w:r w:rsidRPr="0E98AE74">
              <w:rPr>
                <w:rFonts w:eastAsia="Segoe UI" w:cs="Segoe UI"/>
                <w:b/>
                <w:bCs/>
                <w:color w:val="323130"/>
                <w:sz w:val="24"/>
                <w:szCs w:val="24"/>
              </w:rPr>
              <w:t xml:space="preserve"> according to people, you think the effects are </w:t>
            </w:r>
            <w:r>
              <w:rPr>
                <w:rFonts w:eastAsia="Segoe UI" w:cs="Segoe UI"/>
                <w:b/>
                <w:bCs/>
                <w:color w:val="323130"/>
                <w:sz w:val="24"/>
                <w:szCs w:val="24"/>
              </w:rPr>
              <w:t>short-term</w:t>
            </w:r>
            <w:r w:rsidRPr="0E98AE74">
              <w:rPr>
                <w:rFonts w:eastAsia="Segoe UI" w:cs="Segoe UI"/>
                <w:b/>
                <w:bCs/>
                <w:color w:val="323130"/>
                <w:sz w:val="24"/>
                <w:szCs w:val="24"/>
              </w:rPr>
              <w:t xml:space="preserve"> or </w:t>
            </w:r>
            <w:r>
              <w:rPr>
                <w:rFonts w:eastAsia="Segoe UI" w:cs="Segoe UI"/>
                <w:b/>
                <w:bCs/>
                <w:color w:val="323130"/>
                <w:sz w:val="24"/>
                <w:szCs w:val="24"/>
              </w:rPr>
              <w:t>long-term,</w:t>
            </w:r>
            <w:r w:rsidRPr="0E98AE74">
              <w:rPr>
                <w:rFonts w:eastAsia="Segoe UI" w:cs="Segoe UI"/>
                <w:b/>
                <w:bCs/>
                <w:color w:val="323130"/>
                <w:sz w:val="24"/>
                <w:szCs w:val="24"/>
              </w:rPr>
              <w:t xml:space="preserve"> or you think?</w:t>
            </w:r>
          </w:p>
          <w:p w14:paraId="5A3B269E" w14:textId="77777777" w:rsidR="00276F0C" w:rsidRPr="00F46382" w:rsidRDefault="00276F0C" w:rsidP="0027221D">
            <w:pPr>
              <w:spacing w:line="360" w:lineRule="auto"/>
              <w:rPr>
                <w:rFonts w:eastAsia="Segoe UI" w:cs="Segoe UI"/>
                <w:color w:val="323130"/>
                <w:sz w:val="24"/>
                <w:szCs w:val="24"/>
              </w:rPr>
            </w:pPr>
            <w:r>
              <w:rPr>
                <w:rFonts w:eastAsia="Segoe UI" w:cs="Segoe UI"/>
                <w:color w:val="323130"/>
                <w:sz w:val="24"/>
                <w:szCs w:val="24"/>
              </w:rPr>
              <w:t>You</w:t>
            </w:r>
            <w:r w:rsidRPr="0E98AE74">
              <w:rPr>
                <w:rFonts w:eastAsia="Segoe UI" w:cs="Segoe UI"/>
                <w:color w:val="323130"/>
                <w:sz w:val="24"/>
                <w:szCs w:val="24"/>
              </w:rPr>
              <w:t xml:space="preserve"> know, people like </w:t>
            </w:r>
            <w:r>
              <w:rPr>
                <w:rFonts w:eastAsia="Segoe UI" w:cs="Segoe UI"/>
                <w:color w:val="323130"/>
                <w:sz w:val="24"/>
                <w:szCs w:val="24"/>
              </w:rPr>
              <w:t xml:space="preserve">to </w:t>
            </w:r>
            <w:r w:rsidRPr="0E98AE74">
              <w:rPr>
                <w:rFonts w:eastAsia="Segoe UI" w:cs="Segoe UI"/>
                <w:color w:val="323130"/>
                <w:sz w:val="24"/>
                <w:szCs w:val="24"/>
              </w:rPr>
              <w:t>think it's like both.</w:t>
            </w:r>
            <w:r>
              <w:br/>
            </w:r>
            <w:r w:rsidRPr="00D514E9">
              <w:rPr>
                <w:rFonts w:eastAsia="Segoe UI" w:cs="Segoe UI"/>
                <w:color w:val="323130"/>
                <w:sz w:val="24"/>
                <w:szCs w:val="24"/>
                <w:highlight w:val="magenta"/>
              </w:rPr>
              <w:t xml:space="preserve">I think long term, I think if individuals constantly feel like they're being socially excluded, they will just not feel comfortable themselves, not feel comfortable in social </w:t>
            </w:r>
            <w:r w:rsidRPr="00D514E9">
              <w:rPr>
                <w:rFonts w:eastAsia="Segoe UI" w:cs="Segoe UI"/>
                <w:color w:val="323130"/>
                <w:sz w:val="24"/>
                <w:szCs w:val="24"/>
                <w:highlight w:val="magenta"/>
              </w:rPr>
              <w:lastRenderedPageBreak/>
              <w:t xml:space="preserve">settings, which will then just lead to </w:t>
            </w:r>
            <w:r>
              <w:rPr>
                <w:rFonts w:eastAsia="Segoe UI" w:cs="Segoe UI"/>
                <w:color w:val="323130"/>
                <w:sz w:val="24"/>
                <w:szCs w:val="24"/>
                <w:highlight w:val="magenta"/>
              </w:rPr>
              <w:t>a</w:t>
            </w:r>
            <w:r w:rsidRPr="00D514E9">
              <w:rPr>
                <w:rFonts w:eastAsia="Segoe UI" w:cs="Segoe UI"/>
                <w:color w:val="323130"/>
                <w:sz w:val="24"/>
                <w:szCs w:val="24"/>
                <w:highlight w:val="magenta"/>
              </w:rPr>
              <w:t xml:space="preserve"> longer period of anxiety and depression.</w:t>
            </w:r>
          </w:p>
          <w:p w14:paraId="2A455C6F"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Yeah, thank you very much</w:t>
            </w:r>
            <w:r w:rsidRPr="0E98AE74">
              <w:rPr>
                <w:rFonts w:eastAsia="Segoe UI" w:cs="Segoe UI"/>
                <w:color w:val="323130"/>
                <w:sz w:val="24"/>
                <w:szCs w:val="24"/>
              </w:rPr>
              <w:t xml:space="preserve">. </w:t>
            </w:r>
            <w:r w:rsidRPr="0E98AE74">
              <w:rPr>
                <w:rFonts w:eastAsia="Segoe UI" w:cs="Segoe UI"/>
                <w:b/>
                <w:bCs/>
                <w:color w:val="323130"/>
                <w:sz w:val="24"/>
                <w:szCs w:val="24"/>
              </w:rPr>
              <w:t>When it comes to social, environmental and personal factors, being older, autistic, which one do you think has the bigger impact on the person?</w:t>
            </w:r>
          </w:p>
          <w:p w14:paraId="41F7CA6B" w14:textId="2BFF4E30" w:rsidR="00276F0C" w:rsidRDefault="00276F0C" w:rsidP="0027221D">
            <w:pPr>
              <w:spacing w:line="360" w:lineRule="auto"/>
              <w:rPr>
                <w:rFonts w:eastAsia="Segoe UI" w:cs="Segoe UI"/>
                <w:color w:val="323130"/>
                <w:sz w:val="24"/>
                <w:szCs w:val="24"/>
              </w:rPr>
            </w:pPr>
            <w:r w:rsidRPr="002D1FF7">
              <w:rPr>
                <w:rFonts w:eastAsia="Segoe UI" w:cs="Segoe UI"/>
                <w:color w:val="323130"/>
                <w:sz w:val="24"/>
                <w:szCs w:val="24"/>
                <w:highlight w:val="magenta"/>
              </w:rPr>
              <w:t>I think socially</w:t>
            </w:r>
            <w:r w:rsidR="000B4556">
              <w:rPr>
                <w:rFonts w:eastAsia="Segoe UI" w:cs="Segoe UI"/>
                <w:color w:val="323130"/>
                <w:sz w:val="24"/>
                <w:szCs w:val="24"/>
                <w:highlight w:val="magenta"/>
              </w:rPr>
              <w:t>,</w:t>
            </w:r>
            <w:r w:rsidRPr="002D1FF7">
              <w:rPr>
                <w:rFonts w:eastAsia="Segoe UI" w:cs="Segoe UI"/>
                <w:color w:val="323130"/>
                <w:sz w:val="24"/>
                <w:szCs w:val="24"/>
                <w:highlight w:val="magenta"/>
              </w:rPr>
              <w:t xml:space="preserve"> they struggle with social interactions</w:t>
            </w:r>
            <w:r w:rsidRPr="0E98AE74">
              <w:rPr>
                <w:rFonts w:eastAsia="Segoe UI" w:cs="Segoe UI"/>
                <w:color w:val="323130"/>
                <w:sz w:val="24"/>
                <w:szCs w:val="24"/>
              </w:rPr>
              <w:t>,</w:t>
            </w:r>
            <w:r>
              <w:br/>
            </w:r>
            <w:r>
              <w:rPr>
                <w:rFonts w:eastAsia="Segoe UI" w:cs="Segoe UI"/>
                <w:color w:val="323130"/>
                <w:sz w:val="24"/>
                <w:szCs w:val="24"/>
                <w:highlight w:val="magenta"/>
              </w:rPr>
              <w:t>E</w:t>
            </w:r>
            <w:r w:rsidRPr="00D514E9">
              <w:rPr>
                <w:rFonts w:eastAsia="Segoe UI" w:cs="Segoe UI"/>
                <w:color w:val="323130"/>
                <w:sz w:val="24"/>
                <w:szCs w:val="24"/>
                <w:highlight w:val="magenta"/>
              </w:rPr>
              <w:t xml:space="preserve">ven leaving the house, going to the shops could be a struggle for them, especially if they </w:t>
            </w:r>
            <w:r>
              <w:rPr>
                <w:rFonts w:eastAsia="Segoe UI" w:cs="Segoe UI"/>
                <w:color w:val="323130"/>
                <w:sz w:val="24"/>
                <w:szCs w:val="24"/>
                <w:highlight w:val="magenta"/>
              </w:rPr>
              <w:t xml:space="preserve">have </w:t>
            </w:r>
            <w:r w:rsidRPr="00D514E9">
              <w:rPr>
                <w:rFonts w:eastAsia="Segoe UI" w:cs="Segoe UI"/>
                <w:color w:val="323130"/>
                <w:sz w:val="24"/>
                <w:szCs w:val="24"/>
                <w:highlight w:val="magenta"/>
              </w:rPr>
              <w:t>maybe lost their friends and family</w:t>
            </w:r>
            <w:r>
              <w:rPr>
                <w:rFonts w:eastAsia="Segoe UI" w:cs="Segoe UI"/>
                <w:color w:val="323130"/>
                <w:sz w:val="24"/>
                <w:szCs w:val="24"/>
                <w:highlight w:val="magenta"/>
              </w:rPr>
              <w:t>,</w:t>
            </w:r>
            <w:r w:rsidRPr="00D514E9">
              <w:rPr>
                <w:rFonts w:eastAsia="Segoe UI" w:cs="Segoe UI"/>
                <w:color w:val="323130"/>
                <w:sz w:val="24"/>
                <w:szCs w:val="24"/>
                <w:highlight w:val="magenta"/>
              </w:rPr>
              <w:t xml:space="preserve"> they don't have anyone close with </w:t>
            </w:r>
            <w:r>
              <w:rPr>
                <w:rFonts w:eastAsia="Segoe UI" w:cs="Segoe UI"/>
                <w:color w:val="323130"/>
                <w:sz w:val="24"/>
                <w:szCs w:val="24"/>
                <w:highlight w:val="magenta"/>
              </w:rPr>
              <w:t xml:space="preserve">whom </w:t>
            </w:r>
            <w:r w:rsidRPr="00D514E9">
              <w:rPr>
                <w:rFonts w:eastAsia="Segoe UI" w:cs="Segoe UI"/>
                <w:color w:val="323130"/>
                <w:sz w:val="24"/>
                <w:szCs w:val="24"/>
                <w:highlight w:val="magenta"/>
              </w:rPr>
              <w:t xml:space="preserve">they can go out. </w:t>
            </w:r>
            <w:r w:rsidRPr="002D1FF7">
              <w:rPr>
                <w:rFonts w:eastAsia="Segoe UI" w:cs="Segoe UI"/>
                <w:color w:val="323130"/>
                <w:sz w:val="24"/>
                <w:szCs w:val="24"/>
              </w:rPr>
              <w:t>They may just struggle interacting like socially.</w:t>
            </w:r>
          </w:p>
          <w:p w14:paraId="5A1D3845" w14:textId="77777777" w:rsidR="00276F0C" w:rsidRPr="00F46382" w:rsidRDefault="00276F0C" w:rsidP="0027221D">
            <w:pPr>
              <w:spacing w:line="360" w:lineRule="auto"/>
              <w:rPr>
                <w:rFonts w:eastAsia="Segoe UI" w:cs="Segoe UI"/>
                <w:color w:val="323130"/>
                <w:sz w:val="24"/>
                <w:szCs w:val="24"/>
              </w:rPr>
            </w:pPr>
          </w:p>
          <w:p w14:paraId="2E04A142"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 xml:space="preserve">Yeah, thank you. </w:t>
            </w:r>
          </w:p>
          <w:p w14:paraId="02AB33ED" w14:textId="77777777" w:rsidR="00276F0C"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 xml:space="preserve">So in what ways, if any, do you think, or you know, according to the general public, social exclusion can influence an older autistic </w:t>
            </w:r>
            <w:r>
              <w:rPr>
                <w:rFonts w:eastAsia="Segoe UI" w:cs="Segoe UI"/>
                <w:b/>
                <w:bCs/>
                <w:color w:val="323130"/>
                <w:sz w:val="24"/>
                <w:szCs w:val="24"/>
              </w:rPr>
              <w:t>person's</w:t>
            </w:r>
            <w:r w:rsidRPr="0E98AE74">
              <w:rPr>
                <w:rFonts w:eastAsia="Segoe UI" w:cs="Segoe UI"/>
                <w:b/>
                <w:bCs/>
                <w:color w:val="323130"/>
                <w:sz w:val="24"/>
                <w:szCs w:val="24"/>
              </w:rPr>
              <w:t xml:space="preserve"> thinking, their thinking, memory and cognitive health?</w:t>
            </w:r>
          </w:p>
          <w:p w14:paraId="7CF3C17E" w14:textId="710A0FAF" w:rsidR="00276F0C" w:rsidRPr="002D1FF7" w:rsidRDefault="00276F0C" w:rsidP="0027221D">
            <w:pPr>
              <w:spacing w:line="360" w:lineRule="auto"/>
              <w:rPr>
                <w:rFonts w:eastAsia="Segoe UI" w:cs="Segoe UI"/>
                <w:b/>
                <w:bCs/>
                <w:color w:val="323130"/>
                <w:sz w:val="24"/>
                <w:szCs w:val="24"/>
              </w:rPr>
            </w:pPr>
            <w:r w:rsidRPr="00D514E9">
              <w:rPr>
                <w:rFonts w:eastAsia="Segoe UI" w:cs="Segoe UI"/>
                <w:color w:val="323130"/>
                <w:sz w:val="24"/>
                <w:szCs w:val="24"/>
                <w:highlight w:val="magenta"/>
              </w:rPr>
              <w:t>I think they could have reduced cognitive stimulation</w:t>
            </w:r>
            <w:r w:rsidR="000B4556">
              <w:rPr>
                <w:rFonts w:eastAsia="Segoe UI" w:cs="Segoe UI"/>
                <w:color w:val="323130"/>
                <w:sz w:val="24"/>
                <w:szCs w:val="24"/>
                <w:highlight w:val="magenta"/>
              </w:rPr>
              <w:t>;</w:t>
            </w:r>
            <w:r>
              <w:rPr>
                <w:rFonts w:eastAsia="Segoe UI" w:cs="Segoe UI"/>
                <w:color w:val="323130"/>
                <w:sz w:val="24"/>
                <w:szCs w:val="24"/>
                <w:highlight w:val="magenta"/>
              </w:rPr>
              <w:t xml:space="preserve"> </w:t>
            </w:r>
            <w:r w:rsidRPr="00D514E9">
              <w:rPr>
                <w:rFonts w:eastAsia="Segoe UI" w:cs="Segoe UI"/>
                <w:color w:val="323130"/>
                <w:sz w:val="24"/>
                <w:szCs w:val="24"/>
                <w:highlight w:val="magenta"/>
              </w:rPr>
              <w:t xml:space="preserve">they may have fewer conversations now, </w:t>
            </w:r>
            <w:r w:rsidRPr="002D1FF7">
              <w:rPr>
                <w:rFonts w:eastAsia="Segoe UI" w:cs="Segoe UI"/>
                <w:color w:val="323130"/>
                <w:sz w:val="24"/>
                <w:szCs w:val="24"/>
                <w:highlight w:val="magenta"/>
              </w:rPr>
              <w:t xml:space="preserve">they're not in employment, and they might struggle with </w:t>
            </w:r>
            <w:proofErr w:type="spellStart"/>
            <w:r w:rsidRPr="002D1FF7">
              <w:rPr>
                <w:rFonts w:eastAsia="Segoe UI" w:cs="Segoe UI"/>
                <w:color w:val="323130"/>
                <w:sz w:val="24"/>
                <w:szCs w:val="24"/>
                <w:highlight w:val="magenta"/>
              </w:rPr>
              <w:t>socialising</w:t>
            </w:r>
            <w:proofErr w:type="spellEnd"/>
            <w:r w:rsidRPr="002D1FF7">
              <w:rPr>
                <w:rFonts w:eastAsia="Segoe UI" w:cs="Segoe UI"/>
                <w:color w:val="323130"/>
                <w:sz w:val="24"/>
                <w:szCs w:val="24"/>
              </w:rPr>
              <w:t>. The daily routines can become like more repetitive</w:t>
            </w:r>
            <w:r w:rsidRPr="0E98AE74">
              <w:rPr>
                <w:rFonts w:eastAsia="Segoe UI" w:cs="Segoe UI"/>
                <w:color w:val="323130"/>
                <w:sz w:val="24"/>
                <w:szCs w:val="24"/>
              </w:rPr>
              <w:t>, so they're having that opportunity to engage socially.</w:t>
            </w:r>
            <w:r>
              <w:br/>
            </w:r>
            <w:r w:rsidRPr="00D514E9">
              <w:rPr>
                <w:rFonts w:eastAsia="Segoe UI" w:cs="Segoe UI"/>
                <w:color w:val="323130"/>
                <w:sz w:val="24"/>
                <w:szCs w:val="24"/>
                <w:highlight w:val="magenta"/>
              </w:rPr>
              <w:t>This can then lead to stress within social situations, such as like social rejection. They may feel like they don't fit in, which I reckon can cause chronic stress, which can</w:t>
            </w:r>
            <w:r>
              <w:rPr>
                <w:rFonts w:eastAsia="Segoe UI" w:cs="Segoe UI"/>
                <w:color w:val="323130"/>
                <w:sz w:val="24"/>
                <w:szCs w:val="24"/>
                <w:highlight w:val="magenta"/>
              </w:rPr>
              <w:t xml:space="preserve"> then have </w:t>
            </w:r>
            <w:r w:rsidRPr="00D514E9">
              <w:rPr>
                <w:rFonts w:eastAsia="Segoe UI" w:cs="Segoe UI"/>
                <w:color w:val="323130"/>
                <w:sz w:val="24"/>
                <w:szCs w:val="24"/>
                <w:highlight w:val="magenta"/>
              </w:rPr>
              <w:t>long term effects</w:t>
            </w:r>
            <w:r>
              <w:rPr>
                <w:rFonts w:eastAsia="Segoe UI" w:cs="Segoe UI"/>
                <w:color w:val="323130"/>
                <w:sz w:val="24"/>
                <w:szCs w:val="24"/>
                <w:highlight w:val="magenta"/>
              </w:rPr>
              <w:t>,</w:t>
            </w:r>
            <w:r w:rsidRPr="00D514E9">
              <w:rPr>
                <w:rFonts w:eastAsia="Segoe UI" w:cs="Segoe UI"/>
                <w:color w:val="323130"/>
                <w:sz w:val="24"/>
                <w:szCs w:val="24"/>
                <w:highlight w:val="magenta"/>
              </w:rPr>
              <w:t xml:space="preserve"> where they might struggle with their memory.</w:t>
            </w:r>
            <w:r>
              <w:br/>
            </w:r>
            <w:r w:rsidRPr="0E98AE74">
              <w:rPr>
                <w:rFonts w:eastAsia="Segoe UI" w:cs="Segoe UI"/>
                <w:color w:val="323130"/>
                <w:sz w:val="24"/>
                <w:szCs w:val="24"/>
              </w:rPr>
              <w:lastRenderedPageBreak/>
              <w:t>And</w:t>
            </w:r>
            <w:r>
              <w:rPr>
                <w:rFonts w:eastAsia="Segoe UI" w:cs="Segoe UI"/>
                <w:color w:val="323130"/>
                <w:sz w:val="24"/>
                <w:szCs w:val="24"/>
              </w:rPr>
              <w:t xml:space="preserve"> </w:t>
            </w:r>
            <w:r w:rsidRPr="0E98AE74">
              <w:rPr>
                <w:rFonts w:eastAsia="Segoe UI" w:cs="Segoe UI"/>
                <w:color w:val="323130"/>
                <w:sz w:val="24"/>
                <w:szCs w:val="24"/>
              </w:rPr>
              <w:t xml:space="preserve">sign in and like </w:t>
            </w:r>
            <w:r>
              <w:rPr>
                <w:rFonts w:eastAsia="Segoe UI" w:cs="Segoe UI"/>
                <w:color w:val="323130"/>
                <w:sz w:val="24"/>
                <w:szCs w:val="24"/>
              </w:rPr>
              <w:t>problem-solving</w:t>
            </w:r>
            <w:r w:rsidRPr="0E98AE74">
              <w:rPr>
                <w:rFonts w:eastAsia="Segoe UI" w:cs="Segoe UI"/>
                <w:color w:val="323130"/>
                <w:sz w:val="24"/>
                <w:szCs w:val="24"/>
              </w:rPr>
              <w:t>.</w:t>
            </w:r>
            <w:r>
              <w:br/>
            </w:r>
            <w:r w:rsidRPr="0E98AE74">
              <w:rPr>
                <w:rFonts w:eastAsia="Segoe UI" w:cs="Segoe UI"/>
                <w:color w:val="323130"/>
                <w:sz w:val="24"/>
                <w:szCs w:val="24"/>
              </w:rPr>
              <w:t>And they just struggle with social situations.</w:t>
            </w:r>
            <w:r>
              <w:br/>
            </w:r>
            <w:r w:rsidRPr="0E98AE74">
              <w:rPr>
                <w:rFonts w:eastAsia="Segoe UI" w:cs="Segoe UI"/>
                <w:color w:val="323130"/>
                <w:sz w:val="24"/>
                <w:szCs w:val="24"/>
              </w:rPr>
              <w:t xml:space="preserve">As they might be like afraid of like projection and that. </w:t>
            </w:r>
          </w:p>
          <w:p w14:paraId="2E52FA09" w14:textId="77777777" w:rsidR="00276F0C" w:rsidRPr="00F46382" w:rsidRDefault="00276F0C" w:rsidP="0027221D">
            <w:pPr>
              <w:spacing w:line="360" w:lineRule="auto"/>
              <w:rPr>
                <w:rFonts w:eastAsia="Segoe UI" w:cs="Segoe UI"/>
                <w:color w:val="323130"/>
                <w:sz w:val="24"/>
                <w:szCs w:val="24"/>
              </w:rPr>
            </w:pPr>
            <w:r w:rsidRPr="0E98AE74">
              <w:rPr>
                <w:rFonts w:eastAsia="Segoe UI" w:cs="Segoe UI"/>
                <w:b/>
                <w:bCs/>
                <w:color w:val="323130"/>
                <w:sz w:val="24"/>
                <w:szCs w:val="24"/>
              </w:rPr>
              <w:t>Yeah.</w:t>
            </w:r>
            <w:r>
              <w:br/>
            </w:r>
            <w:r w:rsidRPr="00D514E9">
              <w:rPr>
                <w:rFonts w:eastAsia="Segoe UI" w:cs="Segoe UI"/>
                <w:color w:val="323130"/>
                <w:sz w:val="24"/>
                <w:szCs w:val="24"/>
                <w:highlight w:val="magenta"/>
              </w:rPr>
              <w:t>It's like they don't have confidence and coping mechanism building due to cognitive, you know, negative development.</w:t>
            </w:r>
          </w:p>
          <w:p w14:paraId="404EEE08"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Right. Thank you very much.</w:t>
            </w:r>
          </w:p>
          <w:p w14:paraId="2F0E7CAD" w14:textId="77777777" w:rsidR="00276F0C" w:rsidRPr="00F46382" w:rsidRDefault="00276F0C" w:rsidP="0027221D">
            <w:pPr>
              <w:spacing w:line="360" w:lineRule="auto"/>
              <w:rPr>
                <w:rFonts w:eastAsia="Segoe UI" w:cs="Segoe UI"/>
                <w:b/>
                <w:bCs/>
                <w:color w:val="323130"/>
                <w:sz w:val="24"/>
                <w:szCs w:val="24"/>
              </w:rPr>
            </w:pPr>
            <w:r>
              <w:br/>
            </w:r>
            <w:r w:rsidRPr="0E98AE74">
              <w:rPr>
                <w:rFonts w:eastAsia="Segoe UI" w:cs="Segoe UI"/>
                <w:b/>
                <w:bCs/>
                <w:color w:val="323130"/>
                <w:sz w:val="24"/>
                <w:szCs w:val="24"/>
              </w:rPr>
              <w:t xml:space="preserve">So, um, next question, yeah, </w:t>
            </w:r>
          </w:p>
          <w:p w14:paraId="59D1D588"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how does the general public take autism?</w:t>
            </w:r>
          </w:p>
          <w:p w14:paraId="61F9B6B1" w14:textId="77777777" w:rsidR="00276F0C" w:rsidRDefault="00276F0C" w:rsidP="0027221D">
            <w:pPr>
              <w:spacing w:line="360" w:lineRule="auto"/>
              <w:rPr>
                <w:rFonts w:eastAsia="Segoe UI" w:cs="Segoe UI"/>
                <w:color w:val="323130"/>
                <w:sz w:val="24"/>
                <w:szCs w:val="24"/>
              </w:rPr>
            </w:pPr>
            <w:r w:rsidRPr="00D514E9">
              <w:rPr>
                <w:rFonts w:eastAsia="Segoe UI" w:cs="Segoe UI"/>
                <w:color w:val="323130"/>
                <w:sz w:val="24"/>
                <w:szCs w:val="24"/>
                <w:highlight w:val="magenta"/>
              </w:rPr>
              <w:t xml:space="preserve">I think there can be </w:t>
            </w:r>
            <w:r w:rsidRPr="00D85C5E">
              <w:rPr>
                <w:rFonts w:eastAsia="Segoe UI" w:cs="Segoe UI"/>
                <w:color w:val="323130"/>
                <w:sz w:val="24"/>
                <w:szCs w:val="24"/>
                <w:highlight w:val="magenta"/>
              </w:rPr>
              <w:t xml:space="preserve">quite a few negative opinions around autism. I think specifically </w:t>
            </w:r>
            <w:r w:rsidRPr="00D514E9">
              <w:rPr>
                <w:rFonts w:eastAsia="Segoe UI" w:cs="Segoe UI"/>
                <w:color w:val="323130"/>
                <w:sz w:val="24"/>
                <w:szCs w:val="24"/>
                <w:highlight w:val="magenta"/>
              </w:rPr>
              <w:t>within older individuals</w:t>
            </w:r>
            <w:r>
              <w:rPr>
                <w:rFonts w:eastAsia="Segoe UI" w:cs="Segoe UI"/>
                <w:color w:val="323130"/>
                <w:sz w:val="24"/>
                <w:szCs w:val="24"/>
                <w:highlight w:val="magenta"/>
              </w:rPr>
              <w:t>,</w:t>
            </w:r>
            <w:r w:rsidRPr="00D514E9">
              <w:rPr>
                <w:rFonts w:eastAsia="Segoe UI" w:cs="Segoe UI"/>
                <w:color w:val="323130"/>
                <w:sz w:val="24"/>
                <w:szCs w:val="24"/>
                <w:highlight w:val="magenta"/>
              </w:rPr>
              <w:t xml:space="preserve"> as I think there's a sort of stigma and idea that autism is just within children</w:t>
            </w:r>
            <w:r w:rsidRPr="00367DDF">
              <w:rPr>
                <w:rFonts w:eastAsia="Segoe UI" w:cs="Segoe UI"/>
                <w:color w:val="323130"/>
                <w:sz w:val="24"/>
                <w:szCs w:val="24"/>
              </w:rPr>
              <w:t>, and people sort of forget that they can grow up.</w:t>
            </w:r>
            <w:r w:rsidRPr="0E98AE74">
              <w:rPr>
                <w:rFonts w:eastAsia="Segoe UI" w:cs="Segoe UI"/>
                <w:color w:val="323130"/>
                <w:sz w:val="24"/>
                <w:szCs w:val="24"/>
              </w:rPr>
              <w:t xml:space="preserve"> </w:t>
            </w:r>
          </w:p>
          <w:p w14:paraId="43E2A0E8" w14:textId="77777777" w:rsidR="00276F0C" w:rsidRDefault="00276F0C" w:rsidP="0027221D">
            <w:pPr>
              <w:spacing w:line="360" w:lineRule="auto"/>
              <w:rPr>
                <w:rFonts w:eastAsia="Segoe UI" w:cs="Segoe UI"/>
                <w:color w:val="323130"/>
                <w:sz w:val="24"/>
                <w:szCs w:val="24"/>
                <w:highlight w:val="magenta"/>
              </w:rPr>
            </w:pPr>
            <w:r w:rsidRPr="00D514E9">
              <w:rPr>
                <w:rFonts w:eastAsia="Segoe UI" w:cs="Segoe UI"/>
                <w:color w:val="323130"/>
                <w:sz w:val="24"/>
                <w:szCs w:val="24"/>
                <w:highlight w:val="magenta"/>
              </w:rPr>
              <w:t>And so I think they may feel jus</w:t>
            </w:r>
            <w:r>
              <w:rPr>
                <w:rFonts w:eastAsia="Segoe UI" w:cs="Segoe UI"/>
                <w:color w:val="323130"/>
                <w:sz w:val="24"/>
                <w:szCs w:val="24"/>
                <w:highlight w:val="magenta"/>
              </w:rPr>
              <w:t xml:space="preserve">t feel </w:t>
            </w:r>
            <w:r w:rsidRPr="00D514E9">
              <w:rPr>
                <w:rFonts w:eastAsia="Segoe UI" w:cs="Segoe UI"/>
                <w:color w:val="323130"/>
                <w:sz w:val="24"/>
                <w:szCs w:val="24"/>
                <w:highlight w:val="magenta"/>
              </w:rPr>
              <w:t>misunderstood, not understanding, specifically  the symptoms they may display</w:t>
            </w:r>
            <w:r w:rsidRPr="00367DDF">
              <w:rPr>
                <w:rFonts w:eastAsia="Segoe UI" w:cs="Segoe UI"/>
                <w:color w:val="323130"/>
                <w:sz w:val="24"/>
                <w:szCs w:val="24"/>
              </w:rPr>
              <w:t xml:space="preserve">, </w:t>
            </w:r>
            <w:r w:rsidRPr="00D514E9">
              <w:rPr>
                <w:rFonts w:eastAsia="Segoe UI" w:cs="Segoe UI"/>
                <w:color w:val="323130"/>
                <w:sz w:val="24"/>
                <w:szCs w:val="24"/>
                <w:highlight w:val="magenta"/>
              </w:rPr>
              <w:t>they might be seen as like odd or like lazy or like antisocial, like they're just being rude</w:t>
            </w:r>
            <w:r>
              <w:rPr>
                <w:rFonts w:eastAsia="Segoe UI" w:cs="Segoe UI"/>
                <w:color w:val="323130"/>
                <w:sz w:val="24"/>
                <w:szCs w:val="24"/>
                <w:highlight w:val="magenta"/>
              </w:rPr>
              <w:t>,</w:t>
            </w:r>
            <w:r w:rsidRPr="00D514E9">
              <w:rPr>
                <w:highlight w:val="magenta"/>
              </w:rPr>
              <w:br/>
            </w:r>
            <w:r w:rsidRPr="00D514E9">
              <w:rPr>
                <w:rFonts w:eastAsia="Segoe UI" w:cs="Segoe UI"/>
                <w:color w:val="323130"/>
                <w:sz w:val="24"/>
                <w:szCs w:val="24"/>
                <w:highlight w:val="magenta"/>
              </w:rPr>
              <w:t xml:space="preserve">whereas they are autistic. </w:t>
            </w:r>
          </w:p>
          <w:p w14:paraId="6843C0BE" w14:textId="77777777" w:rsidR="00276F0C" w:rsidRDefault="00276F0C" w:rsidP="0027221D">
            <w:pPr>
              <w:spacing w:line="360" w:lineRule="auto"/>
              <w:rPr>
                <w:rFonts w:eastAsia="Segoe UI" w:cs="Segoe UI"/>
                <w:color w:val="323130"/>
                <w:sz w:val="24"/>
                <w:szCs w:val="24"/>
                <w:highlight w:val="magenta"/>
              </w:rPr>
            </w:pPr>
          </w:p>
          <w:p w14:paraId="0A461869" w14:textId="77777777" w:rsidR="00276F0C" w:rsidRPr="00D85C5E" w:rsidRDefault="00276F0C" w:rsidP="0027221D">
            <w:pPr>
              <w:spacing w:line="360" w:lineRule="auto"/>
              <w:rPr>
                <w:rFonts w:eastAsia="Segoe UI" w:cs="Segoe UI"/>
                <w:color w:val="323130"/>
                <w:sz w:val="24"/>
                <w:szCs w:val="24"/>
                <w:highlight w:val="magenta"/>
              </w:rPr>
            </w:pPr>
            <w:r w:rsidRPr="00D514E9">
              <w:rPr>
                <w:rFonts w:eastAsia="Segoe UI" w:cs="Segoe UI"/>
                <w:color w:val="323130"/>
                <w:sz w:val="24"/>
                <w:szCs w:val="24"/>
                <w:highlight w:val="magenta"/>
              </w:rPr>
              <w:t>Yeah, and in previous years as well, autism was not like very much popular</w:t>
            </w:r>
            <w:r>
              <w:rPr>
                <w:rFonts w:eastAsia="Segoe UI" w:cs="Segoe UI"/>
                <w:color w:val="323130"/>
                <w:sz w:val="24"/>
                <w:szCs w:val="24"/>
                <w:highlight w:val="magenta"/>
              </w:rPr>
              <w:t>,</w:t>
            </w:r>
            <w:r w:rsidRPr="00D514E9">
              <w:rPr>
                <w:rFonts w:eastAsia="Segoe UI" w:cs="Segoe UI"/>
                <w:color w:val="323130"/>
                <w:sz w:val="24"/>
                <w:szCs w:val="24"/>
                <w:highlight w:val="magenta"/>
              </w:rPr>
              <w:t xml:space="preserve"> and there was like less diagnosis of that.</w:t>
            </w:r>
          </w:p>
          <w:p w14:paraId="3E233063" w14:textId="77777777" w:rsidR="00276F0C" w:rsidRDefault="00276F0C" w:rsidP="0027221D">
            <w:pPr>
              <w:spacing w:line="360" w:lineRule="auto"/>
              <w:rPr>
                <w:rFonts w:eastAsia="Segoe UI" w:cs="Segoe UI"/>
                <w:color w:val="323130"/>
                <w:sz w:val="24"/>
                <w:szCs w:val="24"/>
              </w:rPr>
            </w:pPr>
            <w:r w:rsidRPr="0E98AE74">
              <w:rPr>
                <w:rFonts w:eastAsia="Segoe UI" w:cs="Segoe UI"/>
                <w:color w:val="323130"/>
                <w:sz w:val="24"/>
                <w:szCs w:val="24"/>
              </w:rPr>
              <w:t xml:space="preserve">yeah. </w:t>
            </w:r>
          </w:p>
          <w:p w14:paraId="6704214D" w14:textId="77777777" w:rsidR="00276F0C" w:rsidRPr="00D85C5E" w:rsidRDefault="00276F0C" w:rsidP="0027221D">
            <w:pPr>
              <w:spacing w:line="360" w:lineRule="auto"/>
              <w:rPr>
                <w:rFonts w:eastAsia="Segoe UI" w:cs="Segoe UI"/>
                <w:b/>
                <w:bCs/>
                <w:color w:val="323130"/>
                <w:sz w:val="24"/>
                <w:szCs w:val="24"/>
              </w:rPr>
            </w:pPr>
            <w:r w:rsidRPr="00D85C5E">
              <w:rPr>
                <w:rFonts w:eastAsia="Segoe UI" w:cs="Segoe UI"/>
                <w:b/>
                <w:bCs/>
                <w:color w:val="323130"/>
                <w:sz w:val="24"/>
                <w:szCs w:val="24"/>
              </w:rPr>
              <w:lastRenderedPageBreak/>
              <w:t xml:space="preserve">How do you think, according to </w:t>
            </w:r>
            <w:r>
              <w:rPr>
                <w:rFonts w:eastAsia="Segoe UI" w:cs="Segoe UI"/>
                <w:b/>
                <w:bCs/>
                <w:color w:val="323130"/>
                <w:sz w:val="24"/>
                <w:szCs w:val="24"/>
              </w:rPr>
              <w:t xml:space="preserve">the </w:t>
            </w:r>
            <w:r w:rsidRPr="00D85C5E">
              <w:rPr>
                <w:rFonts w:eastAsia="Segoe UI" w:cs="Segoe UI"/>
                <w:b/>
                <w:bCs/>
                <w:color w:val="323130"/>
                <w:sz w:val="24"/>
                <w:szCs w:val="24"/>
              </w:rPr>
              <w:t xml:space="preserve">general public, social exclusion might affect older autistic </w:t>
            </w:r>
            <w:r>
              <w:rPr>
                <w:rFonts w:eastAsia="Segoe UI" w:cs="Segoe UI"/>
                <w:b/>
                <w:bCs/>
                <w:color w:val="323130"/>
                <w:sz w:val="24"/>
                <w:szCs w:val="24"/>
              </w:rPr>
              <w:t>adults' relationships</w:t>
            </w:r>
            <w:r w:rsidRPr="00D85C5E">
              <w:rPr>
                <w:rFonts w:eastAsia="Segoe UI" w:cs="Segoe UI"/>
                <w:b/>
                <w:bCs/>
                <w:color w:val="323130"/>
                <w:sz w:val="24"/>
                <w:szCs w:val="24"/>
              </w:rPr>
              <w:t xml:space="preserve"> or their sense of </w:t>
            </w:r>
            <w:r>
              <w:rPr>
                <w:rFonts w:eastAsia="Segoe UI" w:cs="Segoe UI"/>
                <w:b/>
                <w:bCs/>
                <w:color w:val="323130"/>
                <w:sz w:val="24"/>
                <w:szCs w:val="24"/>
              </w:rPr>
              <w:t>connection</w:t>
            </w:r>
            <w:r w:rsidRPr="00D85C5E">
              <w:rPr>
                <w:rFonts w:eastAsia="Segoe UI" w:cs="Segoe UI"/>
                <w:b/>
                <w:bCs/>
                <w:color w:val="323130"/>
                <w:sz w:val="24"/>
                <w:szCs w:val="24"/>
              </w:rPr>
              <w:t xml:space="preserve"> with others?</w:t>
            </w:r>
          </w:p>
          <w:p w14:paraId="247E70EC" w14:textId="77777777" w:rsidR="00276F0C" w:rsidRDefault="00276F0C" w:rsidP="0027221D">
            <w:pPr>
              <w:spacing w:line="360" w:lineRule="auto"/>
              <w:rPr>
                <w:rFonts w:eastAsia="Segoe UI" w:cs="Segoe UI"/>
                <w:color w:val="323130"/>
                <w:sz w:val="24"/>
                <w:szCs w:val="24"/>
              </w:rPr>
            </w:pPr>
            <w:r w:rsidRPr="00D85C5E">
              <w:rPr>
                <w:rFonts w:eastAsia="Segoe UI" w:cs="Segoe UI"/>
                <w:color w:val="323130"/>
                <w:sz w:val="24"/>
                <w:szCs w:val="24"/>
                <w:highlight w:val="magenta"/>
              </w:rPr>
              <w:t>I think older autistic adults may have</w:t>
            </w:r>
            <w:r w:rsidRPr="00D85C5E">
              <w:rPr>
                <w:rFonts w:eastAsia="Segoe UI" w:cs="Segoe UI"/>
                <w:color w:val="323130"/>
                <w:sz w:val="24"/>
                <w:szCs w:val="24"/>
                <w:highlight w:val="magenta"/>
              </w:rPr>
              <w:br/>
              <w:t>like a small number of people they trust and can feel comfortable with</w:t>
            </w:r>
            <w:r w:rsidRPr="00F46382">
              <w:rPr>
                <w:rFonts w:eastAsia="Segoe UI" w:cs="Segoe UI"/>
                <w:color w:val="323130"/>
                <w:sz w:val="24"/>
                <w:szCs w:val="24"/>
              </w:rPr>
              <w:t xml:space="preserve">. </w:t>
            </w:r>
            <w:r w:rsidRPr="00367DDF">
              <w:rPr>
                <w:rFonts w:eastAsia="Segoe UI" w:cs="Segoe UI"/>
                <w:color w:val="323130"/>
                <w:sz w:val="24"/>
                <w:szCs w:val="24"/>
              </w:rPr>
              <w:t>So</w:t>
            </w:r>
            <w:r w:rsidRPr="00D85C5E">
              <w:rPr>
                <w:rFonts w:eastAsia="Segoe UI" w:cs="Segoe UI"/>
                <w:color w:val="323130"/>
                <w:sz w:val="24"/>
                <w:szCs w:val="24"/>
                <w:highlight w:val="magenta"/>
              </w:rPr>
              <w:t xml:space="preserve"> they may find it hard to  build friendships with others</w:t>
            </w:r>
            <w:r>
              <w:rPr>
                <w:rFonts w:eastAsia="Segoe UI" w:cs="Segoe UI"/>
                <w:color w:val="323130"/>
                <w:sz w:val="24"/>
                <w:szCs w:val="24"/>
                <w:highlight w:val="magenta"/>
              </w:rPr>
              <w:t>,</w:t>
            </w:r>
            <w:r w:rsidRPr="00D85C5E">
              <w:rPr>
                <w:rFonts w:eastAsia="Segoe UI" w:cs="Segoe UI"/>
                <w:color w:val="323130"/>
                <w:sz w:val="24"/>
                <w:szCs w:val="24"/>
                <w:highlight w:val="magenta"/>
              </w:rPr>
              <w:t xml:space="preserve"> and specifically if they've lost these connections due to like retirement or like bereavement, they may find it hard trusting new people</w:t>
            </w:r>
            <w:r>
              <w:rPr>
                <w:rFonts w:eastAsia="Segoe UI" w:cs="Segoe UI"/>
                <w:color w:val="323130"/>
                <w:sz w:val="24"/>
                <w:szCs w:val="24"/>
                <w:highlight w:val="magenta"/>
              </w:rPr>
              <w:t>,</w:t>
            </w:r>
            <w:r w:rsidRPr="00D85C5E">
              <w:rPr>
                <w:rFonts w:eastAsia="Segoe UI" w:cs="Segoe UI"/>
                <w:color w:val="323130"/>
                <w:sz w:val="24"/>
                <w:szCs w:val="24"/>
                <w:highlight w:val="magenta"/>
              </w:rPr>
              <w:t xml:space="preserve"> as they've trusted the same people for so long</w:t>
            </w:r>
            <w:r>
              <w:rPr>
                <w:rFonts w:eastAsia="Segoe UI" w:cs="Segoe UI"/>
                <w:color w:val="323130"/>
                <w:sz w:val="24"/>
                <w:szCs w:val="24"/>
                <w:highlight w:val="magenta"/>
              </w:rPr>
              <w:t>,</w:t>
            </w:r>
            <w:r w:rsidRPr="00D85C5E">
              <w:rPr>
                <w:rFonts w:eastAsia="Segoe UI" w:cs="Segoe UI"/>
                <w:color w:val="323130"/>
                <w:sz w:val="24"/>
                <w:szCs w:val="24"/>
                <w:highlight w:val="magenta"/>
              </w:rPr>
              <w:t xml:space="preserve"> and they like familiarity</w:t>
            </w:r>
            <w:r>
              <w:rPr>
                <w:rFonts w:eastAsia="Segoe UI" w:cs="Segoe UI"/>
                <w:color w:val="323130"/>
                <w:sz w:val="24"/>
                <w:szCs w:val="24"/>
                <w:highlight w:val="magenta"/>
              </w:rPr>
              <w:t>,</w:t>
            </w:r>
            <w:r w:rsidRPr="00D85C5E">
              <w:rPr>
                <w:rFonts w:eastAsia="Segoe UI" w:cs="Segoe UI"/>
                <w:color w:val="323130"/>
                <w:sz w:val="24"/>
                <w:szCs w:val="24"/>
                <w:highlight w:val="magenta"/>
              </w:rPr>
              <w:t xml:space="preserve"> and it's a difficult building new friendships and relationships</w:t>
            </w:r>
            <w:r w:rsidRPr="00F46382">
              <w:rPr>
                <w:rFonts w:eastAsia="Segoe UI" w:cs="Segoe UI"/>
                <w:color w:val="323130"/>
                <w:sz w:val="24"/>
                <w:szCs w:val="24"/>
              </w:rPr>
              <w:t xml:space="preserve">. </w:t>
            </w:r>
          </w:p>
          <w:p w14:paraId="21BEE16E" w14:textId="77777777" w:rsidR="00276F0C" w:rsidRDefault="00276F0C" w:rsidP="0027221D">
            <w:pPr>
              <w:spacing w:line="360" w:lineRule="auto"/>
              <w:rPr>
                <w:rFonts w:eastAsia="Segoe UI" w:cs="Segoe UI"/>
                <w:color w:val="323130"/>
                <w:sz w:val="24"/>
                <w:szCs w:val="24"/>
              </w:rPr>
            </w:pPr>
          </w:p>
          <w:p w14:paraId="32DB0EAE" w14:textId="77777777" w:rsidR="00276F0C" w:rsidRPr="00F46382" w:rsidRDefault="00276F0C" w:rsidP="0027221D">
            <w:pPr>
              <w:spacing w:line="360" w:lineRule="auto"/>
              <w:rPr>
                <w:rFonts w:eastAsia="Segoe UI" w:cs="Segoe UI"/>
                <w:color w:val="323130"/>
                <w:sz w:val="24"/>
                <w:szCs w:val="24"/>
              </w:rPr>
            </w:pPr>
            <w:r w:rsidRPr="00D85C5E">
              <w:rPr>
                <w:rFonts w:eastAsia="Segoe UI" w:cs="Segoe UI"/>
                <w:color w:val="323130"/>
                <w:sz w:val="24"/>
                <w:szCs w:val="24"/>
                <w:highlight w:val="magenta"/>
              </w:rPr>
              <w:t>Family members and friends may not understand their autism and the way they sort of communicate, which can make them not want to communicate</w:t>
            </w:r>
            <w:r w:rsidRPr="00F46382">
              <w:rPr>
                <w:rFonts w:eastAsia="Segoe UI" w:cs="Segoe UI"/>
                <w:color w:val="323130"/>
                <w:sz w:val="24"/>
                <w:szCs w:val="24"/>
              </w:rPr>
              <w:t>. And I think there's a lot of expectations around social behaviour, specifically within older people.</w:t>
            </w:r>
            <w:r w:rsidRPr="00F46382">
              <w:rPr>
                <w:rFonts w:eastAsia="Segoe UI" w:cs="Segoe UI"/>
                <w:color w:val="323130"/>
                <w:sz w:val="24"/>
                <w:szCs w:val="24"/>
              </w:rPr>
              <w:br/>
            </w:r>
            <w:r w:rsidRPr="00470AD6">
              <w:rPr>
                <w:rFonts w:eastAsia="Segoe UI" w:cs="Segoe UI"/>
                <w:color w:val="323130"/>
                <w:sz w:val="24"/>
                <w:szCs w:val="24"/>
              </w:rPr>
              <w:t>Like if people think autism is just for children, they might not understand why someone who's an adult and who's old is behaving that way.</w:t>
            </w:r>
          </w:p>
          <w:p w14:paraId="18CEFB43"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 xml:space="preserve">Yeah, so in you mean like in long term, the emotional thing becomes their </w:t>
            </w:r>
            <w:proofErr w:type="spellStart"/>
            <w:r w:rsidRPr="0E98AE74">
              <w:rPr>
                <w:rFonts w:eastAsia="Segoe UI" w:cs="Segoe UI"/>
                <w:b/>
                <w:bCs/>
                <w:color w:val="323130"/>
                <w:sz w:val="24"/>
                <w:szCs w:val="24"/>
              </w:rPr>
              <w:t>behavioural</w:t>
            </w:r>
            <w:proofErr w:type="spellEnd"/>
            <w:r w:rsidRPr="0E98AE74">
              <w:rPr>
                <w:rFonts w:eastAsia="Segoe UI" w:cs="Segoe UI"/>
                <w:b/>
                <w:bCs/>
                <w:color w:val="323130"/>
                <w:sz w:val="24"/>
                <w:szCs w:val="24"/>
              </w:rPr>
              <w:t>, you know, changes.</w:t>
            </w:r>
            <w:r>
              <w:br/>
            </w:r>
            <w:r w:rsidRPr="0E98AE74">
              <w:rPr>
                <w:rFonts w:eastAsia="Segoe UI" w:cs="Segoe UI"/>
                <w:b/>
                <w:bCs/>
                <w:color w:val="323130"/>
                <w:sz w:val="24"/>
                <w:szCs w:val="24"/>
              </w:rPr>
              <w:t>Like</w:t>
            </w:r>
            <w:r>
              <w:rPr>
                <w:rFonts w:eastAsia="Segoe UI" w:cs="Segoe UI"/>
                <w:b/>
                <w:bCs/>
                <w:color w:val="323130"/>
                <w:sz w:val="24"/>
                <w:szCs w:val="24"/>
              </w:rPr>
              <w:t>,</w:t>
            </w:r>
            <w:r w:rsidRPr="0E98AE74">
              <w:rPr>
                <w:rFonts w:eastAsia="Segoe UI" w:cs="Segoe UI"/>
                <w:b/>
                <w:bCs/>
                <w:color w:val="323130"/>
                <w:sz w:val="24"/>
                <w:szCs w:val="24"/>
              </w:rPr>
              <w:t xml:space="preserve"> completely they become opposite.</w:t>
            </w:r>
          </w:p>
          <w:p w14:paraId="5789E8D8"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Yes. Right. Thank you very much.</w:t>
            </w:r>
            <w:r>
              <w:br/>
            </w:r>
            <w:r w:rsidRPr="0E98AE74">
              <w:rPr>
                <w:rFonts w:eastAsia="Segoe UI" w:cs="Segoe UI"/>
                <w:b/>
                <w:bCs/>
                <w:color w:val="323130"/>
                <w:sz w:val="24"/>
                <w:szCs w:val="24"/>
              </w:rPr>
              <w:t>It has</w:t>
            </w:r>
            <w:r>
              <w:rPr>
                <w:rFonts w:eastAsia="Segoe UI" w:cs="Segoe UI"/>
                <w:b/>
                <w:bCs/>
                <w:color w:val="323130"/>
                <w:sz w:val="24"/>
                <w:szCs w:val="24"/>
              </w:rPr>
              <w:t>,</w:t>
            </w:r>
            <w:r w:rsidRPr="0E98AE74">
              <w:rPr>
                <w:rFonts w:eastAsia="Segoe UI" w:cs="Segoe UI"/>
                <w:b/>
                <w:bCs/>
                <w:color w:val="323130"/>
                <w:sz w:val="24"/>
                <w:szCs w:val="24"/>
              </w:rPr>
              <w:t xml:space="preserve"> like</w:t>
            </w:r>
            <w:r>
              <w:rPr>
                <w:rFonts w:eastAsia="Segoe UI" w:cs="Segoe UI"/>
                <w:b/>
                <w:bCs/>
                <w:color w:val="323130"/>
                <w:sz w:val="24"/>
                <w:szCs w:val="24"/>
              </w:rPr>
              <w:t>,</w:t>
            </w:r>
            <w:r w:rsidRPr="0E98AE74">
              <w:rPr>
                <w:rFonts w:eastAsia="Segoe UI" w:cs="Segoe UI"/>
                <w:b/>
                <w:bCs/>
                <w:color w:val="323130"/>
                <w:sz w:val="24"/>
                <w:szCs w:val="24"/>
              </w:rPr>
              <w:t xml:space="preserve"> according to the general public, it does have effects, massive effects on friendships, family or community involvement, isn't it? </w:t>
            </w:r>
          </w:p>
          <w:p w14:paraId="60B68673" w14:textId="77777777" w:rsidR="00276F0C" w:rsidRPr="00F46382" w:rsidRDefault="00276F0C" w:rsidP="0027221D">
            <w:pPr>
              <w:spacing w:line="360" w:lineRule="auto"/>
              <w:rPr>
                <w:rFonts w:eastAsia="Segoe UI" w:cs="Segoe UI"/>
                <w:b/>
                <w:bCs/>
                <w:color w:val="323130"/>
                <w:sz w:val="24"/>
                <w:szCs w:val="24"/>
              </w:rPr>
            </w:pPr>
            <w:r w:rsidRPr="00F46382">
              <w:rPr>
                <w:rFonts w:eastAsia="Segoe UI" w:cs="Segoe UI"/>
                <w:b/>
                <w:bCs/>
                <w:color w:val="323130"/>
                <w:sz w:val="24"/>
                <w:szCs w:val="24"/>
              </w:rPr>
              <w:lastRenderedPageBreak/>
              <w:t>yes.</w:t>
            </w:r>
          </w:p>
          <w:p w14:paraId="5550DDC4" w14:textId="77777777" w:rsidR="00276F0C" w:rsidRPr="00F46382" w:rsidRDefault="00276F0C" w:rsidP="0027221D">
            <w:pPr>
              <w:spacing w:line="360" w:lineRule="auto"/>
              <w:rPr>
                <w:rFonts w:eastAsia="Segoe UI" w:cs="Segoe UI"/>
                <w:b/>
                <w:bCs/>
                <w:color w:val="323130"/>
                <w:sz w:val="24"/>
                <w:szCs w:val="24"/>
              </w:rPr>
            </w:pPr>
            <w:r w:rsidRPr="00F46382">
              <w:rPr>
                <w:rFonts w:eastAsia="Segoe UI" w:cs="Segoe UI"/>
                <w:b/>
                <w:bCs/>
                <w:color w:val="323130"/>
                <w:sz w:val="24"/>
                <w:szCs w:val="24"/>
              </w:rPr>
              <w:t>Thank you.</w:t>
            </w:r>
          </w:p>
          <w:p w14:paraId="1A5888F0"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 xml:space="preserve">What kind of actions, services or interventions do you believe could help reduce the negative </w:t>
            </w:r>
            <w:r>
              <w:rPr>
                <w:rFonts w:eastAsia="Segoe UI" w:cs="Segoe UI"/>
                <w:b/>
                <w:bCs/>
                <w:color w:val="323130"/>
                <w:sz w:val="24"/>
                <w:szCs w:val="24"/>
              </w:rPr>
              <w:t>effects</w:t>
            </w:r>
            <w:r w:rsidRPr="0E98AE74">
              <w:rPr>
                <w:rFonts w:eastAsia="Segoe UI" w:cs="Segoe UI"/>
                <w:b/>
                <w:bCs/>
                <w:color w:val="323130"/>
                <w:sz w:val="24"/>
                <w:szCs w:val="24"/>
              </w:rPr>
              <w:t xml:space="preserve"> of social exclusion on older autistic adults? </w:t>
            </w:r>
          </w:p>
          <w:p w14:paraId="518A25C5" w14:textId="77777777" w:rsidR="00276F0C" w:rsidRDefault="00276F0C" w:rsidP="0027221D">
            <w:pPr>
              <w:spacing w:line="360" w:lineRule="auto"/>
              <w:rPr>
                <w:rFonts w:eastAsia="Segoe UI" w:cs="Segoe UI"/>
                <w:color w:val="323130"/>
                <w:sz w:val="24"/>
                <w:szCs w:val="24"/>
              </w:rPr>
            </w:pPr>
            <w:r w:rsidRPr="00D85C5E">
              <w:rPr>
                <w:rFonts w:eastAsia="Segoe UI" w:cs="Segoe UI"/>
                <w:color w:val="323130"/>
                <w:sz w:val="24"/>
                <w:szCs w:val="24"/>
                <w:highlight w:val="magenta"/>
              </w:rPr>
              <w:t>I think more awareness needs to be spread about autism, specifically within older individuals. I think it's not understood</w:t>
            </w:r>
            <w:r>
              <w:rPr>
                <w:rFonts w:eastAsia="Segoe UI" w:cs="Segoe UI"/>
                <w:color w:val="323130"/>
                <w:sz w:val="24"/>
                <w:szCs w:val="24"/>
                <w:highlight w:val="magenta"/>
              </w:rPr>
              <w:t>,</w:t>
            </w:r>
            <w:r w:rsidRPr="00D85C5E">
              <w:rPr>
                <w:rFonts w:eastAsia="Segoe UI" w:cs="Segoe UI"/>
                <w:color w:val="323130"/>
                <w:sz w:val="24"/>
                <w:szCs w:val="24"/>
                <w:highlight w:val="magenta"/>
              </w:rPr>
              <w:t xml:space="preserve"> and I think</w:t>
            </w:r>
            <w:r>
              <w:rPr>
                <w:highlight w:val="magenta"/>
              </w:rPr>
              <w:t xml:space="preserve"> </w:t>
            </w:r>
            <w:r>
              <w:rPr>
                <w:rFonts w:eastAsia="Segoe UI" w:cs="Segoe UI"/>
                <w:color w:val="323130"/>
                <w:sz w:val="24"/>
                <w:szCs w:val="24"/>
                <w:highlight w:val="magenta"/>
              </w:rPr>
              <w:t>if</w:t>
            </w:r>
            <w:r w:rsidRPr="00D85C5E">
              <w:rPr>
                <w:rFonts w:eastAsia="Segoe UI" w:cs="Segoe UI"/>
                <w:color w:val="323130"/>
                <w:sz w:val="24"/>
                <w:szCs w:val="24"/>
                <w:highlight w:val="magenta"/>
              </w:rPr>
              <w:t xml:space="preserve"> more awareness is spread, then less people will feel socially excluded and will be fearing the effects of social exclusion as they are understood</w:t>
            </w:r>
            <w:r w:rsidRPr="0E98AE74">
              <w:rPr>
                <w:rFonts w:eastAsia="Segoe UI" w:cs="Segoe UI"/>
                <w:color w:val="323130"/>
                <w:sz w:val="24"/>
                <w:szCs w:val="24"/>
              </w:rPr>
              <w:t>.</w:t>
            </w:r>
          </w:p>
          <w:p w14:paraId="3BD7D474" w14:textId="77777777" w:rsidR="00276F0C" w:rsidRPr="00F46382" w:rsidRDefault="00276F0C" w:rsidP="0027221D">
            <w:pPr>
              <w:spacing w:line="360" w:lineRule="auto"/>
              <w:rPr>
                <w:rFonts w:eastAsia="Segoe UI" w:cs="Segoe UI"/>
                <w:color w:val="323130"/>
                <w:sz w:val="24"/>
                <w:szCs w:val="24"/>
              </w:rPr>
            </w:pPr>
            <w:r w:rsidRPr="0E98AE74">
              <w:rPr>
                <w:rFonts w:eastAsia="Segoe UI" w:cs="Segoe UI"/>
                <w:color w:val="323130"/>
                <w:sz w:val="24"/>
                <w:szCs w:val="24"/>
              </w:rPr>
              <w:t xml:space="preserve"> </w:t>
            </w:r>
            <w:r w:rsidRPr="00D85C5E">
              <w:rPr>
                <w:rFonts w:eastAsia="Segoe UI" w:cs="Segoe UI"/>
                <w:color w:val="323130"/>
                <w:sz w:val="24"/>
                <w:szCs w:val="24"/>
                <w:highlight w:val="magenta"/>
              </w:rPr>
              <w:t>I think interventions need to be put in place where the staff</w:t>
            </w:r>
            <w:r>
              <w:rPr>
                <w:rFonts w:eastAsia="Segoe UI" w:cs="Segoe UI"/>
                <w:color w:val="323130"/>
                <w:sz w:val="24"/>
                <w:szCs w:val="24"/>
                <w:highlight w:val="magenta"/>
              </w:rPr>
              <w:t xml:space="preserve"> are</w:t>
            </w:r>
            <w:r w:rsidRPr="00D85C5E">
              <w:rPr>
                <w:rFonts w:eastAsia="Segoe UI" w:cs="Segoe UI"/>
                <w:color w:val="323130"/>
                <w:sz w:val="24"/>
                <w:szCs w:val="24"/>
                <w:highlight w:val="magenta"/>
              </w:rPr>
              <w:t xml:space="preserve"> trained with autism awareness</w:t>
            </w:r>
            <w:r w:rsidRPr="0E98AE74">
              <w:rPr>
                <w:rFonts w:eastAsia="Segoe UI" w:cs="Segoe UI"/>
                <w:color w:val="323130"/>
                <w:sz w:val="24"/>
                <w:szCs w:val="24"/>
              </w:rPr>
              <w:t xml:space="preserve"> and </w:t>
            </w:r>
            <w:r>
              <w:rPr>
                <w:rFonts w:eastAsia="Segoe UI" w:cs="Segoe UI"/>
                <w:color w:val="323130"/>
                <w:sz w:val="24"/>
                <w:szCs w:val="24"/>
              </w:rPr>
              <w:t>likes</w:t>
            </w:r>
            <w:r w:rsidRPr="0E98AE74">
              <w:rPr>
                <w:rFonts w:eastAsia="Segoe UI" w:cs="Segoe UI"/>
                <w:color w:val="323130"/>
                <w:sz w:val="24"/>
                <w:szCs w:val="24"/>
              </w:rPr>
              <w:t xml:space="preserve"> their communication styles where they can maybe create like a predictable</w:t>
            </w:r>
            <w:r>
              <w:rPr>
                <w:rFonts w:eastAsia="Segoe UI" w:cs="Segoe UI"/>
                <w:color w:val="323130"/>
                <w:sz w:val="24"/>
                <w:szCs w:val="24"/>
              </w:rPr>
              <w:t>,</w:t>
            </w:r>
            <w:r w:rsidRPr="0E98AE74">
              <w:rPr>
                <w:rFonts w:eastAsia="Segoe UI" w:cs="Segoe UI"/>
                <w:color w:val="323130"/>
                <w:sz w:val="24"/>
                <w:szCs w:val="24"/>
              </w:rPr>
              <w:t xml:space="preserve"> structured like group activities and maybe make like sensory adjustments like lighting and noise levels. </w:t>
            </w:r>
            <w:r>
              <w:rPr>
                <w:rFonts w:eastAsia="Segoe UI" w:cs="Segoe UI"/>
                <w:color w:val="323130"/>
                <w:sz w:val="24"/>
                <w:szCs w:val="24"/>
              </w:rPr>
              <w:t>This</w:t>
            </w:r>
            <w:r w:rsidRPr="0E98AE74">
              <w:rPr>
                <w:rFonts w:eastAsia="Segoe UI" w:cs="Segoe UI"/>
                <w:color w:val="323130"/>
                <w:sz w:val="24"/>
                <w:szCs w:val="24"/>
              </w:rPr>
              <w:t xml:space="preserve"> can </w:t>
            </w:r>
            <w:r>
              <w:rPr>
                <w:rFonts w:eastAsia="Segoe UI" w:cs="Segoe UI"/>
                <w:color w:val="323130"/>
                <w:sz w:val="24"/>
                <w:szCs w:val="24"/>
              </w:rPr>
              <w:t xml:space="preserve">be </w:t>
            </w:r>
            <w:r w:rsidRPr="0E98AE74">
              <w:rPr>
                <w:rFonts w:eastAsia="Segoe UI" w:cs="Segoe UI"/>
                <w:color w:val="323130"/>
                <w:sz w:val="24"/>
                <w:szCs w:val="24"/>
              </w:rPr>
              <w:t>like they can go there</w:t>
            </w:r>
            <w:r>
              <w:rPr>
                <w:rFonts w:eastAsia="Segoe UI" w:cs="Segoe UI"/>
                <w:color w:val="323130"/>
                <w:sz w:val="24"/>
                <w:szCs w:val="24"/>
              </w:rPr>
              <w:t>,</w:t>
            </w:r>
            <w:r w:rsidRPr="0E98AE74">
              <w:rPr>
                <w:rFonts w:eastAsia="Segoe UI" w:cs="Segoe UI"/>
                <w:color w:val="323130"/>
                <w:sz w:val="24"/>
                <w:szCs w:val="24"/>
              </w:rPr>
              <w:t xml:space="preserve"> and then they may interact with other people with autism, and they </w:t>
            </w:r>
            <w:r w:rsidRPr="001F5E7D">
              <w:rPr>
                <w:rFonts w:eastAsia="Segoe UI" w:cs="Segoe UI"/>
                <w:color w:val="323130"/>
                <w:sz w:val="24"/>
                <w:szCs w:val="24"/>
              </w:rPr>
              <w:t xml:space="preserve">may feel a bit more understood. And yeah, I also think </w:t>
            </w:r>
            <w:r w:rsidRPr="00D85C5E">
              <w:rPr>
                <w:rFonts w:eastAsia="Segoe UI" w:cs="Segoe UI"/>
                <w:color w:val="323130"/>
                <w:sz w:val="24"/>
                <w:szCs w:val="24"/>
                <w:highlight w:val="magenta"/>
              </w:rPr>
              <w:t>support groups that are maybe led by people who are autistic</w:t>
            </w:r>
            <w:r>
              <w:rPr>
                <w:rFonts w:eastAsia="Segoe UI" w:cs="Segoe UI"/>
                <w:color w:val="323130"/>
                <w:sz w:val="24"/>
                <w:szCs w:val="24"/>
                <w:highlight w:val="magenta"/>
              </w:rPr>
              <w:t>,</w:t>
            </w:r>
            <w:r w:rsidRPr="00D85C5E">
              <w:rPr>
                <w:rFonts w:eastAsia="Segoe UI" w:cs="Segoe UI"/>
                <w:color w:val="323130"/>
                <w:sz w:val="24"/>
                <w:szCs w:val="24"/>
                <w:highlight w:val="magenta"/>
              </w:rPr>
              <w:t xml:space="preserve"> so they can communicate with others just like themselves.</w:t>
            </w:r>
            <w:r>
              <w:br/>
            </w:r>
            <w:r w:rsidRPr="00D85C5E">
              <w:rPr>
                <w:rFonts w:eastAsia="Segoe UI" w:cs="Segoe UI"/>
                <w:color w:val="323130"/>
                <w:sz w:val="24"/>
                <w:szCs w:val="24"/>
                <w:highlight w:val="magenta"/>
              </w:rPr>
              <w:t>And I think support with  key life transitions, maybe like retirement and then the bereavement of a loved one</w:t>
            </w:r>
            <w:r w:rsidRPr="00D56FF3">
              <w:rPr>
                <w:rFonts w:eastAsia="Segoe UI" w:cs="Segoe UI"/>
                <w:color w:val="323130"/>
                <w:sz w:val="24"/>
                <w:szCs w:val="24"/>
                <w:highlight w:val="magenta"/>
              </w:rPr>
              <w:t xml:space="preserve">, </w:t>
            </w:r>
            <w:r w:rsidRPr="00D56FF3">
              <w:rPr>
                <w:rFonts w:eastAsia="Segoe UI" w:cs="Segoe UI"/>
                <w:color w:val="323130"/>
                <w:sz w:val="24"/>
                <w:szCs w:val="24"/>
              </w:rPr>
              <w:t>as that is difficult for anyone. But I think more so for someone that's</w:t>
            </w:r>
            <w:r w:rsidRPr="0E98AE74">
              <w:rPr>
                <w:rFonts w:eastAsia="Segoe UI" w:cs="Segoe UI"/>
                <w:color w:val="323130"/>
                <w:sz w:val="24"/>
                <w:szCs w:val="24"/>
              </w:rPr>
              <w:t xml:space="preserve"> autistic</w:t>
            </w:r>
            <w:r>
              <w:rPr>
                <w:rFonts w:eastAsia="Segoe UI" w:cs="Segoe UI"/>
                <w:color w:val="323130"/>
                <w:sz w:val="24"/>
                <w:szCs w:val="24"/>
              </w:rPr>
              <w:t>,</w:t>
            </w:r>
            <w:r w:rsidRPr="0E98AE74">
              <w:rPr>
                <w:rFonts w:eastAsia="Segoe UI" w:cs="Segoe UI"/>
                <w:color w:val="323130"/>
                <w:sz w:val="24"/>
                <w:szCs w:val="24"/>
              </w:rPr>
              <w:t xml:space="preserve"> as they've kind of got </w:t>
            </w:r>
            <w:r>
              <w:rPr>
                <w:rFonts w:eastAsia="Segoe UI" w:cs="Segoe UI"/>
                <w:color w:val="323130"/>
                <w:sz w:val="24"/>
                <w:szCs w:val="24"/>
              </w:rPr>
              <w:t xml:space="preserve">to </w:t>
            </w:r>
            <w:r w:rsidRPr="0E98AE74">
              <w:rPr>
                <w:rFonts w:eastAsia="Segoe UI" w:cs="Segoe UI"/>
                <w:color w:val="323130"/>
                <w:sz w:val="24"/>
                <w:szCs w:val="24"/>
              </w:rPr>
              <w:t>adapt to their life changing</w:t>
            </w:r>
            <w:r>
              <w:rPr>
                <w:rFonts w:eastAsia="Segoe UI" w:cs="Segoe UI"/>
                <w:color w:val="323130"/>
                <w:sz w:val="24"/>
                <w:szCs w:val="24"/>
              </w:rPr>
              <w:t>,</w:t>
            </w:r>
            <w:r w:rsidRPr="0E98AE74">
              <w:rPr>
                <w:rFonts w:eastAsia="Segoe UI" w:cs="Segoe UI"/>
                <w:color w:val="323130"/>
                <w:sz w:val="24"/>
                <w:szCs w:val="24"/>
              </w:rPr>
              <w:t xml:space="preserve"> and they don't like change.</w:t>
            </w:r>
          </w:p>
          <w:p w14:paraId="61FE3078"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Yeah, that's really sad, isn't it? Yeah</w:t>
            </w:r>
          </w:p>
          <w:p w14:paraId="6F964CA0"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lastRenderedPageBreak/>
              <w:t>According to you, there should be individual support</w:t>
            </w:r>
            <w:r>
              <w:rPr>
                <w:rFonts w:eastAsia="Segoe UI" w:cs="Segoe UI"/>
                <w:b/>
                <w:bCs/>
                <w:color w:val="323130"/>
                <w:sz w:val="24"/>
                <w:szCs w:val="24"/>
              </w:rPr>
              <w:t>,</w:t>
            </w:r>
            <w:r w:rsidRPr="0E98AE74">
              <w:rPr>
                <w:rFonts w:eastAsia="Segoe UI" w:cs="Segoe UI"/>
                <w:b/>
                <w:bCs/>
                <w:color w:val="323130"/>
                <w:sz w:val="24"/>
                <w:szCs w:val="24"/>
              </w:rPr>
              <w:t xml:space="preserve"> or there should be a broader societal change in what is like more important.</w:t>
            </w:r>
          </w:p>
          <w:p w14:paraId="74067894" w14:textId="61941692" w:rsidR="00276F0C" w:rsidRPr="00F46382" w:rsidRDefault="00276F0C" w:rsidP="0027221D">
            <w:pPr>
              <w:spacing w:line="360" w:lineRule="auto"/>
              <w:rPr>
                <w:rFonts w:eastAsia="Segoe UI" w:cs="Segoe UI"/>
                <w:color w:val="323130"/>
                <w:sz w:val="24"/>
                <w:szCs w:val="24"/>
              </w:rPr>
            </w:pPr>
            <w:r w:rsidRPr="0E98AE74">
              <w:rPr>
                <w:rFonts w:eastAsia="Segoe UI" w:cs="Segoe UI"/>
                <w:color w:val="323130"/>
                <w:sz w:val="24"/>
                <w:szCs w:val="24"/>
              </w:rPr>
              <w:t xml:space="preserve">I think this </w:t>
            </w:r>
            <w:r>
              <w:rPr>
                <w:rFonts w:eastAsia="Segoe UI" w:cs="Segoe UI"/>
                <w:color w:val="323130"/>
                <w:sz w:val="24"/>
                <w:szCs w:val="24"/>
              </w:rPr>
              <w:t>is</w:t>
            </w:r>
            <w:r w:rsidRPr="0E98AE74">
              <w:rPr>
                <w:rFonts w:eastAsia="Segoe UI" w:cs="Segoe UI"/>
                <w:color w:val="323130"/>
                <w:sz w:val="24"/>
                <w:szCs w:val="24"/>
              </w:rPr>
              <w:t xml:space="preserve"> general in society, I think it's important for people to sort of maybe learn. I think specifically</w:t>
            </w:r>
            <w:r>
              <w:rPr>
                <w:rFonts w:eastAsia="Segoe UI" w:cs="Segoe UI"/>
                <w:color w:val="323130"/>
                <w:sz w:val="24"/>
                <w:szCs w:val="24"/>
              </w:rPr>
              <w:t>,</w:t>
            </w:r>
            <w:r w:rsidRPr="0E98AE74">
              <w:rPr>
                <w:rFonts w:eastAsia="Segoe UI" w:cs="Segoe UI"/>
                <w:color w:val="323130"/>
                <w:sz w:val="24"/>
                <w:szCs w:val="24"/>
              </w:rPr>
              <w:t xml:space="preserve"> maybe</w:t>
            </w:r>
            <w:r>
              <w:rPr>
                <w:rFonts w:eastAsia="Segoe UI" w:cs="Segoe UI"/>
                <w:color w:val="323130"/>
                <w:sz w:val="24"/>
                <w:szCs w:val="24"/>
              </w:rPr>
              <w:t>.</w:t>
            </w:r>
            <w:r>
              <w:br/>
            </w:r>
            <w:r>
              <w:rPr>
                <w:rFonts w:eastAsia="Segoe UI" w:cs="Segoe UI"/>
                <w:color w:val="323130"/>
                <w:sz w:val="24"/>
                <w:szCs w:val="24"/>
              </w:rPr>
              <w:t>Social</w:t>
            </w:r>
            <w:r w:rsidRPr="0E98AE74">
              <w:rPr>
                <w:rFonts w:eastAsia="Segoe UI" w:cs="Segoe UI"/>
                <w:color w:val="323130"/>
                <w:sz w:val="24"/>
                <w:szCs w:val="24"/>
              </w:rPr>
              <w:t xml:space="preserve"> media can play a role in that</w:t>
            </w:r>
            <w:r>
              <w:rPr>
                <w:rFonts w:eastAsia="Segoe UI" w:cs="Segoe UI"/>
                <w:color w:val="323130"/>
                <w:sz w:val="24"/>
                <w:szCs w:val="24"/>
              </w:rPr>
              <w:t>,</w:t>
            </w:r>
            <w:r w:rsidRPr="0E98AE74">
              <w:rPr>
                <w:rFonts w:eastAsia="Segoe UI" w:cs="Segoe UI"/>
                <w:color w:val="323130"/>
                <w:sz w:val="24"/>
                <w:szCs w:val="24"/>
              </w:rPr>
              <w:t xml:space="preserve"> as I think more and more celebrities and influencers are talking about it</w:t>
            </w:r>
            <w:r>
              <w:rPr>
                <w:rFonts w:eastAsia="Segoe UI" w:cs="Segoe UI"/>
                <w:color w:val="323130"/>
                <w:sz w:val="24"/>
                <w:szCs w:val="24"/>
              </w:rPr>
              <w:t>,</w:t>
            </w:r>
            <w:r w:rsidRPr="0E98AE74">
              <w:rPr>
                <w:rFonts w:eastAsia="Segoe UI" w:cs="Segoe UI"/>
                <w:color w:val="323130"/>
                <w:sz w:val="24"/>
                <w:szCs w:val="24"/>
              </w:rPr>
              <w:t xml:space="preserve"> and they may be coming out </w:t>
            </w:r>
            <w:r w:rsidR="00F10E5B">
              <w:rPr>
                <w:rFonts w:eastAsia="Segoe UI" w:cs="Segoe UI"/>
                <w:color w:val="323130"/>
                <w:sz w:val="24"/>
                <w:szCs w:val="24"/>
              </w:rPr>
              <w:t>and</w:t>
            </w:r>
            <w:r w:rsidRPr="0E98AE74">
              <w:rPr>
                <w:rFonts w:eastAsia="Segoe UI" w:cs="Segoe UI"/>
                <w:color w:val="323130"/>
                <w:sz w:val="24"/>
                <w:szCs w:val="24"/>
              </w:rPr>
              <w:t xml:space="preserve"> saying that they are autistic themselves. So I think this benefits people </w:t>
            </w:r>
            <w:r>
              <w:rPr>
                <w:rFonts w:eastAsia="Segoe UI" w:cs="Segoe UI"/>
                <w:color w:val="323130"/>
                <w:sz w:val="24"/>
                <w:szCs w:val="24"/>
              </w:rPr>
              <w:t>with</w:t>
            </w:r>
            <w:r w:rsidRPr="0E98AE74">
              <w:rPr>
                <w:rFonts w:eastAsia="Segoe UI" w:cs="Segoe UI"/>
                <w:color w:val="323130"/>
                <w:sz w:val="24"/>
                <w:szCs w:val="24"/>
              </w:rPr>
              <w:t xml:space="preserve"> autism as they feel like they've got role models who</w:t>
            </w:r>
            <w:r>
              <w:br/>
            </w:r>
            <w:r w:rsidRPr="0E98AE74">
              <w:rPr>
                <w:rFonts w:eastAsia="Segoe UI" w:cs="Segoe UI"/>
                <w:color w:val="323130"/>
                <w:sz w:val="24"/>
                <w:szCs w:val="24"/>
              </w:rPr>
              <w:t xml:space="preserve">they can relate to. But I think it's still not </w:t>
            </w:r>
            <w:r w:rsidRPr="001E2713">
              <w:rPr>
                <w:rFonts w:eastAsia="Segoe UI" w:cs="Segoe UI"/>
                <w:color w:val="323130"/>
                <w:sz w:val="24"/>
                <w:szCs w:val="24"/>
              </w:rPr>
              <w:t xml:space="preserve">enough. </w:t>
            </w:r>
            <w:r w:rsidRPr="00D85C5E">
              <w:rPr>
                <w:rFonts w:eastAsia="Segoe UI" w:cs="Segoe UI"/>
                <w:color w:val="323130"/>
                <w:sz w:val="24"/>
                <w:szCs w:val="24"/>
                <w:highlight w:val="magenta"/>
              </w:rPr>
              <w:t>There should be more education on it, maybe even in schools. So, people have an idea that autism comes in different people and different ages, not just young children.</w:t>
            </w:r>
          </w:p>
          <w:p w14:paraId="374CB9AE"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Yeah.  And how do you think about health care and community</w:t>
            </w:r>
            <w:r>
              <w:rPr>
                <w:rFonts w:eastAsia="Segoe UI" w:cs="Segoe UI"/>
                <w:b/>
                <w:bCs/>
                <w:color w:val="323130"/>
                <w:sz w:val="24"/>
                <w:szCs w:val="24"/>
              </w:rPr>
              <w:t>,</w:t>
            </w:r>
            <w:r w:rsidRPr="0E98AE74">
              <w:rPr>
                <w:rFonts w:eastAsia="Segoe UI" w:cs="Segoe UI"/>
                <w:b/>
                <w:bCs/>
                <w:color w:val="323130"/>
                <w:sz w:val="24"/>
                <w:szCs w:val="24"/>
              </w:rPr>
              <w:t xml:space="preserve"> and </w:t>
            </w:r>
            <w:r>
              <w:rPr>
                <w:rFonts w:eastAsia="Segoe UI" w:cs="Segoe UI"/>
                <w:b/>
                <w:bCs/>
                <w:color w:val="323130"/>
                <w:sz w:val="24"/>
                <w:szCs w:val="24"/>
              </w:rPr>
              <w:t>policy-based</w:t>
            </w:r>
            <w:r w:rsidRPr="0E98AE74">
              <w:rPr>
                <w:rFonts w:eastAsia="Segoe UI" w:cs="Segoe UI"/>
                <w:b/>
                <w:bCs/>
                <w:color w:val="323130"/>
                <w:sz w:val="24"/>
                <w:szCs w:val="24"/>
              </w:rPr>
              <w:t xml:space="preserve"> </w:t>
            </w:r>
            <w:proofErr w:type="spellStart"/>
            <w:r w:rsidRPr="0E98AE74">
              <w:rPr>
                <w:rFonts w:eastAsia="Segoe UI" w:cs="Segoe UI"/>
                <w:b/>
                <w:bCs/>
                <w:color w:val="323130"/>
                <w:sz w:val="24"/>
                <w:szCs w:val="24"/>
              </w:rPr>
              <w:t>centres</w:t>
            </w:r>
            <w:proofErr w:type="spellEnd"/>
            <w:r w:rsidRPr="0E98AE74">
              <w:rPr>
                <w:rFonts w:eastAsia="Segoe UI" w:cs="Segoe UI"/>
                <w:b/>
                <w:bCs/>
                <w:color w:val="323130"/>
                <w:sz w:val="24"/>
                <w:szCs w:val="24"/>
              </w:rPr>
              <w:t xml:space="preserve"> can improve?</w:t>
            </w:r>
          </w:p>
          <w:p w14:paraId="157C220E" w14:textId="0932BDD4" w:rsidR="00276F0C" w:rsidRPr="00F46382" w:rsidRDefault="00276F0C" w:rsidP="0027221D">
            <w:pPr>
              <w:spacing w:line="360" w:lineRule="auto"/>
              <w:rPr>
                <w:rFonts w:eastAsia="Segoe UI" w:cs="Segoe UI"/>
                <w:color w:val="323130"/>
                <w:sz w:val="24"/>
                <w:szCs w:val="24"/>
              </w:rPr>
            </w:pPr>
            <w:r w:rsidRPr="008C0AB8">
              <w:rPr>
                <w:rFonts w:eastAsia="Segoe UI" w:cs="Segoe UI"/>
                <w:color w:val="323130"/>
                <w:sz w:val="24"/>
                <w:szCs w:val="24"/>
              </w:rPr>
              <w:t xml:space="preserve">I think we've diagnosed, and I think maybe </w:t>
            </w:r>
            <w:r w:rsidRPr="00D85C5E">
              <w:rPr>
                <w:rFonts w:eastAsia="Segoe UI" w:cs="Segoe UI"/>
                <w:color w:val="323130"/>
                <w:sz w:val="24"/>
                <w:szCs w:val="24"/>
                <w:highlight w:val="magenta"/>
              </w:rPr>
              <w:t>a lot of older individuals may</w:t>
            </w:r>
            <w:r>
              <w:rPr>
                <w:rFonts w:eastAsia="Segoe UI" w:cs="Segoe UI"/>
                <w:color w:val="323130"/>
                <w:sz w:val="24"/>
                <w:szCs w:val="24"/>
                <w:highlight w:val="magenta"/>
              </w:rPr>
              <w:t xml:space="preserve"> </w:t>
            </w:r>
            <w:r w:rsidRPr="00D85C5E">
              <w:rPr>
                <w:rFonts w:eastAsia="Segoe UI" w:cs="Segoe UI"/>
                <w:color w:val="323130"/>
                <w:sz w:val="24"/>
                <w:szCs w:val="24"/>
                <w:highlight w:val="magenta"/>
              </w:rPr>
              <w:t xml:space="preserve"> go the</w:t>
            </w:r>
            <w:r>
              <w:rPr>
                <w:rFonts w:eastAsia="Segoe UI" w:cs="Segoe UI"/>
                <w:color w:val="323130"/>
                <w:sz w:val="24"/>
                <w:szCs w:val="24"/>
                <w:highlight w:val="magenta"/>
              </w:rPr>
              <w:t>ir</w:t>
            </w:r>
            <w:r w:rsidRPr="00D85C5E">
              <w:rPr>
                <w:rFonts w:eastAsia="Segoe UI" w:cs="Segoe UI"/>
                <w:color w:val="323130"/>
                <w:sz w:val="24"/>
                <w:szCs w:val="24"/>
                <w:highlight w:val="magenta"/>
              </w:rPr>
              <w:t xml:space="preserve"> whole life</w:t>
            </w:r>
            <w:r>
              <w:rPr>
                <w:rFonts w:eastAsia="Segoe UI" w:cs="Segoe UI"/>
                <w:color w:val="323130"/>
                <w:sz w:val="24"/>
                <w:szCs w:val="24"/>
                <w:highlight w:val="magenta"/>
              </w:rPr>
              <w:t xml:space="preserve"> </w:t>
            </w:r>
            <w:r w:rsidRPr="00D85C5E">
              <w:rPr>
                <w:rFonts w:eastAsia="Segoe UI" w:cs="Segoe UI"/>
                <w:color w:val="323130"/>
                <w:sz w:val="24"/>
                <w:szCs w:val="24"/>
                <w:highlight w:val="magenta"/>
              </w:rPr>
              <w:t xml:space="preserve">being diagnosed or misdiagnosed </w:t>
            </w:r>
            <w:r>
              <w:rPr>
                <w:rFonts w:eastAsia="Segoe UI" w:cs="Segoe UI"/>
                <w:color w:val="323130"/>
                <w:sz w:val="24"/>
                <w:szCs w:val="24"/>
                <w:highlight w:val="magenta"/>
              </w:rPr>
              <w:t>with</w:t>
            </w:r>
            <w:r w:rsidRPr="00D85C5E">
              <w:rPr>
                <w:rFonts w:eastAsia="Segoe UI" w:cs="Segoe UI"/>
                <w:color w:val="323130"/>
                <w:sz w:val="24"/>
                <w:szCs w:val="24"/>
                <w:highlight w:val="magenta"/>
              </w:rPr>
              <w:t xml:space="preserve"> other conditions like</w:t>
            </w:r>
            <w:r w:rsidRPr="00D85C5E">
              <w:rPr>
                <w:highlight w:val="magenta"/>
              </w:rPr>
              <w:br/>
            </w:r>
            <w:r w:rsidRPr="00D85C5E">
              <w:rPr>
                <w:rFonts w:eastAsia="Segoe UI" w:cs="Segoe UI"/>
                <w:color w:val="323130"/>
                <w:sz w:val="24"/>
                <w:szCs w:val="24"/>
                <w:highlight w:val="magenta"/>
              </w:rPr>
              <w:t>depression or anxiety, whe</w:t>
            </w:r>
            <w:r>
              <w:rPr>
                <w:rFonts w:eastAsia="Segoe UI" w:cs="Segoe UI"/>
                <w:color w:val="323130"/>
                <w:sz w:val="24"/>
                <w:szCs w:val="24"/>
                <w:highlight w:val="magenta"/>
              </w:rPr>
              <w:t>n</w:t>
            </w:r>
            <w:r w:rsidRPr="00D85C5E">
              <w:rPr>
                <w:rFonts w:eastAsia="Segoe UI" w:cs="Segoe UI"/>
                <w:color w:val="323130"/>
                <w:sz w:val="24"/>
                <w:szCs w:val="24"/>
                <w:highlight w:val="magenta"/>
              </w:rPr>
              <w:t xml:space="preserve"> it is autism</w:t>
            </w:r>
            <w:r w:rsidRPr="0E98AE74">
              <w:rPr>
                <w:rFonts w:eastAsia="Segoe UI" w:cs="Segoe UI"/>
                <w:color w:val="323130"/>
                <w:sz w:val="24"/>
                <w:szCs w:val="24"/>
              </w:rPr>
              <w:t xml:space="preserve">. </w:t>
            </w:r>
            <w:r w:rsidRPr="008C0AB8">
              <w:rPr>
                <w:rFonts w:eastAsia="Segoe UI" w:cs="Segoe UI"/>
                <w:color w:val="323130"/>
                <w:sz w:val="24"/>
                <w:szCs w:val="24"/>
              </w:rPr>
              <w:t xml:space="preserve">So, I think just </w:t>
            </w:r>
            <w:r w:rsidRPr="00D85C5E">
              <w:rPr>
                <w:rFonts w:eastAsia="Segoe UI" w:cs="Segoe UI"/>
                <w:color w:val="323130"/>
                <w:sz w:val="24"/>
                <w:szCs w:val="24"/>
                <w:highlight w:val="magenta"/>
              </w:rPr>
              <w:t xml:space="preserve">more knowledge needs to be spread about autism and </w:t>
            </w:r>
            <w:r>
              <w:rPr>
                <w:rFonts w:eastAsia="Segoe UI" w:cs="Segoe UI"/>
                <w:color w:val="323130"/>
                <w:sz w:val="24"/>
                <w:szCs w:val="24"/>
                <w:highlight w:val="magenta"/>
              </w:rPr>
              <w:t>its</w:t>
            </w:r>
            <w:r w:rsidRPr="00D85C5E">
              <w:rPr>
                <w:rFonts w:eastAsia="Segoe UI" w:cs="Segoe UI"/>
                <w:color w:val="323130"/>
                <w:sz w:val="24"/>
                <w:szCs w:val="24"/>
                <w:highlight w:val="magenta"/>
              </w:rPr>
              <w:t xml:space="preserve"> symptoms of autism</w:t>
            </w:r>
            <w:r w:rsidRPr="008C0AB8">
              <w:rPr>
                <w:rFonts w:eastAsia="Segoe UI" w:cs="Segoe UI"/>
                <w:color w:val="323130"/>
                <w:sz w:val="24"/>
                <w:szCs w:val="24"/>
                <w:highlight w:val="magenta"/>
              </w:rPr>
              <w:t>. And I think that will make the individuals feel more included in society.</w:t>
            </w:r>
          </w:p>
          <w:p w14:paraId="56331E65"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 xml:space="preserve">Yeah, there's a stigma around </w:t>
            </w:r>
            <w:r>
              <w:rPr>
                <w:rFonts w:eastAsia="Segoe UI" w:cs="Segoe UI"/>
                <w:b/>
                <w:bCs/>
                <w:color w:val="323130"/>
                <w:sz w:val="24"/>
                <w:szCs w:val="24"/>
              </w:rPr>
              <w:t>adults</w:t>
            </w:r>
            <w:r w:rsidRPr="0E98AE74">
              <w:rPr>
                <w:rFonts w:eastAsia="Segoe UI" w:cs="Segoe UI"/>
                <w:b/>
                <w:bCs/>
                <w:color w:val="323130"/>
                <w:sz w:val="24"/>
                <w:szCs w:val="24"/>
              </w:rPr>
              <w:t>.</w:t>
            </w:r>
            <w:r>
              <w:br/>
            </w:r>
            <w:r w:rsidRPr="0E98AE74">
              <w:rPr>
                <w:rFonts w:eastAsia="Segoe UI" w:cs="Segoe UI"/>
                <w:b/>
                <w:bCs/>
                <w:color w:val="323130"/>
                <w:sz w:val="24"/>
                <w:szCs w:val="24"/>
              </w:rPr>
              <w:t>autism, isn't it?</w:t>
            </w:r>
          </w:p>
          <w:p w14:paraId="0221E216" w14:textId="77777777" w:rsidR="00276F0C" w:rsidRPr="00D85C5E" w:rsidRDefault="00276F0C" w:rsidP="0027221D">
            <w:pPr>
              <w:spacing w:line="360" w:lineRule="auto"/>
              <w:rPr>
                <w:rFonts w:eastAsia="Segoe UI" w:cs="Segoe UI"/>
                <w:b/>
                <w:bCs/>
                <w:color w:val="323130"/>
                <w:sz w:val="24"/>
                <w:szCs w:val="24"/>
              </w:rPr>
            </w:pPr>
            <w:r w:rsidRPr="00D85C5E">
              <w:rPr>
                <w:rFonts w:eastAsia="Segoe UI" w:cs="Segoe UI"/>
                <w:b/>
                <w:bCs/>
                <w:color w:val="323130"/>
                <w:sz w:val="24"/>
                <w:szCs w:val="24"/>
              </w:rPr>
              <w:lastRenderedPageBreak/>
              <w:t>And kids are more acceptable than adults. Yeah. Yeah. So yeah, that's all, I think. Thank you. And yeah, so one last little question.</w:t>
            </w:r>
          </w:p>
          <w:p w14:paraId="68EB0DDA"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 xml:space="preserve">Do you think </w:t>
            </w:r>
            <w:r>
              <w:rPr>
                <w:rFonts w:eastAsia="Segoe UI" w:cs="Segoe UI"/>
                <w:b/>
                <w:bCs/>
                <w:color w:val="323130"/>
                <w:sz w:val="24"/>
                <w:szCs w:val="24"/>
              </w:rPr>
              <w:t>anything</w:t>
            </w:r>
            <w:r w:rsidRPr="0E98AE74">
              <w:rPr>
                <w:rFonts w:eastAsia="Segoe UI" w:cs="Segoe UI"/>
                <w:b/>
                <w:bCs/>
                <w:color w:val="323130"/>
                <w:sz w:val="24"/>
                <w:szCs w:val="24"/>
              </w:rPr>
              <w:t xml:space="preserve"> like having a pet or something can help with autism?</w:t>
            </w:r>
          </w:p>
          <w:p w14:paraId="1C7F5651" w14:textId="77777777" w:rsidR="00276F0C" w:rsidRPr="00F46382" w:rsidRDefault="00276F0C" w:rsidP="0027221D">
            <w:pPr>
              <w:spacing w:line="360" w:lineRule="auto"/>
              <w:rPr>
                <w:rFonts w:eastAsia="Segoe UI" w:cs="Segoe UI"/>
                <w:color w:val="323130"/>
                <w:sz w:val="24"/>
                <w:szCs w:val="24"/>
              </w:rPr>
            </w:pPr>
            <w:r w:rsidRPr="0E98AE74">
              <w:rPr>
                <w:rFonts w:eastAsia="Segoe UI" w:cs="Segoe UI"/>
                <w:color w:val="323130"/>
                <w:sz w:val="24"/>
                <w:szCs w:val="24"/>
              </w:rPr>
              <w:t>I think, yes, because I think it gives them that sort of companion</w:t>
            </w:r>
            <w:r>
              <w:rPr>
                <w:rFonts w:eastAsia="Segoe UI" w:cs="Segoe UI"/>
                <w:color w:val="323130"/>
                <w:sz w:val="24"/>
                <w:szCs w:val="24"/>
              </w:rPr>
              <w:t>,</w:t>
            </w:r>
            <w:r w:rsidRPr="0E98AE74">
              <w:rPr>
                <w:rFonts w:eastAsia="Segoe UI" w:cs="Segoe UI"/>
                <w:color w:val="323130"/>
                <w:sz w:val="24"/>
                <w:szCs w:val="24"/>
              </w:rPr>
              <w:t xml:space="preserve"> and I might even say</w:t>
            </w:r>
            <w:r>
              <w:rPr>
                <w:rFonts w:eastAsia="Segoe UI" w:cs="Segoe UI"/>
                <w:color w:val="323130"/>
                <w:sz w:val="24"/>
                <w:szCs w:val="24"/>
              </w:rPr>
              <w:t>,</w:t>
            </w:r>
            <w:r w:rsidRPr="0E98AE74">
              <w:rPr>
                <w:rFonts w:eastAsia="Segoe UI" w:cs="Segoe UI"/>
                <w:color w:val="323130"/>
                <w:sz w:val="24"/>
                <w:szCs w:val="24"/>
              </w:rPr>
              <w:t xml:space="preserve"> like a dog can get them out of that house and socialise in it.</w:t>
            </w:r>
            <w:r>
              <w:br/>
            </w:r>
            <w:r>
              <w:rPr>
                <w:rFonts w:eastAsia="Segoe UI" w:cs="Segoe UI"/>
                <w:color w:val="323130"/>
                <w:sz w:val="24"/>
                <w:szCs w:val="24"/>
              </w:rPr>
              <w:t xml:space="preserve">It </w:t>
            </w:r>
            <w:r w:rsidRPr="0E98AE74">
              <w:rPr>
                <w:rFonts w:eastAsia="Segoe UI" w:cs="Segoe UI"/>
                <w:color w:val="323130"/>
                <w:sz w:val="24"/>
                <w:szCs w:val="24"/>
              </w:rPr>
              <w:t xml:space="preserve">can kind of be that support. Maybe if they're older and they've lost a loved one, they can kind of trust that pet and can give them a reason to get out and about and leave the house and put themselves in social situations. So, it can </w:t>
            </w:r>
            <w:r>
              <w:rPr>
                <w:rFonts w:eastAsia="Segoe UI" w:cs="Segoe UI"/>
                <w:color w:val="323130"/>
                <w:sz w:val="24"/>
                <w:szCs w:val="24"/>
              </w:rPr>
              <w:t>help</w:t>
            </w:r>
            <w:r w:rsidRPr="0E98AE74">
              <w:rPr>
                <w:rFonts w:eastAsia="Segoe UI" w:cs="Segoe UI"/>
                <w:color w:val="323130"/>
                <w:sz w:val="24"/>
                <w:szCs w:val="24"/>
              </w:rPr>
              <w:t xml:space="preserve"> reduce their anxiety and depression.</w:t>
            </w:r>
          </w:p>
          <w:p w14:paraId="5C1F1E0B" w14:textId="77777777" w:rsidR="00276F0C" w:rsidRPr="00FD7D1D"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Yeah. So, thank you very much. That brings us towards our end. And thank you. Thank you for coming.</w:t>
            </w:r>
          </w:p>
          <w:p w14:paraId="30D063D0" w14:textId="77777777" w:rsidR="00276F0C" w:rsidRPr="00F46382" w:rsidRDefault="00276F0C" w:rsidP="0027221D">
            <w:pPr>
              <w:spacing w:line="360" w:lineRule="auto"/>
              <w:rPr>
                <w:rFonts w:eastAsia="Segoe UI" w:cs="Segoe UI"/>
                <w:b/>
                <w:bCs/>
                <w:color w:val="323130"/>
                <w:sz w:val="24"/>
                <w:szCs w:val="24"/>
              </w:rPr>
            </w:pPr>
            <w:r w:rsidRPr="0E98AE74">
              <w:rPr>
                <w:rFonts w:eastAsia="Segoe UI" w:cs="Segoe UI"/>
                <w:b/>
                <w:bCs/>
                <w:color w:val="323130"/>
                <w:sz w:val="24"/>
                <w:szCs w:val="24"/>
              </w:rPr>
              <w:t>I am going to end the recording.</w:t>
            </w:r>
          </w:p>
        </w:tc>
        <w:tc>
          <w:tcPr>
            <w:tcW w:w="1275" w:type="dxa"/>
          </w:tcPr>
          <w:p w14:paraId="4591F7E8" w14:textId="77777777" w:rsidR="00276F0C" w:rsidRDefault="00276F0C" w:rsidP="0027221D">
            <w:pPr>
              <w:spacing w:line="360" w:lineRule="auto"/>
              <w:rPr>
                <w:sz w:val="24"/>
                <w:szCs w:val="24"/>
              </w:rPr>
            </w:pPr>
          </w:p>
          <w:p w14:paraId="0BE054DA" w14:textId="77777777" w:rsidR="00276F0C" w:rsidRDefault="00276F0C" w:rsidP="0027221D">
            <w:pPr>
              <w:spacing w:line="360" w:lineRule="auto"/>
              <w:rPr>
                <w:sz w:val="24"/>
                <w:szCs w:val="24"/>
              </w:rPr>
            </w:pPr>
          </w:p>
          <w:p w14:paraId="3823F34E" w14:textId="77777777" w:rsidR="00276F0C" w:rsidRDefault="00276F0C" w:rsidP="0027221D">
            <w:pPr>
              <w:spacing w:line="360" w:lineRule="auto"/>
              <w:rPr>
                <w:sz w:val="24"/>
                <w:szCs w:val="24"/>
              </w:rPr>
            </w:pPr>
          </w:p>
          <w:p w14:paraId="5639D572" w14:textId="77777777" w:rsidR="00276F0C" w:rsidRDefault="00276F0C" w:rsidP="0027221D">
            <w:pPr>
              <w:spacing w:line="360" w:lineRule="auto"/>
              <w:rPr>
                <w:sz w:val="24"/>
                <w:szCs w:val="24"/>
              </w:rPr>
            </w:pPr>
          </w:p>
          <w:p w14:paraId="03BE55A7" w14:textId="77777777" w:rsidR="00276F0C" w:rsidRDefault="00276F0C" w:rsidP="0027221D">
            <w:pPr>
              <w:spacing w:line="360" w:lineRule="auto"/>
              <w:rPr>
                <w:sz w:val="24"/>
                <w:szCs w:val="24"/>
              </w:rPr>
            </w:pPr>
          </w:p>
          <w:p w14:paraId="37E895F9" w14:textId="77777777" w:rsidR="00276F0C" w:rsidRDefault="00276F0C" w:rsidP="0027221D">
            <w:pPr>
              <w:spacing w:line="360" w:lineRule="auto"/>
              <w:rPr>
                <w:sz w:val="24"/>
                <w:szCs w:val="24"/>
              </w:rPr>
            </w:pPr>
          </w:p>
          <w:p w14:paraId="70CE5509" w14:textId="77777777" w:rsidR="00276F0C" w:rsidRDefault="00276F0C" w:rsidP="0027221D">
            <w:pPr>
              <w:spacing w:line="360" w:lineRule="auto"/>
              <w:rPr>
                <w:sz w:val="24"/>
                <w:szCs w:val="24"/>
              </w:rPr>
            </w:pPr>
          </w:p>
          <w:p w14:paraId="36A12378" w14:textId="77777777" w:rsidR="00276F0C" w:rsidRDefault="00276F0C" w:rsidP="0027221D">
            <w:pPr>
              <w:spacing w:line="360" w:lineRule="auto"/>
              <w:rPr>
                <w:sz w:val="24"/>
                <w:szCs w:val="24"/>
              </w:rPr>
            </w:pPr>
            <w:r>
              <w:rPr>
                <w:sz w:val="24"/>
                <w:szCs w:val="24"/>
              </w:rPr>
              <w:t>Years of misunderstanding and being wrongly labelled.</w:t>
            </w:r>
          </w:p>
          <w:p w14:paraId="5EDA8D55" w14:textId="77777777" w:rsidR="00276F0C" w:rsidRDefault="00276F0C" w:rsidP="0027221D">
            <w:pPr>
              <w:spacing w:line="360" w:lineRule="auto"/>
              <w:rPr>
                <w:sz w:val="24"/>
                <w:szCs w:val="24"/>
              </w:rPr>
            </w:pPr>
          </w:p>
          <w:p w14:paraId="016CCE73" w14:textId="77777777" w:rsidR="00276F0C" w:rsidRDefault="00276F0C" w:rsidP="0027221D">
            <w:pPr>
              <w:spacing w:line="360" w:lineRule="auto"/>
              <w:rPr>
                <w:sz w:val="24"/>
                <w:szCs w:val="24"/>
              </w:rPr>
            </w:pPr>
            <w:r>
              <w:rPr>
                <w:sz w:val="24"/>
                <w:szCs w:val="24"/>
              </w:rPr>
              <w:t xml:space="preserve">This can lead to depression and anxiety. </w:t>
            </w:r>
          </w:p>
          <w:p w14:paraId="4638B9B7" w14:textId="77777777" w:rsidR="00276F0C" w:rsidRDefault="00276F0C" w:rsidP="0027221D">
            <w:pPr>
              <w:spacing w:line="360" w:lineRule="auto"/>
              <w:rPr>
                <w:sz w:val="24"/>
                <w:szCs w:val="24"/>
              </w:rPr>
            </w:pPr>
            <w:r>
              <w:rPr>
                <w:sz w:val="24"/>
                <w:szCs w:val="24"/>
              </w:rPr>
              <w:t xml:space="preserve">Difficulty keeping and building friendships, especially if not working. </w:t>
            </w:r>
          </w:p>
          <w:p w14:paraId="09397435" w14:textId="77777777" w:rsidR="00276F0C" w:rsidRDefault="00276F0C" w:rsidP="0027221D">
            <w:pPr>
              <w:spacing w:line="360" w:lineRule="auto"/>
              <w:rPr>
                <w:sz w:val="24"/>
                <w:szCs w:val="24"/>
              </w:rPr>
            </w:pPr>
          </w:p>
          <w:p w14:paraId="7C2BC235" w14:textId="77777777" w:rsidR="00276F0C" w:rsidRDefault="00276F0C" w:rsidP="0027221D">
            <w:pPr>
              <w:spacing w:line="360" w:lineRule="auto"/>
              <w:rPr>
                <w:sz w:val="24"/>
                <w:szCs w:val="24"/>
              </w:rPr>
            </w:pPr>
          </w:p>
          <w:p w14:paraId="35C66ADC" w14:textId="77777777" w:rsidR="00276F0C" w:rsidRDefault="00276F0C" w:rsidP="0027221D">
            <w:pPr>
              <w:spacing w:line="360" w:lineRule="auto"/>
              <w:rPr>
                <w:sz w:val="24"/>
                <w:szCs w:val="24"/>
              </w:rPr>
            </w:pPr>
          </w:p>
          <w:p w14:paraId="17FE3A4A" w14:textId="77777777" w:rsidR="00276F0C" w:rsidRDefault="00276F0C" w:rsidP="0027221D">
            <w:pPr>
              <w:spacing w:line="360" w:lineRule="auto"/>
              <w:rPr>
                <w:sz w:val="24"/>
                <w:szCs w:val="24"/>
              </w:rPr>
            </w:pPr>
          </w:p>
          <w:p w14:paraId="0F0EDD7C" w14:textId="77777777" w:rsidR="00276F0C" w:rsidRDefault="00276F0C" w:rsidP="0027221D">
            <w:pPr>
              <w:spacing w:line="360" w:lineRule="auto"/>
              <w:rPr>
                <w:sz w:val="24"/>
                <w:szCs w:val="24"/>
              </w:rPr>
            </w:pPr>
          </w:p>
          <w:p w14:paraId="4853A527" w14:textId="77777777" w:rsidR="00276F0C" w:rsidRDefault="00276F0C" w:rsidP="0027221D">
            <w:pPr>
              <w:spacing w:line="360" w:lineRule="auto"/>
              <w:rPr>
                <w:sz w:val="24"/>
                <w:szCs w:val="24"/>
              </w:rPr>
            </w:pPr>
          </w:p>
          <w:p w14:paraId="4BF3B178" w14:textId="77777777" w:rsidR="00276F0C" w:rsidRDefault="00276F0C" w:rsidP="0027221D">
            <w:pPr>
              <w:spacing w:line="360" w:lineRule="auto"/>
              <w:rPr>
                <w:sz w:val="24"/>
                <w:szCs w:val="24"/>
              </w:rPr>
            </w:pPr>
          </w:p>
          <w:p w14:paraId="5EEC1C70" w14:textId="77777777" w:rsidR="00276F0C" w:rsidRDefault="00276F0C" w:rsidP="0027221D">
            <w:pPr>
              <w:spacing w:line="360" w:lineRule="auto"/>
              <w:rPr>
                <w:sz w:val="24"/>
                <w:szCs w:val="24"/>
              </w:rPr>
            </w:pPr>
            <w:r>
              <w:rPr>
                <w:sz w:val="24"/>
                <w:szCs w:val="24"/>
              </w:rPr>
              <w:t>Love and loss of a spouse</w:t>
            </w:r>
          </w:p>
          <w:p w14:paraId="230BD858" w14:textId="77777777" w:rsidR="00276F0C" w:rsidRDefault="00276F0C" w:rsidP="0027221D">
            <w:pPr>
              <w:spacing w:line="360" w:lineRule="auto"/>
              <w:rPr>
                <w:sz w:val="24"/>
                <w:szCs w:val="24"/>
              </w:rPr>
            </w:pPr>
          </w:p>
          <w:p w14:paraId="187771C7" w14:textId="77777777" w:rsidR="00276F0C" w:rsidRDefault="00276F0C" w:rsidP="0027221D">
            <w:pPr>
              <w:spacing w:line="360" w:lineRule="auto"/>
              <w:rPr>
                <w:sz w:val="24"/>
                <w:szCs w:val="24"/>
              </w:rPr>
            </w:pPr>
            <w:r>
              <w:rPr>
                <w:sz w:val="24"/>
                <w:szCs w:val="24"/>
              </w:rPr>
              <w:t xml:space="preserve">Spouse as a </w:t>
            </w:r>
          </w:p>
          <w:p w14:paraId="39548F8C" w14:textId="77777777" w:rsidR="00276F0C" w:rsidRDefault="00276F0C" w:rsidP="0027221D">
            <w:pPr>
              <w:spacing w:line="360" w:lineRule="auto"/>
              <w:rPr>
                <w:sz w:val="24"/>
                <w:szCs w:val="24"/>
              </w:rPr>
            </w:pPr>
            <w:r>
              <w:rPr>
                <w:sz w:val="24"/>
                <w:szCs w:val="24"/>
              </w:rPr>
              <w:t>Safety net</w:t>
            </w:r>
          </w:p>
          <w:p w14:paraId="7C13C6CC" w14:textId="77777777" w:rsidR="00276F0C" w:rsidRDefault="00276F0C" w:rsidP="0027221D">
            <w:pPr>
              <w:spacing w:line="360" w:lineRule="auto"/>
              <w:rPr>
                <w:sz w:val="24"/>
                <w:szCs w:val="24"/>
              </w:rPr>
            </w:pPr>
          </w:p>
          <w:p w14:paraId="1DBE7141" w14:textId="77777777" w:rsidR="00276F0C" w:rsidRDefault="00276F0C" w:rsidP="0027221D">
            <w:pPr>
              <w:spacing w:line="360" w:lineRule="auto"/>
              <w:rPr>
                <w:sz w:val="24"/>
                <w:szCs w:val="24"/>
              </w:rPr>
            </w:pPr>
          </w:p>
          <w:p w14:paraId="2E0B88E1" w14:textId="77777777" w:rsidR="00276F0C" w:rsidRDefault="00276F0C" w:rsidP="0027221D">
            <w:pPr>
              <w:spacing w:line="360" w:lineRule="auto"/>
              <w:rPr>
                <w:sz w:val="24"/>
                <w:szCs w:val="24"/>
              </w:rPr>
            </w:pPr>
          </w:p>
          <w:p w14:paraId="0B8EF768" w14:textId="77777777" w:rsidR="00276F0C" w:rsidRDefault="00276F0C" w:rsidP="0027221D">
            <w:pPr>
              <w:spacing w:line="360" w:lineRule="auto"/>
              <w:rPr>
                <w:sz w:val="24"/>
                <w:szCs w:val="24"/>
              </w:rPr>
            </w:pPr>
          </w:p>
          <w:p w14:paraId="06B61831" w14:textId="77777777" w:rsidR="00276F0C" w:rsidRDefault="00276F0C" w:rsidP="0027221D">
            <w:pPr>
              <w:spacing w:line="360" w:lineRule="auto"/>
              <w:rPr>
                <w:sz w:val="24"/>
                <w:szCs w:val="24"/>
              </w:rPr>
            </w:pPr>
            <w:r>
              <w:rPr>
                <w:sz w:val="24"/>
                <w:szCs w:val="24"/>
              </w:rPr>
              <w:t>knowing they are different but not aware that it is autism. Problems with diagnosis.</w:t>
            </w:r>
          </w:p>
          <w:p w14:paraId="12CAC740" w14:textId="77777777" w:rsidR="00276F0C" w:rsidRDefault="00276F0C" w:rsidP="0027221D">
            <w:pPr>
              <w:spacing w:line="360" w:lineRule="auto"/>
              <w:rPr>
                <w:sz w:val="24"/>
                <w:szCs w:val="24"/>
              </w:rPr>
            </w:pPr>
          </w:p>
          <w:p w14:paraId="084AA59D" w14:textId="77777777" w:rsidR="00276F0C" w:rsidRDefault="00276F0C" w:rsidP="0027221D">
            <w:pPr>
              <w:spacing w:line="360" w:lineRule="auto"/>
              <w:rPr>
                <w:sz w:val="24"/>
                <w:szCs w:val="24"/>
              </w:rPr>
            </w:pPr>
            <w:r>
              <w:rPr>
                <w:sz w:val="24"/>
                <w:szCs w:val="24"/>
              </w:rPr>
              <w:lastRenderedPageBreak/>
              <w:t>Lack of support is causing anxiety and depression.</w:t>
            </w:r>
          </w:p>
          <w:p w14:paraId="32C036D4" w14:textId="77777777" w:rsidR="00276F0C" w:rsidRDefault="00276F0C" w:rsidP="0027221D">
            <w:pPr>
              <w:spacing w:line="360" w:lineRule="auto"/>
              <w:rPr>
                <w:sz w:val="24"/>
                <w:szCs w:val="24"/>
              </w:rPr>
            </w:pPr>
          </w:p>
          <w:p w14:paraId="13041EBD" w14:textId="77777777" w:rsidR="00276F0C" w:rsidRDefault="00276F0C" w:rsidP="0027221D">
            <w:pPr>
              <w:spacing w:line="360" w:lineRule="auto"/>
              <w:rPr>
                <w:sz w:val="24"/>
                <w:szCs w:val="24"/>
              </w:rPr>
            </w:pPr>
          </w:p>
          <w:p w14:paraId="201BE339" w14:textId="77777777" w:rsidR="00276F0C" w:rsidRDefault="00276F0C" w:rsidP="0027221D">
            <w:pPr>
              <w:spacing w:line="360" w:lineRule="auto"/>
              <w:rPr>
                <w:sz w:val="24"/>
                <w:szCs w:val="24"/>
              </w:rPr>
            </w:pPr>
            <w:r>
              <w:rPr>
                <w:sz w:val="24"/>
                <w:szCs w:val="24"/>
              </w:rPr>
              <w:t>Less chances to make friends if not in employment.</w:t>
            </w:r>
          </w:p>
          <w:p w14:paraId="68E8BBC6" w14:textId="77777777" w:rsidR="00276F0C" w:rsidRDefault="00276F0C" w:rsidP="0027221D">
            <w:pPr>
              <w:spacing w:line="360" w:lineRule="auto"/>
              <w:rPr>
                <w:sz w:val="24"/>
                <w:szCs w:val="24"/>
              </w:rPr>
            </w:pPr>
            <w:r>
              <w:rPr>
                <w:sz w:val="24"/>
                <w:szCs w:val="24"/>
              </w:rPr>
              <w:t>Safety net.</w:t>
            </w:r>
          </w:p>
          <w:p w14:paraId="4378925E" w14:textId="77777777" w:rsidR="00276F0C" w:rsidRDefault="00276F0C" w:rsidP="0027221D">
            <w:pPr>
              <w:spacing w:line="360" w:lineRule="auto"/>
              <w:rPr>
                <w:sz w:val="24"/>
                <w:szCs w:val="24"/>
              </w:rPr>
            </w:pPr>
          </w:p>
          <w:p w14:paraId="0393E829" w14:textId="77777777" w:rsidR="00276F0C" w:rsidRDefault="00276F0C" w:rsidP="0027221D">
            <w:pPr>
              <w:spacing w:line="360" w:lineRule="auto"/>
              <w:rPr>
                <w:sz w:val="24"/>
                <w:szCs w:val="24"/>
              </w:rPr>
            </w:pPr>
          </w:p>
          <w:p w14:paraId="5C3E0F5C" w14:textId="77777777" w:rsidR="00276F0C" w:rsidRDefault="00276F0C" w:rsidP="0027221D">
            <w:pPr>
              <w:spacing w:line="360" w:lineRule="auto"/>
              <w:rPr>
                <w:sz w:val="24"/>
                <w:szCs w:val="24"/>
              </w:rPr>
            </w:pPr>
          </w:p>
          <w:p w14:paraId="53E02B8A" w14:textId="77777777" w:rsidR="00276F0C" w:rsidRDefault="00276F0C" w:rsidP="0027221D">
            <w:pPr>
              <w:spacing w:line="360" w:lineRule="auto"/>
              <w:rPr>
                <w:sz w:val="24"/>
                <w:szCs w:val="24"/>
              </w:rPr>
            </w:pPr>
          </w:p>
          <w:p w14:paraId="59F33548" w14:textId="77777777" w:rsidR="00276F0C" w:rsidRDefault="00276F0C" w:rsidP="0027221D">
            <w:pPr>
              <w:spacing w:line="360" w:lineRule="auto"/>
              <w:rPr>
                <w:sz w:val="24"/>
                <w:szCs w:val="24"/>
              </w:rPr>
            </w:pPr>
          </w:p>
          <w:p w14:paraId="624FF76D" w14:textId="77777777" w:rsidR="00276F0C" w:rsidRDefault="00276F0C" w:rsidP="0027221D">
            <w:pPr>
              <w:spacing w:line="360" w:lineRule="auto"/>
              <w:rPr>
                <w:sz w:val="24"/>
                <w:szCs w:val="24"/>
              </w:rPr>
            </w:pPr>
          </w:p>
          <w:p w14:paraId="30D3FC7F" w14:textId="77777777" w:rsidR="00276F0C" w:rsidRDefault="00276F0C" w:rsidP="0027221D">
            <w:pPr>
              <w:spacing w:line="360" w:lineRule="auto"/>
              <w:rPr>
                <w:sz w:val="24"/>
                <w:szCs w:val="24"/>
              </w:rPr>
            </w:pPr>
          </w:p>
          <w:p w14:paraId="4F8A5D31" w14:textId="77777777" w:rsidR="00276F0C" w:rsidRDefault="00276F0C" w:rsidP="0027221D">
            <w:pPr>
              <w:spacing w:line="360" w:lineRule="auto"/>
              <w:rPr>
                <w:sz w:val="24"/>
                <w:szCs w:val="24"/>
              </w:rPr>
            </w:pPr>
          </w:p>
          <w:p w14:paraId="0A25FE77" w14:textId="77777777" w:rsidR="00276F0C" w:rsidRDefault="00276F0C" w:rsidP="0027221D">
            <w:pPr>
              <w:spacing w:line="360" w:lineRule="auto"/>
              <w:rPr>
                <w:sz w:val="24"/>
                <w:szCs w:val="24"/>
              </w:rPr>
            </w:pPr>
          </w:p>
          <w:p w14:paraId="6E9FD0A7" w14:textId="77777777" w:rsidR="00276F0C" w:rsidRDefault="00276F0C" w:rsidP="0027221D">
            <w:pPr>
              <w:spacing w:line="360" w:lineRule="auto"/>
              <w:rPr>
                <w:sz w:val="24"/>
                <w:szCs w:val="24"/>
              </w:rPr>
            </w:pPr>
            <w:r>
              <w:rPr>
                <w:sz w:val="24"/>
                <w:szCs w:val="24"/>
              </w:rPr>
              <w:t>Less contact, friends or familiarity</w:t>
            </w:r>
          </w:p>
          <w:p w14:paraId="04148411" w14:textId="77777777" w:rsidR="00276F0C" w:rsidRDefault="00276F0C" w:rsidP="0027221D">
            <w:pPr>
              <w:spacing w:line="360" w:lineRule="auto"/>
              <w:rPr>
                <w:sz w:val="24"/>
                <w:szCs w:val="24"/>
              </w:rPr>
            </w:pPr>
            <w:r>
              <w:rPr>
                <w:sz w:val="24"/>
                <w:szCs w:val="24"/>
              </w:rPr>
              <w:t>Bereavement</w:t>
            </w:r>
          </w:p>
          <w:p w14:paraId="221B3B26" w14:textId="77777777" w:rsidR="00276F0C" w:rsidRDefault="00276F0C" w:rsidP="0027221D">
            <w:pPr>
              <w:spacing w:line="360" w:lineRule="auto"/>
              <w:rPr>
                <w:sz w:val="24"/>
                <w:szCs w:val="24"/>
              </w:rPr>
            </w:pPr>
            <w:r>
              <w:rPr>
                <w:sz w:val="24"/>
                <w:szCs w:val="24"/>
              </w:rPr>
              <w:lastRenderedPageBreak/>
              <w:t>Loss?</w:t>
            </w:r>
          </w:p>
          <w:p w14:paraId="09B8D269" w14:textId="77777777" w:rsidR="00276F0C" w:rsidRDefault="00276F0C" w:rsidP="0027221D">
            <w:pPr>
              <w:spacing w:line="360" w:lineRule="auto"/>
              <w:rPr>
                <w:sz w:val="24"/>
                <w:szCs w:val="24"/>
              </w:rPr>
            </w:pPr>
          </w:p>
          <w:p w14:paraId="126CC310" w14:textId="77777777" w:rsidR="00276F0C" w:rsidRDefault="00276F0C" w:rsidP="0027221D">
            <w:pPr>
              <w:spacing w:line="360" w:lineRule="auto"/>
              <w:rPr>
                <w:sz w:val="24"/>
                <w:szCs w:val="24"/>
              </w:rPr>
            </w:pPr>
          </w:p>
          <w:p w14:paraId="71840A23" w14:textId="77777777" w:rsidR="00276F0C" w:rsidRDefault="00276F0C" w:rsidP="0027221D">
            <w:pPr>
              <w:spacing w:line="360" w:lineRule="auto"/>
              <w:rPr>
                <w:sz w:val="24"/>
                <w:szCs w:val="24"/>
              </w:rPr>
            </w:pPr>
            <w:r>
              <w:rPr>
                <w:sz w:val="24"/>
                <w:szCs w:val="24"/>
              </w:rPr>
              <w:t>Difficult to access autism friendly community spaces. Misunderstanding leading to mental health decline.</w:t>
            </w:r>
          </w:p>
          <w:p w14:paraId="7185CBEF" w14:textId="77777777" w:rsidR="00276F0C" w:rsidRDefault="00276F0C" w:rsidP="0027221D">
            <w:pPr>
              <w:spacing w:line="360" w:lineRule="auto"/>
              <w:rPr>
                <w:sz w:val="24"/>
                <w:szCs w:val="24"/>
              </w:rPr>
            </w:pPr>
          </w:p>
          <w:p w14:paraId="34ED8D55" w14:textId="77777777" w:rsidR="00276F0C" w:rsidRDefault="00276F0C" w:rsidP="0027221D">
            <w:pPr>
              <w:spacing w:line="360" w:lineRule="auto"/>
              <w:rPr>
                <w:sz w:val="24"/>
                <w:szCs w:val="24"/>
              </w:rPr>
            </w:pPr>
          </w:p>
          <w:p w14:paraId="1853B2F3" w14:textId="77777777" w:rsidR="00276F0C" w:rsidRDefault="00276F0C" w:rsidP="0027221D">
            <w:pPr>
              <w:spacing w:line="360" w:lineRule="auto"/>
              <w:rPr>
                <w:sz w:val="24"/>
                <w:szCs w:val="24"/>
              </w:rPr>
            </w:pPr>
          </w:p>
          <w:p w14:paraId="5E04C92D" w14:textId="77777777" w:rsidR="00276F0C" w:rsidRDefault="00276F0C" w:rsidP="0027221D">
            <w:pPr>
              <w:spacing w:line="360" w:lineRule="auto"/>
              <w:rPr>
                <w:sz w:val="24"/>
                <w:szCs w:val="24"/>
              </w:rPr>
            </w:pPr>
          </w:p>
          <w:p w14:paraId="78A6A653" w14:textId="77777777" w:rsidR="00276F0C" w:rsidRDefault="00276F0C" w:rsidP="0027221D">
            <w:pPr>
              <w:spacing w:line="360" w:lineRule="auto"/>
              <w:rPr>
                <w:sz w:val="24"/>
                <w:szCs w:val="24"/>
              </w:rPr>
            </w:pPr>
            <w:r>
              <w:rPr>
                <w:sz w:val="24"/>
                <w:szCs w:val="24"/>
              </w:rPr>
              <w:t>Low confidence/self-esteem. Mental health decline and discomfort.</w:t>
            </w:r>
          </w:p>
          <w:p w14:paraId="2C47BC55" w14:textId="77777777" w:rsidR="00276F0C" w:rsidRDefault="00276F0C" w:rsidP="0027221D">
            <w:pPr>
              <w:spacing w:line="360" w:lineRule="auto"/>
              <w:rPr>
                <w:sz w:val="24"/>
                <w:szCs w:val="24"/>
              </w:rPr>
            </w:pPr>
          </w:p>
          <w:p w14:paraId="5710DE39" w14:textId="77777777" w:rsidR="00276F0C" w:rsidRDefault="00276F0C" w:rsidP="0027221D">
            <w:pPr>
              <w:spacing w:line="360" w:lineRule="auto"/>
              <w:rPr>
                <w:sz w:val="24"/>
                <w:szCs w:val="24"/>
              </w:rPr>
            </w:pPr>
          </w:p>
          <w:p w14:paraId="3D2A0647" w14:textId="77777777" w:rsidR="00276F0C" w:rsidRDefault="00276F0C" w:rsidP="0027221D">
            <w:pPr>
              <w:spacing w:line="360" w:lineRule="auto"/>
              <w:rPr>
                <w:sz w:val="24"/>
                <w:szCs w:val="24"/>
              </w:rPr>
            </w:pPr>
          </w:p>
          <w:p w14:paraId="103F95E8" w14:textId="77777777" w:rsidR="00276F0C" w:rsidRDefault="00276F0C" w:rsidP="0027221D">
            <w:pPr>
              <w:spacing w:line="360" w:lineRule="auto"/>
              <w:rPr>
                <w:sz w:val="24"/>
                <w:szCs w:val="24"/>
              </w:rPr>
            </w:pPr>
          </w:p>
          <w:p w14:paraId="72669D06" w14:textId="77777777" w:rsidR="00276F0C" w:rsidRDefault="00276F0C" w:rsidP="0027221D">
            <w:pPr>
              <w:spacing w:line="360" w:lineRule="auto"/>
              <w:rPr>
                <w:sz w:val="24"/>
                <w:szCs w:val="24"/>
              </w:rPr>
            </w:pPr>
            <w:r>
              <w:rPr>
                <w:sz w:val="24"/>
                <w:szCs w:val="24"/>
              </w:rPr>
              <w:t xml:space="preserve">Daily activities can be a struggle, loss </w:t>
            </w:r>
            <w:r>
              <w:rPr>
                <w:sz w:val="24"/>
                <w:szCs w:val="24"/>
              </w:rPr>
              <w:lastRenderedPageBreak/>
              <w:t>of social connection and communication.</w:t>
            </w:r>
          </w:p>
          <w:p w14:paraId="65A2F4C6" w14:textId="77777777" w:rsidR="00276F0C" w:rsidRDefault="00276F0C" w:rsidP="0027221D">
            <w:pPr>
              <w:spacing w:line="360" w:lineRule="auto"/>
              <w:rPr>
                <w:sz w:val="24"/>
                <w:szCs w:val="24"/>
              </w:rPr>
            </w:pPr>
          </w:p>
          <w:p w14:paraId="37954B0A" w14:textId="77777777" w:rsidR="00276F0C" w:rsidRDefault="00276F0C" w:rsidP="0027221D">
            <w:pPr>
              <w:spacing w:line="360" w:lineRule="auto"/>
              <w:rPr>
                <w:sz w:val="24"/>
                <w:szCs w:val="24"/>
              </w:rPr>
            </w:pPr>
          </w:p>
          <w:p w14:paraId="756C82D1" w14:textId="77777777" w:rsidR="00276F0C" w:rsidRDefault="00276F0C" w:rsidP="0027221D">
            <w:pPr>
              <w:spacing w:line="360" w:lineRule="auto"/>
              <w:rPr>
                <w:sz w:val="24"/>
                <w:szCs w:val="24"/>
              </w:rPr>
            </w:pPr>
          </w:p>
          <w:p w14:paraId="5EE37101" w14:textId="77777777" w:rsidR="00276F0C" w:rsidRDefault="00276F0C" w:rsidP="0027221D">
            <w:pPr>
              <w:spacing w:line="360" w:lineRule="auto"/>
              <w:rPr>
                <w:sz w:val="24"/>
                <w:szCs w:val="24"/>
              </w:rPr>
            </w:pPr>
          </w:p>
          <w:p w14:paraId="56730E8D" w14:textId="77777777" w:rsidR="00276F0C" w:rsidRDefault="00276F0C" w:rsidP="0027221D">
            <w:pPr>
              <w:spacing w:line="360" w:lineRule="auto"/>
              <w:rPr>
                <w:sz w:val="24"/>
                <w:szCs w:val="24"/>
              </w:rPr>
            </w:pPr>
          </w:p>
          <w:p w14:paraId="1702133D" w14:textId="77777777" w:rsidR="00276F0C" w:rsidRDefault="00276F0C" w:rsidP="0027221D">
            <w:pPr>
              <w:spacing w:line="360" w:lineRule="auto"/>
              <w:rPr>
                <w:sz w:val="24"/>
                <w:szCs w:val="24"/>
              </w:rPr>
            </w:pPr>
          </w:p>
          <w:p w14:paraId="45A8C0BC" w14:textId="77777777" w:rsidR="00276F0C" w:rsidRDefault="00276F0C" w:rsidP="0027221D">
            <w:pPr>
              <w:spacing w:line="360" w:lineRule="auto"/>
              <w:rPr>
                <w:sz w:val="24"/>
                <w:szCs w:val="24"/>
              </w:rPr>
            </w:pPr>
          </w:p>
          <w:p w14:paraId="75F6C143" w14:textId="77777777" w:rsidR="00276F0C" w:rsidRDefault="00276F0C" w:rsidP="0027221D">
            <w:pPr>
              <w:spacing w:line="360" w:lineRule="auto"/>
              <w:rPr>
                <w:sz w:val="24"/>
                <w:szCs w:val="24"/>
              </w:rPr>
            </w:pPr>
            <w:r>
              <w:rPr>
                <w:sz w:val="24"/>
                <w:szCs w:val="24"/>
              </w:rPr>
              <w:t>Less social and mental contact, conversations outside of employment.</w:t>
            </w:r>
          </w:p>
          <w:p w14:paraId="166126CC" w14:textId="77777777" w:rsidR="00276F0C" w:rsidRDefault="00276F0C" w:rsidP="0027221D">
            <w:pPr>
              <w:spacing w:line="360" w:lineRule="auto"/>
              <w:rPr>
                <w:sz w:val="24"/>
                <w:szCs w:val="24"/>
              </w:rPr>
            </w:pPr>
          </w:p>
          <w:p w14:paraId="281A128A" w14:textId="77777777" w:rsidR="00276F0C" w:rsidRDefault="00276F0C" w:rsidP="0027221D">
            <w:pPr>
              <w:spacing w:line="360" w:lineRule="auto"/>
              <w:rPr>
                <w:sz w:val="24"/>
                <w:szCs w:val="24"/>
              </w:rPr>
            </w:pPr>
          </w:p>
          <w:p w14:paraId="0B45F4FA" w14:textId="77777777" w:rsidR="00276F0C" w:rsidRDefault="00276F0C" w:rsidP="0027221D">
            <w:pPr>
              <w:spacing w:line="360" w:lineRule="auto"/>
              <w:rPr>
                <w:sz w:val="24"/>
                <w:szCs w:val="24"/>
              </w:rPr>
            </w:pPr>
          </w:p>
          <w:p w14:paraId="15D3E12E" w14:textId="77777777" w:rsidR="00276F0C" w:rsidRDefault="00276F0C" w:rsidP="0027221D">
            <w:pPr>
              <w:spacing w:line="360" w:lineRule="auto"/>
              <w:rPr>
                <w:sz w:val="24"/>
                <w:szCs w:val="24"/>
              </w:rPr>
            </w:pPr>
            <w:r>
              <w:rPr>
                <w:sz w:val="24"/>
                <w:szCs w:val="24"/>
              </w:rPr>
              <w:t>Stress of not being accepted and not fitting in leads to memory loss</w:t>
            </w:r>
          </w:p>
          <w:p w14:paraId="7C726AB0" w14:textId="77777777" w:rsidR="00276F0C" w:rsidRDefault="00276F0C" w:rsidP="0027221D">
            <w:pPr>
              <w:spacing w:line="360" w:lineRule="auto"/>
              <w:rPr>
                <w:sz w:val="24"/>
                <w:szCs w:val="24"/>
              </w:rPr>
            </w:pPr>
          </w:p>
          <w:p w14:paraId="4C73DEFE" w14:textId="77777777" w:rsidR="00276F0C" w:rsidRDefault="00276F0C" w:rsidP="0027221D">
            <w:pPr>
              <w:spacing w:line="360" w:lineRule="auto"/>
              <w:rPr>
                <w:sz w:val="24"/>
                <w:szCs w:val="24"/>
              </w:rPr>
            </w:pPr>
          </w:p>
          <w:p w14:paraId="143E9642" w14:textId="77777777" w:rsidR="00276F0C" w:rsidRDefault="00276F0C" w:rsidP="0027221D">
            <w:pPr>
              <w:spacing w:line="360" w:lineRule="auto"/>
              <w:rPr>
                <w:sz w:val="24"/>
                <w:szCs w:val="24"/>
              </w:rPr>
            </w:pPr>
          </w:p>
          <w:p w14:paraId="40172F9A" w14:textId="77777777" w:rsidR="00276F0C" w:rsidRDefault="00276F0C" w:rsidP="0027221D">
            <w:pPr>
              <w:spacing w:line="360" w:lineRule="auto"/>
              <w:rPr>
                <w:sz w:val="24"/>
                <w:szCs w:val="24"/>
              </w:rPr>
            </w:pPr>
          </w:p>
          <w:p w14:paraId="548A07AD" w14:textId="77777777" w:rsidR="00276F0C" w:rsidRDefault="00276F0C" w:rsidP="0027221D">
            <w:pPr>
              <w:spacing w:line="360" w:lineRule="auto"/>
              <w:rPr>
                <w:sz w:val="24"/>
                <w:szCs w:val="24"/>
              </w:rPr>
            </w:pPr>
          </w:p>
          <w:p w14:paraId="4E5564CB" w14:textId="77777777" w:rsidR="00276F0C" w:rsidRDefault="00276F0C" w:rsidP="0027221D">
            <w:pPr>
              <w:spacing w:line="360" w:lineRule="auto"/>
              <w:rPr>
                <w:sz w:val="24"/>
                <w:szCs w:val="24"/>
              </w:rPr>
            </w:pPr>
            <w:r>
              <w:rPr>
                <w:sz w:val="24"/>
                <w:szCs w:val="24"/>
              </w:rPr>
              <w:t>No confidence</w:t>
            </w:r>
          </w:p>
          <w:p w14:paraId="3D089DA2" w14:textId="77777777" w:rsidR="00276F0C" w:rsidRDefault="00276F0C" w:rsidP="0027221D">
            <w:pPr>
              <w:spacing w:line="360" w:lineRule="auto"/>
              <w:rPr>
                <w:sz w:val="24"/>
                <w:szCs w:val="24"/>
              </w:rPr>
            </w:pPr>
            <w:r>
              <w:rPr>
                <w:sz w:val="24"/>
                <w:szCs w:val="24"/>
              </w:rPr>
              <w:t>Limited cognitive development</w:t>
            </w:r>
          </w:p>
          <w:p w14:paraId="0E941A2F" w14:textId="77777777" w:rsidR="00276F0C" w:rsidRDefault="00276F0C" w:rsidP="0027221D">
            <w:pPr>
              <w:spacing w:line="360" w:lineRule="auto"/>
              <w:rPr>
                <w:sz w:val="24"/>
                <w:szCs w:val="24"/>
              </w:rPr>
            </w:pPr>
          </w:p>
          <w:p w14:paraId="62BD37BE" w14:textId="77777777" w:rsidR="00276F0C" w:rsidRDefault="00276F0C" w:rsidP="0027221D">
            <w:pPr>
              <w:spacing w:line="360" w:lineRule="auto"/>
              <w:rPr>
                <w:sz w:val="24"/>
                <w:szCs w:val="24"/>
              </w:rPr>
            </w:pPr>
          </w:p>
          <w:p w14:paraId="1010567C" w14:textId="77777777" w:rsidR="00276F0C" w:rsidRDefault="00276F0C" w:rsidP="0027221D">
            <w:pPr>
              <w:spacing w:line="360" w:lineRule="auto"/>
              <w:rPr>
                <w:sz w:val="24"/>
                <w:szCs w:val="24"/>
              </w:rPr>
            </w:pPr>
          </w:p>
          <w:p w14:paraId="5DD27A15" w14:textId="77777777" w:rsidR="00276F0C" w:rsidRDefault="00276F0C" w:rsidP="0027221D">
            <w:pPr>
              <w:spacing w:line="360" w:lineRule="auto"/>
              <w:rPr>
                <w:sz w:val="24"/>
                <w:szCs w:val="24"/>
              </w:rPr>
            </w:pPr>
          </w:p>
          <w:p w14:paraId="6EA269D1" w14:textId="77777777" w:rsidR="00276F0C" w:rsidRDefault="00276F0C" w:rsidP="0027221D">
            <w:pPr>
              <w:spacing w:line="360" w:lineRule="auto"/>
              <w:rPr>
                <w:sz w:val="24"/>
                <w:szCs w:val="24"/>
              </w:rPr>
            </w:pPr>
            <w:r>
              <w:rPr>
                <w:sz w:val="24"/>
                <w:szCs w:val="24"/>
              </w:rPr>
              <w:t>Misunderstanding judgment and stigma towards older autistic people</w:t>
            </w:r>
          </w:p>
          <w:p w14:paraId="67C2703C" w14:textId="77777777" w:rsidR="00276F0C" w:rsidRDefault="00276F0C" w:rsidP="0027221D">
            <w:pPr>
              <w:spacing w:line="360" w:lineRule="auto"/>
              <w:rPr>
                <w:sz w:val="24"/>
                <w:szCs w:val="24"/>
              </w:rPr>
            </w:pPr>
          </w:p>
          <w:p w14:paraId="29588AA2" w14:textId="77777777" w:rsidR="00276F0C" w:rsidRDefault="00276F0C" w:rsidP="0027221D">
            <w:pPr>
              <w:spacing w:line="360" w:lineRule="auto"/>
              <w:rPr>
                <w:sz w:val="24"/>
                <w:szCs w:val="24"/>
              </w:rPr>
            </w:pPr>
            <w:r>
              <w:rPr>
                <w:sz w:val="24"/>
                <w:szCs w:val="24"/>
              </w:rPr>
              <w:t>Misunderstanding and judgment of symptoms</w:t>
            </w:r>
          </w:p>
          <w:p w14:paraId="44CB44B7" w14:textId="77777777" w:rsidR="00276F0C" w:rsidRDefault="00276F0C" w:rsidP="0027221D">
            <w:pPr>
              <w:spacing w:line="360" w:lineRule="auto"/>
              <w:rPr>
                <w:sz w:val="24"/>
                <w:szCs w:val="24"/>
              </w:rPr>
            </w:pPr>
          </w:p>
          <w:p w14:paraId="4517EE7B" w14:textId="77777777" w:rsidR="00276F0C" w:rsidRDefault="00276F0C" w:rsidP="0027221D">
            <w:pPr>
              <w:spacing w:line="360" w:lineRule="auto"/>
              <w:rPr>
                <w:sz w:val="24"/>
                <w:szCs w:val="24"/>
              </w:rPr>
            </w:pPr>
            <w:r>
              <w:rPr>
                <w:sz w:val="24"/>
                <w:szCs w:val="24"/>
              </w:rPr>
              <w:t>More awareness currently</w:t>
            </w:r>
          </w:p>
          <w:p w14:paraId="4224C1E5" w14:textId="77777777" w:rsidR="00276F0C" w:rsidRDefault="00276F0C" w:rsidP="0027221D">
            <w:pPr>
              <w:spacing w:line="360" w:lineRule="auto"/>
              <w:rPr>
                <w:sz w:val="24"/>
                <w:szCs w:val="24"/>
              </w:rPr>
            </w:pPr>
          </w:p>
          <w:p w14:paraId="172F4689" w14:textId="77777777" w:rsidR="00276F0C" w:rsidRDefault="00276F0C" w:rsidP="0027221D">
            <w:pPr>
              <w:spacing w:line="360" w:lineRule="auto"/>
              <w:rPr>
                <w:sz w:val="24"/>
                <w:szCs w:val="24"/>
              </w:rPr>
            </w:pPr>
          </w:p>
          <w:p w14:paraId="0BB1AF2B" w14:textId="77777777" w:rsidR="00276F0C" w:rsidRDefault="00276F0C" w:rsidP="0027221D">
            <w:pPr>
              <w:spacing w:line="360" w:lineRule="auto"/>
              <w:rPr>
                <w:sz w:val="24"/>
                <w:szCs w:val="24"/>
              </w:rPr>
            </w:pPr>
          </w:p>
          <w:p w14:paraId="3A99BD58" w14:textId="77777777" w:rsidR="00276F0C" w:rsidRDefault="00276F0C" w:rsidP="0027221D">
            <w:pPr>
              <w:spacing w:line="360" w:lineRule="auto"/>
              <w:rPr>
                <w:sz w:val="24"/>
                <w:szCs w:val="24"/>
              </w:rPr>
            </w:pPr>
          </w:p>
          <w:p w14:paraId="37019FB4" w14:textId="77777777" w:rsidR="00276F0C" w:rsidRDefault="00276F0C" w:rsidP="0027221D">
            <w:pPr>
              <w:spacing w:line="360" w:lineRule="auto"/>
              <w:rPr>
                <w:sz w:val="24"/>
                <w:szCs w:val="24"/>
              </w:rPr>
            </w:pPr>
          </w:p>
          <w:p w14:paraId="545881D9" w14:textId="77777777" w:rsidR="00276F0C" w:rsidRDefault="00276F0C" w:rsidP="0027221D">
            <w:pPr>
              <w:spacing w:line="360" w:lineRule="auto"/>
              <w:rPr>
                <w:sz w:val="24"/>
                <w:szCs w:val="24"/>
              </w:rPr>
            </w:pPr>
          </w:p>
          <w:p w14:paraId="627A4A48" w14:textId="77777777" w:rsidR="00276F0C" w:rsidRDefault="00276F0C" w:rsidP="0027221D">
            <w:pPr>
              <w:spacing w:line="360" w:lineRule="auto"/>
              <w:rPr>
                <w:sz w:val="24"/>
                <w:szCs w:val="24"/>
              </w:rPr>
            </w:pPr>
          </w:p>
          <w:p w14:paraId="08808DF1" w14:textId="77777777" w:rsidR="00276F0C" w:rsidRDefault="00276F0C" w:rsidP="0027221D">
            <w:pPr>
              <w:spacing w:line="360" w:lineRule="auto"/>
              <w:rPr>
                <w:sz w:val="24"/>
                <w:szCs w:val="24"/>
              </w:rPr>
            </w:pPr>
            <w:r>
              <w:rPr>
                <w:sz w:val="24"/>
                <w:szCs w:val="24"/>
              </w:rPr>
              <w:t>Few friends they can trust, and harder to make friendships when retired and the bereavement of friends.</w:t>
            </w:r>
          </w:p>
          <w:p w14:paraId="46D20B9A" w14:textId="77777777" w:rsidR="00276F0C" w:rsidRDefault="00276F0C" w:rsidP="0027221D">
            <w:pPr>
              <w:spacing w:line="360" w:lineRule="auto"/>
              <w:rPr>
                <w:sz w:val="24"/>
                <w:szCs w:val="24"/>
              </w:rPr>
            </w:pPr>
          </w:p>
          <w:p w14:paraId="0313DD81" w14:textId="77777777" w:rsidR="00276F0C" w:rsidRDefault="00276F0C" w:rsidP="0027221D">
            <w:pPr>
              <w:spacing w:line="360" w:lineRule="auto"/>
              <w:rPr>
                <w:sz w:val="24"/>
                <w:szCs w:val="24"/>
              </w:rPr>
            </w:pPr>
          </w:p>
          <w:p w14:paraId="2C254713" w14:textId="77777777" w:rsidR="00276F0C" w:rsidRDefault="00276F0C" w:rsidP="0027221D">
            <w:pPr>
              <w:spacing w:line="360" w:lineRule="auto"/>
              <w:rPr>
                <w:sz w:val="24"/>
                <w:szCs w:val="24"/>
              </w:rPr>
            </w:pPr>
          </w:p>
          <w:p w14:paraId="2D247A00" w14:textId="77777777" w:rsidR="00276F0C" w:rsidRDefault="00276F0C" w:rsidP="0027221D">
            <w:pPr>
              <w:spacing w:line="360" w:lineRule="auto"/>
              <w:rPr>
                <w:sz w:val="24"/>
                <w:szCs w:val="24"/>
              </w:rPr>
            </w:pPr>
          </w:p>
          <w:p w14:paraId="6B69112A" w14:textId="77777777" w:rsidR="00276F0C" w:rsidRDefault="00276F0C" w:rsidP="0027221D">
            <w:pPr>
              <w:spacing w:line="360" w:lineRule="auto"/>
              <w:rPr>
                <w:sz w:val="24"/>
                <w:szCs w:val="24"/>
              </w:rPr>
            </w:pPr>
          </w:p>
          <w:p w14:paraId="38C456D1" w14:textId="77777777" w:rsidR="00276F0C" w:rsidRDefault="00276F0C" w:rsidP="0027221D">
            <w:pPr>
              <w:spacing w:line="360" w:lineRule="auto"/>
              <w:rPr>
                <w:sz w:val="24"/>
                <w:szCs w:val="24"/>
              </w:rPr>
            </w:pPr>
          </w:p>
          <w:p w14:paraId="5F4372C1" w14:textId="77777777" w:rsidR="00276F0C" w:rsidRDefault="00276F0C" w:rsidP="0027221D">
            <w:pPr>
              <w:spacing w:line="360" w:lineRule="auto"/>
              <w:rPr>
                <w:sz w:val="24"/>
                <w:szCs w:val="24"/>
              </w:rPr>
            </w:pPr>
          </w:p>
          <w:p w14:paraId="3996465B" w14:textId="77777777" w:rsidR="00276F0C" w:rsidRDefault="00276F0C" w:rsidP="0027221D">
            <w:pPr>
              <w:spacing w:line="360" w:lineRule="auto"/>
              <w:rPr>
                <w:sz w:val="24"/>
                <w:szCs w:val="24"/>
              </w:rPr>
            </w:pPr>
          </w:p>
          <w:p w14:paraId="5515EEA5" w14:textId="77777777" w:rsidR="00276F0C" w:rsidRDefault="00276F0C" w:rsidP="0027221D">
            <w:pPr>
              <w:spacing w:line="360" w:lineRule="auto"/>
              <w:rPr>
                <w:sz w:val="24"/>
                <w:szCs w:val="24"/>
              </w:rPr>
            </w:pPr>
          </w:p>
          <w:p w14:paraId="457104C3" w14:textId="77777777" w:rsidR="00276F0C" w:rsidRDefault="00276F0C" w:rsidP="0027221D">
            <w:pPr>
              <w:spacing w:line="360" w:lineRule="auto"/>
              <w:rPr>
                <w:sz w:val="24"/>
                <w:szCs w:val="24"/>
              </w:rPr>
            </w:pPr>
          </w:p>
          <w:p w14:paraId="1BD077FF" w14:textId="77777777" w:rsidR="00276F0C" w:rsidRDefault="00276F0C" w:rsidP="0027221D">
            <w:pPr>
              <w:spacing w:line="360" w:lineRule="auto"/>
              <w:rPr>
                <w:sz w:val="24"/>
                <w:szCs w:val="24"/>
              </w:rPr>
            </w:pPr>
          </w:p>
          <w:p w14:paraId="27982C3C" w14:textId="77777777" w:rsidR="00276F0C" w:rsidRDefault="00276F0C" w:rsidP="0027221D">
            <w:pPr>
              <w:spacing w:line="360" w:lineRule="auto"/>
              <w:rPr>
                <w:sz w:val="24"/>
                <w:szCs w:val="24"/>
              </w:rPr>
            </w:pPr>
          </w:p>
          <w:p w14:paraId="13E5AEED" w14:textId="77777777" w:rsidR="00276F0C" w:rsidRDefault="00276F0C" w:rsidP="0027221D">
            <w:pPr>
              <w:spacing w:line="360" w:lineRule="auto"/>
              <w:rPr>
                <w:sz w:val="24"/>
                <w:szCs w:val="24"/>
              </w:rPr>
            </w:pPr>
          </w:p>
          <w:p w14:paraId="78261E05" w14:textId="77777777" w:rsidR="00276F0C" w:rsidRDefault="00276F0C" w:rsidP="0027221D">
            <w:pPr>
              <w:spacing w:line="360" w:lineRule="auto"/>
              <w:rPr>
                <w:sz w:val="24"/>
                <w:szCs w:val="24"/>
              </w:rPr>
            </w:pPr>
          </w:p>
          <w:p w14:paraId="695A9F59" w14:textId="77777777" w:rsidR="00276F0C" w:rsidRDefault="00276F0C" w:rsidP="0027221D">
            <w:pPr>
              <w:spacing w:line="360" w:lineRule="auto"/>
              <w:rPr>
                <w:sz w:val="24"/>
                <w:szCs w:val="24"/>
              </w:rPr>
            </w:pPr>
            <w:r>
              <w:rPr>
                <w:sz w:val="24"/>
                <w:szCs w:val="24"/>
              </w:rPr>
              <w:t>More autism awareness is needed about older autistic people to reduce isolation and misunderstanding.</w:t>
            </w:r>
          </w:p>
          <w:p w14:paraId="54A00B26" w14:textId="77777777" w:rsidR="00276F0C" w:rsidRDefault="00276F0C" w:rsidP="0027221D">
            <w:pPr>
              <w:spacing w:line="360" w:lineRule="auto"/>
              <w:rPr>
                <w:sz w:val="24"/>
                <w:szCs w:val="24"/>
              </w:rPr>
            </w:pPr>
          </w:p>
          <w:p w14:paraId="1AD88746" w14:textId="77777777" w:rsidR="00276F0C" w:rsidRDefault="00276F0C" w:rsidP="0027221D">
            <w:pPr>
              <w:spacing w:line="360" w:lineRule="auto"/>
              <w:rPr>
                <w:sz w:val="24"/>
                <w:szCs w:val="24"/>
              </w:rPr>
            </w:pPr>
            <w:r>
              <w:rPr>
                <w:sz w:val="24"/>
                <w:szCs w:val="24"/>
              </w:rPr>
              <w:t>Staff training</w:t>
            </w:r>
          </w:p>
          <w:p w14:paraId="7FCA536E" w14:textId="77777777" w:rsidR="00276F0C" w:rsidRDefault="00276F0C" w:rsidP="0027221D">
            <w:pPr>
              <w:spacing w:line="360" w:lineRule="auto"/>
              <w:rPr>
                <w:sz w:val="24"/>
                <w:szCs w:val="24"/>
              </w:rPr>
            </w:pPr>
          </w:p>
          <w:p w14:paraId="0FEF9C59" w14:textId="77777777" w:rsidR="00276F0C" w:rsidRDefault="00276F0C" w:rsidP="0027221D">
            <w:pPr>
              <w:spacing w:line="360" w:lineRule="auto"/>
              <w:rPr>
                <w:sz w:val="24"/>
                <w:szCs w:val="24"/>
              </w:rPr>
            </w:pPr>
          </w:p>
          <w:p w14:paraId="764DBFB2" w14:textId="77777777" w:rsidR="00276F0C" w:rsidRDefault="00276F0C" w:rsidP="0027221D">
            <w:pPr>
              <w:spacing w:line="360" w:lineRule="auto"/>
              <w:rPr>
                <w:sz w:val="24"/>
                <w:szCs w:val="24"/>
              </w:rPr>
            </w:pPr>
          </w:p>
          <w:p w14:paraId="1FC006CD" w14:textId="77777777" w:rsidR="00276F0C" w:rsidRDefault="00276F0C" w:rsidP="0027221D">
            <w:pPr>
              <w:spacing w:line="360" w:lineRule="auto"/>
              <w:rPr>
                <w:sz w:val="24"/>
                <w:szCs w:val="24"/>
              </w:rPr>
            </w:pPr>
          </w:p>
          <w:p w14:paraId="24D1B91F" w14:textId="77777777" w:rsidR="00276F0C" w:rsidRDefault="00276F0C" w:rsidP="0027221D">
            <w:pPr>
              <w:spacing w:line="360" w:lineRule="auto"/>
              <w:rPr>
                <w:sz w:val="24"/>
                <w:szCs w:val="24"/>
              </w:rPr>
            </w:pPr>
          </w:p>
          <w:p w14:paraId="1CB79B27" w14:textId="77777777" w:rsidR="00276F0C" w:rsidRDefault="00276F0C" w:rsidP="0027221D">
            <w:pPr>
              <w:spacing w:line="360" w:lineRule="auto"/>
              <w:rPr>
                <w:sz w:val="24"/>
                <w:szCs w:val="24"/>
              </w:rPr>
            </w:pPr>
          </w:p>
          <w:p w14:paraId="4AC7E62F" w14:textId="77777777" w:rsidR="00276F0C" w:rsidRDefault="00276F0C" w:rsidP="0027221D">
            <w:pPr>
              <w:spacing w:line="360" w:lineRule="auto"/>
              <w:rPr>
                <w:sz w:val="24"/>
                <w:szCs w:val="24"/>
              </w:rPr>
            </w:pPr>
            <w:r>
              <w:rPr>
                <w:sz w:val="24"/>
                <w:szCs w:val="24"/>
              </w:rPr>
              <w:t>Autistic led support groups</w:t>
            </w:r>
          </w:p>
          <w:p w14:paraId="71D669B2" w14:textId="77777777" w:rsidR="00276F0C" w:rsidRDefault="00276F0C" w:rsidP="0027221D">
            <w:pPr>
              <w:spacing w:line="360" w:lineRule="auto"/>
              <w:rPr>
                <w:sz w:val="24"/>
                <w:szCs w:val="24"/>
              </w:rPr>
            </w:pPr>
            <w:r>
              <w:rPr>
                <w:sz w:val="24"/>
                <w:szCs w:val="24"/>
              </w:rPr>
              <w:t>Others just like themselves?</w:t>
            </w:r>
          </w:p>
          <w:p w14:paraId="49A1BC96" w14:textId="77777777" w:rsidR="00276F0C" w:rsidRDefault="00276F0C" w:rsidP="0027221D">
            <w:pPr>
              <w:spacing w:line="360" w:lineRule="auto"/>
              <w:rPr>
                <w:sz w:val="24"/>
                <w:szCs w:val="24"/>
              </w:rPr>
            </w:pPr>
            <w:r>
              <w:rPr>
                <w:sz w:val="24"/>
                <w:szCs w:val="24"/>
              </w:rPr>
              <w:t>Support through key transitions.</w:t>
            </w:r>
          </w:p>
          <w:p w14:paraId="5CCCA81F" w14:textId="77777777" w:rsidR="00276F0C" w:rsidRDefault="00276F0C" w:rsidP="0027221D">
            <w:pPr>
              <w:spacing w:line="360" w:lineRule="auto"/>
              <w:rPr>
                <w:sz w:val="24"/>
                <w:szCs w:val="24"/>
              </w:rPr>
            </w:pPr>
          </w:p>
          <w:p w14:paraId="325AA11A" w14:textId="77777777" w:rsidR="00276F0C" w:rsidRDefault="00276F0C" w:rsidP="0027221D">
            <w:pPr>
              <w:spacing w:line="360" w:lineRule="auto"/>
              <w:rPr>
                <w:sz w:val="24"/>
                <w:szCs w:val="24"/>
              </w:rPr>
            </w:pPr>
          </w:p>
          <w:p w14:paraId="59E3353D" w14:textId="77777777" w:rsidR="00276F0C" w:rsidRDefault="00276F0C" w:rsidP="0027221D">
            <w:pPr>
              <w:spacing w:line="360" w:lineRule="auto"/>
              <w:rPr>
                <w:sz w:val="24"/>
                <w:szCs w:val="24"/>
              </w:rPr>
            </w:pPr>
          </w:p>
          <w:p w14:paraId="7C7E5A58" w14:textId="77777777" w:rsidR="00276F0C" w:rsidRDefault="00276F0C" w:rsidP="0027221D">
            <w:pPr>
              <w:spacing w:line="360" w:lineRule="auto"/>
              <w:rPr>
                <w:sz w:val="24"/>
                <w:szCs w:val="24"/>
              </w:rPr>
            </w:pPr>
          </w:p>
          <w:p w14:paraId="165CE579" w14:textId="77777777" w:rsidR="00276F0C" w:rsidRDefault="00276F0C" w:rsidP="0027221D">
            <w:pPr>
              <w:spacing w:line="360" w:lineRule="auto"/>
              <w:rPr>
                <w:sz w:val="24"/>
                <w:szCs w:val="24"/>
              </w:rPr>
            </w:pPr>
            <w:r>
              <w:rPr>
                <w:sz w:val="24"/>
                <w:szCs w:val="24"/>
              </w:rPr>
              <w:t>Sad</w:t>
            </w:r>
          </w:p>
          <w:p w14:paraId="04DBFE0B" w14:textId="77777777" w:rsidR="00276F0C" w:rsidRDefault="00276F0C" w:rsidP="0027221D">
            <w:pPr>
              <w:spacing w:line="360" w:lineRule="auto"/>
              <w:rPr>
                <w:sz w:val="24"/>
                <w:szCs w:val="24"/>
              </w:rPr>
            </w:pPr>
          </w:p>
          <w:p w14:paraId="06ADB07C" w14:textId="77777777" w:rsidR="00276F0C" w:rsidRDefault="00276F0C" w:rsidP="0027221D">
            <w:pPr>
              <w:spacing w:line="360" w:lineRule="auto"/>
              <w:rPr>
                <w:sz w:val="24"/>
                <w:szCs w:val="24"/>
              </w:rPr>
            </w:pPr>
          </w:p>
          <w:p w14:paraId="700B25DB" w14:textId="77777777" w:rsidR="00276F0C" w:rsidRDefault="00276F0C" w:rsidP="0027221D">
            <w:pPr>
              <w:spacing w:line="360" w:lineRule="auto"/>
              <w:rPr>
                <w:sz w:val="24"/>
                <w:szCs w:val="24"/>
              </w:rPr>
            </w:pPr>
          </w:p>
          <w:p w14:paraId="76B83DE3" w14:textId="77777777" w:rsidR="00276F0C" w:rsidRDefault="00276F0C" w:rsidP="0027221D">
            <w:pPr>
              <w:spacing w:line="360" w:lineRule="auto"/>
              <w:rPr>
                <w:sz w:val="24"/>
                <w:szCs w:val="24"/>
              </w:rPr>
            </w:pPr>
            <w:r>
              <w:rPr>
                <w:sz w:val="24"/>
                <w:szCs w:val="24"/>
              </w:rPr>
              <w:t>Autism in adults is taught at school.</w:t>
            </w:r>
          </w:p>
          <w:p w14:paraId="152B2D12" w14:textId="77777777" w:rsidR="00276F0C" w:rsidRDefault="00276F0C" w:rsidP="0027221D">
            <w:pPr>
              <w:spacing w:line="360" w:lineRule="auto"/>
              <w:rPr>
                <w:sz w:val="24"/>
                <w:szCs w:val="24"/>
              </w:rPr>
            </w:pPr>
          </w:p>
          <w:p w14:paraId="346CCBE7" w14:textId="77777777" w:rsidR="00276F0C" w:rsidRDefault="00276F0C" w:rsidP="0027221D">
            <w:pPr>
              <w:spacing w:line="360" w:lineRule="auto"/>
              <w:rPr>
                <w:sz w:val="24"/>
                <w:szCs w:val="24"/>
              </w:rPr>
            </w:pPr>
          </w:p>
          <w:p w14:paraId="4CD737E1" w14:textId="77777777" w:rsidR="00276F0C" w:rsidRDefault="00276F0C" w:rsidP="0027221D">
            <w:pPr>
              <w:spacing w:line="360" w:lineRule="auto"/>
              <w:rPr>
                <w:sz w:val="24"/>
                <w:szCs w:val="24"/>
              </w:rPr>
            </w:pPr>
          </w:p>
          <w:p w14:paraId="7787A035" w14:textId="77777777" w:rsidR="00276F0C" w:rsidRDefault="00276F0C" w:rsidP="0027221D">
            <w:pPr>
              <w:spacing w:line="360" w:lineRule="auto"/>
              <w:rPr>
                <w:sz w:val="24"/>
                <w:szCs w:val="24"/>
              </w:rPr>
            </w:pPr>
          </w:p>
          <w:p w14:paraId="2919F98E" w14:textId="77777777" w:rsidR="00276F0C" w:rsidRDefault="00276F0C" w:rsidP="0027221D">
            <w:pPr>
              <w:spacing w:line="360" w:lineRule="auto"/>
              <w:rPr>
                <w:sz w:val="24"/>
                <w:szCs w:val="24"/>
              </w:rPr>
            </w:pPr>
          </w:p>
          <w:p w14:paraId="6487906E" w14:textId="77777777" w:rsidR="00276F0C" w:rsidRDefault="00276F0C" w:rsidP="0027221D">
            <w:pPr>
              <w:spacing w:line="360" w:lineRule="auto"/>
              <w:rPr>
                <w:sz w:val="24"/>
                <w:szCs w:val="24"/>
              </w:rPr>
            </w:pPr>
            <w:r>
              <w:rPr>
                <w:sz w:val="24"/>
                <w:szCs w:val="24"/>
              </w:rPr>
              <w:t>Some older autistics are diagnosed, others are misdiagnosed with anxiety and depression.</w:t>
            </w:r>
          </w:p>
          <w:p w14:paraId="3FBCAF9E" w14:textId="77777777" w:rsidR="00276F0C" w:rsidRDefault="00276F0C" w:rsidP="0027221D">
            <w:pPr>
              <w:spacing w:line="360" w:lineRule="auto"/>
              <w:rPr>
                <w:sz w:val="24"/>
                <w:szCs w:val="24"/>
              </w:rPr>
            </w:pPr>
          </w:p>
          <w:p w14:paraId="44AA0A34" w14:textId="77777777" w:rsidR="00276F0C" w:rsidRDefault="00276F0C" w:rsidP="0027221D">
            <w:pPr>
              <w:spacing w:line="360" w:lineRule="auto"/>
              <w:rPr>
                <w:sz w:val="24"/>
                <w:szCs w:val="24"/>
              </w:rPr>
            </w:pPr>
          </w:p>
          <w:p w14:paraId="4A564382" w14:textId="77777777" w:rsidR="00276F0C" w:rsidRDefault="00276F0C" w:rsidP="0027221D">
            <w:pPr>
              <w:spacing w:line="360" w:lineRule="auto"/>
              <w:rPr>
                <w:sz w:val="24"/>
                <w:szCs w:val="24"/>
              </w:rPr>
            </w:pPr>
          </w:p>
          <w:p w14:paraId="6A68AB2A" w14:textId="77777777" w:rsidR="00276F0C" w:rsidRDefault="00276F0C" w:rsidP="0027221D">
            <w:pPr>
              <w:spacing w:line="360" w:lineRule="auto"/>
              <w:rPr>
                <w:sz w:val="24"/>
                <w:szCs w:val="24"/>
              </w:rPr>
            </w:pPr>
          </w:p>
          <w:p w14:paraId="4C7B5B66" w14:textId="77777777" w:rsidR="00276F0C" w:rsidRDefault="00276F0C" w:rsidP="0027221D">
            <w:pPr>
              <w:spacing w:line="360" w:lineRule="auto"/>
              <w:rPr>
                <w:sz w:val="24"/>
                <w:szCs w:val="24"/>
              </w:rPr>
            </w:pPr>
          </w:p>
          <w:p w14:paraId="336E3C89" w14:textId="77777777" w:rsidR="00276F0C" w:rsidRDefault="00276F0C" w:rsidP="0027221D">
            <w:pPr>
              <w:spacing w:line="360" w:lineRule="auto"/>
              <w:rPr>
                <w:sz w:val="24"/>
                <w:szCs w:val="24"/>
              </w:rPr>
            </w:pPr>
          </w:p>
          <w:p w14:paraId="27151D80" w14:textId="77777777" w:rsidR="00276F0C" w:rsidRDefault="00276F0C" w:rsidP="0027221D">
            <w:pPr>
              <w:spacing w:line="360" w:lineRule="auto"/>
              <w:rPr>
                <w:sz w:val="24"/>
                <w:szCs w:val="24"/>
              </w:rPr>
            </w:pPr>
          </w:p>
          <w:p w14:paraId="70198725" w14:textId="77777777" w:rsidR="00276F0C" w:rsidRDefault="00276F0C" w:rsidP="0027221D">
            <w:pPr>
              <w:spacing w:line="360" w:lineRule="auto"/>
              <w:rPr>
                <w:sz w:val="24"/>
                <w:szCs w:val="24"/>
              </w:rPr>
            </w:pPr>
          </w:p>
          <w:p w14:paraId="1E6299DE" w14:textId="77777777" w:rsidR="00276F0C" w:rsidRDefault="00276F0C" w:rsidP="0027221D">
            <w:pPr>
              <w:spacing w:line="360" w:lineRule="auto"/>
              <w:rPr>
                <w:sz w:val="24"/>
                <w:szCs w:val="24"/>
              </w:rPr>
            </w:pPr>
          </w:p>
          <w:p w14:paraId="47B5A434" w14:textId="77777777" w:rsidR="00276F0C" w:rsidRDefault="00276F0C" w:rsidP="0027221D">
            <w:pPr>
              <w:spacing w:line="360" w:lineRule="auto"/>
              <w:rPr>
                <w:sz w:val="24"/>
                <w:szCs w:val="24"/>
              </w:rPr>
            </w:pPr>
          </w:p>
          <w:p w14:paraId="1E692E78" w14:textId="77777777" w:rsidR="00276F0C" w:rsidRDefault="00276F0C" w:rsidP="0027221D">
            <w:pPr>
              <w:spacing w:line="360" w:lineRule="auto"/>
              <w:rPr>
                <w:sz w:val="24"/>
                <w:szCs w:val="24"/>
              </w:rPr>
            </w:pPr>
          </w:p>
          <w:p w14:paraId="44286153" w14:textId="77777777" w:rsidR="00276F0C" w:rsidRDefault="00276F0C" w:rsidP="0027221D">
            <w:pPr>
              <w:spacing w:line="360" w:lineRule="auto"/>
              <w:rPr>
                <w:sz w:val="24"/>
                <w:szCs w:val="24"/>
              </w:rPr>
            </w:pPr>
          </w:p>
          <w:p w14:paraId="5C2A7BAD" w14:textId="77777777" w:rsidR="00276F0C" w:rsidRDefault="00276F0C" w:rsidP="0027221D">
            <w:pPr>
              <w:spacing w:line="360" w:lineRule="auto"/>
              <w:rPr>
                <w:sz w:val="24"/>
                <w:szCs w:val="24"/>
              </w:rPr>
            </w:pPr>
          </w:p>
          <w:p w14:paraId="64D78379" w14:textId="77777777" w:rsidR="00276F0C" w:rsidRDefault="00276F0C" w:rsidP="0027221D">
            <w:pPr>
              <w:spacing w:line="360" w:lineRule="auto"/>
              <w:rPr>
                <w:sz w:val="24"/>
                <w:szCs w:val="24"/>
              </w:rPr>
            </w:pPr>
          </w:p>
          <w:p w14:paraId="3ADB9AD0" w14:textId="77777777" w:rsidR="00276F0C" w:rsidRDefault="00276F0C" w:rsidP="0027221D">
            <w:pPr>
              <w:spacing w:line="360" w:lineRule="auto"/>
              <w:rPr>
                <w:sz w:val="24"/>
                <w:szCs w:val="24"/>
              </w:rPr>
            </w:pPr>
          </w:p>
          <w:p w14:paraId="15CEFFF2" w14:textId="77777777" w:rsidR="00276F0C" w:rsidRDefault="00276F0C" w:rsidP="0027221D">
            <w:pPr>
              <w:spacing w:line="360" w:lineRule="auto"/>
              <w:rPr>
                <w:sz w:val="24"/>
                <w:szCs w:val="24"/>
              </w:rPr>
            </w:pPr>
          </w:p>
          <w:p w14:paraId="413DAD59" w14:textId="77777777" w:rsidR="00276F0C" w:rsidRDefault="00276F0C" w:rsidP="0027221D">
            <w:pPr>
              <w:spacing w:line="360" w:lineRule="auto"/>
              <w:rPr>
                <w:sz w:val="24"/>
                <w:szCs w:val="24"/>
              </w:rPr>
            </w:pPr>
          </w:p>
          <w:p w14:paraId="762FFF47" w14:textId="77777777" w:rsidR="00276F0C" w:rsidRDefault="00276F0C" w:rsidP="0027221D">
            <w:pPr>
              <w:spacing w:line="360" w:lineRule="auto"/>
              <w:rPr>
                <w:sz w:val="24"/>
                <w:szCs w:val="24"/>
              </w:rPr>
            </w:pPr>
          </w:p>
          <w:p w14:paraId="2A613FBB" w14:textId="77777777" w:rsidR="00276F0C" w:rsidRDefault="00276F0C" w:rsidP="0027221D">
            <w:pPr>
              <w:spacing w:line="360" w:lineRule="auto"/>
              <w:rPr>
                <w:sz w:val="24"/>
                <w:szCs w:val="24"/>
              </w:rPr>
            </w:pPr>
          </w:p>
          <w:p w14:paraId="6FD6A300" w14:textId="77777777" w:rsidR="00276F0C" w:rsidRPr="00F46382" w:rsidRDefault="00276F0C" w:rsidP="0027221D">
            <w:pPr>
              <w:spacing w:line="360" w:lineRule="auto"/>
              <w:rPr>
                <w:sz w:val="24"/>
                <w:szCs w:val="24"/>
              </w:rPr>
            </w:pPr>
          </w:p>
        </w:tc>
      </w:tr>
    </w:tbl>
    <w:p w14:paraId="3E5A46D8" w14:textId="77777777" w:rsidR="00276F0C" w:rsidRPr="00F46382" w:rsidRDefault="00276F0C" w:rsidP="00276F0C">
      <w:pPr>
        <w:spacing w:line="360" w:lineRule="auto"/>
        <w:rPr>
          <w:sz w:val="24"/>
          <w:szCs w:val="24"/>
        </w:rPr>
      </w:pPr>
    </w:p>
    <w:p w14:paraId="34DBD12B" w14:textId="77777777" w:rsidR="00F326D3" w:rsidRDefault="00F326D3" w:rsidP="000B7F60">
      <w:pPr>
        <w:spacing w:line="259" w:lineRule="auto"/>
        <w:rPr>
          <w:rFonts w:ascii="Times New Roman" w:hAnsi="Times New Roman" w:cs="Times New Roman"/>
          <w:b/>
          <w:bCs/>
          <w:sz w:val="24"/>
          <w:szCs w:val="24"/>
          <w:lang w:val="en-GB"/>
        </w:rPr>
      </w:pPr>
    </w:p>
    <w:p w14:paraId="67988F26" w14:textId="77777777" w:rsidR="00CE37DE" w:rsidRDefault="00CE37DE" w:rsidP="000B7F60">
      <w:pPr>
        <w:spacing w:line="259" w:lineRule="auto"/>
        <w:rPr>
          <w:rFonts w:ascii="Times New Roman" w:hAnsi="Times New Roman" w:cs="Times New Roman"/>
          <w:b/>
          <w:bCs/>
          <w:sz w:val="24"/>
          <w:szCs w:val="24"/>
          <w:lang w:val="en-GB"/>
        </w:rPr>
      </w:pPr>
    </w:p>
    <w:p w14:paraId="5FB07A21" w14:textId="77777777" w:rsidR="00CE37DE" w:rsidRDefault="00CE37DE" w:rsidP="000B7F60">
      <w:pPr>
        <w:spacing w:line="259" w:lineRule="auto"/>
        <w:rPr>
          <w:rFonts w:ascii="Times New Roman" w:hAnsi="Times New Roman" w:cs="Times New Roman"/>
          <w:b/>
          <w:bCs/>
          <w:sz w:val="24"/>
          <w:szCs w:val="24"/>
          <w:lang w:val="en-GB"/>
        </w:rPr>
      </w:pPr>
    </w:p>
    <w:p w14:paraId="0B9A03D0" w14:textId="77777777" w:rsidR="00CE37DE" w:rsidRPr="00F326D3" w:rsidRDefault="00CE37DE" w:rsidP="000B7F60">
      <w:pPr>
        <w:spacing w:line="259" w:lineRule="auto"/>
        <w:rPr>
          <w:rFonts w:ascii="Times New Roman" w:hAnsi="Times New Roman" w:cs="Times New Roman"/>
          <w:b/>
          <w:bCs/>
          <w:sz w:val="24"/>
          <w:szCs w:val="24"/>
          <w:lang w:val="en-GB"/>
        </w:rPr>
      </w:pPr>
    </w:p>
    <w:p w14:paraId="6EF8D066" w14:textId="77777777" w:rsidR="00CD6CBC" w:rsidRPr="00F326D3" w:rsidRDefault="001E3B7D" w:rsidP="001E3B7D">
      <w:pPr>
        <w:rPr>
          <w:rFonts w:ascii="Times New Roman" w:hAnsi="Times New Roman" w:cs="Times New Roman"/>
          <w:b/>
          <w:bCs/>
          <w:sz w:val="24"/>
          <w:szCs w:val="24"/>
        </w:rPr>
      </w:pPr>
      <w:r w:rsidRPr="00E24D04">
        <w:rPr>
          <w:rFonts w:ascii="Times New Roman" w:hAnsi="Times New Roman" w:cs="Times New Roman"/>
        </w:rPr>
        <w:lastRenderedPageBreak/>
        <w:t> </w:t>
      </w:r>
      <w:r w:rsidR="00CD6CBC" w:rsidRPr="00F326D3">
        <w:rPr>
          <w:rFonts w:ascii="Times New Roman" w:hAnsi="Times New Roman" w:cs="Times New Roman"/>
          <w:b/>
          <w:bCs/>
          <w:sz w:val="24"/>
          <w:szCs w:val="24"/>
        </w:rPr>
        <w:t xml:space="preserve">Appendix H </w:t>
      </w:r>
    </w:p>
    <w:p w14:paraId="26A372D1" w14:textId="77777777" w:rsidR="00CD6CBC" w:rsidRDefault="00CD6CBC" w:rsidP="001E3B7D">
      <w:pPr>
        <w:rPr>
          <w:rFonts w:ascii="Times New Roman" w:hAnsi="Times New Roman" w:cs="Times New Roman"/>
        </w:rPr>
      </w:pPr>
    </w:p>
    <w:p w14:paraId="72345F8E" w14:textId="5A5FC207" w:rsidR="001E3B7D" w:rsidRPr="00CE37DE" w:rsidRDefault="001E3B7D" w:rsidP="001E3B7D">
      <w:pPr>
        <w:rPr>
          <w:rFonts w:ascii="Times New Roman" w:hAnsi="Times New Roman" w:cs="Times New Roman"/>
          <w:sz w:val="24"/>
          <w:szCs w:val="24"/>
        </w:rPr>
      </w:pPr>
      <w:r w:rsidRPr="00CE37DE">
        <w:rPr>
          <w:rFonts w:ascii="Times New Roman" w:hAnsi="Times New Roman" w:cs="Times New Roman"/>
          <w:sz w:val="24"/>
          <w:szCs w:val="24"/>
        </w:rPr>
        <w:t>1 x 1 interview exploring social exclusion of elderly autistics </w:t>
      </w:r>
    </w:p>
    <w:p w14:paraId="5E42CB16" w14:textId="77777777" w:rsidR="001E3B7D" w:rsidRPr="00CE37DE" w:rsidRDefault="001E3B7D" w:rsidP="001E3B7D">
      <w:pPr>
        <w:rPr>
          <w:rFonts w:ascii="Times New Roman" w:hAnsi="Times New Roman" w:cs="Times New Roman"/>
          <w:sz w:val="24"/>
          <w:szCs w:val="24"/>
        </w:rPr>
      </w:pPr>
      <w:r w:rsidRPr="00CE37DE">
        <w:rPr>
          <w:rFonts w:ascii="Times New Roman" w:hAnsi="Times New Roman" w:cs="Times New Roman"/>
          <w:sz w:val="24"/>
          <w:szCs w:val="24"/>
        </w:rPr>
        <w:t>Key: </w:t>
      </w:r>
    </w:p>
    <w:p w14:paraId="4375F89D" w14:textId="77777777" w:rsidR="001E3B7D" w:rsidRPr="00CE37DE" w:rsidRDefault="001E3B7D" w:rsidP="001E3B7D">
      <w:pPr>
        <w:rPr>
          <w:rFonts w:ascii="Times New Roman" w:hAnsi="Times New Roman" w:cs="Times New Roman"/>
          <w:sz w:val="24"/>
          <w:szCs w:val="24"/>
        </w:rPr>
      </w:pPr>
      <w:r w:rsidRPr="00CE37DE">
        <w:rPr>
          <w:rFonts w:ascii="Times New Roman" w:hAnsi="Times New Roman" w:cs="Times New Roman"/>
          <w:b/>
          <w:bCs/>
          <w:sz w:val="24"/>
          <w:szCs w:val="24"/>
        </w:rPr>
        <w:t>RSP – Age 50 / interviewer</w:t>
      </w:r>
      <w:r w:rsidRPr="00CE37DE">
        <w:rPr>
          <w:rFonts w:ascii="Times New Roman" w:hAnsi="Times New Roman" w:cs="Times New Roman"/>
          <w:sz w:val="24"/>
          <w:szCs w:val="24"/>
        </w:rPr>
        <w:t> </w:t>
      </w:r>
    </w:p>
    <w:p w14:paraId="1FCF6EE9" w14:textId="77777777" w:rsidR="001E3B7D" w:rsidRPr="00CE37DE" w:rsidRDefault="001E3B7D" w:rsidP="001E3B7D">
      <w:pPr>
        <w:rPr>
          <w:rFonts w:ascii="Times New Roman" w:hAnsi="Times New Roman" w:cs="Times New Roman"/>
          <w:sz w:val="24"/>
          <w:szCs w:val="24"/>
        </w:rPr>
      </w:pPr>
      <w:r w:rsidRPr="00CE37DE">
        <w:rPr>
          <w:rFonts w:ascii="Times New Roman" w:hAnsi="Times New Roman" w:cs="Times New Roman"/>
          <w:i/>
          <w:iCs/>
          <w:sz w:val="24"/>
          <w:szCs w:val="24"/>
        </w:rPr>
        <w:t>SGR – Age 20 / interviewee</w:t>
      </w:r>
      <w:r w:rsidRPr="00CE37DE">
        <w:rPr>
          <w:rFonts w:ascii="Times New Roman" w:hAnsi="Times New Roman" w:cs="Times New Roman"/>
          <w:sz w:val="24"/>
          <w:szCs w:val="24"/>
        </w:rPr>
        <w:t> </w:t>
      </w:r>
    </w:p>
    <w:p w14:paraId="73DEAC3F" w14:textId="77777777" w:rsidR="001E3B7D" w:rsidRPr="00CE37DE" w:rsidRDefault="001E3B7D" w:rsidP="001E3B7D">
      <w:pPr>
        <w:rPr>
          <w:rFonts w:ascii="Times New Roman" w:hAnsi="Times New Roman" w:cs="Times New Roman"/>
          <w:sz w:val="24"/>
          <w:szCs w:val="24"/>
        </w:rPr>
      </w:pPr>
      <w:r w:rsidRPr="00CE37DE">
        <w:rPr>
          <w:rFonts w:ascii="Times New Roman" w:hAnsi="Times New Roman" w:cs="Times New Roman"/>
          <w:sz w:val="24"/>
          <w:szCs w:val="24"/>
        </w:rPr>
        <w:t> </w:t>
      </w:r>
      <w:r w:rsidRPr="00CE37DE">
        <w:rPr>
          <w:rFonts w:ascii="Times New Roman" w:hAnsi="Times New Roman" w:cs="Times New Roman"/>
          <w:b/>
          <w:bCs/>
          <w:sz w:val="24"/>
          <w:szCs w:val="24"/>
        </w:rPr>
        <w:t xml:space="preserve">Interviewer in bold </w:t>
      </w:r>
      <w:r w:rsidRPr="00CE37DE">
        <w:rPr>
          <w:rFonts w:ascii="Times New Roman" w:hAnsi="Times New Roman" w:cs="Times New Roman"/>
          <w:sz w:val="24"/>
          <w:szCs w:val="24"/>
        </w:rPr>
        <w:t>/</w:t>
      </w:r>
      <w:r w:rsidRPr="00CE37DE">
        <w:rPr>
          <w:rFonts w:ascii="Times New Roman" w:hAnsi="Times New Roman" w:cs="Times New Roman"/>
          <w:i/>
          <w:iCs/>
          <w:sz w:val="24"/>
          <w:szCs w:val="24"/>
        </w:rPr>
        <w:t>interviewee in italic</w:t>
      </w:r>
      <w:r w:rsidRPr="00CE37DE">
        <w:rPr>
          <w:rFonts w:ascii="Times New Roman" w:hAnsi="Times New Roman" w:cs="Times New Roman"/>
          <w:sz w:val="24"/>
          <w:szCs w:val="24"/>
        </w:rPr>
        <w:t> </w:t>
      </w:r>
    </w:p>
    <w:p w14:paraId="58AAA9DA" w14:textId="7F3C4F1A" w:rsidR="006D5AE3" w:rsidRDefault="006D5AE3" w:rsidP="00CE37DE"/>
    <w:tbl>
      <w:tblPr>
        <w:tblW w:w="10916" w:type="dxa"/>
        <w:tblInd w:w="-85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02"/>
        <w:gridCol w:w="425"/>
        <w:gridCol w:w="7229"/>
        <w:gridCol w:w="1560"/>
      </w:tblGrid>
      <w:tr w:rsidR="001E3B7D" w:rsidRPr="00E24D04" w14:paraId="183BBAEE" w14:textId="77777777" w:rsidTr="0027221D">
        <w:trPr>
          <w:trHeight w:val="3420"/>
        </w:trPr>
        <w:tc>
          <w:tcPr>
            <w:tcW w:w="1702" w:type="dxa"/>
            <w:tcBorders>
              <w:top w:val="single" w:sz="6" w:space="0" w:color="00000A"/>
              <w:left w:val="single" w:sz="6" w:space="0" w:color="00000A"/>
              <w:bottom w:val="single" w:sz="6" w:space="0" w:color="00000A"/>
              <w:right w:val="single" w:sz="6" w:space="0" w:color="00000A"/>
            </w:tcBorders>
            <w:hideMark/>
          </w:tcPr>
          <w:p w14:paraId="75A3ED01" w14:textId="77777777" w:rsidR="001E3B7D" w:rsidRDefault="001E3B7D" w:rsidP="0027221D">
            <w:r w:rsidRPr="00E24D04">
              <w:t> </w:t>
            </w:r>
          </w:p>
          <w:p w14:paraId="2CC8397F" w14:textId="77777777" w:rsidR="001E3B7D" w:rsidRDefault="001E3B7D" w:rsidP="0027221D"/>
          <w:p w14:paraId="185299FA" w14:textId="77777777" w:rsidR="001E3B7D" w:rsidRDefault="001E3B7D" w:rsidP="0027221D"/>
          <w:p w14:paraId="33E9C152" w14:textId="77777777" w:rsidR="001E3B7D" w:rsidRDefault="001E3B7D" w:rsidP="0027221D"/>
          <w:p w14:paraId="29AA34CB" w14:textId="77777777" w:rsidR="001E3B7D" w:rsidRDefault="001E3B7D" w:rsidP="0027221D"/>
          <w:p w14:paraId="01B80699" w14:textId="77777777" w:rsidR="001E3B7D" w:rsidRDefault="001E3B7D" w:rsidP="0027221D"/>
          <w:p w14:paraId="0BE1CD90" w14:textId="77777777" w:rsidR="001E3B7D" w:rsidRDefault="001E3B7D" w:rsidP="0027221D"/>
          <w:p w14:paraId="7097C6B5" w14:textId="77777777" w:rsidR="001E3B7D" w:rsidRDefault="001E3B7D" w:rsidP="0027221D"/>
          <w:p w14:paraId="09AF03D6" w14:textId="77777777" w:rsidR="001E3B7D" w:rsidRDefault="001E3B7D" w:rsidP="0027221D"/>
          <w:p w14:paraId="1A32D746" w14:textId="77777777" w:rsidR="001E3B7D" w:rsidRDefault="001E3B7D" w:rsidP="0027221D"/>
          <w:p w14:paraId="2B796A8D" w14:textId="77777777" w:rsidR="001E3B7D" w:rsidRDefault="001E3B7D" w:rsidP="0027221D"/>
          <w:p w14:paraId="6BF9800E" w14:textId="77777777" w:rsidR="001E3B7D" w:rsidRDefault="001E3B7D" w:rsidP="0027221D"/>
          <w:p w14:paraId="5DB29B4F" w14:textId="77777777" w:rsidR="001E3B7D" w:rsidRDefault="001E3B7D" w:rsidP="0027221D"/>
          <w:p w14:paraId="27FD1A37" w14:textId="77777777" w:rsidR="001E3B7D" w:rsidRDefault="001E3B7D" w:rsidP="0027221D">
            <w:r>
              <w:t>Social exclusion</w:t>
            </w:r>
          </w:p>
          <w:p w14:paraId="33E374C4" w14:textId="77777777" w:rsidR="001E3B7D" w:rsidRDefault="001E3B7D" w:rsidP="0027221D">
            <w:r>
              <w:t xml:space="preserve">Misunderstood </w:t>
            </w:r>
          </w:p>
          <w:p w14:paraId="3803534D" w14:textId="77777777" w:rsidR="001E3B7D" w:rsidRDefault="001E3B7D" w:rsidP="0027221D"/>
          <w:p w14:paraId="729F917A" w14:textId="77777777" w:rsidR="001E3B7D" w:rsidRDefault="001E3B7D" w:rsidP="0027221D">
            <w:r>
              <w:t>Social exclusion</w:t>
            </w:r>
          </w:p>
          <w:p w14:paraId="6E9CF3B9" w14:textId="77777777" w:rsidR="001E3B7D" w:rsidRDefault="001E3B7D" w:rsidP="0027221D">
            <w:r>
              <w:t>Sad</w:t>
            </w:r>
          </w:p>
          <w:p w14:paraId="163EEA88" w14:textId="77777777" w:rsidR="001E3B7D" w:rsidRDefault="001E3B7D" w:rsidP="0027221D">
            <w:r>
              <w:lastRenderedPageBreak/>
              <w:t>Communication misunderstood</w:t>
            </w:r>
          </w:p>
          <w:p w14:paraId="06B833A9" w14:textId="77777777" w:rsidR="001E3B7D" w:rsidRDefault="001E3B7D" w:rsidP="0027221D">
            <w:r>
              <w:t>Social exclusion</w:t>
            </w:r>
          </w:p>
          <w:p w14:paraId="63A27C1C" w14:textId="77777777" w:rsidR="001E3B7D" w:rsidRDefault="001E3B7D" w:rsidP="0027221D">
            <w:r>
              <w:t>Communication Misunderstood</w:t>
            </w:r>
          </w:p>
          <w:p w14:paraId="6B803455" w14:textId="77777777" w:rsidR="001E3B7D" w:rsidRDefault="001E3B7D" w:rsidP="0027221D">
            <w:r>
              <w:t>Social exclusion</w:t>
            </w:r>
          </w:p>
          <w:p w14:paraId="30648BE1" w14:textId="77777777" w:rsidR="001E3B7D" w:rsidRDefault="001E3B7D" w:rsidP="0027221D">
            <w:r>
              <w:t>Support lacking</w:t>
            </w:r>
          </w:p>
          <w:p w14:paraId="1C56F8E7" w14:textId="77777777" w:rsidR="001E3B7D" w:rsidRDefault="001E3B7D" w:rsidP="0027221D"/>
          <w:p w14:paraId="4F97784E" w14:textId="77777777" w:rsidR="001E3B7D" w:rsidRDefault="001E3B7D" w:rsidP="0027221D"/>
          <w:p w14:paraId="00EF1FA2" w14:textId="77777777" w:rsidR="001E3B7D" w:rsidRDefault="001E3B7D" w:rsidP="0027221D">
            <w:r>
              <w:t xml:space="preserve"> Lack of adult Awareness</w:t>
            </w:r>
          </w:p>
          <w:p w14:paraId="709D2E6A" w14:textId="77777777" w:rsidR="001E3B7D" w:rsidRDefault="001E3B7D" w:rsidP="0027221D">
            <w:r>
              <w:t>Knowledge</w:t>
            </w:r>
          </w:p>
          <w:p w14:paraId="590A8AEC" w14:textId="77777777" w:rsidR="001E3B7D" w:rsidRDefault="001E3B7D" w:rsidP="0027221D">
            <w:r>
              <w:t>Knowledge</w:t>
            </w:r>
          </w:p>
          <w:p w14:paraId="04807334" w14:textId="77777777" w:rsidR="001E3B7D" w:rsidRDefault="001E3B7D" w:rsidP="0027221D"/>
          <w:p w14:paraId="4ED041D8" w14:textId="77777777" w:rsidR="001E3B7D" w:rsidRDefault="001E3B7D" w:rsidP="0027221D">
            <w:r>
              <w:t>Support lacking</w:t>
            </w:r>
          </w:p>
          <w:p w14:paraId="267ADEE7" w14:textId="77777777" w:rsidR="001E3B7D" w:rsidRDefault="001E3B7D" w:rsidP="0027221D">
            <w:r>
              <w:t>Knowledge of autism</w:t>
            </w:r>
          </w:p>
          <w:p w14:paraId="52C5F8D1" w14:textId="77777777" w:rsidR="001E3B7D" w:rsidRDefault="001E3B7D" w:rsidP="0027221D"/>
          <w:p w14:paraId="0FE74CE9" w14:textId="77777777" w:rsidR="001E3B7D" w:rsidRDefault="001E3B7D" w:rsidP="0027221D"/>
          <w:p w14:paraId="377E3819" w14:textId="77777777" w:rsidR="001E3B7D" w:rsidRDefault="001E3B7D" w:rsidP="0027221D"/>
          <w:p w14:paraId="003AEC6E" w14:textId="77777777" w:rsidR="001E3B7D" w:rsidRDefault="001E3B7D" w:rsidP="0027221D"/>
          <w:p w14:paraId="6F8CE72A" w14:textId="77777777" w:rsidR="001E3B7D" w:rsidRDefault="001E3B7D" w:rsidP="0027221D"/>
          <w:p w14:paraId="0B8D20BC" w14:textId="77777777" w:rsidR="001E3B7D" w:rsidRDefault="001E3B7D" w:rsidP="0027221D"/>
          <w:p w14:paraId="402D9281" w14:textId="77777777" w:rsidR="001E3B7D" w:rsidRDefault="001E3B7D" w:rsidP="0027221D"/>
          <w:p w14:paraId="2F5A4045" w14:textId="77777777" w:rsidR="001E3B7D" w:rsidRDefault="001E3B7D" w:rsidP="0027221D"/>
          <w:p w14:paraId="34607600" w14:textId="77777777" w:rsidR="001E3B7D" w:rsidRDefault="001E3B7D" w:rsidP="0027221D"/>
          <w:p w14:paraId="739BBD28" w14:textId="77777777" w:rsidR="001E3B7D" w:rsidRDefault="001E3B7D" w:rsidP="0027221D"/>
          <w:p w14:paraId="38B49B99" w14:textId="77777777" w:rsidR="001E3B7D" w:rsidRDefault="001E3B7D" w:rsidP="0027221D"/>
          <w:p w14:paraId="03C1FE00" w14:textId="77777777" w:rsidR="001E3B7D" w:rsidRDefault="001E3B7D" w:rsidP="0027221D">
            <w:r>
              <w:lastRenderedPageBreak/>
              <w:t>Misunderstood communication style</w:t>
            </w:r>
          </w:p>
          <w:p w14:paraId="4439E911" w14:textId="77777777" w:rsidR="001E3B7D" w:rsidRDefault="001E3B7D" w:rsidP="0027221D"/>
          <w:p w14:paraId="7CAF0B50" w14:textId="77777777" w:rsidR="001E3B7D" w:rsidRDefault="001E3B7D" w:rsidP="0027221D">
            <w:r>
              <w:t>Lack of knowledge and support</w:t>
            </w:r>
          </w:p>
          <w:p w14:paraId="6251E99B" w14:textId="77777777" w:rsidR="001E3B7D" w:rsidRDefault="001E3B7D" w:rsidP="0027221D"/>
          <w:p w14:paraId="7B7BCEB9" w14:textId="77777777" w:rsidR="001E3B7D" w:rsidRDefault="001E3B7D" w:rsidP="0027221D"/>
          <w:p w14:paraId="57B6933B" w14:textId="77777777" w:rsidR="001E3B7D" w:rsidRDefault="001E3B7D" w:rsidP="0027221D"/>
          <w:p w14:paraId="123B1A60" w14:textId="77777777" w:rsidR="001E3B7D" w:rsidRDefault="001E3B7D" w:rsidP="0027221D"/>
          <w:p w14:paraId="006F837C" w14:textId="77777777" w:rsidR="001E3B7D" w:rsidRDefault="001E3B7D" w:rsidP="0027221D"/>
          <w:p w14:paraId="5113DEC6" w14:textId="77777777" w:rsidR="001E3B7D" w:rsidRDefault="001E3B7D" w:rsidP="0027221D"/>
          <w:p w14:paraId="02562AA6" w14:textId="77777777" w:rsidR="001E3B7D" w:rsidRDefault="001E3B7D" w:rsidP="0027221D">
            <w:r>
              <w:t>Lack of knowledge</w:t>
            </w:r>
          </w:p>
          <w:p w14:paraId="3EAEE3A4" w14:textId="77777777" w:rsidR="001E3B7D" w:rsidRDefault="001E3B7D" w:rsidP="0027221D"/>
          <w:p w14:paraId="565FF367" w14:textId="77777777" w:rsidR="001E3B7D" w:rsidRDefault="001E3B7D" w:rsidP="0027221D"/>
          <w:p w14:paraId="3A09ABAE" w14:textId="77777777" w:rsidR="001E3B7D" w:rsidRDefault="001E3B7D" w:rsidP="0027221D"/>
          <w:p w14:paraId="200C1651" w14:textId="77777777" w:rsidR="001E3B7D" w:rsidRDefault="001E3B7D" w:rsidP="0027221D"/>
          <w:p w14:paraId="0AC0EEAE" w14:textId="77777777" w:rsidR="001E3B7D" w:rsidRDefault="001E3B7D" w:rsidP="0027221D"/>
          <w:p w14:paraId="2691471B" w14:textId="77777777" w:rsidR="001E3B7D" w:rsidRDefault="001E3B7D" w:rsidP="0027221D"/>
          <w:p w14:paraId="2E618BA2" w14:textId="77777777" w:rsidR="001E3B7D" w:rsidRDefault="001E3B7D" w:rsidP="0027221D"/>
          <w:p w14:paraId="6F36A1DC" w14:textId="77777777" w:rsidR="001E3B7D" w:rsidRDefault="001E3B7D" w:rsidP="0027221D"/>
          <w:p w14:paraId="1DEC7739" w14:textId="77777777" w:rsidR="001E3B7D" w:rsidRDefault="001E3B7D" w:rsidP="0027221D"/>
          <w:p w14:paraId="13A69AC1" w14:textId="77777777" w:rsidR="001E3B7D" w:rsidRDefault="001E3B7D" w:rsidP="0027221D"/>
          <w:p w14:paraId="798B97CE" w14:textId="77777777" w:rsidR="001E3B7D" w:rsidRDefault="001E3B7D" w:rsidP="0027221D">
            <w:r>
              <w:t>Misunderstanding communication style.</w:t>
            </w:r>
          </w:p>
          <w:p w14:paraId="7B4BB4CA" w14:textId="77777777" w:rsidR="001E3B7D" w:rsidRDefault="001E3B7D" w:rsidP="0027221D"/>
          <w:p w14:paraId="2263AC6F" w14:textId="77777777" w:rsidR="001E3B7D" w:rsidRDefault="001E3B7D" w:rsidP="0027221D"/>
          <w:p w14:paraId="64DAEC53" w14:textId="77777777" w:rsidR="001E3B7D" w:rsidRDefault="001E3B7D" w:rsidP="0027221D"/>
          <w:p w14:paraId="3DA9095D" w14:textId="77777777" w:rsidR="001E3B7D" w:rsidRDefault="001E3B7D" w:rsidP="0027221D"/>
          <w:p w14:paraId="18D90D21" w14:textId="77777777" w:rsidR="001E3B7D" w:rsidRDefault="001E3B7D" w:rsidP="0027221D"/>
          <w:p w14:paraId="59D96462" w14:textId="77777777" w:rsidR="001E3B7D" w:rsidRDefault="001E3B7D" w:rsidP="0027221D"/>
          <w:p w14:paraId="03ECE2B1" w14:textId="77777777" w:rsidR="001E3B7D" w:rsidRDefault="001E3B7D" w:rsidP="0027221D"/>
          <w:p w14:paraId="31C140AC" w14:textId="77777777" w:rsidR="001E3B7D" w:rsidRDefault="001E3B7D" w:rsidP="0027221D"/>
          <w:p w14:paraId="5DDACBF1" w14:textId="77777777" w:rsidR="001E3B7D" w:rsidRDefault="001E3B7D" w:rsidP="0027221D"/>
          <w:p w14:paraId="2DCEC501" w14:textId="77777777" w:rsidR="001E3B7D" w:rsidRDefault="001E3B7D" w:rsidP="0027221D"/>
          <w:p w14:paraId="706872C7" w14:textId="77777777" w:rsidR="001E3B7D" w:rsidRDefault="001E3B7D" w:rsidP="0027221D"/>
          <w:p w14:paraId="72083E11" w14:textId="77777777" w:rsidR="001E3B7D" w:rsidRDefault="001E3B7D" w:rsidP="0027221D"/>
          <w:p w14:paraId="41420318" w14:textId="77777777" w:rsidR="001E3B7D" w:rsidRDefault="001E3B7D" w:rsidP="0027221D"/>
          <w:p w14:paraId="1C7D7F5F" w14:textId="77777777" w:rsidR="001E3B7D" w:rsidRDefault="001E3B7D" w:rsidP="0027221D"/>
          <w:p w14:paraId="158C1636" w14:textId="77777777" w:rsidR="001E3B7D" w:rsidRDefault="001E3B7D" w:rsidP="0027221D"/>
          <w:p w14:paraId="3A3CE006" w14:textId="77777777" w:rsidR="001E3B7D" w:rsidRDefault="001E3B7D" w:rsidP="0027221D"/>
          <w:p w14:paraId="4677C71E" w14:textId="77777777" w:rsidR="001E3B7D" w:rsidRDefault="001E3B7D" w:rsidP="0027221D"/>
          <w:p w14:paraId="7C1E9233" w14:textId="77777777" w:rsidR="001E3B7D" w:rsidRDefault="001E3B7D" w:rsidP="0027221D">
            <w:r>
              <w:t>Social isolation.</w:t>
            </w:r>
          </w:p>
          <w:p w14:paraId="3BDBB998" w14:textId="77777777" w:rsidR="001E3B7D" w:rsidRDefault="001E3B7D" w:rsidP="0027221D"/>
          <w:p w14:paraId="776BDADA" w14:textId="77777777" w:rsidR="001E3B7D" w:rsidRDefault="001E3B7D" w:rsidP="0027221D"/>
          <w:p w14:paraId="7FB7C6D7" w14:textId="77777777" w:rsidR="001E3B7D" w:rsidRDefault="001E3B7D" w:rsidP="0027221D"/>
          <w:p w14:paraId="48542ACE" w14:textId="77777777" w:rsidR="001E3B7D" w:rsidRDefault="001E3B7D" w:rsidP="0027221D"/>
          <w:p w14:paraId="5FFAEEAF" w14:textId="77777777" w:rsidR="001E3B7D" w:rsidRDefault="001E3B7D" w:rsidP="0027221D"/>
          <w:p w14:paraId="38A3A536" w14:textId="77777777" w:rsidR="001E3B7D" w:rsidRDefault="001E3B7D" w:rsidP="0027221D"/>
          <w:p w14:paraId="7905E932" w14:textId="77777777" w:rsidR="001E3B7D" w:rsidRDefault="001E3B7D" w:rsidP="0027221D"/>
          <w:p w14:paraId="72D02889" w14:textId="77777777" w:rsidR="001E3B7D" w:rsidRDefault="001E3B7D" w:rsidP="0027221D"/>
          <w:p w14:paraId="36AFF5E6" w14:textId="77777777" w:rsidR="001E3B7D" w:rsidRDefault="001E3B7D" w:rsidP="0027221D">
            <w:r>
              <w:t>Isolation x3</w:t>
            </w:r>
          </w:p>
          <w:p w14:paraId="17794236" w14:textId="77777777" w:rsidR="001E3B7D" w:rsidRDefault="001E3B7D" w:rsidP="0027221D"/>
          <w:p w14:paraId="21EDDA4D" w14:textId="77777777" w:rsidR="001E3B7D" w:rsidRDefault="001E3B7D" w:rsidP="0027221D"/>
          <w:p w14:paraId="3CDC76CB" w14:textId="77777777" w:rsidR="001E3B7D" w:rsidRDefault="001E3B7D" w:rsidP="0027221D">
            <w:r>
              <w:lastRenderedPageBreak/>
              <w:t>Social exclusion due to difference</w:t>
            </w:r>
          </w:p>
          <w:p w14:paraId="70C613C6" w14:textId="77777777" w:rsidR="001E3B7D" w:rsidRDefault="001E3B7D" w:rsidP="0027221D"/>
          <w:p w14:paraId="79F17E73" w14:textId="77777777" w:rsidR="001E3B7D" w:rsidRDefault="001E3B7D" w:rsidP="0027221D"/>
          <w:p w14:paraId="408CF4CB" w14:textId="77777777" w:rsidR="001E3B7D" w:rsidRDefault="001E3B7D" w:rsidP="0027221D"/>
          <w:p w14:paraId="7A97E2B0" w14:textId="77777777" w:rsidR="001E3B7D" w:rsidRDefault="001E3B7D" w:rsidP="0027221D"/>
          <w:p w14:paraId="2FE07D10" w14:textId="77777777" w:rsidR="001E3B7D" w:rsidRDefault="001E3B7D" w:rsidP="0027221D"/>
          <w:p w14:paraId="48DCE89E" w14:textId="77777777" w:rsidR="001E3B7D" w:rsidRDefault="001E3B7D" w:rsidP="0027221D"/>
          <w:p w14:paraId="5DD4C9FE" w14:textId="77777777" w:rsidR="001E3B7D" w:rsidRDefault="001E3B7D" w:rsidP="0027221D">
            <w:r>
              <w:t>Social exclusion.</w:t>
            </w:r>
          </w:p>
          <w:p w14:paraId="4755F1E2" w14:textId="77777777" w:rsidR="001E3B7D" w:rsidRDefault="001E3B7D" w:rsidP="0027221D"/>
          <w:p w14:paraId="472D586C" w14:textId="77777777" w:rsidR="001E3B7D" w:rsidRDefault="001E3B7D" w:rsidP="0027221D">
            <w:r>
              <w:t>Mental health decline</w:t>
            </w:r>
          </w:p>
          <w:p w14:paraId="31A60199" w14:textId="77777777" w:rsidR="001E3B7D" w:rsidRDefault="001E3B7D" w:rsidP="0027221D"/>
          <w:p w14:paraId="489826AB" w14:textId="77777777" w:rsidR="001E3B7D" w:rsidRDefault="001E3B7D" w:rsidP="0027221D"/>
          <w:p w14:paraId="10105108" w14:textId="2D0F1DD5" w:rsidR="001E3B7D" w:rsidRDefault="001E3B7D" w:rsidP="0027221D">
            <w:r>
              <w:t>Social isolation</w:t>
            </w:r>
            <w:r w:rsidR="00F10E5B">
              <w:t>, lack</w:t>
            </w:r>
            <w:r>
              <w:t xml:space="preserve"> of support</w:t>
            </w:r>
          </w:p>
          <w:p w14:paraId="5D014A64" w14:textId="77777777" w:rsidR="001E3B7D" w:rsidRDefault="001E3B7D" w:rsidP="0027221D"/>
          <w:p w14:paraId="158FB7CC" w14:textId="77777777" w:rsidR="001E3B7D" w:rsidRDefault="001E3B7D" w:rsidP="0027221D"/>
          <w:p w14:paraId="458ABBF1" w14:textId="77777777" w:rsidR="001E3B7D" w:rsidRDefault="001E3B7D" w:rsidP="0027221D"/>
          <w:p w14:paraId="7658D42E" w14:textId="77777777" w:rsidR="001E3B7D" w:rsidRDefault="001E3B7D" w:rsidP="0027221D"/>
          <w:p w14:paraId="48D0DB6D" w14:textId="77777777" w:rsidR="001E3B7D" w:rsidRDefault="001E3B7D" w:rsidP="0027221D">
            <w:r>
              <w:t xml:space="preserve">Support system </w:t>
            </w:r>
          </w:p>
          <w:p w14:paraId="0F7EC209" w14:textId="77777777" w:rsidR="001E3B7D" w:rsidRDefault="001E3B7D" w:rsidP="0027221D"/>
          <w:p w14:paraId="0CE69A28" w14:textId="77777777" w:rsidR="001E3B7D" w:rsidRDefault="001E3B7D" w:rsidP="0027221D"/>
          <w:p w14:paraId="05B49D91" w14:textId="77777777" w:rsidR="001E3B7D" w:rsidRDefault="001E3B7D" w:rsidP="0027221D">
            <w:r>
              <w:t>Lack of support</w:t>
            </w:r>
          </w:p>
          <w:p w14:paraId="7D0D7D84" w14:textId="77777777" w:rsidR="001E3B7D" w:rsidRDefault="001E3B7D" w:rsidP="0027221D">
            <w:r>
              <w:t>Support groups for adults are needed.</w:t>
            </w:r>
          </w:p>
          <w:p w14:paraId="099539DA" w14:textId="77777777" w:rsidR="001E3B7D" w:rsidRDefault="001E3B7D" w:rsidP="0027221D"/>
          <w:p w14:paraId="3CD90E47" w14:textId="77777777" w:rsidR="001E3B7D" w:rsidRDefault="001E3B7D" w:rsidP="0027221D"/>
          <w:p w14:paraId="6E058877" w14:textId="77777777" w:rsidR="001E3B7D" w:rsidRDefault="001E3B7D" w:rsidP="0027221D"/>
          <w:p w14:paraId="655132CA" w14:textId="77777777" w:rsidR="001E3B7D" w:rsidRDefault="001E3B7D" w:rsidP="0027221D"/>
          <w:p w14:paraId="77166F6F" w14:textId="77777777" w:rsidR="001E3B7D" w:rsidRDefault="001E3B7D" w:rsidP="0027221D"/>
          <w:p w14:paraId="32BDDF6C" w14:textId="77777777" w:rsidR="001E3B7D" w:rsidRDefault="001E3B7D" w:rsidP="0027221D">
            <w:r>
              <w:t>Cognitive decline</w:t>
            </w:r>
          </w:p>
          <w:p w14:paraId="393113DE" w14:textId="77777777" w:rsidR="001E3B7D" w:rsidRDefault="001E3B7D" w:rsidP="0027221D">
            <w:r>
              <w:t>Mental health.</w:t>
            </w:r>
          </w:p>
          <w:p w14:paraId="2AD3F920" w14:textId="77777777" w:rsidR="001E3B7D" w:rsidRDefault="001E3B7D" w:rsidP="0027221D">
            <w:r>
              <w:t>Stress</w:t>
            </w:r>
          </w:p>
          <w:p w14:paraId="2109136C" w14:textId="77777777" w:rsidR="001E3B7D" w:rsidRDefault="001E3B7D" w:rsidP="0027221D"/>
          <w:p w14:paraId="743AE50E" w14:textId="77777777" w:rsidR="001E3B7D" w:rsidRDefault="001E3B7D" w:rsidP="0027221D"/>
          <w:p w14:paraId="12724D97" w14:textId="77777777" w:rsidR="001E3B7D" w:rsidRDefault="001E3B7D" w:rsidP="0027221D"/>
          <w:p w14:paraId="461744F0" w14:textId="77777777" w:rsidR="001E3B7D" w:rsidRDefault="001E3B7D" w:rsidP="0027221D"/>
          <w:p w14:paraId="05BC960A" w14:textId="77777777" w:rsidR="001E3B7D" w:rsidRDefault="001E3B7D" w:rsidP="0027221D">
            <w:r>
              <w:t>Cognitive decline</w:t>
            </w:r>
          </w:p>
          <w:p w14:paraId="2ED4B1DC" w14:textId="77777777" w:rsidR="001E3B7D" w:rsidRDefault="001E3B7D" w:rsidP="0027221D">
            <w:r>
              <w:t>Memory</w:t>
            </w:r>
          </w:p>
          <w:p w14:paraId="30B80F8D" w14:textId="77777777" w:rsidR="001E3B7D" w:rsidRDefault="001E3B7D" w:rsidP="0027221D"/>
          <w:p w14:paraId="20396AC4" w14:textId="77777777" w:rsidR="001E3B7D" w:rsidRDefault="001E3B7D" w:rsidP="0027221D">
            <w:r>
              <w:t>Mental health</w:t>
            </w:r>
          </w:p>
          <w:p w14:paraId="55C1B32C" w14:textId="77777777" w:rsidR="001E3B7D" w:rsidRDefault="001E3B7D" w:rsidP="0027221D">
            <w:r>
              <w:t>Stress</w:t>
            </w:r>
          </w:p>
          <w:p w14:paraId="03039440" w14:textId="77777777" w:rsidR="001E3B7D" w:rsidRDefault="001E3B7D" w:rsidP="0027221D"/>
          <w:p w14:paraId="30DA9587" w14:textId="77777777" w:rsidR="001E3B7D" w:rsidRDefault="001E3B7D" w:rsidP="0027221D"/>
          <w:p w14:paraId="4CA730F0" w14:textId="77777777" w:rsidR="001E3B7D" w:rsidRDefault="001E3B7D" w:rsidP="0027221D">
            <w:r>
              <w:t>Overwhelmed</w:t>
            </w:r>
          </w:p>
          <w:p w14:paraId="450D394F" w14:textId="77777777" w:rsidR="001E3B7D" w:rsidRDefault="001E3B7D" w:rsidP="0027221D"/>
          <w:p w14:paraId="275C688A" w14:textId="77777777" w:rsidR="001E3B7D" w:rsidRDefault="001E3B7D" w:rsidP="0027221D"/>
          <w:p w14:paraId="1F232BA2" w14:textId="77777777" w:rsidR="001E3B7D" w:rsidRDefault="001E3B7D" w:rsidP="0027221D"/>
          <w:p w14:paraId="234DB3DB" w14:textId="77777777" w:rsidR="001E3B7D" w:rsidRDefault="001E3B7D" w:rsidP="0027221D"/>
          <w:p w14:paraId="76F98F67" w14:textId="77777777" w:rsidR="001E3B7D" w:rsidRDefault="001E3B7D" w:rsidP="0027221D"/>
          <w:p w14:paraId="5EFF611F" w14:textId="77777777" w:rsidR="001E3B7D" w:rsidRDefault="001E3B7D" w:rsidP="0027221D"/>
          <w:p w14:paraId="063DC219" w14:textId="77777777" w:rsidR="001E3B7D" w:rsidRDefault="001E3B7D" w:rsidP="0027221D">
            <w:r>
              <w:t>Communication difficulty/adaptability</w:t>
            </w:r>
          </w:p>
          <w:p w14:paraId="0A4BF8C6" w14:textId="77777777" w:rsidR="001E3B7D" w:rsidRDefault="001E3B7D" w:rsidP="0027221D"/>
          <w:p w14:paraId="1F93868B" w14:textId="77777777" w:rsidR="001E3B7D" w:rsidRDefault="001E3B7D" w:rsidP="0027221D">
            <w:r>
              <w:lastRenderedPageBreak/>
              <w:t>Low motivation/social interaction.</w:t>
            </w:r>
          </w:p>
          <w:p w14:paraId="799D4853" w14:textId="77777777" w:rsidR="001E3B7D" w:rsidRDefault="001E3B7D" w:rsidP="0027221D"/>
          <w:p w14:paraId="21ECA372" w14:textId="77777777" w:rsidR="001E3B7D" w:rsidRDefault="001E3B7D" w:rsidP="0027221D"/>
          <w:p w14:paraId="0E4719AB" w14:textId="77777777" w:rsidR="001E3B7D" w:rsidRDefault="001E3B7D" w:rsidP="0027221D"/>
          <w:p w14:paraId="58B07303" w14:textId="77777777" w:rsidR="001E3B7D" w:rsidRDefault="001E3B7D" w:rsidP="0027221D"/>
          <w:p w14:paraId="04391548" w14:textId="77777777" w:rsidR="001E3B7D" w:rsidRDefault="001E3B7D" w:rsidP="0027221D"/>
          <w:p w14:paraId="1CF220CF" w14:textId="77777777" w:rsidR="001E3B7D" w:rsidRDefault="001E3B7D" w:rsidP="0027221D">
            <w:r>
              <w:t>Confidence loss</w:t>
            </w:r>
          </w:p>
          <w:p w14:paraId="0FE15AC7" w14:textId="77777777" w:rsidR="001E3B7D" w:rsidRDefault="001E3B7D" w:rsidP="0027221D"/>
          <w:p w14:paraId="536432E6" w14:textId="77777777" w:rsidR="001E3B7D" w:rsidRDefault="001E3B7D" w:rsidP="0027221D"/>
          <w:p w14:paraId="46017AA5" w14:textId="77777777" w:rsidR="001E3B7D" w:rsidRDefault="001E3B7D" w:rsidP="0027221D"/>
          <w:p w14:paraId="41CAE4A8" w14:textId="77777777" w:rsidR="001E3B7D" w:rsidRDefault="001E3B7D" w:rsidP="0027221D"/>
          <w:p w14:paraId="1FB2DD45" w14:textId="77777777" w:rsidR="001E3B7D" w:rsidRDefault="001E3B7D" w:rsidP="0027221D"/>
          <w:p w14:paraId="2BDF6A8C" w14:textId="77777777" w:rsidR="001E3B7D" w:rsidRDefault="001E3B7D" w:rsidP="0027221D">
            <w:r>
              <w:t>Support groups/ Social interaction</w:t>
            </w:r>
          </w:p>
          <w:p w14:paraId="35074577" w14:textId="77777777" w:rsidR="001E3B7D" w:rsidRDefault="001E3B7D" w:rsidP="0027221D"/>
          <w:p w14:paraId="7300C071" w14:textId="77777777" w:rsidR="001E3B7D" w:rsidRDefault="001E3B7D" w:rsidP="0027221D"/>
          <w:p w14:paraId="7EE3A390" w14:textId="77777777" w:rsidR="001E3B7D" w:rsidRDefault="001E3B7D" w:rsidP="0027221D"/>
          <w:p w14:paraId="7E06B688" w14:textId="77777777" w:rsidR="001E3B7D" w:rsidRDefault="001E3B7D" w:rsidP="0027221D"/>
          <w:p w14:paraId="62957CE9" w14:textId="77777777" w:rsidR="001E3B7D" w:rsidRDefault="001E3B7D" w:rsidP="0027221D"/>
          <w:p w14:paraId="1BE5DA14" w14:textId="77777777" w:rsidR="001E3B7D" w:rsidRDefault="001E3B7D" w:rsidP="0027221D"/>
          <w:p w14:paraId="5BEBE62A" w14:textId="77777777" w:rsidR="001E3B7D" w:rsidRDefault="001E3B7D" w:rsidP="0027221D"/>
          <w:p w14:paraId="03E9BC3E" w14:textId="77777777" w:rsidR="001E3B7D" w:rsidRDefault="001E3B7D" w:rsidP="0027221D"/>
          <w:p w14:paraId="38E747FA" w14:textId="77777777" w:rsidR="001E3B7D" w:rsidRDefault="001E3B7D" w:rsidP="0027221D"/>
          <w:p w14:paraId="1BC1172B" w14:textId="77777777" w:rsidR="001E3B7D" w:rsidRDefault="001E3B7D" w:rsidP="0027221D"/>
          <w:p w14:paraId="59A27BD3" w14:textId="77777777" w:rsidR="001E3B7D" w:rsidRDefault="001E3B7D" w:rsidP="0027221D"/>
          <w:p w14:paraId="49753820" w14:textId="77777777" w:rsidR="001E3B7D" w:rsidRDefault="001E3B7D" w:rsidP="0027221D"/>
          <w:p w14:paraId="30F701BC" w14:textId="77777777" w:rsidR="001E3B7D" w:rsidRDefault="001E3B7D" w:rsidP="0027221D"/>
          <w:p w14:paraId="0F0A6889" w14:textId="77777777" w:rsidR="001E3B7D" w:rsidRDefault="001E3B7D" w:rsidP="0027221D"/>
          <w:p w14:paraId="1D58FE14" w14:textId="77777777" w:rsidR="001E3B7D" w:rsidRDefault="001E3B7D" w:rsidP="0027221D"/>
          <w:p w14:paraId="7A18027B" w14:textId="77777777" w:rsidR="001E3B7D" w:rsidRDefault="001E3B7D" w:rsidP="0027221D"/>
          <w:p w14:paraId="062411E3" w14:textId="77777777" w:rsidR="001E3B7D" w:rsidRDefault="001E3B7D" w:rsidP="0027221D"/>
          <w:p w14:paraId="30CEE5D7" w14:textId="77777777" w:rsidR="001E3B7D" w:rsidRDefault="001E3B7D" w:rsidP="0027221D"/>
          <w:p w14:paraId="0C5441AD" w14:textId="77777777" w:rsidR="001E3B7D" w:rsidRDefault="001E3B7D" w:rsidP="0027221D"/>
          <w:p w14:paraId="176831CA" w14:textId="77777777" w:rsidR="001E3B7D" w:rsidRDefault="001E3B7D" w:rsidP="0027221D"/>
          <w:p w14:paraId="134ABEBE" w14:textId="77777777" w:rsidR="001E3B7D" w:rsidRDefault="001E3B7D" w:rsidP="0027221D"/>
          <w:p w14:paraId="358446E1" w14:textId="77777777" w:rsidR="001E3B7D" w:rsidRDefault="001E3B7D" w:rsidP="0027221D"/>
          <w:p w14:paraId="2EA006FF" w14:textId="77777777" w:rsidR="001E3B7D" w:rsidRDefault="001E3B7D" w:rsidP="0027221D"/>
          <w:p w14:paraId="4C3935A2" w14:textId="77777777" w:rsidR="001E3B7D" w:rsidRDefault="001E3B7D" w:rsidP="0027221D"/>
          <w:p w14:paraId="49CB6F41" w14:textId="77777777" w:rsidR="001E3B7D" w:rsidRDefault="001E3B7D" w:rsidP="0027221D"/>
          <w:p w14:paraId="1C77DD91" w14:textId="77777777" w:rsidR="001E3B7D" w:rsidRDefault="001E3B7D" w:rsidP="0027221D"/>
          <w:p w14:paraId="3D7BCC0F" w14:textId="5475D1DE" w:rsidR="001E3B7D" w:rsidRDefault="00F10E5B" w:rsidP="0027221D">
            <w:r>
              <w:t>All-inclusive</w:t>
            </w:r>
            <w:r w:rsidR="001E3B7D">
              <w:t xml:space="preserve"> society</w:t>
            </w:r>
          </w:p>
          <w:p w14:paraId="515020C2" w14:textId="77777777" w:rsidR="001E3B7D" w:rsidRDefault="001E3B7D" w:rsidP="0027221D"/>
          <w:p w14:paraId="0A058CFE" w14:textId="77777777" w:rsidR="001E3B7D" w:rsidRDefault="001E3B7D" w:rsidP="0027221D"/>
          <w:p w14:paraId="11FEAFF0" w14:textId="77777777" w:rsidR="001E3B7D" w:rsidRDefault="001E3B7D" w:rsidP="0027221D"/>
          <w:p w14:paraId="72B03E7C" w14:textId="77777777" w:rsidR="001E3B7D" w:rsidRDefault="001E3B7D" w:rsidP="0027221D"/>
          <w:p w14:paraId="6E5A1301" w14:textId="77777777" w:rsidR="001E3B7D" w:rsidRDefault="001E3B7D" w:rsidP="0027221D"/>
          <w:p w14:paraId="1098063A" w14:textId="77777777" w:rsidR="001E3B7D" w:rsidRDefault="001E3B7D" w:rsidP="0027221D"/>
          <w:p w14:paraId="33339219" w14:textId="77777777" w:rsidR="001E3B7D" w:rsidRDefault="001E3B7D" w:rsidP="0027221D"/>
          <w:p w14:paraId="5C78974E" w14:textId="77777777" w:rsidR="001E3B7D" w:rsidRDefault="001E3B7D" w:rsidP="0027221D"/>
          <w:p w14:paraId="19517D74" w14:textId="77777777" w:rsidR="001E3B7D" w:rsidRDefault="001E3B7D" w:rsidP="0027221D"/>
          <w:p w14:paraId="6646971E" w14:textId="77777777" w:rsidR="001E3B7D" w:rsidRDefault="001E3B7D" w:rsidP="0027221D"/>
          <w:p w14:paraId="3D203AC8" w14:textId="77777777" w:rsidR="001E3B7D" w:rsidRDefault="001E3B7D" w:rsidP="0027221D"/>
          <w:p w14:paraId="187BDF2E" w14:textId="77777777" w:rsidR="001E3B7D" w:rsidRDefault="001E3B7D" w:rsidP="0027221D"/>
          <w:p w14:paraId="632D96FD" w14:textId="77777777" w:rsidR="001E3B7D" w:rsidRDefault="001E3B7D" w:rsidP="0027221D"/>
          <w:p w14:paraId="67065959" w14:textId="77777777" w:rsidR="001E3B7D" w:rsidRDefault="001E3B7D" w:rsidP="0027221D"/>
          <w:p w14:paraId="799EABAE" w14:textId="77777777" w:rsidR="001E3B7D" w:rsidRDefault="001E3B7D" w:rsidP="0027221D"/>
          <w:p w14:paraId="572D382E" w14:textId="77777777" w:rsidR="001E3B7D" w:rsidRDefault="001E3B7D" w:rsidP="0027221D"/>
          <w:p w14:paraId="7CD13438" w14:textId="77777777" w:rsidR="001E3B7D" w:rsidRDefault="001E3B7D" w:rsidP="0027221D"/>
          <w:p w14:paraId="00CD3DB0" w14:textId="77777777" w:rsidR="001E3B7D" w:rsidRDefault="001E3B7D" w:rsidP="0027221D"/>
          <w:p w14:paraId="5CC4276F" w14:textId="77777777" w:rsidR="001E3B7D" w:rsidRDefault="001E3B7D" w:rsidP="0027221D"/>
          <w:p w14:paraId="6C29A464" w14:textId="77777777" w:rsidR="001E3B7D" w:rsidRDefault="001E3B7D" w:rsidP="0027221D"/>
          <w:p w14:paraId="1494782F" w14:textId="77777777" w:rsidR="001E3B7D" w:rsidRDefault="001E3B7D" w:rsidP="0027221D"/>
          <w:p w14:paraId="1ED34D43" w14:textId="77777777" w:rsidR="001E3B7D" w:rsidRDefault="001E3B7D" w:rsidP="0027221D"/>
          <w:p w14:paraId="2B47C0EF" w14:textId="77777777" w:rsidR="001E3B7D" w:rsidRDefault="001E3B7D" w:rsidP="0027221D"/>
          <w:p w14:paraId="6CE8610E" w14:textId="77777777" w:rsidR="001E3B7D" w:rsidRDefault="001E3B7D" w:rsidP="0027221D"/>
          <w:p w14:paraId="29E03925" w14:textId="77777777" w:rsidR="001E3B7D" w:rsidRDefault="001E3B7D" w:rsidP="0027221D"/>
          <w:p w14:paraId="19FCF904" w14:textId="77777777" w:rsidR="001E3B7D" w:rsidRDefault="001E3B7D" w:rsidP="0027221D">
            <w:r>
              <w:t>Opportunities/</w:t>
            </w:r>
          </w:p>
          <w:p w14:paraId="18E9C740" w14:textId="77777777" w:rsidR="001E3B7D" w:rsidRDefault="001E3B7D" w:rsidP="0027221D">
            <w:r>
              <w:t>Social  support</w:t>
            </w:r>
          </w:p>
          <w:p w14:paraId="5B8DAFF3" w14:textId="77777777" w:rsidR="001E3B7D" w:rsidRDefault="001E3B7D" w:rsidP="0027221D"/>
          <w:p w14:paraId="65A3E4FA" w14:textId="77777777" w:rsidR="001E3B7D" w:rsidRDefault="001E3B7D" w:rsidP="0027221D"/>
          <w:p w14:paraId="5B9433A5" w14:textId="77777777" w:rsidR="001E3B7D" w:rsidRDefault="001E3B7D" w:rsidP="0027221D"/>
          <w:p w14:paraId="5F8E1F33" w14:textId="77777777" w:rsidR="001E3B7D" w:rsidRDefault="001E3B7D" w:rsidP="0027221D"/>
          <w:p w14:paraId="6A4FD4B2" w14:textId="77777777" w:rsidR="001E3B7D" w:rsidRDefault="001E3B7D" w:rsidP="0027221D">
            <w:r>
              <w:t>Opportunities/</w:t>
            </w:r>
          </w:p>
          <w:p w14:paraId="139FA375" w14:textId="77777777" w:rsidR="001E3B7D" w:rsidRDefault="001E3B7D" w:rsidP="0027221D">
            <w:r>
              <w:t xml:space="preserve">Social support  </w:t>
            </w:r>
          </w:p>
          <w:p w14:paraId="6E4E7D78" w14:textId="77777777" w:rsidR="001E3B7D" w:rsidRDefault="001E3B7D" w:rsidP="0027221D"/>
          <w:p w14:paraId="543046C0" w14:textId="77777777" w:rsidR="001E3B7D" w:rsidRDefault="001E3B7D" w:rsidP="0027221D"/>
          <w:p w14:paraId="5B170BCA" w14:textId="77777777" w:rsidR="001E3B7D" w:rsidRDefault="001E3B7D" w:rsidP="0027221D"/>
          <w:p w14:paraId="1E2C2EA2" w14:textId="77777777" w:rsidR="001E3B7D" w:rsidRDefault="001E3B7D" w:rsidP="0027221D"/>
          <w:p w14:paraId="2005C60F" w14:textId="77777777" w:rsidR="001E3B7D" w:rsidRDefault="001E3B7D" w:rsidP="0027221D"/>
          <w:p w14:paraId="188BF2B0" w14:textId="77777777" w:rsidR="001E3B7D" w:rsidRDefault="001E3B7D" w:rsidP="0027221D"/>
          <w:p w14:paraId="4BE9F71E" w14:textId="77777777" w:rsidR="001E3B7D" w:rsidRDefault="001E3B7D" w:rsidP="0027221D">
            <w:pPr>
              <w:rPr>
                <w:rFonts w:ascii="Times New Roman" w:hAnsi="Times New Roman" w:cs="Times New Roman"/>
                <w:i/>
                <w:iCs/>
              </w:rPr>
            </w:pPr>
          </w:p>
          <w:p w14:paraId="69BA280A" w14:textId="77777777" w:rsidR="001E3B7D" w:rsidRDefault="001E3B7D" w:rsidP="0027221D">
            <w:pPr>
              <w:rPr>
                <w:rFonts w:ascii="Times New Roman" w:hAnsi="Times New Roman" w:cs="Times New Roman"/>
                <w:i/>
                <w:iCs/>
              </w:rPr>
            </w:pPr>
            <w:r>
              <w:rPr>
                <w:rFonts w:ascii="Times New Roman" w:hAnsi="Times New Roman" w:cs="Times New Roman"/>
                <w:i/>
                <w:iCs/>
              </w:rPr>
              <w:t>Support Style</w:t>
            </w:r>
          </w:p>
          <w:p w14:paraId="259F0849" w14:textId="77777777" w:rsidR="001E3B7D" w:rsidRDefault="001E3B7D" w:rsidP="0027221D">
            <w:pPr>
              <w:rPr>
                <w:rFonts w:ascii="Times New Roman" w:hAnsi="Times New Roman" w:cs="Times New Roman"/>
                <w:i/>
                <w:iCs/>
              </w:rPr>
            </w:pPr>
            <w:r>
              <w:rPr>
                <w:rFonts w:ascii="Times New Roman" w:hAnsi="Times New Roman" w:cs="Times New Roman"/>
                <w:i/>
                <w:iCs/>
              </w:rPr>
              <w:t>Autistic adult-friendly, easily accessible support.</w:t>
            </w:r>
          </w:p>
          <w:p w14:paraId="610DADA3" w14:textId="77777777" w:rsidR="001E3B7D" w:rsidRDefault="001E3B7D" w:rsidP="0027221D">
            <w:pPr>
              <w:rPr>
                <w:rFonts w:ascii="Times New Roman" w:hAnsi="Times New Roman" w:cs="Times New Roman"/>
                <w:i/>
                <w:iCs/>
              </w:rPr>
            </w:pPr>
          </w:p>
          <w:p w14:paraId="64CB2D3D" w14:textId="77777777" w:rsidR="001E3B7D" w:rsidRDefault="001E3B7D" w:rsidP="0027221D"/>
          <w:p w14:paraId="619373FF" w14:textId="77777777" w:rsidR="001E3B7D" w:rsidRDefault="001E3B7D" w:rsidP="0027221D"/>
          <w:p w14:paraId="70D5DA9F" w14:textId="77777777" w:rsidR="001E3B7D" w:rsidRDefault="001E3B7D" w:rsidP="0027221D"/>
          <w:p w14:paraId="5730EF8F" w14:textId="77777777" w:rsidR="001E3B7D" w:rsidRDefault="001E3B7D" w:rsidP="0027221D"/>
          <w:p w14:paraId="0B632D13" w14:textId="77777777" w:rsidR="001E3B7D" w:rsidRDefault="001E3B7D" w:rsidP="0027221D"/>
          <w:p w14:paraId="76C4E97F" w14:textId="77777777" w:rsidR="001E3B7D" w:rsidRDefault="001E3B7D" w:rsidP="0027221D"/>
          <w:p w14:paraId="3AB26E14" w14:textId="77777777" w:rsidR="00F10E5B" w:rsidRDefault="00F10E5B" w:rsidP="0027221D"/>
          <w:p w14:paraId="7B3EA4CB" w14:textId="77777777" w:rsidR="001E3B7D" w:rsidRDefault="001E3B7D" w:rsidP="0027221D">
            <w:pPr>
              <w:rPr>
                <w:rFonts w:ascii="Times New Roman" w:hAnsi="Times New Roman" w:cs="Times New Roman"/>
                <w:i/>
                <w:iCs/>
              </w:rPr>
            </w:pPr>
            <w:r>
              <w:rPr>
                <w:rFonts w:ascii="Times New Roman" w:hAnsi="Times New Roman" w:cs="Times New Roman"/>
                <w:i/>
                <w:iCs/>
              </w:rPr>
              <w:t>Support Style</w:t>
            </w:r>
          </w:p>
          <w:p w14:paraId="2D450319" w14:textId="77777777" w:rsidR="001E3B7D" w:rsidRDefault="001E3B7D" w:rsidP="0027221D">
            <w:r>
              <w:rPr>
                <w:rFonts w:ascii="Times New Roman" w:hAnsi="Times New Roman" w:cs="Times New Roman"/>
                <w:i/>
                <w:iCs/>
              </w:rPr>
              <w:t>Autistic adult-friendly, easily accessible support</w:t>
            </w:r>
          </w:p>
          <w:p w14:paraId="4B949998" w14:textId="77777777" w:rsidR="001E3B7D" w:rsidRDefault="001E3B7D" w:rsidP="0027221D"/>
          <w:p w14:paraId="1ED528F3" w14:textId="77777777" w:rsidR="001E3B7D" w:rsidRDefault="001E3B7D" w:rsidP="0027221D"/>
          <w:p w14:paraId="7290A5C0" w14:textId="77777777" w:rsidR="001E3B7D" w:rsidRDefault="001E3B7D" w:rsidP="0027221D"/>
          <w:p w14:paraId="3233AEC9" w14:textId="77777777" w:rsidR="001E3B7D" w:rsidRDefault="001E3B7D" w:rsidP="0027221D"/>
          <w:p w14:paraId="03C52E90" w14:textId="77777777" w:rsidR="001E3B7D" w:rsidRDefault="001E3B7D" w:rsidP="0027221D"/>
          <w:p w14:paraId="3E98001D" w14:textId="77777777" w:rsidR="001E3B7D" w:rsidRDefault="001E3B7D" w:rsidP="0027221D"/>
          <w:p w14:paraId="68491C0B" w14:textId="77777777" w:rsidR="001E3B7D" w:rsidRDefault="001E3B7D" w:rsidP="0027221D"/>
          <w:p w14:paraId="57C5C516" w14:textId="77777777" w:rsidR="001E3B7D" w:rsidRDefault="001E3B7D" w:rsidP="0027221D"/>
          <w:p w14:paraId="5926B6D4" w14:textId="77777777" w:rsidR="001E3B7D" w:rsidRDefault="001E3B7D" w:rsidP="0027221D"/>
          <w:p w14:paraId="3D40DB0D" w14:textId="77777777" w:rsidR="001E3B7D" w:rsidRDefault="001E3B7D" w:rsidP="0027221D"/>
          <w:p w14:paraId="7C205B1C" w14:textId="77777777" w:rsidR="001E3B7D" w:rsidRDefault="001E3B7D" w:rsidP="0027221D"/>
          <w:p w14:paraId="005435C4" w14:textId="77777777" w:rsidR="001E3B7D" w:rsidRDefault="001E3B7D" w:rsidP="0027221D"/>
          <w:p w14:paraId="399F4598" w14:textId="77777777" w:rsidR="001E3B7D" w:rsidRDefault="001E3B7D" w:rsidP="0027221D"/>
          <w:p w14:paraId="2E3DA433" w14:textId="77777777" w:rsidR="001E3B7D" w:rsidRDefault="001E3B7D" w:rsidP="0027221D"/>
          <w:p w14:paraId="0DD10170" w14:textId="77777777" w:rsidR="001E3B7D" w:rsidRDefault="001E3B7D" w:rsidP="0027221D"/>
          <w:p w14:paraId="2630CF0D" w14:textId="77777777" w:rsidR="001E3B7D" w:rsidRDefault="001E3B7D" w:rsidP="0027221D"/>
          <w:p w14:paraId="3983E364" w14:textId="77777777" w:rsidR="001E3B7D" w:rsidRDefault="001E3B7D" w:rsidP="0027221D"/>
          <w:p w14:paraId="29C94974" w14:textId="77777777" w:rsidR="00F10E5B" w:rsidRDefault="00F10E5B" w:rsidP="0027221D"/>
          <w:p w14:paraId="13B7399D" w14:textId="77777777" w:rsidR="001E3B7D" w:rsidRDefault="001E3B7D" w:rsidP="0027221D">
            <w:r>
              <w:t xml:space="preserve">Research </w:t>
            </w:r>
          </w:p>
          <w:p w14:paraId="7729FE0B" w14:textId="77777777" w:rsidR="001E3B7D" w:rsidRDefault="001E3B7D" w:rsidP="0027221D">
            <w:r>
              <w:t>Knowledge</w:t>
            </w:r>
          </w:p>
          <w:p w14:paraId="2103ED2D" w14:textId="77777777" w:rsidR="001E3B7D" w:rsidRDefault="001E3B7D" w:rsidP="0027221D"/>
          <w:p w14:paraId="2EAE9085" w14:textId="77777777" w:rsidR="001E3B7D" w:rsidRDefault="001E3B7D" w:rsidP="0027221D"/>
          <w:p w14:paraId="79EB087E" w14:textId="77777777" w:rsidR="001E3B7D" w:rsidRDefault="001E3B7D" w:rsidP="0027221D">
            <w:r>
              <w:t xml:space="preserve">Research </w:t>
            </w:r>
          </w:p>
          <w:p w14:paraId="48B1C33B" w14:textId="77777777" w:rsidR="001E3B7D" w:rsidRDefault="001E3B7D" w:rsidP="0027221D">
            <w:r>
              <w:t>Knowledge</w:t>
            </w:r>
          </w:p>
          <w:p w14:paraId="669B9934" w14:textId="77777777" w:rsidR="001E3B7D" w:rsidRDefault="001E3B7D" w:rsidP="0027221D"/>
          <w:p w14:paraId="7A5159DF" w14:textId="77777777" w:rsidR="001E3B7D" w:rsidRDefault="001E3B7D" w:rsidP="0027221D"/>
          <w:p w14:paraId="1DF1B521" w14:textId="77777777" w:rsidR="001E3B7D" w:rsidRDefault="001E3B7D" w:rsidP="0027221D">
            <w:r>
              <w:t xml:space="preserve">Research </w:t>
            </w:r>
          </w:p>
          <w:p w14:paraId="5CBE62DE" w14:textId="77777777" w:rsidR="001E3B7D" w:rsidRDefault="001E3B7D" w:rsidP="0027221D">
            <w:r>
              <w:t>Awareness</w:t>
            </w:r>
          </w:p>
          <w:p w14:paraId="0EE3BB1D" w14:textId="77777777" w:rsidR="001E3B7D" w:rsidRDefault="001E3B7D" w:rsidP="0027221D"/>
          <w:p w14:paraId="518E008E" w14:textId="77777777" w:rsidR="001E3B7D" w:rsidRDefault="001E3B7D" w:rsidP="0027221D">
            <w:r>
              <w:t>Stigma</w:t>
            </w:r>
          </w:p>
          <w:p w14:paraId="4FB82A31" w14:textId="77777777" w:rsidR="001E3B7D" w:rsidRDefault="001E3B7D" w:rsidP="0027221D">
            <w:r>
              <w:t>Knowledge</w:t>
            </w:r>
          </w:p>
          <w:p w14:paraId="67377523" w14:textId="77777777" w:rsidR="001E3B7D" w:rsidRDefault="001E3B7D" w:rsidP="0027221D">
            <w:r>
              <w:t xml:space="preserve">Awareness </w:t>
            </w:r>
          </w:p>
          <w:p w14:paraId="5595A9AA" w14:textId="77777777" w:rsidR="001E3B7D" w:rsidRDefault="001E3B7D" w:rsidP="0027221D"/>
          <w:p w14:paraId="699AB273" w14:textId="77777777" w:rsidR="001E3B7D" w:rsidRDefault="001E3B7D" w:rsidP="0027221D"/>
          <w:p w14:paraId="6EBCE1DB" w14:textId="77777777" w:rsidR="001E3B7D" w:rsidRDefault="001E3B7D" w:rsidP="0027221D"/>
          <w:p w14:paraId="5F3186F7" w14:textId="77777777" w:rsidR="001E3B7D" w:rsidRDefault="001E3B7D" w:rsidP="0027221D"/>
          <w:p w14:paraId="0A13AE0A" w14:textId="77777777" w:rsidR="001E3B7D" w:rsidRDefault="001E3B7D" w:rsidP="0027221D"/>
          <w:p w14:paraId="30087639" w14:textId="77777777" w:rsidR="001E3B7D" w:rsidRDefault="001E3B7D" w:rsidP="0027221D"/>
          <w:p w14:paraId="4FAC3236" w14:textId="77777777" w:rsidR="001E3B7D" w:rsidRDefault="001E3B7D" w:rsidP="0027221D"/>
          <w:p w14:paraId="1C0F22BA" w14:textId="77777777" w:rsidR="001E3B7D" w:rsidRDefault="001E3B7D" w:rsidP="0027221D"/>
          <w:p w14:paraId="0BB3FCA2" w14:textId="77777777" w:rsidR="001E3B7D" w:rsidRDefault="001E3B7D" w:rsidP="0027221D"/>
          <w:p w14:paraId="12EF9C22" w14:textId="77777777" w:rsidR="001E3B7D" w:rsidRDefault="001E3B7D" w:rsidP="0027221D"/>
          <w:p w14:paraId="0D45908F" w14:textId="77777777" w:rsidR="001E3B7D" w:rsidRDefault="001E3B7D" w:rsidP="0027221D"/>
          <w:p w14:paraId="40C76703" w14:textId="77777777" w:rsidR="001E3B7D" w:rsidRDefault="001E3B7D" w:rsidP="0027221D"/>
          <w:p w14:paraId="3CC7A63F" w14:textId="77777777" w:rsidR="001E3B7D" w:rsidRDefault="001E3B7D" w:rsidP="0027221D"/>
          <w:p w14:paraId="524195A7" w14:textId="77777777" w:rsidR="001E3B7D" w:rsidRDefault="001E3B7D" w:rsidP="0027221D"/>
          <w:p w14:paraId="39170E8C" w14:textId="77777777" w:rsidR="001E3B7D" w:rsidRDefault="001E3B7D" w:rsidP="0027221D"/>
          <w:p w14:paraId="4495D365" w14:textId="77777777" w:rsidR="001E3B7D" w:rsidRDefault="001E3B7D" w:rsidP="0027221D"/>
          <w:p w14:paraId="42DBAEEB" w14:textId="77777777" w:rsidR="001E3B7D" w:rsidRDefault="001E3B7D" w:rsidP="0027221D"/>
          <w:p w14:paraId="00D2566D" w14:textId="77777777" w:rsidR="001E3B7D" w:rsidRDefault="001E3B7D" w:rsidP="0027221D"/>
          <w:p w14:paraId="204A3A0A" w14:textId="77777777" w:rsidR="001E3B7D" w:rsidRDefault="001E3B7D" w:rsidP="0027221D"/>
          <w:p w14:paraId="5AA14C14" w14:textId="77777777" w:rsidR="001E3B7D" w:rsidRDefault="001E3B7D" w:rsidP="0027221D"/>
          <w:p w14:paraId="78F07451" w14:textId="77777777" w:rsidR="001E3B7D" w:rsidRDefault="001E3B7D" w:rsidP="0027221D"/>
          <w:p w14:paraId="3BAB2FE0" w14:textId="77777777" w:rsidR="001E3B7D" w:rsidRDefault="001E3B7D" w:rsidP="0027221D"/>
          <w:p w14:paraId="3158864F" w14:textId="77777777" w:rsidR="001E3B7D" w:rsidRDefault="001E3B7D" w:rsidP="0027221D"/>
          <w:p w14:paraId="2C2547B0" w14:textId="77777777" w:rsidR="001E3B7D" w:rsidRDefault="001E3B7D" w:rsidP="0027221D"/>
          <w:p w14:paraId="2D3BED40" w14:textId="77777777" w:rsidR="001E3B7D" w:rsidRDefault="001E3B7D" w:rsidP="0027221D"/>
          <w:p w14:paraId="6F098092" w14:textId="77777777" w:rsidR="001E3B7D" w:rsidRDefault="001E3B7D" w:rsidP="0027221D"/>
          <w:p w14:paraId="5A965673" w14:textId="77777777" w:rsidR="001E3B7D" w:rsidRDefault="001E3B7D" w:rsidP="0027221D"/>
          <w:p w14:paraId="547F6BE4" w14:textId="77777777" w:rsidR="001E3B7D" w:rsidRDefault="001E3B7D" w:rsidP="0027221D"/>
          <w:p w14:paraId="375AFC2B" w14:textId="77777777" w:rsidR="001E3B7D" w:rsidRDefault="001E3B7D" w:rsidP="0027221D"/>
          <w:p w14:paraId="3888DE81" w14:textId="77777777" w:rsidR="001E3B7D" w:rsidRDefault="001E3B7D" w:rsidP="0027221D"/>
          <w:p w14:paraId="75CCCF61" w14:textId="77777777" w:rsidR="001E3B7D" w:rsidRPr="00E24D04" w:rsidRDefault="001E3B7D" w:rsidP="0027221D"/>
        </w:tc>
        <w:tc>
          <w:tcPr>
            <w:tcW w:w="425" w:type="dxa"/>
            <w:tcBorders>
              <w:top w:val="single" w:sz="6" w:space="0" w:color="00000A"/>
              <w:left w:val="single" w:sz="6" w:space="0" w:color="00000A"/>
              <w:bottom w:val="single" w:sz="6" w:space="0" w:color="00000A"/>
              <w:right w:val="single" w:sz="6" w:space="0" w:color="00000A"/>
            </w:tcBorders>
            <w:hideMark/>
          </w:tcPr>
          <w:p w14:paraId="4D3CB83E" w14:textId="77777777" w:rsidR="001E3B7D" w:rsidRPr="00E24D04" w:rsidRDefault="001E3B7D" w:rsidP="0027221D">
            <w:r w:rsidRPr="00E24D04">
              <w:lastRenderedPageBreak/>
              <w:t>1 </w:t>
            </w:r>
          </w:p>
          <w:p w14:paraId="2D75140B" w14:textId="77777777" w:rsidR="001E3B7D" w:rsidRPr="00E24D04" w:rsidRDefault="001E3B7D" w:rsidP="0027221D">
            <w:r w:rsidRPr="00E24D04">
              <w:t>2 </w:t>
            </w:r>
          </w:p>
          <w:p w14:paraId="7F8EA496" w14:textId="77777777" w:rsidR="001E3B7D" w:rsidRPr="00E24D04" w:rsidRDefault="001E3B7D" w:rsidP="0027221D">
            <w:r w:rsidRPr="00E24D04">
              <w:t>3 </w:t>
            </w:r>
          </w:p>
          <w:p w14:paraId="1E4D1058" w14:textId="77777777" w:rsidR="001E3B7D" w:rsidRPr="00E24D04" w:rsidRDefault="001E3B7D" w:rsidP="0027221D">
            <w:r w:rsidRPr="00E24D04">
              <w:t>4 </w:t>
            </w:r>
          </w:p>
          <w:p w14:paraId="0D78D192" w14:textId="77777777" w:rsidR="001E3B7D" w:rsidRPr="00E24D04" w:rsidRDefault="001E3B7D" w:rsidP="0027221D">
            <w:r w:rsidRPr="00E24D04">
              <w:t>5 </w:t>
            </w:r>
          </w:p>
          <w:p w14:paraId="6F0C7A18" w14:textId="77777777" w:rsidR="001E3B7D" w:rsidRPr="00E24D04" w:rsidRDefault="001E3B7D" w:rsidP="0027221D">
            <w:r w:rsidRPr="00E24D04">
              <w:t>6 </w:t>
            </w:r>
          </w:p>
          <w:p w14:paraId="4CB4E36E" w14:textId="77777777" w:rsidR="001E3B7D" w:rsidRPr="00E24D04" w:rsidRDefault="001E3B7D" w:rsidP="0027221D">
            <w:r w:rsidRPr="00E24D04">
              <w:t>7 </w:t>
            </w:r>
          </w:p>
          <w:p w14:paraId="5285BE6A" w14:textId="77777777" w:rsidR="001E3B7D" w:rsidRPr="00E24D04" w:rsidRDefault="001E3B7D" w:rsidP="0027221D">
            <w:r w:rsidRPr="00E24D04">
              <w:t>8 </w:t>
            </w:r>
          </w:p>
          <w:p w14:paraId="6FE6BEF9" w14:textId="77777777" w:rsidR="001E3B7D" w:rsidRPr="00E24D04" w:rsidRDefault="001E3B7D" w:rsidP="0027221D">
            <w:r w:rsidRPr="00E24D04">
              <w:t>9 </w:t>
            </w:r>
          </w:p>
          <w:p w14:paraId="023947D4" w14:textId="77777777" w:rsidR="001E3B7D" w:rsidRPr="00E24D04" w:rsidRDefault="001E3B7D" w:rsidP="0027221D">
            <w:r w:rsidRPr="00E24D04">
              <w:t>10 </w:t>
            </w:r>
          </w:p>
          <w:p w14:paraId="6A853CBF" w14:textId="77777777" w:rsidR="001E3B7D" w:rsidRPr="00E24D04" w:rsidRDefault="001E3B7D" w:rsidP="0027221D">
            <w:r w:rsidRPr="00E24D04">
              <w:t>11 </w:t>
            </w:r>
          </w:p>
          <w:p w14:paraId="14785617" w14:textId="77777777" w:rsidR="001E3B7D" w:rsidRPr="00E24D04" w:rsidRDefault="001E3B7D" w:rsidP="0027221D">
            <w:r w:rsidRPr="00E24D04">
              <w:t>12 </w:t>
            </w:r>
          </w:p>
          <w:p w14:paraId="678B6DA5" w14:textId="77777777" w:rsidR="001E3B7D" w:rsidRPr="00E24D04" w:rsidRDefault="001E3B7D" w:rsidP="0027221D">
            <w:r w:rsidRPr="00E24D04">
              <w:t>13 </w:t>
            </w:r>
          </w:p>
          <w:p w14:paraId="6AFA431B" w14:textId="77777777" w:rsidR="001E3B7D" w:rsidRPr="00E24D04" w:rsidRDefault="001E3B7D" w:rsidP="0027221D">
            <w:r w:rsidRPr="00E24D04">
              <w:t>14 </w:t>
            </w:r>
          </w:p>
          <w:p w14:paraId="1DED5FCB" w14:textId="77777777" w:rsidR="001E3B7D" w:rsidRPr="00E24D04" w:rsidRDefault="001E3B7D" w:rsidP="0027221D">
            <w:r w:rsidRPr="00E24D04">
              <w:t>15 </w:t>
            </w:r>
          </w:p>
          <w:p w14:paraId="3680A153" w14:textId="77777777" w:rsidR="001E3B7D" w:rsidRPr="00E24D04" w:rsidRDefault="001E3B7D" w:rsidP="0027221D">
            <w:r w:rsidRPr="00E24D04">
              <w:t>16 </w:t>
            </w:r>
          </w:p>
          <w:p w14:paraId="7FB9B7ED" w14:textId="77777777" w:rsidR="001E3B7D" w:rsidRPr="00E24D04" w:rsidRDefault="001E3B7D" w:rsidP="0027221D">
            <w:r w:rsidRPr="00E24D04">
              <w:t>17 </w:t>
            </w:r>
          </w:p>
          <w:p w14:paraId="12D209F1" w14:textId="77777777" w:rsidR="001E3B7D" w:rsidRPr="00E24D04" w:rsidRDefault="001E3B7D" w:rsidP="0027221D">
            <w:r w:rsidRPr="00E24D04">
              <w:t>18 </w:t>
            </w:r>
          </w:p>
          <w:p w14:paraId="1ED42C5C" w14:textId="77777777" w:rsidR="001E3B7D" w:rsidRPr="00E24D04" w:rsidRDefault="001E3B7D" w:rsidP="0027221D">
            <w:r w:rsidRPr="00E24D04">
              <w:t>19 </w:t>
            </w:r>
          </w:p>
          <w:p w14:paraId="4CB675AD" w14:textId="77777777" w:rsidR="001E3B7D" w:rsidRPr="00E24D04" w:rsidRDefault="001E3B7D" w:rsidP="0027221D">
            <w:r w:rsidRPr="00E24D04">
              <w:lastRenderedPageBreak/>
              <w:t>20 </w:t>
            </w:r>
          </w:p>
          <w:p w14:paraId="0ECD46CA" w14:textId="77777777" w:rsidR="001E3B7D" w:rsidRPr="00E24D04" w:rsidRDefault="001E3B7D" w:rsidP="0027221D">
            <w:r w:rsidRPr="00E24D04">
              <w:t>21 </w:t>
            </w:r>
          </w:p>
          <w:p w14:paraId="74217E29" w14:textId="77777777" w:rsidR="001E3B7D" w:rsidRPr="00E24D04" w:rsidRDefault="001E3B7D" w:rsidP="0027221D">
            <w:r w:rsidRPr="00E24D04">
              <w:t>22 </w:t>
            </w:r>
          </w:p>
          <w:p w14:paraId="43F1CF60" w14:textId="77777777" w:rsidR="001E3B7D" w:rsidRPr="00E24D04" w:rsidRDefault="001E3B7D" w:rsidP="0027221D">
            <w:r w:rsidRPr="00E24D04">
              <w:t>23 </w:t>
            </w:r>
          </w:p>
          <w:p w14:paraId="2EAD5FAE" w14:textId="77777777" w:rsidR="001E3B7D" w:rsidRPr="00E24D04" w:rsidRDefault="001E3B7D" w:rsidP="0027221D">
            <w:r w:rsidRPr="00E24D04">
              <w:t>24 </w:t>
            </w:r>
          </w:p>
          <w:p w14:paraId="4C3C6CD4" w14:textId="77777777" w:rsidR="001E3B7D" w:rsidRPr="00E24D04" w:rsidRDefault="001E3B7D" w:rsidP="0027221D">
            <w:r w:rsidRPr="00E24D04">
              <w:t>25 </w:t>
            </w:r>
          </w:p>
          <w:p w14:paraId="4527D9F5" w14:textId="77777777" w:rsidR="001E3B7D" w:rsidRPr="00E24D04" w:rsidRDefault="001E3B7D" w:rsidP="0027221D">
            <w:r w:rsidRPr="00E24D04">
              <w:t>26 </w:t>
            </w:r>
          </w:p>
          <w:p w14:paraId="24E156C9" w14:textId="77777777" w:rsidR="001E3B7D" w:rsidRPr="00E24D04" w:rsidRDefault="001E3B7D" w:rsidP="0027221D">
            <w:r w:rsidRPr="00E24D04">
              <w:t>27 </w:t>
            </w:r>
          </w:p>
          <w:p w14:paraId="73CB1B22" w14:textId="77777777" w:rsidR="001E3B7D" w:rsidRPr="00E24D04" w:rsidRDefault="001E3B7D" w:rsidP="0027221D">
            <w:r w:rsidRPr="00E24D04">
              <w:t>28 </w:t>
            </w:r>
          </w:p>
          <w:p w14:paraId="51DCD772" w14:textId="77777777" w:rsidR="001E3B7D" w:rsidRPr="00E24D04" w:rsidRDefault="001E3B7D" w:rsidP="0027221D">
            <w:r w:rsidRPr="00E24D04">
              <w:t>29 </w:t>
            </w:r>
          </w:p>
          <w:p w14:paraId="20420011" w14:textId="77777777" w:rsidR="001E3B7D" w:rsidRPr="00E24D04" w:rsidRDefault="001E3B7D" w:rsidP="0027221D">
            <w:r w:rsidRPr="00E24D04">
              <w:t>30 </w:t>
            </w:r>
          </w:p>
          <w:p w14:paraId="1F0942E0" w14:textId="77777777" w:rsidR="001E3B7D" w:rsidRPr="00E24D04" w:rsidRDefault="001E3B7D" w:rsidP="0027221D">
            <w:r w:rsidRPr="00E24D04">
              <w:t>31 </w:t>
            </w:r>
          </w:p>
          <w:p w14:paraId="415755C7" w14:textId="77777777" w:rsidR="001E3B7D" w:rsidRPr="00E24D04" w:rsidRDefault="001E3B7D" w:rsidP="0027221D">
            <w:r w:rsidRPr="00E24D04">
              <w:t>32 </w:t>
            </w:r>
          </w:p>
          <w:p w14:paraId="4E829B4B" w14:textId="77777777" w:rsidR="001E3B7D" w:rsidRPr="00E24D04" w:rsidRDefault="001E3B7D" w:rsidP="0027221D">
            <w:r w:rsidRPr="00E24D04">
              <w:t>33 </w:t>
            </w:r>
          </w:p>
          <w:p w14:paraId="038C6A96" w14:textId="77777777" w:rsidR="001E3B7D" w:rsidRPr="00E24D04" w:rsidRDefault="001E3B7D" w:rsidP="0027221D">
            <w:r w:rsidRPr="00E24D04">
              <w:t>34 </w:t>
            </w:r>
          </w:p>
          <w:p w14:paraId="3CE1A3E8" w14:textId="77777777" w:rsidR="001E3B7D" w:rsidRPr="00E24D04" w:rsidRDefault="001E3B7D" w:rsidP="0027221D">
            <w:r w:rsidRPr="00E24D04">
              <w:t>35 </w:t>
            </w:r>
          </w:p>
          <w:p w14:paraId="3759C397" w14:textId="77777777" w:rsidR="001E3B7D" w:rsidRPr="00E24D04" w:rsidRDefault="001E3B7D" w:rsidP="0027221D">
            <w:r w:rsidRPr="00E24D04">
              <w:t>36 </w:t>
            </w:r>
          </w:p>
          <w:p w14:paraId="09B13633" w14:textId="77777777" w:rsidR="001E3B7D" w:rsidRPr="00E24D04" w:rsidRDefault="001E3B7D" w:rsidP="0027221D">
            <w:r w:rsidRPr="00E24D04">
              <w:t>37 </w:t>
            </w:r>
          </w:p>
          <w:p w14:paraId="6E78FACC" w14:textId="77777777" w:rsidR="001E3B7D" w:rsidRPr="00E24D04" w:rsidRDefault="001E3B7D" w:rsidP="0027221D">
            <w:r w:rsidRPr="00E24D04">
              <w:t>38 </w:t>
            </w:r>
          </w:p>
          <w:p w14:paraId="323A4DC2" w14:textId="77777777" w:rsidR="001E3B7D" w:rsidRPr="00E24D04" w:rsidRDefault="001E3B7D" w:rsidP="0027221D">
            <w:r w:rsidRPr="00E24D04">
              <w:t>39 </w:t>
            </w:r>
          </w:p>
          <w:p w14:paraId="01C5E9D1" w14:textId="77777777" w:rsidR="001E3B7D" w:rsidRPr="00E24D04" w:rsidRDefault="001E3B7D" w:rsidP="0027221D">
            <w:r w:rsidRPr="00E24D04">
              <w:t>40 </w:t>
            </w:r>
          </w:p>
          <w:p w14:paraId="20A79E57" w14:textId="77777777" w:rsidR="001E3B7D" w:rsidRPr="00E24D04" w:rsidRDefault="001E3B7D" w:rsidP="0027221D">
            <w:r w:rsidRPr="00E24D04">
              <w:t>41 </w:t>
            </w:r>
          </w:p>
          <w:p w14:paraId="597237EA" w14:textId="77777777" w:rsidR="001E3B7D" w:rsidRPr="00E24D04" w:rsidRDefault="001E3B7D" w:rsidP="0027221D">
            <w:r w:rsidRPr="00E24D04">
              <w:t>42 </w:t>
            </w:r>
          </w:p>
          <w:p w14:paraId="0DD7E15B" w14:textId="77777777" w:rsidR="001E3B7D" w:rsidRPr="00E24D04" w:rsidRDefault="001E3B7D" w:rsidP="0027221D">
            <w:r w:rsidRPr="00E24D04">
              <w:t>43 </w:t>
            </w:r>
          </w:p>
          <w:p w14:paraId="2DED0F44" w14:textId="77777777" w:rsidR="001E3B7D" w:rsidRPr="00E24D04" w:rsidRDefault="001E3B7D" w:rsidP="0027221D">
            <w:r w:rsidRPr="00E24D04">
              <w:t>44 </w:t>
            </w:r>
          </w:p>
          <w:p w14:paraId="7A6F67CF" w14:textId="77777777" w:rsidR="001E3B7D" w:rsidRPr="00E24D04" w:rsidRDefault="001E3B7D" w:rsidP="0027221D">
            <w:r w:rsidRPr="00E24D04">
              <w:t>45 </w:t>
            </w:r>
          </w:p>
          <w:p w14:paraId="1EEE74AD" w14:textId="77777777" w:rsidR="001E3B7D" w:rsidRPr="00E24D04" w:rsidRDefault="001E3B7D" w:rsidP="0027221D">
            <w:r w:rsidRPr="00E24D04">
              <w:t>46 </w:t>
            </w:r>
          </w:p>
          <w:p w14:paraId="3CFEC9B8" w14:textId="77777777" w:rsidR="001E3B7D" w:rsidRPr="00E24D04" w:rsidRDefault="001E3B7D" w:rsidP="0027221D">
            <w:r w:rsidRPr="00E24D04">
              <w:lastRenderedPageBreak/>
              <w:t>47 </w:t>
            </w:r>
          </w:p>
          <w:p w14:paraId="158D6C84" w14:textId="77777777" w:rsidR="001E3B7D" w:rsidRPr="00E24D04" w:rsidRDefault="001E3B7D" w:rsidP="0027221D">
            <w:r w:rsidRPr="00E24D04">
              <w:t>48 </w:t>
            </w:r>
          </w:p>
          <w:p w14:paraId="6D88C12B" w14:textId="77777777" w:rsidR="001E3B7D" w:rsidRPr="00E24D04" w:rsidRDefault="001E3B7D" w:rsidP="0027221D">
            <w:r w:rsidRPr="00E24D04">
              <w:t>49 </w:t>
            </w:r>
          </w:p>
          <w:p w14:paraId="326777D2" w14:textId="77777777" w:rsidR="001E3B7D" w:rsidRPr="00E24D04" w:rsidRDefault="001E3B7D" w:rsidP="0027221D">
            <w:r w:rsidRPr="00E24D04">
              <w:t>50 </w:t>
            </w:r>
          </w:p>
          <w:p w14:paraId="466C8E07" w14:textId="77777777" w:rsidR="001E3B7D" w:rsidRPr="00E24D04" w:rsidRDefault="001E3B7D" w:rsidP="0027221D">
            <w:r w:rsidRPr="00E24D04">
              <w:t>51 </w:t>
            </w:r>
          </w:p>
          <w:p w14:paraId="4D917B1C" w14:textId="77777777" w:rsidR="001E3B7D" w:rsidRPr="00E24D04" w:rsidRDefault="001E3B7D" w:rsidP="0027221D">
            <w:r w:rsidRPr="00E24D04">
              <w:t>52 </w:t>
            </w:r>
          </w:p>
          <w:p w14:paraId="612CAF78" w14:textId="77777777" w:rsidR="001E3B7D" w:rsidRPr="00E24D04" w:rsidRDefault="001E3B7D" w:rsidP="0027221D">
            <w:r w:rsidRPr="00E24D04">
              <w:t>53 </w:t>
            </w:r>
          </w:p>
          <w:p w14:paraId="0A5487AE" w14:textId="77777777" w:rsidR="001E3B7D" w:rsidRPr="00E24D04" w:rsidRDefault="001E3B7D" w:rsidP="0027221D">
            <w:r w:rsidRPr="00E24D04">
              <w:t>54 </w:t>
            </w:r>
          </w:p>
          <w:p w14:paraId="67E5E611" w14:textId="77777777" w:rsidR="001E3B7D" w:rsidRPr="00E24D04" w:rsidRDefault="001E3B7D" w:rsidP="0027221D">
            <w:r w:rsidRPr="00E24D04">
              <w:t>55 </w:t>
            </w:r>
          </w:p>
          <w:p w14:paraId="79B7FB6E" w14:textId="77777777" w:rsidR="001E3B7D" w:rsidRPr="00E24D04" w:rsidRDefault="001E3B7D" w:rsidP="0027221D">
            <w:r w:rsidRPr="00E24D04">
              <w:t>56 </w:t>
            </w:r>
          </w:p>
          <w:p w14:paraId="2235A253" w14:textId="77777777" w:rsidR="001E3B7D" w:rsidRPr="00E24D04" w:rsidRDefault="001E3B7D" w:rsidP="0027221D">
            <w:r w:rsidRPr="00E24D04">
              <w:t>57 </w:t>
            </w:r>
          </w:p>
          <w:p w14:paraId="7EA10B43" w14:textId="77777777" w:rsidR="001E3B7D" w:rsidRPr="00E24D04" w:rsidRDefault="001E3B7D" w:rsidP="0027221D">
            <w:r w:rsidRPr="00E24D04">
              <w:t>58 </w:t>
            </w:r>
          </w:p>
          <w:p w14:paraId="033A03A0" w14:textId="77777777" w:rsidR="001E3B7D" w:rsidRPr="00E24D04" w:rsidRDefault="001E3B7D" w:rsidP="0027221D">
            <w:r w:rsidRPr="00E24D04">
              <w:t>59 </w:t>
            </w:r>
          </w:p>
          <w:p w14:paraId="63A9D562" w14:textId="77777777" w:rsidR="001E3B7D" w:rsidRPr="00E24D04" w:rsidRDefault="001E3B7D" w:rsidP="0027221D">
            <w:r w:rsidRPr="00E24D04">
              <w:t>60 </w:t>
            </w:r>
          </w:p>
          <w:p w14:paraId="056BFCA8" w14:textId="77777777" w:rsidR="001E3B7D" w:rsidRPr="00E24D04" w:rsidRDefault="001E3B7D" w:rsidP="0027221D">
            <w:r w:rsidRPr="00E24D04">
              <w:t>61 </w:t>
            </w:r>
          </w:p>
          <w:p w14:paraId="1AC85A4D" w14:textId="77777777" w:rsidR="001E3B7D" w:rsidRPr="00E24D04" w:rsidRDefault="001E3B7D" w:rsidP="0027221D">
            <w:r w:rsidRPr="00E24D04">
              <w:t>62 </w:t>
            </w:r>
          </w:p>
          <w:p w14:paraId="133D0854" w14:textId="77777777" w:rsidR="001E3B7D" w:rsidRPr="00E24D04" w:rsidRDefault="001E3B7D" w:rsidP="0027221D">
            <w:r w:rsidRPr="00E24D04">
              <w:t>63 </w:t>
            </w:r>
          </w:p>
          <w:p w14:paraId="27753584" w14:textId="77777777" w:rsidR="001E3B7D" w:rsidRPr="00E24D04" w:rsidRDefault="001E3B7D" w:rsidP="0027221D">
            <w:r w:rsidRPr="00E24D04">
              <w:t>64 </w:t>
            </w:r>
          </w:p>
          <w:p w14:paraId="5692C8DE" w14:textId="77777777" w:rsidR="001E3B7D" w:rsidRPr="00E24D04" w:rsidRDefault="001E3B7D" w:rsidP="0027221D">
            <w:r w:rsidRPr="00E24D04">
              <w:t>65 </w:t>
            </w:r>
          </w:p>
          <w:p w14:paraId="5830C42A" w14:textId="77777777" w:rsidR="001E3B7D" w:rsidRPr="00E24D04" w:rsidRDefault="001E3B7D" w:rsidP="0027221D">
            <w:r w:rsidRPr="00E24D04">
              <w:t>66 </w:t>
            </w:r>
          </w:p>
          <w:p w14:paraId="61E25F17" w14:textId="77777777" w:rsidR="001E3B7D" w:rsidRPr="00E24D04" w:rsidRDefault="001E3B7D" w:rsidP="0027221D">
            <w:r w:rsidRPr="00E24D04">
              <w:t>67 </w:t>
            </w:r>
          </w:p>
          <w:p w14:paraId="4466DB68" w14:textId="77777777" w:rsidR="001E3B7D" w:rsidRPr="00E24D04" w:rsidRDefault="001E3B7D" w:rsidP="0027221D">
            <w:r w:rsidRPr="00E24D04">
              <w:t>68 </w:t>
            </w:r>
          </w:p>
          <w:p w14:paraId="38FC0DC2" w14:textId="77777777" w:rsidR="001E3B7D" w:rsidRPr="00E24D04" w:rsidRDefault="001E3B7D" w:rsidP="0027221D">
            <w:r w:rsidRPr="00E24D04">
              <w:t>69 </w:t>
            </w:r>
          </w:p>
          <w:p w14:paraId="38A8914F" w14:textId="77777777" w:rsidR="001E3B7D" w:rsidRPr="00E24D04" w:rsidRDefault="001E3B7D" w:rsidP="0027221D">
            <w:r w:rsidRPr="00E24D04">
              <w:t>70 </w:t>
            </w:r>
          </w:p>
          <w:p w14:paraId="35DB68A1" w14:textId="77777777" w:rsidR="001E3B7D" w:rsidRPr="00E24D04" w:rsidRDefault="001E3B7D" w:rsidP="0027221D">
            <w:r w:rsidRPr="00E24D04">
              <w:t>71 </w:t>
            </w:r>
          </w:p>
          <w:p w14:paraId="3D49B5AA" w14:textId="77777777" w:rsidR="001E3B7D" w:rsidRPr="00E24D04" w:rsidRDefault="001E3B7D" w:rsidP="0027221D">
            <w:r w:rsidRPr="00E24D04">
              <w:t>72 </w:t>
            </w:r>
          </w:p>
          <w:p w14:paraId="4FCB180B" w14:textId="77777777" w:rsidR="001E3B7D" w:rsidRPr="00E24D04" w:rsidRDefault="001E3B7D" w:rsidP="0027221D">
            <w:r w:rsidRPr="00E24D04">
              <w:t>73 </w:t>
            </w:r>
          </w:p>
          <w:p w14:paraId="3D663D4E" w14:textId="77777777" w:rsidR="001E3B7D" w:rsidRPr="00E24D04" w:rsidRDefault="001E3B7D" w:rsidP="0027221D">
            <w:r w:rsidRPr="00E24D04">
              <w:lastRenderedPageBreak/>
              <w:t>74 </w:t>
            </w:r>
          </w:p>
          <w:p w14:paraId="164AB4FA" w14:textId="77777777" w:rsidR="001E3B7D" w:rsidRPr="00E24D04" w:rsidRDefault="001E3B7D" w:rsidP="0027221D">
            <w:r w:rsidRPr="00E24D04">
              <w:t>75 </w:t>
            </w:r>
          </w:p>
          <w:p w14:paraId="4B0D93EA" w14:textId="77777777" w:rsidR="001E3B7D" w:rsidRPr="00E24D04" w:rsidRDefault="001E3B7D" w:rsidP="0027221D">
            <w:r w:rsidRPr="00E24D04">
              <w:t>76 </w:t>
            </w:r>
          </w:p>
          <w:p w14:paraId="62F06194" w14:textId="77777777" w:rsidR="001E3B7D" w:rsidRPr="00E24D04" w:rsidRDefault="001E3B7D" w:rsidP="0027221D">
            <w:r w:rsidRPr="00E24D04">
              <w:t>77 </w:t>
            </w:r>
          </w:p>
          <w:p w14:paraId="3ADC6859" w14:textId="77777777" w:rsidR="001E3B7D" w:rsidRPr="00E24D04" w:rsidRDefault="001E3B7D" w:rsidP="0027221D">
            <w:r w:rsidRPr="00E24D04">
              <w:t>78 </w:t>
            </w:r>
          </w:p>
          <w:p w14:paraId="349BE24B" w14:textId="77777777" w:rsidR="001E3B7D" w:rsidRPr="00E24D04" w:rsidRDefault="001E3B7D" w:rsidP="0027221D">
            <w:r w:rsidRPr="00E24D04">
              <w:t>79 </w:t>
            </w:r>
          </w:p>
          <w:p w14:paraId="5B45276B" w14:textId="77777777" w:rsidR="001E3B7D" w:rsidRPr="00E24D04" w:rsidRDefault="001E3B7D" w:rsidP="0027221D">
            <w:r w:rsidRPr="00E24D04">
              <w:t>80 </w:t>
            </w:r>
          </w:p>
          <w:p w14:paraId="07061B5A" w14:textId="77777777" w:rsidR="001E3B7D" w:rsidRPr="00E24D04" w:rsidRDefault="001E3B7D" w:rsidP="0027221D">
            <w:r w:rsidRPr="00E24D04">
              <w:t>81 </w:t>
            </w:r>
          </w:p>
          <w:p w14:paraId="1053F941" w14:textId="77777777" w:rsidR="001E3B7D" w:rsidRPr="00E24D04" w:rsidRDefault="001E3B7D" w:rsidP="0027221D">
            <w:r w:rsidRPr="00E24D04">
              <w:t>82 </w:t>
            </w:r>
          </w:p>
          <w:p w14:paraId="008DF6E1" w14:textId="77777777" w:rsidR="001E3B7D" w:rsidRPr="00E24D04" w:rsidRDefault="001E3B7D" w:rsidP="0027221D">
            <w:r w:rsidRPr="00E24D04">
              <w:t>83 </w:t>
            </w:r>
          </w:p>
          <w:p w14:paraId="6144B50E" w14:textId="77777777" w:rsidR="001E3B7D" w:rsidRPr="00E24D04" w:rsidRDefault="001E3B7D" w:rsidP="0027221D">
            <w:r w:rsidRPr="00E24D04">
              <w:t>84 </w:t>
            </w:r>
          </w:p>
          <w:p w14:paraId="23E2D772" w14:textId="77777777" w:rsidR="001E3B7D" w:rsidRPr="00E24D04" w:rsidRDefault="001E3B7D" w:rsidP="0027221D">
            <w:r w:rsidRPr="00E24D04">
              <w:t>85 </w:t>
            </w:r>
          </w:p>
          <w:p w14:paraId="506FEAEF" w14:textId="77777777" w:rsidR="001E3B7D" w:rsidRPr="00E24D04" w:rsidRDefault="001E3B7D" w:rsidP="0027221D">
            <w:r w:rsidRPr="00E24D04">
              <w:t>86 </w:t>
            </w:r>
          </w:p>
          <w:p w14:paraId="7094A757" w14:textId="77777777" w:rsidR="001E3B7D" w:rsidRPr="00E24D04" w:rsidRDefault="001E3B7D" w:rsidP="0027221D">
            <w:r w:rsidRPr="00E24D04">
              <w:t>87 </w:t>
            </w:r>
          </w:p>
          <w:p w14:paraId="11E4B09D" w14:textId="77777777" w:rsidR="001E3B7D" w:rsidRPr="00E24D04" w:rsidRDefault="001E3B7D" w:rsidP="0027221D">
            <w:r w:rsidRPr="00E24D04">
              <w:t>88 </w:t>
            </w:r>
          </w:p>
          <w:p w14:paraId="0D584231" w14:textId="77777777" w:rsidR="001E3B7D" w:rsidRPr="00E24D04" w:rsidRDefault="001E3B7D" w:rsidP="0027221D">
            <w:r w:rsidRPr="00E24D04">
              <w:t>89 </w:t>
            </w:r>
          </w:p>
          <w:p w14:paraId="0DF00C66" w14:textId="77777777" w:rsidR="001E3B7D" w:rsidRPr="00E24D04" w:rsidRDefault="001E3B7D" w:rsidP="0027221D">
            <w:r w:rsidRPr="00E24D04">
              <w:t>90 </w:t>
            </w:r>
          </w:p>
          <w:p w14:paraId="4D185A2E" w14:textId="77777777" w:rsidR="001E3B7D" w:rsidRPr="00E24D04" w:rsidRDefault="001E3B7D" w:rsidP="0027221D">
            <w:r w:rsidRPr="00E24D04">
              <w:t>91 </w:t>
            </w:r>
          </w:p>
          <w:p w14:paraId="3A48683C" w14:textId="77777777" w:rsidR="001E3B7D" w:rsidRPr="00E24D04" w:rsidRDefault="001E3B7D" w:rsidP="0027221D">
            <w:r w:rsidRPr="00E24D04">
              <w:t>92 </w:t>
            </w:r>
          </w:p>
          <w:p w14:paraId="06D39141" w14:textId="77777777" w:rsidR="001E3B7D" w:rsidRPr="00E24D04" w:rsidRDefault="001E3B7D" w:rsidP="0027221D">
            <w:r w:rsidRPr="00E24D04">
              <w:t>93 </w:t>
            </w:r>
          </w:p>
          <w:p w14:paraId="7D781AB7" w14:textId="77777777" w:rsidR="001E3B7D" w:rsidRPr="00E24D04" w:rsidRDefault="001E3B7D" w:rsidP="0027221D">
            <w:r w:rsidRPr="00E24D04">
              <w:t>94 </w:t>
            </w:r>
          </w:p>
          <w:p w14:paraId="03A5CFDA" w14:textId="77777777" w:rsidR="001E3B7D" w:rsidRPr="00E24D04" w:rsidRDefault="001E3B7D" w:rsidP="0027221D">
            <w:r w:rsidRPr="00E24D04">
              <w:t>95 </w:t>
            </w:r>
          </w:p>
          <w:p w14:paraId="0B238AEE" w14:textId="77777777" w:rsidR="001E3B7D" w:rsidRPr="00E24D04" w:rsidRDefault="001E3B7D" w:rsidP="0027221D">
            <w:r w:rsidRPr="00E24D04">
              <w:t>96 </w:t>
            </w:r>
          </w:p>
          <w:p w14:paraId="6D9590CB" w14:textId="77777777" w:rsidR="001E3B7D" w:rsidRPr="00E24D04" w:rsidRDefault="001E3B7D" w:rsidP="0027221D">
            <w:r w:rsidRPr="00E24D04">
              <w:t>97 </w:t>
            </w:r>
          </w:p>
          <w:p w14:paraId="1DE0AEC3" w14:textId="77777777" w:rsidR="001E3B7D" w:rsidRPr="00E24D04" w:rsidRDefault="001E3B7D" w:rsidP="0027221D">
            <w:r w:rsidRPr="00E24D04">
              <w:t>98 </w:t>
            </w:r>
          </w:p>
          <w:p w14:paraId="4F9D41C9" w14:textId="77777777" w:rsidR="001E3B7D" w:rsidRPr="00E24D04" w:rsidRDefault="001E3B7D" w:rsidP="0027221D">
            <w:r w:rsidRPr="00E24D04">
              <w:t>99 </w:t>
            </w:r>
          </w:p>
          <w:p w14:paraId="5EF198C7" w14:textId="77777777" w:rsidR="001E3B7D" w:rsidRPr="00E24D04" w:rsidRDefault="001E3B7D" w:rsidP="0027221D">
            <w:r w:rsidRPr="00E24D04">
              <w:t>100 </w:t>
            </w:r>
          </w:p>
          <w:p w14:paraId="757F058C" w14:textId="77777777" w:rsidR="001E3B7D" w:rsidRPr="00E24D04" w:rsidRDefault="001E3B7D" w:rsidP="0027221D">
            <w:r w:rsidRPr="00E24D04">
              <w:lastRenderedPageBreak/>
              <w:t>101 </w:t>
            </w:r>
          </w:p>
          <w:p w14:paraId="2504C459" w14:textId="77777777" w:rsidR="001E3B7D" w:rsidRPr="00E24D04" w:rsidRDefault="001E3B7D" w:rsidP="0027221D">
            <w:r w:rsidRPr="00E24D04">
              <w:t>102 </w:t>
            </w:r>
          </w:p>
          <w:p w14:paraId="42ED40CE" w14:textId="77777777" w:rsidR="001E3B7D" w:rsidRPr="00E24D04" w:rsidRDefault="001E3B7D" w:rsidP="0027221D">
            <w:r w:rsidRPr="00E24D04">
              <w:t>103 </w:t>
            </w:r>
          </w:p>
          <w:p w14:paraId="22DBFAB3" w14:textId="77777777" w:rsidR="001E3B7D" w:rsidRPr="00E24D04" w:rsidRDefault="001E3B7D" w:rsidP="0027221D">
            <w:r w:rsidRPr="00E24D04">
              <w:t>104 </w:t>
            </w:r>
          </w:p>
          <w:p w14:paraId="6C2D7306" w14:textId="77777777" w:rsidR="001E3B7D" w:rsidRPr="00E24D04" w:rsidRDefault="001E3B7D" w:rsidP="0027221D">
            <w:r w:rsidRPr="00E24D04">
              <w:t>105 </w:t>
            </w:r>
          </w:p>
          <w:p w14:paraId="26A2B0C1" w14:textId="77777777" w:rsidR="001E3B7D" w:rsidRPr="00E24D04" w:rsidRDefault="001E3B7D" w:rsidP="0027221D">
            <w:r w:rsidRPr="00E24D04">
              <w:t>106 </w:t>
            </w:r>
          </w:p>
          <w:p w14:paraId="4A63B474" w14:textId="77777777" w:rsidR="001E3B7D" w:rsidRPr="00E24D04" w:rsidRDefault="001E3B7D" w:rsidP="0027221D">
            <w:r w:rsidRPr="00E24D04">
              <w:t>107 </w:t>
            </w:r>
          </w:p>
          <w:p w14:paraId="6E0EA5E6" w14:textId="77777777" w:rsidR="001E3B7D" w:rsidRPr="00E24D04" w:rsidRDefault="001E3B7D" w:rsidP="0027221D">
            <w:r w:rsidRPr="00E24D04">
              <w:t>108 </w:t>
            </w:r>
          </w:p>
          <w:p w14:paraId="42FF47A4" w14:textId="77777777" w:rsidR="001E3B7D" w:rsidRPr="00E24D04" w:rsidRDefault="001E3B7D" w:rsidP="0027221D">
            <w:r w:rsidRPr="00E24D04">
              <w:t>109 </w:t>
            </w:r>
          </w:p>
          <w:p w14:paraId="566C2562" w14:textId="77777777" w:rsidR="001E3B7D" w:rsidRPr="00E24D04" w:rsidRDefault="001E3B7D" w:rsidP="0027221D">
            <w:r w:rsidRPr="00E24D04">
              <w:t>110 </w:t>
            </w:r>
          </w:p>
          <w:p w14:paraId="0DE31365" w14:textId="77777777" w:rsidR="001E3B7D" w:rsidRPr="00E24D04" w:rsidRDefault="001E3B7D" w:rsidP="0027221D">
            <w:r w:rsidRPr="00E24D04">
              <w:t>111 </w:t>
            </w:r>
          </w:p>
          <w:p w14:paraId="5B6BC7A8" w14:textId="77777777" w:rsidR="001E3B7D" w:rsidRPr="00E24D04" w:rsidRDefault="001E3B7D" w:rsidP="0027221D">
            <w:r w:rsidRPr="00E24D04">
              <w:t>112 </w:t>
            </w:r>
          </w:p>
          <w:p w14:paraId="50D75A30" w14:textId="77777777" w:rsidR="001E3B7D" w:rsidRPr="00E24D04" w:rsidRDefault="001E3B7D" w:rsidP="0027221D">
            <w:r w:rsidRPr="00E24D04">
              <w:t>113 </w:t>
            </w:r>
          </w:p>
          <w:p w14:paraId="70ABBB53" w14:textId="77777777" w:rsidR="001E3B7D" w:rsidRPr="00E24D04" w:rsidRDefault="001E3B7D" w:rsidP="0027221D">
            <w:r w:rsidRPr="00E24D04">
              <w:t>114 </w:t>
            </w:r>
          </w:p>
          <w:p w14:paraId="073E61D5" w14:textId="77777777" w:rsidR="001E3B7D" w:rsidRPr="00E24D04" w:rsidRDefault="001E3B7D" w:rsidP="0027221D">
            <w:r w:rsidRPr="00E24D04">
              <w:t>115 </w:t>
            </w:r>
          </w:p>
          <w:p w14:paraId="7F3BD376" w14:textId="77777777" w:rsidR="001E3B7D" w:rsidRPr="00E24D04" w:rsidRDefault="001E3B7D" w:rsidP="0027221D">
            <w:r w:rsidRPr="00E24D04">
              <w:t>116 </w:t>
            </w:r>
          </w:p>
          <w:p w14:paraId="352C40B7" w14:textId="77777777" w:rsidR="001E3B7D" w:rsidRPr="00E24D04" w:rsidRDefault="001E3B7D" w:rsidP="0027221D">
            <w:r w:rsidRPr="00E24D04">
              <w:t>117 </w:t>
            </w:r>
          </w:p>
          <w:p w14:paraId="7DBB8737" w14:textId="77777777" w:rsidR="001E3B7D" w:rsidRPr="00E24D04" w:rsidRDefault="001E3B7D" w:rsidP="0027221D">
            <w:r w:rsidRPr="00E24D04">
              <w:t>118 </w:t>
            </w:r>
          </w:p>
          <w:p w14:paraId="1E3F47E9" w14:textId="77777777" w:rsidR="001E3B7D" w:rsidRPr="00E24D04" w:rsidRDefault="001E3B7D" w:rsidP="0027221D">
            <w:r w:rsidRPr="00E24D04">
              <w:t>119 </w:t>
            </w:r>
          </w:p>
          <w:p w14:paraId="7CB68417" w14:textId="77777777" w:rsidR="001E3B7D" w:rsidRPr="00E24D04" w:rsidRDefault="001E3B7D" w:rsidP="0027221D">
            <w:r w:rsidRPr="00E24D04">
              <w:t>120 </w:t>
            </w:r>
          </w:p>
          <w:p w14:paraId="00F66D61" w14:textId="77777777" w:rsidR="001E3B7D" w:rsidRPr="00E24D04" w:rsidRDefault="001E3B7D" w:rsidP="0027221D">
            <w:r w:rsidRPr="00E24D04">
              <w:t>121 </w:t>
            </w:r>
          </w:p>
          <w:p w14:paraId="08CEE202" w14:textId="77777777" w:rsidR="001E3B7D" w:rsidRPr="00E24D04" w:rsidRDefault="001E3B7D" w:rsidP="0027221D">
            <w:r w:rsidRPr="00E24D04">
              <w:t>122 </w:t>
            </w:r>
          </w:p>
          <w:p w14:paraId="03C109F3" w14:textId="77777777" w:rsidR="001E3B7D" w:rsidRPr="00E24D04" w:rsidRDefault="001E3B7D" w:rsidP="0027221D">
            <w:r w:rsidRPr="00E24D04">
              <w:t>123 </w:t>
            </w:r>
          </w:p>
          <w:p w14:paraId="1FA75621" w14:textId="77777777" w:rsidR="001E3B7D" w:rsidRPr="00E24D04" w:rsidRDefault="001E3B7D" w:rsidP="0027221D">
            <w:r w:rsidRPr="00E24D04">
              <w:t>124 </w:t>
            </w:r>
          </w:p>
          <w:p w14:paraId="719FFD93" w14:textId="77777777" w:rsidR="001E3B7D" w:rsidRPr="00E24D04" w:rsidRDefault="001E3B7D" w:rsidP="0027221D">
            <w:r w:rsidRPr="00E24D04">
              <w:t>125 </w:t>
            </w:r>
          </w:p>
          <w:p w14:paraId="21CFE0D6" w14:textId="77777777" w:rsidR="001E3B7D" w:rsidRPr="00E24D04" w:rsidRDefault="001E3B7D" w:rsidP="0027221D">
            <w:r w:rsidRPr="00E24D04">
              <w:t>126 </w:t>
            </w:r>
          </w:p>
          <w:p w14:paraId="3EF12751" w14:textId="77777777" w:rsidR="001E3B7D" w:rsidRPr="00E24D04" w:rsidRDefault="001E3B7D" w:rsidP="0027221D">
            <w:r w:rsidRPr="00E24D04">
              <w:t>127 </w:t>
            </w:r>
          </w:p>
          <w:p w14:paraId="447E2365" w14:textId="77777777" w:rsidR="001E3B7D" w:rsidRPr="00E24D04" w:rsidRDefault="001E3B7D" w:rsidP="0027221D">
            <w:r w:rsidRPr="00E24D04">
              <w:lastRenderedPageBreak/>
              <w:t>128 </w:t>
            </w:r>
          </w:p>
          <w:p w14:paraId="3620B2C8" w14:textId="77777777" w:rsidR="001E3B7D" w:rsidRPr="00E24D04" w:rsidRDefault="001E3B7D" w:rsidP="0027221D">
            <w:r w:rsidRPr="00E24D04">
              <w:t>129 </w:t>
            </w:r>
          </w:p>
          <w:p w14:paraId="1F777B60" w14:textId="77777777" w:rsidR="001E3B7D" w:rsidRPr="00E24D04" w:rsidRDefault="001E3B7D" w:rsidP="0027221D">
            <w:r w:rsidRPr="00E24D04">
              <w:t>130 </w:t>
            </w:r>
          </w:p>
          <w:p w14:paraId="45C4C7C0" w14:textId="77777777" w:rsidR="001E3B7D" w:rsidRPr="00E24D04" w:rsidRDefault="001E3B7D" w:rsidP="0027221D">
            <w:r w:rsidRPr="00E24D04">
              <w:t>131 </w:t>
            </w:r>
          </w:p>
          <w:p w14:paraId="292FDB3B" w14:textId="77777777" w:rsidR="001E3B7D" w:rsidRPr="00E24D04" w:rsidRDefault="001E3B7D" w:rsidP="0027221D">
            <w:r w:rsidRPr="00E24D04">
              <w:t>132 </w:t>
            </w:r>
          </w:p>
          <w:p w14:paraId="2BFA2F0A" w14:textId="77777777" w:rsidR="001E3B7D" w:rsidRPr="00E24D04" w:rsidRDefault="001E3B7D" w:rsidP="0027221D">
            <w:r w:rsidRPr="00E24D04">
              <w:t>133 </w:t>
            </w:r>
          </w:p>
          <w:p w14:paraId="37EB6CD9" w14:textId="77777777" w:rsidR="001E3B7D" w:rsidRPr="00E24D04" w:rsidRDefault="001E3B7D" w:rsidP="0027221D">
            <w:r w:rsidRPr="00E24D04">
              <w:t>134 </w:t>
            </w:r>
          </w:p>
          <w:p w14:paraId="5DBB8EFB" w14:textId="77777777" w:rsidR="001E3B7D" w:rsidRPr="00E24D04" w:rsidRDefault="001E3B7D" w:rsidP="0027221D">
            <w:r w:rsidRPr="00E24D04">
              <w:t>135 </w:t>
            </w:r>
          </w:p>
          <w:p w14:paraId="7F691E54" w14:textId="77777777" w:rsidR="001E3B7D" w:rsidRPr="00E24D04" w:rsidRDefault="001E3B7D" w:rsidP="0027221D">
            <w:r w:rsidRPr="00E24D04">
              <w:t>136 </w:t>
            </w:r>
          </w:p>
          <w:p w14:paraId="7EBD72F9" w14:textId="77777777" w:rsidR="001E3B7D" w:rsidRPr="00E24D04" w:rsidRDefault="001E3B7D" w:rsidP="0027221D">
            <w:r w:rsidRPr="00E24D04">
              <w:t>137 </w:t>
            </w:r>
          </w:p>
          <w:p w14:paraId="44F0C167" w14:textId="77777777" w:rsidR="001E3B7D" w:rsidRPr="00E24D04" w:rsidRDefault="001E3B7D" w:rsidP="0027221D">
            <w:r w:rsidRPr="00E24D04">
              <w:t>138 </w:t>
            </w:r>
          </w:p>
          <w:p w14:paraId="63386B80" w14:textId="77777777" w:rsidR="001E3B7D" w:rsidRPr="00E24D04" w:rsidRDefault="001E3B7D" w:rsidP="0027221D">
            <w:r w:rsidRPr="00E24D04">
              <w:t>139 </w:t>
            </w:r>
          </w:p>
          <w:p w14:paraId="0680FA99" w14:textId="77777777" w:rsidR="001E3B7D" w:rsidRPr="00E24D04" w:rsidRDefault="001E3B7D" w:rsidP="0027221D">
            <w:r w:rsidRPr="00E24D04">
              <w:t>140 </w:t>
            </w:r>
          </w:p>
          <w:p w14:paraId="1D1A850B" w14:textId="77777777" w:rsidR="001E3B7D" w:rsidRPr="00E24D04" w:rsidRDefault="001E3B7D" w:rsidP="0027221D">
            <w:r w:rsidRPr="00E24D04">
              <w:t>141 </w:t>
            </w:r>
          </w:p>
          <w:p w14:paraId="1D6EB916" w14:textId="77777777" w:rsidR="001E3B7D" w:rsidRPr="00E24D04" w:rsidRDefault="001E3B7D" w:rsidP="0027221D">
            <w:r w:rsidRPr="00E24D04">
              <w:t>142 </w:t>
            </w:r>
          </w:p>
          <w:p w14:paraId="3BBF3C69" w14:textId="77777777" w:rsidR="001E3B7D" w:rsidRPr="00E24D04" w:rsidRDefault="001E3B7D" w:rsidP="0027221D">
            <w:r w:rsidRPr="00E24D04">
              <w:t>143 </w:t>
            </w:r>
          </w:p>
          <w:p w14:paraId="327D638F" w14:textId="77777777" w:rsidR="001E3B7D" w:rsidRPr="00E24D04" w:rsidRDefault="001E3B7D" w:rsidP="0027221D">
            <w:r w:rsidRPr="00E24D04">
              <w:t>144 </w:t>
            </w:r>
          </w:p>
          <w:p w14:paraId="0F612F82" w14:textId="77777777" w:rsidR="001E3B7D" w:rsidRPr="00E24D04" w:rsidRDefault="001E3B7D" w:rsidP="0027221D">
            <w:r w:rsidRPr="00E24D04">
              <w:t>145 </w:t>
            </w:r>
          </w:p>
          <w:p w14:paraId="1E683771" w14:textId="77777777" w:rsidR="001E3B7D" w:rsidRPr="00E24D04" w:rsidRDefault="001E3B7D" w:rsidP="0027221D">
            <w:r w:rsidRPr="00E24D04">
              <w:t>146 </w:t>
            </w:r>
          </w:p>
          <w:p w14:paraId="1F2399C8" w14:textId="77777777" w:rsidR="001E3B7D" w:rsidRPr="00E24D04" w:rsidRDefault="001E3B7D" w:rsidP="0027221D">
            <w:r w:rsidRPr="00E24D04">
              <w:t>147 </w:t>
            </w:r>
          </w:p>
          <w:p w14:paraId="33CF5C2F" w14:textId="77777777" w:rsidR="001E3B7D" w:rsidRPr="00E24D04" w:rsidRDefault="001E3B7D" w:rsidP="0027221D">
            <w:r w:rsidRPr="00E24D04">
              <w:t>148 </w:t>
            </w:r>
          </w:p>
          <w:p w14:paraId="35103856" w14:textId="77777777" w:rsidR="001E3B7D" w:rsidRPr="00E24D04" w:rsidRDefault="001E3B7D" w:rsidP="0027221D">
            <w:r w:rsidRPr="00E24D04">
              <w:t>149 </w:t>
            </w:r>
          </w:p>
          <w:p w14:paraId="4A4E1D19" w14:textId="77777777" w:rsidR="001E3B7D" w:rsidRPr="00E24D04" w:rsidRDefault="001E3B7D" w:rsidP="0027221D">
            <w:r w:rsidRPr="00E24D04">
              <w:t>150 </w:t>
            </w:r>
          </w:p>
          <w:p w14:paraId="31BF2A77" w14:textId="77777777" w:rsidR="001E3B7D" w:rsidRPr="00E24D04" w:rsidRDefault="001E3B7D" w:rsidP="0027221D">
            <w:r w:rsidRPr="00E24D04">
              <w:t>151 </w:t>
            </w:r>
          </w:p>
          <w:p w14:paraId="0DCCDDAB" w14:textId="77777777" w:rsidR="001E3B7D" w:rsidRPr="00E24D04" w:rsidRDefault="001E3B7D" w:rsidP="0027221D">
            <w:r w:rsidRPr="00E24D04">
              <w:t>152 </w:t>
            </w:r>
          </w:p>
          <w:p w14:paraId="076092B6" w14:textId="77777777" w:rsidR="001E3B7D" w:rsidRPr="00E24D04" w:rsidRDefault="001E3B7D" w:rsidP="0027221D">
            <w:r w:rsidRPr="00E24D04">
              <w:t>153 </w:t>
            </w:r>
          </w:p>
          <w:p w14:paraId="1EE8FC54" w14:textId="77777777" w:rsidR="001E3B7D" w:rsidRPr="00E24D04" w:rsidRDefault="001E3B7D" w:rsidP="0027221D">
            <w:r w:rsidRPr="00E24D04">
              <w:t>154 </w:t>
            </w:r>
          </w:p>
          <w:p w14:paraId="6B24DC6F" w14:textId="77777777" w:rsidR="001E3B7D" w:rsidRPr="00E24D04" w:rsidRDefault="001E3B7D" w:rsidP="0027221D">
            <w:r w:rsidRPr="00E24D04">
              <w:lastRenderedPageBreak/>
              <w:t>155 </w:t>
            </w:r>
          </w:p>
          <w:p w14:paraId="002977D4" w14:textId="77777777" w:rsidR="001E3B7D" w:rsidRPr="00E24D04" w:rsidRDefault="001E3B7D" w:rsidP="0027221D">
            <w:r w:rsidRPr="00E24D04">
              <w:t>156 </w:t>
            </w:r>
          </w:p>
          <w:p w14:paraId="51E6A9E6" w14:textId="77777777" w:rsidR="001E3B7D" w:rsidRPr="00E24D04" w:rsidRDefault="001E3B7D" w:rsidP="0027221D">
            <w:r w:rsidRPr="00E24D04">
              <w:t>157 </w:t>
            </w:r>
          </w:p>
          <w:p w14:paraId="1910CB01" w14:textId="77777777" w:rsidR="001E3B7D" w:rsidRPr="00E24D04" w:rsidRDefault="001E3B7D" w:rsidP="0027221D">
            <w:r w:rsidRPr="00E24D04">
              <w:t>158 </w:t>
            </w:r>
          </w:p>
          <w:p w14:paraId="34489D30" w14:textId="77777777" w:rsidR="001E3B7D" w:rsidRPr="00E24D04" w:rsidRDefault="001E3B7D" w:rsidP="0027221D">
            <w:r w:rsidRPr="00E24D04">
              <w:t>159 </w:t>
            </w:r>
          </w:p>
          <w:p w14:paraId="60C2FA46" w14:textId="77777777" w:rsidR="001E3B7D" w:rsidRPr="00E24D04" w:rsidRDefault="001E3B7D" w:rsidP="0027221D">
            <w:r w:rsidRPr="00E24D04">
              <w:t>160 </w:t>
            </w:r>
          </w:p>
          <w:p w14:paraId="33084658" w14:textId="77777777" w:rsidR="001E3B7D" w:rsidRPr="00E24D04" w:rsidRDefault="001E3B7D" w:rsidP="0027221D">
            <w:r w:rsidRPr="00E24D04">
              <w:t>161 </w:t>
            </w:r>
          </w:p>
          <w:p w14:paraId="5F7F5B8F" w14:textId="77777777" w:rsidR="001E3B7D" w:rsidRPr="00E24D04" w:rsidRDefault="001E3B7D" w:rsidP="0027221D">
            <w:r w:rsidRPr="00E24D04">
              <w:t>162 </w:t>
            </w:r>
          </w:p>
          <w:p w14:paraId="33E862A1" w14:textId="77777777" w:rsidR="001E3B7D" w:rsidRPr="00E24D04" w:rsidRDefault="001E3B7D" w:rsidP="0027221D">
            <w:r w:rsidRPr="00E24D04">
              <w:t>163 </w:t>
            </w:r>
          </w:p>
          <w:p w14:paraId="751C809E" w14:textId="77777777" w:rsidR="001E3B7D" w:rsidRPr="00E24D04" w:rsidRDefault="001E3B7D" w:rsidP="0027221D">
            <w:r w:rsidRPr="00E24D04">
              <w:t>164 </w:t>
            </w:r>
          </w:p>
          <w:p w14:paraId="617F2E33" w14:textId="77777777" w:rsidR="001E3B7D" w:rsidRPr="00E24D04" w:rsidRDefault="001E3B7D" w:rsidP="0027221D">
            <w:r w:rsidRPr="00E24D04">
              <w:t>165 </w:t>
            </w:r>
          </w:p>
          <w:p w14:paraId="671C3DA8" w14:textId="77777777" w:rsidR="001E3B7D" w:rsidRPr="00E24D04" w:rsidRDefault="001E3B7D" w:rsidP="0027221D">
            <w:r w:rsidRPr="00E24D04">
              <w:t>166 </w:t>
            </w:r>
          </w:p>
          <w:p w14:paraId="41763BC9" w14:textId="77777777" w:rsidR="001E3B7D" w:rsidRPr="00E24D04" w:rsidRDefault="001E3B7D" w:rsidP="0027221D">
            <w:r w:rsidRPr="00E24D04">
              <w:t>167 </w:t>
            </w:r>
          </w:p>
          <w:p w14:paraId="6FE05B1E" w14:textId="77777777" w:rsidR="001E3B7D" w:rsidRPr="00E24D04" w:rsidRDefault="001E3B7D" w:rsidP="0027221D">
            <w:r w:rsidRPr="00E24D04">
              <w:t>168 </w:t>
            </w:r>
          </w:p>
          <w:p w14:paraId="0D148A95" w14:textId="77777777" w:rsidR="001E3B7D" w:rsidRPr="00E24D04" w:rsidRDefault="001E3B7D" w:rsidP="0027221D">
            <w:r w:rsidRPr="00E24D04">
              <w:t>169 </w:t>
            </w:r>
          </w:p>
          <w:p w14:paraId="68153331" w14:textId="77777777" w:rsidR="001E3B7D" w:rsidRPr="00E24D04" w:rsidRDefault="001E3B7D" w:rsidP="0027221D">
            <w:r w:rsidRPr="00E24D04">
              <w:t>170 </w:t>
            </w:r>
          </w:p>
          <w:p w14:paraId="1059E06E" w14:textId="77777777" w:rsidR="001E3B7D" w:rsidRPr="00E24D04" w:rsidRDefault="001E3B7D" w:rsidP="0027221D">
            <w:r w:rsidRPr="00E24D04">
              <w:t>171 </w:t>
            </w:r>
          </w:p>
          <w:p w14:paraId="63039893" w14:textId="77777777" w:rsidR="001E3B7D" w:rsidRPr="00E24D04" w:rsidRDefault="001E3B7D" w:rsidP="0027221D">
            <w:r w:rsidRPr="00E24D04">
              <w:t>172 </w:t>
            </w:r>
          </w:p>
          <w:p w14:paraId="1C013D96" w14:textId="77777777" w:rsidR="001E3B7D" w:rsidRPr="00E24D04" w:rsidRDefault="001E3B7D" w:rsidP="0027221D">
            <w:r w:rsidRPr="00E24D04">
              <w:t>173 </w:t>
            </w:r>
          </w:p>
          <w:p w14:paraId="76A45278" w14:textId="77777777" w:rsidR="001E3B7D" w:rsidRPr="00E24D04" w:rsidRDefault="001E3B7D" w:rsidP="0027221D">
            <w:r w:rsidRPr="00E24D04">
              <w:t>174 </w:t>
            </w:r>
          </w:p>
          <w:p w14:paraId="18FCC187" w14:textId="77777777" w:rsidR="001E3B7D" w:rsidRPr="00E24D04" w:rsidRDefault="001E3B7D" w:rsidP="0027221D">
            <w:r w:rsidRPr="00E24D04">
              <w:t>175 </w:t>
            </w:r>
          </w:p>
          <w:p w14:paraId="33991C4E" w14:textId="77777777" w:rsidR="001E3B7D" w:rsidRPr="00E24D04" w:rsidRDefault="001E3B7D" w:rsidP="0027221D">
            <w:r w:rsidRPr="00E24D04">
              <w:t>176 </w:t>
            </w:r>
          </w:p>
          <w:p w14:paraId="13DFA206" w14:textId="77777777" w:rsidR="001E3B7D" w:rsidRPr="00E24D04" w:rsidRDefault="001E3B7D" w:rsidP="0027221D">
            <w:r w:rsidRPr="00E24D04">
              <w:t>177 </w:t>
            </w:r>
          </w:p>
          <w:p w14:paraId="055770D0" w14:textId="77777777" w:rsidR="001E3B7D" w:rsidRPr="00E24D04" w:rsidRDefault="001E3B7D" w:rsidP="0027221D">
            <w:r w:rsidRPr="00E24D04">
              <w:t>178 </w:t>
            </w:r>
          </w:p>
          <w:p w14:paraId="068F8A9F" w14:textId="77777777" w:rsidR="001E3B7D" w:rsidRPr="00E24D04" w:rsidRDefault="001E3B7D" w:rsidP="0027221D">
            <w:r w:rsidRPr="00E24D04">
              <w:t>179 </w:t>
            </w:r>
          </w:p>
          <w:p w14:paraId="4BC5ABEF" w14:textId="77777777" w:rsidR="001E3B7D" w:rsidRPr="00E24D04" w:rsidRDefault="001E3B7D" w:rsidP="0027221D">
            <w:r w:rsidRPr="00E24D04">
              <w:t>180 </w:t>
            </w:r>
          </w:p>
          <w:p w14:paraId="7961D62C" w14:textId="77777777" w:rsidR="001E3B7D" w:rsidRPr="00E24D04" w:rsidRDefault="001E3B7D" w:rsidP="0027221D">
            <w:r w:rsidRPr="00E24D04">
              <w:t>181 </w:t>
            </w:r>
          </w:p>
          <w:p w14:paraId="39625AD5" w14:textId="77777777" w:rsidR="001E3B7D" w:rsidRPr="00E24D04" w:rsidRDefault="001E3B7D" w:rsidP="0027221D">
            <w:r w:rsidRPr="00E24D04">
              <w:lastRenderedPageBreak/>
              <w:t>182 </w:t>
            </w:r>
          </w:p>
          <w:p w14:paraId="0D43792B" w14:textId="77777777" w:rsidR="001E3B7D" w:rsidRPr="00E24D04" w:rsidRDefault="001E3B7D" w:rsidP="0027221D">
            <w:r w:rsidRPr="00E24D04">
              <w:t>183 </w:t>
            </w:r>
          </w:p>
          <w:p w14:paraId="708C2DA7" w14:textId="77777777" w:rsidR="001E3B7D" w:rsidRPr="00E24D04" w:rsidRDefault="001E3B7D" w:rsidP="0027221D">
            <w:r w:rsidRPr="00E24D04">
              <w:t>184 </w:t>
            </w:r>
          </w:p>
          <w:p w14:paraId="4CC04100" w14:textId="77777777" w:rsidR="001E3B7D" w:rsidRPr="00E24D04" w:rsidRDefault="001E3B7D" w:rsidP="0027221D">
            <w:r w:rsidRPr="00E24D04">
              <w:t>185 </w:t>
            </w:r>
          </w:p>
          <w:p w14:paraId="068A750B" w14:textId="77777777" w:rsidR="001E3B7D" w:rsidRPr="00E24D04" w:rsidRDefault="001E3B7D" w:rsidP="0027221D">
            <w:r w:rsidRPr="00E24D04">
              <w:t>186 </w:t>
            </w:r>
          </w:p>
          <w:p w14:paraId="08B8EAE3" w14:textId="77777777" w:rsidR="001E3B7D" w:rsidRPr="00E24D04" w:rsidRDefault="001E3B7D" w:rsidP="0027221D">
            <w:r w:rsidRPr="00E24D04">
              <w:t>187 </w:t>
            </w:r>
          </w:p>
          <w:p w14:paraId="3917A94F" w14:textId="77777777" w:rsidR="001E3B7D" w:rsidRPr="00E24D04" w:rsidRDefault="001E3B7D" w:rsidP="0027221D">
            <w:r w:rsidRPr="00E24D04">
              <w:t>188 </w:t>
            </w:r>
          </w:p>
          <w:p w14:paraId="5BC700EE" w14:textId="77777777" w:rsidR="001E3B7D" w:rsidRPr="00E24D04" w:rsidRDefault="001E3B7D" w:rsidP="0027221D">
            <w:r w:rsidRPr="00E24D04">
              <w:t>189 </w:t>
            </w:r>
          </w:p>
          <w:p w14:paraId="7C7BA45E" w14:textId="77777777" w:rsidR="001E3B7D" w:rsidRPr="00E24D04" w:rsidRDefault="001E3B7D" w:rsidP="0027221D">
            <w:r w:rsidRPr="00E24D04">
              <w:t>190 </w:t>
            </w:r>
          </w:p>
          <w:p w14:paraId="2E5D984B" w14:textId="77777777" w:rsidR="001E3B7D" w:rsidRPr="00E24D04" w:rsidRDefault="001E3B7D" w:rsidP="0027221D">
            <w:r w:rsidRPr="00E24D04">
              <w:t>191 </w:t>
            </w:r>
          </w:p>
          <w:p w14:paraId="57A84FAF" w14:textId="77777777" w:rsidR="001E3B7D" w:rsidRPr="00E24D04" w:rsidRDefault="001E3B7D" w:rsidP="0027221D">
            <w:r w:rsidRPr="00E24D04">
              <w:t>192 </w:t>
            </w:r>
          </w:p>
          <w:p w14:paraId="6F05CFA0" w14:textId="77777777" w:rsidR="001E3B7D" w:rsidRPr="00E24D04" w:rsidRDefault="001E3B7D" w:rsidP="0027221D">
            <w:r w:rsidRPr="00E24D04">
              <w:t>193 </w:t>
            </w:r>
          </w:p>
          <w:p w14:paraId="4CFB3246" w14:textId="77777777" w:rsidR="001E3B7D" w:rsidRPr="00E24D04" w:rsidRDefault="001E3B7D" w:rsidP="0027221D">
            <w:r w:rsidRPr="00E24D04">
              <w:t>194 </w:t>
            </w:r>
          </w:p>
          <w:p w14:paraId="5BC478BA" w14:textId="77777777" w:rsidR="001E3B7D" w:rsidRPr="00E24D04" w:rsidRDefault="001E3B7D" w:rsidP="0027221D">
            <w:r w:rsidRPr="00E24D04">
              <w:t>195 </w:t>
            </w:r>
          </w:p>
          <w:p w14:paraId="1B58547C" w14:textId="77777777" w:rsidR="001E3B7D" w:rsidRPr="00E24D04" w:rsidRDefault="001E3B7D" w:rsidP="0027221D">
            <w:r w:rsidRPr="00E24D04">
              <w:t>196 </w:t>
            </w:r>
          </w:p>
          <w:p w14:paraId="26ADD584" w14:textId="77777777" w:rsidR="001E3B7D" w:rsidRPr="00E24D04" w:rsidRDefault="001E3B7D" w:rsidP="0027221D">
            <w:r w:rsidRPr="00E24D04">
              <w:t>197 </w:t>
            </w:r>
          </w:p>
          <w:p w14:paraId="75E4F2D4" w14:textId="77777777" w:rsidR="001E3B7D" w:rsidRPr="00E24D04" w:rsidRDefault="001E3B7D" w:rsidP="0027221D">
            <w:r w:rsidRPr="00E24D04">
              <w:t>198 </w:t>
            </w:r>
          </w:p>
          <w:p w14:paraId="6B44B2F6" w14:textId="77777777" w:rsidR="001E3B7D" w:rsidRPr="00E24D04" w:rsidRDefault="001E3B7D" w:rsidP="0027221D">
            <w:r w:rsidRPr="00E24D04">
              <w:t>199 </w:t>
            </w:r>
          </w:p>
          <w:p w14:paraId="459282A0" w14:textId="77777777" w:rsidR="001E3B7D" w:rsidRPr="00E24D04" w:rsidRDefault="001E3B7D" w:rsidP="0027221D">
            <w:r w:rsidRPr="00E24D04">
              <w:t>200 </w:t>
            </w:r>
          </w:p>
          <w:p w14:paraId="20AA0653" w14:textId="77777777" w:rsidR="001E3B7D" w:rsidRPr="00E24D04" w:rsidRDefault="001E3B7D" w:rsidP="0027221D">
            <w:r w:rsidRPr="00E24D04">
              <w:t>201 </w:t>
            </w:r>
          </w:p>
          <w:p w14:paraId="35C15B98" w14:textId="77777777" w:rsidR="001E3B7D" w:rsidRPr="00E24D04" w:rsidRDefault="001E3B7D" w:rsidP="0027221D">
            <w:r w:rsidRPr="00E24D04">
              <w:t>202 </w:t>
            </w:r>
          </w:p>
          <w:p w14:paraId="55E3ADF5" w14:textId="77777777" w:rsidR="001E3B7D" w:rsidRPr="00E24D04" w:rsidRDefault="001E3B7D" w:rsidP="0027221D">
            <w:r w:rsidRPr="00E24D04">
              <w:t>203 </w:t>
            </w:r>
          </w:p>
          <w:p w14:paraId="1A9584BF" w14:textId="77777777" w:rsidR="001E3B7D" w:rsidRPr="00E24D04" w:rsidRDefault="001E3B7D" w:rsidP="0027221D">
            <w:r w:rsidRPr="00E24D04">
              <w:t>204 </w:t>
            </w:r>
          </w:p>
          <w:p w14:paraId="751246B6" w14:textId="77777777" w:rsidR="001E3B7D" w:rsidRPr="00E24D04" w:rsidRDefault="001E3B7D" w:rsidP="0027221D">
            <w:r w:rsidRPr="00E24D04">
              <w:t>205 </w:t>
            </w:r>
          </w:p>
          <w:p w14:paraId="592F9E37" w14:textId="77777777" w:rsidR="001E3B7D" w:rsidRPr="00E24D04" w:rsidRDefault="001E3B7D" w:rsidP="0027221D">
            <w:r w:rsidRPr="00E24D04">
              <w:t>206 </w:t>
            </w:r>
          </w:p>
          <w:p w14:paraId="12D5859D" w14:textId="77777777" w:rsidR="001E3B7D" w:rsidRPr="00E24D04" w:rsidRDefault="001E3B7D" w:rsidP="0027221D">
            <w:r w:rsidRPr="00E24D04">
              <w:t>207 </w:t>
            </w:r>
          </w:p>
          <w:p w14:paraId="2473A583" w14:textId="77777777" w:rsidR="001E3B7D" w:rsidRPr="00E24D04" w:rsidRDefault="001E3B7D" w:rsidP="0027221D">
            <w:r w:rsidRPr="00E24D04">
              <w:t>208 </w:t>
            </w:r>
          </w:p>
          <w:p w14:paraId="03A16564" w14:textId="77777777" w:rsidR="001E3B7D" w:rsidRPr="00E24D04" w:rsidRDefault="001E3B7D" w:rsidP="0027221D">
            <w:r w:rsidRPr="00E24D04">
              <w:lastRenderedPageBreak/>
              <w:t>209 </w:t>
            </w:r>
          </w:p>
          <w:p w14:paraId="61BB55CA" w14:textId="77777777" w:rsidR="001E3B7D" w:rsidRPr="00E24D04" w:rsidRDefault="001E3B7D" w:rsidP="0027221D">
            <w:r w:rsidRPr="00E24D04">
              <w:t>210 </w:t>
            </w:r>
          </w:p>
          <w:p w14:paraId="6AD70384" w14:textId="77777777" w:rsidR="001E3B7D" w:rsidRPr="00E24D04" w:rsidRDefault="001E3B7D" w:rsidP="0027221D">
            <w:r w:rsidRPr="00E24D04">
              <w:t>211 </w:t>
            </w:r>
          </w:p>
          <w:p w14:paraId="55AED6B0" w14:textId="77777777" w:rsidR="001E3B7D" w:rsidRPr="00E24D04" w:rsidRDefault="001E3B7D" w:rsidP="0027221D">
            <w:r w:rsidRPr="00E24D04">
              <w:t>212 </w:t>
            </w:r>
          </w:p>
          <w:p w14:paraId="2F6F01F8" w14:textId="77777777" w:rsidR="001E3B7D" w:rsidRPr="00E24D04" w:rsidRDefault="001E3B7D" w:rsidP="0027221D">
            <w:r w:rsidRPr="00E24D04">
              <w:t>213 </w:t>
            </w:r>
          </w:p>
          <w:p w14:paraId="50AB4D60" w14:textId="77777777" w:rsidR="001E3B7D" w:rsidRPr="00E24D04" w:rsidRDefault="001E3B7D" w:rsidP="0027221D">
            <w:r w:rsidRPr="00E24D04">
              <w:t>214 </w:t>
            </w:r>
          </w:p>
          <w:p w14:paraId="56C44440" w14:textId="77777777" w:rsidR="001E3B7D" w:rsidRPr="00E24D04" w:rsidRDefault="001E3B7D" w:rsidP="0027221D">
            <w:r w:rsidRPr="00E24D04">
              <w:t>215 </w:t>
            </w:r>
          </w:p>
          <w:p w14:paraId="427B2610" w14:textId="77777777" w:rsidR="001E3B7D" w:rsidRPr="00E24D04" w:rsidRDefault="001E3B7D" w:rsidP="0027221D">
            <w:r w:rsidRPr="00E24D04">
              <w:t>216 </w:t>
            </w:r>
          </w:p>
          <w:p w14:paraId="0970135A" w14:textId="77777777" w:rsidR="001E3B7D" w:rsidRPr="00E24D04" w:rsidRDefault="001E3B7D" w:rsidP="0027221D">
            <w:r w:rsidRPr="00E24D04">
              <w:t>217 </w:t>
            </w:r>
          </w:p>
          <w:p w14:paraId="2BA30783" w14:textId="77777777" w:rsidR="001E3B7D" w:rsidRPr="00E24D04" w:rsidRDefault="001E3B7D" w:rsidP="0027221D">
            <w:r w:rsidRPr="00E24D04">
              <w:t>218 </w:t>
            </w:r>
          </w:p>
          <w:p w14:paraId="2863FFB0" w14:textId="77777777" w:rsidR="001E3B7D" w:rsidRPr="00E24D04" w:rsidRDefault="001E3B7D" w:rsidP="0027221D">
            <w:r w:rsidRPr="00E24D04">
              <w:t>219 </w:t>
            </w:r>
          </w:p>
          <w:p w14:paraId="1F54C746" w14:textId="77777777" w:rsidR="001E3B7D" w:rsidRPr="00E24D04" w:rsidRDefault="001E3B7D" w:rsidP="0027221D">
            <w:r w:rsidRPr="00E24D04">
              <w:t>220 </w:t>
            </w:r>
          </w:p>
          <w:p w14:paraId="126D9516" w14:textId="77777777" w:rsidR="001E3B7D" w:rsidRPr="00E24D04" w:rsidRDefault="001E3B7D" w:rsidP="0027221D">
            <w:r w:rsidRPr="00E24D04">
              <w:t>221 </w:t>
            </w:r>
          </w:p>
          <w:p w14:paraId="10FD1981" w14:textId="77777777" w:rsidR="001E3B7D" w:rsidRPr="00E24D04" w:rsidRDefault="001E3B7D" w:rsidP="0027221D">
            <w:r w:rsidRPr="00E24D04">
              <w:t>222 </w:t>
            </w:r>
          </w:p>
          <w:p w14:paraId="58C8194B" w14:textId="77777777" w:rsidR="001E3B7D" w:rsidRPr="00E24D04" w:rsidRDefault="001E3B7D" w:rsidP="0027221D">
            <w:r w:rsidRPr="00E24D04">
              <w:t>223 </w:t>
            </w:r>
          </w:p>
          <w:p w14:paraId="0F7F2B44" w14:textId="77777777" w:rsidR="001E3B7D" w:rsidRPr="00E24D04" w:rsidRDefault="001E3B7D" w:rsidP="0027221D">
            <w:r w:rsidRPr="00E24D04">
              <w:t>224 </w:t>
            </w:r>
          </w:p>
          <w:p w14:paraId="1CAB7B17" w14:textId="77777777" w:rsidR="001E3B7D" w:rsidRPr="00E24D04" w:rsidRDefault="001E3B7D" w:rsidP="0027221D">
            <w:r w:rsidRPr="00E24D04">
              <w:t>225 </w:t>
            </w:r>
          </w:p>
          <w:p w14:paraId="799DDB59" w14:textId="77777777" w:rsidR="001E3B7D" w:rsidRPr="00E24D04" w:rsidRDefault="001E3B7D" w:rsidP="0027221D">
            <w:r w:rsidRPr="00E24D04">
              <w:t>226 </w:t>
            </w:r>
          </w:p>
          <w:p w14:paraId="37F4D5CD" w14:textId="77777777" w:rsidR="001E3B7D" w:rsidRPr="00E24D04" w:rsidRDefault="001E3B7D" w:rsidP="0027221D">
            <w:r w:rsidRPr="00E24D04">
              <w:t>227 </w:t>
            </w:r>
          </w:p>
          <w:p w14:paraId="46BAE5AD" w14:textId="77777777" w:rsidR="001E3B7D" w:rsidRPr="00E24D04" w:rsidRDefault="001E3B7D" w:rsidP="0027221D">
            <w:r w:rsidRPr="00E24D04">
              <w:t>228 </w:t>
            </w:r>
          </w:p>
          <w:p w14:paraId="0B09ED46" w14:textId="77777777" w:rsidR="001E3B7D" w:rsidRPr="00E24D04" w:rsidRDefault="001E3B7D" w:rsidP="0027221D">
            <w:r w:rsidRPr="00E24D04">
              <w:t>229 </w:t>
            </w:r>
          </w:p>
          <w:p w14:paraId="16E05E97" w14:textId="77777777" w:rsidR="001E3B7D" w:rsidRPr="00E24D04" w:rsidRDefault="001E3B7D" w:rsidP="0027221D">
            <w:r w:rsidRPr="00E24D04">
              <w:t>230 </w:t>
            </w:r>
          </w:p>
          <w:p w14:paraId="38997743" w14:textId="77777777" w:rsidR="001E3B7D" w:rsidRPr="00E24D04" w:rsidRDefault="001E3B7D" w:rsidP="0027221D">
            <w:r w:rsidRPr="00E24D04">
              <w:t>231 </w:t>
            </w:r>
          </w:p>
          <w:p w14:paraId="728105DA" w14:textId="77777777" w:rsidR="001E3B7D" w:rsidRPr="00E24D04" w:rsidRDefault="001E3B7D" w:rsidP="0027221D">
            <w:r w:rsidRPr="00E24D04">
              <w:t>232 </w:t>
            </w:r>
          </w:p>
          <w:p w14:paraId="5ACA6518" w14:textId="77777777" w:rsidR="001E3B7D" w:rsidRPr="00E24D04" w:rsidRDefault="001E3B7D" w:rsidP="0027221D">
            <w:r w:rsidRPr="00E24D04">
              <w:t>233 </w:t>
            </w:r>
          </w:p>
          <w:p w14:paraId="21952EF3" w14:textId="77777777" w:rsidR="001E3B7D" w:rsidRPr="00E24D04" w:rsidRDefault="001E3B7D" w:rsidP="0027221D">
            <w:r w:rsidRPr="00E24D04">
              <w:t>234 </w:t>
            </w:r>
          </w:p>
          <w:p w14:paraId="7336E2F6" w14:textId="77777777" w:rsidR="001E3B7D" w:rsidRPr="00E24D04" w:rsidRDefault="001E3B7D" w:rsidP="0027221D">
            <w:r w:rsidRPr="00E24D04">
              <w:t>235 </w:t>
            </w:r>
          </w:p>
          <w:p w14:paraId="1BADEA89" w14:textId="77777777" w:rsidR="001E3B7D" w:rsidRPr="00E24D04" w:rsidRDefault="001E3B7D" w:rsidP="0027221D">
            <w:r w:rsidRPr="00E24D04">
              <w:lastRenderedPageBreak/>
              <w:t>236 </w:t>
            </w:r>
          </w:p>
          <w:p w14:paraId="7A0B4449" w14:textId="77777777" w:rsidR="001E3B7D" w:rsidRPr="00E24D04" w:rsidRDefault="001E3B7D" w:rsidP="0027221D">
            <w:r w:rsidRPr="00E24D04">
              <w:t>237 </w:t>
            </w:r>
          </w:p>
          <w:p w14:paraId="1D479F68" w14:textId="77777777" w:rsidR="001E3B7D" w:rsidRPr="00E24D04" w:rsidRDefault="001E3B7D" w:rsidP="0027221D">
            <w:r w:rsidRPr="00E24D04">
              <w:t>238 </w:t>
            </w:r>
          </w:p>
          <w:p w14:paraId="5FBB080F" w14:textId="77777777" w:rsidR="001E3B7D" w:rsidRPr="00E24D04" w:rsidRDefault="001E3B7D" w:rsidP="0027221D">
            <w:r w:rsidRPr="00E24D04">
              <w:t>239 </w:t>
            </w:r>
          </w:p>
          <w:p w14:paraId="253118E5" w14:textId="77777777" w:rsidR="001E3B7D" w:rsidRPr="00E24D04" w:rsidRDefault="001E3B7D" w:rsidP="0027221D">
            <w:r w:rsidRPr="00E24D04">
              <w:t>240 </w:t>
            </w:r>
          </w:p>
          <w:p w14:paraId="6794BCD1" w14:textId="77777777" w:rsidR="001E3B7D" w:rsidRPr="00E24D04" w:rsidRDefault="001E3B7D" w:rsidP="0027221D">
            <w:r w:rsidRPr="00E24D04">
              <w:t>241 </w:t>
            </w:r>
          </w:p>
          <w:p w14:paraId="501C7D89" w14:textId="77777777" w:rsidR="001E3B7D" w:rsidRPr="00E24D04" w:rsidRDefault="001E3B7D" w:rsidP="0027221D">
            <w:r w:rsidRPr="00E24D04">
              <w:t>242 </w:t>
            </w:r>
          </w:p>
          <w:p w14:paraId="7008C1EA" w14:textId="77777777" w:rsidR="001E3B7D" w:rsidRPr="00E24D04" w:rsidRDefault="001E3B7D" w:rsidP="0027221D">
            <w:r w:rsidRPr="00E24D04">
              <w:t>243 </w:t>
            </w:r>
          </w:p>
          <w:p w14:paraId="1B042359" w14:textId="77777777" w:rsidR="001E3B7D" w:rsidRPr="00E24D04" w:rsidRDefault="001E3B7D" w:rsidP="0027221D">
            <w:r w:rsidRPr="00E24D04">
              <w:t>244 </w:t>
            </w:r>
          </w:p>
          <w:p w14:paraId="08CCD232" w14:textId="77777777" w:rsidR="001E3B7D" w:rsidRPr="00E24D04" w:rsidRDefault="001E3B7D" w:rsidP="0027221D">
            <w:r w:rsidRPr="00E24D04">
              <w:t>245 </w:t>
            </w:r>
          </w:p>
          <w:p w14:paraId="34A878DE" w14:textId="77777777" w:rsidR="001E3B7D" w:rsidRPr="00E24D04" w:rsidRDefault="001E3B7D" w:rsidP="0027221D">
            <w:r w:rsidRPr="00E24D04">
              <w:t>246 </w:t>
            </w:r>
          </w:p>
          <w:p w14:paraId="3E31B909" w14:textId="77777777" w:rsidR="001E3B7D" w:rsidRPr="00E24D04" w:rsidRDefault="001E3B7D" w:rsidP="0027221D">
            <w:r w:rsidRPr="00E24D04">
              <w:t>247 </w:t>
            </w:r>
          </w:p>
          <w:p w14:paraId="149466B0" w14:textId="77777777" w:rsidR="001E3B7D" w:rsidRPr="00E24D04" w:rsidRDefault="001E3B7D" w:rsidP="0027221D">
            <w:r w:rsidRPr="00E24D04">
              <w:t>248 </w:t>
            </w:r>
          </w:p>
          <w:p w14:paraId="1C342E4E" w14:textId="77777777" w:rsidR="001E3B7D" w:rsidRPr="00E24D04" w:rsidRDefault="001E3B7D" w:rsidP="0027221D">
            <w:r w:rsidRPr="00E24D04">
              <w:t>249 </w:t>
            </w:r>
          </w:p>
          <w:p w14:paraId="18E11AF0" w14:textId="77777777" w:rsidR="001E3B7D" w:rsidRPr="00E24D04" w:rsidRDefault="001E3B7D" w:rsidP="0027221D">
            <w:r w:rsidRPr="00E24D04">
              <w:t>250 </w:t>
            </w:r>
          </w:p>
          <w:p w14:paraId="0ED3304C" w14:textId="77777777" w:rsidR="001E3B7D" w:rsidRPr="00E24D04" w:rsidRDefault="001E3B7D" w:rsidP="0027221D">
            <w:r w:rsidRPr="00E24D04">
              <w:t>251 </w:t>
            </w:r>
          </w:p>
          <w:p w14:paraId="56F0958C" w14:textId="77777777" w:rsidR="001E3B7D" w:rsidRPr="00E24D04" w:rsidRDefault="001E3B7D" w:rsidP="0027221D">
            <w:r w:rsidRPr="00E24D04">
              <w:t>252 </w:t>
            </w:r>
          </w:p>
          <w:p w14:paraId="66A5EFB4" w14:textId="77777777" w:rsidR="001E3B7D" w:rsidRPr="00E24D04" w:rsidRDefault="001E3B7D" w:rsidP="0027221D">
            <w:r w:rsidRPr="00E24D04">
              <w:t>253 </w:t>
            </w:r>
          </w:p>
          <w:p w14:paraId="06E9B00D" w14:textId="77777777" w:rsidR="001E3B7D" w:rsidRPr="00E24D04" w:rsidRDefault="001E3B7D" w:rsidP="0027221D">
            <w:r w:rsidRPr="00E24D04">
              <w:t>254 </w:t>
            </w:r>
          </w:p>
          <w:p w14:paraId="4E13862A" w14:textId="77777777" w:rsidR="001E3B7D" w:rsidRPr="00E24D04" w:rsidRDefault="001E3B7D" w:rsidP="0027221D">
            <w:r w:rsidRPr="00E24D04">
              <w:t>255 </w:t>
            </w:r>
          </w:p>
          <w:p w14:paraId="5E0ECFE0" w14:textId="77777777" w:rsidR="001E3B7D" w:rsidRPr="00E24D04" w:rsidRDefault="001E3B7D" w:rsidP="0027221D">
            <w:r w:rsidRPr="00E24D04">
              <w:t>256 </w:t>
            </w:r>
          </w:p>
          <w:p w14:paraId="79499D50" w14:textId="77777777" w:rsidR="001E3B7D" w:rsidRPr="00E24D04" w:rsidRDefault="001E3B7D" w:rsidP="0027221D">
            <w:r w:rsidRPr="00E24D04">
              <w:t>257 </w:t>
            </w:r>
          </w:p>
          <w:p w14:paraId="1824F735" w14:textId="77777777" w:rsidR="001E3B7D" w:rsidRPr="00E24D04" w:rsidRDefault="001E3B7D" w:rsidP="0027221D">
            <w:r w:rsidRPr="00E24D04">
              <w:t>258 </w:t>
            </w:r>
          </w:p>
          <w:p w14:paraId="5D2C6A85" w14:textId="77777777" w:rsidR="001E3B7D" w:rsidRPr="00E24D04" w:rsidRDefault="001E3B7D" w:rsidP="0027221D">
            <w:r w:rsidRPr="00E24D04">
              <w:t>259 </w:t>
            </w:r>
          </w:p>
          <w:p w14:paraId="0BFF47FC" w14:textId="77777777" w:rsidR="001E3B7D" w:rsidRPr="00E24D04" w:rsidRDefault="001E3B7D" w:rsidP="0027221D">
            <w:r w:rsidRPr="00E24D04">
              <w:t>260 </w:t>
            </w:r>
          </w:p>
          <w:p w14:paraId="5B7955F4" w14:textId="77777777" w:rsidR="001E3B7D" w:rsidRPr="00E24D04" w:rsidRDefault="001E3B7D" w:rsidP="0027221D">
            <w:r w:rsidRPr="00E24D04">
              <w:t>261 </w:t>
            </w:r>
          </w:p>
          <w:p w14:paraId="58E34F73" w14:textId="77777777" w:rsidR="001E3B7D" w:rsidRPr="00E24D04" w:rsidRDefault="001E3B7D" w:rsidP="0027221D">
            <w:r w:rsidRPr="00E24D04">
              <w:t>262 </w:t>
            </w:r>
          </w:p>
          <w:p w14:paraId="236BD881" w14:textId="77777777" w:rsidR="001E3B7D" w:rsidRPr="00E24D04" w:rsidRDefault="001E3B7D" w:rsidP="0027221D">
            <w:r w:rsidRPr="00E24D04">
              <w:lastRenderedPageBreak/>
              <w:t>263 </w:t>
            </w:r>
          </w:p>
          <w:p w14:paraId="7B5D8BA6" w14:textId="77777777" w:rsidR="001E3B7D" w:rsidRPr="00E24D04" w:rsidRDefault="001E3B7D" w:rsidP="0027221D">
            <w:r w:rsidRPr="00E24D04">
              <w:t>264 </w:t>
            </w:r>
          </w:p>
          <w:p w14:paraId="4EC367C0" w14:textId="77777777" w:rsidR="001E3B7D" w:rsidRPr="00E24D04" w:rsidRDefault="001E3B7D" w:rsidP="0027221D">
            <w:r w:rsidRPr="00E24D04">
              <w:t>265 </w:t>
            </w:r>
          </w:p>
          <w:p w14:paraId="397001C0" w14:textId="77777777" w:rsidR="001E3B7D" w:rsidRPr="00E24D04" w:rsidRDefault="001E3B7D" w:rsidP="0027221D">
            <w:r w:rsidRPr="00E24D04">
              <w:t>266 </w:t>
            </w:r>
          </w:p>
          <w:p w14:paraId="18FFE3CA" w14:textId="77777777" w:rsidR="001E3B7D" w:rsidRPr="00E24D04" w:rsidRDefault="001E3B7D" w:rsidP="0027221D">
            <w:r w:rsidRPr="00E24D04">
              <w:t>267 </w:t>
            </w:r>
          </w:p>
          <w:p w14:paraId="2BD28956" w14:textId="77777777" w:rsidR="001E3B7D" w:rsidRPr="00E24D04" w:rsidRDefault="001E3B7D" w:rsidP="0027221D">
            <w:r w:rsidRPr="00E24D04">
              <w:t>268 </w:t>
            </w:r>
          </w:p>
          <w:p w14:paraId="46EB709F" w14:textId="77777777" w:rsidR="001E3B7D" w:rsidRPr="00E24D04" w:rsidRDefault="001E3B7D" w:rsidP="0027221D">
            <w:r w:rsidRPr="00E24D04">
              <w:t>269 </w:t>
            </w:r>
          </w:p>
          <w:p w14:paraId="514C6F6F" w14:textId="77777777" w:rsidR="001E3B7D" w:rsidRPr="00E24D04" w:rsidRDefault="001E3B7D" w:rsidP="0027221D">
            <w:r w:rsidRPr="00E24D04">
              <w:t>270 </w:t>
            </w:r>
          </w:p>
          <w:p w14:paraId="7C5BCFD6" w14:textId="77777777" w:rsidR="001E3B7D" w:rsidRPr="00E24D04" w:rsidRDefault="001E3B7D" w:rsidP="0027221D">
            <w:r w:rsidRPr="00E24D04">
              <w:t>271 </w:t>
            </w:r>
          </w:p>
          <w:p w14:paraId="69412EC3" w14:textId="77777777" w:rsidR="001E3B7D" w:rsidRPr="00E24D04" w:rsidRDefault="001E3B7D" w:rsidP="0027221D">
            <w:r w:rsidRPr="00E24D04">
              <w:t>272 </w:t>
            </w:r>
          </w:p>
          <w:p w14:paraId="04ABEFF2" w14:textId="77777777" w:rsidR="001E3B7D" w:rsidRPr="00E24D04" w:rsidRDefault="001E3B7D" w:rsidP="0027221D">
            <w:r w:rsidRPr="00E24D04">
              <w:t>273 </w:t>
            </w:r>
          </w:p>
          <w:p w14:paraId="5320C91D" w14:textId="77777777" w:rsidR="001E3B7D" w:rsidRPr="00E24D04" w:rsidRDefault="001E3B7D" w:rsidP="0027221D">
            <w:r w:rsidRPr="00E24D04">
              <w:t>274 </w:t>
            </w:r>
          </w:p>
          <w:p w14:paraId="2BD05233" w14:textId="77777777" w:rsidR="001E3B7D" w:rsidRPr="00E24D04" w:rsidRDefault="001E3B7D" w:rsidP="0027221D">
            <w:r w:rsidRPr="00E24D04">
              <w:t>275 </w:t>
            </w:r>
          </w:p>
          <w:p w14:paraId="71EE413F" w14:textId="77777777" w:rsidR="001E3B7D" w:rsidRPr="00E24D04" w:rsidRDefault="001E3B7D" w:rsidP="0027221D">
            <w:r w:rsidRPr="00E24D04">
              <w:t>276 </w:t>
            </w:r>
          </w:p>
          <w:p w14:paraId="5C49FC1B" w14:textId="77777777" w:rsidR="001E3B7D" w:rsidRPr="00E24D04" w:rsidRDefault="001E3B7D" w:rsidP="0027221D">
            <w:r w:rsidRPr="00E24D04">
              <w:t>277 </w:t>
            </w:r>
          </w:p>
          <w:p w14:paraId="1D597925" w14:textId="77777777" w:rsidR="001E3B7D" w:rsidRPr="00E24D04" w:rsidRDefault="001E3B7D" w:rsidP="0027221D">
            <w:r w:rsidRPr="00E24D04">
              <w:t>278 </w:t>
            </w:r>
          </w:p>
          <w:p w14:paraId="0C89320C" w14:textId="77777777" w:rsidR="001E3B7D" w:rsidRPr="00E24D04" w:rsidRDefault="001E3B7D" w:rsidP="0027221D">
            <w:r w:rsidRPr="00E24D04">
              <w:t>279 </w:t>
            </w:r>
          </w:p>
          <w:p w14:paraId="0651B348" w14:textId="77777777" w:rsidR="001E3B7D" w:rsidRPr="00E24D04" w:rsidRDefault="001E3B7D" w:rsidP="0027221D">
            <w:r w:rsidRPr="00E24D04">
              <w:t>280 </w:t>
            </w:r>
          </w:p>
          <w:p w14:paraId="0757781F" w14:textId="77777777" w:rsidR="001E3B7D" w:rsidRPr="00E24D04" w:rsidRDefault="001E3B7D" w:rsidP="0027221D">
            <w:r w:rsidRPr="00E24D04">
              <w:t>281 </w:t>
            </w:r>
          </w:p>
          <w:p w14:paraId="41A8021F" w14:textId="77777777" w:rsidR="001E3B7D" w:rsidRPr="00E24D04" w:rsidRDefault="001E3B7D" w:rsidP="0027221D">
            <w:r w:rsidRPr="00E24D04">
              <w:t>282 </w:t>
            </w:r>
          </w:p>
          <w:p w14:paraId="65663654" w14:textId="77777777" w:rsidR="001E3B7D" w:rsidRPr="00E24D04" w:rsidRDefault="001E3B7D" w:rsidP="0027221D">
            <w:r w:rsidRPr="00E24D04">
              <w:t>283 </w:t>
            </w:r>
          </w:p>
          <w:p w14:paraId="1D3F10E8" w14:textId="77777777" w:rsidR="001E3B7D" w:rsidRPr="00E24D04" w:rsidRDefault="001E3B7D" w:rsidP="0027221D">
            <w:r w:rsidRPr="00E24D04">
              <w:t>284 </w:t>
            </w:r>
          </w:p>
          <w:p w14:paraId="17784656" w14:textId="77777777" w:rsidR="001E3B7D" w:rsidRPr="00E24D04" w:rsidRDefault="001E3B7D" w:rsidP="0027221D">
            <w:r w:rsidRPr="00E24D04">
              <w:t>285 </w:t>
            </w:r>
          </w:p>
          <w:p w14:paraId="7C2F119A" w14:textId="77777777" w:rsidR="001E3B7D" w:rsidRPr="00E24D04" w:rsidRDefault="001E3B7D" w:rsidP="0027221D">
            <w:r w:rsidRPr="00E24D04">
              <w:t>286 </w:t>
            </w:r>
          </w:p>
          <w:p w14:paraId="34C34246" w14:textId="77777777" w:rsidR="001E3B7D" w:rsidRPr="00E24D04" w:rsidRDefault="001E3B7D" w:rsidP="0027221D">
            <w:r w:rsidRPr="00E24D04">
              <w:t>287 </w:t>
            </w:r>
          </w:p>
          <w:p w14:paraId="1F11C285" w14:textId="7D1798D3" w:rsidR="00A264D2" w:rsidRPr="00E24D04" w:rsidRDefault="00A264D2" w:rsidP="0027221D"/>
          <w:p w14:paraId="29F21206" w14:textId="77777777" w:rsidR="001E3B7D" w:rsidRPr="00E24D04" w:rsidRDefault="001E3B7D" w:rsidP="0027221D">
            <w:r w:rsidRPr="00E24D04">
              <w:t> </w:t>
            </w:r>
          </w:p>
          <w:p w14:paraId="46AA2D2C" w14:textId="77777777" w:rsidR="001E3B7D" w:rsidRPr="00E24D04" w:rsidRDefault="001E3B7D" w:rsidP="0027221D">
            <w:r w:rsidRPr="00E24D04">
              <w:lastRenderedPageBreak/>
              <w:t> </w:t>
            </w:r>
          </w:p>
          <w:p w14:paraId="0993C548" w14:textId="77777777" w:rsidR="001E3B7D" w:rsidRPr="00E24D04" w:rsidRDefault="001E3B7D" w:rsidP="0027221D">
            <w:r w:rsidRPr="00E24D04">
              <w:t> </w:t>
            </w:r>
          </w:p>
          <w:p w14:paraId="05041BE6" w14:textId="77777777" w:rsidR="001E3B7D" w:rsidRPr="00E24D04" w:rsidRDefault="001E3B7D" w:rsidP="0027221D">
            <w:r w:rsidRPr="00E24D04">
              <w:t> </w:t>
            </w:r>
          </w:p>
          <w:p w14:paraId="09AEF7A3" w14:textId="77777777" w:rsidR="001E3B7D" w:rsidRPr="00E24D04" w:rsidRDefault="001E3B7D" w:rsidP="0027221D">
            <w:r w:rsidRPr="00E24D04">
              <w:t> </w:t>
            </w:r>
          </w:p>
          <w:p w14:paraId="185EDAB8" w14:textId="77777777" w:rsidR="001E3B7D" w:rsidRPr="00E24D04" w:rsidRDefault="001E3B7D" w:rsidP="0027221D">
            <w:r w:rsidRPr="00E24D04">
              <w:t> </w:t>
            </w:r>
          </w:p>
        </w:tc>
        <w:tc>
          <w:tcPr>
            <w:tcW w:w="7229" w:type="dxa"/>
            <w:tcBorders>
              <w:top w:val="single" w:sz="6" w:space="0" w:color="00000A"/>
              <w:left w:val="single" w:sz="6" w:space="0" w:color="00000A"/>
              <w:bottom w:val="single" w:sz="6" w:space="0" w:color="00000A"/>
              <w:right w:val="single" w:sz="6" w:space="0" w:color="00000A"/>
            </w:tcBorders>
            <w:hideMark/>
          </w:tcPr>
          <w:p w14:paraId="09F988A8" w14:textId="77777777" w:rsidR="001E3B7D" w:rsidRDefault="001E3B7D" w:rsidP="0027221D">
            <w:pPr>
              <w:rPr>
                <w:rFonts w:ascii="Times New Roman" w:hAnsi="Times New Roman" w:cs="Times New Roman"/>
                <w:b/>
                <w:bCs/>
              </w:rPr>
            </w:pPr>
            <w:r w:rsidRPr="00E24D04">
              <w:rPr>
                <w:rFonts w:ascii="Times New Roman" w:hAnsi="Times New Roman" w:cs="Times New Roman"/>
                <w:i/>
                <w:iCs/>
              </w:rPr>
              <w:lastRenderedPageBreak/>
              <w:t xml:space="preserve"> </w:t>
            </w:r>
            <w:r w:rsidRPr="00E24D04">
              <w:rPr>
                <w:rFonts w:ascii="Times New Roman" w:hAnsi="Times New Roman" w:cs="Times New Roman"/>
                <w:b/>
                <w:bCs/>
              </w:rPr>
              <w:t xml:space="preserve">I'm just going to start by introducing you </w:t>
            </w:r>
            <w:r w:rsidRPr="00676174">
              <w:rPr>
                <w:rFonts w:ascii="Times New Roman" w:hAnsi="Times New Roman" w:cs="Times New Roman"/>
                <w:b/>
                <w:bCs/>
              </w:rPr>
              <w:t xml:space="preserve">to </w:t>
            </w:r>
            <w:r w:rsidRPr="00E24D04">
              <w:rPr>
                <w:rFonts w:ascii="Times New Roman" w:hAnsi="Times New Roman" w:cs="Times New Roman"/>
                <w:b/>
                <w:bCs/>
              </w:rPr>
              <w:t xml:space="preserve">Alan's scenario. </w:t>
            </w:r>
          </w:p>
          <w:p w14:paraId="44FC5745"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Alan's lifelong lack of appropriate support left him dependent </w:t>
            </w:r>
          </w:p>
          <w:p w14:paraId="1FACBB6C"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on his parents</w:t>
            </w:r>
            <w:r w:rsidRPr="00676174">
              <w:rPr>
                <w:rFonts w:ascii="Times New Roman" w:hAnsi="Times New Roman" w:cs="Times New Roman"/>
                <w:b/>
                <w:bCs/>
              </w:rPr>
              <w:t>,</w:t>
            </w:r>
            <w:r w:rsidRPr="00E24D04">
              <w:rPr>
                <w:rFonts w:ascii="Times New Roman" w:hAnsi="Times New Roman" w:cs="Times New Roman"/>
                <w:b/>
                <w:bCs/>
              </w:rPr>
              <w:t xml:space="preserve"> and without key independence skills, his communication,</w:t>
            </w:r>
          </w:p>
          <w:p w14:paraId="409EF168" w14:textId="77777777" w:rsidR="001E3B7D" w:rsidRPr="00676174" w:rsidRDefault="001E3B7D" w:rsidP="0027221D">
            <w:pPr>
              <w:rPr>
                <w:rFonts w:ascii="Times New Roman" w:hAnsi="Times New Roman" w:cs="Times New Roman"/>
                <w:b/>
                <w:bCs/>
              </w:rPr>
            </w:pPr>
            <w:r w:rsidRPr="00E24D04">
              <w:rPr>
                <w:rFonts w:ascii="Times New Roman" w:hAnsi="Times New Roman" w:cs="Times New Roman"/>
                <w:b/>
                <w:bCs/>
              </w:rPr>
              <w:t xml:space="preserve"> differences and limited social opportunities contributed to persistent </w:t>
            </w:r>
          </w:p>
          <w:p w14:paraId="2C9FEE16"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social </w:t>
            </w:r>
            <w:r w:rsidRPr="00676174">
              <w:rPr>
                <w:rFonts w:ascii="Times New Roman" w:hAnsi="Times New Roman" w:cs="Times New Roman"/>
                <w:b/>
                <w:bCs/>
              </w:rPr>
              <w:t>exclusion. Workplace</w:t>
            </w:r>
            <w:r w:rsidRPr="00E24D04">
              <w:rPr>
                <w:rFonts w:ascii="Times New Roman" w:hAnsi="Times New Roman" w:cs="Times New Roman"/>
                <w:b/>
                <w:bCs/>
              </w:rPr>
              <w:t xml:space="preserve"> challenges increased his anxiety, reduced </w:t>
            </w:r>
          </w:p>
          <w:p w14:paraId="0E7D8A87"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functioning, his father's decline in health added caregiving strain and</w:t>
            </w:r>
          </w:p>
          <w:p w14:paraId="013809EE"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 further restricted his social engagement. Fear and mistrust of services</w:t>
            </w:r>
          </w:p>
          <w:p w14:paraId="5DE19B5E"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 stopped him </w:t>
            </w:r>
            <w:r w:rsidRPr="00676174">
              <w:rPr>
                <w:rFonts w:ascii="Times New Roman" w:hAnsi="Times New Roman" w:cs="Times New Roman"/>
                <w:b/>
                <w:bCs/>
              </w:rPr>
              <w:t xml:space="preserve">from </w:t>
            </w:r>
            <w:r w:rsidRPr="00E24D04">
              <w:rPr>
                <w:rFonts w:ascii="Times New Roman" w:hAnsi="Times New Roman" w:cs="Times New Roman"/>
                <w:b/>
                <w:bCs/>
              </w:rPr>
              <w:t>seeking help. This deepened his isolation</w:t>
            </w:r>
            <w:r w:rsidRPr="00676174">
              <w:rPr>
                <w:rFonts w:ascii="Times New Roman" w:hAnsi="Times New Roman" w:cs="Times New Roman"/>
                <w:b/>
                <w:bCs/>
              </w:rPr>
              <w:t>,</w:t>
            </w:r>
            <w:r w:rsidRPr="00E24D04">
              <w:rPr>
                <w:rFonts w:ascii="Times New Roman" w:hAnsi="Times New Roman" w:cs="Times New Roman"/>
                <w:b/>
                <w:bCs/>
              </w:rPr>
              <w:t xml:space="preserve"> and together</w:t>
            </w:r>
          </w:p>
          <w:p w14:paraId="33124FEC"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 </w:t>
            </w:r>
            <w:r w:rsidRPr="00676174">
              <w:rPr>
                <w:rFonts w:ascii="Times New Roman" w:hAnsi="Times New Roman" w:cs="Times New Roman"/>
                <w:b/>
                <w:bCs/>
              </w:rPr>
              <w:t xml:space="preserve">with </w:t>
            </w:r>
            <w:r w:rsidRPr="00E24D04">
              <w:rPr>
                <w:rFonts w:ascii="Times New Roman" w:hAnsi="Times New Roman" w:cs="Times New Roman"/>
                <w:b/>
                <w:bCs/>
              </w:rPr>
              <w:t>the developmental, personal and environmental factors</w:t>
            </w:r>
            <w:r w:rsidRPr="00676174">
              <w:rPr>
                <w:rFonts w:ascii="Times New Roman" w:hAnsi="Times New Roman" w:cs="Times New Roman"/>
                <w:b/>
                <w:bCs/>
              </w:rPr>
              <w:t>.</w:t>
            </w:r>
            <w:r w:rsidRPr="00E24D04">
              <w:rPr>
                <w:rFonts w:ascii="Times New Roman" w:hAnsi="Times New Roman" w:cs="Times New Roman"/>
                <w:b/>
                <w:bCs/>
              </w:rPr>
              <w:t xml:space="preserve"> </w:t>
            </w:r>
            <w:r>
              <w:rPr>
                <w:rFonts w:ascii="Times New Roman" w:hAnsi="Times New Roman" w:cs="Times New Roman"/>
                <w:b/>
                <w:bCs/>
              </w:rPr>
              <w:t>Placing</w:t>
            </w:r>
            <w:r w:rsidRPr="00E24D04">
              <w:rPr>
                <w:rFonts w:ascii="Times New Roman" w:hAnsi="Times New Roman" w:cs="Times New Roman"/>
                <w:b/>
                <w:bCs/>
              </w:rPr>
              <w:t xml:space="preserve"> him </w:t>
            </w:r>
          </w:p>
          <w:p w14:paraId="6090EFD1"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at significant risk of exclusion later on in life.</w:t>
            </w:r>
          </w:p>
          <w:p w14:paraId="334D1206" w14:textId="77777777" w:rsidR="001E3B7D" w:rsidRPr="00676174" w:rsidRDefault="001E3B7D" w:rsidP="0027221D">
            <w:pPr>
              <w:rPr>
                <w:rFonts w:ascii="Times New Roman" w:hAnsi="Times New Roman" w:cs="Times New Roman"/>
                <w:b/>
                <w:bCs/>
              </w:rPr>
            </w:pPr>
            <w:r w:rsidRPr="00E24D04">
              <w:rPr>
                <w:rFonts w:ascii="Times New Roman" w:hAnsi="Times New Roman" w:cs="Times New Roman"/>
                <w:b/>
                <w:bCs/>
              </w:rPr>
              <w:br/>
              <w:t>If you can think about Alan's scenario and what the public might think</w:t>
            </w:r>
            <w:r w:rsidRPr="00676174">
              <w:rPr>
                <w:rFonts w:ascii="Times New Roman" w:hAnsi="Times New Roman" w:cs="Times New Roman"/>
                <w:b/>
                <w:bCs/>
              </w:rPr>
              <w:t>,</w:t>
            </w:r>
            <w:r w:rsidRPr="00E24D04">
              <w:rPr>
                <w:rFonts w:ascii="Times New Roman" w:hAnsi="Times New Roman" w:cs="Times New Roman"/>
                <w:b/>
                <w:bCs/>
              </w:rPr>
              <w:t xml:space="preserve"> </w:t>
            </w:r>
          </w:p>
          <w:p w14:paraId="2EB935A4"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also. </w:t>
            </w:r>
          </w:p>
          <w:p w14:paraId="124B96AB" w14:textId="77777777" w:rsidR="001E3B7D" w:rsidRDefault="001E3B7D" w:rsidP="0027221D">
            <w:pPr>
              <w:rPr>
                <w:rFonts w:ascii="Times New Roman" w:hAnsi="Times New Roman" w:cs="Times New Roman"/>
                <w:i/>
                <w:iCs/>
              </w:rPr>
            </w:pPr>
            <w:r w:rsidRPr="00E24D04">
              <w:rPr>
                <w:rFonts w:ascii="Times New Roman" w:hAnsi="Times New Roman" w:cs="Times New Roman"/>
                <w:b/>
                <w:bCs/>
              </w:rPr>
              <w:t>What comes to mind when you think about social exclusion in older adults?</w:t>
            </w:r>
          </w:p>
          <w:p w14:paraId="78DFD989" w14:textId="0C3FD93A" w:rsidR="001E3B7D" w:rsidRPr="00885DBA" w:rsidRDefault="001E3B7D" w:rsidP="0027221D">
            <w:pPr>
              <w:rPr>
                <w:rFonts w:ascii="Times New Roman" w:hAnsi="Times New Roman" w:cs="Times New Roman"/>
                <w:b/>
                <w:bCs/>
              </w:rPr>
            </w:pPr>
            <w:r w:rsidRPr="00F86493">
              <w:rPr>
                <w:rFonts w:ascii="Times New Roman" w:hAnsi="Times New Roman" w:cs="Times New Roman"/>
                <w:i/>
                <w:iCs/>
                <w:highlight w:val="magenta"/>
              </w:rPr>
              <w:t xml:space="preserve">I think of someone who's kind of pushed to the edges of society, that's not </w:t>
            </w:r>
            <w:r w:rsidRPr="00F86493">
              <w:rPr>
                <w:rFonts w:ascii="Times New Roman" w:hAnsi="Times New Roman" w:cs="Times New Roman"/>
                <w:highlight w:val="magenta"/>
              </w:rPr>
              <w:t>r</w:t>
            </w:r>
            <w:r w:rsidRPr="00F86493">
              <w:rPr>
                <w:rFonts w:ascii="Times New Roman" w:hAnsi="Times New Roman" w:cs="Times New Roman"/>
                <w:i/>
                <w:iCs/>
                <w:highlight w:val="magenta"/>
              </w:rPr>
              <w:t>eally, actually</w:t>
            </w:r>
            <w:r w:rsidR="00F10E5B">
              <w:rPr>
                <w:rFonts w:ascii="Times New Roman" w:hAnsi="Times New Roman" w:cs="Times New Roman"/>
                <w:i/>
                <w:iCs/>
                <w:highlight w:val="magenta"/>
              </w:rPr>
              <w:t>,</w:t>
            </w:r>
            <w:r w:rsidRPr="00F86493">
              <w:rPr>
                <w:rFonts w:ascii="Times New Roman" w:hAnsi="Times New Roman" w:cs="Times New Roman"/>
                <w:i/>
                <w:iCs/>
                <w:highlight w:val="magenta"/>
              </w:rPr>
              <w:t xml:space="preserve"> included fully</w:t>
            </w:r>
            <w:r>
              <w:rPr>
                <w:rFonts w:ascii="Times New Roman" w:hAnsi="Times New Roman" w:cs="Times New Roman"/>
                <w:i/>
                <w:iCs/>
              </w:rPr>
              <w:t xml:space="preserve">. They are </w:t>
            </w:r>
            <w:r w:rsidRPr="00B1345D">
              <w:rPr>
                <w:rFonts w:ascii="Times New Roman" w:hAnsi="Times New Roman" w:cs="Times New Roman"/>
                <w:i/>
                <w:iCs/>
              </w:rPr>
              <w:t>misunderstood.</w:t>
            </w:r>
          </w:p>
          <w:p w14:paraId="3EA95E8C"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I think like they might be there physically, but I don't think mentally they are</w:t>
            </w:r>
          </w:p>
          <w:p w14:paraId="029CEB6B" w14:textId="77777777" w:rsidR="001E3B7D" w:rsidRPr="00D328FF"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 there. </w:t>
            </w:r>
            <w:r w:rsidRPr="00D328FF">
              <w:rPr>
                <w:rFonts w:ascii="Times New Roman" w:hAnsi="Times New Roman" w:cs="Times New Roman"/>
                <w:i/>
                <w:iCs/>
                <w:highlight w:val="magenta"/>
              </w:rPr>
              <w:t>I don't think they're actually included. They</w:t>
            </w:r>
            <w:r>
              <w:rPr>
                <w:rFonts w:ascii="Times New Roman" w:hAnsi="Times New Roman" w:cs="Times New Roman"/>
                <w:i/>
                <w:iCs/>
                <w:highlight w:val="magenta"/>
              </w:rPr>
              <w:t>’re</w:t>
            </w:r>
            <w:r w:rsidRPr="00D328FF">
              <w:rPr>
                <w:rFonts w:ascii="Times New Roman" w:hAnsi="Times New Roman" w:cs="Times New Roman"/>
                <w:i/>
                <w:iCs/>
                <w:highlight w:val="magenta"/>
              </w:rPr>
              <w:t xml:space="preserve"> just kind of bystanders,</w:t>
            </w:r>
          </w:p>
          <w:p w14:paraId="59001115" w14:textId="77777777" w:rsidR="001E3B7D" w:rsidRDefault="001E3B7D" w:rsidP="0027221D">
            <w:pPr>
              <w:rPr>
                <w:rFonts w:ascii="Times New Roman" w:hAnsi="Times New Roman" w:cs="Times New Roman"/>
                <w:i/>
                <w:iCs/>
              </w:rPr>
            </w:pPr>
            <w:r w:rsidRPr="00D328FF">
              <w:rPr>
                <w:rFonts w:ascii="Times New Roman" w:hAnsi="Times New Roman" w:cs="Times New Roman"/>
                <w:i/>
                <w:iCs/>
                <w:highlight w:val="magenta"/>
              </w:rPr>
              <w:t xml:space="preserve"> which is really sad</w:t>
            </w:r>
            <w:r w:rsidRPr="00E24D04">
              <w:rPr>
                <w:rFonts w:ascii="Times New Roman" w:hAnsi="Times New Roman" w:cs="Times New Roman"/>
                <w:i/>
                <w:iCs/>
              </w:rPr>
              <w:t>. But that's what I think of when I think of social exclusion</w:t>
            </w:r>
          </w:p>
          <w:p w14:paraId="729C28B9" w14:textId="442C1F51" w:rsidR="001E3B7D" w:rsidRPr="00D328FF"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 in autistic adults, you know. And I think </w:t>
            </w:r>
            <w:r w:rsidR="00F10E5B">
              <w:rPr>
                <w:rFonts w:ascii="Times New Roman" w:hAnsi="Times New Roman" w:cs="Times New Roman"/>
                <w:i/>
                <w:iCs/>
              </w:rPr>
              <w:t>especially for older adults</w:t>
            </w:r>
            <w:r w:rsidRPr="00D328FF">
              <w:rPr>
                <w:rFonts w:ascii="Times New Roman" w:hAnsi="Times New Roman" w:cs="Times New Roman"/>
                <w:i/>
                <w:iCs/>
                <w:highlight w:val="magenta"/>
              </w:rPr>
              <w:t xml:space="preserve">. I think it's </w:t>
            </w:r>
          </w:p>
          <w:p w14:paraId="6BD326BC" w14:textId="77777777" w:rsidR="001E3B7D" w:rsidRPr="00D328FF" w:rsidRDefault="001E3B7D" w:rsidP="0027221D">
            <w:pPr>
              <w:rPr>
                <w:rFonts w:ascii="Times New Roman" w:hAnsi="Times New Roman" w:cs="Times New Roman"/>
                <w:i/>
                <w:iCs/>
                <w:highlight w:val="magenta"/>
              </w:rPr>
            </w:pPr>
            <w:r w:rsidRPr="00D328FF">
              <w:rPr>
                <w:rFonts w:ascii="Times New Roman" w:hAnsi="Times New Roman" w:cs="Times New Roman"/>
                <w:i/>
                <w:iCs/>
                <w:highlight w:val="magenta"/>
              </w:rPr>
              <w:lastRenderedPageBreak/>
              <w:t xml:space="preserve">like people not understanding their communication style, so there is a </w:t>
            </w:r>
          </w:p>
          <w:p w14:paraId="1E81D8EF" w14:textId="77777777" w:rsidR="001E3B7D" w:rsidRPr="00D328FF" w:rsidRDefault="001E3B7D" w:rsidP="0027221D">
            <w:pPr>
              <w:rPr>
                <w:rFonts w:ascii="Times New Roman" w:hAnsi="Times New Roman" w:cs="Times New Roman"/>
                <w:i/>
                <w:iCs/>
                <w:highlight w:val="magenta"/>
              </w:rPr>
            </w:pPr>
            <w:r w:rsidRPr="00D328FF">
              <w:rPr>
                <w:rFonts w:ascii="Times New Roman" w:hAnsi="Times New Roman" w:cs="Times New Roman"/>
                <w:i/>
                <w:iCs/>
                <w:highlight w:val="magenta"/>
              </w:rPr>
              <w:t xml:space="preserve">misunderstanding in, you know, creating friendships, making these social </w:t>
            </w:r>
          </w:p>
          <w:p w14:paraId="766C0C2F" w14:textId="77777777" w:rsidR="001E3B7D" w:rsidRPr="009B532F" w:rsidRDefault="001E3B7D" w:rsidP="0027221D">
            <w:pPr>
              <w:rPr>
                <w:rFonts w:ascii="Times New Roman" w:hAnsi="Times New Roman" w:cs="Times New Roman"/>
                <w:i/>
                <w:iCs/>
                <w:highlight w:val="magenta"/>
              </w:rPr>
            </w:pPr>
            <w:r w:rsidRPr="00D328FF">
              <w:rPr>
                <w:rFonts w:ascii="Times New Roman" w:hAnsi="Times New Roman" w:cs="Times New Roman"/>
                <w:i/>
                <w:iCs/>
                <w:highlight w:val="magenta"/>
              </w:rPr>
              <w:t>bonds</w:t>
            </w:r>
            <w:r w:rsidRPr="00E33612">
              <w:rPr>
                <w:rFonts w:ascii="Times New Roman" w:hAnsi="Times New Roman" w:cs="Times New Roman"/>
                <w:i/>
                <w:iCs/>
                <w:highlight w:val="magenta"/>
              </w:rPr>
              <w:t>, or assuming maybe they don't want social contact because they're not</w:t>
            </w:r>
          </w:p>
          <w:p w14:paraId="2A1C4C3B" w14:textId="77777777" w:rsidR="001E3B7D" w:rsidRPr="00692974" w:rsidRDefault="001E3B7D" w:rsidP="0027221D">
            <w:pPr>
              <w:rPr>
                <w:rFonts w:ascii="Times New Roman" w:hAnsi="Times New Roman" w:cs="Times New Roman"/>
                <w:i/>
                <w:iCs/>
                <w:highlight w:val="magenta"/>
              </w:rPr>
            </w:pPr>
            <w:r w:rsidRPr="009B532F">
              <w:rPr>
                <w:rFonts w:ascii="Times New Roman" w:hAnsi="Times New Roman" w:cs="Times New Roman"/>
                <w:i/>
                <w:iCs/>
                <w:highlight w:val="magenta"/>
              </w:rPr>
              <w:t xml:space="preserve"> as chatty.</w:t>
            </w:r>
            <w:r w:rsidRPr="00B67287">
              <w:rPr>
                <w:rFonts w:ascii="Times New Roman" w:hAnsi="Times New Roman" w:cs="Times New Roman"/>
                <w:i/>
                <w:iCs/>
              </w:rPr>
              <w:t xml:space="preserve"> </w:t>
            </w:r>
            <w:r w:rsidRPr="009B532F">
              <w:rPr>
                <w:rFonts w:ascii="Times New Roman" w:hAnsi="Times New Roman" w:cs="Times New Roman"/>
                <w:i/>
                <w:iCs/>
                <w:highlight w:val="magenta"/>
              </w:rPr>
              <w:t>They have different verbal cues and their body language</w:t>
            </w:r>
            <w:r w:rsidRPr="00692974">
              <w:rPr>
                <w:rFonts w:ascii="Times New Roman" w:hAnsi="Times New Roman" w:cs="Times New Roman"/>
                <w:i/>
                <w:iCs/>
                <w:highlight w:val="magenta"/>
              </w:rPr>
              <w:t xml:space="preserve">, </w:t>
            </w:r>
            <w:r>
              <w:rPr>
                <w:rFonts w:ascii="Times New Roman" w:hAnsi="Times New Roman" w:cs="Times New Roman"/>
                <w:i/>
                <w:iCs/>
                <w:highlight w:val="magenta"/>
              </w:rPr>
              <w:t>and</w:t>
            </w:r>
            <w:r w:rsidRPr="00692974">
              <w:rPr>
                <w:rFonts w:ascii="Times New Roman" w:hAnsi="Times New Roman" w:cs="Times New Roman"/>
                <w:i/>
                <w:iCs/>
                <w:highlight w:val="magenta"/>
              </w:rPr>
              <w:t xml:space="preserve"> </w:t>
            </w:r>
          </w:p>
          <w:p w14:paraId="1AA52F4E" w14:textId="77777777" w:rsidR="001E3B7D" w:rsidRDefault="001E3B7D" w:rsidP="0027221D">
            <w:pPr>
              <w:rPr>
                <w:rFonts w:ascii="Times New Roman" w:hAnsi="Times New Roman" w:cs="Times New Roman"/>
                <w:i/>
                <w:iCs/>
              </w:rPr>
            </w:pPr>
            <w:r w:rsidRPr="00692974">
              <w:rPr>
                <w:rFonts w:ascii="Times New Roman" w:hAnsi="Times New Roman" w:cs="Times New Roman"/>
                <w:i/>
                <w:iCs/>
                <w:highlight w:val="magenta"/>
              </w:rPr>
              <w:t>there's a lack of understanding</w:t>
            </w:r>
            <w:r w:rsidRPr="00E24D04">
              <w:rPr>
                <w:rFonts w:ascii="Times New Roman" w:hAnsi="Times New Roman" w:cs="Times New Roman"/>
                <w:i/>
                <w:iCs/>
              </w:rPr>
              <w:t xml:space="preserve">, because people might not </w:t>
            </w:r>
            <w:proofErr w:type="spellStart"/>
            <w:r w:rsidRPr="00E24D04">
              <w:rPr>
                <w:rFonts w:ascii="Times New Roman" w:hAnsi="Times New Roman" w:cs="Times New Roman"/>
                <w:i/>
                <w:iCs/>
              </w:rPr>
              <w:t>realise</w:t>
            </w:r>
            <w:proofErr w:type="spellEnd"/>
            <w:r w:rsidRPr="00E24D04">
              <w:rPr>
                <w:rFonts w:ascii="Times New Roman" w:hAnsi="Times New Roman" w:cs="Times New Roman"/>
                <w:i/>
                <w:iCs/>
              </w:rPr>
              <w:t xml:space="preserve">, you know, they </w:t>
            </w:r>
          </w:p>
          <w:p w14:paraId="4E147BD5" w14:textId="77777777" w:rsidR="001E3B7D" w:rsidRPr="00E33612"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are autistic. </w:t>
            </w:r>
            <w:r w:rsidRPr="00E33612">
              <w:rPr>
                <w:rFonts w:ascii="Times New Roman" w:hAnsi="Times New Roman" w:cs="Times New Roman"/>
                <w:i/>
                <w:iCs/>
                <w:highlight w:val="magenta"/>
              </w:rPr>
              <w:t>And, you know, inevitably in society, not everyone is accepting of</w:t>
            </w:r>
          </w:p>
          <w:p w14:paraId="02DF7293" w14:textId="653A2B9D" w:rsidR="001E3B7D" w:rsidRDefault="001E3B7D" w:rsidP="0027221D">
            <w:pPr>
              <w:rPr>
                <w:rFonts w:ascii="Times New Roman" w:hAnsi="Times New Roman" w:cs="Times New Roman"/>
                <w:i/>
                <w:iCs/>
              </w:rPr>
            </w:pPr>
            <w:r w:rsidRPr="00E33612">
              <w:rPr>
                <w:rFonts w:ascii="Times New Roman" w:hAnsi="Times New Roman" w:cs="Times New Roman"/>
                <w:i/>
                <w:iCs/>
                <w:highlight w:val="magenta"/>
              </w:rPr>
              <w:t xml:space="preserve"> </w:t>
            </w:r>
            <w:r w:rsidR="00F10E5B">
              <w:rPr>
                <w:rFonts w:ascii="Times New Roman" w:hAnsi="Times New Roman" w:cs="Times New Roman"/>
                <w:i/>
                <w:iCs/>
                <w:highlight w:val="magenta"/>
              </w:rPr>
              <w:t>autism</w:t>
            </w:r>
            <w:r w:rsidRPr="00E33612">
              <w:rPr>
                <w:rFonts w:ascii="Times New Roman" w:hAnsi="Times New Roman" w:cs="Times New Roman"/>
                <w:i/>
                <w:iCs/>
                <w:highlight w:val="magenta"/>
              </w:rPr>
              <w:t>, not everyone is, you know, willing to support people.</w:t>
            </w:r>
          </w:p>
          <w:p w14:paraId="513B1CDC"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It's just not like that in society, which is </w:t>
            </w:r>
            <w:r w:rsidRPr="00901FD1">
              <w:rPr>
                <w:rFonts w:ascii="Times New Roman" w:hAnsi="Times New Roman" w:cs="Times New Roman"/>
                <w:i/>
                <w:iCs/>
                <w:highlight w:val="magenta"/>
              </w:rPr>
              <w:t>quite sad.</w:t>
            </w:r>
            <w:r w:rsidRPr="00E24D04">
              <w:rPr>
                <w:rFonts w:ascii="Times New Roman" w:hAnsi="Times New Roman" w:cs="Times New Roman"/>
                <w:i/>
                <w:iCs/>
              </w:rPr>
              <w:t xml:space="preserve"> </w:t>
            </w:r>
            <w:r>
              <w:rPr>
                <w:rFonts w:ascii="Times New Roman" w:hAnsi="Times New Roman" w:cs="Times New Roman"/>
                <w:i/>
                <w:iCs/>
              </w:rPr>
              <w:t>But</w:t>
            </w:r>
            <w:r w:rsidRPr="00E24D04">
              <w:rPr>
                <w:rFonts w:ascii="Times New Roman" w:hAnsi="Times New Roman" w:cs="Times New Roman"/>
                <w:i/>
                <w:iCs/>
              </w:rPr>
              <w:t xml:space="preserve"> what stands out most t</w:t>
            </w:r>
            <w:r>
              <w:rPr>
                <w:rFonts w:ascii="Times New Roman" w:hAnsi="Times New Roman" w:cs="Times New Roman"/>
                <w:i/>
                <w:iCs/>
              </w:rPr>
              <w:t>o</w:t>
            </w:r>
          </w:p>
          <w:p w14:paraId="63CF0B40"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me is how invisible people can become, which is </w:t>
            </w:r>
            <w:r w:rsidRPr="00901FD1">
              <w:rPr>
                <w:rFonts w:ascii="Times New Roman" w:hAnsi="Times New Roman" w:cs="Times New Roman"/>
                <w:i/>
                <w:iCs/>
                <w:highlight w:val="magenta"/>
              </w:rPr>
              <w:t>really sad</w:t>
            </w:r>
            <w:r w:rsidRPr="00E24D04">
              <w:rPr>
                <w:rFonts w:ascii="Times New Roman" w:hAnsi="Times New Roman" w:cs="Times New Roman"/>
                <w:i/>
                <w:iCs/>
              </w:rPr>
              <w:t xml:space="preserve">, but it's not </w:t>
            </w:r>
          </w:p>
          <w:p w14:paraId="18EF733D" w14:textId="77777777" w:rsidR="001E3B7D" w:rsidRPr="00713452" w:rsidRDefault="001E3B7D" w:rsidP="0027221D">
            <w:pPr>
              <w:rPr>
                <w:rFonts w:ascii="Times New Roman" w:hAnsi="Times New Roman" w:cs="Times New Roman"/>
                <w:i/>
                <w:iCs/>
                <w:highlight w:val="magenta"/>
              </w:rPr>
            </w:pPr>
            <w:r w:rsidRPr="00676174">
              <w:rPr>
                <w:rFonts w:ascii="Times New Roman" w:hAnsi="Times New Roman" w:cs="Times New Roman"/>
                <w:i/>
                <w:iCs/>
              </w:rPr>
              <w:t>intentional</w:t>
            </w:r>
            <w:r w:rsidRPr="00E24D04">
              <w:rPr>
                <w:rFonts w:ascii="Times New Roman" w:hAnsi="Times New Roman" w:cs="Times New Roman"/>
                <w:i/>
                <w:iCs/>
              </w:rPr>
              <w:t xml:space="preserve">. </w:t>
            </w:r>
            <w:r w:rsidRPr="00713452">
              <w:rPr>
                <w:rFonts w:ascii="Times New Roman" w:hAnsi="Times New Roman" w:cs="Times New Roman"/>
                <w:i/>
                <w:iCs/>
                <w:highlight w:val="magenta"/>
              </w:rPr>
              <w:t>People don't know how to engage with the autistic, maybe older</w:t>
            </w:r>
          </w:p>
          <w:p w14:paraId="3524AE99" w14:textId="77777777" w:rsidR="001E3B7D" w:rsidRPr="00713452" w:rsidRDefault="001E3B7D" w:rsidP="0027221D">
            <w:pPr>
              <w:rPr>
                <w:rFonts w:ascii="Times New Roman" w:hAnsi="Times New Roman" w:cs="Times New Roman"/>
                <w:i/>
                <w:iCs/>
                <w:highlight w:val="magenta"/>
              </w:rPr>
            </w:pPr>
            <w:r w:rsidRPr="00713452">
              <w:rPr>
                <w:rFonts w:ascii="Times New Roman" w:hAnsi="Times New Roman" w:cs="Times New Roman"/>
                <w:i/>
                <w:iCs/>
                <w:highlight w:val="magenta"/>
              </w:rPr>
              <w:t xml:space="preserve"> adults who might be able to engage more with children. Because it's more</w:t>
            </w:r>
          </w:p>
          <w:p w14:paraId="5B4AE957" w14:textId="77777777" w:rsidR="001E3B7D" w:rsidRPr="00713452" w:rsidRDefault="001E3B7D" w:rsidP="0027221D">
            <w:pPr>
              <w:rPr>
                <w:rFonts w:ascii="Times New Roman" w:hAnsi="Times New Roman" w:cs="Times New Roman"/>
                <w:i/>
                <w:iCs/>
                <w:highlight w:val="magenta"/>
              </w:rPr>
            </w:pPr>
            <w:r w:rsidRPr="00713452">
              <w:rPr>
                <w:rFonts w:ascii="Times New Roman" w:hAnsi="Times New Roman" w:cs="Times New Roman"/>
                <w:i/>
                <w:iCs/>
                <w:highlight w:val="magenta"/>
              </w:rPr>
              <w:t xml:space="preserve"> talked about and there's more knowledge about autistic children. But with older</w:t>
            </w:r>
          </w:p>
          <w:p w14:paraId="63E68C90" w14:textId="77777777" w:rsidR="001E3B7D" w:rsidRPr="00713452" w:rsidRDefault="001E3B7D" w:rsidP="0027221D">
            <w:pPr>
              <w:rPr>
                <w:rFonts w:ascii="Times New Roman" w:hAnsi="Times New Roman" w:cs="Times New Roman"/>
                <w:i/>
                <w:iCs/>
                <w:highlight w:val="magenta"/>
              </w:rPr>
            </w:pPr>
            <w:r w:rsidRPr="00713452">
              <w:rPr>
                <w:rFonts w:ascii="Times New Roman" w:hAnsi="Times New Roman" w:cs="Times New Roman"/>
                <w:i/>
                <w:iCs/>
                <w:highlight w:val="magenta"/>
              </w:rPr>
              <w:t xml:space="preserve">people, I don't think it's really talked </w:t>
            </w:r>
            <w:r>
              <w:rPr>
                <w:rFonts w:ascii="Times New Roman" w:hAnsi="Times New Roman" w:cs="Times New Roman"/>
                <w:i/>
                <w:iCs/>
                <w:highlight w:val="magenta"/>
              </w:rPr>
              <w:t xml:space="preserve">about </w:t>
            </w:r>
            <w:r w:rsidRPr="00713452">
              <w:rPr>
                <w:rFonts w:ascii="Times New Roman" w:hAnsi="Times New Roman" w:cs="Times New Roman"/>
                <w:i/>
                <w:iCs/>
                <w:highlight w:val="magenta"/>
              </w:rPr>
              <w:t>enough, or there's not enough knowledge</w:t>
            </w:r>
          </w:p>
          <w:p w14:paraId="1EAB67FA" w14:textId="77777777" w:rsidR="001E3B7D" w:rsidRDefault="001E3B7D" w:rsidP="0027221D">
            <w:pPr>
              <w:rPr>
                <w:rFonts w:ascii="Times New Roman" w:hAnsi="Times New Roman" w:cs="Times New Roman"/>
                <w:i/>
                <w:iCs/>
              </w:rPr>
            </w:pPr>
            <w:r w:rsidRPr="00713452">
              <w:rPr>
                <w:rFonts w:ascii="Times New Roman" w:hAnsi="Times New Roman" w:cs="Times New Roman"/>
                <w:i/>
                <w:iCs/>
                <w:highlight w:val="magenta"/>
              </w:rPr>
              <w:t xml:space="preserve"> out there</w:t>
            </w:r>
            <w:r w:rsidRPr="00036263">
              <w:rPr>
                <w:rFonts w:ascii="Times New Roman" w:hAnsi="Times New Roman" w:cs="Times New Roman"/>
                <w:i/>
                <w:iCs/>
              </w:rPr>
              <w:t xml:space="preserve">. </w:t>
            </w:r>
            <w:r>
              <w:rPr>
                <w:rFonts w:ascii="Times New Roman" w:hAnsi="Times New Roman" w:cs="Times New Roman"/>
                <w:i/>
                <w:iCs/>
              </w:rPr>
              <w:t>M</w:t>
            </w:r>
            <w:r w:rsidRPr="00036263">
              <w:rPr>
                <w:rFonts w:ascii="Times New Roman" w:hAnsi="Times New Roman" w:cs="Times New Roman"/>
                <w:i/>
                <w:iCs/>
              </w:rPr>
              <w:t>aybe when you get older, how those friendships can form</w:t>
            </w:r>
            <w:r w:rsidRPr="00E24D04">
              <w:rPr>
                <w:rFonts w:ascii="Times New Roman" w:hAnsi="Times New Roman" w:cs="Times New Roman"/>
                <w:i/>
                <w:iCs/>
              </w:rPr>
              <w:t xml:space="preserve"> </w:t>
            </w:r>
          </w:p>
          <w:p w14:paraId="30C0985F" w14:textId="77777777" w:rsidR="001E3B7D" w:rsidRPr="00036263" w:rsidRDefault="001E3B7D" w:rsidP="0027221D">
            <w:pPr>
              <w:rPr>
                <w:rFonts w:ascii="Times New Roman" w:hAnsi="Times New Roman" w:cs="Times New Roman"/>
                <w:i/>
                <w:iCs/>
                <w:highlight w:val="magenta"/>
              </w:rPr>
            </w:pPr>
            <w:r w:rsidRPr="00E24D04">
              <w:rPr>
                <w:rFonts w:ascii="Times New Roman" w:hAnsi="Times New Roman" w:cs="Times New Roman"/>
                <w:i/>
                <w:iCs/>
              </w:rPr>
              <w:t>and everything</w:t>
            </w:r>
            <w:r w:rsidRPr="00036263">
              <w:rPr>
                <w:rFonts w:ascii="Times New Roman" w:hAnsi="Times New Roman" w:cs="Times New Roman"/>
                <w:i/>
                <w:iCs/>
                <w:highlight w:val="magenta"/>
              </w:rPr>
              <w:t xml:space="preserve">. Because I don't think there is enough support going </w:t>
            </w:r>
          </w:p>
          <w:p w14:paraId="67A230FA" w14:textId="77777777" w:rsidR="001E3B7D" w:rsidRDefault="001E3B7D" w:rsidP="0027221D">
            <w:pPr>
              <w:rPr>
                <w:rFonts w:ascii="Times New Roman" w:hAnsi="Times New Roman" w:cs="Times New Roman"/>
                <w:i/>
                <w:iCs/>
              </w:rPr>
            </w:pPr>
            <w:r w:rsidRPr="00036263">
              <w:rPr>
                <w:rFonts w:ascii="Times New Roman" w:hAnsi="Times New Roman" w:cs="Times New Roman"/>
                <w:i/>
                <w:iCs/>
                <w:highlight w:val="magenta"/>
              </w:rPr>
              <w:t>around for people to know about autism and what to look out for,</w:t>
            </w:r>
            <w:r>
              <w:rPr>
                <w:rFonts w:ascii="Times New Roman" w:hAnsi="Times New Roman" w:cs="Times New Roman"/>
                <w:i/>
                <w:iCs/>
              </w:rPr>
              <w:t xml:space="preserve"> and</w:t>
            </w:r>
            <w:r w:rsidRPr="00E24D04">
              <w:rPr>
                <w:rFonts w:ascii="Times New Roman" w:hAnsi="Times New Roman" w:cs="Times New Roman"/>
                <w:i/>
                <w:iCs/>
              </w:rPr>
              <w:t xml:space="preserve"> also for the</w:t>
            </w:r>
          </w:p>
          <w:p w14:paraId="543DD710"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people who are actually experiencing loneliness, you know.</w:t>
            </w:r>
          </w:p>
          <w:p w14:paraId="63705E65" w14:textId="77777777" w:rsidR="001E3B7D" w:rsidRDefault="001E3B7D" w:rsidP="0027221D">
            <w:pPr>
              <w:rPr>
                <w:rFonts w:ascii="Times New Roman" w:hAnsi="Times New Roman" w:cs="Times New Roman"/>
                <w:i/>
                <w:iCs/>
              </w:rPr>
            </w:pPr>
          </w:p>
          <w:p w14:paraId="68E243DF" w14:textId="77777777" w:rsidR="001E3B7D" w:rsidRDefault="001E3B7D" w:rsidP="0027221D">
            <w:pPr>
              <w:rPr>
                <w:rFonts w:ascii="Times New Roman" w:hAnsi="Times New Roman" w:cs="Times New Roman"/>
                <w:b/>
                <w:bCs/>
              </w:rPr>
            </w:pPr>
            <w:r w:rsidRPr="00E24D04">
              <w:rPr>
                <w:rFonts w:ascii="Times New Roman" w:hAnsi="Times New Roman" w:cs="Times New Roman"/>
                <w:i/>
                <w:iCs/>
              </w:rPr>
              <w:t xml:space="preserve"> </w:t>
            </w:r>
            <w:r w:rsidRPr="00E24D04">
              <w:rPr>
                <w:rFonts w:ascii="Times New Roman" w:hAnsi="Times New Roman" w:cs="Times New Roman"/>
                <w:b/>
                <w:bCs/>
              </w:rPr>
              <w:t>So</w:t>
            </w:r>
            <w:r w:rsidRPr="00676174">
              <w:rPr>
                <w:rFonts w:ascii="Times New Roman" w:hAnsi="Times New Roman" w:cs="Times New Roman"/>
                <w:b/>
                <w:bCs/>
              </w:rPr>
              <w:t>,</w:t>
            </w:r>
            <w:r w:rsidRPr="00E24D04">
              <w:rPr>
                <w:rFonts w:ascii="Times New Roman" w:hAnsi="Times New Roman" w:cs="Times New Roman"/>
                <w:b/>
                <w:bCs/>
              </w:rPr>
              <w:t xml:space="preserve"> do you think it's more </w:t>
            </w:r>
            <w:r>
              <w:rPr>
                <w:rFonts w:ascii="Times New Roman" w:hAnsi="Times New Roman" w:cs="Times New Roman"/>
                <w:b/>
                <w:bCs/>
              </w:rPr>
              <w:t xml:space="preserve">of </w:t>
            </w:r>
            <w:r w:rsidRPr="00E24D04">
              <w:rPr>
                <w:rFonts w:ascii="Times New Roman" w:hAnsi="Times New Roman" w:cs="Times New Roman"/>
                <w:b/>
                <w:bCs/>
              </w:rPr>
              <w:t>a difficulty of understanding</w:t>
            </w:r>
            <w:r>
              <w:rPr>
                <w:rFonts w:ascii="Times New Roman" w:hAnsi="Times New Roman" w:cs="Times New Roman"/>
                <w:b/>
                <w:bCs/>
              </w:rPr>
              <w:t>?</w:t>
            </w:r>
            <w:r w:rsidRPr="00E24D04">
              <w:rPr>
                <w:rFonts w:ascii="Times New Roman" w:hAnsi="Times New Roman" w:cs="Times New Roman"/>
                <w:b/>
                <w:bCs/>
              </w:rPr>
              <w:t xml:space="preserve"> </w:t>
            </w:r>
            <w:r>
              <w:rPr>
                <w:rFonts w:ascii="Times New Roman" w:hAnsi="Times New Roman" w:cs="Times New Roman"/>
                <w:b/>
                <w:bCs/>
              </w:rPr>
              <w:t>T</w:t>
            </w:r>
            <w:r w:rsidRPr="00E24D04">
              <w:rPr>
                <w:rFonts w:ascii="Times New Roman" w:hAnsi="Times New Roman" w:cs="Times New Roman"/>
                <w:b/>
                <w:bCs/>
              </w:rPr>
              <w:t>hat people</w:t>
            </w:r>
          </w:p>
          <w:p w14:paraId="4B52B387"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 </w:t>
            </w:r>
            <w:r w:rsidRPr="00676174">
              <w:rPr>
                <w:rFonts w:ascii="Times New Roman" w:hAnsi="Times New Roman" w:cs="Times New Roman"/>
                <w:b/>
                <w:bCs/>
              </w:rPr>
              <w:t>who</w:t>
            </w:r>
            <w:r w:rsidRPr="00E24D04">
              <w:rPr>
                <w:rFonts w:ascii="Times New Roman" w:hAnsi="Times New Roman" w:cs="Times New Roman"/>
                <w:b/>
                <w:bCs/>
              </w:rPr>
              <w:t xml:space="preserve"> aren't autistic don't understand</w:t>
            </w:r>
            <w:r>
              <w:rPr>
                <w:rFonts w:ascii="Times New Roman" w:hAnsi="Times New Roman" w:cs="Times New Roman"/>
                <w:b/>
                <w:bCs/>
              </w:rPr>
              <w:t>?</w:t>
            </w:r>
            <w:r w:rsidRPr="00E24D04">
              <w:rPr>
                <w:rFonts w:ascii="Times New Roman" w:hAnsi="Times New Roman" w:cs="Times New Roman"/>
                <w:b/>
                <w:bCs/>
              </w:rPr>
              <w:t xml:space="preserve"> Like you were saying, the bodily </w:t>
            </w:r>
          </w:p>
          <w:p w14:paraId="3EBE2300"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cues and the language or the way people are saying things. Do you think</w:t>
            </w:r>
          </w:p>
          <w:p w14:paraId="1F51927D"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 that seems to be</w:t>
            </w:r>
            <w:r>
              <w:rPr>
                <w:rFonts w:ascii="Times New Roman" w:hAnsi="Times New Roman" w:cs="Times New Roman"/>
                <w:b/>
                <w:bCs/>
              </w:rPr>
              <w:t xml:space="preserve"> the issue</w:t>
            </w:r>
            <w:r w:rsidRPr="00E24D04">
              <w:rPr>
                <w:rFonts w:ascii="Times New Roman" w:hAnsi="Times New Roman" w:cs="Times New Roman"/>
                <w:b/>
                <w:bCs/>
              </w:rPr>
              <w:t>?</w:t>
            </w:r>
          </w:p>
          <w:p w14:paraId="176D96EF" w14:textId="77777777" w:rsidR="001E3B7D" w:rsidRDefault="001E3B7D" w:rsidP="0027221D">
            <w:pPr>
              <w:rPr>
                <w:rFonts w:ascii="Times New Roman" w:hAnsi="Times New Roman" w:cs="Times New Roman"/>
                <w:b/>
                <w:bCs/>
              </w:rPr>
            </w:pPr>
          </w:p>
          <w:p w14:paraId="62441A46"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Yeah, I think obviously, with like autistic individuals, that is just like</w:t>
            </w:r>
          </w:p>
          <w:p w14:paraId="69B0EC42"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how they are</w:t>
            </w:r>
            <w:r>
              <w:rPr>
                <w:rFonts w:ascii="Times New Roman" w:hAnsi="Times New Roman" w:cs="Times New Roman"/>
                <w:i/>
                <w:iCs/>
              </w:rPr>
              <w:t>, and</w:t>
            </w:r>
            <w:r w:rsidRPr="00E24D04">
              <w:rPr>
                <w:rFonts w:ascii="Times New Roman" w:hAnsi="Times New Roman" w:cs="Times New Roman"/>
                <w:i/>
                <w:iCs/>
              </w:rPr>
              <w:t xml:space="preserve"> you know, it's a struggle. It</w:t>
            </w:r>
            <w:r>
              <w:rPr>
                <w:rFonts w:ascii="Times New Roman" w:hAnsi="Times New Roman" w:cs="Times New Roman"/>
                <w:i/>
                <w:iCs/>
              </w:rPr>
              <w:t xml:space="preserve"> is, </w:t>
            </w:r>
            <w:r w:rsidRPr="00E24D04">
              <w:rPr>
                <w:rFonts w:ascii="Times New Roman" w:hAnsi="Times New Roman" w:cs="Times New Roman"/>
                <w:i/>
                <w:iCs/>
              </w:rPr>
              <w:t xml:space="preserve"> you know, and it shouldn't b</w:t>
            </w:r>
            <w:r>
              <w:rPr>
                <w:rFonts w:ascii="Times New Roman" w:hAnsi="Times New Roman" w:cs="Times New Roman"/>
                <w:i/>
                <w:iCs/>
              </w:rPr>
              <w:t>e</w:t>
            </w:r>
          </w:p>
          <w:p w14:paraId="43649158"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a place for them to be lik</w:t>
            </w:r>
            <w:r>
              <w:rPr>
                <w:rFonts w:ascii="Times New Roman" w:hAnsi="Times New Roman" w:cs="Times New Roman"/>
                <w:i/>
                <w:iCs/>
              </w:rPr>
              <w:t xml:space="preserve">e, </w:t>
            </w:r>
            <w:r w:rsidRPr="00E24D04">
              <w:rPr>
                <w:rFonts w:ascii="Times New Roman" w:hAnsi="Times New Roman" w:cs="Times New Roman"/>
                <w:i/>
                <w:iCs/>
              </w:rPr>
              <w:t xml:space="preserve">I shouldn't be doing this because, you know, </w:t>
            </w:r>
          </w:p>
          <w:p w14:paraId="0428AFFE"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there's nothing wrong with what they're doing.</w:t>
            </w:r>
            <w:r>
              <w:rPr>
                <w:rFonts w:ascii="Times New Roman" w:hAnsi="Times New Roman" w:cs="Times New Roman"/>
                <w:i/>
                <w:iCs/>
              </w:rPr>
              <w:t xml:space="preserve"> </w:t>
            </w:r>
            <w:r w:rsidRPr="00E24D04">
              <w:rPr>
                <w:rFonts w:ascii="Times New Roman" w:hAnsi="Times New Roman" w:cs="Times New Roman"/>
                <w:i/>
                <w:iCs/>
              </w:rPr>
              <w:t xml:space="preserve">Just more than other people. </w:t>
            </w:r>
          </w:p>
          <w:p w14:paraId="27F460A4" w14:textId="77777777" w:rsidR="001E3B7D" w:rsidRPr="00DF5184" w:rsidRDefault="001E3B7D" w:rsidP="0027221D">
            <w:pPr>
              <w:rPr>
                <w:rFonts w:ascii="Times New Roman" w:hAnsi="Times New Roman" w:cs="Times New Roman"/>
                <w:i/>
                <w:iCs/>
                <w:highlight w:val="magenta"/>
              </w:rPr>
            </w:pPr>
            <w:r w:rsidRPr="00DF5184">
              <w:rPr>
                <w:rFonts w:ascii="Times New Roman" w:hAnsi="Times New Roman" w:cs="Times New Roman"/>
                <w:i/>
                <w:iCs/>
                <w:highlight w:val="magenta"/>
              </w:rPr>
              <w:lastRenderedPageBreak/>
              <w:t>And there's a lack of overall understanding and knowledge of why people are</w:t>
            </w:r>
          </w:p>
          <w:p w14:paraId="652C4459" w14:textId="77777777" w:rsidR="001E3B7D" w:rsidRPr="00B6674C" w:rsidRDefault="001E3B7D" w:rsidP="0027221D">
            <w:pPr>
              <w:rPr>
                <w:rFonts w:ascii="Times New Roman" w:hAnsi="Times New Roman" w:cs="Times New Roman"/>
                <w:i/>
                <w:iCs/>
                <w:highlight w:val="magenta"/>
              </w:rPr>
            </w:pPr>
            <w:r w:rsidRPr="00DF5184">
              <w:rPr>
                <w:rFonts w:ascii="Times New Roman" w:hAnsi="Times New Roman" w:cs="Times New Roman"/>
                <w:i/>
                <w:iCs/>
                <w:highlight w:val="magenta"/>
              </w:rPr>
              <w:t xml:space="preserve"> like that. Maybe there isn't enough awareness </w:t>
            </w:r>
            <w:r w:rsidRPr="00B6674C">
              <w:rPr>
                <w:rFonts w:ascii="Times New Roman" w:hAnsi="Times New Roman" w:cs="Times New Roman"/>
                <w:i/>
                <w:iCs/>
                <w:highlight w:val="magenta"/>
              </w:rPr>
              <w:t xml:space="preserve">around it. I don't think it's </w:t>
            </w:r>
          </w:p>
          <w:p w14:paraId="6E470330" w14:textId="77777777" w:rsidR="001E3B7D" w:rsidRPr="00DF5184" w:rsidRDefault="001E3B7D" w:rsidP="0027221D">
            <w:pPr>
              <w:rPr>
                <w:rFonts w:ascii="Times New Roman" w:hAnsi="Times New Roman" w:cs="Times New Roman"/>
                <w:i/>
                <w:iCs/>
                <w:highlight w:val="magenta"/>
              </w:rPr>
            </w:pPr>
            <w:r w:rsidRPr="00B6674C">
              <w:rPr>
                <w:rFonts w:ascii="Times New Roman" w:hAnsi="Times New Roman" w:cs="Times New Roman"/>
                <w:i/>
                <w:iCs/>
                <w:highlight w:val="magenta"/>
              </w:rPr>
              <w:t>actually to do with the individual and how they're acting,</w:t>
            </w:r>
            <w:r w:rsidRPr="00E24D04">
              <w:rPr>
                <w:rFonts w:ascii="Times New Roman" w:hAnsi="Times New Roman" w:cs="Times New Roman"/>
                <w:i/>
                <w:iCs/>
              </w:rPr>
              <w:t xml:space="preserve"> </w:t>
            </w:r>
            <w:r w:rsidRPr="00DF5184">
              <w:rPr>
                <w:rFonts w:ascii="Times New Roman" w:hAnsi="Times New Roman" w:cs="Times New Roman"/>
                <w:i/>
                <w:iCs/>
                <w:highlight w:val="magenta"/>
              </w:rPr>
              <w:t xml:space="preserve">because autism is </w:t>
            </w:r>
          </w:p>
          <w:p w14:paraId="3552481E" w14:textId="77777777" w:rsidR="001E3B7D" w:rsidRPr="00DF5184" w:rsidRDefault="001E3B7D" w:rsidP="0027221D">
            <w:pPr>
              <w:rPr>
                <w:rFonts w:ascii="Times New Roman" w:hAnsi="Times New Roman" w:cs="Times New Roman"/>
                <w:i/>
                <w:iCs/>
                <w:highlight w:val="magenta"/>
              </w:rPr>
            </w:pPr>
            <w:r w:rsidRPr="00DF5184">
              <w:rPr>
                <w:rFonts w:ascii="Times New Roman" w:hAnsi="Times New Roman" w:cs="Times New Roman"/>
                <w:i/>
                <w:iCs/>
                <w:highlight w:val="magenta"/>
              </w:rPr>
              <w:t xml:space="preserve">widely </w:t>
            </w:r>
            <w:proofErr w:type="spellStart"/>
            <w:r w:rsidRPr="00DF5184">
              <w:rPr>
                <w:rFonts w:ascii="Times New Roman" w:hAnsi="Times New Roman" w:cs="Times New Roman"/>
                <w:i/>
                <w:iCs/>
                <w:highlight w:val="magenta"/>
              </w:rPr>
              <w:t>recognised</w:t>
            </w:r>
            <w:proofErr w:type="spellEnd"/>
            <w:r w:rsidRPr="00DF5184">
              <w:rPr>
                <w:rFonts w:ascii="Times New Roman" w:hAnsi="Times New Roman" w:cs="Times New Roman"/>
                <w:i/>
                <w:iCs/>
                <w:highlight w:val="magenta"/>
              </w:rPr>
              <w:t xml:space="preserve">. But still, there's not enough knowledge and support put in </w:t>
            </w:r>
          </w:p>
          <w:p w14:paraId="30A56E28" w14:textId="77777777" w:rsidR="001E3B7D" w:rsidRDefault="001E3B7D" w:rsidP="0027221D">
            <w:pPr>
              <w:rPr>
                <w:rFonts w:ascii="Times New Roman" w:hAnsi="Times New Roman" w:cs="Times New Roman"/>
                <w:i/>
                <w:iCs/>
              </w:rPr>
            </w:pPr>
            <w:r w:rsidRPr="00DF5184">
              <w:rPr>
                <w:rFonts w:ascii="Times New Roman" w:hAnsi="Times New Roman" w:cs="Times New Roman"/>
                <w:i/>
                <w:iCs/>
                <w:highlight w:val="magenta"/>
              </w:rPr>
              <w:t>for people who are actually experiencing isolation.</w:t>
            </w:r>
          </w:p>
          <w:p w14:paraId="557FC467" w14:textId="77777777" w:rsidR="001E3B7D" w:rsidRPr="00676174" w:rsidRDefault="001E3B7D" w:rsidP="0027221D">
            <w:pPr>
              <w:rPr>
                <w:rFonts w:ascii="Times New Roman" w:hAnsi="Times New Roman" w:cs="Times New Roman"/>
                <w:i/>
                <w:iCs/>
              </w:rPr>
            </w:pPr>
          </w:p>
          <w:p w14:paraId="219E9563"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Do you think different age groups understand </w:t>
            </w:r>
            <w:r w:rsidRPr="00676174">
              <w:rPr>
                <w:rFonts w:ascii="Times New Roman" w:hAnsi="Times New Roman" w:cs="Times New Roman"/>
                <w:b/>
                <w:bCs/>
              </w:rPr>
              <w:t>autism</w:t>
            </w:r>
            <w:r w:rsidRPr="00E24D04">
              <w:rPr>
                <w:rFonts w:ascii="Times New Roman" w:hAnsi="Times New Roman" w:cs="Times New Roman"/>
                <w:b/>
                <w:bCs/>
              </w:rPr>
              <w:t xml:space="preserve"> more than others?</w:t>
            </w:r>
          </w:p>
          <w:p w14:paraId="5BD5B501" w14:textId="77777777" w:rsidR="001E3B7D" w:rsidRPr="00676174" w:rsidRDefault="001E3B7D" w:rsidP="0027221D">
            <w:pPr>
              <w:rPr>
                <w:rFonts w:ascii="Times New Roman" w:hAnsi="Times New Roman" w:cs="Times New Roman"/>
                <w:b/>
                <w:bCs/>
              </w:rPr>
            </w:pPr>
          </w:p>
          <w:p w14:paraId="308DD07D" w14:textId="441458CF"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I think </w:t>
            </w:r>
            <w:r>
              <w:rPr>
                <w:rFonts w:ascii="Times New Roman" w:hAnsi="Times New Roman" w:cs="Times New Roman"/>
                <w:i/>
                <w:iCs/>
              </w:rPr>
              <w:t xml:space="preserve">the </w:t>
            </w:r>
            <w:r w:rsidRPr="00E24D04">
              <w:rPr>
                <w:rFonts w:ascii="Times New Roman" w:hAnsi="Times New Roman" w:cs="Times New Roman"/>
                <w:i/>
                <w:iCs/>
              </w:rPr>
              <w:t>younger generation definitely does, because I think we've grown up</w:t>
            </w:r>
            <w:r>
              <w:rPr>
                <w:rFonts w:ascii="Times New Roman" w:hAnsi="Times New Roman" w:cs="Times New Roman"/>
                <w:i/>
                <w:iCs/>
              </w:rPr>
              <w:t xml:space="preserve"> with it</w:t>
            </w:r>
            <w:r w:rsidR="00F10E5B">
              <w:rPr>
                <w:rFonts w:ascii="Times New Roman" w:hAnsi="Times New Roman" w:cs="Times New Roman"/>
                <w:i/>
                <w:iCs/>
              </w:rPr>
              <w:t>.</w:t>
            </w:r>
            <w:r>
              <w:rPr>
                <w:rFonts w:ascii="Times New Roman" w:hAnsi="Times New Roman" w:cs="Times New Roman"/>
                <w:i/>
                <w:iCs/>
              </w:rPr>
              <w:t xml:space="preserve"> </w:t>
            </w:r>
            <w:r w:rsidR="00F10E5B">
              <w:rPr>
                <w:rFonts w:ascii="Times New Roman" w:hAnsi="Times New Roman" w:cs="Times New Roman"/>
                <w:i/>
                <w:iCs/>
              </w:rPr>
              <w:t>I</w:t>
            </w:r>
            <w:r w:rsidRPr="00E24D04">
              <w:rPr>
                <w:rFonts w:ascii="Times New Roman" w:hAnsi="Times New Roman" w:cs="Times New Roman"/>
                <w:i/>
                <w:iCs/>
              </w:rPr>
              <w:t xml:space="preserve"> and myself have grown up</w:t>
            </w:r>
            <w:r>
              <w:rPr>
                <w:rFonts w:ascii="Times New Roman" w:hAnsi="Times New Roman" w:cs="Times New Roman"/>
                <w:i/>
                <w:iCs/>
              </w:rPr>
              <w:t>,</w:t>
            </w:r>
            <w:r w:rsidRPr="00E24D04">
              <w:rPr>
                <w:rFonts w:ascii="Times New Roman" w:hAnsi="Times New Roman" w:cs="Times New Roman"/>
                <w:i/>
                <w:iCs/>
              </w:rPr>
              <w:t xml:space="preserve"> and people in my class have been</w:t>
            </w:r>
            <w:r>
              <w:rPr>
                <w:rFonts w:ascii="Times New Roman" w:hAnsi="Times New Roman" w:cs="Times New Roman"/>
                <w:i/>
                <w:iCs/>
              </w:rPr>
              <w:t>,</w:t>
            </w:r>
            <w:r w:rsidRPr="00E24D04">
              <w:rPr>
                <w:rFonts w:ascii="Times New Roman" w:hAnsi="Times New Roman" w:cs="Times New Roman"/>
                <w:i/>
                <w:iCs/>
              </w:rPr>
              <w:t xml:space="preserve"> honest</w:t>
            </w:r>
            <w:r>
              <w:rPr>
                <w:rFonts w:ascii="Times New Roman" w:hAnsi="Times New Roman" w:cs="Times New Roman"/>
                <w:i/>
                <w:iCs/>
              </w:rPr>
              <w:t>ly,</w:t>
            </w:r>
          </w:p>
          <w:p w14:paraId="4B841F2E" w14:textId="78DF06EF" w:rsidR="001E3B7D" w:rsidRPr="009D72FC" w:rsidRDefault="001E3B7D" w:rsidP="0027221D">
            <w:pPr>
              <w:rPr>
                <w:rFonts w:ascii="Times New Roman" w:hAnsi="Times New Roman" w:cs="Times New Roman"/>
                <w:i/>
                <w:iCs/>
                <w:highlight w:val="magenta"/>
              </w:rPr>
            </w:pPr>
            <w:r w:rsidRPr="00E24D04">
              <w:rPr>
                <w:rFonts w:ascii="Times New Roman" w:hAnsi="Times New Roman" w:cs="Times New Roman"/>
                <w:i/>
                <w:iCs/>
              </w:rPr>
              <w:t>it's been so awkward.</w:t>
            </w:r>
            <w:r w:rsidRPr="00676174">
              <w:rPr>
                <w:rFonts w:ascii="Times New Roman" w:hAnsi="Times New Roman" w:cs="Times New Roman"/>
                <w:i/>
                <w:iCs/>
              </w:rPr>
              <w:t xml:space="preserve"> But</w:t>
            </w:r>
            <w:r w:rsidRPr="00E24D04">
              <w:rPr>
                <w:rFonts w:ascii="Times New Roman" w:hAnsi="Times New Roman" w:cs="Times New Roman"/>
                <w:i/>
                <w:iCs/>
              </w:rPr>
              <w:t xml:space="preserve"> it's been so learned about. </w:t>
            </w:r>
            <w:r w:rsidRPr="009D72FC">
              <w:rPr>
                <w:rFonts w:ascii="Times New Roman" w:hAnsi="Times New Roman" w:cs="Times New Roman"/>
                <w:i/>
                <w:iCs/>
                <w:highlight w:val="magenta"/>
              </w:rPr>
              <w:t>But people like my older</w:t>
            </w:r>
          </w:p>
          <w:p w14:paraId="26AD0466" w14:textId="77777777" w:rsidR="001E3B7D" w:rsidRPr="009D72FC" w:rsidRDefault="001E3B7D" w:rsidP="0027221D">
            <w:pPr>
              <w:rPr>
                <w:rFonts w:ascii="Times New Roman" w:hAnsi="Times New Roman" w:cs="Times New Roman"/>
                <w:i/>
                <w:iCs/>
                <w:highlight w:val="magenta"/>
              </w:rPr>
            </w:pPr>
            <w:r w:rsidRPr="009D72FC">
              <w:rPr>
                <w:rFonts w:ascii="Times New Roman" w:hAnsi="Times New Roman" w:cs="Times New Roman"/>
                <w:i/>
                <w:iCs/>
                <w:highlight w:val="magenta"/>
              </w:rPr>
              <w:t xml:space="preserve"> generation, like my grandparents, they don't know, they don't know enough</w:t>
            </w:r>
          </w:p>
          <w:p w14:paraId="568E8AFB" w14:textId="77777777" w:rsidR="001E3B7D" w:rsidRPr="009D72FC" w:rsidRDefault="001E3B7D" w:rsidP="0027221D">
            <w:pPr>
              <w:rPr>
                <w:rFonts w:ascii="Times New Roman" w:hAnsi="Times New Roman" w:cs="Times New Roman"/>
                <w:i/>
                <w:iCs/>
                <w:highlight w:val="magenta"/>
              </w:rPr>
            </w:pPr>
            <w:r w:rsidRPr="009D72FC">
              <w:rPr>
                <w:rFonts w:ascii="Times New Roman" w:hAnsi="Times New Roman" w:cs="Times New Roman"/>
                <w:i/>
                <w:iCs/>
                <w:highlight w:val="magenta"/>
              </w:rPr>
              <w:t xml:space="preserve"> about it. They're just like, oh</w:t>
            </w:r>
            <w:r>
              <w:rPr>
                <w:rFonts w:ascii="Times New Roman" w:hAnsi="Times New Roman" w:cs="Times New Roman"/>
                <w:i/>
                <w:iCs/>
                <w:highlight w:val="magenta"/>
              </w:rPr>
              <w:t xml:space="preserve"> </w:t>
            </w:r>
            <w:r w:rsidRPr="009D72FC">
              <w:rPr>
                <w:rFonts w:ascii="Times New Roman" w:hAnsi="Times New Roman" w:cs="Times New Roman"/>
                <w:i/>
                <w:iCs/>
                <w:highlight w:val="magenta"/>
              </w:rPr>
              <w:t>you know, it's, there's something</w:t>
            </w:r>
          </w:p>
          <w:p w14:paraId="3576956D" w14:textId="77777777" w:rsidR="001E3B7D" w:rsidRDefault="001E3B7D" w:rsidP="0027221D">
            <w:pPr>
              <w:rPr>
                <w:rFonts w:ascii="Times New Roman" w:hAnsi="Times New Roman" w:cs="Times New Roman"/>
                <w:i/>
                <w:iCs/>
              </w:rPr>
            </w:pPr>
            <w:r w:rsidRPr="009D72FC">
              <w:rPr>
                <w:rFonts w:ascii="Times New Roman" w:hAnsi="Times New Roman" w:cs="Times New Roman"/>
                <w:i/>
                <w:iCs/>
                <w:highlight w:val="magenta"/>
              </w:rPr>
              <w:t xml:space="preserve"> wrong, but it's not,  they don't know what autism is.</w:t>
            </w:r>
            <w:r w:rsidRPr="00E24D04">
              <w:rPr>
                <w:rFonts w:ascii="Times New Roman" w:hAnsi="Times New Roman" w:cs="Times New Roman"/>
                <w:i/>
                <w:iCs/>
              </w:rPr>
              <w:t xml:space="preserve"> They just </w:t>
            </w:r>
          </w:p>
          <w:p w14:paraId="214F5310" w14:textId="77777777" w:rsidR="001E3B7D" w:rsidRDefault="001E3B7D" w:rsidP="0027221D">
            <w:pPr>
              <w:rPr>
                <w:rFonts w:ascii="Times New Roman" w:hAnsi="Times New Roman" w:cs="Times New Roman"/>
                <w:i/>
                <w:iCs/>
              </w:rPr>
            </w:pPr>
            <w:proofErr w:type="spellStart"/>
            <w:r w:rsidRPr="00E24D04">
              <w:rPr>
                <w:rFonts w:ascii="Times New Roman" w:hAnsi="Times New Roman" w:cs="Times New Roman"/>
                <w:i/>
                <w:iCs/>
              </w:rPr>
              <w:t>generalise</w:t>
            </w:r>
            <w:proofErr w:type="spellEnd"/>
            <w:r w:rsidRPr="00E24D04">
              <w:rPr>
                <w:rFonts w:ascii="Times New Roman" w:hAnsi="Times New Roman" w:cs="Times New Roman"/>
                <w:i/>
                <w:iCs/>
              </w:rPr>
              <w:t xml:space="preserve"> it. Meanwhile, </w:t>
            </w:r>
            <w:r w:rsidRPr="00676174">
              <w:rPr>
                <w:rFonts w:ascii="Times New Roman" w:hAnsi="Times New Roman" w:cs="Times New Roman"/>
                <w:i/>
                <w:iCs/>
              </w:rPr>
              <w:t xml:space="preserve">in </w:t>
            </w:r>
            <w:r w:rsidRPr="00E24D04">
              <w:rPr>
                <w:rFonts w:ascii="Times New Roman" w:hAnsi="Times New Roman" w:cs="Times New Roman"/>
                <w:i/>
                <w:iCs/>
              </w:rPr>
              <w:t>younger populations, I think</w:t>
            </w:r>
            <w:r w:rsidRPr="00676174">
              <w:rPr>
                <w:rFonts w:ascii="Times New Roman" w:hAnsi="Times New Roman" w:cs="Times New Roman"/>
                <w:i/>
                <w:iCs/>
              </w:rPr>
              <w:t>,</w:t>
            </w:r>
            <w:r w:rsidRPr="00E24D04">
              <w:rPr>
                <w:rFonts w:ascii="Times New Roman" w:hAnsi="Times New Roman" w:cs="Times New Roman"/>
                <w:i/>
                <w:iCs/>
              </w:rPr>
              <w:t xml:space="preserve"> there is just a wide</w:t>
            </w:r>
            <w:r>
              <w:rPr>
                <w:rFonts w:ascii="Times New Roman" w:hAnsi="Times New Roman" w:cs="Times New Roman"/>
                <w:i/>
                <w:iCs/>
              </w:rPr>
              <w:t>r</w:t>
            </w:r>
          </w:p>
          <w:p w14:paraId="7B3245D4" w14:textId="1E120BEB" w:rsidR="001E3B7D" w:rsidRDefault="001E3B7D" w:rsidP="0027221D">
            <w:pPr>
              <w:rPr>
                <w:rFonts w:ascii="Times New Roman" w:hAnsi="Times New Roman" w:cs="Times New Roman"/>
                <w:i/>
                <w:iCs/>
              </w:rPr>
            </w:pPr>
            <w:r w:rsidRPr="00676174">
              <w:rPr>
                <w:rFonts w:ascii="Times New Roman" w:hAnsi="Times New Roman" w:cs="Times New Roman"/>
                <w:i/>
                <w:iCs/>
              </w:rPr>
              <w:t>range</w:t>
            </w:r>
            <w:r w:rsidRPr="00E24D04">
              <w:rPr>
                <w:rFonts w:ascii="Times New Roman" w:hAnsi="Times New Roman" w:cs="Times New Roman"/>
                <w:i/>
                <w:iCs/>
              </w:rPr>
              <w:t>.</w:t>
            </w:r>
            <w:r>
              <w:rPr>
                <w:rFonts w:ascii="Times New Roman" w:hAnsi="Times New Roman" w:cs="Times New Roman"/>
                <w:i/>
                <w:iCs/>
              </w:rPr>
              <w:t xml:space="preserve"> </w:t>
            </w:r>
            <w:r w:rsidRPr="00E24D04">
              <w:rPr>
                <w:rFonts w:ascii="Times New Roman" w:hAnsi="Times New Roman" w:cs="Times New Roman"/>
                <w:i/>
                <w:iCs/>
              </w:rPr>
              <w:t>Could be</w:t>
            </w:r>
            <w:r>
              <w:rPr>
                <w:rFonts w:ascii="Times New Roman" w:hAnsi="Times New Roman" w:cs="Times New Roman"/>
                <w:i/>
                <w:iCs/>
              </w:rPr>
              <w:t xml:space="preserve"> more </w:t>
            </w:r>
            <w:r w:rsidR="00F10E5B">
              <w:rPr>
                <w:rFonts w:ascii="Times New Roman" w:hAnsi="Times New Roman" w:cs="Times New Roman"/>
                <w:i/>
                <w:iCs/>
              </w:rPr>
              <w:t>grown-up</w:t>
            </w:r>
            <w:r w:rsidRPr="00E24D04">
              <w:rPr>
                <w:rFonts w:ascii="Times New Roman" w:hAnsi="Times New Roman" w:cs="Times New Roman"/>
                <w:i/>
                <w:iCs/>
              </w:rPr>
              <w:t xml:space="preserve"> and, you know, it's accepting everyone. I think</w:t>
            </w:r>
          </w:p>
          <w:p w14:paraId="52ADDEFC"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it's completely different, yeah, generationally. </w:t>
            </w:r>
          </w:p>
          <w:p w14:paraId="735044E2" w14:textId="77777777" w:rsidR="001E3B7D" w:rsidRPr="00676174" w:rsidRDefault="001E3B7D" w:rsidP="0027221D">
            <w:pPr>
              <w:rPr>
                <w:rFonts w:ascii="Times New Roman" w:hAnsi="Times New Roman" w:cs="Times New Roman"/>
                <w:i/>
                <w:iCs/>
              </w:rPr>
            </w:pPr>
          </w:p>
          <w:p w14:paraId="696F7C0C" w14:textId="77777777" w:rsidR="001E3B7D" w:rsidRDefault="001E3B7D" w:rsidP="0027221D">
            <w:pPr>
              <w:rPr>
                <w:rFonts w:ascii="Times New Roman" w:hAnsi="Times New Roman" w:cs="Times New Roman"/>
                <w:b/>
                <w:bCs/>
              </w:rPr>
            </w:pPr>
            <w:r w:rsidRPr="00676174">
              <w:rPr>
                <w:rFonts w:ascii="Times New Roman" w:hAnsi="Times New Roman" w:cs="Times New Roman"/>
                <w:b/>
                <w:bCs/>
              </w:rPr>
              <w:t>W</w:t>
            </w:r>
            <w:r w:rsidRPr="00E24D04">
              <w:rPr>
                <w:rFonts w:ascii="Times New Roman" w:hAnsi="Times New Roman" w:cs="Times New Roman"/>
                <w:b/>
                <w:bCs/>
              </w:rPr>
              <w:t>hich factors contribute most to social exclusion, would you say?</w:t>
            </w:r>
          </w:p>
          <w:p w14:paraId="74F6D291" w14:textId="77777777" w:rsidR="001E3B7D" w:rsidRPr="00676174" w:rsidRDefault="001E3B7D" w:rsidP="0027221D">
            <w:pPr>
              <w:rPr>
                <w:rFonts w:ascii="Times New Roman" w:hAnsi="Times New Roman" w:cs="Times New Roman"/>
                <w:b/>
                <w:bCs/>
              </w:rPr>
            </w:pPr>
          </w:p>
          <w:p w14:paraId="3BF8E855"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I think it's like a mix of things, to be honest. Like socially, like I've said,</w:t>
            </w:r>
          </w:p>
          <w:p w14:paraId="56F5CED5" w14:textId="77777777" w:rsidR="001E3B7D" w:rsidRPr="008A0593" w:rsidRDefault="001E3B7D" w:rsidP="0027221D">
            <w:pPr>
              <w:rPr>
                <w:rFonts w:ascii="Times New Roman" w:hAnsi="Times New Roman" w:cs="Times New Roman"/>
                <w:i/>
                <w:iCs/>
                <w:highlight w:val="magenta"/>
              </w:rPr>
            </w:pPr>
            <w:r w:rsidRPr="00E24D04">
              <w:rPr>
                <w:rFonts w:ascii="Times New Roman" w:hAnsi="Times New Roman" w:cs="Times New Roman"/>
                <w:i/>
                <w:iCs/>
              </w:rPr>
              <w:br/>
            </w:r>
            <w:r w:rsidRPr="008A0593">
              <w:rPr>
                <w:rFonts w:ascii="Times New Roman" w:hAnsi="Times New Roman" w:cs="Times New Roman"/>
                <w:i/>
                <w:iCs/>
                <w:highlight w:val="magenta"/>
              </w:rPr>
              <w:t xml:space="preserve">People might not know how to interact with someone who communicates </w:t>
            </w:r>
          </w:p>
          <w:p w14:paraId="2F0CA5EF" w14:textId="77777777" w:rsidR="001E3B7D" w:rsidRPr="00304114" w:rsidRDefault="001E3B7D" w:rsidP="0027221D">
            <w:pPr>
              <w:rPr>
                <w:rFonts w:ascii="Times New Roman" w:hAnsi="Times New Roman" w:cs="Times New Roman"/>
                <w:i/>
                <w:iCs/>
                <w:highlight w:val="magenta"/>
              </w:rPr>
            </w:pPr>
            <w:r w:rsidRPr="00304114">
              <w:rPr>
                <w:rFonts w:ascii="Times New Roman" w:hAnsi="Times New Roman" w:cs="Times New Roman"/>
                <w:i/>
                <w:iCs/>
                <w:highlight w:val="magenta"/>
              </w:rPr>
              <w:t>differently from them, because people really struggle with communicating with</w:t>
            </w:r>
          </w:p>
          <w:p w14:paraId="13469286" w14:textId="77777777" w:rsidR="001E3B7D" w:rsidRDefault="001E3B7D" w:rsidP="0027221D">
            <w:pPr>
              <w:rPr>
                <w:rFonts w:ascii="Times New Roman" w:hAnsi="Times New Roman" w:cs="Times New Roman"/>
                <w:i/>
                <w:iCs/>
              </w:rPr>
            </w:pPr>
            <w:r w:rsidRPr="00304114">
              <w:rPr>
                <w:rFonts w:ascii="Times New Roman" w:hAnsi="Times New Roman" w:cs="Times New Roman"/>
                <w:i/>
                <w:iCs/>
                <w:highlight w:val="magenta"/>
              </w:rPr>
              <w:t xml:space="preserve"> someone. And they don't, maybe they don't speak the same way as them.</w:t>
            </w:r>
          </w:p>
          <w:p w14:paraId="156FEA36" w14:textId="77777777" w:rsidR="001E3B7D" w:rsidRPr="00491BE2"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 </w:t>
            </w:r>
            <w:r w:rsidRPr="00491BE2">
              <w:rPr>
                <w:rFonts w:ascii="Times New Roman" w:hAnsi="Times New Roman" w:cs="Times New Roman"/>
                <w:i/>
                <w:iCs/>
                <w:highlight w:val="magenta"/>
              </w:rPr>
              <w:t>You know, people can get a bit like, oh, I don't know how to respond to you</w:t>
            </w:r>
          </w:p>
          <w:p w14:paraId="0178D0B2" w14:textId="77777777" w:rsidR="001E3B7D" w:rsidRPr="00E95CE0" w:rsidRDefault="001E3B7D" w:rsidP="0027221D">
            <w:pPr>
              <w:rPr>
                <w:rFonts w:ascii="Times New Roman" w:hAnsi="Times New Roman" w:cs="Times New Roman"/>
                <w:i/>
                <w:iCs/>
                <w:highlight w:val="magenta"/>
              </w:rPr>
            </w:pPr>
            <w:r w:rsidRPr="00491BE2">
              <w:rPr>
                <w:rFonts w:ascii="Times New Roman" w:hAnsi="Times New Roman" w:cs="Times New Roman"/>
                <w:i/>
                <w:iCs/>
                <w:highlight w:val="magenta"/>
              </w:rPr>
              <w:t xml:space="preserve"> and get put off by talking to them</w:t>
            </w:r>
            <w:r w:rsidRPr="00E24D04">
              <w:rPr>
                <w:rFonts w:ascii="Times New Roman" w:hAnsi="Times New Roman" w:cs="Times New Roman"/>
                <w:i/>
                <w:iCs/>
              </w:rPr>
              <w:t xml:space="preserve">. </w:t>
            </w:r>
            <w:r w:rsidRPr="00E95CE0">
              <w:rPr>
                <w:rFonts w:ascii="Times New Roman" w:hAnsi="Times New Roman" w:cs="Times New Roman"/>
                <w:i/>
                <w:iCs/>
                <w:highlight w:val="magenta"/>
              </w:rPr>
              <w:t>And I think it's like societal, like norms. If</w:t>
            </w:r>
          </w:p>
          <w:p w14:paraId="12EADD30" w14:textId="77777777" w:rsidR="001E3B7D" w:rsidRPr="00E95CE0" w:rsidRDefault="001E3B7D" w:rsidP="0027221D">
            <w:pPr>
              <w:rPr>
                <w:rFonts w:ascii="Times New Roman" w:hAnsi="Times New Roman" w:cs="Times New Roman"/>
                <w:i/>
                <w:iCs/>
                <w:highlight w:val="magenta"/>
              </w:rPr>
            </w:pPr>
            <w:r w:rsidRPr="00E95CE0">
              <w:rPr>
                <w:rFonts w:ascii="Times New Roman" w:hAnsi="Times New Roman" w:cs="Times New Roman"/>
                <w:i/>
                <w:iCs/>
                <w:highlight w:val="magenta"/>
              </w:rPr>
              <w:t xml:space="preserve"> someone doesn't act the same way as you</w:t>
            </w:r>
            <w:r w:rsidRPr="003318FC">
              <w:rPr>
                <w:rFonts w:ascii="Times New Roman" w:hAnsi="Times New Roman" w:cs="Times New Roman"/>
                <w:i/>
                <w:iCs/>
              </w:rPr>
              <w:t>.</w:t>
            </w:r>
            <w:r w:rsidRPr="00E95CE0">
              <w:rPr>
                <w:rFonts w:ascii="Times New Roman" w:hAnsi="Times New Roman" w:cs="Times New Roman"/>
                <w:i/>
                <w:iCs/>
                <w:highlight w:val="magenta"/>
              </w:rPr>
              <w:t xml:space="preserve"> People might not want to speak to</w:t>
            </w:r>
          </w:p>
          <w:p w14:paraId="57342778" w14:textId="77777777" w:rsidR="001E3B7D" w:rsidRPr="00E95CE0" w:rsidRDefault="001E3B7D" w:rsidP="0027221D">
            <w:pPr>
              <w:rPr>
                <w:rFonts w:ascii="Times New Roman" w:hAnsi="Times New Roman" w:cs="Times New Roman"/>
                <w:i/>
                <w:iCs/>
                <w:highlight w:val="magenta"/>
              </w:rPr>
            </w:pPr>
            <w:r w:rsidRPr="00E95CE0">
              <w:rPr>
                <w:rFonts w:ascii="Times New Roman" w:hAnsi="Times New Roman" w:cs="Times New Roman"/>
                <w:i/>
                <w:iCs/>
                <w:highlight w:val="magenta"/>
              </w:rPr>
              <w:t xml:space="preserve"> them because maybe they're scared of speaking to them, because they don't </w:t>
            </w:r>
          </w:p>
          <w:p w14:paraId="06DB124F" w14:textId="77777777" w:rsidR="001E3B7D" w:rsidRPr="00E95CE0" w:rsidRDefault="001E3B7D" w:rsidP="0027221D">
            <w:pPr>
              <w:rPr>
                <w:rFonts w:ascii="Times New Roman" w:hAnsi="Times New Roman" w:cs="Times New Roman"/>
                <w:i/>
                <w:iCs/>
                <w:highlight w:val="magenta"/>
              </w:rPr>
            </w:pPr>
            <w:r w:rsidRPr="00E95CE0">
              <w:rPr>
                <w:rFonts w:ascii="Times New Roman" w:hAnsi="Times New Roman" w:cs="Times New Roman"/>
                <w:i/>
                <w:iCs/>
                <w:highlight w:val="magenta"/>
              </w:rPr>
              <w:lastRenderedPageBreak/>
              <w:t xml:space="preserve">know what to say to them, they might not want to upset them, or maybe it's just </w:t>
            </w:r>
          </w:p>
          <w:p w14:paraId="1D5A051E" w14:textId="77777777" w:rsidR="001E3B7D" w:rsidRDefault="001E3B7D" w:rsidP="0027221D">
            <w:pPr>
              <w:rPr>
                <w:rFonts w:ascii="Times New Roman" w:hAnsi="Times New Roman" w:cs="Times New Roman"/>
                <w:i/>
                <w:iCs/>
              </w:rPr>
            </w:pPr>
            <w:r w:rsidRPr="00E95CE0">
              <w:rPr>
                <w:rFonts w:ascii="Times New Roman" w:hAnsi="Times New Roman" w:cs="Times New Roman"/>
                <w:i/>
                <w:iCs/>
                <w:highlight w:val="magenta"/>
              </w:rPr>
              <w:t>like they don't want to because they don't know how to approach a situation</w:t>
            </w:r>
            <w:r w:rsidRPr="00E24D04">
              <w:rPr>
                <w:rFonts w:ascii="Times New Roman" w:hAnsi="Times New Roman" w:cs="Times New Roman"/>
                <w:i/>
                <w:iCs/>
              </w:rPr>
              <w:t xml:space="preserve">. </w:t>
            </w:r>
          </w:p>
          <w:p w14:paraId="21830E04"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But I think</w:t>
            </w:r>
            <w:r>
              <w:rPr>
                <w:rFonts w:ascii="Times New Roman" w:hAnsi="Times New Roman" w:cs="Times New Roman"/>
                <w:i/>
                <w:iCs/>
              </w:rPr>
              <w:t xml:space="preserve">, </w:t>
            </w:r>
            <w:r w:rsidRPr="00E24D04">
              <w:rPr>
                <w:rFonts w:ascii="Times New Roman" w:hAnsi="Times New Roman" w:cs="Times New Roman"/>
                <w:i/>
                <w:iCs/>
              </w:rPr>
              <w:t>like environmentally, like out and about, I think, especially in like</w:t>
            </w:r>
          </w:p>
          <w:p w14:paraId="3BBD792F"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busy places, people can feel like really overwhelmed with autism. So they're </w:t>
            </w:r>
          </w:p>
          <w:p w14:paraId="6EDECFB8"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trying to avoid them. And I think people with autism, I've got a couple of friends</w:t>
            </w:r>
          </w:p>
          <w:p w14:paraId="74D3C944"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who suffer </w:t>
            </w:r>
            <w:r w:rsidRPr="00676174">
              <w:rPr>
                <w:rFonts w:ascii="Times New Roman" w:hAnsi="Times New Roman" w:cs="Times New Roman"/>
                <w:i/>
                <w:iCs/>
              </w:rPr>
              <w:t>from</w:t>
            </w:r>
            <w:r w:rsidRPr="00E24D04">
              <w:rPr>
                <w:rFonts w:ascii="Times New Roman" w:hAnsi="Times New Roman" w:cs="Times New Roman"/>
                <w:i/>
                <w:iCs/>
              </w:rPr>
              <w:t xml:space="preserve"> autism, and they've been more susceptible to bullying and </w:t>
            </w:r>
          </w:p>
          <w:p w14:paraId="7BDD269E"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everything, because people feel like they can pick on people who are different to </w:t>
            </w:r>
          </w:p>
          <w:p w14:paraId="6E1F7168"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them. And I feel like it's autism, it's like, oh yeah, they're different, they're </w:t>
            </w:r>
          </w:p>
          <w:p w14:paraId="474EA648"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different to me.</w:t>
            </w:r>
            <w:r>
              <w:rPr>
                <w:rFonts w:ascii="Times New Roman" w:hAnsi="Times New Roman" w:cs="Times New Roman"/>
                <w:i/>
                <w:iCs/>
              </w:rPr>
              <w:t xml:space="preserve"> </w:t>
            </w:r>
            <w:r w:rsidRPr="00E24D04">
              <w:rPr>
                <w:rFonts w:ascii="Times New Roman" w:hAnsi="Times New Roman" w:cs="Times New Roman"/>
                <w:i/>
                <w:iCs/>
              </w:rPr>
              <w:t>And I think it's probably like a bad thing. I think society is trying</w:t>
            </w:r>
          </w:p>
          <w:p w14:paraId="2F4DE99B"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to make it like, oh, you know, they're different as a good thing. But I think </w:t>
            </w:r>
          </w:p>
          <w:p w14:paraId="5B07A3CB"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people have taken it the wrong way. And they've kind of isolated them, which is</w:t>
            </w:r>
          </w:p>
          <w:p w14:paraId="4F237D55"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w:t>
            </w:r>
            <w:r w:rsidRPr="00B24D19">
              <w:rPr>
                <w:rFonts w:ascii="Times New Roman" w:hAnsi="Times New Roman" w:cs="Times New Roman"/>
                <w:i/>
                <w:iCs/>
                <w:highlight w:val="magenta"/>
              </w:rPr>
              <w:t>quite sad</w:t>
            </w:r>
            <w:r w:rsidRPr="00E24D04">
              <w:rPr>
                <w:rFonts w:ascii="Times New Roman" w:hAnsi="Times New Roman" w:cs="Times New Roman"/>
                <w:i/>
                <w:iCs/>
              </w:rPr>
              <w:t>. But I feel like</w:t>
            </w:r>
            <w:r w:rsidRPr="00676174">
              <w:rPr>
                <w:rFonts w:ascii="Times New Roman" w:hAnsi="Times New Roman" w:cs="Times New Roman"/>
                <w:i/>
                <w:iCs/>
              </w:rPr>
              <w:t>,</w:t>
            </w:r>
            <w:r w:rsidRPr="00E24D04">
              <w:rPr>
                <w:rFonts w:ascii="Times New Roman" w:hAnsi="Times New Roman" w:cs="Times New Roman"/>
                <w:i/>
                <w:iCs/>
              </w:rPr>
              <w:t xml:space="preserve"> from my point of view, when I think </w:t>
            </w:r>
            <w:r w:rsidRPr="00676174">
              <w:rPr>
                <w:rFonts w:ascii="Times New Roman" w:hAnsi="Times New Roman" w:cs="Times New Roman"/>
                <w:i/>
                <w:iCs/>
              </w:rPr>
              <w:t xml:space="preserve">about </w:t>
            </w:r>
            <w:r w:rsidRPr="00E24D04">
              <w:rPr>
                <w:rFonts w:ascii="Times New Roman" w:hAnsi="Times New Roman" w:cs="Times New Roman"/>
                <w:i/>
                <w:iCs/>
              </w:rPr>
              <w:t xml:space="preserve">many </w:t>
            </w:r>
          </w:p>
          <w:p w14:paraId="1F8C16E0"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people in the general </w:t>
            </w:r>
            <w:r w:rsidRPr="00676174">
              <w:rPr>
                <w:rFonts w:ascii="Times New Roman" w:hAnsi="Times New Roman" w:cs="Times New Roman"/>
                <w:i/>
                <w:iCs/>
              </w:rPr>
              <w:t>population</w:t>
            </w:r>
            <w:r>
              <w:rPr>
                <w:rFonts w:ascii="Times New Roman" w:hAnsi="Times New Roman" w:cs="Times New Roman"/>
                <w:i/>
                <w:iCs/>
              </w:rPr>
              <w:t xml:space="preserve">, they </w:t>
            </w:r>
            <w:r w:rsidRPr="00E24D04">
              <w:rPr>
                <w:rFonts w:ascii="Times New Roman" w:hAnsi="Times New Roman" w:cs="Times New Roman"/>
                <w:i/>
                <w:iCs/>
              </w:rPr>
              <w:t>would think that people with autism are</w:t>
            </w:r>
            <w:r>
              <w:rPr>
                <w:rFonts w:ascii="Times New Roman" w:hAnsi="Times New Roman" w:cs="Times New Roman"/>
                <w:i/>
                <w:iCs/>
              </w:rPr>
              <w:t xml:space="preserve"> isolated.</w:t>
            </w:r>
          </w:p>
          <w:p w14:paraId="5C563F8D" w14:textId="77777777" w:rsidR="001E3B7D" w:rsidRPr="00B24D19" w:rsidRDefault="001E3B7D" w:rsidP="0027221D">
            <w:pPr>
              <w:rPr>
                <w:rFonts w:ascii="Times New Roman" w:hAnsi="Times New Roman" w:cs="Times New Roman"/>
                <w:i/>
                <w:iCs/>
                <w:highlight w:val="magenta"/>
              </w:rPr>
            </w:pPr>
            <w:r w:rsidRPr="00E24D04">
              <w:rPr>
                <w:rFonts w:ascii="Times New Roman" w:hAnsi="Times New Roman" w:cs="Times New Roman"/>
                <w:i/>
                <w:iCs/>
              </w:rPr>
              <w:br/>
            </w:r>
            <w:r w:rsidRPr="00B24D19">
              <w:rPr>
                <w:rFonts w:ascii="Times New Roman" w:hAnsi="Times New Roman" w:cs="Times New Roman"/>
                <w:i/>
                <w:iCs/>
                <w:highlight w:val="magenta"/>
              </w:rPr>
              <w:t>Some people do isolate them, and no wonder then they struggle, they struggle</w:t>
            </w:r>
          </w:p>
          <w:p w14:paraId="73D0FC8E" w14:textId="77777777" w:rsidR="001E3B7D" w:rsidRDefault="001E3B7D" w:rsidP="0027221D">
            <w:pPr>
              <w:rPr>
                <w:rFonts w:ascii="Times New Roman" w:hAnsi="Times New Roman" w:cs="Times New Roman"/>
                <w:i/>
                <w:iCs/>
              </w:rPr>
            </w:pPr>
            <w:r w:rsidRPr="00B24D19">
              <w:rPr>
                <w:rFonts w:ascii="Times New Roman" w:hAnsi="Times New Roman" w:cs="Times New Roman"/>
                <w:i/>
                <w:iCs/>
                <w:highlight w:val="magenta"/>
              </w:rPr>
              <w:t xml:space="preserve"> socially. </w:t>
            </w:r>
            <w:r w:rsidRPr="00AF697E">
              <w:rPr>
                <w:rFonts w:ascii="Times New Roman" w:hAnsi="Times New Roman" w:cs="Times New Roman"/>
                <w:i/>
                <w:iCs/>
              </w:rPr>
              <w:t>Yeah.</w:t>
            </w:r>
          </w:p>
          <w:p w14:paraId="3375C8DA" w14:textId="77777777" w:rsidR="001E3B7D" w:rsidRPr="00676174" w:rsidRDefault="001E3B7D" w:rsidP="0027221D">
            <w:pPr>
              <w:rPr>
                <w:rFonts w:ascii="Times New Roman" w:hAnsi="Times New Roman" w:cs="Times New Roman"/>
                <w:i/>
                <w:iCs/>
              </w:rPr>
            </w:pPr>
          </w:p>
          <w:p w14:paraId="48A71103" w14:textId="77777777" w:rsidR="001E3B7D" w:rsidRDefault="001E3B7D" w:rsidP="0027221D">
            <w:pPr>
              <w:rPr>
                <w:rFonts w:ascii="Times New Roman" w:hAnsi="Times New Roman" w:cs="Times New Roman"/>
                <w:b/>
                <w:bCs/>
              </w:rPr>
            </w:pPr>
            <w:r w:rsidRPr="00676174">
              <w:rPr>
                <w:rFonts w:ascii="Times New Roman" w:hAnsi="Times New Roman" w:cs="Times New Roman"/>
                <w:b/>
                <w:bCs/>
              </w:rPr>
              <w:t>D</w:t>
            </w:r>
            <w:r w:rsidRPr="00E24D04">
              <w:rPr>
                <w:rFonts w:ascii="Times New Roman" w:hAnsi="Times New Roman" w:cs="Times New Roman"/>
                <w:b/>
                <w:bCs/>
              </w:rPr>
              <w:t>o you think it's the people around the p</w:t>
            </w:r>
            <w:r w:rsidRPr="00676174">
              <w:rPr>
                <w:rFonts w:ascii="Times New Roman" w:hAnsi="Times New Roman" w:cs="Times New Roman"/>
                <w:b/>
                <w:bCs/>
              </w:rPr>
              <w:t>erson</w:t>
            </w:r>
            <w:r w:rsidRPr="00E24D04">
              <w:rPr>
                <w:rFonts w:ascii="Times New Roman" w:hAnsi="Times New Roman" w:cs="Times New Roman"/>
                <w:b/>
                <w:bCs/>
              </w:rPr>
              <w:t xml:space="preserve"> with autism </w:t>
            </w:r>
            <w:r>
              <w:rPr>
                <w:rFonts w:ascii="Times New Roman" w:hAnsi="Times New Roman" w:cs="Times New Roman"/>
                <w:b/>
                <w:bCs/>
              </w:rPr>
              <w:t>who</w:t>
            </w:r>
            <w:r w:rsidRPr="00676174">
              <w:rPr>
                <w:rFonts w:ascii="Times New Roman" w:hAnsi="Times New Roman" w:cs="Times New Roman"/>
                <w:b/>
                <w:bCs/>
              </w:rPr>
              <w:t xml:space="preserve"> </w:t>
            </w:r>
            <w:r w:rsidRPr="00E24D04">
              <w:rPr>
                <w:rFonts w:ascii="Times New Roman" w:hAnsi="Times New Roman" w:cs="Times New Roman"/>
                <w:b/>
                <w:bCs/>
              </w:rPr>
              <w:t>are having</w:t>
            </w:r>
          </w:p>
          <w:p w14:paraId="4C44744F"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 </w:t>
            </w:r>
            <w:r>
              <w:rPr>
                <w:rFonts w:ascii="Times New Roman" w:hAnsi="Times New Roman" w:cs="Times New Roman"/>
                <w:b/>
                <w:bCs/>
              </w:rPr>
              <w:t>The</w:t>
            </w:r>
            <w:r w:rsidRPr="00E24D04">
              <w:rPr>
                <w:rFonts w:ascii="Times New Roman" w:hAnsi="Times New Roman" w:cs="Times New Roman"/>
                <w:b/>
                <w:bCs/>
              </w:rPr>
              <w:t xml:space="preserve"> issues </w:t>
            </w:r>
            <w:r>
              <w:rPr>
                <w:rFonts w:ascii="Times New Roman" w:hAnsi="Times New Roman" w:cs="Times New Roman"/>
                <w:b/>
                <w:bCs/>
              </w:rPr>
              <w:t>that are</w:t>
            </w:r>
            <w:r w:rsidRPr="00E24D04">
              <w:rPr>
                <w:rFonts w:ascii="Times New Roman" w:hAnsi="Times New Roman" w:cs="Times New Roman"/>
                <w:b/>
                <w:bCs/>
              </w:rPr>
              <w:t xml:space="preserve"> making the autistic</w:t>
            </w:r>
            <w:r w:rsidRPr="00676174">
              <w:rPr>
                <w:rFonts w:ascii="Times New Roman" w:hAnsi="Times New Roman" w:cs="Times New Roman"/>
                <w:b/>
                <w:bCs/>
              </w:rPr>
              <w:t xml:space="preserve"> person</w:t>
            </w:r>
            <w:r w:rsidRPr="00E24D04">
              <w:rPr>
                <w:rFonts w:ascii="Times New Roman" w:hAnsi="Times New Roman" w:cs="Times New Roman"/>
                <w:b/>
                <w:bCs/>
              </w:rPr>
              <w:t xml:space="preserve"> isolate</w:t>
            </w:r>
            <w:r w:rsidRPr="00676174">
              <w:rPr>
                <w:rFonts w:ascii="Times New Roman" w:hAnsi="Times New Roman" w:cs="Times New Roman"/>
                <w:b/>
                <w:bCs/>
              </w:rPr>
              <w:t>,</w:t>
            </w:r>
            <w:r w:rsidRPr="00E24D04">
              <w:rPr>
                <w:rFonts w:ascii="Times New Roman" w:hAnsi="Times New Roman" w:cs="Times New Roman"/>
                <w:b/>
                <w:bCs/>
              </w:rPr>
              <w:t xml:space="preserve"> or </w:t>
            </w:r>
            <w:r w:rsidRPr="00676174">
              <w:rPr>
                <w:rFonts w:ascii="Times New Roman" w:hAnsi="Times New Roman" w:cs="Times New Roman"/>
                <w:b/>
                <w:bCs/>
              </w:rPr>
              <w:t>is it</w:t>
            </w:r>
            <w:r w:rsidRPr="00E24D04">
              <w:rPr>
                <w:rFonts w:ascii="Times New Roman" w:hAnsi="Times New Roman" w:cs="Times New Roman"/>
                <w:b/>
                <w:bCs/>
              </w:rPr>
              <w:t xml:space="preserve"> the autistic</w:t>
            </w:r>
            <w:r>
              <w:rPr>
                <w:rFonts w:ascii="Times New Roman" w:hAnsi="Times New Roman" w:cs="Times New Roman"/>
                <w:b/>
                <w:bCs/>
              </w:rPr>
              <w:t xml:space="preserve"> person</w:t>
            </w:r>
          </w:p>
          <w:p w14:paraId="792EDAD4" w14:textId="77777777" w:rsidR="001E3B7D" w:rsidRPr="00676174" w:rsidRDefault="001E3B7D" w:rsidP="0027221D">
            <w:pPr>
              <w:rPr>
                <w:rFonts w:ascii="Times New Roman" w:hAnsi="Times New Roman" w:cs="Times New Roman"/>
              </w:rPr>
            </w:pPr>
            <w:r w:rsidRPr="00E24D04">
              <w:rPr>
                <w:rFonts w:ascii="Times New Roman" w:hAnsi="Times New Roman" w:cs="Times New Roman"/>
                <w:b/>
                <w:bCs/>
              </w:rPr>
              <w:t xml:space="preserve"> </w:t>
            </w:r>
            <w:r>
              <w:rPr>
                <w:rFonts w:ascii="Times New Roman" w:hAnsi="Times New Roman" w:cs="Times New Roman"/>
                <w:b/>
                <w:bCs/>
              </w:rPr>
              <w:t xml:space="preserve">Is the </w:t>
            </w:r>
            <w:r w:rsidRPr="00676174">
              <w:rPr>
                <w:rFonts w:ascii="Times New Roman" w:hAnsi="Times New Roman" w:cs="Times New Roman"/>
                <w:b/>
                <w:bCs/>
              </w:rPr>
              <w:t xml:space="preserve">person having the issues leading to the </w:t>
            </w:r>
            <w:r w:rsidRPr="00E24D04">
              <w:rPr>
                <w:rFonts w:ascii="Times New Roman" w:hAnsi="Times New Roman" w:cs="Times New Roman"/>
                <w:b/>
                <w:bCs/>
              </w:rPr>
              <w:t>isolati</w:t>
            </w:r>
            <w:r w:rsidRPr="00676174">
              <w:rPr>
                <w:rFonts w:ascii="Times New Roman" w:hAnsi="Times New Roman" w:cs="Times New Roman"/>
                <w:b/>
                <w:bCs/>
              </w:rPr>
              <w:t>on</w:t>
            </w:r>
            <w:r w:rsidRPr="00E24D04">
              <w:rPr>
                <w:rFonts w:ascii="Times New Roman" w:hAnsi="Times New Roman" w:cs="Times New Roman"/>
                <w:b/>
                <w:bCs/>
              </w:rPr>
              <w:t>?</w:t>
            </w:r>
            <w:r w:rsidRPr="00E24D04">
              <w:rPr>
                <w:rFonts w:ascii="Times New Roman" w:hAnsi="Times New Roman" w:cs="Times New Roman"/>
              </w:rPr>
              <w:br/>
              <w:t xml:space="preserve"> </w:t>
            </w:r>
          </w:p>
          <w:p w14:paraId="158DF8F2"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But the thing is, like, as much as people with autism can, you know, get self-help</w:t>
            </w:r>
          </w:p>
          <w:p w14:paraId="02940E32" w14:textId="15D53D01" w:rsidR="001E3B7D" w:rsidRDefault="001E3B7D" w:rsidP="0027221D">
            <w:pPr>
              <w:rPr>
                <w:rFonts w:ascii="Times New Roman" w:hAnsi="Times New Roman" w:cs="Times New Roman"/>
                <w:i/>
                <w:iCs/>
              </w:rPr>
            </w:pPr>
            <w:r>
              <w:rPr>
                <w:rFonts w:ascii="Times New Roman" w:hAnsi="Times New Roman" w:cs="Times New Roman"/>
                <w:i/>
                <w:iCs/>
              </w:rPr>
              <w:t xml:space="preserve"> </w:t>
            </w:r>
            <w:r w:rsidR="00F10E5B">
              <w:rPr>
                <w:rFonts w:ascii="Times New Roman" w:hAnsi="Times New Roman" w:cs="Times New Roman"/>
                <w:i/>
                <w:iCs/>
              </w:rPr>
              <w:t>And</w:t>
            </w:r>
            <w:r w:rsidRPr="00E24D04">
              <w:rPr>
                <w:rFonts w:ascii="Times New Roman" w:hAnsi="Times New Roman" w:cs="Times New Roman"/>
                <w:i/>
                <w:iCs/>
              </w:rPr>
              <w:t xml:space="preserve"> they can get things taught to them</w:t>
            </w:r>
            <w:r>
              <w:rPr>
                <w:rFonts w:ascii="Times New Roman" w:hAnsi="Times New Roman" w:cs="Times New Roman"/>
                <w:i/>
                <w:iCs/>
              </w:rPr>
              <w:t>;</w:t>
            </w:r>
            <w:r w:rsidRPr="00E24D04">
              <w:rPr>
                <w:rFonts w:ascii="Times New Roman" w:hAnsi="Times New Roman" w:cs="Times New Roman"/>
                <w:i/>
                <w:iCs/>
              </w:rPr>
              <w:t xml:space="preserve"> it's in their nature</w:t>
            </w:r>
            <w:r>
              <w:rPr>
                <w:rFonts w:ascii="Times New Roman" w:hAnsi="Times New Roman" w:cs="Times New Roman"/>
                <w:i/>
                <w:iCs/>
              </w:rPr>
              <w:t xml:space="preserve"> to </w:t>
            </w:r>
            <w:r w:rsidRPr="0096713F">
              <w:rPr>
                <w:rFonts w:ascii="Times New Roman" w:hAnsi="Times New Roman" w:cs="Times New Roman"/>
                <w:i/>
                <w:iCs/>
                <w:highlight w:val="magenta"/>
              </w:rPr>
              <w:t>isolate.</w:t>
            </w:r>
            <w:r w:rsidRPr="00E24D04">
              <w:rPr>
                <w:rFonts w:ascii="Times New Roman" w:hAnsi="Times New Roman" w:cs="Times New Roman"/>
                <w:i/>
                <w:iCs/>
              </w:rPr>
              <w:t xml:space="preserve"> </w:t>
            </w:r>
            <w:r w:rsidR="00F10E5B">
              <w:rPr>
                <w:rFonts w:ascii="Times New Roman" w:hAnsi="Times New Roman" w:cs="Times New Roman"/>
                <w:i/>
                <w:iCs/>
              </w:rPr>
              <w:t>You</w:t>
            </w:r>
            <w:r w:rsidRPr="00E24D04">
              <w:rPr>
                <w:rFonts w:ascii="Times New Roman" w:hAnsi="Times New Roman" w:cs="Times New Roman"/>
                <w:i/>
                <w:iCs/>
              </w:rPr>
              <w:t xml:space="preserve"> know,</w:t>
            </w:r>
          </w:p>
          <w:p w14:paraId="04F14313" w14:textId="77777777" w:rsidR="001E3B7D" w:rsidRPr="006918AE"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 not some people, it varies. Autism is very varied. </w:t>
            </w:r>
            <w:r w:rsidRPr="006918AE">
              <w:rPr>
                <w:rFonts w:ascii="Times New Roman" w:hAnsi="Times New Roman" w:cs="Times New Roman"/>
                <w:i/>
                <w:iCs/>
                <w:highlight w:val="magenta"/>
              </w:rPr>
              <w:t>But, you know, if</w:t>
            </w:r>
          </w:p>
          <w:p w14:paraId="36A6D824" w14:textId="77777777" w:rsidR="001E3B7D" w:rsidRPr="006918AE" w:rsidRDefault="001E3B7D" w:rsidP="0027221D">
            <w:pPr>
              <w:rPr>
                <w:rFonts w:ascii="Times New Roman" w:hAnsi="Times New Roman" w:cs="Times New Roman"/>
                <w:i/>
                <w:iCs/>
                <w:highlight w:val="magenta"/>
              </w:rPr>
            </w:pPr>
            <w:r w:rsidRPr="006918AE">
              <w:rPr>
                <w:rFonts w:ascii="Times New Roman" w:hAnsi="Times New Roman" w:cs="Times New Roman"/>
                <w:i/>
                <w:iCs/>
                <w:highlight w:val="magenta"/>
              </w:rPr>
              <w:t xml:space="preserve"> they want to isolate themselves, you can't teach someone to be like, oh, no, you</w:t>
            </w:r>
          </w:p>
          <w:p w14:paraId="39BEBC4E" w14:textId="792FEA38" w:rsidR="001E3B7D" w:rsidRPr="00DD7F06" w:rsidRDefault="001E3B7D" w:rsidP="0027221D">
            <w:pPr>
              <w:rPr>
                <w:rFonts w:ascii="Times New Roman" w:hAnsi="Times New Roman" w:cs="Times New Roman"/>
                <w:i/>
                <w:iCs/>
                <w:highlight w:val="magenta"/>
              </w:rPr>
            </w:pPr>
            <w:r w:rsidRPr="006918AE">
              <w:rPr>
                <w:rFonts w:ascii="Times New Roman" w:hAnsi="Times New Roman" w:cs="Times New Roman"/>
                <w:i/>
                <w:iCs/>
                <w:highlight w:val="magenta"/>
              </w:rPr>
              <w:t xml:space="preserve"> can't isolate yourself at all</w:t>
            </w:r>
            <w:r w:rsidRPr="006918AE">
              <w:rPr>
                <w:rFonts w:ascii="Times New Roman" w:hAnsi="Times New Roman" w:cs="Times New Roman"/>
                <w:i/>
                <w:iCs/>
              </w:rPr>
              <w:t xml:space="preserve">. </w:t>
            </w:r>
            <w:r w:rsidRPr="00DD7F06">
              <w:rPr>
                <w:rFonts w:ascii="Times New Roman" w:hAnsi="Times New Roman" w:cs="Times New Roman"/>
                <w:i/>
                <w:iCs/>
                <w:highlight w:val="magenta"/>
              </w:rPr>
              <w:t>I think it's more people, including them,  I think it</w:t>
            </w:r>
          </w:p>
          <w:p w14:paraId="654AC1B8" w14:textId="77777777" w:rsidR="001E3B7D" w:rsidRPr="00DD7F06" w:rsidRDefault="001E3B7D" w:rsidP="0027221D">
            <w:pPr>
              <w:rPr>
                <w:rFonts w:ascii="Times New Roman" w:hAnsi="Times New Roman" w:cs="Times New Roman"/>
                <w:i/>
                <w:iCs/>
                <w:highlight w:val="magenta"/>
              </w:rPr>
            </w:pPr>
            <w:r w:rsidRPr="00DD7F06">
              <w:rPr>
                <w:rFonts w:ascii="Times New Roman" w:hAnsi="Times New Roman" w:cs="Times New Roman"/>
                <w:i/>
                <w:iCs/>
                <w:highlight w:val="magenta"/>
              </w:rPr>
              <w:t xml:space="preserve"> should be, you know, it's not about changing the person who's autistic. It's not</w:t>
            </w:r>
          </w:p>
          <w:p w14:paraId="7FF69152" w14:textId="69A784C2" w:rsidR="001E3B7D" w:rsidRPr="00DD7F06" w:rsidRDefault="001E3B7D" w:rsidP="0027221D">
            <w:pPr>
              <w:rPr>
                <w:rFonts w:ascii="Times New Roman" w:hAnsi="Times New Roman" w:cs="Times New Roman"/>
                <w:i/>
                <w:iCs/>
                <w:highlight w:val="magenta"/>
              </w:rPr>
            </w:pPr>
            <w:r w:rsidRPr="00DD7F06">
              <w:rPr>
                <w:rFonts w:ascii="Times New Roman" w:hAnsi="Times New Roman" w:cs="Times New Roman"/>
                <w:i/>
                <w:iCs/>
                <w:highlight w:val="magenta"/>
              </w:rPr>
              <w:lastRenderedPageBreak/>
              <w:t xml:space="preserve"> about changing their patterns of behaviour. It's the non-autistic people making other people adapt to them, to make it a safe space for them to go out </w:t>
            </w:r>
          </w:p>
          <w:p w14:paraId="3132030E" w14:textId="77777777" w:rsidR="001E3B7D" w:rsidRDefault="001E3B7D" w:rsidP="0027221D">
            <w:pPr>
              <w:rPr>
                <w:rFonts w:ascii="Times New Roman" w:hAnsi="Times New Roman" w:cs="Times New Roman"/>
                <w:i/>
                <w:iCs/>
              </w:rPr>
            </w:pPr>
            <w:r w:rsidRPr="00DD7F06">
              <w:rPr>
                <w:rFonts w:ascii="Times New Roman" w:hAnsi="Times New Roman" w:cs="Times New Roman"/>
                <w:i/>
                <w:iCs/>
                <w:highlight w:val="magenta"/>
              </w:rPr>
              <w:t>and socialise.</w:t>
            </w:r>
          </w:p>
          <w:p w14:paraId="66AC0B1F" w14:textId="77777777" w:rsidR="001E3B7D" w:rsidRPr="00676174" w:rsidRDefault="001E3B7D" w:rsidP="0027221D">
            <w:pPr>
              <w:rPr>
                <w:rFonts w:ascii="Times New Roman" w:hAnsi="Times New Roman" w:cs="Times New Roman"/>
                <w:i/>
                <w:iCs/>
              </w:rPr>
            </w:pPr>
          </w:p>
          <w:p w14:paraId="713398B3" w14:textId="77777777" w:rsidR="001E3B7D" w:rsidRDefault="001E3B7D" w:rsidP="0027221D">
            <w:pPr>
              <w:rPr>
                <w:rFonts w:ascii="Times New Roman" w:hAnsi="Times New Roman" w:cs="Times New Roman"/>
                <w:b/>
                <w:bCs/>
              </w:rPr>
            </w:pPr>
            <w:r w:rsidRPr="00E24D04">
              <w:rPr>
                <w:rFonts w:ascii="Times New Roman" w:hAnsi="Times New Roman" w:cs="Times New Roman"/>
                <w:i/>
                <w:iCs/>
              </w:rPr>
              <w:t xml:space="preserve"> </w:t>
            </w:r>
            <w:r w:rsidRPr="00E24D04">
              <w:rPr>
                <w:rFonts w:ascii="Times New Roman" w:hAnsi="Times New Roman" w:cs="Times New Roman"/>
                <w:b/>
                <w:bCs/>
              </w:rPr>
              <w:t xml:space="preserve">Okay, so the things we've talked about with the social exclusion side of </w:t>
            </w:r>
          </w:p>
          <w:p w14:paraId="6375EF34"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things, how do you think that social exclusion might affect the</w:t>
            </w:r>
            <w:r w:rsidRPr="00676174">
              <w:rPr>
                <w:rFonts w:ascii="Times New Roman" w:hAnsi="Times New Roman" w:cs="Times New Roman"/>
                <w:b/>
                <w:bCs/>
              </w:rPr>
              <w:t xml:space="preserve"> older autistic</w:t>
            </w:r>
          </w:p>
          <w:p w14:paraId="3E66988C" w14:textId="77777777" w:rsidR="001E3B7D" w:rsidRPr="00676174" w:rsidRDefault="001E3B7D" w:rsidP="0027221D">
            <w:pPr>
              <w:rPr>
                <w:rFonts w:ascii="Times New Roman" w:hAnsi="Times New Roman" w:cs="Times New Roman"/>
                <w:b/>
                <w:bCs/>
              </w:rPr>
            </w:pPr>
            <w:r w:rsidRPr="00676174">
              <w:rPr>
                <w:rFonts w:ascii="Times New Roman" w:hAnsi="Times New Roman" w:cs="Times New Roman"/>
                <w:b/>
                <w:bCs/>
              </w:rPr>
              <w:t xml:space="preserve"> person's </w:t>
            </w:r>
            <w:r w:rsidRPr="00E24D04">
              <w:rPr>
                <w:rFonts w:ascii="Times New Roman" w:hAnsi="Times New Roman" w:cs="Times New Roman"/>
                <w:b/>
                <w:bCs/>
              </w:rPr>
              <w:t xml:space="preserve">emotional </w:t>
            </w:r>
            <w:r w:rsidRPr="00676174">
              <w:rPr>
                <w:rFonts w:ascii="Times New Roman" w:hAnsi="Times New Roman" w:cs="Times New Roman"/>
                <w:b/>
                <w:bCs/>
              </w:rPr>
              <w:t>well-being</w:t>
            </w:r>
            <w:r w:rsidRPr="00E24D04">
              <w:rPr>
                <w:rFonts w:ascii="Times New Roman" w:hAnsi="Times New Roman" w:cs="Times New Roman"/>
                <w:b/>
                <w:bCs/>
              </w:rPr>
              <w:t>?</w:t>
            </w:r>
          </w:p>
          <w:p w14:paraId="00F719F7" w14:textId="77777777" w:rsidR="001E3B7D" w:rsidRPr="005F6D4A" w:rsidRDefault="001E3B7D" w:rsidP="0027221D">
            <w:pPr>
              <w:rPr>
                <w:rFonts w:ascii="Times New Roman" w:hAnsi="Times New Roman" w:cs="Times New Roman"/>
                <w:i/>
                <w:iCs/>
                <w:highlight w:val="magenta"/>
              </w:rPr>
            </w:pPr>
            <w:r w:rsidRPr="00E24D04">
              <w:rPr>
                <w:rFonts w:ascii="Times New Roman" w:hAnsi="Times New Roman" w:cs="Times New Roman"/>
                <w:b/>
                <w:bCs/>
                <w:i/>
                <w:iCs/>
              </w:rPr>
              <w:br/>
            </w:r>
            <w:r w:rsidRPr="005F6D4A">
              <w:rPr>
                <w:rFonts w:ascii="Times New Roman" w:hAnsi="Times New Roman" w:cs="Times New Roman"/>
                <w:i/>
                <w:iCs/>
                <w:highlight w:val="magenta"/>
              </w:rPr>
              <w:t xml:space="preserve">I think people would feel very lonely or just disconnected from the people </w:t>
            </w:r>
          </w:p>
          <w:p w14:paraId="22ABC9D0" w14:textId="77777777" w:rsidR="001E3B7D" w:rsidRDefault="001E3B7D" w:rsidP="0027221D">
            <w:pPr>
              <w:rPr>
                <w:rFonts w:ascii="Times New Roman" w:hAnsi="Times New Roman" w:cs="Times New Roman"/>
                <w:i/>
                <w:iCs/>
              </w:rPr>
            </w:pPr>
            <w:r w:rsidRPr="005F6D4A">
              <w:rPr>
                <w:rFonts w:ascii="Times New Roman" w:hAnsi="Times New Roman" w:cs="Times New Roman"/>
                <w:i/>
                <w:iCs/>
                <w:highlight w:val="magenta"/>
              </w:rPr>
              <w:t>around them</w:t>
            </w:r>
            <w:r w:rsidRPr="005F6D4A">
              <w:rPr>
                <w:rFonts w:ascii="Times New Roman" w:hAnsi="Times New Roman" w:cs="Times New Roman"/>
                <w:i/>
                <w:iCs/>
              </w:rPr>
              <w:t xml:space="preserve">. </w:t>
            </w:r>
            <w:r w:rsidRPr="0030009E">
              <w:rPr>
                <w:rFonts w:ascii="Times New Roman" w:hAnsi="Times New Roman" w:cs="Times New Roman"/>
                <w:i/>
                <w:iCs/>
                <w:highlight w:val="magenta"/>
              </w:rPr>
              <w:t>I can imagine that they face a lot of stress</w:t>
            </w:r>
            <w:r w:rsidRPr="00E24D04">
              <w:rPr>
                <w:rFonts w:ascii="Times New Roman" w:hAnsi="Times New Roman" w:cs="Times New Roman"/>
                <w:i/>
                <w:iCs/>
              </w:rPr>
              <w:t xml:space="preserve"> as well. Especially, I </w:t>
            </w:r>
          </w:p>
          <w:p w14:paraId="3369E311"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know some people with autism </w:t>
            </w:r>
            <w:r w:rsidRPr="00676174">
              <w:rPr>
                <w:rFonts w:ascii="Times New Roman" w:hAnsi="Times New Roman" w:cs="Times New Roman"/>
                <w:i/>
                <w:iCs/>
              </w:rPr>
              <w:t>who</w:t>
            </w:r>
            <w:r w:rsidRPr="00E24D04">
              <w:rPr>
                <w:rFonts w:ascii="Times New Roman" w:hAnsi="Times New Roman" w:cs="Times New Roman"/>
                <w:i/>
                <w:iCs/>
              </w:rPr>
              <w:t xml:space="preserve"> struggle with change. And if </w:t>
            </w:r>
            <w:r w:rsidRPr="00676174">
              <w:rPr>
                <w:rFonts w:ascii="Times New Roman" w:hAnsi="Times New Roman" w:cs="Times New Roman"/>
                <w:i/>
                <w:iCs/>
              </w:rPr>
              <w:t xml:space="preserve">it's like a </w:t>
            </w:r>
          </w:p>
          <w:p w14:paraId="0038D27E" w14:textId="77777777" w:rsidR="001E3B7D" w:rsidRDefault="001E3B7D" w:rsidP="0027221D">
            <w:pPr>
              <w:rPr>
                <w:rFonts w:ascii="Times New Roman" w:hAnsi="Times New Roman" w:cs="Times New Roman"/>
                <w:i/>
                <w:iCs/>
              </w:rPr>
            </w:pPr>
            <w:r w:rsidRPr="00676174">
              <w:rPr>
                <w:rFonts w:ascii="Times New Roman" w:hAnsi="Times New Roman" w:cs="Times New Roman"/>
                <w:i/>
                <w:iCs/>
              </w:rPr>
              <w:t>routine</w:t>
            </w:r>
            <w:r w:rsidRPr="00E24D04">
              <w:rPr>
                <w:rFonts w:ascii="Times New Roman" w:hAnsi="Times New Roman" w:cs="Times New Roman"/>
                <w:i/>
                <w:iCs/>
              </w:rPr>
              <w:t xml:space="preserve">, not in place, that might make </w:t>
            </w:r>
            <w:r>
              <w:rPr>
                <w:rFonts w:ascii="Times New Roman" w:hAnsi="Times New Roman" w:cs="Times New Roman"/>
                <w:i/>
                <w:iCs/>
              </w:rPr>
              <w:t xml:space="preserve">them </w:t>
            </w:r>
            <w:r w:rsidRPr="00E24D04">
              <w:rPr>
                <w:rFonts w:ascii="Times New Roman" w:hAnsi="Times New Roman" w:cs="Times New Roman"/>
                <w:i/>
                <w:iCs/>
              </w:rPr>
              <w:t xml:space="preserve">feel really </w:t>
            </w:r>
            <w:r w:rsidRPr="006C727F">
              <w:rPr>
                <w:rFonts w:ascii="Times New Roman" w:hAnsi="Times New Roman" w:cs="Times New Roman"/>
                <w:i/>
                <w:iCs/>
                <w:highlight w:val="magenta"/>
              </w:rPr>
              <w:t>anxious</w:t>
            </w:r>
            <w:r>
              <w:rPr>
                <w:rFonts w:ascii="Times New Roman" w:hAnsi="Times New Roman" w:cs="Times New Roman"/>
                <w:i/>
                <w:iCs/>
              </w:rPr>
              <w:t>, and o</w:t>
            </w:r>
            <w:r w:rsidRPr="00E24D04">
              <w:rPr>
                <w:rFonts w:ascii="Times New Roman" w:hAnsi="Times New Roman" w:cs="Times New Roman"/>
                <w:i/>
                <w:iCs/>
              </w:rPr>
              <w:t xml:space="preserve">ver time, I </w:t>
            </w:r>
          </w:p>
          <w:p w14:paraId="1EEFD64C" w14:textId="77777777" w:rsidR="001E3B7D" w:rsidRPr="00D80445" w:rsidRDefault="001E3B7D" w:rsidP="0027221D">
            <w:pPr>
              <w:rPr>
                <w:rFonts w:ascii="Times New Roman" w:hAnsi="Times New Roman" w:cs="Times New Roman"/>
                <w:i/>
                <w:iCs/>
                <w:highlight w:val="magenta"/>
              </w:rPr>
            </w:pPr>
            <w:r w:rsidRPr="00E24D04">
              <w:rPr>
                <w:rFonts w:ascii="Times New Roman" w:hAnsi="Times New Roman" w:cs="Times New Roman"/>
                <w:i/>
                <w:iCs/>
              </w:rPr>
              <w:t>think it might lead to depression or something</w:t>
            </w:r>
            <w:r w:rsidRPr="00D80445">
              <w:rPr>
                <w:rFonts w:ascii="Times New Roman" w:hAnsi="Times New Roman" w:cs="Times New Roman"/>
                <w:i/>
                <w:iCs/>
                <w:highlight w:val="magenta"/>
              </w:rPr>
              <w:t>. If they're constantly being</w:t>
            </w:r>
          </w:p>
          <w:p w14:paraId="71FCEB60" w14:textId="77777777" w:rsidR="001E3B7D" w:rsidRPr="00D80445" w:rsidRDefault="001E3B7D" w:rsidP="0027221D">
            <w:pPr>
              <w:rPr>
                <w:rFonts w:ascii="Times New Roman" w:hAnsi="Times New Roman" w:cs="Times New Roman"/>
                <w:i/>
                <w:iCs/>
                <w:highlight w:val="magenta"/>
              </w:rPr>
            </w:pPr>
            <w:r w:rsidRPr="00D80445">
              <w:rPr>
                <w:rFonts w:ascii="Times New Roman" w:hAnsi="Times New Roman" w:cs="Times New Roman"/>
                <w:i/>
                <w:iCs/>
                <w:highlight w:val="magenta"/>
              </w:rPr>
              <w:t xml:space="preserve"> isolated and they don't go out and they have no social networks, I think anyone</w:t>
            </w:r>
          </w:p>
          <w:p w14:paraId="0EDEB694" w14:textId="77777777" w:rsidR="001E3B7D" w:rsidRPr="00C857EB" w:rsidRDefault="001E3B7D" w:rsidP="0027221D">
            <w:pPr>
              <w:rPr>
                <w:rFonts w:ascii="Times New Roman" w:hAnsi="Times New Roman" w:cs="Times New Roman"/>
                <w:i/>
                <w:iCs/>
                <w:highlight w:val="magenta"/>
              </w:rPr>
            </w:pPr>
            <w:r w:rsidRPr="00D80445">
              <w:rPr>
                <w:rFonts w:ascii="Times New Roman" w:hAnsi="Times New Roman" w:cs="Times New Roman"/>
                <w:i/>
                <w:iCs/>
                <w:highlight w:val="magenta"/>
              </w:rPr>
              <w:t xml:space="preserve"> would feel depressed, not just an autistic individual</w:t>
            </w:r>
            <w:r w:rsidRPr="00C857EB">
              <w:rPr>
                <w:rFonts w:ascii="Times New Roman" w:hAnsi="Times New Roman" w:cs="Times New Roman"/>
                <w:i/>
                <w:iCs/>
                <w:highlight w:val="magenta"/>
              </w:rPr>
              <w:t>. So, and I think as well, the</w:t>
            </w:r>
          </w:p>
          <w:p w14:paraId="110F0ED4" w14:textId="77777777" w:rsidR="001E3B7D" w:rsidRPr="00C857EB" w:rsidRDefault="001E3B7D" w:rsidP="0027221D">
            <w:pPr>
              <w:rPr>
                <w:rFonts w:ascii="Times New Roman" w:hAnsi="Times New Roman" w:cs="Times New Roman"/>
                <w:i/>
                <w:iCs/>
                <w:highlight w:val="magenta"/>
              </w:rPr>
            </w:pPr>
            <w:r w:rsidRPr="00C857EB">
              <w:rPr>
                <w:rFonts w:ascii="Times New Roman" w:hAnsi="Times New Roman" w:cs="Times New Roman"/>
                <w:i/>
                <w:iCs/>
                <w:highlight w:val="magenta"/>
              </w:rPr>
              <w:t xml:space="preserve"> fact that they are being isolated and no one's helping them, it might make them</w:t>
            </w:r>
          </w:p>
          <w:p w14:paraId="09B8A44D" w14:textId="77777777" w:rsidR="001E3B7D" w:rsidRPr="00C857EB" w:rsidRDefault="001E3B7D" w:rsidP="0027221D">
            <w:pPr>
              <w:rPr>
                <w:rFonts w:ascii="Times New Roman" w:hAnsi="Times New Roman" w:cs="Times New Roman"/>
                <w:i/>
                <w:iCs/>
                <w:highlight w:val="magenta"/>
              </w:rPr>
            </w:pPr>
            <w:r w:rsidRPr="00C857EB">
              <w:rPr>
                <w:rFonts w:ascii="Times New Roman" w:hAnsi="Times New Roman" w:cs="Times New Roman"/>
                <w:i/>
                <w:iCs/>
                <w:highlight w:val="magenta"/>
              </w:rPr>
              <w:t xml:space="preserve"> feel like, you know, like they're out of the system, like they've gone past the </w:t>
            </w:r>
          </w:p>
          <w:p w14:paraId="0B83C3D1" w14:textId="77777777" w:rsidR="001E3B7D" w:rsidRDefault="001E3B7D" w:rsidP="0027221D">
            <w:pPr>
              <w:rPr>
                <w:rFonts w:ascii="Times New Roman" w:hAnsi="Times New Roman" w:cs="Times New Roman"/>
                <w:i/>
                <w:iCs/>
              </w:rPr>
            </w:pPr>
            <w:r w:rsidRPr="00C857EB">
              <w:rPr>
                <w:rFonts w:ascii="Times New Roman" w:hAnsi="Times New Roman" w:cs="Times New Roman"/>
                <w:i/>
                <w:iCs/>
                <w:highlight w:val="magenta"/>
              </w:rPr>
              <w:t>system.</w:t>
            </w:r>
            <w:r w:rsidRPr="00E24D04">
              <w:rPr>
                <w:rFonts w:ascii="Times New Roman" w:hAnsi="Times New Roman" w:cs="Times New Roman"/>
                <w:i/>
                <w:iCs/>
              </w:rPr>
              <w:t xml:space="preserve"> The system doesn't even </w:t>
            </w:r>
            <w:proofErr w:type="spellStart"/>
            <w:r w:rsidRPr="00E24D04">
              <w:rPr>
                <w:rFonts w:ascii="Times New Roman" w:hAnsi="Times New Roman" w:cs="Times New Roman"/>
                <w:i/>
                <w:iCs/>
              </w:rPr>
              <w:t>recognise</w:t>
            </w:r>
            <w:proofErr w:type="spellEnd"/>
            <w:r w:rsidRPr="00E24D04">
              <w:rPr>
                <w:rFonts w:ascii="Times New Roman" w:hAnsi="Times New Roman" w:cs="Times New Roman"/>
                <w:i/>
                <w:iCs/>
              </w:rPr>
              <w:t xml:space="preserve"> that they're struggling. I'm trying to </w:t>
            </w:r>
          </w:p>
          <w:p w14:paraId="58FBD1FC"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think of like, something like a word, but they're just, yeah, they're not, they're </w:t>
            </w:r>
          </w:p>
          <w:p w14:paraId="4FB39F11"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not like understood even by the system and the system is not included. </w:t>
            </w:r>
          </w:p>
          <w:p w14:paraId="38EA25F2" w14:textId="77777777" w:rsidR="001E3B7D" w:rsidRPr="00795F09" w:rsidRDefault="001E3B7D" w:rsidP="0027221D">
            <w:pPr>
              <w:rPr>
                <w:rFonts w:ascii="Times New Roman" w:hAnsi="Times New Roman" w:cs="Times New Roman"/>
                <w:i/>
                <w:iCs/>
                <w:highlight w:val="magenta"/>
              </w:rPr>
            </w:pPr>
            <w:r w:rsidRPr="00795F09">
              <w:rPr>
                <w:rFonts w:ascii="Times New Roman" w:hAnsi="Times New Roman" w:cs="Times New Roman"/>
                <w:i/>
                <w:iCs/>
                <w:highlight w:val="magenta"/>
              </w:rPr>
              <w:t>They're just gone by the wayside, you know. But I think the effects can be short</w:t>
            </w:r>
          </w:p>
          <w:p w14:paraId="09BE756E" w14:textId="77777777" w:rsidR="001E3B7D" w:rsidRDefault="001E3B7D" w:rsidP="0027221D">
            <w:pPr>
              <w:rPr>
                <w:rFonts w:ascii="Times New Roman" w:hAnsi="Times New Roman" w:cs="Times New Roman"/>
                <w:i/>
                <w:iCs/>
              </w:rPr>
            </w:pPr>
            <w:r w:rsidRPr="00795F09">
              <w:rPr>
                <w:rFonts w:ascii="Times New Roman" w:hAnsi="Times New Roman" w:cs="Times New Roman"/>
                <w:i/>
                <w:iCs/>
                <w:highlight w:val="magenta"/>
              </w:rPr>
              <w:t>-term if there's intervention, if there's support</w:t>
            </w:r>
            <w:r w:rsidRPr="00E24D04">
              <w:rPr>
                <w:rFonts w:ascii="Times New Roman" w:hAnsi="Times New Roman" w:cs="Times New Roman"/>
                <w:i/>
                <w:iCs/>
              </w:rPr>
              <w:t>.</w:t>
            </w:r>
          </w:p>
          <w:p w14:paraId="6AABBF7F" w14:textId="7939B857" w:rsidR="001E3B7D" w:rsidRPr="00163FB6" w:rsidRDefault="001E3B7D" w:rsidP="0027221D">
            <w:pPr>
              <w:rPr>
                <w:rFonts w:ascii="Times New Roman" w:hAnsi="Times New Roman" w:cs="Times New Roman"/>
                <w:i/>
                <w:iCs/>
                <w:highlight w:val="magenta"/>
              </w:rPr>
            </w:pPr>
            <w:r w:rsidRPr="00E24D04">
              <w:rPr>
                <w:rFonts w:ascii="Times New Roman" w:hAnsi="Times New Roman" w:cs="Times New Roman"/>
                <w:i/>
                <w:iCs/>
              </w:rPr>
              <w:br/>
              <w:t>But at the moment</w:t>
            </w:r>
            <w:r w:rsidRPr="00163FB6">
              <w:rPr>
                <w:rFonts w:ascii="Times New Roman" w:hAnsi="Times New Roman" w:cs="Times New Roman"/>
                <w:i/>
                <w:iCs/>
                <w:highlight w:val="magenta"/>
              </w:rPr>
              <w:t xml:space="preserve">, I don't think there </w:t>
            </w:r>
            <w:r w:rsidR="00F10E5B">
              <w:rPr>
                <w:rFonts w:ascii="Times New Roman" w:hAnsi="Times New Roman" w:cs="Times New Roman"/>
                <w:i/>
                <w:iCs/>
                <w:highlight w:val="magenta"/>
              </w:rPr>
              <w:t>is</w:t>
            </w:r>
            <w:r w:rsidRPr="00163FB6">
              <w:rPr>
                <w:rFonts w:ascii="Times New Roman" w:hAnsi="Times New Roman" w:cs="Times New Roman"/>
                <w:i/>
                <w:iCs/>
                <w:highlight w:val="magenta"/>
              </w:rPr>
              <w:t xml:space="preserve"> that much support, to be honest, </w:t>
            </w:r>
          </w:p>
          <w:p w14:paraId="59DE505D" w14:textId="77777777" w:rsidR="001E3B7D" w:rsidRPr="00163FB6" w:rsidRDefault="001E3B7D" w:rsidP="0027221D">
            <w:pPr>
              <w:rPr>
                <w:rFonts w:ascii="Times New Roman" w:hAnsi="Times New Roman" w:cs="Times New Roman"/>
                <w:i/>
                <w:iCs/>
                <w:highlight w:val="magenta"/>
              </w:rPr>
            </w:pPr>
            <w:r w:rsidRPr="00163FB6">
              <w:rPr>
                <w:rFonts w:ascii="Times New Roman" w:hAnsi="Times New Roman" w:cs="Times New Roman"/>
                <w:i/>
                <w:iCs/>
                <w:highlight w:val="magenta"/>
              </w:rPr>
              <w:t xml:space="preserve">especially for older autistic adults. I never see anything posted about support </w:t>
            </w:r>
          </w:p>
          <w:p w14:paraId="40BDE8D6" w14:textId="77777777" w:rsidR="001E3B7D" w:rsidRPr="00163FB6" w:rsidRDefault="001E3B7D" w:rsidP="0027221D">
            <w:pPr>
              <w:rPr>
                <w:rFonts w:ascii="Times New Roman" w:hAnsi="Times New Roman" w:cs="Times New Roman"/>
                <w:i/>
                <w:iCs/>
                <w:highlight w:val="magenta"/>
              </w:rPr>
            </w:pPr>
            <w:r w:rsidRPr="00163FB6">
              <w:rPr>
                <w:rFonts w:ascii="Times New Roman" w:hAnsi="Times New Roman" w:cs="Times New Roman"/>
                <w:i/>
                <w:iCs/>
                <w:highlight w:val="magenta"/>
              </w:rPr>
              <w:t>groups, just for the autistic. It's all about younger people. And it's like people</w:t>
            </w:r>
          </w:p>
          <w:p w14:paraId="509A268B" w14:textId="77777777" w:rsidR="001E3B7D" w:rsidRDefault="001E3B7D" w:rsidP="0027221D">
            <w:pPr>
              <w:rPr>
                <w:rFonts w:ascii="Times New Roman" w:hAnsi="Times New Roman" w:cs="Times New Roman"/>
                <w:i/>
                <w:iCs/>
              </w:rPr>
            </w:pPr>
            <w:r w:rsidRPr="00163FB6">
              <w:rPr>
                <w:rFonts w:ascii="Times New Roman" w:hAnsi="Times New Roman" w:cs="Times New Roman"/>
                <w:i/>
                <w:iCs/>
                <w:highlight w:val="magenta"/>
              </w:rPr>
              <w:t xml:space="preserve"> who are older, it's like they've missed a generation in this.</w:t>
            </w:r>
            <w:r w:rsidRPr="00E24D04">
              <w:rPr>
                <w:rFonts w:ascii="Times New Roman" w:hAnsi="Times New Roman" w:cs="Times New Roman"/>
                <w:i/>
                <w:iCs/>
              </w:rPr>
              <w:t xml:space="preserve"> They don't get the </w:t>
            </w:r>
          </w:p>
          <w:p w14:paraId="44C5834E"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support that they deserve. Yeah. Yeah, definitely</w:t>
            </w:r>
            <w:r>
              <w:rPr>
                <w:rFonts w:ascii="Times New Roman" w:hAnsi="Times New Roman" w:cs="Times New Roman"/>
                <w:i/>
                <w:iCs/>
              </w:rPr>
              <w:t>.</w:t>
            </w:r>
          </w:p>
          <w:p w14:paraId="684B14E2" w14:textId="77777777" w:rsidR="001E3B7D" w:rsidRDefault="001E3B7D" w:rsidP="0027221D">
            <w:pPr>
              <w:rPr>
                <w:rFonts w:ascii="Times New Roman" w:hAnsi="Times New Roman" w:cs="Times New Roman"/>
                <w:b/>
                <w:bCs/>
              </w:rPr>
            </w:pPr>
            <w:r w:rsidRPr="00E24D04">
              <w:rPr>
                <w:rFonts w:ascii="Times New Roman" w:hAnsi="Times New Roman" w:cs="Times New Roman"/>
                <w:i/>
                <w:iCs/>
              </w:rPr>
              <w:br/>
            </w:r>
            <w:r w:rsidRPr="00E24D04">
              <w:rPr>
                <w:rFonts w:ascii="Times New Roman" w:hAnsi="Times New Roman" w:cs="Times New Roman"/>
                <w:b/>
                <w:bCs/>
              </w:rPr>
              <w:t>In what ways, if any, do you think social exclusion can influence the</w:t>
            </w:r>
            <w:r>
              <w:rPr>
                <w:rFonts w:ascii="Times New Roman" w:hAnsi="Times New Roman" w:cs="Times New Roman"/>
                <w:b/>
                <w:bCs/>
              </w:rPr>
              <w:t xml:space="preserve"> older </w:t>
            </w:r>
          </w:p>
          <w:p w14:paraId="236D223B" w14:textId="77777777" w:rsidR="001E3B7D" w:rsidRDefault="001E3B7D" w:rsidP="0027221D">
            <w:pPr>
              <w:rPr>
                <w:rFonts w:ascii="Times New Roman" w:hAnsi="Times New Roman" w:cs="Times New Roman"/>
                <w:b/>
                <w:bCs/>
              </w:rPr>
            </w:pPr>
            <w:r>
              <w:rPr>
                <w:rFonts w:ascii="Times New Roman" w:hAnsi="Times New Roman" w:cs="Times New Roman"/>
                <w:b/>
                <w:bCs/>
              </w:rPr>
              <w:lastRenderedPageBreak/>
              <w:t xml:space="preserve">autistic person's </w:t>
            </w:r>
            <w:r w:rsidRPr="00E24D04">
              <w:rPr>
                <w:rFonts w:ascii="Times New Roman" w:hAnsi="Times New Roman" w:cs="Times New Roman"/>
                <w:b/>
                <w:bCs/>
              </w:rPr>
              <w:t>memory? Do you think it influences their memory?</w:t>
            </w:r>
          </w:p>
          <w:p w14:paraId="2CC6FC23" w14:textId="77777777" w:rsidR="001E3B7D" w:rsidRPr="00676174" w:rsidRDefault="001E3B7D" w:rsidP="0027221D">
            <w:pPr>
              <w:rPr>
                <w:rFonts w:ascii="Times New Roman" w:hAnsi="Times New Roman" w:cs="Times New Roman"/>
                <w:b/>
                <w:bCs/>
              </w:rPr>
            </w:pPr>
          </w:p>
          <w:p w14:paraId="68C3A839" w14:textId="77777777" w:rsidR="001E3B7D" w:rsidRPr="00504303"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 </w:t>
            </w:r>
            <w:r w:rsidRPr="002A778A">
              <w:rPr>
                <w:rFonts w:ascii="Times New Roman" w:hAnsi="Times New Roman" w:cs="Times New Roman"/>
                <w:i/>
                <w:iCs/>
              </w:rPr>
              <w:t>I do, yeah</w:t>
            </w:r>
            <w:r w:rsidRPr="00504303">
              <w:rPr>
                <w:rFonts w:ascii="Times New Roman" w:hAnsi="Times New Roman" w:cs="Times New Roman"/>
                <w:i/>
                <w:iCs/>
                <w:highlight w:val="magenta"/>
              </w:rPr>
              <w:t>. I think with memory, I think stress as well. I think stress can have a</w:t>
            </w:r>
          </w:p>
          <w:p w14:paraId="351986EC" w14:textId="77777777" w:rsidR="001E3B7D" w:rsidRPr="00504303" w:rsidRDefault="001E3B7D" w:rsidP="0027221D">
            <w:pPr>
              <w:rPr>
                <w:rFonts w:ascii="Times New Roman" w:hAnsi="Times New Roman" w:cs="Times New Roman"/>
                <w:i/>
                <w:iCs/>
                <w:highlight w:val="magenta"/>
              </w:rPr>
            </w:pPr>
            <w:r w:rsidRPr="00504303">
              <w:rPr>
                <w:rFonts w:ascii="Times New Roman" w:hAnsi="Times New Roman" w:cs="Times New Roman"/>
                <w:i/>
                <w:iCs/>
                <w:highlight w:val="magenta"/>
              </w:rPr>
              <w:t xml:space="preserve"> big impact on memory. And  I'm guessing, like someone with autism, maybe, </w:t>
            </w:r>
          </w:p>
          <w:p w14:paraId="2F59DB03" w14:textId="77777777" w:rsidR="001E3B7D" w:rsidRPr="00504303" w:rsidRDefault="001E3B7D" w:rsidP="0027221D">
            <w:pPr>
              <w:rPr>
                <w:rFonts w:ascii="Times New Roman" w:hAnsi="Times New Roman" w:cs="Times New Roman"/>
                <w:i/>
                <w:iCs/>
                <w:highlight w:val="magenta"/>
              </w:rPr>
            </w:pPr>
            <w:r w:rsidRPr="00504303">
              <w:rPr>
                <w:rFonts w:ascii="Times New Roman" w:hAnsi="Times New Roman" w:cs="Times New Roman"/>
                <w:i/>
                <w:iCs/>
                <w:highlight w:val="magenta"/>
              </w:rPr>
              <w:t>used to being excluded and that first isolation, it might be quite stressful</w:t>
            </w:r>
          </w:p>
          <w:p w14:paraId="2533BC50" w14:textId="77777777" w:rsidR="001E3B7D" w:rsidRDefault="001E3B7D" w:rsidP="0027221D">
            <w:pPr>
              <w:rPr>
                <w:rFonts w:ascii="Times New Roman" w:hAnsi="Times New Roman" w:cs="Times New Roman"/>
                <w:i/>
                <w:iCs/>
              </w:rPr>
            </w:pPr>
            <w:r w:rsidRPr="00504303">
              <w:rPr>
                <w:rFonts w:ascii="Times New Roman" w:hAnsi="Times New Roman" w:cs="Times New Roman"/>
                <w:i/>
                <w:iCs/>
                <w:highlight w:val="magenta"/>
              </w:rPr>
              <w:t xml:space="preserve"> for them.</w:t>
            </w:r>
            <w:r w:rsidRPr="00E24D04">
              <w:rPr>
                <w:rFonts w:ascii="Times New Roman" w:hAnsi="Times New Roman" w:cs="Times New Roman"/>
                <w:i/>
                <w:iCs/>
              </w:rPr>
              <w:t xml:space="preserve"> And so we might have a </w:t>
            </w:r>
            <w:r w:rsidRPr="00676174">
              <w:rPr>
                <w:rFonts w:ascii="Times New Roman" w:hAnsi="Times New Roman" w:cs="Times New Roman"/>
                <w:i/>
                <w:iCs/>
              </w:rPr>
              <w:t>knock-on</w:t>
            </w:r>
            <w:r w:rsidRPr="00E24D04">
              <w:rPr>
                <w:rFonts w:ascii="Times New Roman" w:hAnsi="Times New Roman" w:cs="Times New Roman"/>
                <w:i/>
                <w:iCs/>
              </w:rPr>
              <w:t xml:space="preserve"> effect in maybe their studies and </w:t>
            </w:r>
          </w:p>
          <w:p w14:paraId="4CCC01B5"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attending stuff because they're so caught up in being </w:t>
            </w:r>
            <w:r w:rsidRPr="00504303">
              <w:rPr>
                <w:rFonts w:ascii="Times New Roman" w:hAnsi="Times New Roman" w:cs="Times New Roman"/>
                <w:i/>
                <w:iCs/>
                <w:highlight w:val="magenta"/>
              </w:rPr>
              <w:t>stressed</w:t>
            </w:r>
            <w:r w:rsidRPr="00E24D04">
              <w:rPr>
                <w:rFonts w:ascii="Times New Roman" w:hAnsi="Times New Roman" w:cs="Times New Roman"/>
                <w:i/>
                <w:iCs/>
              </w:rPr>
              <w:t xml:space="preserve"> out. Maybe they</w:t>
            </w:r>
          </w:p>
          <w:p w14:paraId="496A62E2"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miss out on other important things they need to be doing in daily life.</w:t>
            </w:r>
          </w:p>
          <w:p w14:paraId="116041AF" w14:textId="77777777" w:rsidR="001E3B7D" w:rsidRPr="002966ED" w:rsidRDefault="001E3B7D" w:rsidP="0027221D">
            <w:pPr>
              <w:rPr>
                <w:rFonts w:ascii="Times New Roman" w:hAnsi="Times New Roman" w:cs="Times New Roman"/>
                <w:i/>
                <w:iCs/>
                <w:highlight w:val="magenta"/>
              </w:rPr>
            </w:pPr>
            <w:r w:rsidRPr="00E24D04">
              <w:rPr>
                <w:rFonts w:ascii="Times New Roman" w:hAnsi="Times New Roman" w:cs="Times New Roman"/>
                <w:i/>
                <w:iCs/>
              </w:rPr>
              <w:br/>
            </w:r>
            <w:r w:rsidRPr="002966ED">
              <w:rPr>
                <w:rFonts w:ascii="Times New Roman" w:hAnsi="Times New Roman" w:cs="Times New Roman"/>
                <w:i/>
                <w:iCs/>
                <w:highlight w:val="magenta"/>
              </w:rPr>
              <w:t>So, and I think, you know, they might like zone out, like say if they were like in</w:t>
            </w:r>
          </w:p>
          <w:p w14:paraId="34C4984A" w14:textId="77777777" w:rsidR="001E3B7D" w:rsidRDefault="001E3B7D" w:rsidP="0027221D">
            <w:pPr>
              <w:rPr>
                <w:rFonts w:ascii="Times New Roman" w:hAnsi="Times New Roman" w:cs="Times New Roman"/>
                <w:i/>
                <w:iCs/>
              </w:rPr>
            </w:pPr>
            <w:r w:rsidRPr="002966ED">
              <w:rPr>
                <w:rFonts w:ascii="Times New Roman" w:hAnsi="Times New Roman" w:cs="Times New Roman"/>
                <w:i/>
                <w:iCs/>
                <w:highlight w:val="magenta"/>
              </w:rPr>
              <w:t xml:space="preserve"> class, they might zone out</w:t>
            </w:r>
            <w:r w:rsidRPr="00676174">
              <w:rPr>
                <w:rFonts w:ascii="Times New Roman" w:hAnsi="Times New Roman" w:cs="Times New Roman"/>
                <w:i/>
                <w:iCs/>
              </w:rPr>
              <w:t>,</w:t>
            </w:r>
            <w:r w:rsidRPr="00E24D04">
              <w:rPr>
                <w:rFonts w:ascii="Times New Roman" w:hAnsi="Times New Roman" w:cs="Times New Roman"/>
                <w:i/>
                <w:iCs/>
              </w:rPr>
              <w:t xml:space="preserve"> or they might like struggle with like simple things </w:t>
            </w:r>
          </w:p>
          <w:p w14:paraId="75130DD2" w14:textId="77777777" w:rsidR="001E3B7D" w:rsidRPr="00973905"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that other people wouldn't just find </w:t>
            </w:r>
            <w:r w:rsidRPr="00676174">
              <w:rPr>
                <w:rFonts w:ascii="Times New Roman" w:hAnsi="Times New Roman" w:cs="Times New Roman"/>
                <w:i/>
                <w:iCs/>
              </w:rPr>
              <w:t xml:space="preserve">in </w:t>
            </w:r>
            <w:r w:rsidRPr="00E24D04">
              <w:rPr>
                <w:rFonts w:ascii="Times New Roman" w:hAnsi="Times New Roman" w:cs="Times New Roman"/>
                <w:i/>
                <w:iCs/>
              </w:rPr>
              <w:t>daily life</w:t>
            </w:r>
            <w:r w:rsidRPr="00973905">
              <w:rPr>
                <w:rFonts w:ascii="Times New Roman" w:hAnsi="Times New Roman" w:cs="Times New Roman"/>
                <w:i/>
                <w:iCs/>
                <w:highlight w:val="magenta"/>
              </w:rPr>
              <w:t>. But for them, everything might</w:t>
            </w:r>
          </w:p>
          <w:p w14:paraId="7706214E" w14:textId="77777777" w:rsidR="001E3B7D" w:rsidRPr="00973905" w:rsidRDefault="001E3B7D" w:rsidP="0027221D">
            <w:pPr>
              <w:rPr>
                <w:rFonts w:ascii="Times New Roman" w:hAnsi="Times New Roman" w:cs="Times New Roman"/>
                <w:i/>
                <w:iCs/>
                <w:highlight w:val="magenta"/>
              </w:rPr>
            </w:pPr>
            <w:r w:rsidRPr="00973905">
              <w:rPr>
                <w:rFonts w:ascii="Times New Roman" w:hAnsi="Times New Roman" w:cs="Times New Roman"/>
                <w:i/>
                <w:iCs/>
                <w:highlight w:val="magenta"/>
              </w:rPr>
              <w:t xml:space="preserve"> be like, if like a routine's gone out of place, that might be a struggle for them.</w:t>
            </w:r>
          </w:p>
          <w:p w14:paraId="41389C74" w14:textId="77777777" w:rsidR="001E3B7D" w:rsidRDefault="001E3B7D" w:rsidP="0027221D">
            <w:pPr>
              <w:rPr>
                <w:rFonts w:ascii="Times New Roman" w:hAnsi="Times New Roman" w:cs="Times New Roman"/>
                <w:i/>
                <w:iCs/>
              </w:rPr>
            </w:pPr>
            <w:r w:rsidRPr="00973905">
              <w:rPr>
                <w:rFonts w:ascii="Times New Roman" w:hAnsi="Times New Roman" w:cs="Times New Roman"/>
                <w:i/>
                <w:iCs/>
                <w:highlight w:val="magenta"/>
              </w:rPr>
              <w:t xml:space="preserve"> So I think it's quite stressful.</w:t>
            </w:r>
            <w:r w:rsidRPr="00E24D04">
              <w:rPr>
                <w:rFonts w:ascii="Times New Roman" w:hAnsi="Times New Roman" w:cs="Times New Roman"/>
                <w:i/>
                <w:iCs/>
              </w:rPr>
              <w:t xml:space="preserve"> Like I think day-to-day,</w:t>
            </w:r>
          </w:p>
          <w:p w14:paraId="33D6F65E" w14:textId="77777777" w:rsidR="001E3B7D" w:rsidRPr="00835F86" w:rsidRDefault="001E3B7D" w:rsidP="0027221D">
            <w:pPr>
              <w:rPr>
                <w:rFonts w:ascii="Times New Roman" w:hAnsi="Times New Roman" w:cs="Times New Roman"/>
                <w:i/>
                <w:iCs/>
              </w:rPr>
            </w:pPr>
            <w:r w:rsidRPr="00E24D04">
              <w:rPr>
                <w:rFonts w:ascii="Times New Roman" w:hAnsi="Times New Roman" w:cs="Times New Roman"/>
                <w:i/>
                <w:iCs/>
              </w:rPr>
              <w:br/>
            </w:r>
            <w:r w:rsidRPr="00835F86">
              <w:rPr>
                <w:rFonts w:ascii="Times New Roman" w:hAnsi="Times New Roman" w:cs="Times New Roman"/>
                <w:i/>
                <w:iCs/>
              </w:rPr>
              <w:t>You know, because routine is not always going to be set in stone, and I think</w:t>
            </w:r>
          </w:p>
          <w:p w14:paraId="58B64106" w14:textId="77777777" w:rsidR="001E3B7D" w:rsidRPr="00835F86" w:rsidRDefault="001E3B7D" w:rsidP="0027221D">
            <w:pPr>
              <w:rPr>
                <w:rFonts w:ascii="Times New Roman" w:hAnsi="Times New Roman" w:cs="Times New Roman"/>
                <w:i/>
                <w:iCs/>
              </w:rPr>
            </w:pPr>
            <w:r w:rsidRPr="00835F86">
              <w:rPr>
                <w:rFonts w:ascii="Times New Roman" w:hAnsi="Times New Roman" w:cs="Times New Roman"/>
                <w:i/>
                <w:iCs/>
              </w:rPr>
              <w:t xml:space="preserve"> that causes </w:t>
            </w:r>
            <w:r w:rsidRPr="006215AD">
              <w:rPr>
                <w:rFonts w:ascii="Times New Roman" w:hAnsi="Times New Roman" w:cs="Times New Roman"/>
                <w:i/>
                <w:iCs/>
                <w:highlight w:val="magenta"/>
              </w:rPr>
              <w:t>stress.</w:t>
            </w:r>
            <w:r w:rsidRPr="00835F86">
              <w:rPr>
                <w:rFonts w:ascii="Times New Roman" w:hAnsi="Times New Roman" w:cs="Times New Roman"/>
                <w:i/>
                <w:iCs/>
              </w:rPr>
              <w:t xml:space="preserve"> And, you know, if they might be more distracted, they might</w:t>
            </w:r>
          </w:p>
          <w:p w14:paraId="62E96AF4" w14:textId="77777777" w:rsidR="001E3B7D" w:rsidRDefault="001E3B7D" w:rsidP="0027221D">
            <w:pPr>
              <w:rPr>
                <w:rFonts w:ascii="Times New Roman" w:hAnsi="Times New Roman" w:cs="Times New Roman"/>
                <w:i/>
                <w:iCs/>
              </w:rPr>
            </w:pPr>
            <w:r w:rsidRPr="00835F86">
              <w:rPr>
                <w:rFonts w:ascii="Times New Roman" w:hAnsi="Times New Roman" w:cs="Times New Roman"/>
                <w:i/>
                <w:iCs/>
              </w:rPr>
              <w:t xml:space="preserve"> zone out, and they might become</w:t>
            </w:r>
            <w:r w:rsidRPr="00E24D04">
              <w:rPr>
                <w:rFonts w:ascii="Times New Roman" w:hAnsi="Times New Roman" w:cs="Times New Roman"/>
                <w:i/>
                <w:iCs/>
              </w:rPr>
              <w:t xml:space="preserve"> stuck on certain things </w:t>
            </w:r>
            <w:r>
              <w:rPr>
                <w:rFonts w:ascii="Times New Roman" w:hAnsi="Times New Roman" w:cs="Times New Roman"/>
                <w:i/>
                <w:iCs/>
              </w:rPr>
              <w:t>that</w:t>
            </w:r>
            <w:r w:rsidRPr="00E24D04">
              <w:rPr>
                <w:rFonts w:ascii="Times New Roman" w:hAnsi="Times New Roman" w:cs="Times New Roman"/>
                <w:i/>
                <w:iCs/>
              </w:rPr>
              <w:t xml:space="preserve"> happened </w:t>
            </w:r>
          </w:p>
          <w:p w14:paraId="2FB9026F" w14:textId="77777777" w:rsidR="001E3B7D" w:rsidRDefault="001E3B7D" w:rsidP="0027221D">
            <w:pPr>
              <w:rPr>
                <w:rFonts w:ascii="Times New Roman" w:hAnsi="Times New Roman" w:cs="Times New Roman"/>
                <w:i/>
                <w:iCs/>
              </w:rPr>
            </w:pPr>
            <w:r w:rsidRPr="00676174">
              <w:rPr>
                <w:rFonts w:ascii="Times New Roman" w:hAnsi="Times New Roman" w:cs="Times New Roman"/>
                <w:i/>
                <w:iCs/>
              </w:rPr>
              <w:t>throughout</w:t>
            </w:r>
            <w:r w:rsidRPr="00E24D04">
              <w:rPr>
                <w:rFonts w:ascii="Times New Roman" w:hAnsi="Times New Roman" w:cs="Times New Roman"/>
                <w:i/>
                <w:iCs/>
              </w:rPr>
              <w:t xml:space="preserve"> the day</w:t>
            </w:r>
            <w:r>
              <w:rPr>
                <w:rFonts w:ascii="Times New Roman" w:hAnsi="Times New Roman" w:cs="Times New Roman"/>
                <w:i/>
                <w:iCs/>
              </w:rPr>
              <w:t>,</w:t>
            </w:r>
            <w:r w:rsidRPr="00E24D04">
              <w:rPr>
                <w:rFonts w:ascii="Times New Roman" w:hAnsi="Times New Roman" w:cs="Times New Roman"/>
                <w:i/>
                <w:iCs/>
              </w:rPr>
              <w:t xml:space="preserve"> and then </w:t>
            </w:r>
            <w:r w:rsidRPr="00676174">
              <w:rPr>
                <w:rFonts w:ascii="Times New Roman" w:hAnsi="Times New Roman" w:cs="Times New Roman"/>
                <w:i/>
                <w:iCs/>
              </w:rPr>
              <w:t>get</w:t>
            </w:r>
            <w:r w:rsidRPr="00E24D04">
              <w:rPr>
                <w:rFonts w:ascii="Times New Roman" w:hAnsi="Times New Roman" w:cs="Times New Roman"/>
                <w:i/>
                <w:iCs/>
              </w:rPr>
              <w:t xml:space="preserve"> </w:t>
            </w:r>
            <w:r w:rsidRPr="001F67E8">
              <w:rPr>
                <w:rFonts w:ascii="Times New Roman" w:hAnsi="Times New Roman" w:cs="Times New Roman"/>
                <w:i/>
                <w:iCs/>
                <w:highlight w:val="magenta"/>
              </w:rPr>
              <w:t>overwhelmed</w:t>
            </w:r>
            <w:r w:rsidRPr="00E24D04">
              <w:rPr>
                <w:rFonts w:ascii="Times New Roman" w:hAnsi="Times New Roman" w:cs="Times New Roman"/>
                <w:i/>
                <w:iCs/>
              </w:rPr>
              <w:t xml:space="preserve"> and not </w:t>
            </w:r>
            <w:r w:rsidRPr="00676174">
              <w:rPr>
                <w:rFonts w:ascii="Times New Roman" w:hAnsi="Times New Roman" w:cs="Times New Roman"/>
                <w:i/>
                <w:iCs/>
              </w:rPr>
              <w:t>be</w:t>
            </w:r>
            <w:r w:rsidRPr="00E24D04">
              <w:rPr>
                <w:rFonts w:ascii="Times New Roman" w:hAnsi="Times New Roman" w:cs="Times New Roman"/>
                <w:i/>
                <w:iCs/>
              </w:rPr>
              <w:t xml:space="preserve"> able to move past </w:t>
            </w:r>
          </w:p>
          <w:p w14:paraId="679F3676"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that, while</w:t>
            </w:r>
            <w:r w:rsidRPr="00676174">
              <w:rPr>
                <w:rFonts w:ascii="Times New Roman" w:hAnsi="Times New Roman" w:cs="Times New Roman"/>
                <w:i/>
                <w:iCs/>
              </w:rPr>
              <w:t>,</w:t>
            </w:r>
            <w:r w:rsidRPr="00E24D04">
              <w:rPr>
                <w:rFonts w:ascii="Times New Roman" w:hAnsi="Times New Roman" w:cs="Times New Roman"/>
                <w:i/>
                <w:iCs/>
              </w:rPr>
              <w:t xml:space="preserve"> like</w:t>
            </w:r>
            <w:r w:rsidRPr="00676174">
              <w:rPr>
                <w:rFonts w:ascii="Times New Roman" w:hAnsi="Times New Roman" w:cs="Times New Roman"/>
                <w:i/>
                <w:iCs/>
              </w:rPr>
              <w:t>,</w:t>
            </w:r>
            <w:r w:rsidRPr="00E24D04">
              <w:rPr>
                <w:rFonts w:ascii="Times New Roman" w:hAnsi="Times New Roman" w:cs="Times New Roman"/>
                <w:i/>
                <w:iCs/>
              </w:rPr>
              <w:t xml:space="preserve"> maybe other people are just able to brush it over.</w:t>
            </w:r>
          </w:p>
          <w:p w14:paraId="61F93A69"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br/>
            </w:r>
            <w:r>
              <w:rPr>
                <w:rFonts w:ascii="Times New Roman" w:hAnsi="Times New Roman" w:cs="Times New Roman"/>
                <w:i/>
                <w:iCs/>
              </w:rPr>
              <w:t>T</w:t>
            </w:r>
            <w:r w:rsidRPr="00E24D04">
              <w:rPr>
                <w:rFonts w:ascii="Times New Roman" w:hAnsi="Times New Roman" w:cs="Times New Roman"/>
                <w:i/>
                <w:iCs/>
              </w:rPr>
              <w:t xml:space="preserve">his varies, you know, I don't think it's </w:t>
            </w:r>
            <w:r>
              <w:rPr>
                <w:rFonts w:ascii="Times New Roman" w:hAnsi="Times New Roman" w:cs="Times New Roman"/>
                <w:i/>
                <w:iCs/>
              </w:rPr>
              <w:t>always the case</w:t>
            </w:r>
            <w:r w:rsidRPr="00E24D04">
              <w:rPr>
                <w:rFonts w:ascii="Times New Roman" w:hAnsi="Times New Roman" w:cs="Times New Roman"/>
                <w:i/>
                <w:iCs/>
              </w:rPr>
              <w:t>. Yeah.</w:t>
            </w:r>
          </w:p>
          <w:p w14:paraId="3142BD6A" w14:textId="77777777" w:rsidR="001E3B7D" w:rsidRPr="00676174" w:rsidRDefault="001E3B7D" w:rsidP="0027221D">
            <w:pPr>
              <w:rPr>
                <w:rFonts w:ascii="Times New Roman" w:hAnsi="Times New Roman" w:cs="Times New Roman"/>
                <w:i/>
                <w:iCs/>
              </w:rPr>
            </w:pPr>
          </w:p>
          <w:p w14:paraId="68695B3B" w14:textId="77777777" w:rsidR="001E3B7D" w:rsidRDefault="001E3B7D" w:rsidP="0027221D">
            <w:pPr>
              <w:rPr>
                <w:rFonts w:ascii="Times New Roman" w:hAnsi="Times New Roman" w:cs="Times New Roman"/>
                <w:b/>
                <w:bCs/>
              </w:rPr>
            </w:pPr>
            <w:r w:rsidRPr="00E24D04">
              <w:rPr>
                <w:rFonts w:ascii="Times New Roman" w:hAnsi="Times New Roman" w:cs="Times New Roman"/>
                <w:i/>
                <w:iCs/>
              </w:rPr>
              <w:t xml:space="preserve"> </w:t>
            </w:r>
            <w:r w:rsidRPr="00E24D04">
              <w:rPr>
                <w:rFonts w:ascii="Times New Roman" w:hAnsi="Times New Roman" w:cs="Times New Roman"/>
                <w:b/>
                <w:bCs/>
              </w:rPr>
              <w:t xml:space="preserve">Do you think that the older </w:t>
            </w:r>
            <w:r w:rsidRPr="00676174">
              <w:rPr>
                <w:rFonts w:ascii="Times New Roman" w:hAnsi="Times New Roman" w:cs="Times New Roman"/>
                <w:b/>
                <w:bCs/>
              </w:rPr>
              <w:t>autistic individuals'</w:t>
            </w:r>
            <w:r w:rsidRPr="00E24D04">
              <w:rPr>
                <w:rFonts w:ascii="Times New Roman" w:hAnsi="Times New Roman" w:cs="Times New Roman"/>
                <w:b/>
                <w:bCs/>
              </w:rPr>
              <w:t xml:space="preserve"> cognitive health can be</w:t>
            </w:r>
          </w:p>
          <w:p w14:paraId="2CDDCA77" w14:textId="77777777" w:rsidR="001E3B7D" w:rsidRPr="00676174" w:rsidRDefault="001E3B7D" w:rsidP="0027221D">
            <w:pPr>
              <w:rPr>
                <w:rFonts w:ascii="Times New Roman" w:hAnsi="Times New Roman" w:cs="Times New Roman"/>
                <w:b/>
                <w:bCs/>
              </w:rPr>
            </w:pPr>
            <w:r w:rsidRPr="00E24D04">
              <w:rPr>
                <w:rFonts w:ascii="Times New Roman" w:hAnsi="Times New Roman" w:cs="Times New Roman"/>
                <w:b/>
                <w:bCs/>
              </w:rPr>
              <w:t xml:space="preserve"> affected </w:t>
            </w:r>
            <w:r w:rsidRPr="00676174">
              <w:rPr>
                <w:rFonts w:ascii="Times New Roman" w:hAnsi="Times New Roman" w:cs="Times New Roman"/>
                <w:b/>
                <w:bCs/>
              </w:rPr>
              <w:t xml:space="preserve">as they get </w:t>
            </w:r>
            <w:r w:rsidRPr="00E24D04">
              <w:rPr>
                <w:rFonts w:ascii="Times New Roman" w:hAnsi="Times New Roman" w:cs="Times New Roman"/>
                <w:b/>
                <w:bCs/>
              </w:rPr>
              <w:t>older?</w:t>
            </w:r>
          </w:p>
          <w:p w14:paraId="53ACFD83" w14:textId="77777777" w:rsidR="001E3B7D" w:rsidRPr="004670EC" w:rsidRDefault="001E3B7D" w:rsidP="0027221D">
            <w:pPr>
              <w:rPr>
                <w:rFonts w:ascii="Times New Roman" w:hAnsi="Times New Roman" w:cs="Times New Roman"/>
                <w:i/>
                <w:iCs/>
                <w:highlight w:val="magenta"/>
              </w:rPr>
            </w:pPr>
            <w:r w:rsidRPr="00E24D04">
              <w:rPr>
                <w:rFonts w:ascii="Times New Roman" w:hAnsi="Times New Roman" w:cs="Times New Roman"/>
                <w:i/>
                <w:iCs/>
              </w:rPr>
              <w:br/>
              <w:t>Yes</w:t>
            </w:r>
            <w:r w:rsidRPr="004670EC">
              <w:rPr>
                <w:rFonts w:ascii="Times New Roman" w:hAnsi="Times New Roman" w:cs="Times New Roman"/>
                <w:i/>
                <w:iCs/>
                <w:highlight w:val="magenta"/>
              </w:rPr>
              <w:t xml:space="preserve">, I think the communication aspect of the cognitive ability can be affected </w:t>
            </w:r>
          </w:p>
          <w:p w14:paraId="2E8672F7" w14:textId="77777777" w:rsidR="001E3B7D" w:rsidRPr="004670EC" w:rsidRDefault="001E3B7D" w:rsidP="0027221D">
            <w:pPr>
              <w:rPr>
                <w:rFonts w:ascii="Times New Roman" w:hAnsi="Times New Roman" w:cs="Times New Roman"/>
                <w:i/>
                <w:iCs/>
                <w:highlight w:val="magenta"/>
              </w:rPr>
            </w:pPr>
            <w:r w:rsidRPr="004670EC">
              <w:rPr>
                <w:rFonts w:ascii="Times New Roman" w:hAnsi="Times New Roman" w:cs="Times New Roman"/>
                <w:i/>
                <w:iCs/>
                <w:highlight w:val="magenta"/>
              </w:rPr>
              <w:t>because I think when you're younger, you're more adaptable, and you're able to</w:t>
            </w:r>
          </w:p>
          <w:p w14:paraId="76F5488A" w14:textId="4C9712A4" w:rsidR="001E3B7D" w:rsidRPr="00FD2A03" w:rsidRDefault="001E3B7D" w:rsidP="0027221D">
            <w:pPr>
              <w:rPr>
                <w:rFonts w:ascii="Times New Roman" w:hAnsi="Times New Roman" w:cs="Times New Roman"/>
                <w:i/>
                <w:iCs/>
                <w:highlight w:val="magenta"/>
              </w:rPr>
            </w:pPr>
            <w:r w:rsidRPr="004670EC">
              <w:rPr>
                <w:rFonts w:ascii="Times New Roman" w:hAnsi="Times New Roman" w:cs="Times New Roman"/>
                <w:i/>
                <w:iCs/>
                <w:highlight w:val="magenta"/>
              </w:rPr>
              <w:br/>
            </w:r>
            <w:r w:rsidR="00F10E5B">
              <w:rPr>
                <w:rFonts w:ascii="Times New Roman" w:hAnsi="Times New Roman" w:cs="Times New Roman"/>
                <w:i/>
                <w:iCs/>
                <w:highlight w:val="magenta"/>
              </w:rPr>
              <w:t>Maybe</w:t>
            </w:r>
            <w:r w:rsidRPr="004670EC">
              <w:rPr>
                <w:rFonts w:ascii="Times New Roman" w:hAnsi="Times New Roman" w:cs="Times New Roman"/>
                <w:i/>
                <w:iCs/>
                <w:highlight w:val="magenta"/>
              </w:rPr>
              <w:t xml:space="preserve"> be more motivated to talk to people and </w:t>
            </w:r>
            <w:r w:rsidRPr="00FD2A03">
              <w:rPr>
                <w:rFonts w:ascii="Times New Roman" w:hAnsi="Times New Roman" w:cs="Times New Roman"/>
                <w:i/>
                <w:iCs/>
                <w:highlight w:val="magenta"/>
              </w:rPr>
              <w:t xml:space="preserve">everything. </w:t>
            </w:r>
            <w:r>
              <w:rPr>
                <w:rFonts w:ascii="Times New Roman" w:hAnsi="Times New Roman" w:cs="Times New Roman"/>
                <w:i/>
                <w:iCs/>
                <w:highlight w:val="magenta"/>
              </w:rPr>
              <w:t>As</w:t>
            </w:r>
            <w:r w:rsidRPr="00FD2A03">
              <w:rPr>
                <w:rFonts w:ascii="Times New Roman" w:hAnsi="Times New Roman" w:cs="Times New Roman"/>
                <w:i/>
                <w:iCs/>
                <w:highlight w:val="magenta"/>
              </w:rPr>
              <w:t xml:space="preserve"> you get older,</w:t>
            </w:r>
          </w:p>
          <w:p w14:paraId="3AECDC08" w14:textId="062B03D7" w:rsidR="001E3B7D" w:rsidRPr="00FD2A03" w:rsidRDefault="004007E8" w:rsidP="0027221D">
            <w:pPr>
              <w:rPr>
                <w:rFonts w:ascii="Times New Roman" w:hAnsi="Times New Roman" w:cs="Times New Roman"/>
                <w:i/>
                <w:iCs/>
                <w:highlight w:val="magenta"/>
              </w:rPr>
            </w:pPr>
            <w:r>
              <w:rPr>
                <w:rFonts w:ascii="Times New Roman" w:hAnsi="Times New Roman" w:cs="Times New Roman"/>
                <w:i/>
                <w:iCs/>
                <w:highlight w:val="magenta"/>
              </w:rPr>
              <w:lastRenderedPageBreak/>
              <w:t>If</w:t>
            </w:r>
            <w:r w:rsidR="001E3B7D" w:rsidRPr="00FD2A03">
              <w:rPr>
                <w:rFonts w:ascii="Times New Roman" w:hAnsi="Times New Roman" w:cs="Times New Roman"/>
                <w:i/>
                <w:iCs/>
                <w:highlight w:val="magenta"/>
              </w:rPr>
              <w:t xml:space="preserve"> you've been pushed aside and you've tried and you were younger and you've </w:t>
            </w:r>
          </w:p>
          <w:p w14:paraId="2BC1E929" w14:textId="4ABD32C3" w:rsidR="001E3B7D" w:rsidRPr="00FD2A03" w:rsidRDefault="001E3B7D" w:rsidP="0027221D">
            <w:pPr>
              <w:rPr>
                <w:rFonts w:ascii="Times New Roman" w:hAnsi="Times New Roman" w:cs="Times New Roman"/>
                <w:i/>
                <w:iCs/>
                <w:highlight w:val="magenta"/>
              </w:rPr>
            </w:pPr>
            <w:r w:rsidRPr="00FD2A03">
              <w:rPr>
                <w:rFonts w:ascii="Times New Roman" w:hAnsi="Times New Roman" w:cs="Times New Roman"/>
                <w:i/>
                <w:iCs/>
                <w:highlight w:val="magenta"/>
              </w:rPr>
              <w:t>tried and you're growing up</w:t>
            </w:r>
            <w:r w:rsidR="004007E8">
              <w:rPr>
                <w:rFonts w:ascii="Times New Roman" w:hAnsi="Times New Roman" w:cs="Times New Roman"/>
                <w:i/>
                <w:iCs/>
                <w:highlight w:val="magenta"/>
              </w:rPr>
              <w:t>,</w:t>
            </w:r>
            <w:r w:rsidRPr="00FD2A03">
              <w:rPr>
                <w:rFonts w:ascii="Times New Roman" w:hAnsi="Times New Roman" w:cs="Times New Roman"/>
                <w:i/>
                <w:iCs/>
                <w:highlight w:val="magenta"/>
              </w:rPr>
              <w:t xml:space="preserve"> and no one wants social interaction with you, </w:t>
            </w:r>
            <w:r>
              <w:rPr>
                <w:rFonts w:ascii="Times New Roman" w:hAnsi="Times New Roman" w:cs="Times New Roman"/>
                <w:i/>
                <w:iCs/>
                <w:highlight w:val="magenta"/>
              </w:rPr>
              <w:t>then</w:t>
            </w:r>
          </w:p>
          <w:p w14:paraId="491AA3F5" w14:textId="6FDC9C70" w:rsidR="001E3B7D" w:rsidRDefault="001E3B7D" w:rsidP="0027221D">
            <w:pPr>
              <w:rPr>
                <w:rFonts w:ascii="Times New Roman" w:hAnsi="Times New Roman" w:cs="Times New Roman"/>
                <w:i/>
                <w:iCs/>
              </w:rPr>
            </w:pPr>
            <w:r w:rsidRPr="00FD2A03">
              <w:rPr>
                <w:rFonts w:ascii="Times New Roman" w:hAnsi="Times New Roman" w:cs="Times New Roman"/>
                <w:i/>
                <w:iCs/>
                <w:highlight w:val="magenta"/>
              </w:rPr>
              <w:t xml:space="preserve"> </w:t>
            </w:r>
            <w:r w:rsidR="004007E8">
              <w:rPr>
                <w:rFonts w:ascii="Times New Roman" w:hAnsi="Times New Roman" w:cs="Times New Roman"/>
                <w:i/>
                <w:iCs/>
                <w:highlight w:val="magenta"/>
              </w:rPr>
              <w:t>You</w:t>
            </w:r>
            <w:r w:rsidRPr="00FD2A03">
              <w:rPr>
                <w:rFonts w:ascii="Times New Roman" w:hAnsi="Times New Roman" w:cs="Times New Roman"/>
                <w:i/>
                <w:iCs/>
                <w:highlight w:val="magenta"/>
              </w:rPr>
              <w:t xml:space="preserve"> get to the feeling of that,</w:t>
            </w:r>
            <w:r w:rsidR="004007E8">
              <w:rPr>
                <w:rFonts w:ascii="Times New Roman" w:hAnsi="Times New Roman" w:cs="Times New Roman"/>
                <w:i/>
                <w:iCs/>
                <w:highlight w:val="magenta"/>
              </w:rPr>
              <w:t xml:space="preserve"> </w:t>
            </w:r>
            <w:r>
              <w:rPr>
                <w:rFonts w:ascii="Times New Roman" w:hAnsi="Times New Roman" w:cs="Times New Roman"/>
                <w:i/>
                <w:iCs/>
                <w:highlight w:val="magenta"/>
              </w:rPr>
              <w:t xml:space="preserve">there’s </w:t>
            </w:r>
            <w:r w:rsidRPr="00FD2A03">
              <w:rPr>
                <w:rFonts w:ascii="Times New Roman" w:hAnsi="Times New Roman" w:cs="Times New Roman"/>
                <w:i/>
                <w:iCs/>
                <w:highlight w:val="magenta"/>
              </w:rPr>
              <w:t>no point in trying anymore.</w:t>
            </w:r>
          </w:p>
          <w:p w14:paraId="1E10D495"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And</w:t>
            </w:r>
            <w:r>
              <w:rPr>
                <w:rFonts w:ascii="Times New Roman" w:hAnsi="Times New Roman" w:cs="Times New Roman"/>
                <w:i/>
                <w:iCs/>
              </w:rPr>
              <w:t xml:space="preserve">, </w:t>
            </w:r>
            <w:r w:rsidRPr="00E24D04">
              <w:rPr>
                <w:rFonts w:ascii="Times New Roman" w:hAnsi="Times New Roman" w:cs="Times New Roman"/>
                <w:i/>
                <w:iCs/>
              </w:rPr>
              <w:t>you lose that ability</w:t>
            </w:r>
            <w:r w:rsidRPr="00676174">
              <w:rPr>
                <w:rFonts w:ascii="Times New Roman" w:hAnsi="Times New Roman" w:cs="Times New Roman"/>
                <w:i/>
                <w:iCs/>
              </w:rPr>
              <w:t>,</w:t>
            </w:r>
            <w:r w:rsidRPr="00E24D04">
              <w:rPr>
                <w:rFonts w:ascii="Times New Roman" w:hAnsi="Times New Roman" w:cs="Times New Roman"/>
                <w:i/>
                <w:iCs/>
              </w:rPr>
              <w:t xml:space="preserve"> then to maybe go up and make conversations with </w:t>
            </w:r>
          </w:p>
          <w:p w14:paraId="06B82529"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people. It might</w:t>
            </w:r>
            <w:r>
              <w:rPr>
                <w:rFonts w:ascii="Times New Roman" w:hAnsi="Times New Roman" w:cs="Times New Roman"/>
                <w:i/>
                <w:iCs/>
              </w:rPr>
              <w:t xml:space="preserve"> </w:t>
            </w:r>
            <w:r w:rsidRPr="00E24D04">
              <w:rPr>
                <w:rFonts w:ascii="Times New Roman" w:hAnsi="Times New Roman" w:cs="Times New Roman"/>
                <w:i/>
                <w:iCs/>
              </w:rPr>
              <w:t>get worse as you get older. I think that's where I'm trying to</w:t>
            </w:r>
          </w:p>
          <w:p w14:paraId="61763EE1"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get there. Maybe your cognitive ability to connect to people decreases as you </w:t>
            </w:r>
          </w:p>
          <w:p w14:paraId="1057254B"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know you get older.  If you're not using it, you're not going t</w:t>
            </w:r>
            <w:r>
              <w:rPr>
                <w:rFonts w:ascii="Times New Roman" w:hAnsi="Times New Roman" w:cs="Times New Roman"/>
                <w:i/>
                <w:iCs/>
              </w:rPr>
              <w:t>o</w:t>
            </w:r>
            <w:r w:rsidRPr="00E24D04">
              <w:rPr>
                <w:rFonts w:ascii="Times New Roman" w:hAnsi="Times New Roman" w:cs="Times New Roman"/>
                <w:i/>
                <w:iCs/>
              </w:rPr>
              <w:t xml:space="preserve">. I think it's </w:t>
            </w:r>
          </w:p>
          <w:p w14:paraId="7A3E62C5" w14:textId="77777777" w:rsidR="001E3B7D" w:rsidRPr="00C24015"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confidence. </w:t>
            </w:r>
            <w:r>
              <w:rPr>
                <w:rFonts w:ascii="Times New Roman" w:hAnsi="Times New Roman" w:cs="Times New Roman"/>
                <w:i/>
                <w:iCs/>
                <w:highlight w:val="magenta"/>
              </w:rPr>
              <w:t>I</w:t>
            </w:r>
            <w:r w:rsidRPr="00C24015">
              <w:rPr>
                <w:rFonts w:ascii="Times New Roman" w:hAnsi="Times New Roman" w:cs="Times New Roman"/>
                <w:i/>
                <w:iCs/>
                <w:highlight w:val="magenta"/>
              </w:rPr>
              <w:t>f you aren't going out and you aren't making conversations</w:t>
            </w:r>
          </w:p>
          <w:p w14:paraId="46600611" w14:textId="77777777" w:rsidR="001E3B7D" w:rsidRPr="00C24015" w:rsidRDefault="001E3B7D" w:rsidP="0027221D">
            <w:pPr>
              <w:rPr>
                <w:rFonts w:ascii="Times New Roman" w:hAnsi="Times New Roman" w:cs="Times New Roman"/>
                <w:i/>
                <w:iCs/>
                <w:highlight w:val="magenta"/>
              </w:rPr>
            </w:pPr>
            <w:r w:rsidRPr="00C24015">
              <w:rPr>
                <w:rFonts w:ascii="Times New Roman" w:hAnsi="Times New Roman" w:cs="Times New Roman"/>
                <w:i/>
                <w:iCs/>
                <w:highlight w:val="magenta"/>
              </w:rPr>
              <w:t xml:space="preserve"> with people and people aren't talking to you, they're not giving you the </w:t>
            </w:r>
          </w:p>
          <w:p w14:paraId="6CD5A698" w14:textId="77777777" w:rsidR="001E3B7D" w:rsidRDefault="001E3B7D" w:rsidP="0027221D">
            <w:pPr>
              <w:rPr>
                <w:rFonts w:ascii="Times New Roman" w:hAnsi="Times New Roman" w:cs="Times New Roman"/>
                <w:i/>
                <w:iCs/>
              </w:rPr>
            </w:pPr>
            <w:r w:rsidRPr="00C24015">
              <w:rPr>
                <w:rFonts w:ascii="Times New Roman" w:hAnsi="Times New Roman" w:cs="Times New Roman"/>
                <w:i/>
                <w:iCs/>
                <w:highlight w:val="magenta"/>
              </w:rPr>
              <w:t>friendships you need. You are going to lose confidence.</w:t>
            </w:r>
          </w:p>
          <w:p w14:paraId="5B650F0D"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br/>
              <w:t>And I think it's like the more you use social skills, the better you're going to get.</w:t>
            </w:r>
          </w:p>
          <w:p w14:paraId="4EFF4D0C"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But if they don't have the opportunity to use them, obviously</w:t>
            </w:r>
            <w:r w:rsidRPr="00676174">
              <w:rPr>
                <w:rFonts w:ascii="Times New Roman" w:hAnsi="Times New Roman" w:cs="Times New Roman"/>
                <w:i/>
                <w:iCs/>
              </w:rPr>
              <w:t>,</w:t>
            </w:r>
            <w:r w:rsidRPr="00E24D04">
              <w:rPr>
                <w:rFonts w:ascii="Times New Roman" w:hAnsi="Times New Roman" w:cs="Times New Roman"/>
                <w:i/>
                <w:iCs/>
              </w:rPr>
              <w:t xml:space="preserve"> they're going to</w:t>
            </w:r>
          </w:p>
          <w:p w14:paraId="333BB1B5" w14:textId="77777777" w:rsidR="001E3B7D" w:rsidRPr="009B7C98"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 decrease, you know, they're going to deteriorate all the time</w:t>
            </w:r>
            <w:r w:rsidRPr="009B7C98">
              <w:rPr>
                <w:rFonts w:ascii="Times New Roman" w:hAnsi="Times New Roman" w:cs="Times New Roman"/>
                <w:i/>
                <w:iCs/>
                <w:highlight w:val="magenta"/>
              </w:rPr>
              <w:t xml:space="preserve">. So I think it's </w:t>
            </w:r>
          </w:p>
          <w:p w14:paraId="141D3942" w14:textId="77777777" w:rsidR="001E3B7D" w:rsidRPr="009B7C98" w:rsidRDefault="001E3B7D" w:rsidP="0027221D">
            <w:pPr>
              <w:rPr>
                <w:rFonts w:ascii="Times New Roman" w:hAnsi="Times New Roman" w:cs="Times New Roman"/>
                <w:i/>
                <w:iCs/>
                <w:highlight w:val="magenta"/>
              </w:rPr>
            </w:pPr>
            <w:r w:rsidRPr="009B7C98">
              <w:rPr>
                <w:rFonts w:ascii="Times New Roman" w:hAnsi="Times New Roman" w:cs="Times New Roman"/>
                <w:i/>
                <w:iCs/>
                <w:highlight w:val="magenta"/>
              </w:rPr>
              <w:t>about, like I said, support groups being there. That literally could be an</w:t>
            </w:r>
          </w:p>
          <w:p w14:paraId="402A5DE9" w14:textId="77777777" w:rsidR="001E3B7D" w:rsidRDefault="001E3B7D" w:rsidP="0027221D">
            <w:pPr>
              <w:rPr>
                <w:rFonts w:ascii="Times New Roman" w:hAnsi="Times New Roman" w:cs="Times New Roman"/>
                <w:i/>
                <w:iCs/>
              </w:rPr>
            </w:pPr>
            <w:r w:rsidRPr="009B7C98">
              <w:rPr>
                <w:rFonts w:ascii="Times New Roman" w:hAnsi="Times New Roman" w:cs="Times New Roman"/>
                <w:i/>
                <w:iCs/>
                <w:highlight w:val="magenta"/>
              </w:rPr>
              <w:t xml:space="preserve"> anchor for someone with autism to be able to connect with others.</w:t>
            </w:r>
          </w:p>
          <w:p w14:paraId="346191AE"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br/>
              <w:t>I think that's what people need. Every human needs connection. And if autistic</w:t>
            </w:r>
          </w:p>
          <w:p w14:paraId="1E1E987B" w14:textId="77777777" w:rsidR="001E3B7D" w:rsidRPr="00676174" w:rsidRDefault="001E3B7D" w:rsidP="0027221D">
            <w:pPr>
              <w:rPr>
                <w:rFonts w:ascii="Times New Roman" w:hAnsi="Times New Roman" w:cs="Times New Roman"/>
                <w:i/>
                <w:iCs/>
              </w:rPr>
            </w:pPr>
            <w:r w:rsidRPr="00E24D04">
              <w:rPr>
                <w:rFonts w:ascii="Times New Roman" w:hAnsi="Times New Roman" w:cs="Times New Roman"/>
                <w:i/>
                <w:iCs/>
              </w:rPr>
              <w:t xml:space="preserve"> people are deprived of that, </w:t>
            </w:r>
            <w:r>
              <w:rPr>
                <w:rFonts w:ascii="Times New Roman" w:hAnsi="Times New Roman" w:cs="Times New Roman"/>
                <w:i/>
                <w:iCs/>
              </w:rPr>
              <w:t>it's</w:t>
            </w:r>
            <w:r w:rsidRPr="00E24D04">
              <w:rPr>
                <w:rFonts w:ascii="Times New Roman" w:hAnsi="Times New Roman" w:cs="Times New Roman"/>
                <w:i/>
                <w:iCs/>
              </w:rPr>
              <w:t xml:space="preserve"> no wonder they're</w:t>
            </w:r>
            <w:r>
              <w:rPr>
                <w:rFonts w:ascii="Times New Roman" w:hAnsi="Times New Roman" w:cs="Times New Roman"/>
                <w:i/>
                <w:iCs/>
              </w:rPr>
              <w:t xml:space="preserve"> i</w:t>
            </w:r>
            <w:r w:rsidRPr="00E24D04">
              <w:rPr>
                <w:rFonts w:ascii="Times New Roman" w:hAnsi="Times New Roman" w:cs="Times New Roman"/>
                <w:i/>
                <w:iCs/>
              </w:rPr>
              <w:t>solated. Yeah.</w:t>
            </w:r>
          </w:p>
          <w:p w14:paraId="16CC591D" w14:textId="77777777" w:rsidR="001E3B7D" w:rsidRDefault="001E3B7D" w:rsidP="0027221D">
            <w:pPr>
              <w:rPr>
                <w:rFonts w:ascii="Times New Roman" w:hAnsi="Times New Roman" w:cs="Times New Roman"/>
                <w:b/>
                <w:bCs/>
              </w:rPr>
            </w:pPr>
            <w:r w:rsidRPr="00E24D04">
              <w:rPr>
                <w:rFonts w:ascii="Times New Roman" w:hAnsi="Times New Roman" w:cs="Times New Roman"/>
                <w:i/>
                <w:iCs/>
              </w:rPr>
              <w:br/>
            </w:r>
            <w:r w:rsidRPr="00676174">
              <w:rPr>
                <w:rFonts w:ascii="Times New Roman" w:hAnsi="Times New Roman" w:cs="Times New Roman"/>
                <w:b/>
                <w:bCs/>
              </w:rPr>
              <w:t>Do you think it i</w:t>
            </w:r>
            <w:r w:rsidRPr="00E24D04">
              <w:rPr>
                <w:rFonts w:ascii="Times New Roman" w:hAnsi="Times New Roman" w:cs="Times New Roman"/>
                <w:b/>
                <w:bCs/>
              </w:rPr>
              <w:t>s good to have groups for autistic people</w:t>
            </w:r>
            <w:r>
              <w:rPr>
                <w:rFonts w:ascii="Times New Roman" w:hAnsi="Times New Roman" w:cs="Times New Roman"/>
                <w:b/>
                <w:bCs/>
              </w:rPr>
              <w:t>,</w:t>
            </w:r>
            <w:r w:rsidRPr="00676174">
              <w:rPr>
                <w:rFonts w:ascii="Times New Roman" w:hAnsi="Times New Roman" w:cs="Times New Roman"/>
                <w:b/>
                <w:bCs/>
              </w:rPr>
              <w:t xml:space="preserve"> solely </w:t>
            </w:r>
            <w:r w:rsidRPr="00E24D04">
              <w:rPr>
                <w:rFonts w:ascii="Times New Roman" w:hAnsi="Times New Roman" w:cs="Times New Roman"/>
                <w:b/>
                <w:bCs/>
              </w:rPr>
              <w:t>with other</w:t>
            </w:r>
            <w:r>
              <w:rPr>
                <w:rFonts w:ascii="Times New Roman" w:hAnsi="Times New Roman" w:cs="Times New Roman"/>
                <w:b/>
                <w:bCs/>
              </w:rPr>
              <w:t xml:space="preserve"> autistic people</w:t>
            </w:r>
          </w:p>
          <w:p w14:paraId="38836A61"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 autistic people or for groups which are kind of mixed to </w:t>
            </w:r>
            <w:r w:rsidRPr="00676174">
              <w:rPr>
                <w:rFonts w:ascii="Times New Roman" w:hAnsi="Times New Roman" w:cs="Times New Roman"/>
                <w:b/>
                <w:bCs/>
              </w:rPr>
              <w:t>include non-</w:t>
            </w:r>
          </w:p>
          <w:p w14:paraId="2494D199" w14:textId="77777777" w:rsidR="001E3B7D" w:rsidRDefault="001E3B7D" w:rsidP="0027221D">
            <w:pPr>
              <w:rPr>
                <w:rFonts w:ascii="Times New Roman" w:hAnsi="Times New Roman" w:cs="Times New Roman"/>
                <w:b/>
                <w:bCs/>
              </w:rPr>
            </w:pPr>
            <w:r w:rsidRPr="00676174">
              <w:rPr>
                <w:rFonts w:ascii="Times New Roman" w:hAnsi="Times New Roman" w:cs="Times New Roman"/>
                <w:b/>
                <w:bCs/>
              </w:rPr>
              <w:t xml:space="preserve">autistic people to </w:t>
            </w:r>
            <w:r w:rsidRPr="00E24D04">
              <w:rPr>
                <w:rFonts w:ascii="Times New Roman" w:hAnsi="Times New Roman" w:cs="Times New Roman"/>
                <w:b/>
                <w:bCs/>
              </w:rPr>
              <w:t>help people understand autism</w:t>
            </w:r>
            <w:r w:rsidRPr="00676174">
              <w:rPr>
                <w:rFonts w:ascii="Times New Roman" w:hAnsi="Times New Roman" w:cs="Times New Roman"/>
                <w:b/>
                <w:bCs/>
              </w:rPr>
              <w:t>, who</w:t>
            </w:r>
            <w:r w:rsidRPr="00E24D04">
              <w:rPr>
                <w:rFonts w:ascii="Times New Roman" w:hAnsi="Times New Roman" w:cs="Times New Roman"/>
                <w:b/>
                <w:bCs/>
              </w:rPr>
              <w:t xml:space="preserve"> </w:t>
            </w:r>
            <w:r>
              <w:rPr>
                <w:rFonts w:ascii="Times New Roman" w:hAnsi="Times New Roman" w:cs="Times New Roman"/>
                <w:b/>
                <w:bCs/>
              </w:rPr>
              <w:t>may not be</w:t>
            </w:r>
            <w:r w:rsidRPr="00E24D04">
              <w:rPr>
                <w:rFonts w:ascii="Times New Roman" w:hAnsi="Times New Roman" w:cs="Times New Roman"/>
                <w:b/>
                <w:bCs/>
              </w:rPr>
              <w:t xml:space="preserve"> </w:t>
            </w:r>
          </w:p>
          <w:p w14:paraId="7C39A38F" w14:textId="77777777" w:rsidR="001E3B7D" w:rsidRPr="00676174" w:rsidRDefault="001E3B7D" w:rsidP="0027221D">
            <w:pPr>
              <w:rPr>
                <w:rFonts w:ascii="Times New Roman" w:hAnsi="Times New Roman" w:cs="Times New Roman"/>
                <w:b/>
                <w:bCs/>
              </w:rPr>
            </w:pPr>
            <w:r w:rsidRPr="00E24D04">
              <w:rPr>
                <w:rFonts w:ascii="Times New Roman" w:hAnsi="Times New Roman" w:cs="Times New Roman"/>
                <w:b/>
                <w:bCs/>
              </w:rPr>
              <w:t>autistic</w:t>
            </w:r>
            <w:r w:rsidRPr="00676174">
              <w:rPr>
                <w:rFonts w:ascii="Times New Roman" w:hAnsi="Times New Roman" w:cs="Times New Roman"/>
                <w:b/>
                <w:bCs/>
              </w:rPr>
              <w:t>?</w:t>
            </w:r>
          </w:p>
          <w:p w14:paraId="4A44A201" w14:textId="77777777" w:rsidR="001E3B7D" w:rsidRPr="00676174" w:rsidRDefault="001E3B7D" w:rsidP="0027221D">
            <w:pPr>
              <w:rPr>
                <w:rFonts w:ascii="Times New Roman" w:hAnsi="Times New Roman" w:cs="Times New Roman"/>
                <w:b/>
                <w:bCs/>
              </w:rPr>
            </w:pPr>
          </w:p>
          <w:p w14:paraId="4607E059"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Do you know what? I think </w:t>
            </w:r>
            <w:r w:rsidRPr="00676174">
              <w:rPr>
                <w:rFonts w:ascii="Times New Roman" w:hAnsi="Times New Roman" w:cs="Times New Roman"/>
                <w:i/>
                <w:iCs/>
              </w:rPr>
              <w:t>there are</w:t>
            </w:r>
            <w:r w:rsidRPr="00E24D04">
              <w:rPr>
                <w:rFonts w:ascii="Times New Roman" w:hAnsi="Times New Roman" w:cs="Times New Roman"/>
                <w:i/>
                <w:iCs/>
              </w:rPr>
              <w:t xml:space="preserve"> good things and bad things about both of</w:t>
            </w:r>
          </w:p>
          <w:p w14:paraId="373683F5"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those. If autistic people are with other autistic people, there's going to be </w:t>
            </w:r>
          </w:p>
          <w:p w14:paraId="41712EBD"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similarities. They're going to be able to connect. I think there's like an </w:t>
            </w:r>
          </w:p>
          <w:p w14:paraId="2E1ACF3E"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understanding between autistic people when they're with each other, it's </w:t>
            </w:r>
          </w:p>
          <w:p w14:paraId="558D5B68"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lastRenderedPageBreak/>
              <w:t xml:space="preserve">different from just, it's just a deeper understanding. They just get each other. </w:t>
            </w:r>
          </w:p>
          <w:p w14:paraId="2AF8957A"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Sort of thing. Should we be, you know, depriving people who haven't got autism</w:t>
            </w:r>
          </w:p>
          <w:p w14:paraId="1D8B23FE"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out of this circle? Because maybe if they were in there, you know, their </w:t>
            </w:r>
          </w:p>
          <w:p w14:paraId="7DF0835D"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understanding might increase. So I think there are good and bad things about</w:t>
            </w:r>
          </w:p>
          <w:p w14:paraId="0EEC7A8D"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that. But maybe, you know, maybe groups are just for autistic people, maybe</w:t>
            </w:r>
          </w:p>
          <w:p w14:paraId="21263F21"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that support and that understanding from people who aren't autistic, maybe </w:t>
            </w:r>
          </w:p>
          <w:p w14:paraId="5350888A"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that's the issue, maybe they need to be involved in things like this. So that</w:t>
            </w:r>
          </w:p>
          <w:p w14:paraId="5392EEC6" w14:textId="32102AB0" w:rsidR="001E3B7D" w:rsidRDefault="001E3B7D" w:rsidP="0027221D">
            <w:pPr>
              <w:rPr>
                <w:rFonts w:ascii="Times New Roman" w:hAnsi="Times New Roman" w:cs="Times New Roman"/>
                <w:i/>
                <w:iCs/>
              </w:rPr>
            </w:pPr>
            <w:r w:rsidRPr="00E24D04">
              <w:rPr>
                <w:rFonts w:ascii="Times New Roman" w:hAnsi="Times New Roman" w:cs="Times New Roman"/>
                <w:i/>
                <w:iCs/>
              </w:rPr>
              <w:br/>
            </w:r>
            <w:r w:rsidR="004007E8">
              <w:rPr>
                <w:rFonts w:ascii="Times New Roman" w:hAnsi="Times New Roman" w:cs="Times New Roman"/>
                <w:i/>
                <w:iCs/>
              </w:rPr>
              <w:t>There's</w:t>
            </w:r>
            <w:r w:rsidRPr="00E24D04">
              <w:rPr>
                <w:rFonts w:ascii="Times New Roman" w:hAnsi="Times New Roman" w:cs="Times New Roman"/>
                <w:i/>
                <w:iCs/>
              </w:rPr>
              <w:t xml:space="preserve"> a breadth of understanding between everyone. Maybe you shouldn't jus</w:t>
            </w:r>
            <w:r>
              <w:rPr>
                <w:rFonts w:ascii="Times New Roman" w:hAnsi="Times New Roman" w:cs="Times New Roman"/>
                <w:i/>
                <w:iCs/>
              </w:rPr>
              <w:t>t</w:t>
            </w:r>
          </w:p>
          <w:p w14:paraId="46DEF733"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w:t>
            </w:r>
            <w:r>
              <w:rPr>
                <w:rFonts w:ascii="Times New Roman" w:hAnsi="Times New Roman" w:cs="Times New Roman"/>
                <w:i/>
                <w:iCs/>
              </w:rPr>
              <w:t>be</w:t>
            </w:r>
            <w:r w:rsidRPr="00E24D04">
              <w:rPr>
                <w:rFonts w:ascii="Times New Roman" w:hAnsi="Times New Roman" w:cs="Times New Roman"/>
                <w:i/>
                <w:iCs/>
              </w:rPr>
              <w:t xml:space="preserve"> isolated, you know, </w:t>
            </w:r>
            <w:r>
              <w:rPr>
                <w:rFonts w:ascii="Times New Roman" w:hAnsi="Times New Roman" w:cs="Times New Roman"/>
                <w:i/>
                <w:iCs/>
              </w:rPr>
              <w:t xml:space="preserve">to </w:t>
            </w:r>
            <w:r w:rsidRPr="00E24D04">
              <w:rPr>
                <w:rFonts w:ascii="Times New Roman" w:hAnsi="Times New Roman" w:cs="Times New Roman"/>
                <w:i/>
                <w:iCs/>
              </w:rPr>
              <w:t xml:space="preserve">people who have autism. Yeah, and then their </w:t>
            </w:r>
          </w:p>
          <w:p w14:paraId="72BE2E20"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friendship groups aren't just with other autistic people, it's more generalised.</w:t>
            </w:r>
          </w:p>
          <w:p w14:paraId="04FC7039"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Yeah, because they can just bring, you know, people who aren't </w:t>
            </w:r>
          </w:p>
          <w:p w14:paraId="6369F214"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autistic and people who are autistic, they all bring different strengths.</w:t>
            </w:r>
          </w:p>
          <w:p w14:paraId="7278CC05" w14:textId="77777777" w:rsidR="001E3B7D" w:rsidRPr="008A7006" w:rsidRDefault="001E3B7D" w:rsidP="0027221D">
            <w:pPr>
              <w:rPr>
                <w:rFonts w:ascii="Times New Roman" w:hAnsi="Times New Roman" w:cs="Times New Roman"/>
                <w:i/>
                <w:iCs/>
                <w:highlight w:val="magenta"/>
              </w:rPr>
            </w:pPr>
            <w:r w:rsidRPr="00E24D04">
              <w:rPr>
                <w:rFonts w:ascii="Times New Roman" w:hAnsi="Times New Roman" w:cs="Times New Roman"/>
                <w:i/>
                <w:iCs/>
              </w:rPr>
              <w:br/>
            </w:r>
            <w:r w:rsidRPr="008A7006">
              <w:rPr>
                <w:rFonts w:ascii="Times New Roman" w:hAnsi="Times New Roman" w:cs="Times New Roman"/>
                <w:i/>
                <w:iCs/>
                <w:highlight w:val="magenta"/>
              </w:rPr>
              <w:t>Yeah. So, you know, it's about just, I guess, everyone being accepted. I think that</w:t>
            </w:r>
          </w:p>
          <w:p w14:paraId="1F37C518" w14:textId="77777777" w:rsidR="001E3B7D" w:rsidRPr="008A7006" w:rsidRDefault="001E3B7D" w:rsidP="0027221D">
            <w:pPr>
              <w:rPr>
                <w:rFonts w:ascii="Times New Roman" w:hAnsi="Times New Roman" w:cs="Times New Roman"/>
                <w:i/>
                <w:iCs/>
                <w:highlight w:val="magenta"/>
              </w:rPr>
            </w:pPr>
            <w:r w:rsidRPr="008A7006">
              <w:rPr>
                <w:rFonts w:ascii="Times New Roman" w:hAnsi="Times New Roman" w:cs="Times New Roman"/>
                <w:i/>
                <w:iCs/>
                <w:highlight w:val="magenta"/>
              </w:rPr>
              <w:t xml:space="preserve"> could be a really good, it's a really good starting point, even when you're </w:t>
            </w:r>
          </w:p>
          <w:p w14:paraId="3990E523" w14:textId="77777777" w:rsidR="001E3B7D" w:rsidRPr="008A7006" w:rsidRDefault="001E3B7D" w:rsidP="0027221D">
            <w:pPr>
              <w:rPr>
                <w:rFonts w:ascii="Times New Roman" w:hAnsi="Times New Roman" w:cs="Times New Roman"/>
                <w:i/>
                <w:iCs/>
                <w:highlight w:val="magenta"/>
              </w:rPr>
            </w:pPr>
            <w:r w:rsidRPr="008A7006">
              <w:rPr>
                <w:rFonts w:ascii="Times New Roman" w:hAnsi="Times New Roman" w:cs="Times New Roman"/>
                <w:i/>
                <w:iCs/>
                <w:highlight w:val="magenta"/>
              </w:rPr>
              <w:t>younger. The fact that everyone's included and everyone's accepted, that would</w:t>
            </w:r>
          </w:p>
          <w:p w14:paraId="06B34B22" w14:textId="77777777" w:rsidR="001E3B7D" w:rsidRPr="008A7006" w:rsidRDefault="001E3B7D" w:rsidP="0027221D">
            <w:pPr>
              <w:rPr>
                <w:rFonts w:ascii="Times New Roman" w:hAnsi="Times New Roman" w:cs="Times New Roman"/>
                <w:i/>
                <w:iCs/>
                <w:highlight w:val="magenta"/>
              </w:rPr>
            </w:pPr>
            <w:r w:rsidRPr="008A7006">
              <w:rPr>
                <w:rFonts w:ascii="Times New Roman" w:hAnsi="Times New Roman" w:cs="Times New Roman"/>
                <w:i/>
                <w:iCs/>
                <w:highlight w:val="magenta"/>
              </w:rPr>
              <w:t xml:space="preserve"> go a long way when you get older. It's just that there's no isolation there. </w:t>
            </w:r>
          </w:p>
          <w:p w14:paraId="2755FB8B" w14:textId="77777777" w:rsidR="001E3B7D" w:rsidRDefault="001E3B7D" w:rsidP="0027221D">
            <w:pPr>
              <w:rPr>
                <w:rFonts w:ascii="Times New Roman" w:hAnsi="Times New Roman" w:cs="Times New Roman"/>
                <w:i/>
                <w:iCs/>
              </w:rPr>
            </w:pPr>
            <w:r w:rsidRPr="008A7006">
              <w:rPr>
                <w:rFonts w:ascii="Times New Roman" w:hAnsi="Times New Roman" w:cs="Times New Roman"/>
                <w:i/>
                <w:iCs/>
                <w:highlight w:val="magenta"/>
              </w:rPr>
              <w:t>There's no one being left out</w:t>
            </w:r>
            <w:r w:rsidRPr="00E24D04">
              <w:rPr>
                <w:rFonts w:ascii="Times New Roman" w:hAnsi="Times New Roman" w:cs="Times New Roman"/>
                <w:i/>
                <w:iCs/>
              </w:rPr>
              <w:t>.</w:t>
            </w:r>
          </w:p>
          <w:p w14:paraId="289FD312" w14:textId="77777777" w:rsidR="001E3B7D" w:rsidRPr="00676174" w:rsidRDefault="001E3B7D" w:rsidP="0027221D">
            <w:pPr>
              <w:rPr>
                <w:rFonts w:ascii="Times New Roman" w:hAnsi="Times New Roman" w:cs="Times New Roman"/>
                <w:i/>
                <w:iCs/>
              </w:rPr>
            </w:pPr>
          </w:p>
          <w:p w14:paraId="16712FA2"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Okay, so I think we may have touched upon this, but how do you think that </w:t>
            </w:r>
          </w:p>
          <w:p w14:paraId="0F3D2861" w14:textId="013639D8" w:rsidR="001E3B7D" w:rsidRDefault="001E3B7D" w:rsidP="0027221D">
            <w:pPr>
              <w:rPr>
                <w:rFonts w:ascii="Times New Roman" w:hAnsi="Times New Roman" w:cs="Times New Roman"/>
                <w:b/>
                <w:bCs/>
              </w:rPr>
            </w:pPr>
            <w:r>
              <w:rPr>
                <w:rFonts w:ascii="Times New Roman" w:hAnsi="Times New Roman" w:cs="Times New Roman"/>
                <w:b/>
                <w:bCs/>
              </w:rPr>
              <w:t xml:space="preserve"> </w:t>
            </w:r>
            <w:r w:rsidR="004007E8">
              <w:rPr>
                <w:rFonts w:ascii="Times New Roman" w:hAnsi="Times New Roman" w:cs="Times New Roman"/>
                <w:b/>
                <w:bCs/>
              </w:rPr>
              <w:t xml:space="preserve">Does </w:t>
            </w:r>
            <w:r>
              <w:rPr>
                <w:rFonts w:ascii="Times New Roman" w:hAnsi="Times New Roman" w:cs="Times New Roman"/>
                <w:b/>
                <w:bCs/>
              </w:rPr>
              <w:t>social exclusion</w:t>
            </w:r>
            <w:r w:rsidRPr="00E24D04">
              <w:rPr>
                <w:rFonts w:ascii="Times New Roman" w:hAnsi="Times New Roman" w:cs="Times New Roman"/>
                <w:b/>
                <w:bCs/>
              </w:rPr>
              <w:t xml:space="preserve"> affect the</w:t>
            </w:r>
            <w:r w:rsidRPr="00676174">
              <w:rPr>
                <w:rFonts w:ascii="Times New Roman" w:hAnsi="Times New Roman" w:cs="Times New Roman"/>
                <w:b/>
                <w:bCs/>
              </w:rPr>
              <w:t xml:space="preserve"> older autistic persons' </w:t>
            </w:r>
            <w:r w:rsidRPr="00E24D04">
              <w:rPr>
                <w:rFonts w:ascii="Times New Roman" w:hAnsi="Times New Roman" w:cs="Times New Roman"/>
                <w:b/>
                <w:bCs/>
              </w:rPr>
              <w:t>relationships?</w:t>
            </w:r>
          </w:p>
          <w:p w14:paraId="3842D280"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 How are their actual relationships affected and their sense of connection?</w:t>
            </w:r>
          </w:p>
          <w:p w14:paraId="76925A5A"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br/>
              <w:t xml:space="preserve">I think it could make relationships quite limited in the sense </w:t>
            </w:r>
            <w:r w:rsidRPr="00676174">
              <w:rPr>
                <w:rFonts w:ascii="Times New Roman" w:hAnsi="Times New Roman" w:cs="Times New Roman"/>
                <w:i/>
                <w:iCs/>
              </w:rPr>
              <w:t>that</w:t>
            </w:r>
            <w:r w:rsidRPr="00E24D04">
              <w:rPr>
                <w:rFonts w:ascii="Times New Roman" w:hAnsi="Times New Roman" w:cs="Times New Roman"/>
                <w:i/>
                <w:iCs/>
              </w:rPr>
              <w:t xml:space="preserve"> they might have</w:t>
            </w:r>
          </w:p>
          <w:p w14:paraId="67A13770"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fewer friendships with people who are adults. And the ones that they do have, </w:t>
            </w:r>
          </w:p>
          <w:p w14:paraId="2ED8B08F"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maybe they're not connected</w:t>
            </w:r>
            <w:r w:rsidRPr="00676174">
              <w:rPr>
                <w:rFonts w:ascii="Times New Roman" w:hAnsi="Times New Roman" w:cs="Times New Roman"/>
                <w:i/>
                <w:iCs/>
              </w:rPr>
              <w:t>,</w:t>
            </w:r>
            <w:r w:rsidRPr="00E24D04">
              <w:rPr>
                <w:rFonts w:ascii="Times New Roman" w:hAnsi="Times New Roman" w:cs="Times New Roman"/>
                <w:i/>
                <w:iCs/>
              </w:rPr>
              <w:t xml:space="preserve"> or they might feel a bit distant or maybe a bit, it's </w:t>
            </w:r>
          </w:p>
          <w:p w14:paraId="49FA34DE"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not authentic. And I also think that maybe family </w:t>
            </w:r>
            <w:r w:rsidRPr="00676174">
              <w:rPr>
                <w:rFonts w:ascii="Times New Roman" w:hAnsi="Times New Roman" w:cs="Times New Roman"/>
                <w:i/>
                <w:iCs/>
              </w:rPr>
              <w:t>connections</w:t>
            </w:r>
            <w:r w:rsidRPr="00E24D04">
              <w:rPr>
                <w:rFonts w:ascii="Times New Roman" w:hAnsi="Times New Roman" w:cs="Times New Roman"/>
                <w:i/>
                <w:iCs/>
              </w:rPr>
              <w:t xml:space="preserve"> could be strained</w:t>
            </w:r>
          </w:p>
          <w:p w14:paraId="1ECAF71A"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because they just rely heavily, like maybe on a couple of people or one person in</w:t>
            </w:r>
          </w:p>
          <w:p w14:paraId="6B765ABD"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lastRenderedPageBreak/>
              <w:t xml:space="preserve"> the family. So I think that's challenging,  for the family member to be</w:t>
            </w:r>
            <w:r>
              <w:rPr>
                <w:rFonts w:ascii="Times New Roman" w:hAnsi="Times New Roman" w:cs="Times New Roman"/>
                <w:i/>
                <w:iCs/>
              </w:rPr>
              <w:t xml:space="preserve"> </w:t>
            </w:r>
            <w:r w:rsidRPr="00E24D04">
              <w:rPr>
                <w:rFonts w:ascii="Times New Roman" w:hAnsi="Times New Roman" w:cs="Times New Roman"/>
                <w:i/>
                <w:iCs/>
              </w:rPr>
              <w:t xml:space="preserve">able to, you </w:t>
            </w:r>
          </w:p>
          <w:p w14:paraId="3683EAA3"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know, if you're just having an interaction with one, that's a lot.</w:t>
            </w:r>
          </w:p>
          <w:p w14:paraId="7DCD514B"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br/>
            </w:r>
            <w:r>
              <w:rPr>
                <w:rFonts w:ascii="Times New Roman" w:hAnsi="Times New Roman" w:cs="Times New Roman"/>
                <w:i/>
                <w:iCs/>
              </w:rPr>
              <w:t>A</w:t>
            </w:r>
            <w:r w:rsidRPr="00E24D04">
              <w:rPr>
                <w:rFonts w:ascii="Times New Roman" w:hAnsi="Times New Roman" w:cs="Times New Roman"/>
                <w:i/>
                <w:iCs/>
              </w:rPr>
              <w:t xml:space="preserve">nd if there isn't anyone else talking to them,  it's like the autistic individual </w:t>
            </w:r>
          </w:p>
          <w:p w14:paraId="48B4A188"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might feel isolated, but also the family member then, because it's just, there's a</w:t>
            </w:r>
          </w:p>
          <w:p w14:paraId="54A5BED7"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need for them to want to go out and connect with others</w:t>
            </w:r>
            <w:r>
              <w:rPr>
                <w:rFonts w:ascii="Times New Roman" w:hAnsi="Times New Roman" w:cs="Times New Roman"/>
                <w:i/>
                <w:iCs/>
              </w:rPr>
              <w:t>,</w:t>
            </w:r>
            <w:r w:rsidRPr="00E24D04">
              <w:rPr>
                <w:rFonts w:ascii="Times New Roman" w:hAnsi="Times New Roman" w:cs="Times New Roman"/>
                <w:i/>
                <w:iCs/>
              </w:rPr>
              <w:t xml:space="preserve"> but I think </w:t>
            </w:r>
            <w:r>
              <w:rPr>
                <w:rFonts w:ascii="Times New Roman" w:hAnsi="Times New Roman" w:cs="Times New Roman"/>
                <w:i/>
                <w:iCs/>
              </w:rPr>
              <w:t xml:space="preserve">fewer </w:t>
            </w:r>
          </w:p>
          <w:p w14:paraId="75970F2D"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relationships.</w:t>
            </w:r>
            <w:r w:rsidRPr="00676174">
              <w:rPr>
                <w:rFonts w:ascii="Times New Roman" w:hAnsi="Times New Roman" w:cs="Times New Roman"/>
                <w:i/>
                <w:iCs/>
              </w:rPr>
              <w:t xml:space="preserve"> And</w:t>
            </w:r>
            <w:r w:rsidRPr="00E24D04">
              <w:rPr>
                <w:rFonts w:ascii="Times New Roman" w:hAnsi="Times New Roman" w:cs="Times New Roman"/>
                <w:i/>
                <w:iCs/>
              </w:rPr>
              <w:t xml:space="preserve"> the changes, I think</w:t>
            </w:r>
            <w:r w:rsidRPr="00676174">
              <w:rPr>
                <w:rFonts w:ascii="Times New Roman" w:hAnsi="Times New Roman" w:cs="Times New Roman"/>
                <w:i/>
                <w:iCs/>
              </w:rPr>
              <w:t>,</w:t>
            </w:r>
            <w:r w:rsidRPr="00E24D04">
              <w:rPr>
                <w:rFonts w:ascii="Times New Roman" w:hAnsi="Times New Roman" w:cs="Times New Roman"/>
                <w:i/>
                <w:iCs/>
              </w:rPr>
              <w:t xml:space="preserve"> </w:t>
            </w:r>
            <w:r>
              <w:rPr>
                <w:rFonts w:ascii="Times New Roman" w:hAnsi="Times New Roman" w:cs="Times New Roman"/>
                <w:i/>
                <w:iCs/>
              </w:rPr>
              <w:t>are</w:t>
            </w:r>
            <w:r w:rsidRPr="00E24D04">
              <w:rPr>
                <w:rFonts w:ascii="Times New Roman" w:hAnsi="Times New Roman" w:cs="Times New Roman"/>
                <w:i/>
                <w:iCs/>
              </w:rPr>
              <w:t xml:space="preserve"> the quality. I don't think it's the </w:t>
            </w:r>
          </w:p>
          <w:p w14:paraId="3F2E1FB8"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quantity of them. I just think it's the quality. You know, if you've got one friend </w:t>
            </w:r>
          </w:p>
          <w:p w14:paraId="67839EBF" w14:textId="77777777" w:rsidR="001E3B7D" w:rsidRDefault="001E3B7D" w:rsidP="0027221D">
            <w:pPr>
              <w:rPr>
                <w:rFonts w:ascii="Times New Roman" w:hAnsi="Times New Roman" w:cs="Times New Roman"/>
                <w:i/>
                <w:iCs/>
              </w:rPr>
            </w:pPr>
            <w:r>
              <w:rPr>
                <w:rFonts w:ascii="Times New Roman" w:hAnsi="Times New Roman" w:cs="Times New Roman"/>
                <w:i/>
                <w:iCs/>
              </w:rPr>
              <w:t>who's even</w:t>
            </w:r>
            <w:r w:rsidRPr="00E24D04">
              <w:rPr>
                <w:rFonts w:ascii="Times New Roman" w:hAnsi="Times New Roman" w:cs="Times New Roman"/>
                <w:i/>
                <w:iCs/>
              </w:rPr>
              <w:t xml:space="preserve"> going to understand them.</w:t>
            </w:r>
            <w:r>
              <w:rPr>
                <w:rFonts w:ascii="Times New Roman" w:hAnsi="Times New Roman" w:cs="Times New Roman"/>
                <w:i/>
                <w:iCs/>
              </w:rPr>
              <w:t xml:space="preserve"> </w:t>
            </w:r>
            <w:r w:rsidRPr="00E24D04">
              <w:rPr>
                <w:rFonts w:ascii="Times New Roman" w:hAnsi="Times New Roman" w:cs="Times New Roman"/>
                <w:i/>
                <w:iCs/>
              </w:rPr>
              <w:t xml:space="preserve">That might make </w:t>
            </w:r>
            <w:r w:rsidRPr="00676174">
              <w:rPr>
                <w:rFonts w:ascii="Times New Roman" w:hAnsi="Times New Roman" w:cs="Times New Roman"/>
                <w:i/>
                <w:iCs/>
              </w:rPr>
              <w:t>a difference in the world</w:t>
            </w:r>
            <w:r w:rsidRPr="00E24D04">
              <w:rPr>
                <w:rFonts w:ascii="Times New Roman" w:hAnsi="Times New Roman" w:cs="Times New Roman"/>
                <w:i/>
                <w:iCs/>
              </w:rPr>
              <w:t>.</w:t>
            </w:r>
          </w:p>
          <w:p w14:paraId="3F6DFB79" w14:textId="77777777" w:rsidR="001E3B7D" w:rsidRPr="00676174" w:rsidRDefault="001E3B7D" w:rsidP="0027221D">
            <w:pPr>
              <w:rPr>
                <w:rFonts w:ascii="Times New Roman" w:hAnsi="Times New Roman" w:cs="Times New Roman"/>
                <w:i/>
                <w:iCs/>
              </w:rPr>
            </w:pPr>
            <w:r w:rsidRPr="00E24D04">
              <w:rPr>
                <w:rFonts w:ascii="Times New Roman" w:hAnsi="Times New Roman" w:cs="Times New Roman"/>
                <w:i/>
                <w:iCs/>
              </w:rPr>
              <w:t xml:space="preserve"> So yeah. </w:t>
            </w:r>
          </w:p>
          <w:p w14:paraId="795534FC" w14:textId="77777777" w:rsidR="001E3B7D" w:rsidRPr="00676174" w:rsidRDefault="001E3B7D" w:rsidP="0027221D">
            <w:pPr>
              <w:rPr>
                <w:rFonts w:ascii="Times New Roman" w:hAnsi="Times New Roman" w:cs="Times New Roman"/>
                <w:i/>
                <w:iCs/>
              </w:rPr>
            </w:pPr>
          </w:p>
          <w:p w14:paraId="54DE9431" w14:textId="31CDD111"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Do you think it's the same for older </w:t>
            </w:r>
            <w:r w:rsidRPr="00676174">
              <w:rPr>
                <w:rFonts w:ascii="Times New Roman" w:hAnsi="Times New Roman" w:cs="Times New Roman"/>
                <w:b/>
                <w:bCs/>
              </w:rPr>
              <w:t xml:space="preserve">autistic </w:t>
            </w:r>
            <w:r>
              <w:rPr>
                <w:rFonts w:ascii="Times New Roman" w:hAnsi="Times New Roman" w:cs="Times New Roman"/>
                <w:b/>
                <w:bCs/>
              </w:rPr>
              <w:t>people</w:t>
            </w:r>
            <w:r w:rsidRPr="00E24D04">
              <w:rPr>
                <w:rFonts w:ascii="Times New Roman" w:hAnsi="Times New Roman" w:cs="Times New Roman"/>
                <w:b/>
                <w:bCs/>
              </w:rPr>
              <w:t xml:space="preserve"> as for younger</w:t>
            </w:r>
            <w:r w:rsidRPr="00676174">
              <w:rPr>
                <w:rFonts w:ascii="Times New Roman" w:hAnsi="Times New Roman" w:cs="Times New Roman"/>
                <w:b/>
                <w:bCs/>
              </w:rPr>
              <w:t xml:space="preserve"> autistic</w:t>
            </w:r>
            <w:r>
              <w:rPr>
                <w:rFonts w:ascii="Times New Roman" w:hAnsi="Times New Roman" w:cs="Times New Roman"/>
                <w:b/>
                <w:bCs/>
              </w:rPr>
              <w:t xml:space="preserve"> people</w:t>
            </w:r>
            <w:r w:rsidRPr="00E24D04">
              <w:rPr>
                <w:rFonts w:ascii="Times New Roman" w:hAnsi="Times New Roman" w:cs="Times New Roman"/>
                <w:b/>
                <w:bCs/>
              </w:rPr>
              <w:t xml:space="preserve"> with </w:t>
            </w:r>
            <w:r w:rsidRPr="00676174">
              <w:rPr>
                <w:rFonts w:ascii="Times New Roman" w:hAnsi="Times New Roman" w:cs="Times New Roman"/>
                <w:b/>
                <w:bCs/>
              </w:rPr>
              <w:t>their</w:t>
            </w:r>
            <w:r w:rsidRPr="00E24D04">
              <w:rPr>
                <w:rFonts w:ascii="Times New Roman" w:hAnsi="Times New Roman" w:cs="Times New Roman"/>
                <w:b/>
                <w:bCs/>
              </w:rPr>
              <w:t xml:space="preserve"> relationships and their sense of connection? </w:t>
            </w:r>
          </w:p>
          <w:p w14:paraId="79E80453"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Do you think they </w:t>
            </w:r>
            <w:r w:rsidRPr="00676174">
              <w:rPr>
                <w:rFonts w:ascii="Times New Roman" w:hAnsi="Times New Roman" w:cs="Times New Roman"/>
                <w:b/>
                <w:bCs/>
              </w:rPr>
              <w:t xml:space="preserve">have </w:t>
            </w:r>
            <w:r w:rsidRPr="00E24D04">
              <w:rPr>
                <w:rFonts w:ascii="Times New Roman" w:hAnsi="Times New Roman" w:cs="Times New Roman"/>
                <w:b/>
                <w:bCs/>
              </w:rPr>
              <w:t>the same problem</w:t>
            </w:r>
            <w:r w:rsidRPr="00676174">
              <w:rPr>
                <w:rFonts w:ascii="Times New Roman" w:hAnsi="Times New Roman" w:cs="Times New Roman"/>
                <w:b/>
                <w:bCs/>
              </w:rPr>
              <w:t>s</w:t>
            </w:r>
            <w:r w:rsidRPr="00E24D04">
              <w:rPr>
                <w:rFonts w:ascii="Times New Roman" w:hAnsi="Times New Roman" w:cs="Times New Roman"/>
                <w:b/>
                <w:bCs/>
              </w:rPr>
              <w:t xml:space="preserve"> when they're younger as they do</w:t>
            </w:r>
          </w:p>
          <w:p w14:paraId="54FACCE7" w14:textId="77777777" w:rsidR="001E3B7D" w:rsidRPr="00676174" w:rsidRDefault="001E3B7D" w:rsidP="0027221D">
            <w:pPr>
              <w:rPr>
                <w:rFonts w:ascii="Times New Roman" w:hAnsi="Times New Roman" w:cs="Times New Roman"/>
                <w:b/>
                <w:bCs/>
              </w:rPr>
            </w:pPr>
            <w:r w:rsidRPr="00E24D04">
              <w:rPr>
                <w:rFonts w:ascii="Times New Roman" w:hAnsi="Times New Roman" w:cs="Times New Roman"/>
                <w:b/>
                <w:bCs/>
              </w:rPr>
              <w:t xml:space="preserve"> </w:t>
            </w:r>
            <w:r>
              <w:rPr>
                <w:rFonts w:ascii="Times New Roman" w:hAnsi="Times New Roman" w:cs="Times New Roman"/>
                <w:b/>
                <w:bCs/>
              </w:rPr>
              <w:t>As</w:t>
            </w:r>
            <w:r w:rsidRPr="00E24D04">
              <w:rPr>
                <w:rFonts w:ascii="Times New Roman" w:hAnsi="Times New Roman" w:cs="Times New Roman"/>
                <w:b/>
                <w:bCs/>
              </w:rPr>
              <w:t xml:space="preserve"> they</w:t>
            </w:r>
            <w:r w:rsidRPr="00676174">
              <w:rPr>
                <w:rFonts w:ascii="Times New Roman" w:hAnsi="Times New Roman" w:cs="Times New Roman"/>
                <w:b/>
                <w:bCs/>
              </w:rPr>
              <w:t xml:space="preserve"> get </w:t>
            </w:r>
            <w:r w:rsidRPr="00E24D04">
              <w:rPr>
                <w:rFonts w:ascii="Times New Roman" w:hAnsi="Times New Roman" w:cs="Times New Roman"/>
                <w:b/>
                <w:bCs/>
              </w:rPr>
              <w:t>older?</w:t>
            </w:r>
          </w:p>
          <w:p w14:paraId="3493915C" w14:textId="77777777" w:rsidR="001E3B7D" w:rsidRPr="00255844"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 </w:t>
            </w:r>
            <w:r w:rsidRPr="00255844">
              <w:rPr>
                <w:rFonts w:ascii="Times New Roman" w:hAnsi="Times New Roman" w:cs="Times New Roman"/>
                <w:i/>
                <w:iCs/>
                <w:highlight w:val="magenta"/>
              </w:rPr>
              <w:t xml:space="preserve">I think it might be more challenging for older people than younger people, </w:t>
            </w:r>
          </w:p>
          <w:p w14:paraId="1C3C4F4A" w14:textId="77777777" w:rsidR="001E3B7D" w:rsidRPr="00255844" w:rsidRDefault="001E3B7D" w:rsidP="0027221D">
            <w:pPr>
              <w:rPr>
                <w:rFonts w:ascii="Times New Roman" w:hAnsi="Times New Roman" w:cs="Times New Roman"/>
                <w:i/>
                <w:iCs/>
                <w:highlight w:val="magenta"/>
              </w:rPr>
            </w:pPr>
            <w:r w:rsidRPr="00255844">
              <w:rPr>
                <w:rFonts w:ascii="Times New Roman" w:hAnsi="Times New Roman" w:cs="Times New Roman"/>
                <w:i/>
                <w:iCs/>
                <w:highlight w:val="magenta"/>
              </w:rPr>
              <w:t>because younger people have more opportunities. Because they might be in</w:t>
            </w:r>
          </w:p>
          <w:p w14:paraId="50BA8DB1" w14:textId="77777777" w:rsidR="001E3B7D" w:rsidRPr="00255844" w:rsidRDefault="001E3B7D" w:rsidP="0027221D">
            <w:pPr>
              <w:rPr>
                <w:rFonts w:ascii="Times New Roman" w:hAnsi="Times New Roman" w:cs="Times New Roman"/>
                <w:i/>
                <w:iCs/>
                <w:highlight w:val="magenta"/>
              </w:rPr>
            </w:pPr>
            <w:r w:rsidRPr="00255844">
              <w:rPr>
                <w:rFonts w:ascii="Times New Roman" w:hAnsi="Times New Roman" w:cs="Times New Roman"/>
                <w:i/>
                <w:iCs/>
                <w:highlight w:val="magenta"/>
              </w:rPr>
              <w:t xml:space="preserve"> school, they might be in college, or they might have support in school via other </w:t>
            </w:r>
          </w:p>
          <w:p w14:paraId="1FDAA7E7" w14:textId="77777777" w:rsidR="001E3B7D" w:rsidRDefault="001E3B7D" w:rsidP="0027221D">
            <w:pPr>
              <w:rPr>
                <w:rFonts w:ascii="Times New Roman" w:hAnsi="Times New Roman" w:cs="Times New Roman"/>
                <w:i/>
                <w:iCs/>
              </w:rPr>
            </w:pPr>
            <w:proofErr w:type="spellStart"/>
            <w:r w:rsidRPr="00255844">
              <w:rPr>
                <w:rFonts w:ascii="Times New Roman" w:hAnsi="Times New Roman" w:cs="Times New Roman"/>
                <w:i/>
                <w:iCs/>
                <w:highlight w:val="magenta"/>
              </w:rPr>
              <w:t>organisations</w:t>
            </w:r>
            <w:proofErr w:type="spellEnd"/>
            <w:r w:rsidRPr="00255844">
              <w:rPr>
                <w:rFonts w:ascii="Times New Roman" w:hAnsi="Times New Roman" w:cs="Times New Roman"/>
                <w:i/>
                <w:iCs/>
                <w:highlight w:val="magenta"/>
              </w:rPr>
              <w:t>.</w:t>
            </w:r>
            <w:r w:rsidRPr="00E24D04">
              <w:rPr>
                <w:rFonts w:ascii="Times New Roman" w:hAnsi="Times New Roman" w:cs="Times New Roman"/>
                <w:i/>
                <w:iCs/>
              </w:rPr>
              <w:t xml:space="preserve"> </w:t>
            </w:r>
            <w:r>
              <w:rPr>
                <w:rFonts w:ascii="Times New Roman" w:hAnsi="Times New Roman" w:cs="Times New Roman"/>
                <w:i/>
                <w:iCs/>
              </w:rPr>
              <w:t>There are</w:t>
            </w:r>
            <w:r w:rsidRPr="00E24D04">
              <w:rPr>
                <w:rFonts w:ascii="Times New Roman" w:hAnsi="Times New Roman" w:cs="Times New Roman"/>
                <w:i/>
                <w:iCs/>
              </w:rPr>
              <w:t xml:space="preserve"> more opportunities for conne</w:t>
            </w:r>
            <w:r w:rsidRPr="00676174">
              <w:rPr>
                <w:rFonts w:ascii="Times New Roman" w:hAnsi="Times New Roman" w:cs="Times New Roman"/>
                <w:i/>
                <w:iCs/>
              </w:rPr>
              <w:t>ct</w:t>
            </w:r>
            <w:r w:rsidRPr="00E24D04">
              <w:rPr>
                <w:rFonts w:ascii="Times New Roman" w:hAnsi="Times New Roman" w:cs="Times New Roman"/>
                <w:i/>
                <w:iCs/>
              </w:rPr>
              <w:t xml:space="preserve">ion </w:t>
            </w:r>
            <w:r>
              <w:rPr>
                <w:rFonts w:ascii="Times New Roman" w:hAnsi="Times New Roman" w:cs="Times New Roman"/>
                <w:i/>
                <w:iCs/>
              </w:rPr>
              <w:t xml:space="preserve">than </w:t>
            </w:r>
            <w:r w:rsidRPr="00E24D04">
              <w:rPr>
                <w:rFonts w:ascii="Times New Roman" w:hAnsi="Times New Roman" w:cs="Times New Roman"/>
                <w:i/>
                <w:iCs/>
              </w:rPr>
              <w:t xml:space="preserve">with older </w:t>
            </w:r>
          </w:p>
          <w:p w14:paraId="22681246"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people if they aren't working.</w:t>
            </w:r>
            <w:r w:rsidRPr="00676174">
              <w:rPr>
                <w:rFonts w:ascii="Times New Roman" w:hAnsi="Times New Roman" w:cs="Times New Roman"/>
                <w:i/>
                <w:iCs/>
              </w:rPr>
              <w:t xml:space="preserve"> If</w:t>
            </w:r>
            <w:r w:rsidRPr="00E24D04">
              <w:rPr>
                <w:rFonts w:ascii="Times New Roman" w:hAnsi="Times New Roman" w:cs="Times New Roman"/>
                <w:i/>
                <w:iCs/>
              </w:rPr>
              <w:t xml:space="preserve"> they might not have much family, if they live on </w:t>
            </w:r>
          </w:p>
          <w:p w14:paraId="0D91DA9A"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their</w:t>
            </w:r>
            <w:r>
              <w:rPr>
                <w:rFonts w:ascii="Times New Roman" w:hAnsi="Times New Roman" w:cs="Times New Roman"/>
                <w:i/>
                <w:iCs/>
              </w:rPr>
              <w:t xml:space="preserve"> </w:t>
            </w:r>
            <w:r w:rsidRPr="00E24D04">
              <w:rPr>
                <w:rFonts w:ascii="Times New Roman" w:hAnsi="Times New Roman" w:cs="Times New Roman"/>
                <w:i/>
                <w:iCs/>
              </w:rPr>
              <w:t xml:space="preserve">own, if they can't basically go outside, how are they going to connect with </w:t>
            </w:r>
          </w:p>
          <w:p w14:paraId="2F7C1140" w14:textId="6CD71FC0" w:rsidR="001E3B7D" w:rsidRPr="00255844" w:rsidRDefault="001E3B7D" w:rsidP="0027221D">
            <w:pPr>
              <w:rPr>
                <w:rFonts w:ascii="Times New Roman" w:hAnsi="Times New Roman" w:cs="Times New Roman"/>
                <w:i/>
                <w:iCs/>
                <w:highlight w:val="magenta"/>
              </w:rPr>
            </w:pPr>
            <w:r w:rsidRPr="00E24D04">
              <w:rPr>
                <w:rFonts w:ascii="Times New Roman" w:hAnsi="Times New Roman" w:cs="Times New Roman"/>
                <w:i/>
                <w:iCs/>
              </w:rPr>
              <w:t>anyone? And i</w:t>
            </w:r>
            <w:r>
              <w:rPr>
                <w:rFonts w:ascii="Times New Roman" w:hAnsi="Times New Roman" w:cs="Times New Roman"/>
                <w:i/>
                <w:iCs/>
              </w:rPr>
              <w:t xml:space="preserve">s </w:t>
            </w:r>
            <w:r w:rsidRPr="00E24D04">
              <w:rPr>
                <w:rFonts w:ascii="Times New Roman" w:hAnsi="Times New Roman" w:cs="Times New Roman"/>
                <w:i/>
                <w:iCs/>
              </w:rPr>
              <w:t>there an</w:t>
            </w:r>
            <w:r>
              <w:rPr>
                <w:rFonts w:ascii="Times New Roman" w:hAnsi="Times New Roman" w:cs="Times New Roman"/>
                <w:i/>
                <w:iCs/>
              </w:rPr>
              <w:t>y</w:t>
            </w:r>
            <w:r w:rsidRPr="00E24D04">
              <w:rPr>
                <w:rFonts w:ascii="Times New Roman" w:hAnsi="Times New Roman" w:cs="Times New Roman"/>
                <w:i/>
                <w:iCs/>
              </w:rPr>
              <w:t xml:space="preserve"> </w:t>
            </w:r>
            <w:r w:rsidRPr="00F119E0">
              <w:rPr>
                <w:rFonts w:ascii="Times New Roman" w:hAnsi="Times New Roman" w:cs="Times New Roman"/>
                <w:i/>
                <w:iCs/>
              </w:rPr>
              <w:t xml:space="preserve">intervention? </w:t>
            </w:r>
            <w:r w:rsidRPr="00255844">
              <w:rPr>
                <w:rFonts w:ascii="Times New Roman" w:hAnsi="Times New Roman" w:cs="Times New Roman"/>
                <w:i/>
                <w:iCs/>
                <w:highlight w:val="magenta"/>
              </w:rPr>
              <w:t xml:space="preserve">As I feel like a younger </w:t>
            </w:r>
            <w:r w:rsidR="004007E8">
              <w:rPr>
                <w:rFonts w:ascii="Times New Roman" w:hAnsi="Times New Roman" w:cs="Times New Roman"/>
                <w:i/>
                <w:iCs/>
                <w:highlight w:val="magenta"/>
              </w:rPr>
              <w:t>person</w:t>
            </w:r>
            <w:r w:rsidRPr="00255844">
              <w:rPr>
                <w:rFonts w:ascii="Times New Roman" w:hAnsi="Times New Roman" w:cs="Times New Roman"/>
                <w:i/>
                <w:iCs/>
                <w:highlight w:val="magenta"/>
              </w:rPr>
              <w:t xml:space="preserve">, there are </w:t>
            </w:r>
          </w:p>
          <w:p w14:paraId="45AE8CC8" w14:textId="27782B60" w:rsidR="001E3B7D" w:rsidRPr="00255844" w:rsidRDefault="001E3B7D" w:rsidP="0027221D">
            <w:pPr>
              <w:rPr>
                <w:rFonts w:ascii="Times New Roman" w:hAnsi="Times New Roman" w:cs="Times New Roman"/>
                <w:i/>
                <w:iCs/>
                <w:highlight w:val="magenta"/>
              </w:rPr>
            </w:pPr>
            <w:r w:rsidRPr="00255844">
              <w:rPr>
                <w:rFonts w:ascii="Times New Roman" w:hAnsi="Times New Roman" w:cs="Times New Roman"/>
                <w:i/>
                <w:iCs/>
                <w:highlight w:val="magenta"/>
              </w:rPr>
              <w:t xml:space="preserve">more opportunities for intervention for older people. If they don't go on </w:t>
            </w:r>
          </w:p>
          <w:p w14:paraId="545BA7E7" w14:textId="77777777" w:rsidR="001E3B7D" w:rsidRPr="00255844" w:rsidRDefault="001E3B7D" w:rsidP="0027221D">
            <w:pPr>
              <w:rPr>
                <w:rFonts w:ascii="Times New Roman" w:hAnsi="Times New Roman" w:cs="Times New Roman"/>
                <w:i/>
                <w:iCs/>
                <w:highlight w:val="magenta"/>
              </w:rPr>
            </w:pPr>
            <w:r w:rsidRPr="00255844">
              <w:rPr>
                <w:rFonts w:ascii="Times New Roman" w:hAnsi="Times New Roman" w:cs="Times New Roman"/>
                <w:i/>
                <w:iCs/>
                <w:highlight w:val="magenta"/>
              </w:rPr>
              <w:t xml:space="preserve">their phone or anything, how are they going to know that there is support out </w:t>
            </w:r>
          </w:p>
          <w:p w14:paraId="5B451B30" w14:textId="77777777" w:rsidR="001E3B7D" w:rsidRDefault="001E3B7D" w:rsidP="0027221D">
            <w:pPr>
              <w:rPr>
                <w:rFonts w:ascii="Times New Roman" w:hAnsi="Times New Roman" w:cs="Times New Roman"/>
                <w:i/>
                <w:iCs/>
              </w:rPr>
            </w:pPr>
            <w:r w:rsidRPr="00255844">
              <w:rPr>
                <w:rFonts w:ascii="Times New Roman" w:hAnsi="Times New Roman" w:cs="Times New Roman"/>
                <w:i/>
                <w:iCs/>
                <w:highlight w:val="magenta"/>
              </w:rPr>
              <w:t>there for them? Because it's not being posted through your door.</w:t>
            </w:r>
          </w:p>
          <w:p w14:paraId="0530EB37"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w:t>
            </w:r>
            <w:r w:rsidRPr="00255844">
              <w:rPr>
                <w:rFonts w:ascii="Times New Roman" w:hAnsi="Times New Roman" w:cs="Times New Roman"/>
                <w:i/>
                <w:iCs/>
                <w:highlight w:val="magenta"/>
              </w:rPr>
              <w:t>How do you know there's support? You have to go out and like, fight for support, you know</w:t>
            </w:r>
            <w:r w:rsidRPr="00E24D04">
              <w:rPr>
                <w:rFonts w:ascii="Times New Roman" w:hAnsi="Times New Roman" w:cs="Times New Roman"/>
                <w:i/>
                <w:iCs/>
              </w:rPr>
              <w:t xml:space="preserve">. </w:t>
            </w:r>
          </w:p>
          <w:p w14:paraId="40BC4A3D" w14:textId="77777777" w:rsidR="001E3B7D" w:rsidRPr="00676174" w:rsidRDefault="001E3B7D" w:rsidP="0027221D">
            <w:pPr>
              <w:rPr>
                <w:rFonts w:ascii="Times New Roman" w:hAnsi="Times New Roman" w:cs="Times New Roman"/>
                <w:i/>
                <w:iCs/>
              </w:rPr>
            </w:pPr>
          </w:p>
          <w:p w14:paraId="1278D4EA" w14:textId="77777777" w:rsidR="001E3B7D" w:rsidRPr="00676174" w:rsidRDefault="001E3B7D" w:rsidP="0027221D">
            <w:pPr>
              <w:rPr>
                <w:rFonts w:ascii="Times New Roman" w:hAnsi="Times New Roman" w:cs="Times New Roman"/>
                <w:b/>
                <w:bCs/>
              </w:rPr>
            </w:pPr>
            <w:r w:rsidRPr="00E24D04">
              <w:rPr>
                <w:rFonts w:ascii="Times New Roman" w:hAnsi="Times New Roman" w:cs="Times New Roman"/>
                <w:b/>
                <w:bCs/>
              </w:rPr>
              <w:t xml:space="preserve">Do you think that </w:t>
            </w:r>
            <w:r w:rsidRPr="00676174">
              <w:rPr>
                <w:rFonts w:ascii="Times New Roman" w:hAnsi="Times New Roman" w:cs="Times New Roman"/>
                <w:b/>
                <w:bCs/>
              </w:rPr>
              <w:t xml:space="preserve">it </w:t>
            </w:r>
            <w:r w:rsidRPr="00E24D04">
              <w:rPr>
                <w:rFonts w:ascii="Times New Roman" w:hAnsi="Times New Roman" w:cs="Times New Roman"/>
                <w:b/>
                <w:bCs/>
              </w:rPr>
              <w:t>would be a good idea to post things through their doors?</w:t>
            </w:r>
          </w:p>
          <w:p w14:paraId="408CC4D0"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lastRenderedPageBreak/>
              <w:t xml:space="preserve"> </w:t>
            </w:r>
          </w:p>
          <w:p w14:paraId="7367350E"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I think, you know, not everyone's on their phone as much as I think the </w:t>
            </w:r>
          </w:p>
          <w:p w14:paraId="596B3D97" w14:textId="77777777" w:rsidR="001E3B7D" w:rsidRPr="00213CFA" w:rsidRDefault="001E3B7D" w:rsidP="0027221D">
            <w:pPr>
              <w:rPr>
                <w:rFonts w:ascii="Times New Roman" w:hAnsi="Times New Roman" w:cs="Times New Roman"/>
                <w:i/>
                <w:iCs/>
                <w:highlight w:val="magenta"/>
              </w:rPr>
            </w:pPr>
            <w:r w:rsidRPr="00E24D04">
              <w:rPr>
                <w:rFonts w:ascii="Times New Roman" w:hAnsi="Times New Roman" w:cs="Times New Roman"/>
                <w:i/>
                <w:iCs/>
              </w:rPr>
              <w:t>government likes to believe that everyone</w:t>
            </w:r>
            <w:r>
              <w:rPr>
                <w:rFonts w:ascii="Times New Roman" w:hAnsi="Times New Roman" w:cs="Times New Roman"/>
                <w:i/>
                <w:iCs/>
              </w:rPr>
              <w:t xml:space="preserve"> is. </w:t>
            </w:r>
            <w:r w:rsidRPr="00213CFA">
              <w:rPr>
                <w:rFonts w:ascii="Times New Roman" w:hAnsi="Times New Roman" w:cs="Times New Roman"/>
                <w:i/>
                <w:iCs/>
                <w:highlight w:val="magenta"/>
              </w:rPr>
              <w:t>You know, techie and able to check</w:t>
            </w:r>
          </w:p>
          <w:p w14:paraId="0226AC17" w14:textId="77777777" w:rsidR="001E3B7D" w:rsidRPr="00213CFA" w:rsidRDefault="001E3B7D" w:rsidP="0027221D">
            <w:pPr>
              <w:rPr>
                <w:rFonts w:ascii="Times New Roman" w:hAnsi="Times New Roman" w:cs="Times New Roman"/>
                <w:i/>
                <w:iCs/>
                <w:highlight w:val="magenta"/>
              </w:rPr>
            </w:pPr>
            <w:r w:rsidRPr="00213CFA">
              <w:rPr>
                <w:rFonts w:ascii="Times New Roman" w:hAnsi="Times New Roman" w:cs="Times New Roman"/>
                <w:i/>
                <w:iCs/>
                <w:highlight w:val="magenta"/>
              </w:rPr>
              <w:t xml:space="preserve"> out websites and community sites, whereas the old school stuff of putting it </w:t>
            </w:r>
          </w:p>
          <w:p w14:paraId="20A4A6DB" w14:textId="77777777" w:rsidR="001E3B7D" w:rsidRPr="00213CFA" w:rsidRDefault="001E3B7D" w:rsidP="0027221D">
            <w:pPr>
              <w:rPr>
                <w:rFonts w:ascii="Times New Roman" w:hAnsi="Times New Roman" w:cs="Times New Roman"/>
                <w:i/>
                <w:iCs/>
                <w:highlight w:val="magenta"/>
              </w:rPr>
            </w:pPr>
            <w:r w:rsidRPr="00213CFA">
              <w:rPr>
                <w:rFonts w:ascii="Times New Roman" w:hAnsi="Times New Roman" w:cs="Times New Roman"/>
                <w:i/>
                <w:iCs/>
                <w:highlight w:val="magenta"/>
              </w:rPr>
              <w:t xml:space="preserve">through the door, the community </w:t>
            </w:r>
            <w:proofErr w:type="spellStart"/>
            <w:r w:rsidRPr="00213CFA">
              <w:rPr>
                <w:rFonts w:ascii="Times New Roman" w:hAnsi="Times New Roman" w:cs="Times New Roman"/>
                <w:i/>
                <w:iCs/>
                <w:highlight w:val="magenta"/>
              </w:rPr>
              <w:t>centre</w:t>
            </w:r>
            <w:proofErr w:type="spellEnd"/>
            <w:r w:rsidRPr="00213CFA">
              <w:rPr>
                <w:rFonts w:ascii="Times New Roman" w:hAnsi="Times New Roman" w:cs="Times New Roman"/>
                <w:i/>
                <w:iCs/>
                <w:highlight w:val="magenta"/>
              </w:rPr>
              <w:t>. Maybe there needs to be more things like</w:t>
            </w:r>
          </w:p>
          <w:p w14:paraId="67A1D163" w14:textId="77777777" w:rsidR="001E3B7D" w:rsidRPr="004A4C33" w:rsidRDefault="001E3B7D" w:rsidP="0027221D">
            <w:pPr>
              <w:rPr>
                <w:rFonts w:ascii="Times New Roman" w:hAnsi="Times New Roman" w:cs="Times New Roman"/>
                <w:i/>
                <w:iCs/>
                <w:highlight w:val="magenta"/>
              </w:rPr>
            </w:pPr>
            <w:r w:rsidRPr="00213CFA">
              <w:rPr>
                <w:rFonts w:ascii="Times New Roman" w:hAnsi="Times New Roman" w:cs="Times New Roman"/>
                <w:i/>
                <w:iCs/>
                <w:highlight w:val="magenta"/>
              </w:rPr>
              <w:t>that done</w:t>
            </w:r>
            <w:r w:rsidRPr="004A4C33">
              <w:rPr>
                <w:rFonts w:ascii="Times New Roman" w:hAnsi="Times New Roman" w:cs="Times New Roman"/>
                <w:i/>
                <w:iCs/>
                <w:highlight w:val="magenta"/>
              </w:rPr>
              <w:t xml:space="preserve">. Because I don't think that people are aware of things that are going on, </w:t>
            </w:r>
          </w:p>
          <w:p w14:paraId="45EAABCA" w14:textId="77777777" w:rsidR="001E3B7D" w:rsidRPr="004A4C33" w:rsidRDefault="001E3B7D" w:rsidP="0027221D">
            <w:pPr>
              <w:rPr>
                <w:rFonts w:ascii="Times New Roman" w:hAnsi="Times New Roman" w:cs="Times New Roman"/>
                <w:i/>
                <w:iCs/>
                <w:highlight w:val="magenta"/>
              </w:rPr>
            </w:pPr>
            <w:r w:rsidRPr="004A4C33">
              <w:rPr>
                <w:rFonts w:ascii="Times New Roman" w:hAnsi="Times New Roman" w:cs="Times New Roman"/>
                <w:i/>
                <w:iCs/>
                <w:highlight w:val="magenta"/>
              </w:rPr>
              <w:t xml:space="preserve"> and maybe they're all based in like, you know, say Swansea, maybe it's all base</w:t>
            </w:r>
          </w:p>
          <w:p w14:paraId="56CD42A4" w14:textId="77777777" w:rsidR="001E3B7D" w:rsidRDefault="001E3B7D" w:rsidP="0027221D">
            <w:pPr>
              <w:rPr>
                <w:rFonts w:ascii="Times New Roman" w:hAnsi="Times New Roman" w:cs="Times New Roman"/>
                <w:i/>
                <w:iCs/>
              </w:rPr>
            </w:pPr>
            <w:r w:rsidRPr="004A4C33">
              <w:rPr>
                <w:rFonts w:ascii="Times New Roman" w:hAnsi="Times New Roman" w:cs="Times New Roman"/>
                <w:i/>
                <w:iCs/>
                <w:highlight w:val="magenta"/>
              </w:rPr>
              <w:t>d here, not outreached to villages and stuff. What if people can't drive?</w:t>
            </w:r>
            <w:r w:rsidRPr="00E24D04">
              <w:rPr>
                <w:rFonts w:ascii="Times New Roman" w:hAnsi="Times New Roman" w:cs="Times New Roman"/>
                <w:i/>
                <w:iCs/>
              </w:rPr>
              <w:t xml:space="preserve"> </w:t>
            </w:r>
          </w:p>
          <w:p w14:paraId="1B827AC0" w14:textId="77777777" w:rsidR="001E3B7D" w:rsidRPr="00213CFA" w:rsidRDefault="001E3B7D" w:rsidP="0027221D">
            <w:pPr>
              <w:rPr>
                <w:rFonts w:ascii="Times New Roman" w:hAnsi="Times New Roman" w:cs="Times New Roman"/>
                <w:i/>
                <w:iCs/>
                <w:highlight w:val="magenta"/>
              </w:rPr>
            </w:pPr>
            <w:r w:rsidRPr="00213CFA">
              <w:rPr>
                <w:rFonts w:ascii="Times New Roman" w:hAnsi="Times New Roman" w:cs="Times New Roman"/>
                <w:i/>
                <w:iCs/>
                <w:highlight w:val="magenta"/>
              </w:rPr>
              <w:t xml:space="preserve">There are so many factors that come into support, which I don't think people </w:t>
            </w:r>
          </w:p>
          <w:p w14:paraId="77ABE42C" w14:textId="77777777" w:rsidR="001E3B7D" w:rsidRDefault="001E3B7D" w:rsidP="0027221D">
            <w:pPr>
              <w:rPr>
                <w:rFonts w:ascii="Times New Roman" w:hAnsi="Times New Roman" w:cs="Times New Roman"/>
                <w:i/>
                <w:iCs/>
              </w:rPr>
            </w:pPr>
            <w:r w:rsidRPr="00213CFA">
              <w:rPr>
                <w:rFonts w:ascii="Times New Roman" w:hAnsi="Times New Roman" w:cs="Times New Roman"/>
                <w:i/>
                <w:iCs/>
                <w:highlight w:val="magenta"/>
              </w:rPr>
              <w:t>think about. They just think “ we'll set up a group”. How do people even get to that?</w:t>
            </w:r>
          </w:p>
          <w:p w14:paraId="185D76AE"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Not how do they find out? Not the implications of maybe th</w:t>
            </w:r>
            <w:r>
              <w:rPr>
                <w:rFonts w:ascii="Times New Roman" w:hAnsi="Times New Roman" w:cs="Times New Roman"/>
                <w:i/>
                <w:iCs/>
              </w:rPr>
              <w:t>e</w:t>
            </w:r>
            <w:r w:rsidRPr="00E24D04">
              <w:rPr>
                <w:rFonts w:ascii="Times New Roman" w:hAnsi="Times New Roman" w:cs="Times New Roman"/>
                <w:i/>
                <w:iCs/>
              </w:rPr>
              <w:t xml:space="preserve"> group being set </w:t>
            </w:r>
            <w:r>
              <w:rPr>
                <w:rFonts w:ascii="Times New Roman" w:hAnsi="Times New Roman" w:cs="Times New Roman"/>
                <w:i/>
                <w:iCs/>
              </w:rPr>
              <w:t>up?</w:t>
            </w:r>
          </w:p>
          <w:p w14:paraId="549EAD14" w14:textId="77777777" w:rsidR="001E3B7D" w:rsidRPr="002D5216" w:rsidRDefault="001E3B7D" w:rsidP="0027221D">
            <w:pPr>
              <w:rPr>
                <w:rFonts w:ascii="Times New Roman" w:hAnsi="Times New Roman" w:cs="Times New Roman"/>
                <w:i/>
                <w:iCs/>
                <w:highlight w:val="magenta"/>
              </w:rPr>
            </w:pPr>
            <w:r w:rsidRPr="00E24D04">
              <w:rPr>
                <w:rFonts w:ascii="Times New Roman" w:hAnsi="Times New Roman" w:cs="Times New Roman"/>
                <w:i/>
                <w:iCs/>
              </w:rPr>
              <w:br/>
            </w:r>
            <w:r w:rsidRPr="002D5216">
              <w:rPr>
                <w:rFonts w:ascii="Times New Roman" w:hAnsi="Times New Roman" w:cs="Times New Roman"/>
                <w:i/>
                <w:iCs/>
                <w:highlight w:val="magenta"/>
              </w:rPr>
              <w:t xml:space="preserve">Like the government, they try to make up these, you know, one week or one </w:t>
            </w:r>
          </w:p>
          <w:p w14:paraId="6662B71F" w14:textId="77777777" w:rsidR="001E3B7D" w:rsidRPr="002D5216" w:rsidRDefault="001E3B7D" w:rsidP="0027221D">
            <w:pPr>
              <w:rPr>
                <w:rFonts w:ascii="Times New Roman" w:hAnsi="Times New Roman" w:cs="Times New Roman"/>
                <w:i/>
                <w:iCs/>
                <w:highlight w:val="magenta"/>
              </w:rPr>
            </w:pPr>
            <w:r w:rsidRPr="002D5216">
              <w:rPr>
                <w:rFonts w:ascii="Times New Roman" w:hAnsi="Times New Roman" w:cs="Times New Roman"/>
                <w:i/>
                <w:iCs/>
                <w:highlight w:val="magenta"/>
              </w:rPr>
              <w:t>session every week, but they don't actually think about how people are actually</w:t>
            </w:r>
          </w:p>
          <w:p w14:paraId="74181ED0" w14:textId="77777777" w:rsidR="001E3B7D" w:rsidRPr="00BE0E3C" w:rsidRDefault="001E3B7D" w:rsidP="0027221D">
            <w:pPr>
              <w:rPr>
                <w:rFonts w:ascii="Times New Roman" w:hAnsi="Times New Roman" w:cs="Times New Roman"/>
                <w:i/>
                <w:iCs/>
                <w:highlight w:val="magenta"/>
              </w:rPr>
            </w:pPr>
            <w:r w:rsidRPr="002D5216">
              <w:rPr>
                <w:rFonts w:ascii="Times New Roman" w:hAnsi="Times New Roman" w:cs="Times New Roman"/>
                <w:i/>
                <w:iCs/>
                <w:highlight w:val="magenta"/>
              </w:rPr>
              <w:t xml:space="preserve"> going to get there and everything? So yeah. So they </w:t>
            </w:r>
            <w:r w:rsidRPr="00BE0E3C">
              <w:rPr>
                <w:rFonts w:ascii="Times New Roman" w:hAnsi="Times New Roman" w:cs="Times New Roman"/>
                <w:i/>
                <w:iCs/>
                <w:highlight w:val="magenta"/>
              </w:rPr>
              <w:t xml:space="preserve">really need to </w:t>
            </w:r>
          </w:p>
          <w:p w14:paraId="5C6309BF" w14:textId="77777777" w:rsidR="001E3B7D" w:rsidRPr="00BE0E3C" w:rsidRDefault="001E3B7D" w:rsidP="0027221D">
            <w:pPr>
              <w:rPr>
                <w:rFonts w:ascii="Times New Roman" w:hAnsi="Times New Roman" w:cs="Times New Roman"/>
                <w:i/>
                <w:iCs/>
                <w:highlight w:val="magenta"/>
              </w:rPr>
            </w:pPr>
            <w:r w:rsidRPr="00BE0E3C">
              <w:rPr>
                <w:rFonts w:ascii="Times New Roman" w:hAnsi="Times New Roman" w:cs="Times New Roman"/>
                <w:i/>
                <w:iCs/>
                <w:highlight w:val="magenta"/>
              </w:rPr>
              <w:t>advertise differently, rather like you were saying, like flyers, maybe posters out in</w:t>
            </w:r>
          </w:p>
          <w:p w14:paraId="5E79CBB6" w14:textId="77777777" w:rsidR="001E3B7D" w:rsidRPr="00BE0E3C" w:rsidRDefault="001E3B7D" w:rsidP="0027221D">
            <w:pPr>
              <w:rPr>
                <w:rFonts w:ascii="Times New Roman" w:hAnsi="Times New Roman" w:cs="Times New Roman"/>
                <w:i/>
                <w:iCs/>
                <w:highlight w:val="magenta"/>
              </w:rPr>
            </w:pPr>
            <w:r w:rsidRPr="00BE0E3C">
              <w:rPr>
                <w:rFonts w:ascii="Times New Roman" w:hAnsi="Times New Roman" w:cs="Times New Roman"/>
                <w:i/>
                <w:iCs/>
                <w:highlight w:val="magenta"/>
              </w:rPr>
              <w:t xml:space="preserve"> the community,  the younger generation might be more likely to look on </w:t>
            </w:r>
          </w:p>
          <w:p w14:paraId="0188F178" w14:textId="34DB63F4" w:rsidR="001E3B7D" w:rsidRDefault="001E3B7D" w:rsidP="0027221D">
            <w:pPr>
              <w:rPr>
                <w:rFonts w:ascii="Times New Roman" w:hAnsi="Times New Roman" w:cs="Times New Roman"/>
                <w:i/>
                <w:iCs/>
              </w:rPr>
            </w:pPr>
            <w:r w:rsidRPr="00BE0E3C">
              <w:rPr>
                <w:rFonts w:ascii="Times New Roman" w:hAnsi="Times New Roman" w:cs="Times New Roman"/>
                <w:i/>
                <w:iCs/>
                <w:highlight w:val="magenta"/>
              </w:rPr>
              <w:t>computers, looking on social media. I think they need to target it more.</w:t>
            </w:r>
          </w:p>
          <w:p w14:paraId="7DA42EBB"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br/>
            </w:r>
            <w:r w:rsidRPr="00676174">
              <w:rPr>
                <w:rFonts w:ascii="Times New Roman" w:hAnsi="Times New Roman" w:cs="Times New Roman"/>
                <w:i/>
                <w:iCs/>
              </w:rPr>
              <w:t>You</w:t>
            </w:r>
            <w:r w:rsidRPr="00E24D04">
              <w:rPr>
                <w:rFonts w:ascii="Times New Roman" w:hAnsi="Times New Roman" w:cs="Times New Roman"/>
                <w:i/>
                <w:iCs/>
              </w:rPr>
              <w:t xml:space="preserve"> know who they want to help. If they want to help younger people, maybe stay</w:t>
            </w:r>
          </w:p>
          <w:p w14:paraId="1EA1A73C"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online. If they want to help older people, then these methods are going to</w:t>
            </w:r>
          </w:p>
          <w:p w14:paraId="3A996C02"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attract them</w:t>
            </w:r>
            <w:r>
              <w:rPr>
                <w:rFonts w:ascii="Times New Roman" w:hAnsi="Times New Roman" w:cs="Times New Roman"/>
                <w:i/>
                <w:iCs/>
              </w:rPr>
              <w:t xml:space="preserve"> more.</w:t>
            </w:r>
            <w:r w:rsidRPr="00E24D04">
              <w:rPr>
                <w:rFonts w:ascii="Times New Roman" w:hAnsi="Times New Roman" w:cs="Times New Roman"/>
                <w:i/>
                <w:iCs/>
              </w:rPr>
              <w:t xml:space="preserve"> Yeah. </w:t>
            </w:r>
          </w:p>
          <w:p w14:paraId="2AD15FF2" w14:textId="77777777" w:rsidR="001E3B7D" w:rsidRPr="00676174" w:rsidRDefault="001E3B7D" w:rsidP="0027221D">
            <w:pPr>
              <w:rPr>
                <w:rFonts w:ascii="Times New Roman" w:hAnsi="Times New Roman" w:cs="Times New Roman"/>
                <w:i/>
                <w:iCs/>
              </w:rPr>
            </w:pPr>
          </w:p>
          <w:p w14:paraId="3D5A8AE0" w14:textId="475AC7C3"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Okay, so we spoke a little bit about the kind of actions, </w:t>
            </w:r>
            <w:r w:rsidR="004007E8">
              <w:rPr>
                <w:rFonts w:ascii="Times New Roman" w:hAnsi="Times New Roman" w:cs="Times New Roman"/>
                <w:b/>
                <w:bCs/>
              </w:rPr>
              <w:t>services,</w:t>
            </w:r>
            <w:r w:rsidRPr="00E24D04">
              <w:rPr>
                <w:rFonts w:ascii="Times New Roman" w:hAnsi="Times New Roman" w:cs="Times New Roman"/>
                <w:b/>
                <w:bCs/>
              </w:rPr>
              <w:t xml:space="preserve"> and </w:t>
            </w:r>
          </w:p>
          <w:p w14:paraId="558E838C"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interventions you believe could help.</w:t>
            </w:r>
          </w:p>
          <w:p w14:paraId="57597956"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br/>
            </w:r>
            <w:r w:rsidRPr="00676174">
              <w:rPr>
                <w:rFonts w:ascii="Times New Roman" w:hAnsi="Times New Roman" w:cs="Times New Roman"/>
                <w:b/>
                <w:bCs/>
              </w:rPr>
              <w:t>Are</w:t>
            </w:r>
            <w:r w:rsidRPr="00E24D04">
              <w:rPr>
                <w:rFonts w:ascii="Times New Roman" w:hAnsi="Times New Roman" w:cs="Times New Roman"/>
                <w:b/>
                <w:bCs/>
              </w:rPr>
              <w:t xml:space="preserve"> there any others that you can think of, any way you'd like it to be </w:t>
            </w:r>
          </w:p>
          <w:p w14:paraId="1E90AC2A"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lastRenderedPageBreak/>
              <w:t xml:space="preserve">improved? You've mentioned leafleting and that type of thing. </w:t>
            </w:r>
          </w:p>
          <w:p w14:paraId="2F298B85"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 xml:space="preserve">Any other services or interventions </w:t>
            </w:r>
            <w:r w:rsidRPr="00676174">
              <w:rPr>
                <w:rFonts w:ascii="Times New Roman" w:hAnsi="Times New Roman" w:cs="Times New Roman"/>
                <w:b/>
                <w:bCs/>
              </w:rPr>
              <w:t xml:space="preserve">that </w:t>
            </w:r>
            <w:r w:rsidRPr="00E24D04">
              <w:rPr>
                <w:rFonts w:ascii="Times New Roman" w:hAnsi="Times New Roman" w:cs="Times New Roman"/>
                <w:b/>
                <w:bCs/>
              </w:rPr>
              <w:t>could help</w:t>
            </w:r>
            <w:r w:rsidRPr="00676174">
              <w:rPr>
                <w:rFonts w:ascii="Times New Roman" w:hAnsi="Times New Roman" w:cs="Times New Roman"/>
                <w:b/>
                <w:bCs/>
              </w:rPr>
              <w:t>,</w:t>
            </w:r>
            <w:r w:rsidRPr="00E24D04">
              <w:rPr>
                <w:rFonts w:ascii="Times New Roman" w:hAnsi="Times New Roman" w:cs="Times New Roman"/>
                <w:b/>
                <w:bCs/>
              </w:rPr>
              <w:t xml:space="preserve"> such as healthcare,</w:t>
            </w:r>
          </w:p>
          <w:p w14:paraId="67DA32FF" w14:textId="77777777" w:rsidR="001E3B7D" w:rsidRDefault="001E3B7D" w:rsidP="0027221D">
            <w:pPr>
              <w:rPr>
                <w:rFonts w:ascii="Times New Roman" w:hAnsi="Times New Roman" w:cs="Times New Roman"/>
                <w:b/>
                <w:bCs/>
              </w:rPr>
            </w:pPr>
            <w:r w:rsidRPr="00E24D04">
              <w:rPr>
                <w:rFonts w:ascii="Times New Roman" w:hAnsi="Times New Roman" w:cs="Times New Roman"/>
                <w:b/>
                <w:bCs/>
              </w:rPr>
              <w:t>policy changes, anything like that?</w:t>
            </w:r>
          </w:p>
          <w:p w14:paraId="38E35DFE" w14:textId="77777777" w:rsidR="001E3B7D" w:rsidRPr="00676174" w:rsidRDefault="001E3B7D" w:rsidP="0027221D">
            <w:pPr>
              <w:rPr>
                <w:rFonts w:ascii="Times New Roman" w:hAnsi="Times New Roman" w:cs="Times New Roman"/>
                <w:b/>
                <w:bCs/>
              </w:rPr>
            </w:pPr>
          </w:p>
          <w:p w14:paraId="0599AEB2"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I think </w:t>
            </w:r>
            <w:r w:rsidRPr="00676174">
              <w:rPr>
                <w:rFonts w:ascii="Times New Roman" w:hAnsi="Times New Roman" w:cs="Times New Roman"/>
                <w:i/>
                <w:iCs/>
              </w:rPr>
              <w:t>of</w:t>
            </w:r>
            <w:r w:rsidRPr="00E24D04">
              <w:rPr>
                <w:rFonts w:ascii="Times New Roman" w:hAnsi="Times New Roman" w:cs="Times New Roman"/>
                <w:i/>
                <w:iCs/>
              </w:rPr>
              <w:t xml:space="preserve"> social groups that are adapted to sensory needs. So people with autism</w:t>
            </w:r>
          </w:p>
          <w:p w14:paraId="73CF98D6"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w:t>
            </w:r>
            <w:r>
              <w:rPr>
                <w:rFonts w:ascii="Times New Roman" w:hAnsi="Times New Roman" w:cs="Times New Roman"/>
                <w:i/>
                <w:iCs/>
              </w:rPr>
              <w:t>If</w:t>
            </w:r>
            <w:r w:rsidRPr="00E24D04">
              <w:rPr>
                <w:rFonts w:ascii="Times New Roman" w:hAnsi="Times New Roman" w:cs="Times New Roman"/>
                <w:i/>
                <w:iCs/>
              </w:rPr>
              <w:t xml:space="preserve"> they are suffering </w:t>
            </w:r>
            <w:r>
              <w:rPr>
                <w:rFonts w:ascii="Times New Roman" w:hAnsi="Times New Roman" w:cs="Times New Roman"/>
                <w:i/>
                <w:iCs/>
              </w:rPr>
              <w:t xml:space="preserve">can go </w:t>
            </w:r>
            <w:r w:rsidRPr="00E24D04">
              <w:rPr>
                <w:rFonts w:ascii="Times New Roman" w:hAnsi="Times New Roman" w:cs="Times New Roman"/>
                <w:i/>
                <w:iCs/>
              </w:rPr>
              <w:t xml:space="preserve">and maybe </w:t>
            </w:r>
            <w:r>
              <w:rPr>
                <w:rFonts w:ascii="Times New Roman" w:hAnsi="Times New Roman" w:cs="Times New Roman"/>
                <w:i/>
                <w:iCs/>
              </w:rPr>
              <w:t xml:space="preserve">adapt </w:t>
            </w:r>
            <w:r w:rsidRPr="00E24D04">
              <w:rPr>
                <w:rFonts w:ascii="Times New Roman" w:hAnsi="Times New Roman" w:cs="Times New Roman"/>
                <w:i/>
                <w:iCs/>
              </w:rPr>
              <w:t>the room</w:t>
            </w:r>
            <w:r>
              <w:rPr>
                <w:rFonts w:ascii="Times New Roman" w:hAnsi="Times New Roman" w:cs="Times New Roman"/>
                <w:i/>
                <w:iCs/>
              </w:rPr>
              <w:t>…</w:t>
            </w:r>
          </w:p>
          <w:p w14:paraId="7E273017"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br/>
              <w:t xml:space="preserve">Maybe there's going to be an </w:t>
            </w:r>
            <w:r w:rsidRPr="00676174">
              <w:rPr>
                <w:rFonts w:ascii="Times New Roman" w:hAnsi="Times New Roman" w:cs="Times New Roman"/>
                <w:i/>
                <w:iCs/>
              </w:rPr>
              <w:t>adaptation</w:t>
            </w:r>
            <w:r w:rsidRPr="00E24D04">
              <w:rPr>
                <w:rFonts w:ascii="Times New Roman" w:hAnsi="Times New Roman" w:cs="Times New Roman"/>
                <w:i/>
                <w:iCs/>
              </w:rPr>
              <w:t xml:space="preserve"> to that to make it suit </w:t>
            </w:r>
            <w:r w:rsidRPr="00676174">
              <w:rPr>
                <w:rFonts w:ascii="Times New Roman" w:hAnsi="Times New Roman" w:cs="Times New Roman"/>
                <w:i/>
                <w:iCs/>
              </w:rPr>
              <w:t>their</w:t>
            </w:r>
            <w:r w:rsidRPr="00E24D04">
              <w:rPr>
                <w:rFonts w:ascii="Times New Roman" w:hAnsi="Times New Roman" w:cs="Times New Roman"/>
                <w:i/>
                <w:iCs/>
              </w:rPr>
              <w:t xml:space="preserve"> needs.</w:t>
            </w:r>
          </w:p>
          <w:p w14:paraId="406CE75A" w14:textId="77777777" w:rsidR="001E3B7D" w:rsidRPr="006B2DF0" w:rsidRDefault="001E3B7D" w:rsidP="0027221D">
            <w:pPr>
              <w:rPr>
                <w:rFonts w:ascii="Times New Roman" w:hAnsi="Times New Roman" w:cs="Times New Roman"/>
                <w:i/>
                <w:iCs/>
                <w:highlight w:val="magenta"/>
              </w:rPr>
            </w:pPr>
            <w:r w:rsidRPr="00E24D04">
              <w:rPr>
                <w:rFonts w:ascii="Times New Roman" w:hAnsi="Times New Roman" w:cs="Times New Roman"/>
                <w:i/>
                <w:iCs/>
              </w:rPr>
              <w:t xml:space="preserve"> Also </w:t>
            </w:r>
            <w:r>
              <w:rPr>
                <w:rFonts w:ascii="Times New Roman" w:hAnsi="Times New Roman" w:cs="Times New Roman"/>
                <w:i/>
                <w:iCs/>
              </w:rPr>
              <w:t>help</w:t>
            </w:r>
            <w:r w:rsidRPr="00E24D04">
              <w:rPr>
                <w:rFonts w:ascii="Times New Roman" w:hAnsi="Times New Roman" w:cs="Times New Roman"/>
                <w:i/>
                <w:iCs/>
              </w:rPr>
              <w:t xml:space="preserve"> th</w:t>
            </w:r>
            <w:r>
              <w:rPr>
                <w:rFonts w:ascii="Times New Roman" w:hAnsi="Times New Roman" w:cs="Times New Roman"/>
                <w:i/>
                <w:iCs/>
              </w:rPr>
              <w:t>ei</w:t>
            </w:r>
            <w:r w:rsidRPr="00E24D04">
              <w:rPr>
                <w:rFonts w:ascii="Times New Roman" w:hAnsi="Times New Roman" w:cs="Times New Roman"/>
                <w:i/>
                <w:iCs/>
              </w:rPr>
              <w:t xml:space="preserve">r awareness. </w:t>
            </w:r>
            <w:r w:rsidRPr="006B2DF0">
              <w:rPr>
                <w:rFonts w:ascii="Times New Roman" w:hAnsi="Times New Roman" w:cs="Times New Roman"/>
                <w:i/>
                <w:iCs/>
                <w:highlight w:val="magenta"/>
              </w:rPr>
              <w:t xml:space="preserve">I just still don't think there's enough research or </w:t>
            </w:r>
          </w:p>
          <w:p w14:paraId="2CF4516C" w14:textId="77777777" w:rsidR="001E3B7D" w:rsidRPr="006B2DF0" w:rsidRDefault="001E3B7D" w:rsidP="0027221D">
            <w:pPr>
              <w:rPr>
                <w:rFonts w:ascii="Times New Roman" w:hAnsi="Times New Roman" w:cs="Times New Roman"/>
                <w:i/>
                <w:iCs/>
                <w:highlight w:val="magenta"/>
              </w:rPr>
            </w:pPr>
            <w:r w:rsidRPr="006B2DF0">
              <w:rPr>
                <w:rFonts w:ascii="Times New Roman" w:hAnsi="Times New Roman" w:cs="Times New Roman"/>
                <w:i/>
                <w:iCs/>
                <w:highlight w:val="magenta"/>
              </w:rPr>
              <w:t xml:space="preserve"> information about autism. I think it's just taught when you are children, I think </w:t>
            </w:r>
          </w:p>
          <w:p w14:paraId="33E45B06" w14:textId="77777777" w:rsidR="001E3B7D" w:rsidRDefault="001E3B7D" w:rsidP="0027221D">
            <w:pPr>
              <w:rPr>
                <w:rFonts w:ascii="Times New Roman" w:hAnsi="Times New Roman" w:cs="Times New Roman"/>
                <w:i/>
                <w:iCs/>
              </w:rPr>
            </w:pPr>
            <w:r w:rsidRPr="006B2DF0">
              <w:rPr>
                <w:rFonts w:ascii="Times New Roman" w:hAnsi="Times New Roman" w:cs="Times New Roman"/>
                <w:i/>
                <w:iCs/>
                <w:highlight w:val="magenta"/>
              </w:rPr>
              <w:t>only for the last 30 years, maybe it's been taught</w:t>
            </w:r>
            <w:r w:rsidRPr="00E24D04">
              <w:rPr>
                <w:rFonts w:ascii="Times New Roman" w:hAnsi="Times New Roman" w:cs="Times New Roman"/>
                <w:i/>
                <w:iCs/>
              </w:rPr>
              <w:t>, but I don't think this is such a</w:t>
            </w:r>
          </w:p>
          <w:p w14:paraId="5A84D742"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gap in society.</w:t>
            </w:r>
          </w:p>
          <w:p w14:paraId="3542F643"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What about older people</w:t>
            </w:r>
            <w:r>
              <w:rPr>
                <w:rFonts w:ascii="Times New Roman" w:hAnsi="Times New Roman" w:cs="Times New Roman"/>
                <w:i/>
                <w:iCs/>
              </w:rPr>
              <w:t xml:space="preserve"> who don’t</w:t>
            </w:r>
            <w:r w:rsidRPr="00E24D04">
              <w:rPr>
                <w:rFonts w:ascii="Times New Roman" w:hAnsi="Times New Roman" w:cs="Times New Roman"/>
                <w:i/>
                <w:iCs/>
              </w:rPr>
              <w:t xml:space="preserve"> have the information on it? </w:t>
            </w:r>
          </w:p>
          <w:p w14:paraId="64EE48C5" w14:textId="77777777" w:rsidR="001E3B7D" w:rsidRPr="00C441C9" w:rsidRDefault="001E3B7D" w:rsidP="0027221D">
            <w:pPr>
              <w:rPr>
                <w:rFonts w:ascii="Times New Roman" w:hAnsi="Times New Roman" w:cs="Times New Roman"/>
                <w:i/>
                <w:iCs/>
                <w:highlight w:val="magenta"/>
              </w:rPr>
            </w:pPr>
            <w:r w:rsidRPr="00C441C9">
              <w:rPr>
                <w:rFonts w:ascii="Times New Roman" w:hAnsi="Times New Roman" w:cs="Times New Roman"/>
                <w:i/>
                <w:iCs/>
                <w:highlight w:val="magenta"/>
              </w:rPr>
              <w:t xml:space="preserve">I just think there's a gap in research, to be honest, and there's a gap in </w:t>
            </w:r>
          </w:p>
          <w:p w14:paraId="246AA501" w14:textId="77777777" w:rsidR="001E3B7D" w:rsidRDefault="001E3B7D" w:rsidP="0027221D">
            <w:pPr>
              <w:rPr>
                <w:rFonts w:ascii="Times New Roman" w:hAnsi="Times New Roman" w:cs="Times New Roman"/>
                <w:i/>
                <w:iCs/>
              </w:rPr>
            </w:pPr>
            <w:r w:rsidRPr="00C441C9">
              <w:rPr>
                <w:rFonts w:ascii="Times New Roman" w:hAnsi="Times New Roman" w:cs="Times New Roman"/>
                <w:i/>
                <w:iCs/>
                <w:highlight w:val="magenta"/>
              </w:rPr>
              <w:t>knowledge</w:t>
            </w:r>
            <w:r>
              <w:rPr>
                <w:rFonts w:ascii="Times New Roman" w:hAnsi="Times New Roman" w:cs="Times New Roman"/>
                <w:i/>
                <w:iCs/>
              </w:rPr>
              <w:t>.</w:t>
            </w:r>
          </w:p>
          <w:p w14:paraId="2A48DF5F"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br/>
            </w:r>
            <w:r w:rsidRPr="00676174">
              <w:rPr>
                <w:rFonts w:ascii="Times New Roman" w:hAnsi="Times New Roman" w:cs="Times New Roman"/>
                <w:i/>
                <w:iCs/>
              </w:rPr>
              <w:t>People</w:t>
            </w:r>
            <w:r w:rsidRPr="00E24D04">
              <w:rPr>
                <w:rFonts w:ascii="Times New Roman" w:hAnsi="Times New Roman" w:cs="Times New Roman"/>
                <w:i/>
                <w:iCs/>
              </w:rPr>
              <w:t xml:space="preserve"> </w:t>
            </w:r>
            <w:r w:rsidRPr="00676174">
              <w:rPr>
                <w:rFonts w:ascii="Times New Roman" w:hAnsi="Times New Roman" w:cs="Times New Roman"/>
                <w:i/>
                <w:iCs/>
              </w:rPr>
              <w:t>know</w:t>
            </w:r>
            <w:r w:rsidRPr="00E24D04">
              <w:rPr>
                <w:rFonts w:ascii="Times New Roman" w:hAnsi="Times New Roman" w:cs="Times New Roman"/>
                <w:i/>
                <w:iCs/>
              </w:rPr>
              <w:t xml:space="preserve"> about it</w:t>
            </w:r>
            <w:r w:rsidRPr="00676174">
              <w:rPr>
                <w:rFonts w:ascii="Times New Roman" w:hAnsi="Times New Roman" w:cs="Times New Roman"/>
                <w:i/>
                <w:iCs/>
              </w:rPr>
              <w:t>,</w:t>
            </w:r>
            <w:r w:rsidRPr="00E24D04">
              <w:rPr>
                <w:rFonts w:ascii="Times New Roman" w:hAnsi="Times New Roman" w:cs="Times New Roman"/>
                <w:i/>
                <w:iCs/>
              </w:rPr>
              <w:t xml:space="preserve"> everyone </w:t>
            </w:r>
            <w:r>
              <w:rPr>
                <w:rFonts w:ascii="Times New Roman" w:hAnsi="Times New Roman" w:cs="Times New Roman"/>
                <w:i/>
                <w:iCs/>
              </w:rPr>
              <w:t xml:space="preserve">is </w:t>
            </w:r>
            <w:r w:rsidRPr="00E24D04">
              <w:rPr>
                <w:rFonts w:ascii="Times New Roman" w:hAnsi="Times New Roman" w:cs="Times New Roman"/>
                <w:i/>
                <w:iCs/>
              </w:rPr>
              <w:t>talking about it</w:t>
            </w:r>
            <w:r>
              <w:rPr>
                <w:rFonts w:ascii="Times New Roman" w:hAnsi="Times New Roman" w:cs="Times New Roman"/>
                <w:i/>
                <w:iCs/>
              </w:rPr>
              <w:t>, but I</w:t>
            </w:r>
            <w:r w:rsidRPr="00E24D04">
              <w:rPr>
                <w:rFonts w:ascii="Times New Roman" w:hAnsi="Times New Roman" w:cs="Times New Roman"/>
                <w:i/>
                <w:iCs/>
              </w:rPr>
              <w:t xml:space="preserve">  feel like in some </w:t>
            </w:r>
          </w:p>
          <w:p w14:paraId="48AE0858"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societies</w:t>
            </w:r>
            <w:r w:rsidRPr="00676174">
              <w:rPr>
                <w:rFonts w:ascii="Times New Roman" w:hAnsi="Times New Roman" w:cs="Times New Roman"/>
                <w:i/>
                <w:iCs/>
              </w:rPr>
              <w:t>,</w:t>
            </w:r>
            <w:r w:rsidRPr="00E24D04">
              <w:rPr>
                <w:rFonts w:ascii="Times New Roman" w:hAnsi="Times New Roman" w:cs="Times New Roman"/>
                <w:i/>
                <w:iCs/>
              </w:rPr>
              <w:t xml:space="preserve"> maybe it's not talked about. </w:t>
            </w:r>
            <w:r w:rsidRPr="00447581">
              <w:rPr>
                <w:rFonts w:ascii="Times New Roman" w:hAnsi="Times New Roman" w:cs="Times New Roman"/>
                <w:i/>
                <w:iCs/>
                <w:highlight w:val="magenta"/>
              </w:rPr>
              <w:t>Some more research, more awareness</w:t>
            </w:r>
            <w:r w:rsidRPr="00E24D04">
              <w:rPr>
                <w:rFonts w:ascii="Times New Roman" w:hAnsi="Times New Roman" w:cs="Times New Roman"/>
                <w:i/>
                <w:iCs/>
              </w:rPr>
              <w:t xml:space="preserve">. </w:t>
            </w:r>
          </w:p>
          <w:p w14:paraId="5782E0B9"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I wish there </w:t>
            </w:r>
            <w:r>
              <w:rPr>
                <w:rFonts w:ascii="Times New Roman" w:hAnsi="Times New Roman" w:cs="Times New Roman"/>
                <w:i/>
                <w:iCs/>
              </w:rPr>
              <w:t>were</w:t>
            </w:r>
            <w:r w:rsidRPr="00E24D04">
              <w:rPr>
                <w:rFonts w:ascii="Times New Roman" w:hAnsi="Times New Roman" w:cs="Times New Roman"/>
                <w:i/>
                <w:iCs/>
              </w:rPr>
              <w:t xml:space="preserve"> less of a stigma against it</w:t>
            </w:r>
            <w:r>
              <w:rPr>
                <w:rFonts w:ascii="Times New Roman" w:hAnsi="Times New Roman" w:cs="Times New Roman"/>
                <w:i/>
                <w:iCs/>
              </w:rPr>
              <w:t>, but some</w:t>
            </w:r>
            <w:r w:rsidRPr="00E24D04">
              <w:rPr>
                <w:rFonts w:ascii="Times New Roman" w:hAnsi="Times New Roman" w:cs="Times New Roman"/>
                <w:i/>
                <w:iCs/>
              </w:rPr>
              <w:t xml:space="preserve"> people don't have a stigma against it.</w:t>
            </w:r>
          </w:p>
          <w:p w14:paraId="52F4015B" w14:textId="77777777" w:rsidR="001E3B7D" w:rsidRDefault="001E3B7D" w:rsidP="0027221D">
            <w:pPr>
              <w:rPr>
                <w:rFonts w:ascii="Times New Roman" w:hAnsi="Times New Roman" w:cs="Times New Roman"/>
                <w:i/>
                <w:iCs/>
              </w:rPr>
            </w:pPr>
            <w:r w:rsidRPr="00E24D04">
              <w:rPr>
                <w:rFonts w:ascii="Times New Roman" w:hAnsi="Times New Roman" w:cs="Times New Roman"/>
                <w:i/>
                <w:iCs/>
              </w:rPr>
              <w:t xml:space="preserve"> </w:t>
            </w:r>
            <w:r w:rsidRPr="007561EA">
              <w:rPr>
                <w:rFonts w:ascii="Times New Roman" w:hAnsi="Times New Roman" w:cs="Times New Roman"/>
                <w:i/>
                <w:iCs/>
                <w:highlight w:val="magenta"/>
              </w:rPr>
              <w:t>I've come across some people, and they just have a stigma</w:t>
            </w:r>
            <w:r>
              <w:rPr>
                <w:rFonts w:ascii="Times New Roman" w:hAnsi="Times New Roman" w:cs="Times New Roman"/>
                <w:i/>
                <w:iCs/>
                <w:highlight w:val="magenta"/>
              </w:rPr>
              <w:t xml:space="preserve"> about autism</w:t>
            </w:r>
            <w:r w:rsidRPr="007561EA">
              <w:rPr>
                <w:rFonts w:ascii="Times New Roman" w:hAnsi="Times New Roman" w:cs="Times New Roman"/>
                <w:i/>
                <w:iCs/>
                <w:highlight w:val="magenta"/>
              </w:rPr>
              <w:t>, and they don't accept it.</w:t>
            </w:r>
          </w:p>
          <w:p w14:paraId="75E4EC54" w14:textId="77777777" w:rsidR="001E3B7D" w:rsidRPr="007561EA" w:rsidRDefault="001E3B7D" w:rsidP="0027221D">
            <w:pPr>
              <w:rPr>
                <w:rFonts w:ascii="Times New Roman" w:hAnsi="Times New Roman" w:cs="Times New Roman"/>
                <w:i/>
                <w:iCs/>
                <w:highlight w:val="magenta"/>
              </w:rPr>
            </w:pPr>
            <w:r w:rsidRPr="00405D99">
              <w:rPr>
                <w:rFonts w:ascii="Times New Roman" w:hAnsi="Times New Roman" w:cs="Times New Roman"/>
                <w:i/>
                <w:iCs/>
                <w:highlight w:val="magenta"/>
              </w:rPr>
              <w:t xml:space="preserve">It's really </w:t>
            </w:r>
            <w:r w:rsidRPr="007561EA">
              <w:rPr>
                <w:rFonts w:ascii="Times New Roman" w:hAnsi="Times New Roman" w:cs="Times New Roman"/>
                <w:i/>
                <w:iCs/>
                <w:highlight w:val="magenta"/>
              </w:rPr>
              <w:t>sad because it's like, where did that come from? You know, because you</w:t>
            </w:r>
          </w:p>
          <w:p w14:paraId="6A4B3E69" w14:textId="77777777" w:rsidR="001E3B7D" w:rsidRPr="007561EA" w:rsidRDefault="001E3B7D" w:rsidP="0027221D">
            <w:pPr>
              <w:rPr>
                <w:rFonts w:ascii="Times New Roman" w:hAnsi="Times New Roman" w:cs="Times New Roman"/>
                <w:i/>
                <w:iCs/>
                <w:highlight w:val="magenta"/>
              </w:rPr>
            </w:pPr>
            <w:r w:rsidRPr="007561EA">
              <w:rPr>
                <w:rFonts w:ascii="Times New Roman" w:hAnsi="Times New Roman" w:cs="Times New Roman"/>
                <w:i/>
                <w:iCs/>
                <w:highlight w:val="magenta"/>
              </w:rPr>
              <w:t>know, you learn it from the people you grow up with. So it's like, maybe if there</w:t>
            </w:r>
          </w:p>
          <w:p w14:paraId="63A63190" w14:textId="77777777" w:rsidR="001E3B7D" w:rsidRDefault="001E3B7D" w:rsidP="0027221D">
            <w:pPr>
              <w:rPr>
                <w:rFonts w:ascii="Times New Roman" w:hAnsi="Times New Roman" w:cs="Times New Roman"/>
                <w:i/>
                <w:iCs/>
              </w:rPr>
            </w:pPr>
            <w:r w:rsidRPr="007561EA">
              <w:rPr>
                <w:rFonts w:ascii="Times New Roman" w:hAnsi="Times New Roman" w:cs="Times New Roman"/>
                <w:i/>
                <w:iCs/>
                <w:highlight w:val="magenta"/>
              </w:rPr>
              <w:t xml:space="preserve"> was more information given to them. Would they be so against autism?</w:t>
            </w:r>
            <w:r w:rsidRPr="00E24D04">
              <w:rPr>
                <w:rFonts w:ascii="Times New Roman" w:hAnsi="Times New Roman" w:cs="Times New Roman"/>
                <w:i/>
                <w:iCs/>
              </w:rPr>
              <w:t xml:space="preserve"> </w:t>
            </w:r>
          </w:p>
          <w:p w14:paraId="79C83EF8" w14:textId="77777777" w:rsidR="001E3B7D" w:rsidRPr="00676174" w:rsidRDefault="001E3B7D" w:rsidP="0027221D">
            <w:pPr>
              <w:rPr>
                <w:rFonts w:ascii="Times New Roman" w:hAnsi="Times New Roman" w:cs="Times New Roman"/>
                <w:i/>
                <w:iCs/>
              </w:rPr>
            </w:pPr>
          </w:p>
          <w:p w14:paraId="1224B23F" w14:textId="77777777" w:rsidR="001E3B7D" w:rsidRPr="00E24D04" w:rsidRDefault="001E3B7D" w:rsidP="0027221D">
            <w:pPr>
              <w:rPr>
                <w:rFonts w:ascii="Times New Roman" w:hAnsi="Times New Roman" w:cs="Times New Roman"/>
                <w:b/>
                <w:bCs/>
                <w:i/>
                <w:iCs/>
              </w:rPr>
            </w:pPr>
            <w:r w:rsidRPr="00E24D04">
              <w:rPr>
                <w:rFonts w:ascii="Times New Roman" w:hAnsi="Times New Roman" w:cs="Times New Roman"/>
                <w:b/>
                <w:bCs/>
              </w:rPr>
              <w:t xml:space="preserve">Okay, </w:t>
            </w:r>
            <w:r>
              <w:rPr>
                <w:rFonts w:ascii="Times New Roman" w:hAnsi="Times New Roman" w:cs="Times New Roman"/>
                <w:b/>
                <w:bCs/>
              </w:rPr>
              <w:t>that i</w:t>
            </w:r>
            <w:r w:rsidRPr="00E24D04">
              <w:rPr>
                <w:rFonts w:ascii="Times New Roman" w:hAnsi="Times New Roman" w:cs="Times New Roman"/>
                <w:b/>
                <w:bCs/>
              </w:rPr>
              <w:t>s interesting. I'm going to have to stop you there. Thank you for the interview and for all your feedback. That's been great. Thank you.</w:t>
            </w:r>
          </w:p>
          <w:p w14:paraId="24D6E1FF" w14:textId="77777777" w:rsidR="001E3B7D" w:rsidRPr="00E24D04" w:rsidRDefault="001E3B7D" w:rsidP="0027221D">
            <w:pPr>
              <w:rPr>
                <w:rFonts w:ascii="Times New Roman" w:hAnsi="Times New Roman" w:cs="Times New Roman"/>
                <w:i/>
                <w:iCs/>
              </w:rPr>
            </w:pPr>
          </w:p>
        </w:tc>
        <w:tc>
          <w:tcPr>
            <w:tcW w:w="1560" w:type="dxa"/>
            <w:tcBorders>
              <w:top w:val="single" w:sz="6" w:space="0" w:color="00000A"/>
              <w:left w:val="single" w:sz="6" w:space="0" w:color="00000A"/>
              <w:bottom w:val="single" w:sz="6" w:space="0" w:color="00000A"/>
              <w:right w:val="single" w:sz="6" w:space="0" w:color="00000A"/>
            </w:tcBorders>
          </w:tcPr>
          <w:p w14:paraId="62A8B592" w14:textId="77777777" w:rsidR="001E3B7D" w:rsidRDefault="001E3B7D" w:rsidP="0027221D">
            <w:pPr>
              <w:rPr>
                <w:rFonts w:ascii="Times New Roman" w:hAnsi="Times New Roman" w:cs="Times New Roman"/>
                <w:i/>
                <w:iCs/>
              </w:rPr>
            </w:pPr>
          </w:p>
          <w:p w14:paraId="7D4A9C3E" w14:textId="77777777" w:rsidR="001E3B7D" w:rsidRDefault="001E3B7D" w:rsidP="0027221D">
            <w:pPr>
              <w:rPr>
                <w:rFonts w:ascii="Times New Roman" w:hAnsi="Times New Roman" w:cs="Times New Roman"/>
                <w:i/>
                <w:iCs/>
              </w:rPr>
            </w:pPr>
          </w:p>
          <w:p w14:paraId="3259008B" w14:textId="77777777" w:rsidR="001E3B7D" w:rsidRDefault="001E3B7D" w:rsidP="0027221D">
            <w:pPr>
              <w:rPr>
                <w:rFonts w:ascii="Times New Roman" w:hAnsi="Times New Roman" w:cs="Times New Roman"/>
                <w:i/>
                <w:iCs/>
              </w:rPr>
            </w:pPr>
          </w:p>
          <w:p w14:paraId="1B769E74" w14:textId="77777777" w:rsidR="001E3B7D" w:rsidRDefault="001E3B7D" w:rsidP="0027221D">
            <w:pPr>
              <w:rPr>
                <w:rFonts w:ascii="Times New Roman" w:hAnsi="Times New Roman" w:cs="Times New Roman"/>
                <w:i/>
                <w:iCs/>
              </w:rPr>
            </w:pPr>
          </w:p>
          <w:p w14:paraId="30A98655" w14:textId="77777777" w:rsidR="001E3B7D" w:rsidRDefault="001E3B7D" w:rsidP="0027221D">
            <w:pPr>
              <w:rPr>
                <w:rFonts w:ascii="Times New Roman" w:hAnsi="Times New Roman" w:cs="Times New Roman"/>
                <w:i/>
                <w:iCs/>
              </w:rPr>
            </w:pPr>
          </w:p>
          <w:p w14:paraId="72933B93" w14:textId="77777777" w:rsidR="001E3B7D" w:rsidRDefault="001E3B7D" w:rsidP="0027221D">
            <w:pPr>
              <w:rPr>
                <w:rFonts w:ascii="Times New Roman" w:hAnsi="Times New Roman" w:cs="Times New Roman"/>
                <w:i/>
                <w:iCs/>
              </w:rPr>
            </w:pPr>
          </w:p>
          <w:p w14:paraId="1561684C" w14:textId="77777777" w:rsidR="001E3B7D" w:rsidRDefault="001E3B7D" w:rsidP="0027221D">
            <w:pPr>
              <w:rPr>
                <w:rFonts w:ascii="Times New Roman" w:hAnsi="Times New Roman" w:cs="Times New Roman"/>
                <w:i/>
                <w:iCs/>
              </w:rPr>
            </w:pPr>
          </w:p>
          <w:p w14:paraId="54EAE2AE" w14:textId="77777777" w:rsidR="001E3B7D" w:rsidRDefault="001E3B7D" w:rsidP="0027221D">
            <w:pPr>
              <w:rPr>
                <w:rFonts w:ascii="Times New Roman" w:hAnsi="Times New Roman" w:cs="Times New Roman"/>
                <w:i/>
                <w:iCs/>
              </w:rPr>
            </w:pPr>
          </w:p>
          <w:p w14:paraId="52071A75" w14:textId="77777777" w:rsidR="001E3B7D" w:rsidRDefault="001E3B7D" w:rsidP="0027221D">
            <w:pPr>
              <w:rPr>
                <w:rFonts w:ascii="Times New Roman" w:hAnsi="Times New Roman" w:cs="Times New Roman"/>
                <w:i/>
                <w:iCs/>
              </w:rPr>
            </w:pPr>
          </w:p>
          <w:p w14:paraId="758ECDE5" w14:textId="77777777" w:rsidR="001E3B7D" w:rsidRDefault="001E3B7D" w:rsidP="0027221D">
            <w:pPr>
              <w:rPr>
                <w:rFonts w:ascii="Times New Roman" w:hAnsi="Times New Roman" w:cs="Times New Roman"/>
                <w:i/>
                <w:iCs/>
              </w:rPr>
            </w:pPr>
          </w:p>
          <w:p w14:paraId="027DD0C4" w14:textId="77777777" w:rsidR="001E3B7D" w:rsidRDefault="001E3B7D" w:rsidP="0027221D">
            <w:pPr>
              <w:rPr>
                <w:rFonts w:ascii="Times New Roman" w:hAnsi="Times New Roman" w:cs="Times New Roman"/>
                <w:i/>
                <w:iCs/>
              </w:rPr>
            </w:pPr>
          </w:p>
          <w:p w14:paraId="2FBEAB5F" w14:textId="77777777" w:rsidR="001E3B7D" w:rsidRDefault="001E3B7D" w:rsidP="0027221D">
            <w:pPr>
              <w:rPr>
                <w:rFonts w:ascii="Times New Roman" w:hAnsi="Times New Roman" w:cs="Times New Roman"/>
                <w:i/>
                <w:iCs/>
              </w:rPr>
            </w:pPr>
          </w:p>
          <w:p w14:paraId="4E56CFCF" w14:textId="77777777" w:rsidR="001E3B7D" w:rsidRDefault="001E3B7D" w:rsidP="0027221D">
            <w:pPr>
              <w:rPr>
                <w:rFonts w:ascii="Times New Roman" w:hAnsi="Times New Roman" w:cs="Times New Roman"/>
                <w:i/>
                <w:iCs/>
              </w:rPr>
            </w:pPr>
          </w:p>
          <w:p w14:paraId="736F28D0" w14:textId="77777777" w:rsidR="001E3B7D" w:rsidRDefault="001E3B7D" w:rsidP="0027221D">
            <w:pPr>
              <w:rPr>
                <w:rFonts w:ascii="Times New Roman" w:hAnsi="Times New Roman" w:cs="Times New Roman"/>
                <w:i/>
                <w:iCs/>
              </w:rPr>
            </w:pPr>
            <w:r>
              <w:rPr>
                <w:rFonts w:ascii="Times New Roman" w:hAnsi="Times New Roman" w:cs="Times New Roman"/>
                <w:i/>
                <w:iCs/>
              </w:rPr>
              <w:t>Pushed out. Not accepted fully. Not understood.</w:t>
            </w:r>
          </w:p>
          <w:p w14:paraId="0A7DB3FE" w14:textId="77777777" w:rsidR="001E3B7D" w:rsidRDefault="001E3B7D" w:rsidP="0027221D">
            <w:pPr>
              <w:rPr>
                <w:rFonts w:ascii="Times New Roman" w:hAnsi="Times New Roman" w:cs="Times New Roman"/>
                <w:i/>
                <w:iCs/>
              </w:rPr>
            </w:pPr>
            <w:r>
              <w:rPr>
                <w:rFonts w:ascii="Times New Roman" w:hAnsi="Times New Roman" w:cs="Times New Roman"/>
                <w:i/>
                <w:iCs/>
              </w:rPr>
              <w:t>Bystander. Not included. Sad.</w:t>
            </w:r>
          </w:p>
          <w:p w14:paraId="136ED7A4" w14:textId="77777777" w:rsidR="001E3B7D" w:rsidRDefault="001E3B7D" w:rsidP="0027221D">
            <w:pPr>
              <w:rPr>
                <w:rFonts w:ascii="Times New Roman" w:hAnsi="Times New Roman" w:cs="Times New Roman"/>
                <w:i/>
                <w:iCs/>
              </w:rPr>
            </w:pPr>
          </w:p>
          <w:p w14:paraId="1E53632E" w14:textId="77777777" w:rsidR="001E3B7D" w:rsidRDefault="001E3B7D" w:rsidP="0027221D">
            <w:pPr>
              <w:rPr>
                <w:rFonts w:ascii="Times New Roman" w:hAnsi="Times New Roman" w:cs="Times New Roman"/>
                <w:i/>
                <w:iCs/>
              </w:rPr>
            </w:pPr>
            <w:r>
              <w:rPr>
                <w:rFonts w:ascii="Times New Roman" w:hAnsi="Times New Roman" w:cs="Times New Roman"/>
                <w:i/>
                <w:iCs/>
              </w:rPr>
              <w:t xml:space="preserve">Misinterpreted communication </w:t>
            </w:r>
            <w:r>
              <w:rPr>
                <w:rFonts w:ascii="Times New Roman" w:hAnsi="Times New Roman" w:cs="Times New Roman"/>
                <w:i/>
                <w:iCs/>
              </w:rPr>
              <w:lastRenderedPageBreak/>
              <w:t>leading to a lack of relationships.</w:t>
            </w:r>
          </w:p>
          <w:p w14:paraId="0010A2D2" w14:textId="77777777" w:rsidR="001E3B7D" w:rsidRDefault="001E3B7D" w:rsidP="0027221D">
            <w:pPr>
              <w:rPr>
                <w:rFonts w:ascii="Times New Roman" w:hAnsi="Times New Roman" w:cs="Times New Roman"/>
                <w:i/>
                <w:iCs/>
              </w:rPr>
            </w:pPr>
            <w:r>
              <w:rPr>
                <w:rFonts w:ascii="Times New Roman" w:hAnsi="Times New Roman" w:cs="Times New Roman"/>
                <w:i/>
                <w:iCs/>
              </w:rPr>
              <w:t>Different verbally and body language.</w:t>
            </w:r>
          </w:p>
          <w:p w14:paraId="1943143B" w14:textId="77777777" w:rsidR="001E3B7D" w:rsidRDefault="001E3B7D" w:rsidP="0027221D">
            <w:pPr>
              <w:rPr>
                <w:rFonts w:ascii="Times New Roman" w:hAnsi="Times New Roman" w:cs="Times New Roman"/>
                <w:i/>
                <w:iCs/>
              </w:rPr>
            </w:pPr>
            <w:r>
              <w:rPr>
                <w:rFonts w:ascii="Times New Roman" w:hAnsi="Times New Roman" w:cs="Times New Roman"/>
                <w:i/>
                <w:iCs/>
              </w:rPr>
              <w:t>Not accepting</w:t>
            </w:r>
          </w:p>
          <w:p w14:paraId="3D6BC8EB" w14:textId="77777777" w:rsidR="001E3B7D" w:rsidRDefault="001E3B7D" w:rsidP="0027221D">
            <w:pPr>
              <w:rPr>
                <w:rFonts w:ascii="Times New Roman" w:hAnsi="Times New Roman" w:cs="Times New Roman"/>
                <w:i/>
                <w:iCs/>
              </w:rPr>
            </w:pPr>
          </w:p>
          <w:p w14:paraId="6B07AA51" w14:textId="77777777" w:rsidR="001E3B7D" w:rsidRDefault="001E3B7D" w:rsidP="0027221D">
            <w:pPr>
              <w:rPr>
                <w:rFonts w:ascii="Times New Roman" w:hAnsi="Times New Roman" w:cs="Times New Roman"/>
                <w:i/>
                <w:iCs/>
              </w:rPr>
            </w:pPr>
            <w:r>
              <w:rPr>
                <w:rFonts w:ascii="Times New Roman" w:hAnsi="Times New Roman" w:cs="Times New Roman"/>
                <w:i/>
                <w:iCs/>
              </w:rPr>
              <w:t>Unsupportive</w:t>
            </w:r>
          </w:p>
          <w:p w14:paraId="201DCFFA" w14:textId="77777777" w:rsidR="001E3B7D" w:rsidRDefault="001E3B7D" w:rsidP="0027221D">
            <w:pPr>
              <w:rPr>
                <w:rFonts w:ascii="Times New Roman" w:hAnsi="Times New Roman" w:cs="Times New Roman"/>
                <w:i/>
                <w:iCs/>
              </w:rPr>
            </w:pPr>
            <w:r>
              <w:rPr>
                <w:rFonts w:ascii="Times New Roman" w:hAnsi="Times New Roman" w:cs="Times New Roman"/>
                <w:i/>
                <w:iCs/>
              </w:rPr>
              <w:t>Quite sad</w:t>
            </w:r>
          </w:p>
          <w:p w14:paraId="32C068B0" w14:textId="77777777" w:rsidR="001E3B7D" w:rsidRDefault="001E3B7D" w:rsidP="0027221D">
            <w:pPr>
              <w:rPr>
                <w:rFonts w:ascii="Times New Roman" w:hAnsi="Times New Roman" w:cs="Times New Roman"/>
                <w:i/>
                <w:iCs/>
              </w:rPr>
            </w:pPr>
            <w:r>
              <w:rPr>
                <w:rFonts w:ascii="Times New Roman" w:hAnsi="Times New Roman" w:cs="Times New Roman"/>
                <w:i/>
                <w:iCs/>
              </w:rPr>
              <w:t>Really sad</w:t>
            </w:r>
          </w:p>
          <w:p w14:paraId="1A7CEAA0" w14:textId="2261CFC4" w:rsidR="001E3B7D" w:rsidRDefault="001E3B7D" w:rsidP="0027221D">
            <w:pPr>
              <w:rPr>
                <w:rFonts w:ascii="Times New Roman" w:hAnsi="Times New Roman" w:cs="Times New Roman"/>
                <w:i/>
                <w:iCs/>
              </w:rPr>
            </w:pPr>
            <w:r>
              <w:rPr>
                <w:rFonts w:ascii="Times New Roman" w:hAnsi="Times New Roman" w:cs="Times New Roman"/>
                <w:i/>
                <w:iCs/>
              </w:rPr>
              <w:t xml:space="preserve">Lack of awareness of how to communicate with autistic adults </w:t>
            </w:r>
            <w:r w:rsidR="004007E8">
              <w:rPr>
                <w:rFonts w:ascii="Times New Roman" w:hAnsi="Times New Roman" w:cs="Times New Roman"/>
                <w:i/>
                <w:iCs/>
              </w:rPr>
              <w:t>versus</w:t>
            </w:r>
            <w:r>
              <w:rPr>
                <w:rFonts w:ascii="Times New Roman" w:hAnsi="Times New Roman" w:cs="Times New Roman"/>
                <w:i/>
                <w:iCs/>
              </w:rPr>
              <w:t xml:space="preserve"> children</w:t>
            </w:r>
          </w:p>
          <w:p w14:paraId="4541C8ED" w14:textId="77777777" w:rsidR="001E3B7D" w:rsidRDefault="001E3B7D" w:rsidP="0027221D">
            <w:pPr>
              <w:rPr>
                <w:rFonts w:ascii="Times New Roman" w:hAnsi="Times New Roman" w:cs="Times New Roman"/>
                <w:i/>
                <w:iCs/>
              </w:rPr>
            </w:pPr>
          </w:p>
          <w:p w14:paraId="07C60CE9" w14:textId="77777777" w:rsidR="001E3B7D" w:rsidRDefault="001E3B7D" w:rsidP="0027221D">
            <w:pPr>
              <w:rPr>
                <w:rFonts w:ascii="Times New Roman" w:hAnsi="Times New Roman" w:cs="Times New Roman"/>
                <w:i/>
                <w:iCs/>
              </w:rPr>
            </w:pPr>
            <w:r>
              <w:rPr>
                <w:rFonts w:ascii="Times New Roman" w:hAnsi="Times New Roman" w:cs="Times New Roman"/>
                <w:i/>
                <w:iCs/>
              </w:rPr>
              <w:t>Unsupportive and a lack of autism awareness.</w:t>
            </w:r>
          </w:p>
          <w:p w14:paraId="53E9EDD5" w14:textId="77777777" w:rsidR="001E3B7D" w:rsidRDefault="001E3B7D" w:rsidP="0027221D">
            <w:pPr>
              <w:rPr>
                <w:rFonts w:ascii="Times New Roman" w:hAnsi="Times New Roman" w:cs="Times New Roman"/>
                <w:i/>
                <w:iCs/>
              </w:rPr>
            </w:pPr>
          </w:p>
          <w:p w14:paraId="5055DE24" w14:textId="77777777" w:rsidR="001E3B7D" w:rsidRDefault="001E3B7D" w:rsidP="0027221D">
            <w:pPr>
              <w:rPr>
                <w:rFonts w:ascii="Times New Roman" w:hAnsi="Times New Roman" w:cs="Times New Roman"/>
                <w:i/>
                <w:iCs/>
              </w:rPr>
            </w:pPr>
          </w:p>
          <w:p w14:paraId="0937FC26" w14:textId="77777777" w:rsidR="001E3B7D" w:rsidRDefault="001E3B7D" w:rsidP="0027221D">
            <w:pPr>
              <w:rPr>
                <w:rFonts w:ascii="Times New Roman" w:hAnsi="Times New Roman" w:cs="Times New Roman"/>
                <w:i/>
                <w:iCs/>
              </w:rPr>
            </w:pPr>
          </w:p>
          <w:p w14:paraId="43D0F4F4" w14:textId="77777777" w:rsidR="001E3B7D" w:rsidRDefault="001E3B7D" w:rsidP="0027221D">
            <w:pPr>
              <w:rPr>
                <w:rFonts w:ascii="Times New Roman" w:hAnsi="Times New Roman" w:cs="Times New Roman"/>
                <w:i/>
                <w:iCs/>
              </w:rPr>
            </w:pPr>
          </w:p>
          <w:p w14:paraId="4252027E" w14:textId="77777777" w:rsidR="001E3B7D" w:rsidRDefault="001E3B7D" w:rsidP="0027221D">
            <w:pPr>
              <w:rPr>
                <w:rFonts w:ascii="Times New Roman" w:hAnsi="Times New Roman" w:cs="Times New Roman"/>
                <w:i/>
                <w:iCs/>
              </w:rPr>
            </w:pPr>
          </w:p>
          <w:p w14:paraId="5F366B0C" w14:textId="77777777" w:rsidR="001E3B7D" w:rsidRDefault="001E3B7D" w:rsidP="0027221D">
            <w:pPr>
              <w:rPr>
                <w:rFonts w:ascii="Times New Roman" w:hAnsi="Times New Roman" w:cs="Times New Roman"/>
                <w:i/>
                <w:iCs/>
              </w:rPr>
            </w:pPr>
          </w:p>
          <w:p w14:paraId="45B58BF1" w14:textId="77777777" w:rsidR="001E3B7D" w:rsidRDefault="001E3B7D" w:rsidP="0027221D">
            <w:pPr>
              <w:rPr>
                <w:rFonts w:ascii="Times New Roman" w:hAnsi="Times New Roman" w:cs="Times New Roman"/>
                <w:i/>
                <w:iCs/>
              </w:rPr>
            </w:pPr>
          </w:p>
          <w:p w14:paraId="509B8C5D" w14:textId="77777777" w:rsidR="00F10E5B" w:rsidRDefault="00F10E5B" w:rsidP="0027221D">
            <w:pPr>
              <w:rPr>
                <w:rFonts w:ascii="Times New Roman" w:hAnsi="Times New Roman" w:cs="Times New Roman"/>
                <w:i/>
                <w:iCs/>
              </w:rPr>
            </w:pPr>
          </w:p>
          <w:p w14:paraId="01B1629F" w14:textId="77777777" w:rsidR="00F10E5B" w:rsidRDefault="00F10E5B" w:rsidP="0027221D">
            <w:pPr>
              <w:rPr>
                <w:rFonts w:ascii="Times New Roman" w:hAnsi="Times New Roman" w:cs="Times New Roman"/>
                <w:i/>
                <w:iCs/>
              </w:rPr>
            </w:pPr>
          </w:p>
          <w:p w14:paraId="4A023E79" w14:textId="77777777" w:rsidR="00F10E5B" w:rsidRDefault="00F10E5B" w:rsidP="0027221D">
            <w:pPr>
              <w:rPr>
                <w:rFonts w:ascii="Times New Roman" w:hAnsi="Times New Roman" w:cs="Times New Roman"/>
                <w:i/>
                <w:iCs/>
              </w:rPr>
            </w:pPr>
          </w:p>
          <w:p w14:paraId="15AF73D5" w14:textId="77777777" w:rsidR="00F10E5B" w:rsidRDefault="00F10E5B" w:rsidP="0027221D">
            <w:pPr>
              <w:rPr>
                <w:rFonts w:ascii="Times New Roman" w:hAnsi="Times New Roman" w:cs="Times New Roman"/>
                <w:i/>
                <w:iCs/>
              </w:rPr>
            </w:pPr>
          </w:p>
          <w:p w14:paraId="60C67B8F" w14:textId="77777777" w:rsidR="001E3B7D" w:rsidRDefault="001E3B7D" w:rsidP="0027221D">
            <w:pPr>
              <w:rPr>
                <w:rFonts w:ascii="Times New Roman" w:hAnsi="Times New Roman" w:cs="Times New Roman"/>
                <w:i/>
                <w:iCs/>
              </w:rPr>
            </w:pPr>
            <w:r>
              <w:rPr>
                <w:rFonts w:ascii="Times New Roman" w:hAnsi="Times New Roman" w:cs="Times New Roman"/>
                <w:i/>
                <w:iCs/>
              </w:rPr>
              <w:lastRenderedPageBreak/>
              <w:t xml:space="preserve">Misunderstood communication style. </w:t>
            </w:r>
          </w:p>
          <w:p w14:paraId="397F0314" w14:textId="77777777" w:rsidR="001E3B7D" w:rsidRDefault="001E3B7D" w:rsidP="0027221D">
            <w:pPr>
              <w:rPr>
                <w:rFonts w:ascii="Times New Roman" w:hAnsi="Times New Roman" w:cs="Times New Roman"/>
                <w:i/>
                <w:iCs/>
              </w:rPr>
            </w:pPr>
          </w:p>
          <w:p w14:paraId="58A5DFD8" w14:textId="77777777" w:rsidR="001E3B7D" w:rsidRDefault="001E3B7D" w:rsidP="0027221D">
            <w:pPr>
              <w:rPr>
                <w:rFonts w:ascii="Times New Roman" w:hAnsi="Times New Roman" w:cs="Times New Roman"/>
                <w:i/>
                <w:iCs/>
              </w:rPr>
            </w:pPr>
            <w:r>
              <w:rPr>
                <w:rFonts w:ascii="Times New Roman" w:hAnsi="Times New Roman" w:cs="Times New Roman"/>
                <w:i/>
                <w:iCs/>
              </w:rPr>
              <w:t>lack of autism awareness and support socially, leading to being misunderstood and social isolation.</w:t>
            </w:r>
          </w:p>
          <w:p w14:paraId="6E89498B" w14:textId="77777777" w:rsidR="001E3B7D" w:rsidRDefault="001E3B7D" w:rsidP="0027221D">
            <w:pPr>
              <w:rPr>
                <w:rFonts w:ascii="Times New Roman" w:hAnsi="Times New Roman" w:cs="Times New Roman"/>
                <w:i/>
                <w:iCs/>
              </w:rPr>
            </w:pPr>
          </w:p>
          <w:p w14:paraId="23D73ECD" w14:textId="77777777" w:rsidR="001E3B7D" w:rsidRDefault="001E3B7D" w:rsidP="0027221D">
            <w:pPr>
              <w:rPr>
                <w:rFonts w:ascii="Times New Roman" w:hAnsi="Times New Roman" w:cs="Times New Roman"/>
                <w:i/>
                <w:iCs/>
              </w:rPr>
            </w:pPr>
          </w:p>
          <w:p w14:paraId="148D895E" w14:textId="77777777" w:rsidR="001E3B7D" w:rsidRDefault="001E3B7D" w:rsidP="0027221D">
            <w:pPr>
              <w:rPr>
                <w:rFonts w:ascii="Times New Roman" w:hAnsi="Times New Roman" w:cs="Times New Roman"/>
                <w:i/>
                <w:iCs/>
              </w:rPr>
            </w:pPr>
          </w:p>
          <w:p w14:paraId="14DBA04F" w14:textId="77777777" w:rsidR="001E3B7D" w:rsidRDefault="001E3B7D" w:rsidP="0027221D">
            <w:pPr>
              <w:rPr>
                <w:rFonts w:ascii="Times New Roman" w:hAnsi="Times New Roman" w:cs="Times New Roman"/>
                <w:i/>
                <w:iCs/>
              </w:rPr>
            </w:pPr>
            <w:r>
              <w:rPr>
                <w:rFonts w:ascii="Times New Roman" w:hAnsi="Times New Roman" w:cs="Times New Roman"/>
                <w:i/>
                <w:iCs/>
              </w:rPr>
              <w:t>The older generation lacks knowledge of autism.</w:t>
            </w:r>
          </w:p>
          <w:p w14:paraId="48A1C347" w14:textId="77777777" w:rsidR="001E3B7D" w:rsidRDefault="001E3B7D" w:rsidP="0027221D">
            <w:pPr>
              <w:rPr>
                <w:rFonts w:ascii="Times New Roman" w:hAnsi="Times New Roman" w:cs="Times New Roman"/>
                <w:i/>
                <w:iCs/>
              </w:rPr>
            </w:pPr>
          </w:p>
          <w:p w14:paraId="00CD46B3" w14:textId="77777777" w:rsidR="001E3B7D" w:rsidRDefault="001E3B7D" w:rsidP="0027221D">
            <w:pPr>
              <w:rPr>
                <w:rFonts w:ascii="Times New Roman" w:hAnsi="Times New Roman" w:cs="Times New Roman"/>
                <w:i/>
                <w:iCs/>
              </w:rPr>
            </w:pPr>
          </w:p>
          <w:p w14:paraId="5E1DF494" w14:textId="77777777" w:rsidR="001E3B7D" w:rsidRDefault="001E3B7D" w:rsidP="0027221D">
            <w:pPr>
              <w:rPr>
                <w:rFonts w:ascii="Times New Roman" w:hAnsi="Times New Roman" w:cs="Times New Roman"/>
                <w:i/>
                <w:iCs/>
              </w:rPr>
            </w:pPr>
          </w:p>
          <w:p w14:paraId="3E3CAA68" w14:textId="77777777" w:rsidR="001E3B7D" w:rsidRDefault="001E3B7D" w:rsidP="0027221D">
            <w:pPr>
              <w:rPr>
                <w:rFonts w:ascii="Times New Roman" w:hAnsi="Times New Roman" w:cs="Times New Roman"/>
                <w:i/>
                <w:iCs/>
              </w:rPr>
            </w:pPr>
          </w:p>
          <w:p w14:paraId="38623884" w14:textId="77777777" w:rsidR="001E3B7D" w:rsidRDefault="001E3B7D" w:rsidP="0027221D">
            <w:pPr>
              <w:rPr>
                <w:rFonts w:ascii="Times New Roman" w:hAnsi="Times New Roman" w:cs="Times New Roman"/>
                <w:i/>
                <w:iCs/>
              </w:rPr>
            </w:pPr>
          </w:p>
          <w:p w14:paraId="2B1EE68A" w14:textId="77777777" w:rsidR="001E3B7D" w:rsidRDefault="001E3B7D" w:rsidP="0027221D">
            <w:pPr>
              <w:rPr>
                <w:rFonts w:ascii="Times New Roman" w:hAnsi="Times New Roman" w:cs="Times New Roman"/>
                <w:i/>
                <w:iCs/>
              </w:rPr>
            </w:pPr>
          </w:p>
          <w:p w14:paraId="5B7EF3A7" w14:textId="77777777" w:rsidR="001E3B7D" w:rsidRDefault="001E3B7D" w:rsidP="0027221D">
            <w:pPr>
              <w:rPr>
                <w:rFonts w:ascii="Times New Roman" w:hAnsi="Times New Roman" w:cs="Times New Roman"/>
                <w:i/>
                <w:iCs/>
              </w:rPr>
            </w:pPr>
          </w:p>
          <w:p w14:paraId="30563E5D" w14:textId="77777777" w:rsidR="001E3B7D" w:rsidRDefault="001E3B7D" w:rsidP="0027221D">
            <w:pPr>
              <w:rPr>
                <w:rFonts w:ascii="Times New Roman" w:hAnsi="Times New Roman" w:cs="Times New Roman"/>
                <w:i/>
                <w:iCs/>
              </w:rPr>
            </w:pPr>
          </w:p>
          <w:p w14:paraId="77A33073" w14:textId="77777777" w:rsidR="001E3B7D" w:rsidRDefault="001E3B7D" w:rsidP="0027221D">
            <w:pPr>
              <w:rPr>
                <w:rFonts w:ascii="Times New Roman" w:hAnsi="Times New Roman" w:cs="Times New Roman"/>
                <w:i/>
                <w:iCs/>
              </w:rPr>
            </w:pPr>
          </w:p>
          <w:p w14:paraId="4A86B499" w14:textId="77777777" w:rsidR="001E3B7D" w:rsidRDefault="001E3B7D" w:rsidP="0027221D">
            <w:pPr>
              <w:rPr>
                <w:rFonts w:ascii="Times New Roman" w:hAnsi="Times New Roman" w:cs="Times New Roman"/>
                <w:i/>
                <w:iCs/>
              </w:rPr>
            </w:pPr>
            <w:r>
              <w:rPr>
                <w:rFonts w:ascii="Times New Roman" w:hAnsi="Times New Roman" w:cs="Times New Roman"/>
                <w:i/>
                <w:iCs/>
              </w:rPr>
              <w:t>Misunderstanding of communication style, lack of knowledge /difficulty in approaching, uncertainty, worry.</w:t>
            </w:r>
          </w:p>
          <w:p w14:paraId="2CCB1F22" w14:textId="77777777" w:rsidR="001E3B7D" w:rsidRDefault="001E3B7D" w:rsidP="0027221D">
            <w:pPr>
              <w:rPr>
                <w:rFonts w:ascii="Times New Roman" w:hAnsi="Times New Roman" w:cs="Times New Roman"/>
                <w:i/>
                <w:iCs/>
              </w:rPr>
            </w:pPr>
          </w:p>
          <w:p w14:paraId="0776351F" w14:textId="77777777" w:rsidR="001E3B7D" w:rsidRDefault="001E3B7D" w:rsidP="0027221D">
            <w:pPr>
              <w:rPr>
                <w:rFonts w:ascii="Times New Roman" w:hAnsi="Times New Roman" w:cs="Times New Roman"/>
                <w:i/>
                <w:iCs/>
              </w:rPr>
            </w:pPr>
          </w:p>
          <w:p w14:paraId="5CE08A9A" w14:textId="77777777" w:rsidR="001E3B7D" w:rsidRDefault="001E3B7D" w:rsidP="0027221D">
            <w:pPr>
              <w:rPr>
                <w:rFonts w:ascii="Times New Roman" w:hAnsi="Times New Roman" w:cs="Times New Roman"/>
                <w:i/>
                <w:iCs/>
              </w:rPr>
            </w:pPr>
          </w:p>
          <w:p w14:paraId="2D321375" w14:textId="77777777" w:rsidR="001E3B7D" w:rsidRDefault="001E3B7D" w:rsidP="0027221D">
            <w:pPr>
              <w:rPr>
                <w:rFonts w:ascii="Times New Roman" w:hAnsi="Times New Roman" w:cs="Times New Roman"/>
                <w:i/>
                <w:iCs/>
              </w:rPr>
            </w:pPr>
          </w:p>
          <w:p w14:paraId="75213D5A" w14:textId="77777777" w:rsidR="001E3B7D" w:rsidRDefault="001E3B7D" w:rsidP="0027221D">
            <w:pPr>
              <w:rPr>
                <w:rFonts w:ascii="Times New Roman" w:hAnsi="Times New Roman" w:cs="Times New Roman"/>
                <w:i/>
                <w:iCs/>
              </w:rPr>
            </w:pPr>
          </w:p>
          <w:p w14:paraId="173B9B56" w14:textId="77777777" w:rsidR="001E3B7D" w:rsidRDefault="001E3B7D" w:rsidP="0027221D">
            <w:pPr>
              <w:rPr>
                <w:rFonts w:ascii="Times New Roman" w:hAnsi="Times New Roman" w:cs="Times New Roman"/>
                <w:i/>
                <w:iCs/>
              </w:rPr>
            </w:pPr>
          </w:p>
          <w:p w14:paraId="64C2EC9C" w14:textId="77777777" w:rsidR="001E3B7D" w:rsidRDefault="001E3B7D" w:rsidP="0027221D">
            <w:pPr>
              <w:rPr>
                <w:rFonts w:ascii="Times New Roman" w:hAnsi="Times New Roman" w:cs="Times New Roman"/>
                <w:i/>
                <w:iCs/>
              </w:rPr>
            </w:pPr>
          </w:p>
          <w:p w14:paraId="24FC099F" w14:textId="77777777" w:rsidR="001E3B7D" w:rsidRDefault="001E3B7D" w:rsidP="0027221D">
            <w:pPr>
              <w:rPr>
                <w:rFonts w:ascii="Times New Roman" w:hAnsi="Times New Roman" w:cs="Times New Roman"/>
                <w:i/>
                <w:iCs/>
              </w:rPr>
            </w:pPr>
          </w:p>
          <w:p w14:paraId="7409D048" w14:textId="77777777" w:rsidR="001E3B7D" w:rsidRDefault="001E3B7D" w:rsidP="0027221D">
            <w:pPr>
              <w:rPr>
                <w:rFonts w:ascii="Times New Roman" w:hAnsi="Times New Roman" w:cs="Times New Roman"/>
                <w:i/>
                <w:iCs/>
              </w:rPr>
            </w:pPr>
          </w:p>
          <w:p w14:paraId="37884AD9" w14:textId="77777777" w:rsidR="001E3B7D" w:rsidRDefault="001E3B7D" w:rsidP="0027221D">
            <w:pPr>
              <w:rPr>
                <w:rFonts w:ascii="Times New Roman" w:hAnsi="Times New Roman" w:cs="Times New Roman"/>
                <w:i/>
                <w:iCs/>
              </w:rPr>
            </w:pPr>
          </w:p>
          <w:p w14:paraId="02AC47DE" w14:textId="77777777" w:rsidR="001E3B7D" w:rsidRDefault="001E3B7D" w:rsidP="0027221D">
            <w:pPr>
              <w:rPr>
                <w:rFonts w:ascii="Times New Roman" w:hAnsi="Times New Roman" w:cs="Times New Roman"/>
                <w:i/>
                <w:iCs/>
              </w:rPr>
            </w:pPr>
          </w:p>
          <w:p w14:paraId="264DCBBE" w14:textId="77777777" w:rsidR="001E3B7D" w:rsidRDefault="001E3B7D" w:rsidP="0027221D">
            <w:pPr>
              <w:rPr>
                <w:rFonts w:ascii="Times New Roman" w:hAnsi="Times New Roman" w:cs="Times New Roman"/>
                <w:i/>
                <w:iCs/>
              </w:rPr>
            </w:pPr>
          </w:p>
          <w:p w14:paraId="118E056E" w14:textId="77777777" w:rsidR="001E3B7D" w:rsidRDefault="001E3B7D" w:rsidP="0027221D">
            <w:pPr>
              <w:rPr>
                <w:rFonts w:ascii="Times New Roman" w:hAnsi="Times New Roman" w:cs="Times New Roman"/>
                <w:i/>
                <w:iCs/>
              </w:rPr>
            </w:pPr>
            <w:r>
              <w:rPr>
                <w:rFonts w:ascii="Times New Roman" w:hAnsi="Times New Roman" w:cs="Times New Roman"/>
                <w:i/>
                <w:iCs/>
              </w:rPr>
              <w:t>Quite sad.</w:t>
            </w:r>
          </w:p>
          <w:p w14:paraId="5C0437B1" w14:textId="77777777" w:rsidR="001E3B7D" w:rsidRDefault="001E3B7D" w:rsidP="0027221D">
            <w:pPr>
              <w:rPr>
                <w:rFonts w:ascii="Times New Roman" w:hAnsi="Times New Roman" w:cs="Times New Roman"/>
                <w:i/>
                <w:iCs/>
              </w:rPr>
            </w:pPr>
          </w:p>
          <w:p w14:paraId="28D9561F" w14:textId="77777777" w:rsidR="001E3B7D" w:rsidRDefault="001E3B7D" w:rsidP="0027221D">
            <w:pPr>
              <w:rPr>
                <w:rFonts w:ascii="Times New Roman" w:hAnsi="Times New Roman" w:cs="Times New Roman"/>
                <w:i/>
                <w:iCs/>
              </w:rPr>
            </w:pPr>
            <w:r>
              <w:rPr>
                <w:rFonts w:ascii="Times New Roman" w:hAnsi="Times New Roman" w:cs="Times New Roman"/>
                <w:i/>
                <w:iCs/>
              </w:rPr>
              <w:t>Autistic people struggle with isolation from society.</w:t>
            </w:r>
          </w:p>
          <w:p w14:paraId="34C9AE6A" w14:textId="77777777" w:rsidR="001E3B7D" w:rsidRDefault="001E3B7D" w:rsidP="0027221D">
            <w:pPr>
              <w:rPr>
                <w:rFonts w:ascii="Times New Roman" w:hAnsi="Times New Roman" w:cs="Times New Roman"/>
                <w:i/>
                <w:iCs/>
              </w:rPr>
            </w:pPr>
          </w:p>
          <w:p w14:paraId="3834F977" w14:textId="77777777" w:rsidR="001E3B7D" w:rsidRDefault="001E3B7D" w:rsidP="0027221D">
            <w:pPr>
              <w:rPr>
                <w:rFonts w:ascii="Times New Roman" w:hAnsi="Times New Roman" w:cs="Times New Roman"/>
                <w:i/>
                <w:iCs/>
              </w:rPr>
            </w:pPr>
          </w:p>
          <w:p w14:paraId="635325B7" w14:textId="77777777" w:rsidR="001E3B7D" w:rsidRDefault="001E3B7D" w:rsidP="0027221D">
            <w:pPr>
              <w:rPr>
                <w:rFonts w:ascii="Times New Roman" w:hAnsi="Times New Roman" w:cs="Times New Roman"/>
                <w:i/>
                <w:iCs/>
              </w:rPr>
            </w:pPr>
          </w:p>
          <w:p w14:paraId="07DAD55F" w14:textId="77777777" w:rsidR="001E3B7D" w:rsidRDefault="001E3B7D" w:rsidP="0027221D">
            <w:pPr>
              <w:rPr>
                <w:rFonts w:ascii="Times New Roman" w:hAnsi="Times New Roman" w:cs="Times New Roman"/>
                <w:i/>
                <w:iCs/>
              </w:rPr>
            </w:pPr>
          </w:p>
          <w:p w14:paraId="71384299" w14:textId="77777777" w:rsidR="001E3B7D" w:rsidRDefault="001E3B7D" w:rsidP="0027221D">
            <w:pPr>
              <w:rPr>
                <w:rFonts w:ascii="Times New Roman" w:hAnsi="Times New Roman" w:cs="Times New Roman"/>
                <w:i/>
                <w:iCs/>
              </w:rPr>
            </w:pPr>
          </w:p>
          <w:p w14:paraId="71EF8554" w14:textId="77777777" w:rsidR="001E3B7D" w:rsidRDefault="001E3B7D" w:rsidP="0027221D">
            <w:pPr>
              <w:rPr>
                <w:rFonts w:ascii="Times New Roman" w:hAnsi="Times New Roman" w:cs="Times New Roman"/>
                <w:i/>
                <w:iCs/>
              </w:rPr>
            </w:pPr>
          </w:p>
          <w:p w14:paraId="0CDAED57" w14:textId="77777777" w:rsidR="001E3B7D" w:rsidRDefault="001E3B7D" w:rsidP="0027221D">
            <w:pPr>
              <w:rPr>
                <w:rFonts w:ascii="Times New Roman" w:hAnsi="Times New Roman" w:cs="Times New Roman"/>
                <w:i/>
                <w:iCs/>
              </w:rPr>
            </w:pPr>
            <w:r>
              <w:rPr>
                <w:rFonts w:ascii="Times New Roman" w:hAnsi="Times New Roman" w:cs="Times New Roman"/>
                <w:i/>
                <w:iCs/>
              </w:rPr>
              <w:t>The problem is with the neurotypical not socially accepting and including the autistic person socially.</w:t>
            </w:r>
          </w:p>
          <w:p w14:paraId="45CFE5F7" w14:textId="77777777" w:rsidR="001E3B7D" w:rsidRDefault="001E3B7D" w:rsidP="0027221D">
            <w:pPr>
              <w:rPr>
                <w:rFonts w:ascii="Times New Roman" w:hAnsi="Times New Roman" w:cs="Times New Roman"/>
                <w:i/>
                <w:iCs/>
              </w:rPr>
            </w:pPr>
          </w:p>
          <w:p w14:paraId="53B619E2" w14:textId="77777777" w:rsidR="001E3B7D" w:rsidRDefault="001E3B7D" w:rsidP="0027221D">
            <w:pPr>
              <w:rPr>
                <w:rFonts w:ascii="Times New Roman" w:hAnsi="Times New Roman" w:cs="Times New Roman"/>
                <w:i/>
                <w:iCs/>
              </w:rPr>
            </w:pPr>
          </w:p>
          <w:p w14:paraId="0C0BD530" w14:textId="77777777" w:rsidR="001E3B7D" w:rsidRDefault="001E3B7D" w:rsidP="0027221D">
            <w:pPr>
              <w:rPr>
                <w:rFonts w:ascii="Times New Roman" w:hAnsi="Times New Roman" w:cs="Times New Roman"/>
                <w:i/>
                <w:iCs/>
              </w:rPr>
            </w:pPr>
          </w:p>
          <w:p w14:paraId="0210ABE0" w14:textId="77777777" w:rsidR="00F10E5B" w:rsidRDefault="00F10E5B" w:rsidP="0027221D">
            <w:pPr>
              <w:rPr>
                <w:rFonts w:ascii="Times New Roman" w:hAnsi="Times New Roman" w:cs="Times New Roman"/>
                <w:i/>
                <w:iCs/>
              </w:rPr>
            </w:pPr>
          </w:p>
          <w:p w14:paraId="59F6A48D" w14:textId="77777777" w:rsidR="00F10E5B" w:rsidRDefault="00F10E5B" w:rsidP="0027221D">
            <w:pPr>
              <w:rPr>
                <w:rFonts w:ascii="Times New Roman" w:hAnsi="Times New Roman" w:cs="Times New Roman"/>
                <w:i/>
                <w:iCs/>
              </w:rPr>
            </w:pPr>
          </w:p>
          <w:p w14:paraId="19F38D00" w14:textId="77777777" w:rsidR="00F10E5B" w:rsidRDefault="00F10E5B" w:rsidP="0027221D">
            <w:pPr>
              <w:rPr>
                <w:rFonts w:ascii="Times New Roman" w:hAnsi="Times New Roman" w:cs="Times New Roman"/>
                <w:i/>
                <w:iCs/>
              </w:rPr>
            </w:pPr>
          </w:p>
          <w:p w14:paraId="367AF525" w14:textId="77777777" w:rsidR="00F10E5B" w:rsidRDefault="00F10E5B" w:rsidP="0027221D">
            <w:pPr>
              <w:rPr>
                <w:rFonts w:ascii="Times New Roman" w:hAnsi="Times New Roman" w:cs="Times New Roman"/>
                <w:i/>
                <w:iCs/>
              </w:rPr>
            </w:pPr>
          </w:p>
          <w:p w14:paraId="3CFE3CFF" w14:textId="77777777" w:rsidR="001E3B7D" w:rsidRDefault="001E3B7D" w:rsidP="0027221D">
            <w:pPr>
              <w:rPr>
                <w:rFonts w:ascii="Times New Roman" w:hAnsi="Times New Roman" w:cs="Times New Roman"/>
                <w:i/>
                <w:iCs/>
              </w:rPr>
            </w:pPr>
            <w:r>
              <w:rPr>
                <w:rFonts w:ascii="Times New Roman" w:hAnsi="Times New Roman" w:cs="Times New Roman"/>
                <w:i/>
                <w:iCs/>
              </w:rPr>
              <w:t>Lonely and not connected to society.</w:t>
            </w:r>
          </w:p>
          <w:p w14:paraId="0076E313" w14:textId="77777777" w:rsidR="001E3B7D" w:rsidRDefault="001E3B7D" w:rsidP="0027221D">
            <w:pPr>
              <w:rPr>
                <w:rFonts w:ascii="Times New Roman" w:hAnsi="Times New Roman" w:cs="Times New Roman"/>
                <w:i/>
                <w:iCs/>
              </w:rPr>
            </w:pPr>
          </w:p>
          <w:p w14:paraId="6BF1FA9C" w14:textId="77777777" w:rsidR="001E3B7D" w:rsidRDefault="001E3B7D" w:rsidP="0027221D">
            <w:pPr>
              <w:rPr>
                <w:rFonts w:ascii="Times New Roman" w:hAnsi="Times New Roman" w:cs="Times New Roman"/>
                <w:i/>
                <w:iCs/>
              </w:rPr>
            </w:pPr>
            <w:r>
              <w:rPr>
                <w:rFonts w:ascii="Times New Roman" w:hAnsi="Times New Roman" w:cs="Times New Roman"/>
                <w:i/>
                <w:iCs/>
              </w:rPr>
              <w:t>Anxiety, stress and depression</w:t>
            </w:r>
          </w:p>
          <w:p w14:paraId="3D28210B" w14:textId="77777777" w:rsidR="001E3B7D" w:rsidRDefault="001E3B7D" w:rsidP="0027221D">
            <w:pPr>
              <w:rPr>
                <w:rFonts w:ascii="Times New Roman" w:hAnsi="Times New Roman" w:cs="Times New Roman"/>
                <w:i/>
                <w:iCs/>
              </w:rPr>
            </w:pPr>
          </w:p>
          <w:p w14:paraId="47887771" w14:textId="77777777" w:rsidR="001E3B7D" w:rsidRDefault="001E3B7D" w:rsidP="0027221D">
            <w:pPr>
              <w:rPr>
                <w:rFonts w:ascii="Times New Roman" w:hAnsi="Times New Roman" w:cs="Times New Roman"/>
                <w:i/>
                <w:iCs/>
              </w:rPr>
            </w:pPr>
            <w:r>
              <w:rPr>
                <w:rFonts w:ascii="Times New Roman" w:hAnsi="Times New Roman" w:cs="Times New Roman"/>
                <w:i/>
                <w:iCs/>
              </w:rPr>
              <w:t>Not included socially, isolated and a lack of support systems.</w:t>
            </w:r>
          </w:p>
          <w:p w14:paraId="595AF8B9" w14:textId="77777777" w:rsidR="001E3B7D" w:rsidRDefault="001E3B7D" w:rsidP="0027221D">
            <w:pPr>
              <w:rPr>
                <w:rFonts w:ascii="Times New Roman" w:hAnsi="Times New Roman" w:cs="Times New Roman"/>
                <w:i/>
                <w:iCs/>
              </w:rPr>
            </w:pPr>
          </w:p>
          <w:p w14:paraId="1204C6C6" w14:textId="77777777" w:rsidR="001E3B7D" w:rsidRDefault="001E3B7D" w:rsidP="0027221D">
            <w:pPr>
              <w:rPr>
                <w:rFonts w:ascii="Times New Roman" w:hAnsi="Times New Roman" w:cs="Times New Roman"/>
                <w:i/>
                <w:iCs/>
              </w:rPr>
            </w:pPr>
          </w:p>
          <w:p w14:paraId="5C4A4D2E" w14:textId="77777777" w:rsidR="001E3B7D" w:rsidRDefault="001E3B7D" w:rsidP="0027221D">
            <w:pPr>
              <w:rPr>
                <w:rFonts w:ascii="Times New Roman" w:hAnsi="Times New Roman" w:cs="Times New Roman"/>
                <w:i/>
                <w:iCs/>
              </w:rPr>
            </w:pPr>
          </w:p>
          <w:p w14:paraId="297FC0D8" w14:textId="77777777" w:rsidR="001E3B7D" w:rsidRDefault="001E3B7D" w:rsidP="0027221D">
            <w:pPr>
              <w:rPr>
                <w:rFonts w:ascii="Times New Roman" w:hAnsi="Times New Roman" w:cs="Times New Roman"/>
                <w:i/>
                <w:iCs/>
              </w:rPr>
            </w:pPr>
          </w:p>
          <w:p w14:paraId="2515DDDC" w14:textId="77777777" w:rsidR="001E3B7D" w:rsidRDefault="001E3B7D" w:rsidP="0027221D">
            <w:pPr>
              <w:rPr>
                <w:rFonts w:ascii="Times New Roman" w:hAnsi="Times New Roman" w:cs="Times New Roman"/>
                <w:i/>
                <w:iCs/>
              </w:rPr>
            </w:pPr>
            <w:r>
              <w:rPr>
                <w:rFonts w:ascii="Times New Roman" w:hAnsi="Times New Roman" w:cs="Times New Roman"/>
                <w:i/>
                <w:iCs/>
              </w:rPr>
              <w:t>Been left out, but hopeful with the intervention of correct support.</w:t>
            </w:r>
          </w:p>
          <w:p w14:paraId="52ED0E06" w14:textId="77777777" w:rsidR="001E3B7D" w:rsidRDefault="001E3B7D" w:rsidP="0027221D">
            <w:pPr>
              <w:rPr>
                <w:rFonts w:ascii="Times New Roman" w:hAnsi="Times New Roman" w:cs="Times New Roman"/>
                <w:i/>
                <w:iCs/>
              </w:rPr>
            </w:pPr>
            <w:r>
              <w:rPr>
                <w:rFonts w:ascii="Times New Roman" w:hAnsi="Times New Roman" w:cs="Times New Roman"/>
                <w:i/>
                <w:iCs/>
              </w:rPr>
              <w:t>Lack of support for adults with autism. More for young people.</w:t>
            </w:r>
          </w:p>
          <w:p w14:paraId="6B3FD27F" w14:textId="77777777" w:rsidR="001E3B7D" w:rsidRDefault="001E3B7D" w:rsidP="0027221D">
            <w:pPr>
              <w:rPr>
                <w:rFonts w:ascii="Times New Roman" w:hAnsi="Times New Roman" w:cs="Times New Roman"/>
                <w:i/>
                <w:iCs/>
              </w:rPr>
            </w:pPr>
          </w:p>
          <w:p w14:paraId="0A7B3592" w14:textId="77777777" w:rsidR="001E3B7D" w:rsidRDefault="001E3B7D" w:rsidP="0027221D">
            <w:pPr>
              <w:rPr>
                <w:rFonts w:ascii="Times New Roman" w:hAnsi="Times New Roman" w:cs="Times New Roman"/>
                <w:i/>
                <w:iCs/>
              </w:rPr>
            </w:pPr>
          </w:p>
          <w:p w14:paraId="33C2D704" w14:textId="77777777" w:rsidR="001E3B7D" w:rsidRDefault="001E3B7D" w:rsidP="0027221D">
            <w:pPr>
              <w:rPr>
                <w:rFonts w:ascii="Times New Roman" w:hAnsi="Times New Roman" w:cs="Times New Roman"/>
                <w:i/>
                <w:iCs/>
              </w:rPr>
            </w:pPr>
          </w:p>
          <w:p w14:paraId="54BF780A" w14:textId="77777777" w:rsidR="001E3B7D" w:rsidRDefault="001E3B7D" w:rsidP="0027221D">
            <w:pPr>
              <w:rPr>
                <w:rFonts w:ascii="Times New Roman" w:hAnsi="Times New Roman" w:cs="Times New Roman"/>
                <w:i/>
                <w:iCs/>
              </w:rPr>
            </w:pPr>
          </w:p>
          <w:p w14:paraId="506CEB54" w14:textId="77777777" w:rsidR="001E3B7D" w:rsidRDefault="001E3B7D" w:rsidP="0027221D">
            <w:pPr>
              <w:rPr>
                <w:rFonts w:ascii="Times New Roman" w:hAnsi="Times New Roman" w:cs="Times New Roman"/>
                <w:i/>
                <w:iCs/>
              </w:rPr>
            </w:pPr>
          </w:p>
          <w:p w14:paraId="7D8CCB3B" w14:textId="77777777" w:rsidR="001E3B7D" w:rsidRDefault="001E3B7D" w:rsidP="0027221D">
            <w:pPr>
              <w:rPr>
                <w:rFonts w:ascii="Times New Roman" w:hAnsi="Times New Roman" w:cs="Times New Roman"/>
                <w:i/>
                <w:iCs/>
              </w:rPr>
            </w:pPr>
            <w:r>
              <w:rPr>
                <w:rFonts w:ascii="Times New Roman" w:hAnsi="Times New Roman" w:cs="Times New Roman"/>
                <w:i/>
                <w:iCs/>
              </w:rPr>
              <w:t>Stress affects memory due to isolation.</w:t>
            </w:r>
          </w:p>
          <w:p w14:paraId="1D5D8ED9" w14:textId="77777777" w:rsidR="001E3B7D" w:rsidRDefault="001E3B7D" w:rsidP="0027221D">
            <w:pPr>
              <w:rPr>
                <w:rFonts w:ascii="Times New Roman" w:hAnsi="Times New Roman" w:cs="Times New Roman"/>
                <w:i/>
                <w:iCs/>
              </w:rPr>
            </w:pPr>
            <w:r>
              <w:rPr>
                <w:rFonts w:ascii="Times New Roman" w:hAnsi="Times New Roman" w:cs="Times New Roman"/>
                <w:i/>
                <w:iCs/>
              </w:rPr>
              <w:t>Stressful.</w:t>
            </w:r>
          </w:p>
          <w:p w14:paraId="293DCA6A" w14:textId="77777777" w:rsidR="001E3B7D" w:rsidRDefault="001E3B7D" w:rsidP="0027221D">
            <w:pPr>
              <w:rPr>
                <w:rFonts w:ascii="Times New Roman" w:hAnsi="Times New Roman" w:cs="Times New Roman"/>
                <w:i/>
                <w:iCs/>
              </w:rPr>
            </w:pPr>
          </w:p>
          <w:p w14:paraId="428B0519" w14:textId="77777777" w:rsidR="001E3B7D" w:rsidRDefault="001E3B7D" w:rsidP="0027221D">
            <w:pPr>
              <w:rPr>
                <w:rFonts w:ascii="Times New Roman" w:hAnsi="Times New Roman" w:cs="Times New Roman"/>
                <w:i/>
                <w:iCs/>
              </w:rPr>
            </w:pPr>
          </w:p>
          <w:p w14:paraId="6A4F5996" w14:textId="77777777" w:rsidR="001E3B7D" w:rsidRDefault="001E3B7D" w:rsidP="0027221D">
            <w:pPr>
              <w:rPr>
                <w:rFonts w:ascii="Times New Roman" w:hAnsi="Times New Roman" w:cs="Times New Roman"/>
                <w:i/>
                <w:iCs/>
              </w:rPr>
            </w:pPr>
          </w:p>
          <w:p w14:paraId="012CB09A" w14:textId="77777777" w:rsidR="001E3B7D" w:rsidRDefault="001E3B7D" w:rsidP="0027221D">
            <w:pPr>
              <w:rPr>
                <w:rFonts w:ascii="Times New Roman" w:hAnsi="Times New Roman" w:cs="Times New Roman"/>
                <w:i/>
                <w:iCs/>
              </w:rPr>
            </w:pPr>
          </w:p>
          <w:p w14:paraId="2A7FC702" w14:textId="77777777" w:rsidR="001E3B7D" w:rsidRDefault="001E3B7D" w:rsidP="0027221D">
            <w:pPr>
              <w:rPr>
                <w:rFonts w:ascii="Times New Roman" w:hAnsi="Times New Roman" w:cs="Times New Roman"/>
                <w:i/>
                <w:iCs/>
              </w:rPr>
            </w:pPr>
            <w:r>
              <w:rPr>
                <w:rFonts w:ascii="Times New Roman" w:hAnsi="Times New Roman" w:cs="Times New Roman"/>
                <w:i/>
                <w:iCs/>
              </w:rPr>
              <w:t>Memory/  loss of focus.</w:t>
            </w:r>
          </w:p>
          <w:p w14:paraId="03026103" w14:textId="77777777" w:rsidR="001E3B7D" w:rsidRDefault="001E3B7D" w:rsidP="0027221D">
            <w:pPr>
              <w:rPr>
                <w:rFonts w:ascii="Times New Roman" w:hAnsi="Times New Roman" w:cs="Times New Roman"/>
                <w:i/>
                <w:iCs/>
              </w:rPr>
            </w:pPr>
          </w:p>
          <w:p w14:paraId="0D50616F" w14:textId="77777777" w:rsidR="001E3B7D" w:rsidRDefault="001E3B7D" w:rsidP="0027221D">
            <w:pPr>
              <w:rPr>
                <w:rFonts w:ascii="Times New Roman" w:hAnsi="Times New Roman" w:cs="Times New Roman"/>
                <w:i/>
                <w:iCs/>
              </w:rPr>
            </w:pPr>
            <w:r>
              <w:rPr>
                <w:rFonts w:ascii="Times New Roman" w:hAnsi="Times New Roman" w:cs="Times New Roman"/>
                <w:i/>
                <w:iCs/>
              </w:rPr>
              <w:t>Autism's lack of routine causes struggle and stress.</w:t>
            </w:r>
          </w:p>
          <w:p w14:paraId="5FB69709" w14:textId="77777777" w:rsidR="001E3B7D" w:rsidRDefault="001E3B7D" w:rsidP="0027221D">
            <w:pPr>
              <w:rPr>
                <w:rFonts w:ascii="Times New Roman" w:hAnsi="Times New Roman" w:cs="Times New Roman"/>
                <w:i/>
                <w:iCs/>
              </w:rPr>
            </w:pPr>
          </w:p>
          <w:p w14:paraId="7ACD13D4" w14:textId="77777777" w:rsidR="001E3B7D" w:rsidRDefault="001E3B7D" w:rsidP="0027221D">
            <w:pPr>
              <w:rPr>
                <w:rFonts w:ascii="Times New Roman" w:hAnsi="Times New Roman" w:cs="Times New Roman"/>
                <w:i/>
                <w:iCs/>
              </w:rPr>
            </w:pPr>
          </w:p>
          <w:p w14:paraId="287EA3FA" w14:textId="77777777" w:rsidR="001E3B7D" w:rsidRDefault="001E3B7D" w:rsidP="0027221D">
            <w:pPr>
              <w:rPr>
                <w:rFonts w:ascii="Times New Roman" w:hAnsi="Times New Roman" w:cs="Times New Roman"/>
                <w:i/>
                <w:iCs/>
              </w:rPr>
            </w:pPr>
          </w:p>
          <w:p w14:paraId="1D658052" w14:textId="77777777" w:rsidR="001E3B7D" w:rsidRDefault="001E3B7D" w:rsidP="0027221D">
            <w:pPr>
              <w:rPr>
                <w:rFonts w:ascii="Times New Roman" w:hAnsi="Times New Roman" w:cs="Times New Roman"/>
                <w:i/>
                <w:iCs/>
              </w:rPr>
            </w:pPr>
          </w:p>
          <w:p w14:paraId="59F87CBD" w14:textId="77777777" w:rsidR="001E3B7D" w:rsidRDefault="001E3B7D" w:rsidP="0027221D">
            <w:pPr>
              <w:rPr>
                <w:rFonts w:ascii="Times New Roman" w:hAnsi="Times New Roman" w:cs="Times New Roman"/>
                <w:i/>
                <w:iCs/>
              </w:rPr>
            </w:pPr>
          </w:p>
          <w:p w14:paraId="2CD64C48" w14:textId="77777777" w:rsidR="001E3B7D" w:rsidRDefault="001E3B7D" w:rsidP="0027221D">
            <w:pPr>
              <w:rPr>
                <w:rFonts w:ascii="Times New Roman" w:hAnsi="Times New Roman" w:cs="Times New Roman"/>
                <w:i/>
                <w:iCs/>
              </w:rPr>
            </w:pPr>
          </w:p>
          <w:p w14:paraId="34393608" w14:textId="77777777" w:rsidR="001E3B7D" w:rsidRDefault="001E3B7D" w:rsidP="0027221D">
            <w:pPr>
              <w:rPr>
                <w:rFonts w:ascii="Times New Roman" w:hAnsi="Times New Roman" w:cs="Times New Roman"/>
                <w:i/>
                <w:iCs/>
              </w:rPr>
            </w:pPr>
          </w:p>
          <w:p w14:paraId="11DA9C83" w14:textId="77777777" w:rsidR="001E3B7D" w:rsidRDefault="001E3B7D" w:rsidP="0027221D">
            <w:pPr>
              <w:rPr>
                <w:rFonts w:ascii="Times New Roman" w:hAnsi="Times New Roman" w:cs="Times New Roman"/>
                <w:i/>
                <w:iCs/>
              </w:rPr>
            </w:pPr>
          </w:p>
          <w:p w14:paraId="0AB30BA2" w14:textId="77777777" w:rsidR="001E3B7D" w:rsidRDefault="001E3B7D" w:rsidP="0027221D">
            <w:pPr>
              <w:rPr>
                <w:rFonts w:ascii="Times New Roman" w:hAnsi="Times New Roman" w:cs="Times New Roman"/>
                <w:i/>
                <w:iCs/>
              </w:rPr>
            </w:pPr>
          </w:p>
          <w:p w14:paraId="11D2089E" w14:textId="77777777" w:rsidR="001E3B7D" w:rsidRDefault="001E3B7D" w:rsidP="0027221D">
            <w:pPr>
              <w:rPr>
                <w:rFonts w:ascii="Times New Roman" w:hAnsi="Times New Roman" w:cs="Times New Roman"/>
                <w:i/>
                <w:iCs/>
              </w:rPr>
            </w:pPr>
          </w:p>
          <w:p w14:paraId="41A142CE" w14:textId="77777777" w:rsidR="001E3B7D" w:rsidRDefault="001E3B7D" w:rsidP="0027221D">
            <w:pPr>
              <w:rPr>
                <w:rFonts w:ascii="Times New Roman" w:hAnsi="Times New Roman" w:cs="Times New Roman"/>
                <w:i/>
                <w:iCs/>
              </w:rPr>
            </w:pPr>
            <w:r>
              <w:rPr>
                <w:rFonts w:ascii="Times New Roman" w:hAnsi="Times New Roman" w:cs="Times New Roman"/>
                <w:i/>
                <w:iCs/>
              </w:rPr>
              <w:t xml:space="preserve">Social isolation and being misunderstood can lead to a lack of motivation to </w:t>
            </w:r>
            <w:r>
              <w:rPr>
                <w:rFonts w:ascii="Times New Roman" w:hAnsi="Times New Roman" w:cs="Times New Roman"/>
                <w:i/>
                <w:iCs/>
              </w:rPr>
              <w:lastRenderedPageBreak/>
              <w:t>communicate and, therefore, isolation.</w:t>
            </w:r>
          </w:p>
          <w:p w14:paraId="628CB585" w14:textId="77777777" w:rsidR="001E3B7D" w:rsidRDefault="001E3B7D" w:rsidP="0027221D">
            <w:pPr>
              <w:rPr>
                <w:rFonts w:ascii="Times New Roman" w:hAnsi="Times New Roman" w:cs="Times New Roman"/>
                <w:i/>
                <w:iCs/>
              </w:rPr>
            </w:pPr>
          </w:p>
          <w:p w14:paraId="4B1CA39B" w14:textId="77777777" w:rsidR="001E3B7D" w:rsidRDefault="001E3B7D" w:rsidP="0027221D">
            <w:pPr>
              <w:rPr>
                <w:rFonts w:ascii="Times New Roman" w:hAnsi="Times New Roman" w:cs="Times New Roman"/>
                <w:i/>
                <w:iCs/>
              </w:rPr>
            </w:pPr>
          </w:p>
          <w:p w14:paraId="24BD478E" w14:textId="77777777" w:rsidR="001E3B7D" w:rsidRDefault="001E3B7D" w:rsidP="0027221D">
            <w:pPr>
              <w:rPr>
                <w:rFonts w:ascii="Times New Roman" w:hAnsi="Times New Roman" w:cs="Times New Roman"/>
                <w:i/>
                <w:iCs/>
              </w:rPr>
            </w:pPr>
          </w:p>
          <w:p w14:paraId="0C6EC8B0" w14:textId="77777777" w:rsidR="001E3B7D" w:rsidRDefault="001E3B7D" w:rsidP="0027221D">
            <w:pPr>
              <w:rPr>
                <w:rFonts w:ascii="Times New Roman" w:hAnsi="Times New Roman" w:cs="Times New Roman"/>
                <w:i/>
                <w:iCs/>
              </w:rPr>
            </w:pPr>
          </w:p>
          <w:p w14:paraId="0A98599D" w14:textId="77777777" w:rsidR="001E3B7D" w:rsidRDefault="001E3B7D" w:rsidP="0027221D">
            <w:pPr>
              <w:rPr>
                <w:rFonts w:ascii="Times New Roman" w:hAnsi="Times New Roman" w:cs="Times New Roman"/>
                <w:i/>
                <w:iCs/>
              </w:rPr>
            </w:pPr>
          </w:p>
          <w:p w14:paraId="11B29103" w14:textId="77777777" w:rsidR="001E3B7D" w:rsidRDefault="001E3B7D" w:rsidP="0027221D">
            <w:pPr>
              <w:rPr>
                <w:rFonts w:ascii="Times New Roman" w:hAnsi="Times New Roman" w:cs="Times New Roman"/>
                <w:i/>
                <w:iCs/>
              </w:rPr>
            </w:pPr>
            <w:r>
              <w:rPr>
                <w:rFonts w:ascii="Times New Roman" w:hAnsi="Times New Roman" w:cs="Times New Roman"/>
                <w:i/>
                <w:iCs/>
              </w:rPr>
              <w:t>Isolation and lack of communication can lead to low confidence.</w:t>
            </w:r>
          </w:p>
          <w:p w14:paraId="0A71E3AE" w14:textId="77777777" w:rsidR="001E3B7D" w:rsidRDefault="001E3B7D" w:rsidP="0027221D">
            <w:pPr>
              <w:rPr>
                <w:rFonts w:ascii="Times New Roman" w:hAnsi="Times New Roman" w:cs="Times New Roman"/>
                <w:i/>
                <w:iCs/>
              </w:rPr>
            </w:pPr>
          </w:p>
          <w:p w14:paraId="4E38378B" w14:textId="77777777" w:rsidR="001E3B7D" w:rsidRDefault="001E3B7D" w:rsidP="0027221D">
            <w:pPr>
              <w:rPr>
                <w:rFonts w:ascii="Times New Roman" w:hAnsi="Times New Roman" w:cs="Times New Roman"/>
                <w:i/>
                <w:iCs/>
              </w:rPr>
            </w:pPr>
          </w:p>
          <w:p w14:paraId="5DB7A536" w14:textId="77777777" w:rsidR="001E3B7D" w:rsidRDefault="001E3B7D" w:rsidP="0027221D">
            <w:pPr>
              <w:rPr>
                <w:rFonts w:ascii="Times New Roman" w:hAnsi="Times New Roman" w:cs="Times New Roman"/>
                <w:i/>
                <w:iCs/>
              </w:rPr>
            </w:pPr>
            <w:r>
              <w:rPr>
                <w:rFonts w:ascii="Times New Roman" w:hAnsi="Times New Roman" w:cs="Times New Roman"/>
                <w:i/>
                <w:iCs/>
              </w:rPr>
              <w:t>Support groups would be a great place for autistic people to connect.</w:t>
            </w:r>
          </w:p>
          <w:p w14:paraId="694A0106" w14:textId="77777777" w:rsidR="001E3B7D" w:rsidRDefault="001E3B7D" w:rsidP="0027221D">
            <w:pPr>
              <w:rPr>
                <w:rFonts w:ascii="Times New Roman" w:hAnsi="Times New Roman" w:cs="Times New Roman"/>
                <w:i/>
                <w:iCs/>
              </w:rPr>
            </w:pPr>
          </w:p>
          <w:p w14:paraId="57163F69" w14:textId="77777777" w:rsidR="001E3B7D" w:rsidRDefault="001E3B7D" w:rsidP="0027221D">
            <w:pPr>
              <w:rPr>
                <w:rFonts w:ascii="Times New Roman" w:hAnsi="Times New Roman" w:cs="Times New Roman"/>
                <w:i/>
                <w:iCs/>
              </w:rPr>
            </w:pPr>
          </w:p>
          <w:p w14:paraId="0B8B7F22" w14:textId="77777777" w:rsidR="001E3B7D" w:rsidRDefault="001E3B7D" w:rsidP="0027221D">
            <w:pPr>
              <w:rPr>
                <w:rFonts w:ascii="Times New Roman" w:hAnsi="Times New Roman" w:cs="Times New Roman"/>
                <w:i/>
                <w:iCs/>
              </w:rPr>
            </w:pPr>
          </w:p>
          <w:p w14:paraId="0198E29E" w14:textId="77777777" w:rsidR="001E3B7D" w:rsidRDefault="001E3B7D" w:rsidP="0027221D">
            <w:pPr>
              <w:rPr>
                <w:rFonts w:ascii="Times New Roman" w:hAnsi="Times New Roman" w:cs="Times New Roman"/>
                <w:i/>
                <w:iCs/>
              </w:rPr>
            </w:pPr>
          </w:p>
          <w:p w14:paraId="613A81C4" w14:textId="77777777" w:rsidR="001E3B7D" w:rsidRDefault="001E3B7D" w:rsidP="0027221D">
            <w:pPr>
              <w:rPr>
                <w:rFonts w:ascii="Times New Roman" w:hAnsi="Times New Roman" w:cs="Times New Roman"/>
                <w:i/>
                <w:iCs/>
              </w:rPr>
            </w:pPr>
          </w:p>
          <w:p w14:paraId="1C912927" w14:textId="77777777" w:rsidR="001E3B7D" w:rsidRDefault="001E3B7D" w:rsidP="0027221D">
            <w:pPr>
              <w:rPr>
                <w:rFonts w:ascii="Times New Roman" w:hAnsi="Times New Roman" w:cs="Times New Roman"/>
                <w:i/>
                <w:iCs/>
              </w:rPr>
            </w:pPr>
          </w:p>
          <w:p w14:paraId="07E48028" w14:textId="77777777" w:rsidR="001E3B7D" w:rsidRDefault="001E3B7D" w:rsidP="0027221D">
            <w:pPr>
              <w:rPr>
                <w:rFonts w:ascii="Times New Roman" w:hAnsi="Times New Roman" w:cs="Times New Roman"/>
                <w:i/>
                <w:iCs/>
              </w:rPr>
            </w:pPr>
          </w:p>
          <w:p w14:paraId="641540D7" w14:textId="77777777" w:rsidR="001E3B7D" w:rsidRDefault="001E3B7D" w:rsidP="0027221D">
            <w:pPr>
              <w:rPr>
                <w:rFonts w:ascii="Times New Roman" w:hAnsi="Times New Roman" w:cs="Times New Roman"/>
                <w:i/>
                <w:iCs/>
              </w:rPr>
            </w:pPr>
          </w:p>
          <w:p w14:paraId="1E656ECB" w14:textId="77777777" w:rsidR="001E3B7D" w:rsidRDefault="001E3B7D" w:rsidP="0027221D">
            <w:pPr>
              <w:rPr>
                <w:rFonts w:ascii="Times New Roman" w:hAnsi="Times New Roman" w:cs="Times New Roman"/>
                <w:i/>
                <w:iCs/>
              </w:rPr>
            </w:pPr>
          </w:p>
          <w:p w14:paraId="345830CC" w14:textId="77777777" w:rsidR="001E3B7D" w:rsidRDefault="001E3B7D" w:rsidP="0027221D">
            <w:pPr>
              <w:rPr>
                <w:rFonts w:ascii="Times New Roman" w:hAnsi="Times New Roman" w:cs="Times New Roman"/>
                <w:i/>
                <w:iCs/>
              </w:rPr>
            </w:pPr>
          </w:p>
          <w:p w14:paraId="3654CDCA" w14:textId="77777777" w:rsidR="001E3B7D" w:rsidRDefault="001E3B7D" w:rsidP="0027221D">
            <w:pPr>
              <w:rPr>
                <w:rFonts w:ascii="Times New Roman" w:hAnsi="Times New Roman" w:cs="Times New Roman"/>
                <w:i/>
                <w:iCs/>
              </w:rPr>
            </w:pPr>
          </w:p>
          <w:p w14:paraId="6E678364" w14:textId="77777777" w:rsidR="001E3B7D" w:rsidRDefault="001E3B7D" w:rsidP="0027221D">
            <w:pPr>
              <w:rPr>
                <w:rFonts w:ascii="Times New Roman" w:hAnsi="Times New Roman" w:cs="Times New Roman"/>
                <w:i/>
                <w:iCs/>
              </w:rPr>
            </w:pPr>
          </w:p>
          <w:p w14:paraId="14287856" w14:textId="77777777" w:rsidR="001E3B7D" w:rsidRDefault="001E3B7D" w:rsidP="0027221D">
            <w:pPr>
              <w:rPr>
                <w:rFonts w:ascii="Times New Roman" w:hAnsi="Times New Roman" w:cs="Times New Roman"/>
                <w:i/>
                <w:iCs/>
              </w:rPr>
            </w:pPr>
          </w:p>
          <w:p w14:paraId="6F9D2905" w14:textId="77777777" w:rsidR="001E3B7D" w:rsidRDefault="001E3B7D" w:rsidP="0027221D">
            <w:pPr>
              <w:rPr>
                <w:rFonts w:ascii="Times New Roman" w:hAnsi="Times New Roman" w:cs="Times New Roman"/>
                <w:i/>
                <w:iCs/>
              </w:rPr>
            </w:pPr>
          </w:p>
          <w:p w14:paraId="7B3BA457" w14:textId="77777777" w:rsidR="001E3B7D" w:rsidRDefault="001E3B7D" w:rsidP="0027221D">
            <w:pPr>
              <w:rPr>
                <w:rFonts w:ascii="Times New Roman" w:hAnsi="Times New Roman" w:cs="Times New Roman"/>
                <w:i/>
                <w:iCs/>
              </w:rPr>
            </w:pPr>
          </w:p>
          <w:p w14:paraId="3A1CA3CD" w14:textId="77777777" w:rsidR="001E3B7D" w:rsidRDefault="001E3B7D" w:rsidP="0027221D">
            <w:pPr>
              <w:rPr>
                <w:rFonts w:ascii="Times New Roman" w:hAnsi="Times New Roman" w:cs="Times New Roman"/>
                <w:i/>
                <w:iCs/>
              </w:rPr>
            </w:pPr>
          </w:p>
          <w:p w14:paraId="77C4D599" w14:textId="77777777" w:rsidR="001E3B7D" w:rsidRDefault="001E3B7D" w:rsidP="0027221D">
            <w:pPr>
              <w:rPr>
                <w:rFonts w:ascii="Times New Roman" w:hAnsi="Times New Roman" w:cs="Times New Roman"/>
                <w:i/>
                <w:iCs/>
              </w:rPr>
            </w:pPr>
          </w:p>
          <w:p w14:paraId="55433E86" w14:textId="77777777" w:rsidR="001E3B7D" w:rsidRDefault="001E3B7D" w:rsidP="0027221D">
            <w:pPr>
              <w:rPr>
                <w:rFonts w:ascii="Times New Roman" w:hAnsi="Times New Roman" w:cs="Times New Roman"/>
                <w:i/>
                <w:iCs/>
              </w:rPr>
            </w:pPr>
          </w:p>
          <w:p w14:paraId="0FC282E9" w14:textId="77777777" w:rsidR="001E3B7D" w:rsidRDefault="001E3B7D" w:rsidP="0027221D">
            <w:pPr>
              <w:rPr>
                <w:rFonts w:ascii="Times New Roman" w:hAnsi="Times New Roman" w:cs="Times New Roman"/>
                <w:i/>
                <w:iCs/>
              </w:rPr>
            </w:pPr>
          </w:p>
          <w:p w14:paraId="3424CB29" w14:textId="77777777" w:rsidR="001E3B7D" w:rsidRDefault="001E3B7D" w:rsidP="0027221D">
            <w:pPr>
              <w:rPr>
                <w:rFonts w:ascii="Times New Roman" w:hAnsi="Times New Roman" w:cs="Times New Roman"/>
                <w:i/>
                <w:iCs/>
              </w:rPr>
            </w:pPr>
          </w:p>
          <w:p w14:paraId="0292A550" w14:textId="77777777" w:rsidR="001E3B7D" w:rsidRDefault="001E3B7D" w:rsidP="0027221D">
            <w:pPr>
              <w:rPr>
                <w:rFonts w:ascii="Times New Roman" w:hAnsi="Times New Roman" w:cs="Times New Roman"/>
                <w:i/>
                <w:iCs/>
              </w:rPr>
            </w:pPr>
          </w:p>
          <w:p w14:paraId="4EDC9121" w14:textId="77777777" w:rsidR="001E3B7D" w:rsidRDefault="001E3B7D" w:rsidP="0027221D">
            <w:pPr>
              <w:rPr>
                <w:rFonts w:ascii="Times New Roman" w:hAnsi="Times New Roman" w:cs="Times New Roman"/>
                <w:i/>
                <w:iCs/>
              </w:rPr>
            </w:pPr>
          </w:p>
          <w:p w14:paraId="7EB87920" w14:textId="77777777" w:rsidR="001E3B7D" w:rsidRDefault="001E3B7D" w:rsidP="0027221D">
            <w:pPr>
              <w:rPr>
                <w:rFonts w:ascii="Times New Roman" w:hAnsi="Times New Roman" w:cs="Times New Roman"/>
                <w:i/>
                <w:iCs/>
              </w:rPr>
            </w:pPr>
          </w:p>
          <w:p w14:paraId="060BC52D" w14:textId="77777777" w:rsidR="001E3B7D" w:rsidRDefault="001E3B7D" w:rsidP="0027221D">
            <w:pPr>
              <w:rPr>
                <w:rFonts w:ascii="Times New Roman" w:hAnsi="Times New Roman" w:cs="Times New Roman"/>
                <w:i/>
                <w:iCs/>
              </w:rPr>
            </w:pPr>
          </w:p>
          <w:p w14:paraId="0C980F44" w14:textId="77777777" w:rsidR="001E3B7D" w:rsidRDefault="001E3B7D" w:rsidP="0027221D">
            <w:pPr>
              <w:rPr>
                <w:rFonts w:ascii="Times New Roman" w:hAnsi="Times New Roman" w:cs="Times New Roman"/>
                <w:i/>
                <w:iCs/>
              </w:rPr>
            </w:pPr>
          </w:p>
          <w:p w14:paraId="408E54DB" w14:textId="77777777" w:rsidR="001E3B7D" w:rsidRDefault="001E3B7D" w:rsidP="0027221D">
            <w:pPr>
              <w:rPr>
                <w:rFonts w:ascii="Times New Roman" w:hAnsi="Times New Roman" w:cs="Times New Roman"/>
                <w:i/>
                <w:iCs/>
              </w:rPr>
            </w:pPr>
            <w:r>
              <w:rPr>
                <w:rFonts w:ascii="Times New Roman" w:hAnsi="Times New Roman" w:cs="Times New Roman"/>
                <w:i/>
                <w:iCs/>
              </w:rPr>
              <w:t xml:space="preserve">All inclusive </w:t>
            </w:r>
          </w:p>
          <w:p w14:paraId="2F5A3565" w14:textId="77777777" w:rsidR="001E3B7D" w:rsidRDefault="001E3B7D" w:rsidP="0027221D">
            <w:pPr>
              <w:rPr>
                <w:rFonts w:ascii="Times New Roman" w:hAnsi="Times New Roman" w:cs="Times New Roman"/>
                <w:i/>
                <w:iCs/>
              </w:rPr>
            </w:pPr>
          </w:p>
          <w:p w14:paraId="32BF2362" w14:textId="77777777" w:rsidR="001E3B7D" w:rsidRDefault="001E3B7D" w:rsidP="0027221D">
            <w:pPr>
              <w:rPr>
                <w:rFonts w:ascii="Times New Roman" w:hAnsi="Times New Roman" w:cs="Times New Roman"/>
                <w:i/>
                <w:iCs/>
              </w:rPr>
            </w:pPr>
          </w:p>
          <w:p w14:paraId="69BD2936" w14:textId="77777777" w:rsidR="001E3B7D" w:rsidRDefault="001E3B7D" w:rsidP="0027221D">
            <w:pPr>
              <w:rPr>
                <w:rFonts w:ascii="Times New Roman" w:hAnsi="Times New Roman" w:cs="Times New Roman"/>
                <w:i/>
                <w:iCs/>
              </w:rPr>
            </w:pPr>
          </w:p>
          <w:p w14:paraId="18E2E8D1" w14:textId="77777777" w:rsidR="001E3B7D" w:rsidRDefault="001E3B7D" w:rsidP="0027221D">
            <w:pPr>
              <w:rPr>
                <w:rFonts w:ascii="Times New Roman" w:hAnsi="Times New Roman" w:cs="Times New Roman"/>
                <w:i/>
                <w:iCs/>
              </w:rPr>
            </w:pPr>
          </w:p>
          <w:p w14:paraId="540A587D" w14:textId="77777777" w:rsidR="001E3B7D" w:rsidRDefault="001E3B7D" w:rsidP="0027221D">
            <w:pPr>
              <w:rPr>
                <w:rFonts w:ascii="Times New Roman" w:hAnsi="Times New Roman" w:cs="Times New Roman"/>
                <w:i/>
                <w:iCs/>
              </w:rPr>
            </w:pPr>
          </w:p>
          <w:p w14:paraId="2BF1A6F3" w14:textId="77777777" w:rsidR="001E3B7D" w:rsidRDefault="001E3B7D" w:rsidP="0027221D">
            <w:pPr>
              <w:rPr>
                <w:rFonts w:ascii="Times New Roman" w:hAnsi="Times New Roman" w:cs="Times New Roman"/>
                <w:i/>
                <w:iCs/>
              </w:rPr>
            </w:pPr>
          </w:p>
          <w:p w14:paraId="709E958F" w14:textId="77777777" w:rsidR="001E3B7D" w:rsidRDefault="001E3B7D" w:rsidP="0027221D">
            <w:pPr>
              <w:rPr>
                <w:rFonts w:ascii="Times New Roman" w:hAnsi="Times New Roman" w:cs="Times New Roman"/>
                <w:i/>
                <w:iCs/>
              </w:rPr>
            </w:pPr>
          </w:p>
          <w:p w14:paraId="0EDC94A0" w14:textId="77777777" w:rsidR="001E3B7D" w:rsidRDefault="001E3B7D" w:rsidP="0027221D">
            <w:pPr>
              <w:rPr>
                <w:rFonts w:ascii="Times New Roman" w:hAnsi="Times New Roman" w:cs="Times New Roman"/>
                <w:i/>
                <w:iCs/>
              </w:rPr>
            </w:pPr>
          </w:p>
          <w:p w14:paraId="3F3E7366" w14:textId="77777777" w:rsidR="001E3B7D" w:rsidRDefault="001E3B7D" w:rsidP="0027221D">
            <w:pPr>
              <w:rPr>
                <w:rFonts w:ascii="Times New Roman" w:hAnsi="Times New Roman" w:cs="Times New Roman"/>
                <w:i/>
                <w:iCs/>
              </w:rPr>
            </w:pPr>
          </w:p>
          <w:p w14:paraId="59DDEF83" w14:textId="77777777" w:rsidR="001E3B7D" w:rsidRDefault="001E3B7D" w:rsidP="0027221D">
            <w:pPr>
              <w:rPr>
                <w:rFonts w:ascii="Times New Roman" w:hAnsi="Times New Roman" w:cs="Times New Roman"/>
                <w:i/>
                <w:iCs/>
              </w:rPr>
            </w:pPr>
          </w:p>
          <w:p w14:paraId="323A5E2A" w14:textId="77777777" w:rsidR="001E3B7D" w:rsidRDefault="001E3B7D" w:rsidP="0027221D">
            <w:pPr>
              <w:rPr>
                <w:rFonts w:ascii="Times New Roman" w:hAnsi="Times New Roman" w:cs="Times New Roman"/>
                <w:i/>
                <w:iCs/>
              </w:rPr>
            </w:pPr>
          </w:p>
          <w:p w14:paraId="043B487A" w14:textId="77777777" w:rsidR="001E3B7D" w:rsidRDefault="001E3B7D" w:rsidP="0027221D">
            <w:pPr>
              <w:rPr>
                <w:rFonts w:ascii="Times New Roman" w:hAnsi="Times New Roman" w:cs="Times New Roman"/>
                <w:i/>
                <w:iCs/>
              </w:rPr>
            </w:pPr>
          </w:p>
          <w:p w14:paraId="71583447" w14:textId="77777777" w:rsidR="001E3B7D" w:rsidRDefault="001E3B7D" w:rsidP="0027221D">
            <w:pPr>
              <w:rPr>
                <w:rFonts w:ascii="Times New Roman" w:hAnsi="Times New Roman" w:cs="Times New Roman"/>
                <w:i/>
                <w:iCs/>
              </w:rPr>
            </w:pPr>
          </w:p>
          <w:p w14:paraId="5FDA7E54" w14:textId="77777777" w:rsidR="001E3B7D" w:rsidRDefault="001E3B7D" w:rsidP="0027221D">
            <w:pPr>
              <w:rPr>
                <w:rFonts w:ascii="Times New Roman" w:hAnsi="Times New Roman" w:cs="Times New Roman"/>
                <w:i/>
                <w:iCs/>
              </w:rPr>
            </w:pPr>
          </w:p>
          <w:p w14:paraId="5C2D4424" w14:textId="77777777" w:rsidR="001E3B7D" w:rsidRDefault="001E3B7D" w:rsidP="0027221D">
            <w:pPr>
              <w:rPr>
                <w:rFonts w:ascii="Times New Roman" w:hAnsi="Times New Roman" w:cs="Times New Roman"/>
                <w:i/>
                <w:iCs/>
              </w:rPr>
            </w:pPr>
          </w:p>
          <w:p w14:paraId="4F9BFAEF" w14:textId="77777777" w:rsidR="001E3B7D" w:rsidRDefault="001E3B7D" w:rsidP="0027221D">
            <w:pPr>
              <w:rPr>
                <w:rFonts w:ascii="Times New Roman" w:hAnsi="Times New Roman" w:cs="Times New Roman"/>
                <w:i/>
                <w:iCs/>
              </w:rPr>
            </w:pPr>
          </w:p>
          <w:p w14:paraId="2DF68535" w14:textId="77777777" w:rsidR="001E3B7D" w:rsidRDefault="001E3B7D" w:rsidP="0027221D">
            <w:pPr>
              <w:rPr>
                <w:rFonts w:ascii="Times New Roman" w:hAnsi="Times New Roman" w:cs="Times New Roman"/>
                <w:i/>
                <w:iCs/>
              </w:rPr>
            </w:pPr>
          </w:p>
          <w:p w14:paraId="656108AF" w14:textId="77777777" w:rsidR="001E3B7D" w:rsidRDefault="001E3B7D" w:rsidP="0027221D">
            <w:pPr>
              <w:rPr>
                <w:rFonts w:ascii="Times New Roman" w:hAnsi="Times New Roman" w:cs="Times New Roman"/>
                <w:i/>
                <w:iCs/>
              </w:rPr>
            </w:pPr>
          </w:p>
          <w:p w14:paraId="569717E3" w14:textId="77777777" w:rsidR="001E3B7D" w:rsidRDefault="001E3B7D" w:rsidP="0027221D">
            <w:pPr>
              <w:rPr>
                <w:rFonts w:ascii="Times New Roman" w:hAnsi="Times New Roman" w:cs="Times New Roman"/>
                <w:i/>
                <w:iCs/>
              </w:rPr>
            </w:pPr>
          </w:p>
          <w:p w14:paraId="7D7C3208" w14:textId="77777777" w:rsidR="001E3B7D" w:rsidRDefault="001E3B7D" w:rsidP="0027221D">
            <w:pPr>
              <w:rPr>
                <w:rFonts w:ascii="Times New Roman" w:hAnsi="Times New Roman" w:cs="Times New Roman"/>
                <w:i/>
                <w:iCs/>
              </w:rPr>
            </w:pPr>
          </w:p>
          <w:p w14:paraId="2098638E" w14:textId="77777777" w:rsidR="001E3B7D" w:rsidRDefault="001E3B7D" w:rsidP="0027221D">
            <w:pPr>
              <w:rPr>
                <w:rFonts w:ascii="Times New Roman" w:hAnsi="Times New Roman" w:cs="Times New Roman"/>
                <w:i/>
                <w:iCs/>
              </w:rPr>
            </w:pPr>
          </w:p>
          <w:p w14:paraId="113001CD" w14:textId="77777777" w:rsidR="001E3B7D" w:rsidRDefault="001E3B7D" w:rsidP="0027221D">
            <w:pPr>
              <w:rPr>
                <w:rFonts w:ascii="Times New Roman" w:hAnsi="Times New Roman" w:cs="Times New Roman"/>
                <w:i/>
                <w:iCs/>
              </w:rPr>
            </w:pPr>
          </w:p>
          <w:p w14:paraId="79C1C653" w14:textId="77777777" w:rsidR="001E3B7D" w:rsidRDefault="001E3B7D" w:rsidP="0027221D">
            <w:pPr>
              <w:rPr>
                <w:rFonts w:ascii="Times New Roman" w:hAnsi="Times New Roman" w:cs="Times New Roman"/>
                <w:i/>
                <w:iCs/>
              </w:rPr>
            </w:pPr>
          </w:p>
          <w:p w14:paraId="19E2487A" w14:textId="77777777" w:rsidR="001E3B7D" w:rsidRDefault="001E3B7D" w:rsidP="0027221D">
            <w:pPr>
              <w:rPr>
                <w:rFonts w:ascii="Times New Roman" w:hAnsi="Times New Roman" w:cs="Times New Roman"/>
                <w:i/>
                <w:iCs/>
              </w:rPr>
            </w:pPr>
          </w:p>
          <w:p w14:paraId="19034092" w14:textId="77777777" w:rsidR="001E3B7D" w:rsidRDefault="001E3B7D" w:rsidP="0027221D">
            <w:pPr>
              <w:rPr>
                <w:rFonts w:ascii="Times New Roman" w:hAnsi="Times New Roman" w:cs="Times New Roman"/>
                <w:i/>
                <w:iCs/>
              </w:rPr>
            </w:pPr>
          </w:p>
          <w:p w14:paraId="2CD0E91F" w14:textId="77777777" w:rsidR="001E3B7D" w:rsidRDefault="001E3B7D" w:rsidP="0027221D">
            <w:pPr>
              <w:rPr>
                <w:rFonts w:ascii="Times New Roman" w:hAnsi="Times New Roman" w:cs="Times New Roman"/>
                <w:i/>
                <w:iCs/>
              </w:rPr>
            </w:pPr>
          </w:p>
          <w:p w14:paraId="658C1A0F" w14:textId="77777777" w:rsidR="001E3B7D" w:rsidRDefault="001E3B7D" w:rsidP="0027221D">
            <w:pPr>
              <w:rPr>
                <w:rFonts w:ascii="Times New Roman" w:hAnsi="Times New Roman" w:cs="Times New Roman"/>
                <w:i/>
                <w:iCs/>
              </w:rPr>
            </w:pPr>
          </w:p>
          <w:p w14:paraId="4AD09C72" w14:textId="77777777" w:rsidR="001E3B7D" w:rsidRDefault="001E3B7D" w:rsidP="0027221D">
            <w:pPr>
              <w:rPr>
                <w:rFonts w:ascii="Times New Roman" w:hAnsi="Times New Roman" w:cs="Times New Roman"/>
                <w:i/>
                <w:iCs/>
              </w:rPr>
            </w:pPr>
          </w:p>
          <w:p w14:paraId="400EA9F0" w14:textId="77777777" w:rsidR="001E3B7D" w:rsidRDefault="001E3B7D" w:rsidP="0027221D">
            <w:pPr>
              <w:rPr>
                <w:rFonts w:ascii="Times New Roman" w:hAnsi="Times New Roman" w:cs="Times New Roman"/>
                <w:i/>
                <w:iCs/>
              </w:rPr>
            </w:pPr>
            <w:r>
              <w:rPr>
                <w:rFonts w:ascii="Times New Roman" w:hAnsi="Times New Roman" w:cs="Times New Roman"/>
                <w:i/>
                <w:iCs/>
              </w:rPr>
              <w:t>Connection opportunities are lacking for older people, and there is less support.</w:t>
            </w:r>
          </w:p>
          <w:p w14:paraId="0D9A44F1" w14:textId="77777777" w:rsidR="001E3B7D" w:rsidRDefault="001E3B7D" w:rsidP="0027221D">
            <w:pPr>
              <w:rPr>
                <w:rFonts w:ascii="Times New Roman" w:hAnsi="Times New Roman" w:cs="Times New Roman"/>
                <w:i/>
                <w:iCs/>
              </w:rPr>
            </w:pPr>
          </w:p>
          <w:p w14:paraId="7253827A" w14:textId="77777777" w:rsidR="001E3B7D" w:rsidRDefault="001E3B7D" w:rsidP="0027221D">
            <w:pPr>
              <w:rPr>
                <w:rFonts w:ascii="Times New Roman" w:hAnsi="Times New Roman" w:cs="Times New Roman"/>
                <w:i/>
                <w:iCs/>
              </w:rPr>
            </w:pPr>
          </w:p>
          <w:p w14:paraId="08C1739E" w14:textId="77777777" w:rsidR="001E3B7D" w:rsidRDefault="001E3B7D" w:rsidP="0027221D">
            <w:pPr>
              <w:rPr>
                <w:rFonts w:ascii="Times New Roman" w:hAnsi="Times New Roman" w:cs="Times New Roman"/>
                <w:i/>
                <w:iCs/>
              </w:rPr>
            </w:pPr>
          </w:p>
          <w:p w14:paraId="007D1A17" w14:textId="77777777" w:rsidR="001E3B7D" w:rsidRDefault="001E3B7D" w:rsidP="0027221D">
            <w:pPr>
              <w:rPr>
                <w:rFonts w:ascii="Times New Roman" w:hAnsi="Times New Roman" w:cs="Times New Roman"/>
                <w:i/>
                <w:iCs/>
              </w:rPr>
            </w:pPr>
            <w:r>
              <w:rPr>
                <w:rFonts w:ascii="Times New Roman" w:hAnsi="Times New Roman" w:cs="Times New Roman"/>
                <w:i/>
                <w:iCs/>
              </w:rPr>
              <w:t>Fewer opportunities and less easily available  support for autistic adults</w:t>
            </w:r>
          </w:p>
          <w:p w14:paraId="5A5EA5D7" w14:textId="77777777" w:rsidR="001E3B7D" w:rsidRDefault="001E3B7D" w:rsidP="0027221D">
            <w:pPr>
              <w:rPr>
                <w:rFonts w:ascii="Times New Roman" w:hAnsi="Times New Roman" w:cs="Times New Roman"/>
                <w:i/>
                <w:iCs/>
              </w:rPr>
            </w:pPr>
          </w:p>
          <w:p w14:paraId="7C0D1FDD" w14:textId="77777777" w:rsidR="001E3B7D" w:rsidRDefault="001E3B7D" w:rsidP="0027221D">
            <w:pPr>
              <w:rPr>
                <w:rFonts w:ascii="Times New Roman" w:hAnsi="Times New Roman" w:cs="Times New Roman"/>
                <w:i/>
                <w:iCs/>
              </w:rPr>
            </w:pPr>
          </w:p>
          <w:p w14:paraId="1E8C6922" w14:textId="77777777" w:rsidR="001E3B7D" w:rsidRDefault="001E3B7D" w:rsidP="0027221D">
            <w:pPr>
              <w:rPr>
                <w:rFonts w:ascii="Times New Roman" w:hAnsi="Times New Roman" w:cs="Times New Roman"/>
                <w:i/>
                <w:iCs/>
              </w:rPr>
            </w:pPr>
          </w:p>
          <w:p w14:paraId="0BA9FCF8" w14:textId="77777777" w:rsidR="001E3B7D" w:rsidRDefault="001E3B7D" w:rsidP="0027221D">
            <w:pPr>
              <w:rPr>
                <w:rFonts w:ascii="Times New Roman" w:hAnsi="Times New Roman" w:cs="Times New Roman"/>
                <w:i/>
                <w:iCs/>
              </w:rPr>
            </w:pPr>
          </w:p>
          <w:p w14:paraId="135A71BD" w14:textId="77777777" w:rsidR="001E3B7D" w:rsidRDefault="001E3B7D" w:rsidP="0027221D">
            <w:pPr>
              <w:rPr>
                <w:rFonts w:ascii="Times New Roman" w:hAnsi="Times New Roman" w:cs="Times New Roman"/>
                <w:i/>
                <w:iCs/>
              </w:rPr>
            </w:pPr>
          </w:p>
          <w:p w14:paraId="0FCA299E" w14:textId="77777777" w:rsidR="001E3B7D" w:rsidRDefault="001E3B7D" w:rsidP="0027221D">
            <w:pPr>
              <w:rPr>
                <w:rFonts w:ascii="Times New Roman" w:hAnsi="Times New Roman" w:cs="Times New Roman"/>
                <w:i/>
                <w:iCs/>
              </w:rPr>
            </w:pPr>
          </w:p>
          <w:p w14:paraId="59AB5096" w14:textId="77777777" w:rsidR="001E3B7D" w:rsidRDefault="001E3B7D" w:rsidP="0027221D">
            <w:pPr>
              <w:rPr>
                <w:rFonts w:ascii="Times New Roman" w:hAnsi="Times New Roman" w:cs="Times New Roman"/>
                <w:i/>
                <w:iCs/>
              </w:rPr>
            </w:pPr>
            <w:r>
              <w:rPr>
                <w:rFonts w:ascii="Times New Roman" w:hAnsi="Times New Roman" w:cs="Times New Roman"/>
                <w:i/>
                <w:iCs/>
              </w:rPr>
              <w:t xml:space="preserve">Advertise/ target support in an autistic adult-friendly way, e.g. flyers/leisure </w:t>
            </w:r>
            <w:proofErr w:type="spellStart"/>
            <w:r>
              <w:rPr>
                <w:rFonts w:ascii="Times New Roman" w:hAnsi="Times New Roman" w:cs="Times New Roman"/>
                <w:i/>
                <w:iCs/>
              </w:rPr>
              <w:t>centres</w:t>
            </w:r>
            <w:proofErr w:type="spellEnd"/>
            <w:r>
              <w:rPr>
                <w:rFonts w:ascii="Times New Roman" w:hAnsi="Times New Roman" w:cs="Times New Roman"/>
                <w:i/>
                <w:iCs/>
              </w:rPr>
              <w:t>. Easy access and travel support</w:t>
            </w:r>
          </w:p>
          <w:p w14:paraId="1C3F818E" w14:textId="77777777" w:rsidR="001E3B7D" w:rsidRDefault="001E3B7D" w:rsidP="0027221D">
            <w:pPr>
              <w:rPr>
                <w:rFonts w:ascii="Times New Roman" w:hAnsi="Times New Roman" w:cs="Times New Roman"/>
                <w:i/>
                <w:iCs/>
              </w:rPr>
            </w:pPr>
          </w:p>
          <w:p w14:paraId="4B59F01D" w14:textId="77777777" w:rsidR="001E3B7D" w:rsidRDefault="001E3B7D" w:rsidP="0027221D">
            <w:pPr>
              <w:rPr>
                <w:rFonts w:ascii="Times New Roman" w:hAnsi="Times New Roman" w:cs="Times New Roman"/>
                <w:i/>
                <w:iCs/>
              </w:rPr>
            </w:pPr>
          </w:p>
          <w:p w14:paraId="545D65F8" w14:textId="77777777" w:rsidR="001E3B7D" w:rsidRDefault="001E3B7D" w:rsidP="0027221D">
            <w:pPr>
              <w:rPr>
                <w:rFonts w:ascii="Times New Roman" w:hAnsi="Times New Roman" w:cs="Times New Roman"/>
                <w:i/>
                <w:iCs/>
              </w:rPr>
            </w:pPr>
          </w:p>
          <w:p w14:paraId="1E1DC857" w14:textId="77777777" w:rsidR="001E3B7D" w:rsidRDefault="001E3B7D" w:rsidP="0027221D">
            <w:pPr>
              <w:rPr>
                <w:rFonts w:ascii="Times New Roman" w:hAnsi="Times New Roman" w:cs="Times New Roman"/>
                <w:i/>
                <w:iCs/>
              </w:rPr>
            </w:pPr>
          </w:p>
          <w:p w14:paraId="480459DF" w14:textId="77777777" w:rsidR="00F10E5B" w:rsidRDefault="00F10E5B" w:rsidP="0027221D">
            <w:pPr>
              <w:rPr>
                <w:rFonts w:ascii="Times New Roman" w:hAnsi="Times New Roman" w:cs="Times New Roman"/>
                <w:i/>
                <w:iCs/>
              </w:rPr>
            </w:pPr>
          </w:p>
          <w:p w14:paraId="01445118" w14:textId="77777777" w:rsidR="00F10E5B" w:rsidRDefault="00F10E5B" w:rsidP="0027221D">
            <w:pPr>
              <w:rPr>
                <w:rFonts w:ascii="Times New Roman" w:hAnsi="Times New Roman" w:cs="Times New Roman"/>
                <w:i/>
                <w:iCs/>
              </w:rPr>
            </w:pPr>
          </w:p>
          <w:p w14:paraId="779B84FF" w14:textId="77777777" w:rsidR="001E3B7D" w:rsidRDefault="001E3B7D" w:rsidP="0027221D">
            <w:pPr>
              <w:rPr>
                <w:rFonts w:ascii="Times New Roman" w:hAnsi="Times New Roman" w:cs="Times New Roman"/>
                <w:i/>
                <w:iCs/>
              </w:rPr>
            </w:pPr>
            <w:r>
              <w:rPr>
                <w:rFonts w:ascii="Times New Roman" w:hAnsi="Times New Roman" w:cs="Times New Roman"/>
                <w:i/>
                <w:iCs/>
              </w:rPr>
              <w:t>Advertise/ target  support in an  autistic adult-friendly way. e.g., flyers/posters</w:t>
            </w:r>
          </w:p>
          <w:p w14:paraId="244A3136" w14:textId="77777777" w:rsidR="001E3B7D" w:rsidRDefault="001E3B7D" w:rsidP="0027221D">
            <w:pPr>
              <w:rPr>
                <w:rFonts w:ascii="Times New Roman" w:hAnsi="Times New Roman" w:cs="Times New Roman"/>
                <w:i/>
                <w:iCs/>
              </w:rPr>
            </w:pPr>
          </w:p>
          <w:p w14:paraId="4D4EA0C9" w14:textId="77777777" w:rsidR="001E3B7D" w:rsidRDefault="001E3B7D" w:rsidP="0027221D">
            <w:pPr>
              <w:rPr>
                <w:rFonts w:ascii="Times New Roman" w:hAnsi="Times New Roman" w:cs="Times New Roman"/>
                <w:i/>
                <w:iCs/>
              </w:rPr>
            </w:pPr>
          </w:p>
          <w:p w14:paraId="5C7B1363" w14:textId="77777777" w:rsidR="001E3B7D" w:rsidRDefault="001E3B7D" w:rsidP="0027221D">
            <w:pPr>
              <w:rPr>
                <w:rFonts w:ascii="Times New Roman" w:hAnsi="Times New Roman" w:cs="Times New Roman"/>
                <w:i/>
                <w:iCs/>
              </w:rPr>
            </w:pPr>
          </w:p>
          <w:p w14:paraId="78A3AB08" w14:textId="77777777" w:rsidR="001E3B7D" w:rsidRDefault="001E3B7D" w:rsidP="0027221D">
            <w:pPr>
              <w:rPr>
                <w:rFonts w:ascii="Times New Roman" w:hAnsi="Times New Roman" w:cs="Times New Roman"/>
                <w:i/>
                <w:iCs/>
              </w:rPr>
            </w:pPr>
          </w:p>
          <w:p w14:paraId="39E54B97" w14:textId="77777777" w:rsidR="001E3B7D" w:rsidRDefault="001E3B7D" w:rsidP="0027221D">
            <w:pPr>
              <w:rPr>
                <w:rFonts w:ascii="Times New Roman" w:hAnsi="Times New Roman" w:cs="Times New Roman"/>
                <w:i/>
                <w:iCs/>
              </w:rPr>
            </w:pPr>
          </w:p>
          <w:p w14:paraId="2C91B919" w14:textId="77777777" w:rsidR="001E3B7D" w:rsidRDefault="001E3B7D" w:rsidP="0027221D">
            <w:pPr>
              <w:rPr>
                <w:rFonts w:ascii="Times New Roman" w:hAnsi="Times New Roman" w:cs="Times New Roman"/>
                <w:i/>
                <w:iCs/>
              </w:rPr>
            </w:pPr>
          </w:p>
          <w:p w14:paraId="6D76B45E" w14:textId="77777777" w:rsidR="001E3B7D" w:rsidRDefault="001E3B7D" w:rsidP="0027221D">
            <w:pPr>
              <w:rPr>
                <w:rFonts w:ascii="Times New Roman" w:hAnsi="Times New Roman" w:cs="Times New Roman"/>
                <w:i/>
                <w:iCs/>
              </w:rPr>
            </w:pPr>
          </w:p>
          <w:p w14:paraId="7DF27481" w14:textId="77777777" w:rsidR="001E3B7D" w:rsidRDefault="001E3B7D" w:rsidP="0027221D">
            <w:pPr>
              <w:rPr>
                <w:rFonts w:ascii="Times New Roman" w:hAnsi="Times New Roman" w:cs="Times New Roman"/>
                <w:i/>
                <w:iCs/>
              </w:rPr>
            </w:pPr>
          </w:p>
          <w:p w14:paraId="596C6A87" w14:textId="77777777" w:rsidR="001E3B7D" w:rsidRDefault="001E3B7D" w:rsidP="0027221D">
            <w:pPr>
              <w:rPr>
                <w:rFonts w:ascii="Times New Roman" w:hAnsi="Times New Roman" w:cs="Times New Roman"/>
                <w:i/>
                <w:iCs/>
              </w:rPr>
            </w:pPr>
          </w:p>
          <w:p w14:paraId="2F3FAC03" w14:textId="77777777" w:rsidR="001E3B7D" w:rsidRDefault="001E3B7D" w:rsidP="0027221D">
            <w:pPr>
              <w:rPr>
                <w:rFonts w:ascii="Times New Roman" w:hAnsi="Times New Roman" w:cs="Times New Roman"/>
                <w:i/>
                <w:iCs/>
              </w:rPr>
            </w:pPr>
          </w:p>
          <w:p w14:paraId="38B6C94E" w14:textId="77777777" w:rsidR="001E3B7D" w:rsidRDefault="001E3B7D" w:rsidP="0027221D">
            <w:pPr>
              <w:rPr>
                <w:rFonts w:ascii="Times New Roman" w:hAnsi="Times New Roman" w:cs="Times New Roman"/>
                <w:i/>
                <w:iCs/>
              </w:rPr>
            </w:pPr>
          </w:p>
          <w:p w14:paraId="5755837C" w14:textId="77777777" w:rsidR="001E3B7D" w:rsidRDefault="001E3B7D" w:rsidP="0027221D">
            <w:pPr>
              <w:rPr>
                <w:rFonts w:ascii="Times New Roman" w:hAnsi="Times New Roman" w:cs="Times New Roman"/>
                <w:i/>
                <w:iCs/>
              </w:rPr>
            </w:pPr>
          </w:p>
          <w:p w14:paraId="06A21733" w14:textId="77777777" w:rsidR="001E3B7D" w:rsidRDefault="001E3B7D" w:rsidP="0027221D">
            <w:pPr>
              <w:rPr>
                <w:rFonts w:ascii="Times New Roman" w:hAnsi="Times New Roman" w:cs="Times New Roman"/>
                <w:i/>
                <w:iCs/>
              </w:rPr>
            </w:pPr>
          </w:p>
          <w:p w14:paraId="1360A944" w14:textId="77777777" w:rsidR="001E3B7D" w:rsidRDefault="001E3B7D" w:rsidP="0027221D">
            <w:pPr>
              <w:rPr>
                <w:rFonts w:ascii="Times New Roman" w:hAnsi="Times New Roman" w:cs="Times New Roman"/>
                <w:i/>
                <w:iCs/>
              </w:rPr>
            </w:pPr>
          </w:p>
          <w:p w14:paraId="7E4A4FD8" w14:textId="77777777" w:rsidR="001E3B7D" w:rsidRDefault="001E3B7D" w:rsidP="0027221D">
            <w:pPr>
              <w:rPr>
                <w:rFonts w:ascii="Times New Roman" w:hAnsi="Times New Roman" w:cs="Times New Roman"/>
                <w:i/>
                <w:iCs/>
              </w:rPr>
            </w:pPr>
          </w:p>
          <w:p w14:paraId="03E60FE0" w14:textId="77777777" w:rsidR="001E3B7D" w:rsidRDefault="001E3B7D" w:rsidP="0027221D">
            <w:pPr>
              <w:rPr>
                <w:rFonts w:ascii="Times New Roman" w:hAnsi="Times New Roman" w:cs="Times New Roman"/>
                <w:i/>
                <w:iCs/>
              </w:rPr>
            </w:pPr>
          </w:p>
          <w:p w14:paraId="2BFBC856" w14:textId="77777777" w:rsidR="001E3B7D" w:rsidRDefault="001E3B7D" w:rsidP="0027221D">
            <w:pPr>
              <w:rPr>
                <w:rFonts w:ascii="Times New Roman" w:hAnsi="Times New Roman" w:cs="Times New Roman"/>
                <w:i/>
                <w:iCs/>
              </w:rPr>
            </w:pPr>
          </w:p>
          <w:p w14:paraId="75415B6A" w14:textId="77777777" w:rsidR="001E3B7D" w:rsidRDefault="001E3B7D" w:rsidP="0027221D">
            <w:pPr>
              <w:rPr>
                <w:rFonts w:ascii="Times New Roman" w:hAnsi="Times New Roman" w:cs="Times New Roman"/>
                <w:i/>
                <w:iCs/>
              </w:rPr>
            </w:pPr>
          </w:p>
          <w:p w14:paraId="4D926BE6" w14:textId="77777777" w:rsidR="00F10E5B" w:rsidRDefault="00F10E5B" w:rsidP="0027221D">
            <w:pPr>
              <w:rPr>
                <w:rFonts w:ascii="Times New Roman" w:hAnsi="Times New Roman" w:cs="Times New Roman"/>
                <w:i/>
                <w:iCs/>
              </w:rPr>
            </w:pPr>
          </w:p>
          <w:p w14:paraId="675CD8FB" w14:textId="77777777" w:rsidR="001E3B7D" w:rsidRDefault="001E3B7D" w:rsidP="0027221D">
            <w:pPr>
              <w:rPr>
                <w:rFonts w:ascii="Times New Roman" w:hAnsi="Times New Roman" w:cs="Times New Roman"/>
                <w:i/>
                <w:iCs/>
              </w:rPr>
            </w:pPr>
            <w:r>
              <w:rPr>
                <w:rFonts w:ascii="Times New Roman" w:hAnsi="Times New Roman" w:cs="Times New Roman"/>
                <w:i/>
                <w:iCs/>
              </w:rPr>
              <w:t>Lack of research and information available for adults in particular.</w:t>
            </w:r>
          </w:p>
          <w:p w14:paraId="6FFD0F8A" w14:textId="77777777" w:rsidR="001E3B7D" w:rsidRDefault="001E3B7D" w:rsidP="0027221D">
            <w:pPr>
              <w:rPr>
                <w:rFonts w:ascii="Times New Roman" w:hAnsi="Times New Roman" w:cs="Times New Roman"/>
                <w:i/>
                <w:iCs/>
              </w:rPr>
            </w:pPr>
          </w:p>
          <w:p w14:paraId="5A4A12B9" w14:textId="77777777" w:rsidR="001E3B7D" w:rsidRDefault="001E3B7D" w:rsidP="0027221D">
            <w:pPr>
              <w:rPr>
                <w:rFonts w:ascii="Times New Roman" w:hAnsi="Times New Roman" w:cs="Times New Roman"/>
                <w:i/>
                <w:iCs/>
              </w:rPr>
            </w:pPr>
            <w:r>
              <w:rPr>
                <w:rFonts w:ascii="Times New Roman" w:hAnsi="Times New Roman" w:cs="Times New Roman"/>
                <w:i/>
                <w:iCs/>
              </w:rPr>
              <w:t>Lack of autism research and public knowledge available.</w:t>
            </w:r>
          </w:p>
          <w:p w14:paraId="66BD2B21" w14:textId="77777777" w:rsidR="001E3B7D" w:rsidRDefault="001E3B7D" w:rsidP="0027221D">
            <w:pPr>
              <w:rPr>
                <w:rFonts w:ascii="Times New Roman" w:hAnsi="Times New Roman" w:cs="Times New Roman"/>
                <w:i/>
                <w:iCs/>
              </w:rPr>
            </w:pPr>
            <w:r>
              <w:rPr>
                <w:rFonts w:ascii="Times New Roman" w:hAnsi="Times New Roman" w:cs="Times New Roman"/>
                <w:i/>
                <w:iCs/>
              </w:rPr>
              <w:t>Lack of research and awareness.</w:t>
            </w:r>
          </w:p>
          <w:p w14:paraId="022C8EB9" w14:textId="77777777" w:rsidR="001E3B7D" w:rsidRDefault="001E3B7D" w:rsidP="0027221D">
            <w:pPr>
              <w:rPr>
                <w:rFonts w:ascii="Times New Roman" w:hAnsi="Times New Roman" w:cs="Times New Roman"/>
                <w:i/>
                <w:iCs/>
              </w:rPr>
            </w:pPr>
          </w:p>
          <w:p w14:paraId="026BFABF" w14:textId="77777777" w:rsidR="001E3B7D" w:rsidRDefault="001E3B7D" w:rsidP="0027221D">
            <w:pPr>
              <w:rPr>
                <w:rFonts w:ascii="Times New Roman" w:hAnsi="Times New Roman" w:cs="Times New Roman"/>
                <w:i/>
                <w:iCs/>
              </w:rPr>
            </w:pPr>
            <w:r>
              <w:rPr>
                <w:rFonts w:ascii="Times New Roman" w:hAnsi="Times New Roman" w:cs="Times New Roman"/>
                <w:i/>
                <w:iCs/>
              </w:rPr>
              <w:t>Where does stigma come from? More info and awareness needed?</w:t>
            </w:r>
          </w:p>
          <w:p w14:paraId="037F12F6" w14:textId="77777777" w:rsidR="001E3B7D" w:rsidRDefault="001E3B7D" w:rsidP="0027221D">
            <w:pPr>
              <w:rPr>
                <w:rFonts w:ascii="Times New Roman" w:hAnsi="Times New Roman" w:cs="Times New Roman"/>
                <w:i/>
                <w:iCs/>
              </w:rPr>
            </w:pPr>
          </w:p>
          <w:p w14:paraId="3D0719DD" w14:textId="77777777" w:rsidR="001E3B7D" w:rsidRDefault="001E3B7D" w:rsidP="0027221D">
            <w:pPr>
              <w:rPr>
                <w:rFonts w:ascii="Times New Roman" w:hAnsi="Times New Roman" w:cs="Times New Roman"/>
                <w:i/>
                <w:iCs/>
              </w:rPr>
            </w:pPr>
          </w:p>
          <w:p w14:paraId="547815D4" w14:textId="77777777" w:rsidR="001E3B7D" w:rsidRDefault="001E3B7D" w:rsidP="0027221D">
            <w:pPr>
              <w:rPr>
                <w:rFonts w:ascii="Times New Roman" w:hAnsi="Times New Roman" w:cs="Times New Roman"/>
                <w:i/>
                <w:iCs/>
              </w:rPr>
            </w:pPr>
          </w:p>
          <w:p w14:paraId="1DEA513E" w14:textId="77777777" w:rsidR="001E3B7D" w:rsidRDefault="001E3B7D" w:rsidP="0027221D">
            <w:pPr>
              <w:rPr>
                <w:rFonts w:ascii="Times New Roman" w:hAnsi="Times New Roman" w:cs="Times New Roman"/>
                <w:i/>
                <w:iCs/>
              </w:rPr>
            </w:pPr>
          </w:p>
          <w:p w14:paraId="413B683A" w14:textId="77777777" w:rsidR="001E3B7D" w:rsidRDefault="001E3B7D" w:rsidP="0027221D">
            <w:pPr>
              <w:rPr>
                <w:rFonts w:ascii="Times New Roman" w:hAnsi="Times New Roman" w:cs="Times New Roman"/>
                <w:i/>
                <w:iCs/>
              </w:rPr>
            </w:pPr>
          </w:p>
          <w:p w14:paraId="1F1A5576" w14:textId="77777777" w:rsidR="001E3B7D" w:rsidRDefault="001E3B7D" w:rsidP="0027221D">
            <w:pPr>
              <w:rPr>
                <w:rFonts w:ascii="Times New Roman" w:hAnsi="Times New Roman" w:cs="Times New Roman"/>
                <w:i/>
                <w:iCs/>
              </w:rPr>
            </w:pPr>
          </w:p>
          <w:p w14:paraId="504D41EB" w14:textId="77777777" w:rsidR="001E3B7D" w:rsidRDefault="001E3B7D" w:rsidP="0027221D">
            <w:pPr>
              <w:rPr>
                <w:rFonts w:ascii="Times New Roman" w:hAnsi="Times New Roman" w:cs="Times New Roman"/>
                <w:i/>
                <w:iCs/>
              </w:rPr>
            </w:pPr>
          </w:p>
          <w:p w14:paraId="3EE6BB19" w14:textId="77777777" w:rsidR="001E3B7D" w:rsidRDefault="001E3B7D" w:rsidP="0027221D">
            <w:pPr>
              <w:rPr>
                <w:rFonts w:ascii="Times New Roman" w:hAnsi="Times New Roman" w:cs="Times New Roman"/>
                <w:i/>
                <w:iCs/>
              </w:rPr>
            </w:pPr>
          </w:p>
          <w:p w14:paraId="34A4890C" w14:textId="77777777" w:rsidR="001E3B7D" w:rsidRDefault="001E3B7D" w:rsidP="0027221D">
            <w:pPr>
              <w:rPr>
                <w:rFonts w:ascii="Times New Roman" w:hAnsi="Times New Roman" w:cs="Times New Roman"/>
                <w:i/>
                <w:iCs/>
              </w:rPr>
            </w:pPr>
          </w:p>
          <w:p w14:paraId="272A5878" w14:textId="77777777" w:rsidR="001E3B7D" w:rsidRDefault="001E3B7D" w:rsidP="0027221D">
            <w:pPr>
              <w:rPr>
                <w:rFonts w:ascii="Times New Roman" w:hAnsi="Times New Roman" w:cs="Times New Roman"/>
                <w:i/>
                <w:iCs/>
              </w:rPr>
            </w:pPr>
          </w:p>
          <w:p w14:paraId="1E90B588" w14:textId="77777777" w:rsidR="001E3B7D" w:rsidRDefault="001E3B7D" w:rsidP="0027221D">
            <w:pPr>
              <w:rPr>
                <w:rFonts w:ascii="Times New Roman" w:hAnsi="Times New Roman" w:cs="Times New Roman"/>
                <w:i/>
                <w:iCs/>
              </w:rPr>
            </w:pPr>
          </w:p>
          <w:p w14:paraId="3090F641" w14:textId="77777777" w:rsidR="001E3B7D" w:rsidRDefault="001E3B7D" w:rsidP="0027221D">
            <w:pPr>
              <w:rPr>
                <w:rFonts w:ascii="Times New Roman" w:hAnsi="Times New Roman" w:cs="Times New Roman"/>
                <w:i/>
                <w:iCs/>
              </w:rPr>
            </w:pPr>
          </w:p>
          <w:p w14:paraId="4443D8E8" w14:textId="77777777" w:rsidR="001E3B7D" w:rsidRDefault="001E3B7D" w:rsidP="0027221D">
            <w:pPr>
              <w:rPr>
                <w:rFonts w:ascii="Times New Roman" w:hAnsi="Times New Roman" w:cs="Times New Roman"/>
                <w:i/>
                <w:iCs/>
              </w:rPr>
            </w:pPr>
          </w:p>
          <w:p w14:paraId="79E50615" w14:textId="77777777" w:rsidR="001E3B7D" w:rsidRDefault="001E3B7D" w:rsidP="0027221D">
            <w:pPr>
              <w:rPr>
                <w:rFonts w:ascii="Times New Roman" w:hAnsi="Times New Roman" w:cs="Times New Roman"/>
                <w:i/>
                <w:iCs/>
              </w:rPr>
            </w:pPr>
          </w:p>
          <w:p w14:paraId="6227509C" w14:textId="77777777" w:rsidR="001E3B7D" w:rsidRDefault="001E3B7D" w:rsidP="0027221D">
            <w:pPr>
              <w:rPr>
                <w:rFonts w:ascii="Times New Roman" w:hAnsi="Times New Roman" w:cs="Times New Roman"/>
                <w:i/>
                <w:iCs/>
              </w:rPr>
            </w:pPr>
          </w:p>
          <w:p w14:paraId="194C499D" w14:textId="77777777" w:rsidR="001E3B7D" w:rsidRDefault="001E3B7D" w:rsidP="0027221D">
            <w:pPr>
              <w:rPr>
                <w:rFonts w:ascii="Times New Roman" w:hAnsi="Times New Roman" w:cs="Times New Roman"/>
                <w:i/>
                <w:iCs/>
              </w:rPr>
            </w:pPr>
          </w:p>
          <w:p w14:paraId="1EB0D6D1" w14:textId="77777777" w:rsidR="001E3B7D" w:rsidRDefault="001E3B7D" w:rsidP="0027221D">
            <w:pPr>
              <w:rPr>
                <w:rFonts w:ascii="Times New Roman" w:hAnsi="Times New Roman" w:cs="Times New Roman"/>
                <w:i/>
                <w:iCs/>
              </w:rPr>
            </w:pPr>
          </w:p>
          <w:p w14:paraId="012DCE0C" w14:textId="77777777" w:rsidR="001E3B7D" w:rsidRDefault="001E3B7D" w:rsidP="0027221D">
            <w:pPr>
              <w:rPr>
                <w:rFonts w:ascii="Times New Roman" w:hAnsi="Times New Roman" w:cs="Times New Roman"/>
                <w:i/>
                <w:iCs/>
              </w:rPr>
            </w:pPr>
          </w:p>
          <w:p w14:paraId="554645B9" w14:textId="77777777" w:rsidR="001E3B7D" w:rsidRDefault="001E3B7D" w:rsidP="0027221D">
            <w:pPr>
              <w:rPr>
                <w:rFonts w:ascii="Times New Roman" w:hAnsi="Times New Roman" w:cs="Times New Roman"/>
                <w:i/>
                <w:iCs/>
              </w:rPr>
            </w:pPr>
          </w:p>
          <w:p w14:paraId="03EDC039" w14:textId="77777777" w:rsidR="001E3B7D" w:rsidRDefault="001E3B7D" w:rsidP="0027221D">
            <w:pPr>
              <w:rPr>
                <w:rFonts w:ascii="Times New Roman" w:hAnsi="Times New Roman" w:cs="Times New Roman"/>
                <w:i/>
                <w:iCs/>
              </w:rPr>
            </w:pPr>
          </w:p>
          <w:p w14:paraId="52F40CDE" w14:textId="77777777" w:rsidR="001E3B7D" w:rsidRDefault="001E3B7D" w:rsidP="0027221D">
            <w:pPr>
              <w:rPr>
                <w:rFonts w:ascii="Times New Roman" w:hAnsi="Times New Roman" w:cs="Times New Roman"/>
                <w:i/>
                <w:iCs/>
              </w:rPr>
            </w:pPr>
          </w:p>
          <w:p w14:paraId="779E8965" w14:textId="77777777" w:rsidR="001E3B7D" w:rsidRDefault="001E3B7D" w:rsidP="0027221D">
            <w:pPr>
              <w:rPr>
                <w:rFonts w:ascii="Times New Roman" w:hAnsi="Times New Roman" w:cs="Times New Roman"/>
                <w:i/>
                <w:iCs/>
              </w:rPr>
            </w:pPr>
          </w:p>
          <w:p w14:paraId="1809E559" w14:textId="77777777" w:rsidR="001E3B7D" w:rsidRDefault="001E3B7D" w:rsidP="0027221D">
            <w:pPr>
              <w:rPr>
                <w:rFonts w:ascii="Times New Roman" w:hAnsi="Times New Roman" w:cs="Times New Roman"/>
                <w:i/>
                <w:iCs/>
              </w:rPr>
            </w:pPr>
          </w:p>
          <w:p w14:paraId="4EB05256" w14:textId="77777777" w:rsidR="001E3B7D" w:rsidRDefault="001E3B7D" w:rsidP="0027221D">
            <w:pPr>
              <w:rPr>
                <w:rFonts w:ascii="Times New Roman" w:hAnsi="Times New Roman" w:cs="Times New Roman"/>
                <w:i/>
                <w:iCs/>
              </w:rPr>
            </w:pPr>
          </w:p>
          <w:p w14:paraId="5D538043" w14:textId="77777777" w:rsidR="001E3B7D" w:rsidRDefault="001E3B7D" w:rsidP="0027221D">
            <w:pPr>
              <w:rPr>
                <w:rFonts w:ascii="Times New Roman" w:hAnsi="Times New Roman" w:cs="Times New Roman"/>
                <w:i/>
                <w:iCs/>
              </w:rPr>
            </w:pPr>
          </w:p>
          <w:p w14:paraId="676C6E11" w14:textId="77777777" w:rsidR="001E3B7D" w:rsidRDefault="001E3B7D" w:rsidP="0027221D">
            <w:pPr>
              <w:rPr>
                <w:rFonts w:ascii="Times New Roman" w:hAnsi="Times New Roman" w:cs="Times New Roman"/>
                <w:i/>
                <w:iCs/>
              </w:rPr>
            </w:pPr>
          </w:p>
          <w:p w14:paraId="45C77950" w14:textId="77777777" w:rsidR="001E3B7D" w:rsidRDefault="001E3B7D" w:rsidP="0027221D">
            <w:pPr>
              <w:rPr>
                <w:rFonts w:ascii="Times New Roman" w:hAnsi="Times New Roman" w:cs="Times New Roman"/>
                <w:i/>
                <w:iCs/>
              </w:rPr>
            </w:pPr>
          </w:p>
          <w:p w14:paraId="1085C490" w14:textId="77777777" w:rsidR="001E3B7D" w:rsidRDefault="001E3B7D" w:rsidP="0027221D">
            <w:pPr>
              <w:rPr>
                <w:rFonts w:ascii="Times New Roman" w:hAnsi="Times New Roman" w:cs="Times New Roman"/>
                <w:i/>
                <w:iCs/>
              </w:rPr>
            </w:pPr>
          </w:p>
          <w:p w14:paraId="76D27B43" w14:textId="77777777" w:rsidR="001E3B7D" w:rsidRDefault="001E3B7D" w:rsidP="0027221D">
            <w:pPr>
              <w:rPr>
                <w:rFonts w:ascii="Times New Roman" w:hAnsi="Times New Roman" w:cs="Times New Roman"/>
                <w:i/>
                <w:iCs/>
              </w:rPr>
            </w:pPr>
          </w:p>
          <w:p w14:paraId="03CFA6F7" w14:textId="77777777" w:rsidR="001E3B7D" w:rsidRDefault="001E3B7D" w:rsidP="0027221D">
            <w:pPr>
              <w:rPr>
                <w:rFonts w:ascii="Times New Roman" w:hAnsi="Times New Roman" w:cs="Times New Roman"/>
                <w:i/>
                <w:iCs/>
              </w:rPr>
            </w:pPr>
          </w:p>
          <w:p w14:paraId="5044FB51" w14:textId="77777777" w:rsidR="001E3B7D" w:rsidRDefault="001E3B7D" w:rsidP="0027221D">
            <w:pPr>
              <w:rPr>
                <w:rFonts w:ascii="Times New Roman" w:hAnsi="Times New Roman" w:cs="Times New Roman"/>
                <w:i/>
                <w:iCs/>
              </w:rPr>
            </w:pPr>
          </w:p>
          <w:p w14:paraId="016A2500" w14:textId="77777777" w:rsidR="001E3B7D" w:rsidRDefault="001E3B7D" w:rsidP="0027221D">
            <w:pPr>
              <w:rPr>
                <w:rFonts w:ascii="Times New Roman" w:hAnsi="Times New Roman" w:cs="Times New Roman"/>
                <w:i/>
                <w:iCs/>
              </w:rPr>
            </w:pPr>
          </w:p>
          <w:p w14:paraId="601A2AEB" w14:textId="77777777" w:rsidR="001E3B7D" w:rsidRDefault="001E3B7D" w:rsidP="0027221D">
            <w:pPr>
              <w:rPr>
                <w:rFonts w:ascii="Times New Roman" w:hAnsi="Times New Roman" w:cs="Times New Roman"/>
                <w:i/>
                <w:iCs/>
              </w:rPr>
            </w:pPr>
          </w:p>
          <w:p w14:paraId="66ED62DF" w14:textId="77777777" w:rsidR="001E3B7D" w:rsidRDefault="001E3B7D" w:rsidP="0027221D">
            <w:pPr>
              <w:rPr>
                <w:rFonts w:ascii="Times New Roman" w:hAnsi="Times New Roman" w:cs="Times New Roman"/>
                <w:i/>
                <w:iCs/>
              </w:rPr>
            </w:pPr>
          </w:p>
          <w:p w14:paraId="3BF6E0B9" w14:textId="77777777" w:rsidR="001E3B7D" w:rsidRDefault="001E3B7D" w:rsidP="0027221D">
            <w:pPr>
              <w:rPr>
                <w:rFonts w:ascii="Times New Roman" w:hAnsi="Times New Roman" w:cs="Times New Roman"/>
                <w:i/>
                <w:iCs/>
              </w:rPr>
            </w:pPr>
          </w:p>
          <w:p w14:paraId="0917FFA3" w14:textId="77777777" w:rsidR="001E3B7D" w:rsidRDefault="001E3B7D" w:rsidP="0027221D">
            <w:pPr>
              <w:rPr>
                <w:rFonts w:ascii="Times New Roman" w:hAnsi="Times New Roman" w:cs="Times New Roman"/>
                <w:i/>
                <w:iCs/>
              </w:rPr>
            </w:pPr>
          </w:p>
          <w:p w14:paraId="78B6CF4D" w14:textId="77777777" w:rsidR="001E3B7D" w:rsidRPr="00E24D04" w:rsidRDefault="001E3B7D" w:rsidP="0027221D">
            <w:pPr>
              <w:rPr>
                <w:rFonts w:ascii="Times New Roman" w:hAnsi="Times New Roman" w:cs="Times New Roman"/>
                <w:i/>
                <w:iCs/>
              </w:rPr>
            </w:pPr>
          </w:p>
        </w:tc>
      </w:tr>
    </w:tbl>
    <w:p w14:paraId="5B986E38" w14:textId="77777777" w:rsidR="00223CE6" w:rsidRDefault="00223CE6" w:rsidP="00502E63">
      <w:pPr>
        <w:spacing w:line="259" w:lineRule="auto"/>
        <w:rPr>
          <w:rFonts w:ascii="Times New Roman" w:hAnsi="Times New Roman" w:cs="Times New Roman"/>
          <w:b/>
          <w:bCs/>
          <w:sz w:val="24"/>
          <w:szCs w:val="24"/>
          <w:lang w:val="en-GB"/>
        </w:rPr>
      </w:pPr>
    </w:p>
    <w:p w14:paraId="7D7D5002" w14:textId="40BE3232" w:rsidR="000B7F60" w:rsidRDefault="000F3222" w:rsidP="00502E63">
      <w:pPr>
        <w:spacing w:line="259" w:lineRule="auto"/>
        <w:rPr>
          <w:rFonts w:ascii="Times New Roman" w:hAnsi="Times New Roman" w:cs="Times New Roman"/>
          <w:b/>
          <w:bCs/>
          <w:sz w:val="24"/>
          <w:szCs w:val="24"/>
          <w:lang w:val="en-GB"/>
        </w:rPr>
      </w:pPr>
      <w:r w:rsidRPr="00A57479">
        <w:rPr>
          <w:rFonts w:ascii="Times New Roman" w:hAnsi="Times New Roman" w:cs="Times New Roman"/>
          <w:b/>
          <w:bCs/>
          <w:sz w:val="24"/>
          <w:szCs w:val="24"/>
          <w:lang w:val="en-GB"/>
        </w:rPr>
        <w:t>Append</w:t>
      </w:r>
      <w:r w:rsidR="0045245A" w:rsidRPr="00A57479">
        <w:rPr>
          <w:rFonts w:ascii="Times New Roman" w:hAnsi="Times New Roman" w:cs="Times New Roman"/>
          <w:b/>
          <w:bCs/>
          <w:sz w:val="24"/>
          <w:szCs w:val="24"/>
          <w:lang w:val="en-GB"/>
        </w:rPr>
        <w:t>ix I</w:t>
      </w:r>
    </w:p>
    <w:p w14:paraId="60C88A0B" w14:textId="77777777" w:rsidR="00A57479" w:rsidRDefault="00A57479" w:rsidP="00502E63">
      <w:pPr>
        <w:spacing w:line="259" w:lineRule="auto"/>
        <w:rPr>
          <w:rFonts w:ascii="Times New Roman" w:hAnsi="Times New Roman" w:cs="Times New Roman"/>
          <w:b/>
          <w:bCs/>
          <w:sz w:val="24"/>
          <w:szCs w:val="24"/>
          <w:lang w:val="en-GB"/>
        </w:rPr>
      </w:pPr>
    </w:p>
    <w:p w14:paraId="1A30C2EE" w14:textId="77777777" w:rsidR="00A57479" w:rsidRDefault="00A57479" w:rsidP="00502E63">
      <w:pPr>
        <w:spacing w:line="259" w:lineRule="auto"/>
        <w:rPr>
          <w:rFonts w:ascii="Times New Roman" w:hAnsi="Times New Roman" w:cs="Times New Roman"/>
          <w:b/>
          <w:bCs/>
          <w:sz w:val="24"/>
          <w:szCs w:val="24"/>
          <w:lang w:val="en-GB"/>
        </w:rPr>
      </w:pPr>
    </w:p>
    <w:p w14:paraId="79ED0302" w14:textId="77777777" w:rsidR="00A57479" w:rsidRPr="00A57479" w:rsidRDefault="00A57479" w:rsidP="00502E63">
      <w:pPr>
        <w:spacing w:line="259" w:lineRule="auto"/>
        <w:rPr>
          <w:rFonts w:ascii="Times New Roman" w:hAnsi="Times New Roman" w:cs="Times New Roman"/>
          <w:b/>
          <w:bCs/>
          <w:sz w:val="24"/>
          <w:szCs w:val="24"/>
          <w:lang w:val="en-GB"/>
        </w:rPr>
      </w:pPr>
    </w:p>
    <w:p w14:paraId="1C89FAB2" w14:textId="350C9ECD" w:rsidR="00694390" w:rsidRPr="007A7BCE" w:rsidRDefault="00743577" w:rsidP="00694390">
      <w:pPr>
        <w:spacing w:line="259" w:lineRule="auto"/>
        <w:rPr>
          <w:rFonts w:ascii="Times New Roman" w:hAnsi="Times New Roman" w:cs="Times New Roman"/>
          <w:sz w:val="24"/>
          <w:szCs w:val="24"/>
        </w:rPr>
      </w:pPr>
      <w:r w:rsidRPr="00CC0545">
        <w:rPr>
          <w:rFonts w:ascii="Times New Roman" w:hAnsi="Times New Roman" w:cs="Times New Roman"/>
          <w:noProof/>
          <w:sz w:val="24"/>
          <w:szCs w:val="24"/>
        </w:rPr>
        <w:drawing>
          <wp:inline distT="0" distB="0" distL="0" distR="0" wp14:anchorId="4034DFA9" wp14:editId="3FB77AB8">
            <wp:extent cx="5731510" cy="3812540"/>
            <wp:effectExtent l="0" t="0" r="2540" b="0"/>
            <wp:docPr id="1364607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607511" name=""/>
                    <pic:cNvPicPr/>
                  </pic:nvPicPr>
                  <pic:blipFill>
                    <a:blip r:embed="rId23"/>
                    <a:stretch>
                      <a:fillRect/>
                    </a:stretch>
                  </pic:blipFill>
                  <pic:spPr>
                    <a:xfrm>
                      <a:off x="0" y="0"/>
                      <a:ext cx="5731510" cy="3812540"/>
                    </a:xfrm>
                    <a:prstGeom prst="rect">
                      <a:avLst/>
                    </a:prstGeom>
                  </pic:spPr>
                </pic:pic>
              </a:graphicData>
            </a:graphic>
          </wp:inline>
        </w:drawing>
      </w:r>
    </w:p>
    <w:p w14:paraId="10562180" w14:textId="77777777" w:rsidR="00743577" w:rsidRPr="00CC0545" w:rsidRDefault="00743577" w:rsidP="00743577">
      <w:pPr>
        <w:pStyle w:val="Heading1"/>
        <w:rPr>
          <w:rFonts w:ascii="Times New Roman" w:hAnsi="Times New Roman" w:cs="Times New Roman"/>
          <w:color w:val="auto"/>
          <w:sz w:val="24"/>
          <w:szCs w:val="24"/>
        </w:rPr>
      </w:pPr>
    </w:p>
    <w:p w14:paraId="2E83EEFB" w14:textId="77777777" w:rsidR="00A57479" w:rsidRDefault="00A57479" w:rsidP="00A57479"/>
    <w:p w14:paraId="3B04F137" w14:textId="77777777" w:rsidR="00A57479" w:rsidRPr="00A57479" w:rsidRDefault="00A57479" w:rsidP="00A57479"/>
    <w:p w14:paraId="628E7696" w14:textId="77777777" w:rsidR="00496414" w:rsidRDefault="00A57479" w:rsidP="00743577">
      <w:pPr>
        <w:pStyle w:val="Heading1"/>
        <w:rPr>
          <w:rFonts w:ascii="Times New Roman" w:hAnsi="Times New Roman" w:cs="Times New Roman"/>
          <w:b/>
          <w:bCs/>
          <w:color w:val="auto"/>
          <w:sz w:val="24"/>
          <w:szCs w:val="24"/>
        </w:rPr>
      </w:pPr>
      <w:r w:rsidRPr="00A57479">
        <w:rPr>
          <w:rFonts w:ascii="Times New Roman" w:hAnsi="Times New Roman" w:cs="Times New Roman"/>
          <w:b/>
          <w:bCs/>
          <w:color w:val="auto"/>
          <w:sz w:val="24"/>
          <w:szCs w:val="24"/>
        </w:rPr>
        <w:lastRenderedPageBreak/>
        <w:t>Appendix J</w:t>
      </w:r>
    </w:p>
    <w:p w14:paraId="431DCE74" w14:textId="1A5FA6CB" w:rsidR="00743577" w:rsidRPr="006A1E81" w:rsidRDefault="006A1E81" w:rsidP="00743577">
      <w:pPr>
        <w:pStyle w:val="Heading1"/>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 </w:t>
      </w:r>
      <w:r w:rsidR="007322B3">
        <w:rPr>
          <w:rFonts w:ascii="Times New Roman" w:hAnsi="Times New Roman" w:cs="Times New Roman"/>
          <w:color w:val="auto"/>
          <w:sz w:val="24"/>
          <w:szCs w:val="24"/>
        </w:rPr>
        <w:t>Original C</w:t>
      </w:r>
      <w:r w:rsidR="00743577" w:rsidRPr="00CC0545">
        <w:rPr>
          <w:rFonts w:ascii="Times New Roman" w:hAnsi="Times New Roman" w:cs="Times New Roman"/>
          <w:color w:val="auto"/>
          <w:sz w:val="24"/>
          <w:szCs w:val="24"/>
        </w:rPr>
        <w:t>oding Table: Social Exclusion and Older Autistic People</w:t>
      </w:r>
    </w:p>
    <w:tbl>
      <w:tblPr>
        <w:tblStyle w:val="TableGrid"/>
        <w:tblW w:w="0" w:type="auto"/>
        <w:tblLook w:val="00A0" w:firstRow="1" w:lastRow="0" w:firstColumn="1" w:lastColumn="0" w:noHBand="0" w:noVBand="0"/>
      </w:tblPr>
      <w:tblGrid>
        <w:gridCol w:w="9016"/>
      </w:tblGrid>
      <w:tr w:rsidR="006A1E81" w14:paraId="593EE4E8" w14:textId="77777777" w:rsidTr="006A1E81">
        <w:tc>
          <w:tcPr>
            <w:tcW w:w="9016" w:type="dxa"/>
          </w:tcPr>
          <w:tbl>
            <w:tblPr>
              <w:tblStyle w:val="TableGridLight"/>
              <w:tblW w:w="0" w:type="auto"/>
              <w:tblLook w:val="0640" w:firstRow="0" w:lastRow="1" w:firstColumn="0" w:lastColumn="0" w:noHBand="1" w:noVBand="1"/>
            </w:tblPr>
            <w:tblGrid>
              <w:gridCol w:w="8790"/>
            </w:tblGrid>
            <w:tr w:rsidR="006A1E81" w:rsidRPr="006A1E81" w14:paraId="33D1B97B" w14:textId="77777777" w:rsidTr="007C4E7C">
              <w:tc>
                <w:tcPr>
                  <w:tcW w:w="9016" w:type="dxa"/>
                </w:tcPr>
                <w:p w14:paraId="0ADBF850" w14:textId="77777777" w:rsidR="006A1E81" w:rsidRPr="006A1E81" w:rsidRDefault="006A1E81" w:rsidP="007C4E7C"/>
              </w:tc>
            </w:tr>
            <w:tr w:rsidR="006A1E81" w:rsidRPr="006A1E81" w14:paraId="0F1D70AC" w14:textId="77777777" w:rsidTr="007C4E7C">
              <w:tc>
                <w:tcPr>
                  <w:tcW w:w="9016" w:type="dxa"/>
                </w:tcPr>
                <w:tbl>
                  <w:tblPr>
                    <w:tblW w:w="0" w:type="auto"/>
                    <w:tblLook w:val="04A0" w:firstRow="1" w:lastRow="0" w:firstColumn="1" w:lastColumn="0" w:noHBand="0" w:noVBand="1"/>
                  </w:tblPr>
                  <w:tblGrid>
                    <w:gridCol w:w="2858"/>
                    <w:gridCol w:w="2861"/>
                    <w:gridCol w:w="2855"/>
                  </w:tblGrid>
                  <w:tr w:rsidR="006A1E81" w:rsidRPr="007322B3" w14:paraId="5337E5D9" w14:textId="77777777" w:rsidTr="006A1E81">
                    <w:tc>
                      <w:tcPr>
                        <w:tcW w:w="2858" w:type="dxa"/>
                      </w:tcPr>
                      <w:p w14:paraId="65596C91" w14:textId="77777777" w:rsidR="006A1E81" w:rsidRPr="004007E8" w:rsidRDefault="006A1E81" w:rsidP="007C4E7C">
                        <w:pPr>
                          <w:rPr>
                            <w:rFonts w:ascii="Times New Roman" w:hAnsi="Times New Roman" w:cs="Times New Roman"/>
                            <w:sz w:val="24"/>
                            <w:szCs w:val="24"/>
                          </w:rPr>
                        </w:pPr>
                        <w:r w:rsidRPr="004007E8">
                          <w:rPr>
                            <w:rFonts w:ascii="Times New Roman" w:hAnsi="Times New Roman" w:cs="Times New Roman"/>
                            <w:sz w:val="24"/>
                            <w:szCs w:val="24"/>
                          </w:rPr>
                          <w:t>Judgement; Stigma; Lack of public awareness; Lack of public knowledge; Autism misunderstood in older people; Need for public education</w:t>
                        </w:r>
                      </w:p>
                    </w:tc>
                    <w:tc>
                      <w:tcPr>
                        <w:tcW w:w="2861" w:type="dxa"/>
                      </w:tcPr>
                      <w:p w14:paraId="32A6DEAD"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Stigma and misunderstanding of autism in older adulthood</w:t>
                        </w:r>
                      </w:p>
                    </w:tc>
                    <w:tc>
                      <w:tcPr>
                        <w:tcW w:w="2855" w:type="dxa"/>
                      </w:tcPr>
                      <w:p w14:paraId="46B9712F"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Theme 1: Social Exclusion, Stigma, and Lack of Understanding</w:t>
                        </w:r>
                      </w:p>
                    </w:tc>
                  </w:tr>
                  <w:tr w:rsidR="006A1E81" w:rsidRPr="007322B3" w14:paraId="0A6E8255" w14:textId="77777777" w:rsidTr="004007E8">
                    <w:trPr>
                      <w:trHeight w:val="1925"/>
                    </w:trPr>
                    <w:tc>
                      <w:tcPr>
                        <w:tcW w:w="2858" w:type="dxa"/>
                      </w:tcPr>
                      <w:p w14:paraId="2279A481" w14:textId="77777777" w:rsidR="006A1E81" w:rsidRPr="004007E8" w:rsidRDefault="006A1E81" w:rsidP="007C4E7C">
                        <w:pPr>
                          <w:rPr>
                            <w:rFonts w:ascii="Times New Roman" w:hAnsi="Times New Roman" w:cs="Times New Roman"/>
                            <w:sz w:val="24"/>
                            <w:szCs w:val="24"/>
                          </w:rPr>
                        </w:pPr>
                        <w:r w:rsidRPr="004007E8">
                          <w:rPr>
                            <w:rFonts w:ascii="Times New Roman" w:hAnsi="Times New Roman" w:cs="Times New Roman"/>
                            <w:sz w:val="24"/>
                            <w:szCs w:val="24"/>
                          </w:rPr>
                          <w:t>Social exclusion: Feeling misunderstood, negative societal attitudes</w:t>
                        </w:r>
                      </w:p>
                    </w:tc>
                    <w:tc>
                      <w:tcPr>
                        <w:tcW w:w="2861" w:type="dxa"/>
                      </w:tcPr>
                      <w:p w14:paraId="2FA8A734"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Experiences of social exclusion</w:t>
                        </w:r>
                      </w:p>
                    </w:tc>
                    <w:tc>
                      <w:tcPr>
                        <w:tcW w:w="2855" w:type="dxa"/>
                      </w:tcPr>
                      <w:p w14:paraId="74235486"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Theme 1: Social Exclusion, Stigma, and Lack of Understanding</w:t>
                        </w:r>
                      </w:p>
                    </w:tc>
                  </w:tr>
                  <w:tr w:rsidR="006A1E81" w:rsidRPr="006A1E81" w14:paraId="1CDD739F" w14:textId="77777777" w:rsidTr="004007E8">
                    <w:trPr>
                      <w:trHeight w:val="1615"/>
                    </w:trPr>
                    <w:tc>
                      <w:tcPr>
                        <w:tcW w:w="2858" w:type="dxa"/>
                      </w:tcPr>
                      <w:p w14:paraId="4C8AAEDA" w14:textId="77777777" w:rsidR="006A1E81" w:rsidRPr="004007E8" w:rsidRDefault="006A1E81" w:rsidP="007C4E7C">
                        <w:pPr>
                          <w:rPr>
                            <w:rFonts w:ascii="Times New Roman" w:hAnsi="Times New Roman" w:cs="Times New Roman"/>
                            <w:sz w:val="24"/>
                            <w:szCs w:val="24"/>
                          </w:rPr>
                        </w:pPr>
                        <w:r w:rsidRPr="004007E8">
                          <w:rPr>
                            <w:rFonts w:ascii="Times New Roman" w:hAnsi="Times New Roman" w:cs="Times New Roman"/>
                            <w:sz w:val="24"/>
                            <w:szCs w:val="24"/>
                          </w:rPr>
                          <w:t>Communication difficulties; Misunderstood communication; Difficulty socialising</w:t>
                        </w:r>
                      </w:p>
                    </w:tc>
                    <w:tc>
                      <w:tcPr>
                        <w:tcW w:w="2861" w:type="dxa"/>
                      </w:tcPr>
                      <w:p w14:paraId="7F62AEF8"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Communication barriers</w:t>
                        </w:r>
                      </w:p>
                    </w:tc>
                    <w:tc>
                      <w:tcPr>
                        <w:tcW w:w="2855" w:type="dxa"/>
                      </w:tcPr>
                      <w:p w14:paraId="07DF4EC4"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Theme 2: Social Isolation and Reduced Relationships</w:t>
                        </w:r>
                      </w:p>
                    </w:tc>
                  </w:tr>
                  <w:tr w:rsidR="006A1E81" w:rsidRPr="006A1E81" w14:paraId="4AB27A7F" w14:textId="77777777" w:rsidTr="006A1E81">
                    <w:tc>
                      <w:tcPr>
                        <w:tcW w:w="2858" w:type="dxa"/>
                      </w:tcPr>
                      <w:p w14:paraId="76A95A00" w14:textId="77777777" w:rsidR="006A1E81" w:rsidRPr="004007E8" w:rsidRDefault="006A1E81" w:rsidP="007C4E7C">
                        <w:pPr>
                          <w:rPr>
                            <w:rFonts w:ascii="Times New Roman" w:hAnsi="Times New Roman" w:cs="Times New Roman"/>
                            <w:sz w:val="24"/>
                            <w:szCs w:val="24"/>
                          </w:rPr>
                        </w:pPr>
                        <w:r w:rsidRPr="004007E8">
                          <w:rPr>
                            <w:rFonts w:ascii="Times New Roman" w:hAnsi="Times New Roman" w:cs="Times New Roman"/>
                            <w:sz w:val="24"/>
                            <w:szCs w:val="24"/>
                          </w:rPr>
                          <w:t>Isolation; Loneliness; Reduced social contact</w:t>
                        </w:r>
                      </w:p>
                    </w:tc>
                    <w:tc>
                      <w:tcPr>
                        <w:tcW w:w="2861" w:type="dxa"/>
                      </w:tcPr>
                      <w:p w14:paraId="59EE9787"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Social isolation</w:t>
                        </w:r>
                      </w:p>
                    </w:tc>
                    <w:tc>
                      <w:tcPr>
                        <w:tcW w:w="2855" w:type="dxa"/>
                      </w:tcPr>
                      <w:p w14:paraId="3137F4AE"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Theme 2: Social Isolation and Reduced Relationships</w:t>
                        </w:r>
                      </w:p>
                    </w:tc>
                  </w:tr>
                  <w:tr w:rsidR="006A1E81" w:rsidRPr="006A1E81" w14:paraId="097BBB3F" w14:textId="77777777" w:rsidTr="006A1E81">
                    <w:tc>
                      <w:tcPr>
                        <w:tcW w:w="2858" w:type="dxa"/>
                      </w:tcPr>
                      <w:p w14:paraId="3C123852" w14:textId="77777777" w:rsidR="006A1E81" w:rsidRPr="004007E8" w:rsidRDefault="006A1E81" w:rsidP="007C4E7C">
                        <w:pPr>
                          <w:rPr>
                            <w:rFonts w:ascii="Times New Roman" w:hAnsi="Times New Roman" w:cs="Times New Roman"/>
                            <w:sz w:val="24"/>
                            <w:szCs w:val="24"/>
                          </w:rPr>
                        </w:pPr>
                        <w:r w:rsidRPr="004007E8">
                          <w:rPr>
                            <w:rFonts w:ascii="Times New Roman" w:hAnsi="Times New Roman" w:cs="Times New Roman"/>
                            <w:sz w:val="24"/>
                            <w:szCs w:val="24"/>
                          </w:rPr>
                          <w:t>Fewer friendships and relationships; Unemployment; Retirement; Bereavement</w:t>
                        </w:r>
                      </w:p>
                    </w:tc>
                    <w:tc>
                      <w:tcPr>
                        <w:tcW w:w="2861" w:type="dxa"/>
                      </w:tcPr>
                      <w:p w14:paraId="220787FE"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Loss of social networks due to life transitions</w:t>
                        </w:r>
                      </w:p>
                    </w:tc>
                    <w:tc>
                      <w:tcPr>
                        <w:tcW w:w="2855" w:type="dxa"/>
                      </w:tcPr>
                      <w:p w14:paraId="15F8EBD3"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Theme 2: Social Isolation and Reduced Relationships</w:t>
                        </w:r>
                      </w:p>
                    </w:tc>
                  </w:tr>
                  <w:tr w:rsidR="006A1E81" w:rsidRPr="006A1E81" w14:paraId="6E05C473" w14:textId="77777777" w:rsidTr="006A1E81">
                    <w:tc>
                      <w:tcPr>
                        <w:tcW w:w="2858" w:type="dxa"/>
                      </w:tcPr>
                      <w:p w14:paraId="6ACB1F33" w14:textId="77777777" w:rsidR="006A1E81" w:rsidRPr="004007E8" w:rsidRDefault="006A1E81" w:rsidP="007C4E7C">
                        <w:pPr>
                          <w:rPr>
                            <w:rFonts w:ascii="Times New Roman" w:hAnsi="Times New Roman" w:cs="Times New Roman"/>
                            <w:sz w:val="24"/>
                            <w:szCs w:val="24"/>
                          </w:rPr>
                        </w:pPr>
                        <w:r w:rsidRPr="004007E8">
                          <w:rPr>
                            <w:rFonts w:ascii="Times New Roman" w:hAnsi="Times New Roman" w:cs="Times New Roman"/>
                            <w:sz w:val="24"/>
                            <w:szCs w:val="24"/>
                          </w:rPr>
                          <w:t>Anxiety; Depression; Stress; Mental health decline</w:t>
                        </w:r>
                      </w:p>
                    </w:tc>
                    <w:tc>
                      <w:tcPr>
                        <w:tcW w:w="2861" w:type="dxa"/>
                      </w:tcPr>
                      <w:p w14:paraId="0D78D407"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Emotional impact of social exclusion</w:t>
                        </w:r>
                      </w:p>
                    </w:tc>
                    <w:tc>
                      <w:tcPr>
                        <w:tcW w:w="2855" w:type="dxa"/>
                      </w:tcPr>
                      <w:p w14:paraId="6F6AC49E"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Theme 3: Mental Health Impact and Barriers to Support</w:t>
                        </w:r>
                      </w:p>
                    </w:tc>
                  </w:tr>
                  <w:tr w:rsidR="006A1E81" w:rsidRPr="006A1E81" w14:paraId="23A11B0E" w14:textId="77777777" w:rsidTr="006A1E81">
                    <w:tc>
                      <w:tcPr>
                        <w:tcW w:w="2858" w:type="dxa"/>
                      </w:tcPr>
                      <w:p w14:paraId="6E4E7513" w14:textId="77777777" w:rsidR="006A1E81" w:rsidRPr="004007E8" w:rsidRDefault="006A1E81" w:rsidP="007C4E7C">
                        <w:pPr>
                          <w:rPr>
                            <w:rFonts w:ascii="Times New Roman" w:hAnsi="Times New Roman" w:cs="Times New Roman"/>
                            <w:sz w:val="24"/>
                            <w:szCs w:val="24"/>
                          </w:rPr>
                        </w:pPr>
                        <w:r w:rsidRPr="004007E8">
                          <w:rPr>
                            <w:rFonts w:ascii="Times New Roman" w:hAnsi="Times New Roman" w:cs="Times New Roman"/>
                            <w:sz w:val="24"/>
                            <w:szCs w:val="24"/>
                          </w:rPr>
                          <w:t>Lack of confidence; Low self-esteem</w:t>
                        </w:r>
                      </w:p>
                    </w:tc>
                    <w:tc>
                      <w:tcPr>
                        <w:tcW w:w="2861" w:type="dxa"/>
                      </w:tcPr>
                      <w:p w14:paraId="52EE3923"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Reduced confidence and coping ability</w:t>
                        </w:r>
                      </w:p>
                    </w:tc>
                    <w:tc>
                      <w:tcPr>
                        <w:tcW w:w="2855" w:type="dxa"/>
                      </w:tcPr>
                      <w:p w14:paraId="1812C876"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Theme 3: Mental Health Impact and Barriers to Support</w:t>
                        </w:r>
                      </w:p>
                    </w:tc>
                  </w:tr>
                  <w:tr w:rsidR="006A1E81" w:rsidRPr="006A1E81" w14:paraId="7F12C3D3" w14:textId="77777777" w:rsidTr="006A1E81">
                    <w:tc>
                      <w:tcPr>
                        <w:tcW w:w="2858" w:type="dxa"/>
                      </w:tcPr>
                      <w:p w14:paraId="7697A6CC" w14:textId="77777777" w:rsidR="006A1E81" w:rsidRPr="004007E8" w:rsidRDefault="006A1E81" w:rsidP="007C4E7C">
                        <w:pPr>
                          <w:rPr>
                            <w:rFonts w:ascii="Times New Roman" w:hAnsi="Times New Roman" w:cs="Times New Roman"/>
                            <w:sz w:val="24"/>
                            <w:szCs w:val="24"/>
                          </w:rPr>
                        </w:pPr>
                        <w:r w:rsidRPr="004007E8">
                          <w:rPr>
                            <w:rFonts w:ascii="Times New Roman" w:hAnsi="Times New Roman" w:cs="Times New Roman"/>
                            <w:sz w:val="24"/>
                            <w:szCs w:val="24"/>
                          </w:rPr>
                          <w:t>Cognitive decline; Poor memory</w:t>
                        </w:r>
                      </w:p>
                    </w:tc>
                    <w:tc>
                      <w:tcPr>
                        <w:tcW w:w="2861" w:type="dxa"/>
                      </w:tcPr>
                      <w:p w14:paraId="32E6E196"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Cognitive impact of social isolation</w:t>
                        </w:r>
                      </w:p>
                    </w:tc>
                    <w:tc>
                      <w:tcPr>
                        <w:tcW w:w="2855" w:type="dxa"/>
                      </w:tcPr>
                      <w:p w14:paraId="5E690C89"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Theme 3: Mental Health Impact and Barriers to Support</w:t>
                        </w:r>
                      </w:p>
                    </w:tc>
                  </w:tr>
                  <w:tr w:rsidR="006A1E81" w:rsidRPr="006A1E81" w14:paraId="1ED71C94" w14:textId="77777777" w:rsidTr="006A1E81">
                    <w:tc>
                      <w:tcPr>
                        <w:tcW w:w="2858" w:type="dxa"/>
                      </w:tcPr>
                      <w:p w14:paraId="0DEF709D" w14:textId="77777777" w:rsidR="006A1E81" w:rsidRPr="004007E8" w:rsidRDefault="006A1E81" w:rsidP="007C4E7C">
                        <w:pPr>
                          <w:rPr>
                            <w:rFonts w:ascii="Times New Roman" w:hAnsi="Times New Roman" w:cs="Times New Roman"/>
                            <w:sz w:val="24"/>
                            <w:szCs w:val="24"/>
                          </w:rPr>
                        </w:pPr>
                        <w:r w:rsidRPr="004007E8">
                          <w:rPr>
                            <w:rFonts w:ascii="Times New Roman" w:hAnsi="Times New Roman" w:cs="Times New Roman"/>
                            <w:sz w:val="24"/>
                            <w:szCs w:val="24"/>
                          </w:rPr>
                          <w:lastRenderedPageBreak/>
                          <w:t>Misdiagnosis; Underdiagnosed</w:t>
                        </w:r>
                      </w:p>
                    </w:tc>
                    <w:tc>
                      <w:tcPr>
                        <w:tcW w:w="2861" w:type="dxa"/>
                      </w:tcPr>
                      <w:p w14:paraId="35BFED5C" w14:textId="77777777" w:rsidR="006A1E81" w:rsidRPr="004007E8" w:rsidRDefault="006A1E81" w:rsidP="007C4E7C">
                        <w:pPr>
                          <w:rPr>
                            <w:rFonts w:ascii="Times New Roman" w:hAnsi="Times New Roman" w:cs="Times New Roman"/>
                            <w:sz w:val="24"/>
                            <w:szCs w:val="24"/>
                          </w:rPr>
                        </w:pPr>
                        <w:r w:rsidRPr="004007E8">
                          <w:rPr>
                            <w:rFonts w:ascii="Times New Roman" w:hAnsi="Times New Roman" w:cs="Times New Roman"/>
                            <w:sz w:val="24"/>
                            <w:szCs w:val="24"/>
                            <w:highlight w:val="yellow"/>
                          </w:rPr>
                          <w:t>Barriers to diagnosis</w:t>
                        </w:r>
                      </w:p>
                    </w:tc>
                    <w:tc>
                      <w:tcPr>
                        <w:tcW w:w="2855" w:type="dxa"/>
                      </w:tcPr>
                      <w:p w14:paraId="1F01B05A" w14:textId="77777777" w:rsidR="006A1E81" w:rsidRPr="004007E8" w:rsidRDefault="006A1E81" w:rsidP="007C4E7C">
                        <w:pPr>
                          <w:rPr>
                            <w:rFonts w:ascii="Times New Roman" w:hAnsi="Times New Roman" w:cs="Times New Roman"/>
                            <w:sz w:val="24"/>
                            <w:szCs w:val="24"/>
                            <w:highlight w:val="yellow"/>
                          </w:rPr>
                        </w:pPr>
                        <w:r w:rsidRPr="004007E8">
                          <w:rPr>
                            <w:rFonts w:ascii="Times New Roman" w:hAnsi="Times New Roman" w:cs="Times New Roman"/>
                            <w:sz w:val="24"/>
                            <w:szCs w:val="24"/>
                            <w:highlight w:val="yellow"/>
                          </w:rPr>
                          <w:t>Theme 3: Mental Health Impact and Barriers to Support</w:t>
                        </w:r>
                      </w:p>
                    </w:tc>
                  </w:tr>
                </w:tbl>
                <w:p w14:paraId="3D700FDD" w14:textId="77777777" w:rsidR="006A1E81" w:rsidRPr="006A1E81" w:rsidRDefault="006A1E81" w:rsidP="007C4E7C"/>
              </w:tc>
            </w:tr>
          </w:tbl>
          <w:p w14:paraId="777832B9" w14:textId="77777777" w:rsidR="006A1E81" w:rsidRDefault="006A1E81"/>
        </w:tc>
      </w:tr>
    </w:tbl>
    <w:p w14:paraId="4DA00F9C" w14:textId="6AD70E49" w:rsidR="001F4CDA" w:rsidRPr="00CC0545" w:rsidRDefault="001F4CDA" w:rsidP="006A1E81">
      <w:pPr>
        <w:rPr>
          <w:rFonts w:ascii="Times New Roman" w:hAnsi="Times New Roman" w:cs="Times New Roman"/>
          <w:b/>
          <w:bCs/>
          <w:sz w:val="24"/>
          <w:szCs w:val="24"/>
          <w:highlight w:val="yellow"/>
        </w:rPr>
      </w:pPr>
    </w:p>
    <w:sectPr w:rsidR="001F4CDA" w:rsidRPr="00CC0545" w:rsidSect="007E2BFC">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1C3AC" w14:textId="77777777" w:rsidR="00DA2916" w:rsidRDefault="00DA2916" w:rsidP="007E2BFC">
      <w:pPr>
        <w:spacing w:after="0" w:line="240" w:lineRule="auto"/>
      </w:pPr>
      <w:r>
        <w:separator/>
      </w:r>
    </w:p>
  </w:endnote>
  <w:endnote w:type="continuationSeparator" w:id="0">
    <w:p w14:paraId="3A3EFD58" w14:textId="77777777" w:rsidR="00DA2916" w:rsidRDefault="00DA2916" w:rsidP="007E2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297F" w14:textId="77777777" w:rsidR="007E2BFC" w:rsidRDefault="007E2B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584887"/>
      <w:docPartObj>
        <w:docPartGallery w:val="Page Numbers (Bottom of Page)"/>
        <w:docPartUnique/>
      </w:docPartObj>
    </w:sdtPr>
    <w:sdtEndPr/>
    <w:sdtContent>
      <w:p w14:paraId="23E1D606" w14:textId="66BFC7A4" w:rsidR="007E2BFC" w:rsidRDefault="007E2BFC">
        <w:pPr>
          <w:pStyle w:val="Footer"/>
          <w:jc w:val="right"/>
        </w:pPr>
        <w:r>
          <w:fldChar w:fldCharType="begin"/>
        </w:r>
        <w:r>
          <w:instrText>PAGE   \* MERGEFORMAT</w:instrText>
        </w:r>
        <w:r>
          <w:fldChar w:fldCharType="separate"/>
        </w:r>
        <w:r>
          <w:t>2</w:t>
        </w:r>
        <w:r>
          <w:fldChar w:fldCharType="end"/>
        </w:r>
      </w:p>
    </w:sdtContent>
  </w:sdt>
  <w:p w14:paraId="54D3623F" w14:textId="77777777" w:rsidR="007E2BFC" w:rsidRDefault="007E2B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25106" w14:textId="77777777" w:rsidR="007E2BFC" w:rsidRDefault="007E2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94B66" w14:textId="77777777" w:rsidR="00DA2916" w:rsidRDefault="00DA2916" w:rsidP="007E2BFC">
      <w:pPr>
        <w:spacing w:after="0" w:line="240" w:lineRule="auto"/>
      </w:pPr>
      <w:r>
        <w:separator/>
      </w:r>
    </w:p>
  </w:footnote>
  <w:footnote w:type="continuationSeparator" w:id="0">
    <w:p w14:paraId="0363672B" w14:textId="77777777" w:rsidR="00DA2916" w:rsidRDefault="00DA2916" w:rsidP="007E2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595DA" w14:textId="77777777" w:rsidR="007E2BFC" w:rsidRDefault="007E2B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01B8A" w14:textId="77777777" w:rsidR="007E2BFC" w:rsidRDefault="007E2B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2FC74" w14:textId="77777777" w:rsidR="007E2BFC" w:rsidRDefault="007E2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2F8F"/>
    <w:multiLevelType w:val="multilevel"/>
    <w:tmpl w:val="9216E1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5468CC"/>
    <w:multiLevelType w:val="hybridMultilevel"/>
    <w:tmpl w:val="7054E1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B0B85"/>
    <w:multiLevelType w:val="multilevel"/>
    <w:tmpl w:val="5422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E6464"/>
    <w:multiLevelType w:val="multilevel"/>
    <w:tmpl w:val="5B22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C3190F"/>
    <w:multiLevelType w:val="multilevel"/>
    <w:tmpl w:val="1DAC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B03860"/>
    <w:multiLevelType w:val="multilevel"/>
    <w:tmpl w:val="08EA44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4BE2068"/>
    <w:multiLevelType w:val="multilevel"/>
    <w:tmpl w:val="B6404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7C6E6F"/>
    <w:multiLevelType w:val="hybridMultilevel"/>
    <w:tmpl w:val="FF52A8BE"/>
    <w:lvl w:ilvl="0" w:tplc="D164832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385C62"/>
    <w:multiLevelType w:val="multilevel"/>
    <w:tmpl w:val="CC66F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D82E95"/>
    <w:multiLevelType w:val="multilevel"/>
    <w:tmpl w:val="747C5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4761A0"/>
    <w:multiLevelType w:val="multilevel"/>
    <w:tmpl w:val="EB9E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3D4529"/>
    <w:multiLevelType w:val="multilevel"/>
    <w:tmpl w:val="DEFE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993102"/>
    <w:multiLevelType w:val="multilevel"/>
    <w:tmpl w:val="BD1EA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DE1813"/>
    <w:multiLevelType w:val="multilevel"/>
    <w:tmpl w:val="772E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89838933">
    <w:abstractNumId w:val="13"/>
  </w:num>
  <w:num w:numId="2" w16cid:durableId="1092775634">
    <w:abstractNumId w:val="6"/>
  </w:num>
  <w:num w:numId="3" w16cid:durableId="1019741020">
    <w:abstractNumId w:val="9"/>
  </w:num>
  <w:num w:numId="4" w16cid:durableId="1838958025">
    <w:abstractNumId w:val="0"/>
  </w:num>
  <w:num w:numId="5" w16cid:durableId="368532881">
    <w:abstractNumId w:val="14"/>
  </w:num>
  <w:num w:numId="6" w16cid:durableId="1108112798">
    <w:abstractNumId w:val="5"/>
  </w:num>
  <w:num w:numId="7" w16cid:durableId="1143304510">
    <w:abstractNumId w:val="8"/>
  </w:num>
  <w:num w:numId="8" w16cid:durableId="1485587110">
    <w:abstractNumId w:val="3"/>
  </w:num>
  <w:num w:numId="9" w16cid:durableId="472798969">
    <w:abstractNumId w:val="4"/>
  </w:num>
  <w:num w:numId="10" w16cid:durableId="241068304">
    <w:abstractNumId w:val="11"/>
  </w:num>
  <w:num w:numId="11" w16cid:durableId="497501324">
    <w:abstractNumId w:val="10"/>
  </w:num>
  <w:num w:numId="12" w16cid:durableId="1973631402">
    <w:abstractNumId w:val="12"/>
  </w:num>
  <w:num w:numId="13" w16cid:durableId="1894122504">
    <w:abstractNumId w:val="7"/>
  </w:num>
  <w:num w:numId="14" w16cid:durableId="1599175438">
    <w:abstractNumId w:val="1"/>
  </w:num>
  <w:num w:numId="15" w16cid:durableId="850221790">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E38"/>
    <w:rsid w:val="00005397"/>
    <w:rsid w:val="00007B63"/>
    <w:rsid w:val="000108CF"/>
    <w:rsid w:val="00016F8D"/>
    <w:rsid w:val="00021436"/>
    <w:rsid w:val="00022934"/>
    <w:rsid w:val="00025B1A"/>
    <w:rsid w:val="00036518"/>
    <w:rsid w:val="00037E91"/>
    <w:rsid w:val="00043A7B"/>
    <w:rsid w:val="000460B0"/>
    <w:rsid w:val="0004674B"/>
    <w:rsid w:val="00061655"/>
    <w:rsid w:val="0006181D"/>
    <w:rsid w:val="00062974"/>
    <w:rsid w:val="00062A73"/>
    <w:rsid w:val="000702A5"/>
    <w:rsid w:val="000719FF"/>
    <w:rsid w:val="00076EC0"/>
    <w:rsid w:val="000A6152"/>
    <w:rsid w:val="000A76AC"/>
    <w:rsid w:val="000B4556"/>
    <w:rsid w:val="000B52EA"/>
    <w:rsid w:val="000B7F60"/>
    <w:rsid w:val="000C0B76"/>
    <w:rsid w:val="000C26F3"/>
    <w:rsid w:val="000C43CF"/>
    <w:rsid w:val="000C4FEF"/>
    <w:rsid w:val="000D60D2"/>
    <w:rsid w:val="000E2B50"/>
    <w:rsid w:val="000E3499"/>
    <w:rsid w:val="000F3222"/>
    <w:rsid w:val="000F57A1"/>
    <w:rsid w:val="000F7DC0"/>
    <w:rsid w:val="00103B41"/>
    <w:rsid w:val="00106169"/>
    <w:rsid w:val="00106793"/>
    <w:rsid w:val="00111506"/>
    <w:rsid w:val="00114D35"/>
    <w:rsid w:val="001220F2"/>
    <w:rsid w:val="001258AF"/>
    <w:rsid w:val="0013756D"/>
    <w:rsid w:val="001400D2"/>
    <w:rsid w:val="001422CA"/>
    <w:rsid w:val="00143B4F"/>
    <w:rsid w:val="00145DD8"/>
    <w:rsid w:val="00157983"/>
    <w:rsid w:val="00164708"/>
    <w:rsid w:val="00165BC9"/>
    <w:rsid w:val="00171430"/>
    <w:rsid w:val="00173CBC"/>
    <w:rsid w:val="00182C93"/>
    <w:rsid w:val="0018443E"/>
    <w:rsid w:val="00194FB0"/>
    <w:rsid w:val="001A35BC"/>
    <w:rsid w:val="001C27C6"/>
    <w:rsid w:val="001D5C1F"/>
    <w:rsid w:val="001D6744"/>
    <w:rsid w:val="001E3B7D"/>
    <w:rsid w:val="001E41A4"/>
    <w:rsid w:val="001F4CDA"/>
    <w:rsid w:val="002015F8"/>
    <w:rsid w:val="00205E70"/>
    <w:rsid w:val="00210BB0"/>
    <w:rsid w:val="00220A10"/>
    <w:rsid w:val="00223CE6"/>
    <w:rsid w:val="002318EB"/>
    <w:rsid w:val="00246484"/>
    <w:rsid w:val="002478D1"/>
    <w:rsid w:val="00251443"/>
    <w:rsid w:val="00263901"/>
    <w:rsid w:val="00264966"/>
    <w:rsid w:val="002651E2"/>
    <w:rsid w:val="00265DCE"/>
    <w:rsid w:val="00266AA6"/>
    <w:rsid w:val="002673B0"/>
    <w:rsid w:val="00272904"/>
    <w:rsid w:val="00275FFE"/>
    <w:rsid w:val="00276F0C"/>
    <w:rsid w:val="00277868"/>
    <w:rsid w:val="00297000"/>
    <w:rsid w:val="00297BAB"/>
    <w:rsid w:val="002B15D4"/>
    <w:rsid w:val="002B2D55"/>
    <w:rsid w:val="002C0BF2"/>
    <w:rsid w:val="002C42E7"/>
    <w:rsid w:val="002C599A"/>
    <w:rsid w:val="002F5A65"/>
    <w:rsid w:val="003000D8"/>
    <w:rsid w:val="00301663"/>
    <w:rsid w:val="00301C7A"/>
    <w:rsid w:val="003055C2"/>
    <w:rsid w:val="0031310B"/>
    <w:rsid w:val="00316846"/>
    <w:rsid w:val="00322696"/>
    <w:rsid w:val="00330188"/>
    <w:rsid w:val="003325AA"/>
    <w:rsid w:val="00335D39"/>
    <w:rsid w:val="00336EAA"/>
    <w:rsid w:val="00357FD0"/>
    <w:rsid w:val="00367B88"/>
    <w:rsid w:val="003708C2"/>
    <w:rsid w:val="0037228E"/>
    <w:rsid w:val="0037641A"/>
    <w:rsid w:val="00381B38"/>
    <w:rsid w:val="0039248D"/>
    <w:rsid w:val="00393407"/>
    <w:rsid w:val="0039473F"/>
    <w:rsid w:val="003947C9"/>
    <w:rsid w:val="00394A31"/>
    <w:rsid w:val="003C724A"/>
    <w:rsid w:val="003E4D0B"/>
    <w:rsid w:val="003E599D"/>
    <w:rsid w:val="003F355D"/>
    <w:rsid w:val="003F7B3A"/>
    <w:rsid w:val="004007E8"/>
    <w:rsid w:val="0040164B"/>
    <w:rsid w:val="004047CF"/>
    <w:rsid w:val="004124A7"/>
    <w:rsid w:val="00423014"/>
    <w:rsid w:val="00423D69"/>
    <w:rsid w:val="00425160"/>
    <w:rsid w:val="00435BAC"/>
    <w:rsid w:val="004423AA"/>
    <w:rsid w:val="00445260"/>
    <w:rsid w:val="00447191"/>
    <w:rsid w:val="0045245A"/>
    <w:rsid w:val="00456F59"/>
    <w:rsid w:val="00457F25"/>
    <w:rsid w:val="00461AEB"/>
    <w:rsid w:val="004679BF"/>
    <w:rsid w:val="00467A2A"/>
    <w:rsid w:val="00472DB4"/>
    <w:rsid w:val="00480AA5"/>
    <w:rsid w:val="00483B39"/>
    <w:rsid w:val="00486B3F"/>
    <w:rsid w:val="00494F27"/>
    <w:rsid w:val="00495E49"/>
    <w:rsid w:val="00495EE5"/>
    <w:rsid w:val="0049604B"/>
    <w:rsid w:val="00496414"/>
    <w:rsid w:val="004B08E2"/>
    <w:rsid w:val="004B18EF"/>
    <w:rsid w:val="004B62BF"/>
    <w:rsid w:val="004C108F"/>
    <w:rsid w:val="004D2E2B"/>
    <w:rsid w:val="004E0907"/>
    <w:rsid w:val="004E3C6A"/>
    <w:rsid w:val="004E3DEB"/>
    <w:rsid w:val="004E5829"/>
    <w:rsid w:val="004F1F26"/>
    <w:rsid w:val="004F7E42"/>
    <w:rsid w:val="00502E63"/>
    <w:rsid w:val="005055D5"/>
    <w:rsid w:val="00505B6C"/>
    <w:rsid w:val="00507926"/>
    <w:rsid w:val="005311EF"/>
    <w:rsid w:val="005435BB"/>
    <w:rsid w:val="00546FA5"/>
    <w:rsid w:val="00550FE9"/>
    <w:rsid w:val="00564FFA"/>
    <w:rsid w:val="0057362F"/>
    <w:rsid w:val="00573AE1"/>
    <w:rsid w:val="005823C9"/>
    <w:rsid w:val="00583044"/>
    <w:rsid w:val="005915F0"/>
    <w:rsid w:val="00595F89"/>
    <w:rsid w:val="005A16BD"/>
    <w:rsid w:val="005B0D7D"/>
    <w:rsid w:val="005B60A0"/>
    <w:rsid w:val="005B6D99"/>
    <w:rsid w:val="005C38CD"/>
    <w:rsid w:val="005E5609"/>
    <w:rsid w:val="005E764C"/>
    <w:rsid w:val="005F75E0"/>
    <w:rsid w:val="0060126F"/>
    <w:rsid w:val="0060216B"/>
    <w:rsid w:val="006036D4"/>
    <w:rsid w:val="0060698C"/>
    <w:rsid w:val="0061219F"/>
    <w:rsid w:val="0062076D"/>
    <w:rsid w:val="00622201"/>
    <w:rsid w:val="00622E1F"/>
    <w:rsid w:val="00624133"/>
    <w:rsid w:val="00626657"/>
    <w:rsid w:val="00627E38"/>
    <w:rsid w:val="00633777"/>
    <w:rsid w:val="00646688"/>
    <w:rsid w:val="0066017E"/>
    <w:rsid w:val="00660C9D"/>
    <w:rsid w:val="00664630"/>
    <w:rsid w:val="00665498"/>
    <w:rsid w:val="00670464"/>
    <w:rsid w:val="006729DD"/>
    <w:rsid w:val="00677614"/>
    <w:rsid w:val="00682CC9"/>
    <w:rsid w:val="00683F55"/>
    <w:rsid w:val="00687E0C"/>
    <w:rsid w:val="00694390"/>
    <w:rsid w:val="006A1E81"/>
    <w:rsid w:val="006C12E5"/>
    <w:rsid w:val="006C4476"/>
    <w:rsid w:val="006C4B20"/>
    <w:rsid w:val="006C5DCF"/>
    <w:rsid w:val="006C7970"/>
    <w:rsid w:val="006D42EE"/>
    <w:rsid w:val="006D5AE3"/>
    <w:rsid w:val="006E5DA7"/>
    <w:rsid w:val="006E7B9C"/>
    <w:rsid w:val="006F30C0"/>
    <w:rsid w:val="00701E24"/>
    <w:rsid w:val="00710D72"/>
    <w:rsid w:val="00715D56"/>
    <w:rsid w:val="0072114C"/>
    <w:rsid w:val="007322B3"/>
    <w:rsid w:val="00735C4F"/>
    <w:rsid w:val="00743577"/>
    <w:rsid w:val="00743B4F"/>
    <w:rsid w:val="00750AF7"/>
    <w:rsid w:val="00751B96"/>
    <w:rsid w:val="00757ADA"/>
    <w:rsid w:val="007608EA"/>
    <w:rsid w:val="00761CD9"/>
    <w:rsid w:val="0076667A"/>
    <w:rsid w:val="00780DB4"/>
    <w:rsid w:val="00785B84"/>
    <w:rsid w:val="007906DA"/>
    <w:rsid w:val="007A762F"/>
    <w:rsid w:val="007B377D"/>
    <w:rsid w:val="007B4B72"/>
    <w:rsid w:val="007C1CF9"/>
    <w:rsid w:val="007D55FA"/>
    <w:rsid w:val="007E1AE9"/>
    <w:rsid w:val="007E2BFC"/>
    <w:rsid w:val="007E7712"/>
    <w:rsid w:val="007F15C1"/>
    <w:rsid w:val="0080282C"/>
    <w:rsid w:val="008056CE"/>
    <w:rsid w:val="00805F6E"/>
    <w:rsid w:val="0081443F"/>
    <w:rsid w:val="008314E6"/>
    <w:rsid w:val="00831BE5"/>
    <w:rsid w:val="00834A4F"/>
    <w:rsid w:val="00836D8E"/>
    <w:rsid w:val="00837CBC"/>
    <w:rsid w:val="008407D8"/>
    <w:rsid w:val="00843E75"/>
    <w:rsid w:val="00844B4B"/>
    <w:rsid w:val="00844D52"/>
    <w:rsid w:val="00863960"/>
    <w:rsid w:val="008655ED"/>
    <w:rsid w:val="008736FD"/>
    <w:rsid w:val="00873A5D"/>
    <w:rsid w:val="00875AD9"/>
    <w:rsid w:val="00881F79"/>
    <w:rsid w:val="008904FC"/>
    <w:rsid w:val="00890F79"/>
    <w:rsid w:val="00891EDB"/>
    <w:rsid w:val="00893A8F"/>
    <w:rsid w:val="00894E63"/>
    <w:rsid w:val="008972E7"/>
    <w:rsid w:val="008A6847"/>
    <w:rsid w:val="008A7DAE"/>
    <w:rsid w:val="008B439F"/>
    <w:rsid w:val="008C7294"/>
    <w:rsid w:val="008D22CA"/>
    <w:rsid w:val="008D2CC8"/>
    <w:rsid w:val="008E7898"/>
    <w:rsid w:val="009053E3"/>
    <w:rsid w:val="009074F3"/>
    <w:rsid w:val="00916A3A"/>
    <w:rsid w:val="00924F48"/>
    <w:rsid w:val="009272B9"/>
    <w:rsid w:val="00935466"/>
    <w:rsid w:val="00953324"/>
    <w:rsid w:val="009637FD"/>
    <w:rsid w:val="00970D9A"/>
    <w:rsid w:val="00980BA1"/>
    <w:rsid w:val="009868B4"/>
    <w:rsid w:val="00986CFC"/>
    <w:rsid w:val="00986F5B"/>
    <w:rsid w:val="00993515"/>
    <w:rsid w:val="009A4ABD"/>
    <w:rsid w:val="009B021E"/>
    <w:rsid w:val="009C066F"/>
    <w:rsid w:val="009C3B35"/>
    <w:rsid w:val="009C730F"/>
    <w:rsid w:val="009E1AC8"/>
    <w:rsid w:val="009E7C28"/>
    <w:rsid w:val="009F42BE"/>
    <w:rsid w:val="009F58A8"/>
    <w:rsid w:val="00A00188"/>
    <w:rsid w:val="00A03495"/>
    <w:rsid w:val="00A10C4D"/>
    <w:rsid w:val="00A1521F"/>
    <w:rsid w:val="00A16D1E"/>
    <w:rsid w:val="00A24B72"/>
    <w:rsid w:val="00A264D2"/>
    <w:rsid w:val="00A27D1A"/>
    <w:rsid w:val="00A43383"/>
    <w:rsid w:val="00A4445E"/>
    <w:rsid w:val="00A44622"/>
    <w:rsid w:val="00A50C1E"/>
    <w:rsid w:val="00A52EE4"/>
    <w:rsid w:val="00A57479"/>
    <w:rsid w:val="00A67658"/>
    <w:rsid w:val="00A72177"/>
    <w:rsid w:val="00A75681"/>
    <w:rsid w:val="00A8533F"/>
    <w:rsid w:val="00A86DD9"/>
    <w:rsid w:val="00A87A0B"/>
    <w:rsid w:val="00AA27D4"/>
    <w:rsid w:val="00AA670C"/>
    <w:rsid w:val="00AB0BF7"/>
    <w:rsid w:val="00AC03BB"/>
    <w:rsid w:val="00AD0DD0"/>
    <w:rsid w:val="00AD321A"/>
    <w:rsid w:val="00AE4F3F"/>
    <w:rsid w:val="00AE7BC4"/>
    <w:rsid w:val="00AF3473"/>
    <w:rsid w:val="00AF4D01"/>
    <w:rsid w:val="00B05715"/>
    <w:rsid w:val="00B07A85"/>
    <w:rsid w:val="00B15F46"/>
    <w:rsid w:val="00B1607A"/>
    <w:rsid w:val="00B17794"/>
    <w:rsid w:val="00B22E66"/>
    <w:rsid w:val="00B32FA0"/>
    <w:rsid w:val="00B45615"/>
    <w:rsid w:val="00B5065A"/>
    <w:rsid w:val="00B53BA3"/>
    <w:rsid w:val="00B6080F"/>
    <w:rsid w:val="00B723C1"/>
    <w:rsid w:val="00B737B4"/>
    <w:rsid w:val="00B76FA7"/>
    <w:rsid w:val="00B920F5"/>
    <w:rsid w:val="00BB02E1"/>
    <w:rsid w:val="00BB5801"/>
    <w:rsid w:val="00BB72E6"/>
    <w:rsid w:val="00BC73A9"/>
    <w:rsid w:val="00BD36AB"/>
    <w:rsid w:val="00BE1A06"/>
    <w:rsid w:val="00BE5DBA"/>
    <w:rsid w:val="00BF71FD"/>
    <w:rsid w:val="00C05A2E"/>
    <w:rsid w:val="00C22FAC"/>
    <w:rsid w:val="00C26448"/>
    <w:rsid w:val="00C4070F"/>
    <w:rsid w:val="00C451D9"/>
    <w:rsid w:val="00C4552E"/>
    <w:rsid w:val="00C506CC"/>
    <w:rsid w:val="00C53962"/>
    <w:rsid w:val="00C57461"/>
    <w:rsid w:val="00C634D7"/>
    <w:rsid w:val="00C8198D"/>
    <w:rsid w:val="00C83A7C"/>
    <w:rsid w:val="00C90DC6"/>
    <w:rsid w:val="00C9432F"/>
    <w:rsid w:val="00C96F0A"/>
    <w:rsid w:val="00CA05FB"/>
    <w:rsid w:val="00CA0C6A"/>
    <w:rsid w:val="00CA11CB"/>
    <w:rsid w:val="00CA2B36"/>
    <w:rsid w:val="00CA4721"/>
    <w:rsid w:val="00CA7A28"/>
    <w:rsid w:val="00CA7DE3"/>
    <w:rsid w:val="00CB08A3"/>
    <w:rsid w:val="00CB4BD9"/>
    <w:rsid w:val="00CB73F7"/>
    <w:rsid w:val="00CC0545"/>
    <w:rsid w:val="00CC62BE"/>
    <w:rsid w:val="00CD64A8"/>
    <w:rsid w:val="00CD6CBC"/>
    <w:rsid w:val="00CE2C15"/>
    <w:rsid w:val="00CE37DE"/>
    <w:rsid w:val="00CE6FFD"/>
    <w:rsid w:val="00CF5144"/>
    <w:rsid w:val="00D01121"/>
    <w:rsid w:val="00D04A9E"/>
    <w:rsid w:val="00D05A40"/>
    <w:rsid w:val="00D078AF"/>
    <w:rsid w:val="00D07A75"/>
    <w:rsid w:val="00D107A4"/>
    <w:rsid w:val="00D11898"/>
    <w:rsid w:val="00D2615B"/>
    <w:rsid w:val="00D275AA"/>
    <w:rsid w:val="00D5131B"/>
    <w:rsid w:val="00D51430"/>
    <w:rsid w:val="00D55ABB"/>
    <w:rsid w:val="00D57FF4"/>
    <w:rsid w:val="00D607D3"/>
    <w:rsid w:val="00D61095"/>
    <w:rsid w:val="00D64FD5"/>
    <w:rsid w:val="00D7574B"/>
    <w:rsid w:val="00D75DF5"/>
    <w:rsid w:val="00D8027A"/>
    <w:rsid w:val="00D80F31"/>
    <w:rsid w:val="00D8168E"/>
    <w:rsid w:val="00D844F6"/>
    <w:rsid w:val="00D91174"/>
    <w:rsid w:val="00DA0153"/>
    <w:rsid w:val="00DA0684"/>
    <w:rsid w:val="00DA2916"/>
    <w:rsid w:val="00DA7A08"/>
    <w:rsid w:val="00DB2147"/>
    <w:rsid w:val="00DC271A"/>
    <w:rsid w:val="00DC35F4"/>
    <w:rsid w:val="00DD2BB2"/>
    <w:rsid w:val="00DD432C"/>
    <w:rsid w:val="00DD74A9"/>
    <w:rsid w:val="00DE7374"/>
    <w:rsid w:val="00E02568"/>
    <w:rsid w:val="00E0796E"/>
    <w:rsid w:val="00E16B15"/>
    <w:rsid w:val="00E2421F"/>
    <w:rsid w:val="00E27C0F"/>
    <w:rsid w:val="00E3407E"/>
    <w:rsid w:val="00E43875"/>
    <w:rsid w:val="00E43C65"/>
    <w:rsid w:val="00E44FB7"/>
    <w:rsid w:val="00E50936"/>
    <w:rsid w:val="00E53085"/>
    <w:rsid w:val="00E5689D"/>
    <w:rsid w:val="00E57E49"/>
    <w:rsid w:val="00E71A43"/>
    <w:rsid w:val="00E74580"/>
    <w:rsid w:val="00E7755B"/>
    <w:rsid w:val="00E77596"/>
    <w:rsid w:val="00EA5FB4"/>
    <w:rsid w:val="00EA602A"/>
    <w:rsid w:val="00EB052B"/>
    <w:rsid w:val="00EB33AF"/>
    <w:rsid w:val="00ED1269"/>
    <w:rsid w:val="00ED1EAB"/>
    <w:rsid w:val="00ED2696"/>
    <w:rsid w:val="00ED3372"/>
    <w:rsid w:val="00ED3DC6"/>
    <w:rsid w:val="00EE1D1D"/>
    <w:rsid w:val="00EE3381"/>
    <w:rsid w:val="00EE342F"/>
    <w:rsid w:val="00EE5613"/>
    <w:rsid w:val="00EF11E7"/>
    <w:rsid w:val="00EF1341"/>
    <w:rsid w:val="00EF747D"/>
    <w:rsid w:val="00F02BC2"/>
    <w:rsid w:val="00F037CB"/>
    <w:rsid w:val="00F10E5B"/>
    <w:rsid w:val="00F16FD2"/>
    <w:rsid w:val="00F256AE"/>
    <w:rsid w:val="00F2769C"/>
    <w:rsid w:val="00F27D54"/>
    <w:rsid w:val="00F326D3"/>
    <w:rsid w:val="00F400EF"/>
    <w:rsid w:val="00F549EA"/>
    <w:rsid w:val="00F54EB0"/>
    <w:rsid w:val="00F56220"/>
    <w:rsid w:val="00F60011"/>
    <w:rsid w:val="00F654DD"/>
    <w:rsid w:val="00F71EAA"/>
    <w:rsid w:val="00F747FE"/>
    <w:rsid w:val="00F76520"/>
    <w:rsid w:val="00F76AA8"/>
    <w:rsid w:val="00F81995"/>
    <w:rsid w:val="00F82070"/>
    <w:rsid w:val="00F8300A"/>
    <w:rsid w:val="00F83B1A"/>
    <w:rsid w:val="00F85EF0"/>
    <w:rsid w:val="00F90D61"/>
    <w:rsid w:val="00F92CDB"/>
    <w:rsid w:val="00FA6243"/>
    <w:rsid w:val="00FA760E"/>
    <w:rsid w:val="00FC21F0"/>
    <w:rsid w:val="00FC2518"/>
    <w:rsid w:val="00FC7397"/>
    <w:rsid w:val="00FF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AD261"/>
  <w15:chartTrackingRefBased/>
  <w15:docId w15:val="{E9B7D9F7-DBA5-4842-B344-D203A8A9D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E38"/>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9"/>
    <w:qFormat/>
    <w:rsid w:val="00627E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7E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27E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627E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7E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7E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E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E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E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27E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7E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7E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627E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7E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7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E38"/>
    <w:rPr>
      <w:rFonts w:eastAsiaTheme="majorEastAsia" w:cstheme="majorBidi"/>
      <w:color w:val="272727" w:themeColor="text1" w:themeTint="D8"/>
    </w:rPr>
  </w:style>
  <w:style w:type="paragraph" w:styleId="Title">
    <w:name w:val="Title"/>
    <w:basedOn w:val="Normal"/>
    <w:next w:val="Normal"/>
    <w:link w:val="TitleChar"/>
    <w:uiPriority w:val="10"/>
    <w:qFormat/>
    <w:rsid w:val="00627E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E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E38"/>
    <w:pPr>
      <w:spacing w:before="160"/>
      <w:jc w:val="center"/>
    </w:pPr>
    <w:rPr>
      <w:i/>
      <w:iCs/>
      <w:color w:val="404040" w:themeColor="text1" w:themeTint="BF"/>
    </w:rPr>
  </w:style>
  <w:style w:type="character" w:customStyle="1" w:styleId="QuoteChar">
    <w:name w:val="Quote Char"/>
    <w:basedOn w:val="DefaultParagraphFont"/>
    <w:link w:val="Quote"/>
    <w:uiPriority w:val="29"/>
    <w:rsid w:val="00627E38"/>
    <w:rPr>
      <w:i/>
      <w:iCs/>
      <w:color w:val="404040" w:themeColor="text1" w:themeTint="BF"/>
    </w:rPr>
  </w:style>
  <w:style w:type="paragraph" w:styleId="ListParagraph">
    <w:name w:val="List Paragraph"/>
    <w:basedOn w:val="Normal"/>
    <w:uiPriority w:val="34"/>
    <w:qFormat/>
    <w:rsid w:val="00627E38"/>
    <w:pPr>
      <w:ind w:left="720"/>
      <w:contextualSpacing/>
    </w:pPr>
  </w:style>
  <w:style w:type="character" w:styleId="IntenseEmphasis">
    <w:name w:val="Intense Emphasis"/>
    <w:basedOn w:val="DefaultParagraphFont"/>
    <w:uiPriority w:val="21"/>
    <w:qFormat/>
    <w:rsid w:val="00627E38"/>
    <w:rPr>
      <w:i/>
      <w:iCs/>
      <w:color w:val="2F5496" w:themeColor="accent1" w:themeShade="BF"/>
    </w:rPr>
  </w:style>
  <w:style w:type="paragraph" w:styleId="IntenseQuote">
    <w:name w:val="Intense Quote"/>
    <w:basedOn w:val="Normal"/>
    <w:next w:val="Normal"/>
    <w:link w:val="IntenseQuoteChar"/>
    <w:uiPriority w:val="30"/>
    <w:qFormat/>
    <w:rsid w:val="00627E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7E38"/>
    <w:rPr>
      <w:i/>
      <w:iCs/>
      <w:color w:val="2F5496" w:themeColor="accent1" w:themeShade="BF"/>
    </w:rPr>
  </w:style>
  <w:style w:type="character" w:styleId="IntenseReference">
    <w:name w:val="Intense Reference"/>
    <w:basedOn w:val="DefaultParagraphFont"/>
    <w:uiPriority w:val="32"/>
    <w:qFormat/>
    <w:rsid w:val="00627E38"/>
    <w:rPr>
      <w:b/>
      <w:bCs/>
      <w:smallCaps/>
      <w:color w:val="2F5496" w:themeColor="accent1" w:themeShade="BF"/>
      <w:spacing w:val="5"/>
    </w:rPr>
  </w:style>
  <w:style w:type="table" w:styleId="TableGrid">
    <w:name w:val="Table Grid"/>
    <w:basedOn w:val="TableNormal"/>
    <w:uiPriority w:val="59"/>
    <w:rsid w:val="00627E38"/>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05FB"/>
    <w:rPr>
      <w:color w:val="0563C1" w:themeColor="hyperlink"/>
      <w:u w:val="single"/>
    </w:rPr>
  </w:style>
  <w:style w:type="table" w:styleId="TableGridLight">
    <w:name w:val="Grid Table Light"/>
    <w:basedOn w:val="TableNormal"/>
    <w:uiPriority w:val="40"/>
    <w:rsid w:val="006A1E8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1E3B7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aragraph">
    <w:name w:val="paragraph"/>
    <w:basedOn w:val="Normal"/>
    <w:rsid w:val="001E3B7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textrun">
    <w:name w:val="textrun"/>
    <w:basedOn w:val="DefaultParagraphFont"/>
    <w:rsid w:val="001E3B7D"/>
  </w:style>
  <w:style w:type="character" w:customStyle="1" w:styleId="normaltextrun">
    <w:name w:val="normaltextrun"/>
    <w:basedOn w:val="DefaultParagraphFont"/>
    <w:rsid w:val="001E3B7D"/>
  </w:style>
  <w:style w:type="character" w:customStyle="1" w:styleId="eop">
    <w:name w:val="eop"/>
    <w:basedOn w:val="DefaultParagraphFont"/>
    <w:rsid w:val="001E3B7D"/>
  </w:style>
  <w:style w:type="character" w:customStyle="1" w:styleId="linebreakblob">
    <w:name w:val="linebreakblob"/>
    <w:basedOn w:val="DefaultParagraphFont"/>
    <w:rsid w:val="001E3B7D"/>
  </w:style>
  <w:style w:type="character" w:customStyle="1" w:styleId="scxw231803332">
    <w:name w:val="scxw231803332"/>
    <w:basedOn w:val="DefaultParagraphFont"/>
    <w:rsid w:val="001E3B7D"/>
  </w:style>
  <w:style w:type="paragraph" w:styleId="BodyText2">
    <w:name w:val="Body Text 2"/>
    <w:basedOn w:val="Normal"/>
    <w:link w:val="BodyText2Char"/>
    <w:uiPriority w:val="99"/>
    <w:rsid w:val="00831BE5"/>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831BE5"/>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831BE5"/>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831BE5"/>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831BE5"/>
    <w:rPr>
      <w:rFonts w:ascii="Tahoma" w:eastAsia="Times New Roman" w:hAnsi="Tahoma" w:cs="Tahoma"/>
      <w:kern w:val="0"/>
      <w:sz w:val="16"/>
      <w:szCs w:val="16"/>
      <w14:ligatures w14:val="none"/>
    </w:rPr>
  </w:style>
  <w:style w:type="character" w:styleId="FollowedHyperlink">
    <w:name w:val="FollowedHyperlink"/>
    <w:uiPriority w:val="99"/>
    <w:semiHidden/>
    <w:rsid w:val="00831BE5"/>
    <w:rPr>
      <w:color w:val="800080"/>
      <w:u w:val="single"/>
    </w:rPr>
  </w:style>
  <w:style w:type="paragraph" w:styleId="Header">
    <w:name w:val="header"/>
    <w:basedOn w:val="Normal"/>
    <w:link w:val="HeaderChar"/>
    <w:uiPriority w:val="99"/>
    <w:semiHidden/>
    <w:rsid w:val="00831BE5"/>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rsid w:val="00831B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831BE5"/>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831BE5"/>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831BE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831BE5"/>
    <w:rPr>
      <w:color w:val="535353"/>
      <w:u w:val="single"/>
      <w:effect w:val="none"/>
    </w:rPr>
  </w:style>
  <w:style w:type="paragraph" w:customStyle="1" w:styleId="NormalWeb1">
    <w:name w:val="Normal (Web)1"/>
    <w:basedOn w:val="Normal"/>
    <w:uiPriority w:val="99"/>
    <w:rsid w:val="00831BE5"/>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831BE5"/>
  </w:style>
  <w:style w:type="character" w:styleId="CommentReference">
    <w:name w:val="annotation reference"/>
    <w:uiPriority w:val="99"/>
    <w:semiHidden/>
    <w:unhideWhenUsed/>
    <w:rsid w:val="00831BE5"/>
    <w:rPr>
      <w:sz w:val="16"/>
      <w:szCs w:val="16"/>
    </w:rPr>
  </w:style>
  <w:style w:type="paragraph" w:styleId="CommentText">
    <w:name w:val="annotation text"/>
    <w:basedOn w:val="Normal"/>
    <w:link w:val="CommentTextChar"/>
    <w:uiPriority w:val="99"/>
    <w:semiHidden/>
    <w:unhideWhenUsed/>
    <w:rsid w:val="00831BE5"/>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831BE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31BE5"/>
    <w:rPr>
      <w:b/>
      <w:bCs/>
    </w:rPr>
  </w:style>
  <w:style w:type="character" w:customStyle="1" w:styleId="CommentSubjectChar">
    <w:name w:val="Comment Subject Char"/>
    <w:basedOn w:val="CommentTextChar"/>
    <w:link w:val="CommentSubject"/>
    <w:uiPriority w:val="99"/>
    <w:semiHidden/>
    <w:rsid w:val="00831BE5"/>
    <w:rPr>
      <w:rFonts w:ascii="Times New Roman" w:eastAsia="Times New Roman" w:hAnsi="Times New Roman" w:cs="Times New Roman"/>
      <w:b/>
      <w:bCs/>
      <w:kern w:val="0"/>
      <w:sz w:val="20"/>
      <w:szCs w:val="20"/>
      <w14:ligatures w14:val="none"/>
    </w:rPr>
  </w:style>
  <w:style w:type="character" w:styleId="Strong">
    <w:name w:val="Strong"/>
    <w:uiPriority w:val="22"/>
    <w:qFormat/>
    <w:rsid w:val="00831BE5"/>
    <w:rPr>
      <w:b/>
      <w:bCs/>
    </w:rPr>
  </w:style>
  <w:style w:type="character" w:styleId="UnresolvedMention">
    <w:name w:val="Unresolved Mention"/>
    <w:basedOn w:val="DefaultParagraphFont"/>
    <w:uiPriority w:val="99"/>
    <w:semiHidden/>
    <w:unhideWhenUsed/>
    <w:rsid w:val="00831BE5"/>
    <w:rPr>
      <w:color w:val="605E5C"/>
      <w:shd w:val="clear" w:color="auto" w:fill="E1DFDD"/>
    </w:rPr>
  </w:style>
  <w:style w:type="paragraph" w:styleId="Revision">
    <w:name w:val="Revision"/>
    <w:hidden/>
    <w:uiPriority w:val="99"/>
    <w:semiHidden/>
    <w:rsid w:val="00831BE5"/>
    <w:pPr>
      <w:spacing w:after="0" w:line="240" w:lineRule="auto"/>
    </w:pPr>
    <w:rPr>
      <w:rFonts w:ascii="Times New Roman" w:eastAsia="Times New Roman" w:hAnsi="Times New Roman" w:cs="Times New Roman"/>
      <w:kern w:val="0"/>
      <w:sz w:val="20"/>
      <w:szCs w:val="20"/>
      <w14:ligatures w14:val="none"/>
    </w:rPr>
  </w:style>
  <w:style w:type="character" w:customStyle="1" w:styleId="None">
    <w:name w:val="None"/>
    <w:rsid w:val="00831BE5"/>
  </w:style>
  <w:style w:type="character" w:customStyle="1" w:styleId="scxw73649997">
    <w:name w:val="scxw73649997"/>
    <w:basedOn w:val="DefaultParagraphFont"/>
    <w:rsid w:val="00831BE5"/>
  </w:style>
  <w:style w:type="character" w:customStyle="1" w:styleId="scxw217860411">
    <w:name w:val="scxw217860411"/>
    <w:basedOn w:val="DefaultParagraphFont"/>
    <w:rsid w:val="00831BE5"/>
  </w:style>
  <w:style w:type="character" w:customStyle="1" w:styleId="scxw215150814">
    <w:name w:val="scxw215150814"/>
    <w:basedOn w:val="DefaultParagraphFont"/>
    <w:rsid w:val="00831BE5"/>
  </w:style>
  <w:style w:type="character" w:customStyle="1" w:styleId="scxw263802745">
    <w:name w:val="scxw263802745"/>
    <w:basedOn w:val="DefaultParagraphFont"/>
    <w:rsid w:val="00831BE5"/>
  </w:style>
  <w:style w:type="character" w:customStyle="1" w:styleId="scxw246347384">
    <w:name w:val="scxw246347384"/>
    <w:basedOn w:val="DefaultParagraphFont"/>
    <w:rsid w:val="00831BE5"/>
  </w:style>
  <w:style w:type="character" w:customStyle="1" w:styleId="scxw253345638">
    <w:name w:val="scxw253345638"/>
    <w:basedOn w:val="DefaultParagraphFont"/>
    <w:rsid w:val="00831BE5"/>
  </w:style>
  <w:style w:type="character" w:customStyle="1" w:styleId="scxw109392856">
    <w:name w:val="scxw109392856"/>
    <w:basedOn w:val="DefaultParagraphFont"/>
    <w:rsid w:val="00831BE5"/>
  </w:style>
  <w:style w:type="paragraph" w:customStyle="1" w:styleId="Default">
    <w:name w:val="Default"/>
    <w:rsid w:val="00A27D1A"/>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file:///C:/Users/c.lohmann-hancock/AppData/Local/Microsoft/Windows/INetCache/REICoP-17-20-v3-Final.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uwtsd.ac.uk/research/research-ethic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91/1478088706qp063oa"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judith.marsahll@uwtsd.ac.uk" TargetMode="External"/><Relationship Id="rId23" Type="http://schemas.openxmlformats.org/officeDocument/2006/relationships/image" Target="media/image5.png"/><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uwtsd.ac.uk/academic-office/appendices-and-forms/"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057a31768b2a2ffc6b4d7f0a59c3500b">
  <xsd:schema xmlns:xsd="http://www.w3.org/2001/XMLSchema" xmlns:xs="http://www.w3.org/2001/XMLSchema" xmlns:p="http://schemas.microsoft.com/office/2006/metadata/properties" xmlns:ns3="0085e1a2-9cbf-4b92-866b-21f3c89040b6" targetNamespace="http://schemas.microsoft.com/office/2006/metadata/properties" ma:root="true" ma:fieldsID="42c0c6c6539e59bec7a9ef33248e3b5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76EB0B0E-FB96-4993-BBEA-11B4DD9AE895}">
  <ds:schemaRefs>
    <ds:schemaRef ds:uri="http://schemas.openxmlformats.org/officeDocument/2006/bibliography"/>
  </ds:schemaRefs>
</ds:datastoreItem>
</file>

<file path=customXml/itemProps2.xml><?xml version="1.0" encoding="utf-8"?>
<ds:datastoreItem xmlns:ds="http://schemas.openxmlformats.org/officeDocument/2006/customXml" ds:itemID="{050260AA-8F74-40E2-AF5A-4257E855E6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946CD6-A6B3-4092-9FEE-D9F577A3A519}">
  <ds:schemaRefs>
    <ds:schemaRef ds:uri="http://schemas.microsoft.com/sharepoint/v3/contenttype/forms"/>
  </ds:schemaRefs>
</ds:datastoreItem>
</file>

<file path=customXml/itemProps4.xml><?xml version="1.0" encoding="utf-8"?>
<ds:datastoreItem xmlns:ds="http://schemas.openxmlformats.org/officeDocument/2006/customXml" ds:itemID="{377FDF7F-A491-4656-A82C-279655C9E4FF}">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18758</Words>
  <Characters>106923</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125431</CharactersWithSpaces>
  <SharedDoc>false</SharedDoc>
  <HLinks>
    <vt:vector size="48" baseType="variant">
      <vt:variant>
        <vt:i4>1310805</vt:i4>
      </vt:variant>
      <vt:variant>
        <vt:i4>21</vt:i4>
      </vt:variant>
      <vt:variant>
        <vt:i4>0</vt:i4>
      </vt:variant>
      <vt:variant>
        <vt:i4>5</vt:i4>
      </vt:variant>
      <vt:variant>
        <vt:lpwstr>https://www.uwtsd.ac.uk/academic-office/appendices-and-forms/</vt:lpwstr>
      </vt:variant>
      <vt:variant>
        <vt:lpwstr/>
      </vt:variant>
      <vt:variant>
        <vt:i4>7143453</vt:i4>
      </vt:variant>
      <vt:variant>
        <vt:i4>18</vt:i4>
      </vt:variant>
      <vt:variant>
        <vt:i4>0</vt:i4>
      </vt:variant>
      <vt:variant>
        <vt:i4>5</vt:i4>
      </vt:variant>
      <vt:variant>
        <vt:lpwstr>mailto:pgresearch@uwtsd.ac.uk</vt:lpwstr>
      </vt:variant>
      <vt:variant>
        <vt:lpwstr/>
      </vt:variant>
      <vt:variant>
        <vt:i4>65625</vt:i4>
      </vt:variant>
      <vt:variant>
        <vt:i4>15</vt:i4>
      </vt:variant>
      <vt:variant>
        <vt:i4>0</vt:i4>
      </vt:variant>
      <vt:variant>
        <vt:i4>5</vt:i4>
      </vt:variant>
      <vt:variant>
        <vt:lpwstr>https://www.uwtsd.ac.uk/research/research-ethics/</vt:lpwstr>
      </vt:variant>
      <vt:variant>
        <vt:lpwstr/>
      </vt:variant>
      <vt:variant>
        <vt:i4>3407989</vt:i4>
      </vt:variant>
      <vt:variant>
        <vt:i4>12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6750246</vt:i4>
      </vt:variant>
      <vt:variant>
        <vt:i4>6</vt:i4>
      </vt:variant>
      <vt:variant>
        <vt:i4>0</vt:i4>
      </vt:variant>
      <vt:variant>
        <vt:i4>5</vt:i4>
      </vt:variant>
      <vt:variant>
        <vt:lpwstr>C:\Users\c.lohmann-hancock\AppData\Local\Microsoft\Windows\INetCache\REICoP-17-20-v3-Final.pdf</vt:lpwstr>
      </vt:variant>
      <vt:variant>
        <vt:lpwstr/>
      </vt:variant>
      <vt:variant>
        <vt:i4>6357072</vt:i4>
      </vt:variant>
      <vt:variant>
        <vt:i4>3</vt:i4>
      </vt:variant>
      <vt:variant>
        <vt:i4>0</vt:i4>
      </vt:variant>
      <vt:variant>
        <vt:i4>5</vt:i4>
      </vt:variant>
      <vt:variant>
        <vt:lpwstr>mailto:judith.marsahll@uwtsd.ac.uk</vt:lpwstr>
      </vt:variant>
      <vt:variant>
        <vt:lpwstr/>
      </vt:variant>
      <vt:variant>
        <vt:i4>393238</vt:i4>
      </vt:variant>
      <vt:variant>
        <vt:i4>0</vt:i4>
      </vt:variant>
      <vt:variant>
        <vt:i4>0</vt:i4>
      </vt:variant>
      <vt:variant>
        <vt:i4>5</vt:i4>
      </vt:variant>
      <vt:variant>
        <vt:lpwstr>https://doi.org/10.1191/1478088706qp063oa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Powell (2318881)</dc:creator>
  <cp:keywords/>
  <dc:description/>
  <cp:lastModifiedBy>rebecca rebecca</cp:lastModifiedBy>
  <cp:revision>2</cp:revision>
  <cp:lastPrinted>2026-04-18T18:17:00Z</cp:lastPrinted>
  <dcterms:created xsi:type="dcterms:W3CDTF">2026-04-21T19:42:00Z</dcterms:created>
  <dcterms:modified xsi:type="dcterms:W3CDTF">2026-04-21T19:42:00Z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965972f2-e09d-4c9c-9f03-22a4b2479c7d</vt:lpwstr>
  </property>
  <property fmtid="{D5CDD505-2E9C-101B-9397-08002B2CF9AE}" pid="3" name="ContentTypeId">
    <vt:lpwstr>0x01010086E4C94D3791F742BF2CEB284273B86F</vt:lpwstr>
  </property>
</Properties>
</file>