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862C9B" w:rsidR="002D5B3F" w:rsidP="0019500A" w:rsidRDefault="001A24F3" w14:paraId="06E60CE3" w14:textId="6A2804F4">
      <w:pPr>
        <w:pStyle w:val="Heading3"/>
        <w:spacing w:line="360" w:lineRule="auto"/>
        <w:rPr>
          <w:rFonts w:ascii="Arial" w:hAnsi="Arial" w:cs="Arial"/>
          <w:sz w:val="22"/>
          <w:szCs w:val="22"/>
        </w:rPr>
      </w:pPr>
      <w:bookmarkStart w:name="page2" w:id="0"/>
      <w:bookmarkEnd w:id="0"/>
      <w:r w:rsidRPr="00862C9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3365D50" wp14:editId="1076F872">
            <wp:simplePos x="0" y="0"/>
            <wp:positionH relativeFrom="column">
              <wp:posOffset>2409825</wp:posOffset>
            </wp:positionH>
            <wp:positionV relativeFrom="paragraph">
              <wp:posOffset>133350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862C9B" w:rsidR="002D5B3F" w:rsidP="0019500A" w:rsidRDefault="002D5B3F" w14:paraId="42890481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862C9B" w:rsidR="003A3CE5" w:rsidTr="002B3AAB" w14:paraId="2053EC9F" w14:textId="77777777">
        <w:tc>
          <w:tcPr>
            <w:tcW w:w="9922" w:type="dxa"/>
            <w:shd w:val="clear" w:color="auto" w:fill="DDD9C3" w:themeFill="background2" w:themeFillShade="E6"/>
          </w:tcPr>
          <w:p w:rsidRPr="00862C9B" w:rsidR="00681FA9" w:rsidP="0019500A" w:rsidRDefault="00466FC2" w14:paraId="1D7EB0DE" w14:textId="030CE04E">
            <w:pPr>
              <w:pStyle w:val="Heading4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 xml:space="preserve">LCBB4004 – Consultation Project - </w:t>
            </w:r>
            <w:r w:rsidRPr="00862C9B" w:rsidR="00E11452">
              <w:rPr>
                <w:rFonts w:ascii="Arial" w:hAnsi="Arial" w:cs="Arial"/>
                <w:b/>
                <w:sz w:val="22"/>
                <w:szCs w:val="22"/>
              </w:rPr>
              <w:t>Weekly Report</w:t>
            </w:r>
            <w:r w:rsidRPr="00862C9B" w:rsidR="003A3C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Pr="00862C9B" w:rsidR="003A3CE5" w:rsidP="0019500A" w:rsidRDefault="003A3CE5" w14:paraId="4EA95D89" w14:textId="77777777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2126"/>
        <w:gridCol w:w="6775"/>
      </w:tblGrid>
      <w:tr w:rsidRPr="00862C9B" w:rsidR="008C7DBF" w:rsidTr="47B4DF75" w14:paraId="721BBCA3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8C7DBF" w:rsidP="0019500A" w:rsidRDefault="008C7DBF" w14:paraId="52763F70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bookmarkStart w:name="_Hlk113818063" w:id="1"/>
            <w:r w:rsidRPr="00862C9B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6775" w:type="dxa"/>
            <w:tcMar/>
          </w:tcPr>
          <w:p w:rsidRPr="00862C9B" w:rsidR="008C7DBF" w:rsidP="0019500A" w:rsidRDefault="00B64B11" w14:paraId="47390904" w14:textId="497EE98F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VALI DANIELA PANTAZI</w:t>
            </w:r>
          </w:p>
        </w:tc>
      </w:tr>
      <w:tr w:rsidRPr="00862C9B" w:rsidR="008C7DBF" w:rsidTr="47B4DF75" w14:paraId="38AED5B9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8C7DBF" w:rsidP="0019500A" w:rsidRDefault="008C7DBF" w14:paraId="27F53625" w14:textId="4C57768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6775" w:type="dxa"/>
            <w:tcMar/>
          </w:tcPr>
          <w:p w:rsidRPr="00862C9B" w:rsidR="008C7DBF" w:rsidP="0019500A" w:rsidRDefault="00B64B11" w14:paraId="263775CC" w14:textId="1F6BAA9D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2212835</w:t>
            </w:r>
          </w:p>
        </w:tc>
      </w:tr>
      <w:tr w:rsidRPr="00862C9B" w:rsidR="00E11452" w:rsidTr="47B4DF75" w14:paraId="11A7974B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E11452" w:rsidP="0019500A" w:rsidRDefault="00E11452" w14:paraId="0649AABF" w14:textId="246704D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W</w:t>
            </w:r>
            <w:r w:rsidRPr="00862C9B" w:rsidR="008C7DBF">
              <w:rPr>
                <w:rFonts w:ascii="Arial" w:hAnsi="Arial" w:cs="Arial"/>
                <w:b/>
                <w:sz w:val="22"/>
                <w:szCs w:val="22"/>
              </w:rPr>
              <w:t>EEK</w:t>
            </w:r>
          </w:p>
        </w:tc>
        <w:tc>
          <w:tcPr>
            <w:tcW w:w="6775" w:type="dxa"/>
            <w:tcMar/>
          </w:tcPr>
          <w:p w:rsidRPr="00862C9B" w:rsidR="00E11452" w:rsidP="0019500A" w:rsidRDefault="00B27F9F" w14:paraId="40B8EEA2" w14:textId="4F81CCD4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Pr="00862C9B" w:rsidR="00DB116D" w:rsidTr="47B4DF75" w14:paraId="61CD98D3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DB116D" w:rsidP="0019500A" w:rsidRDefault="00DB116D" w14:paraId="2D209F6B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6775" w:type="dxa"/>
            <w:tcMar/>
          </w:tcPr>
          <w:p w:rsidRPr="00862C9B" w:rsidR="00DB116D" w:rsidP="0019500A" w:rsidRDefault="005E2CAA" w14:paraId="57909C6B" w14:textId="5AF53771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BA Business Management</w:t>
            </w:r>
          </w:p>
        </w:tc>
      </w:tr>
      <w:tr w:rsidRPr="00862C9B" w:rsidR="008F1308" w:rsidTr="47B4DF75" w14:paraId="3BEF8087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8F1308" w:rsidP="0019500A" w:rsidRDefault="008F1308" w14:paraId="276CBC55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6775" w:type="dxa"/>
            <w:shd w:val="clear" w:color="auto" w:fill="auto"/>
            <w:tcMar/>
          </w:tcPr>
          <w:p w:rsidRPr="00862C9B" w:rsidR="008F1308" w:rsidP="0019500A" w:rsidRDefault="005E2CAA" w14:paraId="1181CF04" w14:textId="3802751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Marketing Fundamentals</w:t>
            </w:r>
          </w:p>
        </w:tc>
      </w:tr>
      <w:tr w:rsidRPr="00862C9B" w:rsidR="00E11452" w:rsidTr="47B4DF75" w14:paraId="4F44AD7B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E11452" w:rsidP="0019500A" w:rsidRDefault="00E11452" w14:paraId="6E229E18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6775" w:type="dxa"/>
            <w:tcMar/>
          </w:tcPr>
          <w:p w:rsidRPr="00862C9B" w:rsidR="00E11452" w:rsidP="0019500A" w:rsidRDefault="00E11452" w14:paraId="651E1CD3" w14:textId="1F81E856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LCBB4004</w:t>
            </w:r>
          </w:p>
        </w:tc>
      </w:tr>
      <w:tr w:rsidRPr="00862C9B" w:rsidR="00E11452" w:rsidTr="47B4DF75" w14:paraId="6448226D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E11452" w:rsidP="0019500A" w:rsidRDefault="00E11452" w14:paraId="18C037EE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6775" w:type="dxa"/>
            <w:tcMar/>
          </w:tcPr>
          <w:p w:rsidRPr="00862C9B" w:rsidR="00E11452" w:rsidP="0019500A" w:rsidRDefault="00E11452" w14:paraId="2E11403F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Efua</w:t>
            </w:r>
            <w:proofErr w:type="spellEnd"/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Adams</w:t>
            </w:r>
          </w:p>
          <w:p w:rsidRPr="00862C9B" w:rsidR="002B3AAB" w:rsidP="0019500A" w:rsidRDefault="002B3AAB" w14:paraId="2FB23FD9" w14:textId="465D3071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bookmarkEnd w:id="1"/>
      <w:tr w:rsidRPr="00862C9B" w:rsidR="0012715E" w:rsidTr="47B4DF75" w14:paraId="3425A2B0" w14:textId="77777777"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12715E" w:rsidP="0019500A" w:rsidRDefault="0012715E" w14:paraId="1F2D9E7B" w14:textId="4A98B5B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Brief explanation of the relevant theories adopted</w:t>
            </w:r>
            <w:r w:rsidRPr="00862C9B" w:rsidR="00D3766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  <w:tr w:rsidRPr="00862C9B" w:rsidR="0012715E" w:rsidTr="47B4DF75" w14:paraId="210BD09E" w14:textId="77777777"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D37668" w:rsidP="0019500A" w:rsidRDefault="0092741D" w14:paraId="122F0ABB" w14:textId="4CBDB1AD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62C9B" w:rsidR="1B68F67B">
              <w:rPr>
                <w:rFonts w:ascii="Arial" w:hAnsi="Arial" w:cs="Arial"/>
                <w:sz w:val="22"/>
                <w:szCs w:val="22"/>
              </w:rPr>
              <w:t>For this project</w:t>
            </w:r>
            <w:r w:rsidRPr="00862C9B" w:rsidR="5BFDE97A">
              <w:rPr>
                <w:rFonts w:ascii="Arial" w:hAnsi="Arial" w:cs="Arial"/>
                <w:sz w:val="22"/>
                <w:szCs w:val="22"/>
              </w:rPr>
              <w:t>,</w:t>
            </w:r>
            <w:r w:rsidRPr="00862C9B" w:rsidR="004249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69774B">
              <w:rPr>
                <w:rFonts w:ascii="Arial" w:hAnsi="Arial" w:cs="Arial"/>
                <w:sz w:val="22"/>
                <w:szCs w:val="22"/>
              </w:rPr>
              <w:t>research</w:t>
            </w:r>
            <w:r w:rsidRPr="00862C9B" w:rsidR="1B68F67B">
              <w:rPr>
                <w:rFonts w:ascii="Arial" w:hAnsi="Arial" w:cs="Arial"/>
                <w:sz w:val="22"/>
                <w:szCs w:val="22"/>
              </w:rPr>
              <w:t xml:space="preserve"> was conducted on the company assigned, </w:t>
            </w:r>
            <w:r w:rsidRPr="00862C9B" w:rsidR="5BFDE97A">
              <w:rPr>
                <w:rFonts w:ascii="Arial" w:hAnsi="Arial" w:cs="Arial"/>
                <w:sz w:val="22"/>
                <w:szCs w:val="22"/>
              </w:rPr>
              <w:t xml:space="preserve">the Spartan Football Club, </w:t>
            </w:r>
            <w:bookmarkStart w:name="_Int_mwdEwNV4" w:id="2"/>
            <w:r w:rsidRPr="00862C9B" w:rsidR="4D996966">
              <w:rPr>
                <w:rFonts w:ascii="Arial" w:hAnsi="Arial" w:cs="Arial"/>
                <w:sz w:val="22"/>
                <w:szCs w:val="22"/>
              </w:rPr>
              <w:t>to</w:t>
            </w:r>
            <w:bookmarkEnd w:id="2"/>
            <w:r w:rsidRPr="00862C9B" w:rsidR="5BFDE97A">
              <w:rPr>
                <w:rFonts w:ascii="Arial" w:hAnsi="Arial" w:cs="Arial"/>
                <w:sz w:val="22"/>
                <w:szCs w:val="22"/>
              </w:rPr>
              <w:t xml:space="preserve"> understand </w:t>
            </w:r>
            <w:r w:rsidRPr="00862C9B" w:rsidR="590FA3E1">
              <w:rPr>
                <w:rFonts w:ascii="Arial" w:hAnsi="Arial" w:cs="Arial"/>
                <w:sz w:val="22"/>
                <w:szCs w:val="22"/>
              </w:rPr>
              <w:t xml:space="preserve">the culture of the company, their values, what </w:t>
            </w:r>
            <w:r w:rsidRPr="00862C9B" w:rsidR="7A0AF2FF">
              <w:rPr>
                <w:rFonts w:ascii="Arial" w:hAnsi="Arial" w:cs="Arial"/>
                <w:sz w:val="22"/>
                <w:szCs w:val="22"/>
              </w:rPr>
              <w:t>motivates them</w:t>
            </w:r>
            <w:r w:rsidRPr="00862C9B" w:rsidR="590FA3E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62C9B" w:rsidR="4764EFFD">
              <w:rPr>
                <w:rFonts w:ascii="Arial" w:hAnsi="Arial" w:cs="Arial"/>
                <w:sz w:val="22"/>
                <w:szCs w:val="22"/>
              </w:rPr>
              <w:t xml:space="preserve">what are their goals and how much </w:t>
            </w:r>
            <w:r w:rsidRPr="00862C9B" w:rsidR="5DEBD28F">
              <w:rPr>
                <w:rFonts w:ascii="Arial" w:hAnsi="Arial" w:cs="Arial"/>
                <w:sz w:val="22"/>
                <w:szCs w:val="22"/>
              </w:rPr>
              <w:t xml:space="preserve">they want to </w:t>
            </w:r>
            <w:r w:rsidRPr="00862C9B" w:rsidR="009754EB">
              <w:rPr>
                <w:rFonts w:ascii="Arial" w:hAnsi="Arial" w:cs="Arial"/>
                <w:sz w:val="22"/>
                <w:szCs w:val="22"/>
              </w:rPr>
              <w:t>evolve, to</w:t>
            </w:r>
            <w:r w:rsidRPr="00862C9B" w:rsidR="005A3975">
              <w:rPr>
                <w:rFonts w:ascii="Arial" w:hAnsi="Arial" w:cs="Arial"/>
                <w:sz w:val="22"/>
                <w:szCs w:val="22"/>
              </w:rPr>
              <w:t xml:space="preserve"> try </w:t>
            </w:r>
            <w:r w:rsidRPr="00862C9B" w:rsidR="00473F09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862C9B" w:rsidR="005A3975">
              <w:rPr>
                <w:rFonts w:ascii="Arial" w:hAnsi="Arial" w:cs="Arial"/>
                <w:sz w:val="22"/>
                <w:szCs w:val="22"/>
              </w:rPr>
              <w:t>obtain sponsorship for this organisation.</w:t>
            </w:r>
            <w:r w:rsidRPr="00862C9B" w:rsidR="000D11B5">
              <w:rPr>
                <w:rFonts w:ascii="Arial" w:hAnsi="Arial" w:cs="Arial"/>
                <w:sz w:val="22"/>
                <w:szCs w:val="22"/>
              </w:rPr>
              <w:t xml:space="preserve"> The football club was</w:t>
            </w:r>
            <w:r w:rsidRPr="00862C9B" w:rsidR="00312F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9A6A7F">
              <w:rPr>
                <w:rFonts w:ascii="Arial" w:hAnsi="Arial" w:cs="Arial"/>
                <w:sz w:val="22"/>
                <w:szCs w:val="22"/>
              </w:rPr>
              <w:t xml:space="preserve">established in 2020 and is the first Greek </w:t>
            </w:r>
            <w:r w:rsidRPr="00862C9B" w:rsidR="004D3204">
              <w:rPr>
                <w:rFonts w:ascii="Arial" w:hAnsi="Arial" w:cs="Arial"/>
                <w:sz w:val="22"/>
                <w:szCs w:val="22"/>
              </w:rPr>
              <w:t>football team in West Midlands</w:t>
            </w:r>
            <w:r w:rsidRPr="00862C9B" w:rsidR="009A0820">
              <w:rPr>
                <w:rFonts w:ascii="Arial" w:hAnsi="Arial" w:cs="Arial"/>
                <w:sz w:val="22"/>
                <w:szCs w:val="22"/>
              </w:rPr>
              <w:t xml:space="preserve">, playing in the </w:t>
            </w:r>
            <w:r w:rsidRPr="00862C9B" w:rsidR="00642C6E">
              <w:rPr>
                <w:rFonts w:ascii="Arial" w:hAnsi="Arial" w:cs="Arial"/>
                <w:sz w:val="22"/>
                <w:szCs w:val="22"/>
              </w:rPr>
              <w:t>Regional</w:t>
            </w:r>
            <w:r w:rsidRPr="00862C9B" w:rsidR="009A0820">
              <w:rPr>
                <w:rFonts w:ascii="Arial" w:hAnsi="Arial" w:cs="Arial"/>
                <w:sz w:val="22"/>
                <w:szCs w:val="22"/>
              </w:rPr>
              <w:t xml:space="preserve"> League.</w:t>
            </w:r>
            <w:r w:rsidRPr="00862C9B" w:rsidR="00A41C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3C6410">
              <w:rPr>
                <w:rFonts w:ascii="Arial" w:hAnsi="Arial" w:cs="Arial"/>
                <w:sz w:val="22"/>
                <w:szCs w:val="22"/>
              </w:rPr>
              <w:t>Around 80</w:t>
            </w:r>
            <w:r w:rsidRPr="00862C9B" w:rsidR="0070035A">
              <w:rPr>
                <w:rFonts w:ascii="Arial" w:hAnsi="Arial" w:cs="Arial"/>
                <w:sz w:val="22"/>
                <w:szCs w:val="22"/>
              </w:rPr>
              <w:t xml:space="preserve">% of its players are </w:t>
            </w:r>
            <w:r w:rsidRPr="00862C9B" w:rsidR="00150AA7">
              <w:rPr>
                <w:rFonts w:ascii="Arial" w:hAnsi="Arial" w:cs="Arial"/>
                <w:sz w:val="22"/>
                <w:szCs w:val="22"/>
              </w:rPr>
              <w:t>Greek or</w:t>
            </w:r>
            <w:r w:rsidRPr="00862C9B" w:rsidR="0070035A">
              <w:rPr>
                <w:rFonts w:ascii="Arial" w:hAnsi="Arial" w:cs="Arial"/>
                <w:sz w:val="22"/>
                <w:szCs w:val="22"/>
              </w:rPr>
              <w:t xml:space="preserve"> have lived in Greece for a</w:t>
            </w:r>
            <w:r w:rsidRPr="00862C9B" w:rsidR="00CF18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70035A">
              <w:rPr>
                <w:rFonts w:ascii="Arial" w:hAnsi="Arial" w:cs="Arial"/>
                <w:sz w:val="22"/>
                <w:szCs w:val="22"/>
              </w:rPr>
              <w:t>long time.</w:t>
            </w:r>
          </w:p>
          <w:p w:rsidRPr="00862C9B" w:rsidR="5E117AB4" w:rsidP="0019500A" w:rsidRDefault="0092741D" w14:paraId="19505FD3" w14:textId="728770AF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bookmarkStart w:name="_Int_BgVfgJbP" w:id="3"/>
            <w:r w:rsidRPr="00862C9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62C9B" w:rsidR="5E117AB4">
              <w:rPr>
                <w:rFonts w:ascii="Arial" w:hAnsi="Arial" w:cs="Arial"/>
                <w:sz w:val="22"/>
                <w:szCs w:val="22"/>
              </w:rPr>
              <w:t>To</w:t>
            </w:r>
            <w:bookmarkEnd w:id="3"/>
            <w:r w:rsidRPr="00862C9B" w:rsidR="63E92DB5">
              <w:rPr>
                <w:rFonts w:ascii="Arial" w:hAnsi="Arial" w:cs="Arial"/>
                <w:sz w:val="22"/>
                <w:szCs w:val="22"/>
              </w:rPr>
              <w:t xml:space="preserve"> choose which type of companies</w:t>
            </w:r>
            <w:r w:rsidRPr="00862C9B" w:rsidR="4C1B3531">
              <w:rPr>
                <w:rFonts w:ascii="Arial" w:hAnsi="Arial" w:cs="Arial"/>
                <w:sz w:val="22"/>
                <w:szCs w:val="22"/>
              </w:rPr>
              <w:t xml:space="preserve"> can potentially sponsor the </w:t>
            </w:r>
            <w:r w:rsidRPr="00862C9B" w:rsidR="00B63E45">
              <w:rPr>
                <w:rFonts w:ascii="Arial" w:hAnsi="Arial" w:cs="Arial"/>
                <w:sz w:val="22"/>
                <w:szCs w:val="22"/>
              </w:rPr>
              <w:t>club, organisations select</w:t>
            </w:r>
            <w:r w:rsidRPr="00862C9B" w:rsidR="000A6165">
              <w:rPr>
                <w:rFonts w:ascii="Arial" w:hAnsi="Arial" w:cs="Arial"/>
                <w:sz w:val="22"/>
                <w:szCs w:val="22"/>
              </w:rPr>
              <w:t xml:space="preserve">ed </w:t>
            </w:r>
            <w:r w:rsidRPr="00862C9B" w:rsidR="5B7BCCDA">
              <w:rPr>
                <w:rFonts w:ascii="Arial" w:hAnsi="Arial" w:cs="Arial"/>
                <w:sz w:val="22"/>
                <w:szCs w:val="22"/>
              </w:rPr>
              <w:t xml:space="preserve">were </w:t>
            </w:r>
            <w:r w:rsidRPr="00862C9B" w:rsidR="35D5C1B3">
              <w:rPr>
                <w:rFonts w:ascii="Arial" w:hAnsi="Arial" w:cs="Arial"/>
                <w:sz w:val="22"/>
                <w:szCs w:val="22"/>
              </w:rPr>
              <w:t>from</w:t>
            </w:r>
            <w:r w:rsidRPr="00862C9B" w:rsidR="5B7BCC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0A6165">
              <w:rPr>
                <w:rFonts w:ascii="Arial" w:hAnsi="Arial" w:cs="Arial"/>
                <w:sz w:val="22"/>
                <w:szCs w:val="22"/>
              </w:rPr>
              <w:t xml:space="preserve">two </w:t>
            </w:r>
            <w:r w:rsidRPr="00862C9B" w:rsidR="5B7BCCDA">
              <w:rPr>
                <w:rFonts w:ascii="Arial" w:hAnsi="Arial" w:cs="Arial"/>
                <w:sz w:val="22"/>
                <w:szCs w:val="22"/>
              </w:rPr>
              <w:t xml:space="preserve">different areas of </w:t>
            </w:r>
            <w:r w:rsidRPr="00862C9B" w:rsidR="35D5C1B3">
              <w:rPr>
                <w:rFonts w:ascii="Arial" w:hAnsi="Arial" w:cs="Arial"/>
                <w:sz w:val="22"/>
                <w:szCs w:val="22"/>
              </w:rPr>
              <w:t>activities</w:t>
            </w:r>
            <w:r w:rsidRPr="00862C9B" w:rsidR="595164BE">
              <w:rPr>
                <w:rFonts w:ascii="Arial" w:hAnsi="Arial" w:cs="Arial"/>
                <w:sz w:val="22"/>
                <w:szCs w:val="22"/>
              </w:rPr>
              <w:t xml:space="preserve"> as to cover a bigger sector of the market. </w:t>
            </w:r>
            <w:r w:rsidRPr="00862C9B" w:rsidR="000A6165">
              <w:rPr>
                <w:rFonts w:ascii="Arial" w:hAnsi="Arial" w:cs="Arial"/>
                <w:sz w:val="22"/>
                <w:szCs w:val="22"/>
              </w:rPr>
              <w:t xml:space="preserve">Two of the organisations were from the sport sector (private </w:t>
            </w:r>
            <w:r w:rsidRPr="00862C9B" w:rsidR="004F47DD">
              <w:rPr>
                <w:rFonts w:ascii="Arial" w:hAnsi="Arial" w:cs="Arial"/>
                <w:sz w:val="22"/>
                <w:szCs w:val="22"/>
              </w:rPr>
              <w:t xml:space="preserve">sports </w:t>
            </w:r>
            <w:r w:rsidRPr="00862C9B" w:rsidR="00AA3E2A">
              <w:rPr>
                <w:rFonts w:ascii="Arial" w:hAnsi="Arial" w:cs="Arial"/>
                <w:sz w:val="22"/>
                <w:szCs w:val="22"/>
              </w:rPr>
              <w:t>clubs)</w:t>
            </w:r>
            <w:r w:rsidRPr="00862C9B" w:rsidR="004F47DD">
              <w:rPr>
                <w:rFonts w:ascii="Arial" w:hAnsi="Arial" w:cs="Arial"/>
                <w:sz w:val="22"/>
                <w:szCs w:val="22"/>
              </w:rPr>
              <w:t xml:space="preserve"> and one </w:t>
            </w:r>
            <w:r w:rsidRPr="00862C9B" w:rsidR="00E15766">
              <w:rPr>
                <w:rFonts w:ascii="Arial" w:hAnsi="Arial" w:cs="Arial"/>
                <w:sz w:val="22"/>
                <w:szCs w:val="22"/>
              </w:rPr>
              <w:t xml:space="preserve">from the manufacturing sector </w:t>
            </w:r>
            <w:r w:rsidRPr="00862C9B" w:rsidR="001F354D">
              <w:rPr>
                <w:rFonts w:ascii="Arial" w:hAnsi="Arial" w:cs="Arial"/>
                <w:sz w:val="22"/>
                <w:szCs w:val="22"/>
              </w:rPr>
              <w:t>(metal</w:t>
            </w:r>
            <w:r w:rsidRPr="00862C9B" w:rsidR="00AA3E2A">
              <w:rPr>
                <w:rFonts w:ascii="Arial" w:hAnsi="Arial" w:cs="Arial"/>
                <w:sz w:val="22"/>
                <w:szCs w:val="22"/>
              </w:rPr>
              <w:t xml:space="preserve"> work products). </w:t>
            </w:r>
            <w:r w:rsidRPr="00862C9B" w:rsidR="2B35BF1B">
              <w:rPr>
                <w:rFonts w:ascii="Arial" w:hAnsi="Arial" w:cs="Arial"/>
                <w:sz w:val="22"/>
                <w:szCs w:val="22"/>
              </w:rPr>
              <w:t>F</w:t>
            </w:r>
            <w:r w:rsidRPr="00862C9B" w:rsidR="595164BE">
              <w:rPr>
                <w:rFonts w:ascii="Arial" w:hAnsi="Arial" w:cs="Arial"/>
                <w:sz w:val="22"/>
                <w:szCs w:val="22"/>
              </w:rPr>
              <w:t>urt</w:t>
            </w:r>
            <w:r w:rsidRPr="00862C9B" w:rsidR="2B35BF1B">
              <w:rPr>
                <w:rFonts w:ascii="Arial" w:hAnsi="Arial" w:cs="Arial"/>
                <w:sz w:val="22"/>
                <w:szCs w:val="22"/>
              </w:rPr>
              <w:t xml:space="preserve">her on, another research was on these </w:t>
            </w:r>
            <w:r w:rsidRPr="00862C9B" w:rsidR="52D4103B">
              <w:rPr>
                <w:rFonts w:ascii="Arial" w:hAnsi="Arial" w:cs="Arial"/>
                <w:sz w:val="22"/>
                <w:szCs w:val="22"/>
              </w:rPr>
              <w:t>companies’</w:t>
            </w:r>
            <w:r w:rsidRPr="00862C9B" w:rsidR="2B35BF1B">
              <w:rPr>
                <w:rFonts w:ascii="Arial" w:hAnsi="Arial" w:cs="Arial"/>
                <w:sz w:val="22"/>
                <w:szCs w:val="22"/>
              </w:rPr>
              <w:t xml:space="preserve"> contact details. </w:t>
            </w:r>
          </w:p>
          <w:p w:rsidRPr="00862C9B" w:rsidR="0069774B" w:rsidP="00B6156D" w:rsidRDefault="004D0FAD" w14:paraId="12904046" w14:textId="7D2A6244">
            <w:pPr>
              <w:rPr>
                <w:rFonts w:ascii="Arial" w:hAnsi="Arial" w:cs="Arial"/>
                <w:sz w:val="22"/>
                <w:szCs w:val="22"/>
              </w:rPr>
            </w:pPr>
            <w:r w:rsidRPr="00862C9B" w:rsidR="7C6B3E0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  </w:t>
            </w:r>
            <w:r w:rsidRPr="00862C9B" w:rsidR="6149433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Market segmentation </w:t>
            </w:r>
            <w:r w:rsidRPr="00862C9B" w:rsidR="65544C4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means dividing </w:t>
            </w:r>
            <w:r w:rsidRPr="00862C9B" w:rsidR="59ECFB6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the </w:t>
            </w:r>
            <w:r w:rsidRPr="00862C9B" w:rsidR="6149433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market into segments and developing </w:t>
            </w:r>
            <w:r w:rsidRPr="00862C9B" w:rsidR="08EF253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various strategies</w:t>
            </w:r>
            <w:r w:rsidRPr="00862C9B" w:rsidR="6149433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for th</w:t>
            </w:r>
            <w:r w:rsidRPr="00862C9B" w:rsidR="38669F5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</w:t>
            </w:r>
            <w:r w:rsidRPr="00862C9B" w:rsidR="6149433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segment</w:t>
            </w:r>
            <w:r w:rsidRPr="00862C9B" w:rsidR="38669F5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 chosen</w:t>
            </w:r>
            <w:r w:rsidRPr="00862C9B" w:rsidR="08EF253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  <w:r w:rsidRPr="00862C9B" w:rsidR="5D043A4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862C9B" w:rsidR="59ECFB6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 segmentation, </w:t>
            </w:r>
            <w:r w:rsidRPr="00862C9B" w:rsidR="2ACE69D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several variables </w:t>
            </w:r>
            <w:r w:rsidRPr="00862C9B" w:rsidR="59ECFB6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van be used, </w:t>
            </w:r>
            <w:r w:rsidRPr="00862C9B" w:rsidR="2ACE69D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such as: demographic, consumer’s behaviour, </w:t>
            </w:r>
            <w:r w:rsidRPr="00862C9B" w:rsidR="4EA7E1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psychographic and geographic.</w:t>
            </w:r>
          </w:p>
          <w:p w:rsidRPr="00862C9B" w:rsidR="00D37668" w:rsidP="0019500A" w:rsidRDefault="0092741D" w14:paraId="597554C8" w14:textId="00269622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62C9B" w:rsidR="00531A22">
              <w:rPr>
                <w:rFonts w:ascii="Arial" w:hAnsi="Arial" w:cs="Arial"/>
                <w:sz w:val="22"/>
                <w:szCs w:val="22"/>
              </w:rPr>
              <w:t xml:space="preserve">Theory of segmentation was </w:t>
            </w:r>
            <w:r w:rsidRPr="00862C9B" w:rsidR="001837D8">
              <w:rPr>
                <w:rFonts w:ascii="Arial" w:hAnsi="Arial" w:cs="Arial"/>
                <w:sz w:val="22"/>
                <w:szCs w:val="22"/>
              </w:rPr>
              <w:t xml:space="preserve">applied </w:t>
            </w:r>
            <w:r w:rsidRPr="00862C9B" w:rsidR="00531A22">
              <w:rPr>
                <w:rFonts w:ascii="Arial" w:hAnsi="Arial" w:cs="Arial"/>
                <w:sz w:val="22"/>
                <w:szCs w:val="22"/>
              </w:rPr>
              <w:t>wh</w:t>
            </w:r>
            <w:r w:rsidRPr="00862C9B" w:rsidR="00E30CB2">
              <w:rPr>
                <w:rFonts w:ascii="Arial" w:hAnsi="Arial" w:cs="Arial"/>
                <w:sz w:val="22"/>
                <w:szCs w:val="22"/>
              </w:rPr>
              <w:t>en selecting the companies</w:t>
            </w:r>
            <w:r w:rsidRPr="00862C9B" w:rsidR="00A1575A">
              <w:rPr>
                <w:rFonts w:ascii="Arial" w:hAnsi="Arial" w:cs="Arial"/>
                <w:sz w:val="22"/>
                <w:szCs w:val="22"/>
              </w:rPr>
              <w:t>:</w:t>
            </w:r>
            <w:r w:rsidRPr="00862C9B" w:rsidR="00F93A1F">
              <w:rPr>
                <w:rFonts w:ascii="Arial" w:hAnsi="Arial" w:cs="Arial"/>
                <w:sz w:val="22"/>
                <w:szCs w:val="22"/>
              </w:rPr>
              <w:t xml:space="preserve"> by</w:t>
            </w:r>
            <w:r w:rsidRPr="00862C9B" w:rsidR="00E30C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AE7945">
              <w:rPr>
                <w:rFonts w:ascii="Arial" w:hAnsi="Arial" w:cs="Arial"/>
                <w:sz w:val="22"/>
                <w:szCs w:val="22"/>
              </w:rPr>
              <w:t>geographical</w:t>
            </w:r>
            <w:r w:rsidRPr="00862C9B" w:rsidR="00F93A1F">
              <w:rPr>
                <w:rFonts w:ascii="Arial" w:hAnsi="Arial" w:cs="Arial"/>
                <w:sz w:val="22"/>
                <w:szCs w:val="22"/>
              </w:rPr>
              <w:t xml:space="preserve"> location</w:t>
            </w:r>
            <w:r w:rsidRPr="00862C9B" w:rsidR="00AE7945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862C9B" w:rsidR="00A1575A">
              <w:rPr>
                <w:rFonts w:ascii="Arial" w:hAnsi="Arial" w:cs="Arial"/>
                <w:sz w:val="22"/>
                <w:szCs w:val="22"/>
              </w:rPr>
              <w:t>10 miles radius of t</w:t>
            </w:r>
            <w:r w:rsidRPr="00862C9B" w:rsidR="003F5C1D">
              <w:rPr>
                <w:rFonts w:ascii="Arial" w:hAnsi="Arial" w:cs="Arial"/>
                <w:sz w:val="22"/>
                <w:szCs w:val="22"/>
              </w:rPr>
              <w:t>he club),</w:t>
            </w:r>
            <w:r w:rsidRPr="00862C9B" w:rsidR="00F93A1F">
              <w:rPr>
                <w:rFonts w:ascii="Arial" w:hAnsi="Arial" w:cs="Arial"/>
                <w:sz w:val="22"/>
                <w:szCs w:val="22"/>
              </w:rPr>
              <w:t xml:space="preserve"> by</w:t>
            </w:r>
            <w:r w:rsidRPr="00862C9B" w:rsidR="003F5C1D">
              <w:rPr>
                <w:rFonts w:ascii="Arial" w:hAnsi="Arial" w:cs="Arial"/>
                <w:sz w:val="22"/>
                <w:szCs w:val="22"/>
              </w:rPr>
              <w:t xml:space="preserve"> the number of </w:t>
            </w:r>
            <w:r w:rsidRPr="00862C9B" w:rsidR="00CB5323">
              <w:rPr>
                <w:rFonts w:ascii="Arial" w:hAnsi="Arial" w:cs="Arial"/>
                <w:sz w:val="22"/>
                <w:szCs w:val="22"/>
              </w:rPr>
              <w:t xml:space="preserve">employees </w:t>
            </w:r>
            <w:r w:rsidRPr="00862C9B" w:rsidR="00F1120E">
              <w:rPr>
                <w:rFonts w:ascii="Arial" w:hAnsi="Arial" w:cs="Arial"/>
                <w:sz w:val="22"/>
                <w:szCs w:val="22"/>
              </w:rPr>
              <w:t>(big</w:t>
            </w:r>
            <w:r w:rsidRPr="00862C9B" w:rsidR="00CB5323">
              <w:rPr>
                <w:rFonts w:ascii="Arial" w:hAnsi="Arial" w:cs="Arial"/>
                <w:sz w:val="22"/>
                <w:szCs w:val="22"/>
              </w:rPr>
              <w:t xml:space="preserve"> to medium companies</w:t>
            </w:r>
            <w:r w:rsidRPr="00862C9B" w:rsidR="009754EB">
              <w:rPr>
                <w:rFonts w:ascii="Arial" w:hAnsi="Arial" w:cs="Arial"/>
                <w:sz w:val="22"/>
                <w:szCs w:val="22"/>
              </w:rPr>
              <w:t>), according</w:t>
            </w:r>
            <w:r w:rsidRPr="00862C9B" w:rsidR="0097595D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00862C9B" w:rsidR="00CB5323">
              <w:rPr>
                <w:rFonts w:ascii="Arial" w:hAnsi="Arial" w:cs="Arial"/>
                <w:sz w:val="22"/>
                <w:szCs w:val="22"/>
              </w:rPr>
              <w:t xml:space="preserve"> how well know are these companies on the marke</w:t>
            </w:r>
            <w:r w:rsidRPr="00862C9B" w:rsidR="00527562">
              <w:rPr>
                <w:rFonts w:ascii="Arial" w:hAnsi="Arial" w:cs="Arial"/>
                <w:sz w:val="22"/>
                <w:szCs w:val="22"/>
              </w:rPr>
              <w:t>t and some of the</w:t>
            </w:r>
            <w:r w:rsidRPr="00862C9B" w:rsidR="00E5762F">
              <w:rPr>
                <w:rFonts w:ascii="Arial" w:hAnsi="Arial" w:cs="Arial"/>
                <w:sz w:val="22"/>
                <w:szCs w:val="22"/>
              </w:rPr>
              <w:t>m</w:t>
            </w:r>
            <w:r w:rsidRPr="00862C9B" w:rsidR="00527562">
              <w:rPr>
                <w:rFonts w:ascii="Arial" w:hAnsi="Arial" w:cs="Arial"/>
                <w:sz w:val="22"/>
                <w:szCs w:val="22"/>
              </w:rPr>
              <w:t xml:space="preserve"> are sharing similar activities as the club (sports)</w:t>
            </w:r>
            <w:r w:rsidRPr="00862C9B" w:rsidR="00F112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862C9B" w:rsidR="00402526" w:rsidP="0019500A" w:rsidRDefault="00402526" w14:paraId="613A9FA8" w14:textId="2C086772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862C9B" w:rsidR="0012715E" w:rsidTr="47B4DF75" w14:paraId="10A96C61" w14:textId="77777777"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12715E" w:rsidP="0019500A" w:rsidRDefault="0012715E" w14:paraId="34CF52D4" w14:textId="4684FDD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lastRenderedPageBreak/>
              <w:t>Reflection &amp;</w:t>
            </w:r>
            <w:r w:rsidRPr="00862C9B">
              <w:rPr>
                <w:rFonts w:ascii="Arial" w:hAnsi="Arial" w:cs="Arial"/>
                <w:b/>
                <w:color w:val="1D2228"/>
                <w:sz w:val="22"/>
                <w:szCs w:val="22"/>
              </w:rPr>
              <w:t xml:space="preserve"> advice to the organisation</w:t>
            </w:r>
          </w:p>
        </w:tc>
      </w:tr>
      <w:tr w:rsidRPr="00862C9B" w:rsidR="0012715E" w:rsidTr="47B4DF75" w14:paraId="43610DC2" w14:textId="77777777">
        <w:trPr>
          <w:trHeight w:val="2109"/>
        </w:trPr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384875" w:rsidP="0019500A" w:rsidRDefault="5FAB7AC6" w14:paraId="329D88B0" w14:textId="03DA6679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5BBDB09F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23CC2434">
              <w:rPr>
                <w:rFonts w:ascii="Arial" w:hAnsi="Arial" w:cs="Arial"/>
                <w:sz w:val="22"/>
                <w:szCs w:val="22"/>
              </w:rPr>
              <w:t xml:space="preserve">When researching the market for </w:t>
            </w:r>
            <w:bookmarkStart w:name="_Int_Q1YWYn1X" w:id="4"/>
            <w:r w:rsidRPr="47B4DF75" w:rsidR="41224667">
              <w:rPr>
                <w:rFonts w:ascii="Arial" w:hAnsi="Arial" w:cs="Arial"/>
                <w:sz w:val="22"/>
                <w:szCs w:val="22"/>
              </w:rPr>
              <w:t>sponsors</w:t>
            </w:r>
            <w:bookmarkEnd w:id="4"/>
            <w:r w:rsidRPr="47B4DF75" w:rsidR="23CC243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47B4DF75" w:rsidR="10E9CEB3">
              <w:rPr>
                <w:rFonts w:ascii="Arial" w:hAnsi="Arial" w:cs="Arial"/>
                <w:sz w:val="22"/>
                <w:szCs w:val="22"/>
              </w:rPr>
              <w:t xml:space="preserve">it was discovered that many companies do not have a contact e-mail address, therefore </w:t>
            </w:r>
            <w:r w:rsidRPr="47B4DF75" w:rsidR="7DB451FD">
              <w:rPr>
                <w:rFonts w:ascii="Arial" w:hAnsi="Arial" w:cs="Arial"/>
                <w:sz w:val="22"/>
                <w:szCs w:val="22"/>
              </w:rPr>
              <w:t>the club should have</w:t>
            </w:r>
            <w:r w:rsidRPr="47B4DF75" w:rsidR="5AB1491B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7B4DF75" w:rsidR="7DB451FD">
              <w:rPr>
                <w:rFonts w:ascii="Arial" w:hAnsi="Arial" w:cs="Arial"/>
                <w:sz w:val="22"/>
                <w:szCs w:val="22"/>
              </w:rPr>
              <w:t xml:space="preserve"> more direct contact department using landlines or mobile phones</w:t>
            </w:r>
            <w:r w:rsidRPr="47B4DF75" w:rsidR="5AB1491B">
              <w:rPr>
                <w:rFonts w:ascii="Arial" w:hAnsi="Arial" w:cs="Arial"/>
                <w:sz w:val="22"/>
                <w:szCs w:val="22"/>
              </w:rPr>
              <w:t xml:space="preserve"> and social media</w:t>
            </w:r>
            <w:r w:rsidRPr="47B4DF75" w:rsidR="0D28AF73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862C9B" w:rsidR="003F40B7" w:rsidP="0019500A" w:rsidRDefault="003F40B7" w14:paraId="6AF34667" w14:textId="03F3BDC7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004FFAE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544694AB">
              <w:rPr>
                <w:rFonts w:ascii="Arial" w:hAnsi="Arial" w:cs="Arial"/>
                <w:sz w:val="22"/>
                <w:szCs w:val="22"/>
              </w:rPr>
              <w:t xml:space="preserve">It is advisable for the club </w:t>
            </w:r>
            <w:r w:rsidRPr="47B4DF75" w:rsidR="36E8271E">
              <w:rPr>
                <w:rFonts w:ascii="Arial" w:hAnsi="Arial" w:cs="Arial"/>
                <w:sz w:val="22"/>
                <w:szCs w:val="22"/>
              </w:rPr>
              <w:t xml:space="preserve">to try not to contact </w:t>
            </w:r>
            <w:r w:rsidRPr="47B4DF75" w:rsidR="138074AC">
              <w:rPr>
                <w:rFonts w:ascii="Arial" w:hAnsi="Arial" w:cs="Arial"/>
                <w:sz w:val="22"/>
                <w:szCs w:val="22"/>
              </w:rPr>
              <w:t xml:space="preserve">big and </w:t>
            </w:r>
            <w:r w:rsidRPr="47B4DF75" w:rsidR="7FC323A8">
              <w:rPr>
                <w:rFonts w:ascii="Arial" w:hAnsi="Arial" w:cs="Arial"/>
                <w:sz w:val="22"/>
                <w:szCs w:val="22"/>
              </w:rPr>
              <w:t>well-known</w:t>
            </w:r>
            <w:r w:rsidRPr="47B4DF75" w:rsidR="138074AC">
              <w:rPr>
                <w:rFonts w:ascii="Arial" w:hAnsi="Arial" w:cs="Arial"/>
                <w:sz w:val="22"/>
                <w:szCs w:val="22"/>
              </w:rPr>
              <w:t xml:space="preserve"> companies as they may sponsor other types of activities.</w:t>
            </w:r>
            <w:r w:rsidRPr="47B4DF75" w:rsidR="7FC323A8">
              <w:rPr>
                <w:rFonts w:ascii="Arial" w:hAnsi="Arial" w:cs="Arial"/>
                <w:sz w:val="22"/>
                <w:szCs w:val="22"/>
              </w:rPr>
              <w:t xml:space="preserve"> Their research should focus on small companies, family run </w:t>
            </w:r>
            <w:r w:rsidRPr="47B4DF75" w:rsidR="37F8E6A0">
              <w:rPr>
                <w:rFonts w:ascii="Arial" w:hAnsi="Arial" w:cs="Arial"/>
                <w:sz w:val="22"/>
                <w:szCs w:val="22"/>
              </w:rPr>
              <w:t>businesses, St</w:t>
            </w:r>
            <w:r w:rsidRPr="47B4DF75" w:rsidR="139542CA">
              <w:rPr>
                <w:rFonts w:ascii="Arial" w:hAnsi="Arial" w:cs="Arial"/>
                <w:sz w:val="22"/>
                <w:szCs w:val="22"/>
              </w:rPr>
              <w:t>art</w:t>
            </w:r>
            <w:r w:rsidRPr="47B4DF75" w:rsidR="37F8E6A0">
              <w:rPr>
                <w:rFonts w:ascii="Arial" w:hAnsi="Arial" w:cs="Arial"/>
                <w:sz w:val="22"/>
                <w:szCs w:val="22"/>
              </w:rPr>
              <w:t>-ups as they may prove more willing to make themselves known on the market through the publicity offered by the club.</w:t>
            </w:r>
          </w:p>
          <w:p w:rsidRPr="00862C9B" w:rsidR="00F92A29" w:rsidP="0019500A" w:rsidRDefault="00A54B16" w14:paraId="4F042D36" w14:textId="4187A74E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2E53ED5C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2BFBE0E4">
              <w:rPr>
                <w:rFonts w:ascii="Arial" w:hAnsi="Arial" w:cs="Arial"/>
                <w:sz w:val="22"/>
                <w:szCs w:val="22"/>
              </w:rPr>
              <w:t xml:space="preserve">During </w:t>
            </w:r>
            <w:r w:rsidRPr="47B4DF75" w:rsidR="22076EE5">
              <w:rPr>
                <w:rFonts w:ascii="Arial" w:hAnsi="Arial" w:cs="Arial"/>
                <w:sz w:val="22"/>
                <w:szCs w:val="22"/>
              </w:rPr>
              <w:t xml:space="preserve">researching the </w:t>
            </w:r>
            <w:r w:rsidRPr="47B4DF75" w:rsidR="27151FAC">
              <w:rPr>
                <w:rFonts w:ascii="Arial" w:hAnsi="Arial" w:cs="Arial"/>
                <w:sz w:val="22"/>
                <w:szCs w:val="22"/>
              </w:rPr>
              <w:t>market,</w:t>
            </w:r>
            <w:r w:rsidRPr="47B4DF75" w:rsidR="22076E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7DE88661">
              <w:rPr>
                <w:rFonts w:ascii="Arial" w:hAnsi="Arial" w:cs="Arial"/>
                <w:sz w:val="22"/>
                <w:szCs w:val="22"/>
              </w:rPr>
              <w:t xml:space="preserve">it was noticed that </w:t>
            </w:r>
            <w:r w:rsidRPr="47B4DF75" w:rsidR="2DB4B3D1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47B4DF75" w:rsidR="3732ACC3">
              <w:rPr>
                <w:rFonts w:ascii="Arial" w:hAnsi="Arial" w:cs="Arial"/>
                <w:sz w:val="22"/>
                <w:szCs w:val="22"/>
              </w:rPr>
              <w:t>the are</w:t>
            </w:r>
            <w:r w:rsidRPr="47B4DF75" w:rsidR="7DE8866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47B4DF75" w:rsidR="376D9304">
              <w:rPr>
                <w:rFonts w:ascii="Arial" w:hAnsi="Arial" w:cs="Arial"/>
                <w:sz w:val="22"/>
                <w:szCs w:val="22"/>
              </w:rPr>
              <w:t>are many</w:t>
            </w:r>
            <w:r w:rsidRPr="47B4DF75" w:rsidR="0362481F">
              <w:rPr>
                <w:rFonts w:ascii="Arial" w:hAnsi="Arial" w:cs="Arial"/>
                <w:sz w:val="22"/>
                <w:szCs w:val="22"/>
              </w:rPr>
              <w:t xml:space="preserve"> Greek business</w:t>
            </w:r>
            <w:r w:rsidRPr="47B4DF75" w:rsidR="018EF32E">
              <w:rPr>
                <w:rFonts w:ascii="Arial" w:hAnsi="Arial" w:cs="Arial"/>
                <w:sz w:val="22"/>
                <w:szCs w:val="22"/>
              </w:rPr>
              <w:t>es</w:t>
            </w:r>
            <w:r w:rsidRPr="47B4DF75" w:rsidR="0362481F">
              <w:rPr>
                <w:rFonts w:ascii="Arial" w:hAnsi="Arial" w:cs="Arial"/>
                <w:sz w:val="22"/>
                <w:szCs w:val="22"/>
              </w:rPr>
              <w:t xml:space="preserve"> (restaurants mostly) </w:t>
            </w:r>
            <w:r w:rsidRPr="47B4DF75" w:rsidR="018EF32E">
              <w:rPr>
                <w:rFonts w:ascii="Arial" w:hAnsi="Arial" w:cs="Arial"/>
                <w:sz w:val="22"/>
                <w:szCs w:val="22"/>
              </w:rPr>
              <w:t xml:space="preserve">that the club may contact as they share the same culture, </w:t>
            </w:r>
            <w:r w:rsidRPr="47B4DF75" w:rsidR="397B8619">
              <w:rPr>
                <w:rFonts w:ascii="Arial" w:hAnsi="Arial" w:cs="Arial"/>
                <w:sz w:val="22"/>
                <w:szCs w:val="22"/>
              </w:rPr>
              <w:t>values,</w:t>
            </w:r>
            <w:r w:rsidRPr="47B4DF75" w:rsidR="018EF3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9E993EA">
              <w:rPr>
                <w:rFonts w:ascii="Arial" w:hAnsi="Arial" w:cs="Arial"/>
                <w:sz w:val="22"/>
                <w:szCs w:val="22"/>
              </w:rPr>
              <w:t>and ideas.</w:t>
            </w:r>
          </w:p>
          <w:p w:rsidRPr="00862C9B" w:rsidR="00F60C08" w:rsidP="0019500A" w:rsidRDefault="00F60C08" w14:paraId="5FE08527" w14:textId="5D4EE6AB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862C9B" w:rsidR="0012715E" w:rsidTr="47B4DF75" w14:paraId="3B993000" w14:textId="77777777">
        <w:trPr>
          <w:trHeight w:val="442"/>
        </w:trPr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2B3AAB" w:rsidP="0019500A" w:rsidRDefault="00C76993" w14:paraId="136E92EB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bookmarkStart w:name="_Hlk113818014" w:id="5"/>
            <w:r w:rsidRPr="00862C9B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Reference list</w:t>
            </w:r>
          </w:p>
          <w:p w:rsidRPr="00862C9B" w:rsidR="00C76993" w:rsidP="0019500A" w:rsidRDefault="00C76993" w14:paraId="6E047213" w14:textId="14070230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bookmarkEnd w:id="5"/>
      <w:tr w:rsidRPr="00862C9B" w:rsidR="0012715E" w:rsidTr="47B4DF75" w14:paraId="4D9117A4" w14:textId="77777777"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A31608" w:rsidP="0019500A" w:rsidRDefault="00A31608" w14:paraId="57388FD4" w14:textId="77777777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Jehoshua </w:t>
            </w:r>
            <w:proofErr w:type="spellStart"/>
            <w:r w:rsidRPr="00862C9B">
              <w:rPr>
                <w:rFonts w:ascii="Arial" w:hAnsi="Arial" w:cs="Arial"/>
                <w:sz w:val="22"/>
                <w:szCs w:val="22"/>
              </w:rPr>
              <w:t>Eliashberg</w:t>
            </w:r>
            <w:proofErr w:type="spellEnd"/>
            <w:r w:rsidRPr="00862C9B">
              <w:rPr>
                <w:rFonts w:ascii="Arial" w:hAnsi="Arial" w:cs="Arial"/>
                <w:sz w:val="22"/>
                <w:szCs w:val="22"/>
              </w:rPr>
              <w:t xml:space="preserve">, Wedel, M. and Kamakura, W.A. (2000).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Market Segmentation</w:t>
            </w:r>
            <w:r w:rsidRPr="00862C9B">
              <w:rPr>
                <w:rFonts w:ascii="Arial" w:hAnsi="Arial" w:cs="Arial"/>
                <w:sz w:val="22"/>
                <w:szCs w:val="22"/>
              </w:rPr>
              <w:t>. Boston, Ma Springer Us.</w:t>
            </w:r>
          </w:p>
          <w:p w:rsidRPr="00862C9B" w:rsidR="00A31608" w:rsidP="0019500A" w:rsidRDefault="00A31608" w14:paraId="2FF2ADCE" w14:textId="77777777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Kotler, P. and Armstrong, G. (2007).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Principles of marketing: eleventh edition / Principles of marketing: eleventh edition</w:t>
            </w:r>
            <w:r w:rsidRPr="00862C9B">
              <w:rPr>
                <w:rFonts w:ascii="Arial" w:hAnsi="Arial" w:cs="Arial"/>
                <w:sz w:val="22"/>
                <w:szCs w:val="22"/>
              </w:rPr>
              <w:t xml:space="preserve">. Beijing: Qing Hua Da </w:t>
            </w:r>
            <w:proofErr w:type="spellStart"/>
            <w:r w:rsidRPr="00862C9B">
              <w:rPr>
                <w:rFonts w:ascii="Arial" w:hAnsi="Arial" w:cs="Arial"/>
                <w:sz w:val="22"/>
                <w:szCs w:val="22"/>
              </w:rPr>
              <w:t>Xue</w:t>
            </w:r>
            <w:proofErr w:type="spellEnd"/>
            <w:r w:rsidRPr="00862C9B">
              <w:rPr>
                <w:rFonts w:ascii="Arial" w:hAnsi="Arial" w:cs="Arial"/>
                <w:sz w:val="22"/>
                <w:szCs w:val="22"/>
              </w:rPr>
              <w:t xml:space="preserve"> Chu Ban She.</w:t>
            </w:r>
          </w:p>
          <w:p w:rsidRPr="00862C9B" w:rsidR="002B3AAB" w:rsidP="00DD7B95" w:rsidRDefault="00A31608" w14:paraId="51232D63" w14:textId="73F4D950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www.accaglobal.com. (n.d.).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Market segmentation: a strategic analysis and positioning tool | ACCA Global</w:t>
            </w:r>
            <w:r w:rsidRPr="00862C9B">
              <w:rPr>
                <w:rFonts w:ascii="Arial" w:hAnsi="Arial" w:cs="Arial"/>
                <w:sz w:val="22"/>
                <w:szCs w:val="22"/>
              </w:rPr>
              <w:t>. [online] Available at: https://www.accaglobal.com/pk/en/student/exam-support-resources/professional-exams-study-resources/strategic-business-leader/technical-articles/segmentation.html.</w:t>
            </w:r>
          </w:p>
        </w:tc>
      </w:tr>
      <w:tr w:rsidRPr="00862C9B" w:rsidR="00D37668" w:rsidTr="47B4DF75" w14:paraId="0EDF950D" w14:textId="77777777">
        <w:trPr>
          <w:trHeight w:val="423"/>
        </w:trPr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D37668" w:rsidP="0019500A" w:rsidRDefault="00D37668" w14:paraId="665CBD85" w14:textId="42C09D11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Name of companies contacted</w:t>
            </w:r>
          </w:p>
        </w:tc>
      </w:tr>
      <w:tr w:rsidRPr="00862C9B" w:rsidR="002B3AAB" w:rsidTr="47B4DF75" w14:paraId="06EA430B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0D6C01BA" w14:textId="3BEEC4F5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CD4938" w14:paraId="440B773D" w14:textId="6CC76074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OFFICE ANGELS BIRMINGHAM-ROMAN</w:t>
            </w:r>
            <w:r w:rsidRPr="00862C9B" w:rsidR="002450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URSACHI</w:t>
            </w:r>
          </w:p>
        </w:tc>
      </w:tr>
      <w:tr w:rsidRPr="00862C9B" w:rsidR="002B3AAB" w:rsidTr="47B4DF75" w14:paraId="12197AB7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292DB732" w14:textId="5206AE10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182E30" w14:paraId="59D9C2F8" w14:textId="3CFDE29E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HART RECRUITMENT BIRMINGHAM-ROMAN URSACHI</w:t>
            </w:r>
          </w:p>
        </w:tc>
      </w:tr>
      <w:tr w:rsidRPr="00862C9B" w:rsidR="002B3AAB" w:rsidTr="47B4DF75" w14:paraId="6BF29079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32260B98" w14:textId="539D5D2E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182E30" w14:paraId="7897A06E" w14:textId="17B1EF22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PROTOCOL NATIONAL LTD-ROMAN URSACHI</w:t>
            </w:r>
          </w:p>
        </w:tc>
      </w:tr>
      <w:tr w:rsidRPr="00862C9B" w:rsidR="002B3AAB" w:rsidTr="47B4DF75" w14:paraId="2D81D115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1CE06E6C" w14:textId="570C84DA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3C2A20" w14:paraId="68F8D7F5" w14:textId="04A834B2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THE PAVILION CLUB-VALI PANTAZI</w:t>
            </w:r>
          </w:p>
        </w:tc>
      </w:tr>
      <w:tr w:rsidRPr="00862C9B" w:rsidR="002B3AAB" w:rsidTr="47B4DF75" w14:paraId="651D71E5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6A9C259A" w14:textId="1651828E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612800" w14:paraId="035B6AD0" w14:textId="0D965009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KINGS HEATH CRICKET AND SPORTS CLUB- VALI PANTAZI</w:t>
            </w:r>
          </w:p>
        </w:tc>
      </w:tr>
      <w:tr w:rsidRPr="00862C9B" w:rsidR="002B3AAB" w:rsidTr="47B4DF75" w14:paraId="00F3D3D0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02AC1FDA" w14:textId="500A2F84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3C2A20" w14:paraId="204E8FEA" w14:textId="1913B0E4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BPL ENGINEERING GROUP-VALI PANTAZI</w:t>
            </w:r>
          </w:p>
        </w:tc>
      </w:tr>
      <w:tr w:rsidRPr="00862C9B" w:rsidR="002B3AAB" w:rsidTr="47B4DF75" w14:paraId="6F8F5D6A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2D80962E" w14:textId="31CDC20E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2450F6" w14:paraId="390E2ADE" w14:textId="3F62A0C3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NATIONAL EXPRESS -SORIN STOLERU</w:t>
            </w:r>
          </w:p>
        </w:tc>
      </w:tr>
      <w:tr w:rsidRPr="00862C9B" w:rsidR="002B3AAB" w:rsidTr="47B4DF75" w14:paraId="2CD5ADC4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632CCD99" w14:textId="3D9A6A8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002450F6" w14:paraId="48D84B83" w14:textId="55851019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ASTON MANOR COCHES-SORIN STOLERU</w:t>
            </w:r>
          </w:p>
        </w:tc>
      </w:tr>
      <w:tr w:rsidRPr="00862C9B" w:rsidR="002B3AAB" w:rsidTr="47B4DF75" w14:paraId="2D6429A7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5348DD7B" w14:textId="67F595E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1905BF43" w14:paraId="2D659725" w14:textId="5760EC1D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JD SPORTS-RALUCA MANDA</w:t>
            </w:r>
          </w:p>
        </w:tc>
      </w:tr>
      <w:tr w:rsidRPr="00862C9B" w:rsidR="002B3AAB" w:rsidTr="47B4DF75" w14:paraId="38F13673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2B3AAB" w:rsidP="0019500A" w:rsidRDefault="002B3AAB" w14:paraId="053FAB62" w14:textId="7DDC63D0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2B3AAB" w:rsidP="0019500A" w:rsidRDefault="4F0ADA37" w14:paraId="769E7B68" w14:textId="0B767133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SPORT DIRECT-RALUCA MANDA</w:t>
            </w:r>
          </w:p>
        </w:tc>
      </w:tr>
      <w:tr w:rsidRPr="00862C9B" w:rsidR="007136AB" w:rsidTr="47B4DF75" w14:paraId="2A366CA7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7136AB" w:rsidP="0019500A" w:rsidRDefault="007136AB" w14:paraId="4F9A0BDA" w14:textId="4E79CD1D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7136AB" w:rsidP="00DD7B95" w:rsidRDefault="007136AB" w14:paraId="63C57C17" w14:textId="4C2B992F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Pr="00862C9B" w:rsidR="007136AB" w:rsidTr="47B4DF75" w14:paraId="337C8CA0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7136AB" w:rsidP="0019500A" w:rsidRDefault="007136AB" w14:paraId="2BBB8BEF" w14:textId="7CB57D0A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7136AB" w:rsidP="00DD7B95" w:rsidRDefault="007136AB" w14:paraId="54F41954" w14:textId="0DB6520D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Pr="00862C9B" w:rsidR="000E333C" w:rsidP="0019500A" w:rsidRDefault="000E333C" w14:paraId="458DF937" w14:textId="729E91D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0E333C" w:rsidP="0019500A" w:rsidRDefault="000E333C" w14:paraId="00D64F6C" w14:textId="38B184DA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0E333C" w:rsidP="0019500A" w:rsidRDefault="000E333C" w14:paraId="0D4275E4" w14:textId="49B170D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BD41F9" w:rsidP="00402526" w:rsidRDefault="00BD41F9" w14:paraId="24027F7F" w14:textId="77777777">
      <w:pPr>
        <w:pStyle w:val="Heading3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862C9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1" behindDoc="0" locked="0" layoutInCell="1" allowOverlap="1" wp14:anchorId="148DD743" wp14:editId="2087D1C6">
            <wp:simplePos x="0" y="0"/>
            <wp:positionH relativeFrom="column">
              <wp:posOffset>2409825</wp:posOffset>
            </wp:positionH>
            <wp:positionV relativeFrom="paragraph">
              <wp:posOffset>133350</wp:posOffset>
            </wp:positionV>
            <wp:extent cx="1809750" cy="723900"/>
            <wp:effectExtent l="0" t="0" r="0" b="0"/>
            <wp:wrapSquare wrapText="bothSides"/>
            <wp:docPr id="2" name="Picture 2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862C9B" w:rsidR="00BD41F9" w:rsidP="0019500A" w:rsidRDefault="00BD41F9" w14:paraId="0EE1E24A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862C9B" w:rsidR="00BD41F9" w:rsidTr="00BB691D" w14:paraId="0A2383CA" w14:textId="77777777">
        <w:tc>
          <w:tcPr>
            <w:tcW w:w="9922" w:type="dxa"/>
            <w:shd w:val="clear" w:color="auto" w:fill="DDD9C3" w:themeFill="background2" w:themeFillShade="E6"/>
          </w:tcPr>
          <w:p w:rsidRPr="00862C9B" w:rsidR="00BD41F9" w:rsidP="0019500A" w:rsidRDefault="00BD41F9" w14:paraId="0AB2D860" w14:textId="77777777">
            <w:pPr>
              <w:pStyle w:val="Heading4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 xml:space="preserve">LCBB4004 – Consultation Project - Weekly Report </w:t>
            </w:r>
          </w:p>
        </w:tc>
      </w:tr>
    </w:tbl>
    <w:p w:rsidRPr="00862C9B" w:rsidR="00BD41F9" w:rsidP="0019500A" w:rsidRDefault="00BD41F9" w14:paraId="0F83969B" w14:textId="77777777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2126"/>
        <w:gridCol w:w="6775"/>
      </w:tblGrid>
      <w:tr w:rsidRPr="00862C9B" w:rsidR="00BD41F9" w:rsidTr="47B4DF75" w14:paraId="774B1D25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463570F4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6775" w:type="dxa"/>
            <w:tcMar/>
          </w:tcPr>
          <w:p w:rsidRPr="00862C9B" w:rsidR="00BD41F9" w:rsidP="0019500A" w:rsidRDefault="00BD41F9" w14:paraId="0B3B26C5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VALI DANIELA PANTAZI</w:t>
            </w:r>
          </w:p>
        </w:tc>
      </w:tr>
      <w:tr w:rsidRPr="00862C9B" w:rsidR="00BD41F9" w:rsidTr="47B4DF75" w14:paraId="67294280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17A9FC85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6775" w:type="dxa"/>
            <w:tcMar/>
          </w:tcPr>
          <w:p w:rsidRPr="00862C9B" w:rsidR="00BD41F9" w:rsidP="0019500A" w:rsidRDefault="00BD41F9" w14:paraId="6F493954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2212835</w:t>
            </w:r>
          </w:p>
        </w:tc>
      </w:tr>
      <w:tr w:rsidRPr="00862C9B" w:rsidR="00BD41F9" w:rsidTr="47B4DF75" w14:paraId="1020ED42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34E9136C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WEEK</w:t>
            </w:r>
          </w:p>
        </w:tc>
        <w:tc>
          <w:tcPr>
            <w:tcW w:w="6775" w:type="dxa"/>
            <w:tcMar/>
          </w:tcPr>
          <w:p w:rsidRPr="00862C9B" w:rsidR="00BD41F9" w:rsidP="0019500A" w:rsidRDefault="009C0C85" w14:paraId="6C9AF7CA" w14:textId="14AC7FE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</w:tr>
      <w:tr w:rsidRPr="00862C9B" w:rsidR="00BD41F9" w:rsidTr="47B4DF75" w14:paraId="0E47041C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5A3AAD9B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6775" w:type="dxa"/>
            <w:tcMar/>
          </w:tcPr>
          <w:p w:rsidRPr="00862C9B" w:rsidR="00BD41F9" w:rsidP="0019500A" w:rsidRDefault="00BD41F9" w14:paraId="1822E8BB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BA Business Management</w:t>
            </w:r>
          </w:p>
        </w:tc>
      </w:tr>
      <w:tr w:rsidRPr="00862C9B" w:rsidR="00BD41F9" w:rsidTr="47B4DF75" w14:paraId="22F091F4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55756629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6775" w:type="dxa"/>
            <w:shd w:val="clear" w:color="auto" w:fill="auto"/>
            <w:tcMar/>
          </w:tcPr>
          <w:p w:rsidRPr="00862C9B" w:rsidR="00BD41F9" w:rsidP="0019500A" w:rsidRDefault="00BD41F9" w14:paraId="13DD1162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Marketing Fundamentals</w:t>
            </w:r>
          </w:p>
        </w:tc>
      </w:tr>
      <w:tr w:rsidRPr="00862C9B" w:rsidR="00BD41F9" w:rsidTr="47B4DF75" w14:paraId="785F810F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021BFDB5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6775" w:type="dxa"/>
            <w:tcMar/>
          </w:tcPr>
          <w:p w:rsidRPr="00862C9B" w:rsidR="00BD41F9" w:rsidP="0019500A" w:rsidRDefault="00BD41F9" w14:paraId="06E0C7D9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LCBB4004</w:t>
            </w:r>
          </w:p>
        </w:tc>
      </w:tr>
      <w:tr w:rsidRPr="00862C9B" w:rsidR="00BD41F9" w:rsidTr="47B4DF75" w14:paraId="6FB0CB9B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BD41F9" w:rsidP="0019500A" w:rsidRDefault="00BD41F9" w14:paraId="02E71A40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6775" w:type="dxa"/>
            <w:tcMar/>
          </w:tcPr>
          <w:p w:rsidRPr="00862C9B" w:rsidR="00BD41F9" w:rsidP="0019500A" w:rsidRDefault="00BD41F9" w14:paraId="76E6AC8A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Efua</w:t>
            </w:r>
            <w:proofErr w:type="spellEnd"/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Adams</w:t>
            </w:r>
          </w:p>
          <w:p w:rsidRPr="00862C9B" w:rsidR="00BD41F9" w:rsidP="0019500A" w:rsidRDefault="00BD41F9" w14:paraId="0A76192F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Pr="00862C9B" w:rsidR="00BD41F9" w:rsidTr="47B4DF75" w14:paraId="01E4E72D" w14:textId="77777777"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BD41F9" w:rsidP="0019500A" w:rsidRDefault="00BD41F9" w14:paraId="6C7FE79A" w14:textId="7777777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Brief explanation of the relevant theories adopted </w:t>
            </w:r>
          </w:p>
        </w:tc>
      </w:tr>
      <w:tr w:rsidRPr="00862C9B" w:rsidR="00BD41F9" w:rsidTr="47B4DF75" w14:paraId="20CE44EE" w14:textId="77777777"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AD14FC" w:rsidP="0019500A" w:rsidRDefault="006161AD" w14:paraId="4C1BEAF8" w14:textId="5CAA3BD9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76261B">
              <w:rPr>
                <w:rFonts w:ascii="Arial" w:hAnsi="Arial" w:cs="Arial"/>
                <w:sz w:val="22"/>
                <w:szCs w:val="22"/>
              </w:rPr>
              <w:t>In this section of the report</w:t>
            </w:r>
            <w:r w:rsidRPr="00862C9B" w:rsidR="00A223C3">
              <w:rPr>
                <w:rFonts w:ascii="Arial" w:hAnsi="Arial" w:cs="Arial"/>
                <w:sz w:val="22"/>
                <w:szCs w:val="22"/>
              </w:rPr>
              <w:t xml:space="preserve">, the theory of targeting </w:t>
            </w:r>
            <w:r w:rsidRPr="00862C9B" w:rsidR="00B54D7F">
              <w:rPr>
                <w:rFonts w:ascii="Arial" w:hAnsi="Arial" w:cs="Arial"/>
                <w:sz w:val="22"/>
                <w:szCs w:val="22"/>
              </w:rPr>
              <w:t>was being used.</w:t>
            </w:r>
            <w:r w:rsidRPr="00862C9B" w:rsidR="00A47226">
              <w:rPr>
                <w:rFonts w:ascii="Arial" w:hAnsi="Arial" w:cs="Arial"/>
                <w:sz w:val="22"/>
                <w:szCs w:val="22"/>
              </w:rPr>
              <w:t xml:space="preserve"> Targeting</w:t>
            </w:r>
            <w:r w:rsidRPr="00862C9B" w:rsidR="00887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62C9B" w:rsidR="00E60253">
              <w:rPr>
                <w:rFonts w:ascii="Arial" w:hAnsi="Arial" w:cs="Arial"/>
                <w:sz w:val="22"/>
                <w:szCs w:val="22"/>
              </w:rPr>
              <w:t>in this case</w:t>
            </w:r>
            <w:r w:rsidRPr="00862C9B" w:rsidR="00887F23">
              <w:rPr>
                <w:rFonts w:ascii="Arial" w:hAnsi="Arial" w:cs="Arial"/>
                <w:sz w:val="22"/>
                <w:szCs w:val="22"/>
              </w:rPr>
              <w:t>,</w:t>
            </w:r>
            <w:r w:rsidRPr="00862C9B" w:rsidR="00E60253">
              <w:rPr>
                <w:rFonts w:ascii="Arial" w:hAnsi="Arial" w:cs="Arial"/>
                <w:sz w:val="22"/>
                <w:szCs w:val="22"/>
              </w:rPr>
              <w:t xml:space="preserve"> me</w:t>
            </w:r>
            <w:r w:rsidRPr="00862C9B" w:rsidR="00887F23">
              <w:rPr>
                <w:rFonts w:ascii="Arial" w:hAnsi="Arial" w:cs="Arial"/>
                <w:sz w:val="22"/>
                <w:szCs w:val="22"/>
              </w:rPr>
              <w:t>ant</w:t>
            </w:r>
            <w:r w:rsidRPr="00862C9B" w:rsidR="004045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12254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862C9B" w:rsidR="00122547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>selection</w:t>
            </w:r>
            <w:r w:rsidRPr="00862C9B" w:rsidR="00E60253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 xml:space="preserve"> of potential </w:t>
            </w:r>
            <w:r w:rsidRPr="00862C9B" w:rsidR="00404582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>sponsors from</w:t>
            </w:r>
            <w:r w:rsidRPr="00862C9B" w:rsidR="00E60253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 xml:space="preserve"> whom </w:t>
            </w:r>
            <w:r w:rsidRPr="00862C9B" w:rsidR="009B25C2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 xml:space="preserve">the organization </w:t>
            </w:r>
            <w:r w:rsidRPr="00862C9B" w:rsidR="00E60253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 xml:space="preserve">wishes </w:t>
            </w:r>
            <w:r w:rsidRPr="00862C9B" w:rsidR="00887F23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 xml:space="preserve">to </w:t>
            </w:r>
            <w:r w:rsidRPr="00862C9B" w:rsidR="00404582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 xml:space="preserve">achieve </w:t>
            </w:r>
            <w:r w:rsidRPr="00862C9B" w:rsidR="00666A6C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>sponsorship</w:t>
            </w:r>
            <w:r w:rsidRPr="00862C9B" w:rsidR="00E60253">
              <w:rPr>
                <w:rFonts w:ascii="Arial" w:hAnsi="Arial" w:cs="Arial"/>
                <w:color w:val="202124"/>
                <w:sz w:val="22"/>
                <w:szCs w:val="22"/>
                <w:shd w:val="clear" w:color="auto" w:fill="FFFFFF"/>
              </w:rPr>
              <w:t>. The targeting strategy involves segmenting the market, choosing which segments of the market are appropriate, and determining the products that will be offered in each segment.</w:t>
            </w:r>
          </w:p>
          <w:p w:rsidRPr="00862C9B" w:rsidR="000A38A4" w:rsidP="0019500A" w:rsidRDefault="006161AD" w14:paraId="6AFFC768" w14:textId="0A2ACB71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CA39C2">
              <w:rPr>
                <w:rFonts w:ascii="Arial" w:hAnsi="Arial" w:cs="Arial"/>
                <w:sz w:val="22"/>
                <w:szCs w:val="22"/>
              </w:rPr>
              <w:t>Thi</w:t>
            </w:r>
            <w:r w:rsidRPr="00862C9B" w:rsidR="00F62734">
              <w:rPr>
                <w:rFonts w:ascii="Arial" w:hAnsi="Arial" w:cs="Arial"/>
                <w:sz w:val="22"/>
                <w:szCs w:val="22"/>
              </w:rPr>
              <w:t xml:space="preserve">s report is about the </w:t>
            </w:r>
            <w:r w:rsidRPr="00862C9B" w:rsidR="00ED2444">
              <w:rPr>
                <w:rFonts w:ascii="Arial" w:hAnsi="Arial" w:cs="Arial"/>
                <w:sz w:val="22"/>
                <w:szCs w:val="22"/>
              </w:rPr>
              <w:t xml:space="preserve">three </w:t>
            </w:r>
            <w:r w:rsidRPr="00862C9B" w:rsidR="00F62734">
              <w:rPr>
                <w:rFonts w:ascii="Arial" w:hAnsi="Arial" w:cs="Arial"/>
                <w:sz w:val="22"/>
                <w:szCs w:val="22"/>
              </w:rPr>
              <w:t xml:space="preserve">companies selected </w:t>
            </w:r>
            <w:r w:rsidRPr="00862C9B" w:rsidR="009E73FD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Pr="00862C9B" w:rsidR="009B22EE">
              <w:rPr>
                <w:rFonts w:ascii="Arial" w:hAnsi="Arial" w:cs="Arial"/>
                <w:sz w:val="22"/>
                <w:szCs w:val="22"/>
              </w:rPr>
              <w:t>sponsorship</w:t>
            </w:r>
            <w:r w:rsidRPr="00862C9B" w:rsidR="009E73FD">
              <w:rPr>
                <w:rFonts w:ascii="Arial" w:hAnsi="Arial" w:cs="Arial"/>
                <w:sz w:val="22"/>
                <w:szCs w:val="22"/>
              </w:rPr>
              <w:t xml:space="preserve"> for Spartans Football Club.</w:t>
            </w:r>
            <w:r w:rsidRPr="00862C9B" w:rsidR="00ED2444">
              <w:rPr>
                <w:rFonts w:ascii="Arial" w:hAnsi="Arial" w:cs="Arial"/>
                <w:sz w:val="22"/>
                <w:szCs w:val="22"/>
              </w:rPr>
              <w:t xml:space="preserve"> When res</w:t>
            </w:r>
            <w:r w:rsidRPr="00862C9B" w:rsidR="00B93F63">
              <w:rPr>
                <w:rFonts w:ascii="Arial" w:hAnsi="Arial" w:cs="Arial"/>
                <w:sz w:val="22"/>
                <w:szCs w:val="22"/>
              </w:rPr>
              <w:t xml:space="preserve">earching for contact details, the aim was to find the </w:t>
            </w:r>
            <w:r w:rsidRPr="00862C9B" w:rsidR="003261FA">
              <w:rPr>
                <w:rFonts w:ascii="Arial" w:hAnsi="Arial" w:cs="Arial"/>
                <w:sz w:val="22"/>
                <w:szCs w:val="22"/>
              </w:rPr>
              <w:t>persons</w:t>
            </w:r>
            <w:r w:rsidRPr="00862C9B" w:rsidR="00B93F63">
              <w:rPr>
                <w:rFonts w:ascii="Arial" w:hAnsi="Arial" w:cs="Arial"/>
                <w:sz w:val="22"/>
                <w:szCs w:val="22"/>
              </w:rPr>
              <w:t xml:space="preserve"> in charge </w:t>
            </w:r>
            <w:r w:rsidRPr="00862C9B" w:rsidR="003261FA">
              <w:rPr>
                <w:rFonts w:ascii="Arial" w:hAnsi="Arial" w:cs="Arial"/>
                <w:sz w:val="22"/>
                <w:szCs w:val="22"/>
              </w:rPr>
              <w:t xml:space="preserve">contact, but only reception phone number was available </w:t>
            </w:r>
            <w:r w:rsidRPr="00862C9B" w:rsidR="000E72A1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Pr="00862C9B" w:rsidR="003261FA">
              <w:rPr>
                <w:rFonts w:ascii="Arial" w:hAnsi="Arial" w:cs="Arial"/>
                <w:sz w:val="22"/>
                <w:szCs w:val="22"/>
              </w:rPr>
              <w:t xml:space="preserve">a generic e-mail address. </w:t>
            </w:r>
            <w:r w:rsidRPr="00862C9B" w:rsidR="001777DA">
              <w:rPr>
                <w:rFonts w:ascii="Arial" w:hAnsi="Arial" w:cs="Arial"/>
                <w:sz w:val="22"/>
                <w:szCs w:val="22"/>
              </w:rPr>
              <w:t>T</w:t>
            </w:r>
            <w:r w:rsidRPr="00862C9B" w:rsidR="003261FA">
              <w:rPr>
                <w:rFonts w:ascii="Arial" w:hAnsi="Arial" w:cs="Arial"/>
                <w:sz w:val="22"/>
                <w:szCs w:val="22"/>
              </w:rPr>
              <w:t>he</w:t>
            </w:r>
            <w:r w:rsidRPr="00862C9B" w:rsidR="001777DA">
              <w:rPr>
                <w:rFonts w:ascii="Arial" w:hAnsi="Arial" w:cs="Arial"/>
                <w:sz w:val="22"/>
                <w:szCs w:val="22"/>
              </w:rPr>
              <w:t xml:space="preserve"> way of communicating chosen was the one </w:t>
            </w:r>
            <w:r w:rsidRPr="00862C9B" w:rsidR="00906F35">
              <w:rPr>
                <w:rFonts w:ascii="Arial" w:hAnsi="Arial" w:cs="Arial"/>
                <w:sz w:val="22"/>
                <w:szCs w:val="22"/>
              </w:rPr>
              <w:t>through e-mail.</w:t>
            </w:r>
            <w:r w:rsidRPr="00862C9B" w:rsidR="0020186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0A38A4">
              <w:rPr>
                <w:rFonts w:ascii="Arial" w:hAnsi="Arial" w:cs="Arial"/>
                <w:sz w:val="22"/>
                <w:szCs w:val="22"/>
              </w:rPr>
              <w:t>The names of the directors and managers</w:t>
            </w:r>
            <w:r w:rsidRPr="00862C9B" w:rsidR="00C84F9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D9710A">
              <w:rPr>
                <w:rFonts w:ascii="Arial" w:hAnsi="Arial" w:cs="Arial"/>
                <w:sz w:val="22"/>
                <w:szCs w:val="22"/>
              </w:rPr>
              <w:t>appeared on</w:t>
            </w:r>
            <w:r w:rsidRPr="00862C9B" w:rsidR="000A38A4">
              <w:rPr>
                <w:rFonts w:ascii="Arial" w:hAnsi="Arial" w:cs="Arial"/>
                <w:sz w:val="22"/>
                <w:szCs w:val="22"/>
              </w:rPr>
              <w:t xml:space="preserve"> the web page, but no means to contact them</w:t>
            </w:r>
          </w:p>
          <w:p w:rsidRPr="00862C9B" w:rsidR="00F3685D" w:rsidP="0019500A" w:rsidRDefault="00201861" w14:paraId="302F5474" w14:textId="482CB46D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62C9B" w:rsidR="006161AD">
              <w:rPr>
                <w:rFonts w:ascii="Arial" w:hAnsi="Arial" w:cs="Arial"/>
                <w:sz w:val="22"/>
                <w:szCs w:val="22"/>
              </w:rPr>
              <w:t>When e-mailing</w:t>
            </w:r>
            <w:r w:rsidRPr="00862C9B" w:rsidR="00A36CBE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00862C9B" w:rsidR="00A00466">
              <w:rPr>
                <w:rFonts w:ascii="Arial" w:hAnsi="Arial" w:cs="Arial"/>
                <w:sz w:val="22"/>
                <w:szCs w:val="22"/>
              </w:rPr>
              <w:t>companies,</w:t>
            </w:r>
            <w:r w:rsidRPr="00862C9B" w:rsidR="00A36C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9F15E2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862C9B" w:rsidR="00666A6C">
              <w:rPr>
                <w:rFonts w:ascii="Arial" w:hAnsi="Arial" w:cs="Arial"/>
                <w:sz w:val="22"/>
                <w:szCs w:val="22"/>
              </w:rPr>
              <w:t xml:space="preserve">type </w:t>
            </w:r>
            <w:r w:rsidRPr="00862C9B" w:rsidR="00645247">
              <w:rPr>
                <w:rFonts w:ascii="Arial" w:hAnsi="Arial" w:cs="Arial"/>
                <w:sz w:val="22"/>
                <w:szCs w:val="22"/>
              </w:rPr>
              <w:t>of funding</w:t>
            </w:r>
            <w:r w:rsidRPr="00862C9B" w:rsidR="00513BCD">
              <w:rPr>
                <w:rFonts w:ascii="Arial" w:hAnsi="Arial" w:cs="Arial"/>
                <w:sz w:val="22"/>
                <w:szCs w:val="22"/>
              </w:rPr>
              <w:t xml:space="preserve"> requested was either a service or </w:t>
            </w:r>
            <w:r w:rsidRPr="00862C9B" w:rsidR="0056302B">
              <w:rPr>
                <w:rFonts w:ascii="Arial" w:hAnsi="Arial" w:cs="Arial"/>
                <w:sz w:val="22"/>
                <w:szCs w:val="22"/>
              </w:rPr>
              <w:t xml:space="preserve">an amount of money, in accordance with the </w:t>
            </w:r>
            <w:r w:rsidRPr="00862C9B" w:rsidR="00AF5840">
              <w:rPr>
                <w:rFonts w:ascii="Arial" w:hAnsi="Arial" w:cs="Arial"/>
                <w:sz w:val="22"/>
                <w:szCs w:val="22"/>
              </w:rPr>
              <w:t>financial possibility of the organization</w:t>
            </w:r>
            <w:r w:rsidRPr="00862C9B" w:rsidR="00DD4A6D">
              <w:rPr>
                <w:rFonts w:ascii="Arial" w:hAnsi="Arial" w:cs="Arial"/>
                <w:sz w:val="22"/>
                <w:szCs w:val="22"/>
              </w:rPr>
              <w:t xml:space="preserve">, offering in exchange the level of exposure that the </w:t>
            </w:r>
            <w:r w:rsidRPr="00862C9B" w:rsidR="004F7FFB">
              <w:rPr>
                <w:rFonts w:ascii="Arial" w:hAnsi="Arial" w:cs="Arial"/>
                <w:sz w:val="22"/>
                <w:szCs w:val="22"/>
              </w:rPr>
              <w:t>organization may need or want.</w:t>
            </w:r>
          </w:p>
          <w:p w:rsidRPr="00862C9B" w:rsidR="00122547" w:rsidP="0019500A" w:rsidRDefault="00F63050" w14:paraId="76129B9A" w14:textId="271F3B16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 The football club was </w:t>
            </w:r>
            <w:r w:rsidRPr="00862C9B" w:rsidR="003F7562">
              <w:rPr>
                <w:rFonts w:ascii="Arial" w:hAnsi="Arial" w:cs="Arial"/>
                <w:sz w:val="22"/>
                <w:szCs w:val="22"/>
              </w:rPr>
              <w:t xml:space="preserve">introduced </w:t>
            </w:r>
            <w:r w:rsidRPr="00862C9B">
              <w:rPr>
                <w:rFonts w:ascii="Arial" w:hAnsi="Arial" w:cs="Arial"/>
                <w:sz w:val="22"/>
                <w:szCs w:val="22"/>
              </w:rPr>
              <w:t>through</w:t>
            </w:r>
            <w:r w:rsidRPr="00862C9B" w:rsidR="00C57350">
              <w:rPr>
                <w:rFonts w:ascii="Arial" w:hAnsi="Arial" w:cs="Arial"/>
                <w:sz w:val="22"/>
                <w:szCs w:val="22"/>
              </w:rPr>
              <w:t xml:space="preserve"> its</w:t>
            </w:r>
            <w:r w:rsidRPr="00862C9B">
              <w:rPr>
                <w:rFonts w:ascii="Arial" w:hAnsi="Arial" w:cs="Arial"/>
                <w:sz w:val="22"/>
                <w:szCs w:val="22"/>
              </w:rPr>
              <w:t xml:space="preserve"> activity, multicultural </w:t>
            </w:r>
            <w:r w:rsidRPr="00862C9B" w:rsidR="00541717">
              <w:rPr>
                <w:rFonts w:ascii="Arial" w:hAnsi="Arial" w:cs="Arial"/>
                <w:sz w:val="22"/>
                <w:szCs w:val="22"/>
              </w:rPr>
              <w:t xml:space="preserve">background, achievements as a sport team and the future </w:t>
            </w:r>
            <w:r w:rsidRPr="00862C9B" w:rsidR="00C57350">
              <w:rPr>
                <w:rFonts w:ascii="Arial" w:hAnsi="Arial" w:cs="Arial"/>
                <w:sz w:val="22"/>
                <w:szCs w:val="22"/>
              </w:rPr>
              <w:t>goals they have</w:t>
            </w:r>
            <w:r w:rsidRPr="00862C9B" w:rsidR="003F7562">
              <w:rPr>
                <w:rFonts w:ascii="Arial" w:hAnsi="Arial" w:cs="Arial"/>
                <w:sz w:val="22"/>
                <w:szCs w:val="22"/>
              </w:rPr>
              <w:t>,</w:t>
            </w:r>
            <w:r w:rsidRPr="00862C9B" w:rsidR="00C57350">
              <w:rPr>
                <w:rFonts w:ascii="Arial" w:hAnsi="Arial" w:cs="Arial"/>
                <w:sz w:val="22"/>
                <w:szCs w:val="22"/>
              </w:rPr>
              <w:t xml:space="preserve"> such opening a football club for juniors.</w:t>
            </w:r>
          </w:p>
          <w:p w:rsidRPr="00862C9B" w:rsidR="009767A1" w:rsidP="0019500A" w:rsidRDefault="00047285" w14:paraId="14627925" w14:textId="7F36FD3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  During a week</w:t>
            </w:r>
            <w:r w:rsidRPr="00862C9B" w:rsidR="00BD1BC9">
              <w:rPr>
                <w:rFonts w:ascii="Arial" w:hAnsi="Arial" w:cs="Arial"/>
                <w:sz w:val="22"/>
                <w:szCs w:val="22"/>
              </w:rPr>
              <w:t>,</w:t>
            </w:r>
            <w:r w:rsidRPr="00862C9B">
              <w:rPr>
                <w:rFonts w:ascii="Arial" w:hAnsi="Arial" w:cs="Arial"/>
                <w:sz w:val="22"/>
                <w:szCs w:val="22"/>
              </w:rPr>
              <w:t xml:space="preserve"> since the contact was established by e-mail, none of the companies targeted </w:t>
            </w:r>
            <w:r w:rsidRPr="00862C9B" w:rsidR="004B4472">
              <w:rPr>
                <w:rFonts w:ascii="Arial" w:hAnsi="Arial" w:cs="Arial"/>
                <w:sz w:val="22"/>
                <w:szCs w:val="22"/>
              </w:rPr>
              <w:t>showed any interest, therefore no answer was received</w:t>
            </w:r>
            <w:r w:rsidRPr="00862C9B" w:rsidR="002A4C4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862C9B" w:rsidR="00BD41F9" w:rsidTr="47B4DF75" w14:paraId="6FD4B490" w14:textId="77777777"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BD41F9" w:rsidP="0019500A" w:rsidRDefault="00BD41F9" w14:paraId="243712B0" w14:textId="7777777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lastRenderedPageBreak/>
              <w:t>Reflection &amp;</w:t>
            </w:r>
            <w:r w:rsidRPr="00862C9B">
              <w:rPr>
                <w:rFonts w:ascii="Arial" w:hAnsi="Arial" w:cs="Arial"/>
                <w:b/>
                <w:color w:val="1D2228"/>
                <w:sz w:val="22"/>
                <w:szCs w:val="22"/>
              </w:rPr>
              <w:t xml:space="preserve"> advice to the organisation</w:t>
            </w:r>
          </w:p>
        </w:tc>
      </w:tr>
      <w:tr w:rsidRPr="00862C9B" w:rsidR="00BD41F9" w:rsidTr="47B4DF75" w14:paraId="2E3B4EB2" w14:textId="77777777">
        <w:trPr>
          <w:trHeight w:val="2109"/>
        </w:trPr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BD41F9" w:rsidP="0019500A" w:rsidRDefault="002A4C46" w14:paraId="339E9FAC" w14:textId="7E20AD0D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C9B" w:rsidR="00C834FF">
              <w:rPr>
                <w:rFonts w:ascii="Arial" w:hAnsi="Arial" w:cs="Arial"/>
                <w:sz w:val="22"/>
                <w:szCs w:val="22"/>
              </w:rPr>
              <w:t xml:space="preserve"> The contact details of the person in charge of each companies selected were unavailable, the organizations only displaying </w:t>
            </w:r>
            <w:r w:rsidRPr="00862C9B" w:rsidR="00F86F76">
              <w:rPr>
                <w:rFonts w:ascii="Arial" w:hAnsi="Arial" w:cs="Arial"/>
                <w:sz w:val="22"/>
                <w:szCs w:val="22"/>
              </w:rPr>
              <w:t xml:space="preserve">reception or sales contact details, which may show that these companies are not interested </w:t>
            </w:r>
            <w:r w:rsidRPr="00862C9B" w:rsidR="00277A55">
              <w:rPr>
                <w:rFonts w:ascii="Arial" w:hAnsi="Arial" w:cs="Arial"/>
                <w:sz w:val="22"/>
                <w:szCs w:val="22"/>
              </w:rPr>
              <w:t xml:space="preserve">in sponsorships. Therefore, my advice to the football club is to </w:t>
            </w:r>
            <w:r w:rsidRPr="00862C9B" w:rsidR="00940994">
              <w:rPr>
                <w:rFonts w:ascii="Arial" w:hAnsi="Arial" w:cs="Arial"/>
                <w:sz w:val="22"/>
                <w:szCs w:val="22"/>
              </w:rPr>
              <w:t>target other sector</w:t>
            </w:r>
            <w:r w:rsidRPr="00862C9B" w:rsidR="00B34E21">
              <w:rPr>
                <w:rFonts w:ascii="Arial" w:hAnsi="Arial" w:cs="Arial"/>
                <w:sz w:val="22"/>
                <w:szCs w:val="22"/>
              </w:rPr>
              <w:t>’s organizations</w:t>
            </w:r>
            <w:r w:rsidRPr="00862C9B" w:rsidR="00C248F0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862C9B" w:rsidR="00663527" w:rsidP="0019500A" w:rsidRDefault="00663527" w14:paraId="79D1FA99" w14:textId="1C75DFBF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  The </w:t>
            </w:r>
            <w:r w:rsidRPr="00862C9B" w:rsidR="00E070E2">
              <w:rPr>
                <w:rFonts w:ascii="Arial" w:hAnsi="Arial" w:cs="Arial"/>
                <w:sz w:val="22"/>
                <w:szCs w:val="22"/>
              </w:rPr>
              <w:t>offer made to the potential sponsor</w:t>
            </w:r>
            <w:r w:rsidRPr="00862C9B" w:rsidR="004B1A56">
              <w:rPr>
                <w:rFonts w:ascii="Arial" w:hAnsi="Arial" w:cs="Arial"/>
                <w:sz w:val="22"/>
                <w:szCs w:val="22"/>
              </w:rPr>
              <w:t>, of displaying their logo</w:t>
            </w:r>
            <w:r w:rsidRPr="00862C9B" w:rsidR="000B6673">
              <w:rPr>
                <w:rFonts w:ascii="Arial" w:hAnsi="Arial" w:cs="Arial"/>
                <w:sz w:val="22"/>
                <w:szCs w:val="22"/>
              </w:rPr>
              <w:t>,</w:t>
            </w:r>
            <w:r w:rsidRPr="00862C9B" w:rsidR="00E070E2">
              <w:rPr>
                <w:rFonts w:ascii="Arial" w:hAnsi="Arial" w:cs="Arial"/>
                <w:sz w:val="22"/>
                <w:szCs w:val="22"/>
              </w:rPr>
              <w:t xml:space="preserve"> might not have been </w:t>
            </w:r>
            <w:r w:rsidRPr="00862C9B" w:rsidR="00F60C08">
              <w:rPr>
                <w:rFonts w:ascii="Arial" w:hAnsi="Arial" w:cs="Arial"/>
                <w:sz w:val="22"/>
                <w:szCs w:val="22"/>
              </w:rPr>
              <w:t>remarkably interesting</w:t>
            </w:r>
            <w:r w:rsidRPr="00862C9B" w:rsidR="000B6673">
              <w:rPr>
                <w:rFonts w:ascii="Arial" w:hAnsi="Arial" w:cs="Arial"/>
                <w:sz w:val="22"/>
                <w:szCs w:val="22"/>
              </w:rPr>
              <w:t xml:space="preserve">, so I would </w:t>
            </w:r>
            <w:r w:rsidRPr="00862C9B" w:rsidR="02043ADB">
              <w:rPr>
                <w:rFonts w:ascii="Arial" w:hAnsi="Arial" w:cs="Arial"/>
                <w:sz w:val="22"/>
                <w:szCs w:val="22"/>
              </w:rPr>
              <w:t>advise</w:t>
            </w:r>
            <w:r w:rsidRPr="00862C9B" w:rsidR="000B6673">
              <w:rPr>
                <w:rFonts w:ascii="Arial" w:hAnsi="Arial" w:cs="Arial"/>
                <w:sz w:val="22"/>
                <w:szCs w:val="22"/>
              </w:rPr>
              <w:t xml:space="preserve"> the team to try to offer something mor attractive to the possible sponsor, such as </w:t>
            </w:r>
            <w:r w:rsidRPr="00862C9B" w:rsidR="001901E9">
              <w:rPr>
                <w:rFonts w:ascii="Arial" w:hAnsi="Arial" w:cs="Arial"/>
                <w:sz w:val="22"/>
                <w:szCs w:val="22"/>
              </w:rPr>
              <w:t xml:space="preserve">a specific audience that otherwise would not have access too, or </w:t>
            </w:r>
            <w:r w:rsidRPr="00862C9B" w:rsidR="000A676C">
              <w:rPr>
                <w:rFonts w:ascii="Arial" w:hAnsi="Arial" w:cs="Arial"/>
                <w:sz w:val="22"/>
                <w:szCs w:val="22"/>
              </w:rPr>
              <w:t xml:space="preserve">a way </w:t>
            </w:r>
            <w:r w:rsidRPr="00862C9B" w:rsidR="00C520E8">
              <w:rPr>
                <w:rFonts w:ascii="Arial" w:hAnsi="Arial" w:cs="Arial"/>
                <w:sz w:val="22"/>
                <w:szCs w:val="22"/>
              </w:rPr>
              <w:t>to</w:t>
            </w:r>
            <w:r w:rsidRPr="00862C9B" w:rsidR="000A676C">
              <w:rPr>
                <w:rFonts w:ascii="Arial" w:hAnsi="Arial" w:cs="Arial"/>
                <w:sz w:val="22"/>
                <w:szCs w:val="22"/>
              </w:rPr>
              <w:t xml:space="preserve"> boost its corporate </w:t>
            </w:r>
            <w:r w:rsidRPr="00862C9B" w:rsidR="00C21505">
              <w:rPr>
                <w:rFonts w:ascii="Arial" w:hAnsi="Arial" w:cs="Arial"/>
                <w:sz w:val="22"/>
                <w:szCs w:val="22"/>
              </w:rPr>
              <w:t>social responsibility.</w:t>
            </w:r>
          </w:p>
          <w:p w:rsidRPr="00862C9B" w:rsidR="00C21505" w:rsidP="0019500A" w:rsidRDefault="009C1311" w14:paraId="57929A6E" w14:textId="2560A174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53A2188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47B4DF75" w:rsidR="117A3499">
              <w:rPr>
                <w:rFonts w:ascii="Arial" w:hAnsi="Arial" w:cs="Arial"/>
                <w:sz w:val="22"/>
                <w:szCs w:val="22"/>
              </w:rPr>
              <w:t>Also, the club could invest</w:t>
            </w:r>
            <w:r w:rsidRPr="47B4DF75" w:rsidR="3AD25328">
              <w:rPr>
                <w:rFonts w:ascii="Arial" w:hAnsi="Arial" w:cs="Arial"/>
                <w:sz w:val="22"/>
                <w:szCs w:val="22"/>
              </w:rPr>
              <w:t xml:space="preserve"> more in the marketing </w:t>
            </w:r>
            <w:r w:rsidRPr="47B4DF75" w:rsidR="46E44914">
              <w:rPr>
                <w:rFonts w:ascii="Arial" w:hAnsi="Arial" w:cs="Arial"/>
                <w:sz w:val="22"/>
                <w:szCs w:val="22"/>
              </w:rPr>
              <w:t xml:space="preserve">department, as this may develop different strategies of advertising and attracting sponsors from a wider area </w:t>
            </w:r>
            <w:r w:rsidRPr="47B4DF75" w:rsidR="09BA42FE"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Pr="47B4DF75" w:rsidR="46E44914">
              <w:rPr>
                <w:rFonts w:ascii="Arial" w:hAnsi="Arial" w:cs="Arial"/>
                <w:sz w:val="22"/>
                <w:szCs w:val="22"/>
              </w:rPr>
              <w:t>activity</w:t>
            </w:r>
            <w:r w:rsidRPr="47B4DF75" w:rsidR="60C31ABB">
              <w:rPr>
                <w:rFonts w:ascii="Arial" w:hAnsi="Arial" w:cs="Arial"/>
                <w:sz w:val="22"/>
                <w:szCs w:val="22"/>
              </w:rPr>
              <w:t xml:space="preserve">, not necessarily sharing the same visions but </w:t>
            </w:r>
            <w:r w:rsidRPr="47B4DF75" w:rsidR="4AAB33DF">
              <w:rPr>
                <w:rFonts w:ascii="Arial" w:hAnsi="Arial" w:cs="Arial"/>
                <w:sz w:val="22"/>
                <w:szCs w:val="22"/>
              </w:rPr>
              <w:t>in</w:t>
            </w:r>
            <w:r w:rsidRPr="47B4DF75" w:rsidR="60C31ABB">
              <w:rPr>
                <w:rFonts w:ascii="Arial" w:hAnsi="Arial" w:cs="Arial"/>
                <w:sz w:val="22"/>
                <w:szCs w:val="22"/>
              </w:rPr>
              <w:t xml:space="preserve"> need for publicity or awareness of a brand.</w:t>
            </w:r>
          </w:p>
        </w:tc>
      </w:tr>
      <w:tr w:rsidRPr="00862C9B" w:rsidR="00BD41F9" w:rsidTr="47B4DF75" w14:paraId="1AA353C6" w14:textId="77777777">
        <w:trPr>
          <w:trHeight w:val="442"/>
        </w:trPr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BD41F9" w:rsidP="0019500A" w:rsidRDefault="00BD41F9" w14:paraId="3446C93F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                                                           Reference List</w:t>
            </w:r>
          </w:p>
        </w:tc>
      </w:tr>
      <w:tr w:rsidRPr="00862C9B" w:rsidR="00BD41F9" w:rsidTr="47B4DF75" w14:paraId="5B47517B" w14:textId="77777777"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BD41F9" w:rsidP="0019500A" w:rsidRDefault="00BD41F9" w14:paraId="120E052F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Pr="00862C9B" w:rsidR="00431C3B" w:rsidP="009836B0" w:rsidRDefault="00431C3B" w14:paraId="67E718B9" w14:textId="77777777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2C9B">
              <w:rPr>
                <w:rFonts w:ascii="Arial" w:hAnsi="Arial" w:cs="Arial"/>
                <w:sz w:val="22"/>
                <w:szCs w:val="22"/>
              </w:rPr>
              <w:t>Makridakis</w:t>
            </w:r>
            <w:proofErr w:type="spellEnd"/>
            <w:r w:rsidRPr="00862C9B">
              <w:rPr>
                <w:rFonts w:ascii="Arial" w:hAnsi="Arial" w:cs="Arial"/>
                <w:sz w:val="22"/>
                <w:szCs w:val="22"/>
              </w:rPr>
              <w:t xml:space="preserve">, S. and Wheelwright, S.C. (1977). Forecasting: Issues &amp; Challenges for Marketing Management.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Journal of Marketing</w:t>
            </w:r>
            <w:r w:rsidRPr="00862C9B">
              <w:rPr>
                <w:rFonts w:ascii="Arial" w:hAnsi="Arial" w:cs="Arial"/>
                <w:sz w:val="22"/>
                <w:szCs w:val="22"/>
              </w:rPr>
              <w:t>, 41(4), pp.24–38.</w:t>
            </w:r>
          </w:p>
          <w:p w:rsidRPr="00862C9B" w:rsidR="00BD41F9" w:rsidP="009836B0" w:rsidRDefault="00431C3B" w14:paraId="6B3E9782" w14:textId="27AC675F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Weinstein, A. (2004).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Handbook of market segmentation: strategic targeting for business and technology firms</w:t>
            </w:r>
            <w:r w:rsidRPr="00862C9B">
              <w:rPr>
                <w:rFonts w:ascii="Arial" w:hAnsi="Arial" w:cs="Arial"/>
                <w:sz w:val="22"/>
                <w:szCs w:val="22"/>
              </w:rPr>
              <w:t>. Binghamton, N.Y.; London: Haworth; Northam.</w:t>
            </w:r>
          </w:p>
        </w:tc>
      </w:tr>
      <w:tr w:rsidRPr="00862C9B" w:rsidR="00BD41F9" w:rsidTr="47B4DF75" w14:paraId="5F943254" w14:textId="77777777">
        <w:trPr>
          <w:trHeight w:val="423"/>
        </w:trPr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BD41F9" w:rsidP="0019500A" w:rsidRDefault="00BD41F9" w14:paraId="5A0DD43E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Name of companies contacted</w:t>
            </w:r>
          </w:p>
        </w:tc>
      </w:tr>
      <w:tr w:rsidRPr="00862C9B" w:rsidR="00BD41F9" w:rsidTr="47B4DF75" w14:paraId="4AE75862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535B9841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7BECEA59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OFFICE ANGELS BIRMINGHAM-ROMAN URSACHI</w:t>
            </w:r>
          </w:p>
        </w:tc>
      </w:tr>
      <w:tr w:rsidRPr="00862C9B" w:rsidR="00BD41F9" w:rsidTr="47B4DF75" w14:paraId="5675C7C3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283691C7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50834187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HART RECRUITMENT BIRMINGHAM-ROMAN URSACHI</w:t>
            </w:r>
          </w:p>
        </w:tc>
      </w:tr>
      <w:tr w:rsidRPr="00862C9B" w:rsidR="00BD41F9" w:rsidTr="47B4DF75" w14:paraId="71C3C04B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7F7D5702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067FD966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PROTOCOL NATIONAL LTD-ROMAN URSACHI</w:t>
            </w:r>
          </w:p>
        </w:tc>
      </w:tr>
      <w:tr w:rsidRPr="00862C9B" w:rsidR="00BD41F9" w:rsidTr="47B4DF75" w14:paraId="273A84B2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7DB4FDD2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237A55CE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THE PAVILION CLUB-VALI PANTAZI</w:t>
            </w:r>
          </w:p>
        </w:tc>
      </w:tr>
      <w:tr w:rsidRPr="00862C9B" w:rsidR="00BD41F9" w:rsidTr="47B4DF75" w14:paraId="0C80AB35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0B0177BC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525B1D52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KINGS HEATH CRICKET AND SPORTS CLUB- VALI PANTAZI</w:t>
            </w:r>
          </w:p>
        </w:tc>
      </w:tr>
      <w:tr w:rsidRPr="00862C9B" w:rsidR="00BD41F9" w:rsidTr="47B4DF75" w14:paraId="31976EE5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3F34D09E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6834185C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BPL ENGINEERING GROUP-VALI PANTAZI</w:t>
            </w:r>
          </w:p>
        </w:tc>
      </w:tr>
      <w:tr w:rsidRPr="00862C9B" w:rsidR="00BD41F9" w:rsidTr="47B4DF75" w14:paraId="49C17109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19860922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46190AD5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NATIONAL EXPRESS -SORIN STOLERU</w:t>
            </w:r>
          </w:p>
        </w:tc>
      </w:tr>
      <w:tr w:rsidRPr="00862C9B" w:rsidR="00BD41F9" w:rsidTr="47B4DF75" w14:paraId="42CD0A42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1D1A3014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10B31F86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ASTON MANOR COCHES-SORIN STOLERU</w:t>
            </w:r>
          </w:p>
        </w:tc>
      </w:tr>
      <w:tr w:rsidRPr="00862C9B" w:rsidR="00BD41F9" w:rsidTr="47B4DF75" w14:paraId="3F49F0F3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4F0F50C1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1999E098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JD SPORTS-RALUCA MANDA</w:t>
            </w:r>
          </w:p>
        </w:tc>
      </w:tr>
      <w:tr w:rsidRPr="00862C9B" w:rsidR="00BD41F9" w:rsidTr="47B4DF75" w14:paraId="31B89D4D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12AD69EE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21C58629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SPORT DIRECT-RALUCA MANDA</w:t>
            </w:r>
          </w:p>
        </w:tc>
      </w:tr>
      <w:tr w:rsidRPr="00862C9B" w:rsidR="00BD41F9" w:rsidTr="47B4DF75" w14:paraId="45ABAA2B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BD41F9" w:rsidP="0019500A" w:rsidRDefault="00BD41F9" w14:paraId="1277549D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BD41F9" w:rsidP="0019500A" w:rsidRDefault="00BD41F9" w14:paraId="06F5C303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862C9B" w:rsidR="00BD41F9" w:rsidP="0019500A" w:rsidRDefault="00BD41F9" w14:paraId="1D46F181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Pr="00862C9B" w:rsidR="00BD41F9" w:rsidP="0019500A" w:rsidRDefault="00BD41F9" w14:paraId="73DC752C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BD41F9" w:rsidP="47B4DF75" w:rsidRDefault="00BD41F9" w14:paraId="6B880C39" w14:textId="77777777" w14:noSpellErr="1">
      <w:pPr>
        <w:spacing w:line="360" w:lineRule="auto"/>
        <w:rPr>
          <w:rFonts w:ascii="Arial" w:hAnsi="Arial" w:cs="Arial"/>
          <w:b w:val="1"/>
          <w:bCs w:val="1"/>
          <w:sz w:val="22"/>
          <w:szCs w:val="22"/>
        </w:rPr>
      </w:pPr>
    </w:p>
    <w:p w:rsidR="47B4DF75" w:rsidP="47B4DF75" w:rsidRDefault="47B4DF75" w14:paraId="23A2E676" w14:textId="0D478A93">
      <w:pPr>
        <w:pStyle w:val="Normal"/>
        <w:spacing w:line="360" w:lineRule="auto"/>
        <w:rPr>
          <w:rFonts w:ascii="Arial" w:hAnsi="Arial" w:cs="Arial"/>
          <w:b w:val="1"/>
          <w:bCs w:val="1"/>
          <w:sz w:val="22"/>
          <w:szCs w:val="22"/>
        </w:rPr>
      </w:pPr>
    </w:p>
    <w:p w:rsidR="47B4DF75" w:rsidP="47B4DF75" w:rsidRDefault="47B4DF75" w14:paraId="7761E813" w14:textId="418D541E">
      <w:pPr>
        <w:pStyle w:val="Normal"/>
        <w:spacing w:line="360" w:lineRule="auto"/>
        <w:rPr>
          <w:rFonts w:ascii="Arial" w:hAnsi="Arial" w:cs="Arial"/>
          <w:b w:val="1"/>
          <w:bCs w:val="1"/>
          <w:sz w:val="22"/>
          <w:szCs w:val="22"/>
        </w:rPr>
      </w:pPr>
    </w:p>
    <w:p w:rsidRPr="00862C9B" w:rsidR="00BD41F9" w:rsidP="0019500A" w:rsidRDefault="00BD41F9" w14:paraId="0FB337C8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BD41F9" w:rsidP="0019500A" w:rsidRDefault="00BD41F9" w14:paraId="696FA807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39EC194C" w14:textId="77777777">
      <w:pPr>
        <w:pStyle w:val="Heading3"/>
        <w:spacing w:line="360" w:lineRule="auto"/>
        <w:rPr>
          <w:rFonts w:ascii="Arial" w:hAnsi="Arial" w:cs="Arial"/>
          <w:sz w:val="22"/>
          <w:szCs w:val="22"/>
        </w:rPr>
      </w:pPr>
      <w:r w:rsidRPr="00862C9B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8242" behindDoc="0" locked="0" layoutInCell="1" allowOverlap="1" wp14:anchorId="1C7544FA" wp14:editId="59E3FD64">
            <wp:simplePos x="0" y="0"/>
            <wp:positionH relativeFrom="column">
              <wp:posOffset>2409825</wp:posOffset>
            </wp:positionH>
            <wp:positionV relativeFrom="paragraph">
              <wp:posOffset>133350</wp:posOffset>
            </wp:positionV>
            <wp:extent cx="1809750" cy="723900"/>
            <wp:effectExtent l="0" t="0" r="0" b="0"/>
            <wp:wrapSquare wrapText="bothSides"/>
            <wp:docPr id="3" name="Picture 3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862C9B" w:rsidR="004410FC" w:rsidP="0019500A" w:rsidRDefault="004410FC" w14:paraId="31934A5B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862C9B" w:rsidR="004410FC" w:rsidTr="0004159E" w14:paraId="437783FA" w14:textId="77777777">
        <w:tc>
          <w:tcPr>
            <w:tcW w:w="9922" w:type="dxa"/>
            <w:shd w:val="clear" w:color="auto" w:fill="DDD9C3" w:themeFill="background2" w:themeFillShade="E6"/>
          </w:tcPr>
          <w:p w:rsidRPr="00862C9B" w:rsidR="004410FC" w:rsidP="0019500A" w:rsidRDefault="004410FC" w14:paraId="7A98656A" w14:textId="77777777">
            <w:pPr>
              <w:pStyle w:val="Heading4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 xml:space="preserve">LCBB4004 – Consultation Project - Weekly Report </w:t>
            </w:r>
          </w:p>
        </w:tc>
      </w:tr>
    </w:tbl>
    <w:p w:rsidRPr="00862C9B" w:rsidR="004410FC" w:rsidP="0019500A" w:rsidRDefault="004410FC" w14:paraId="5B0EDA05" w14:textId="77777777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2126"/>
        <w:gridCol w:w="6775"/>
      </w:tblGrid>
      <w:tr w:rsidRPr="00862C9B" w:rsidR="004410FC" w:rsidTr="47B4DF75" w14:paraId="467DC4FF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63CEE79A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6775" w:type="dxa"/>
            <w:tcMar/>
          </w:tcPr>
          <w:p w:rsidRPr="00862C9B" w:rsidR="004410FC" w:rsidP="0019500A" w:rsidRDefault="004410FC" w14:paraId="1397ED78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VALI DANIELA PANTAZI</w:t>
            </w:r>
          </w:p>
        </w:tc>
      </w:tr>
      <w:tr w:rsidRPr="00862C9B" w:rsidR="004410FC" w:rsidTr="47B4DF75" w14:paraId="328D5BA4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61FB5183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6775" w:type="dxa"/>
            <w:tcMar/>
          </w:tcPr>
          <w:p w:rsidRPr="00862C9B" w:rsidR="004410FC" w:rsidP="0019500A" w:rsidRDefault="004410FC" w14:paraId="0172F77E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2212835</w:t>
            </w:r>
          </w:p>
        </w:tc>
      </w:tr>
      <w:tr w:rsidRPr="00862C9B" w:rsidR="004410FC" w:rsidTr="47B4DF75" w14:paraId="556AA7EE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74016543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WEEK</w:t>
            </w:r>
          </w:p>
        </w:tc>
        <w:tc>
          <w:tcPr>
            <w:tcW w:w="6775" w:type="dxa"/>
            <w:tcMar/>
          </w:tcPr>
          <w:p w:rsidRPr="00862C9B" w:rsidR="004410FC" w:rsidP="0019500A" w:rsidRDefault="00A45E5A" w14:paraId="7496BA01" w14:textId="01DB22FF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</w:tr>
      <w:tr w:rsidRPr="00862C9B" w:rsidR="004410FC" w:rsidTr="47B4DF75" w14:paraId="5F0FFB4F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77B94121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6775" w:type="dxa"/>
            <w:tcMar/>
          </w:tcPr>
          <w:p w:rsidRPr="00862C9B" w:rsidR="004410FC" w:rsidP="0019500A" w:rsidRDefault="004410FC" w14:paraId="19048FDE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BA Business Management</w:t>
            </w:r>
          </w:p>
        </w:tc>
      </w:tr>
      <w:tr w:rsidRPr="00862C9B" w:rsidR="004410FC" w:rsidTr="47B4DF75" w14:paraId="34F17F07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0328E05E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6775" w:type="dxa"/>
            <w:shd w:val="clear" w:color="auto" w:fill="auto"/>
            <w:tcMar/>
          </w:tcPr>
          <w:p w:rsidRPr="00862C9B" w:rsidR="004410FC" w:rsidP="0019500A" w:rsidRDefault="004410FC" w14:paraId="52342162" w14:textId="77777777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Marketing Fundamentals</w:t>
            </w:r>
          </w:p>
        </w:tc>
      </w:tr>
      <w:tr w:rsidRPr="00862C9B" w:rsidR="004410FC" w:rsidTr="47B4DF75" w14:paraId="22FE1C2B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2FA2F288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6775" w:type="dxa"/>
            <w:tcMar/>
          </w:tcPr>
          <w:p w:rsidRPr="00862C9B" w:rsidR="004410FC" w:rsidP="0019500A" w:rsidRDefault="004410FC" w14:paraId="193F0DB8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LCBB4004</w:t>
            </w:r>
          </w:p>
        </w:tc>
      </w:tr>
      <w:tr w:rsidRPr="00862C9B" w:rsidR="004410FC" w:rsidTr="47B4DF75" w14:paraId="1E8FA3B5" w14:textId="77777777">
        <w:tc>
          <w:tcPr>
            <w:tcW w:w="3147" w:type="dxa"/>
            <w:gridSpan w:val="2"/>
            <w:shd w:val="clear" w:color="auto" w:fill="DDD9C3" w:themeFill="background2" w:themeFillShade="E6"/>
            <w:tcMar/>
          </w:tcPr>
          <w:p w:rsidRPr="00862C9B" w:rsidR="004410FC" w:rsidP="0019500A" w:rsidRDefault="004410FC" w14:paraId="098B6CAD" w14:textId="77777777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6775" w:type="dxa"/>
            <w:tcMar/>
          </w:tcPr>
          <w:p w:rsidRPr="00862C9B" w:rsidR="004410FC" w:rsidP="0019500A" w:rsidRDefault="004410FC" w14:paraId="44D4CE29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Efua</w:t>
            </w:r>
            <w:proofErr w:type="spellEnd"/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Adams</w:t>
            </w:r>
          </w:p>
          <w:p w:rsidRPr="00862C9B" w:rsidR="004410FC" w:rsidP="0019500A" w:rsidRDefault="004410FC" w14:paraId="32F5E645" w14:textId="77777777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Pr="00862C9B" w:rsidR="004410FC" w:rsidTr="47B4DF75" w14:paraId="0DE292B9" w14:textId="77777777"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4410FC" w:rsidP="0019500A" w:rsidRDefault="004410FC" w14:paraId="07882AE7" w14:textId="7777777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Brief explanation of the relevant theories adopted </w:t>
            </w:r>
          </w:p>
        </w:tc>
      </w:tr>
      <w:tr w:rsidRPr="00862C9B" w:rsidR="004410FC" w:rsidTr="47B4DF75" w14:paraId="646A3B59" w14:textId="77777777"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B22953" w:rsidP="0019500A" w:rsidRDefault="0000131E" w14:paraId="79B08DB9" w14:textId="40DA9A1B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47B4DF75" w:rsidR="000013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2BA25FF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47B4DF75" w:rsidR="0000131E">
              <w:rPr>
                <w:rFonts w:ascii="Arial" w:hAnsi="Arial" w:cs="Arial"/>
                <w:sz w:val="22"/>
                <w:szCs w:val="22"/>
              </w:rPr>
              <w:t xml:space="preserve">This report is about using </w:t>
            </w:r>
            <w:r w:rsidRPr="47B4DF75" w:rsidR="003212C0">
              <w:rPr>
                <w:rFonts w:ascii="Arial" w:hAnsi="Arial" w:cs="Arial"/>
                <w:sz w:val="22"/>
                <w:szCs w:val="22"/>
              </w:rPr>
              <w:t>positioning</w:t>
            </w:r>
            <w:r w:rsidRPr="47B4DF75" w:rsidR="000013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2D6B92">
              <w:rPr>
                <w:rFonts w:ascii="Arial" w:hAnsi="Arial" w:cs="Arial"/>
                <w:sz w:val="22"/>
                <w:szCs w:val="22"/>
              </w:rPr>
              <w:t>(create</w:t>
            </w:r>
            <w:r w:rsidRPr="47B4DF75" w:rsidR="00DA335F">
              <w:rPr>
                <w:rFonts w:ascii="Arial" w:hAnsi="Arial" w:cs="Arial"/>
                <w:sz w:val="22"/>
                <w:szCs w:val="22"/>
              </w:rPr>
              <w:t xml:space="preserve"> a memorable </w:t>
            </w:r>
            <w:r w:rsidRPr="47B4DF75" w:rsidR="00CE0BCD">
              <w:rPr>
                <w:rFonts w:ascii="Arial" w:hAnsi="Arial" w:cs="Arial"/>
                <w:sz w:val="22"/>
                <w:szCs w:val="22"/>
              </w:rPr>
              <w:t xml:space="preserve">image of </w:t>
            </w:r>
            <w:r w:rsidRPr="47B4DF75" w:rsidR="0067316C">
              <w:rPr>
                <w:rFonts w:ascii="Arial" w:hAnsi="Arial" w:cs="Arial"/>
                <w:sz w:val="22"/>
                <w:szCs w:val="22"/>
              </w:rPr>
              <w:t>the product</w:t>
            </w:r>
            <w:r w:rsidRPr="47B4DF75" w:rsidR="00DA335F">
              <w:rPr>
                <w:rFonts w:ascii="Arial" w:hAnsi="Arial" w:cs="Arial"/>
                <w:sz w:val="22"/>
                <w:szCs w:val="22"/>
              </w:rPr>
              <w:t xml:space="preserve"> to the costumers)</w:t>
            </w:r>
            <w:r w:rsidRPr="47B4DF75" w:rsidR="006731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772208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47B4DF75" w:rsidR="00411C08">
              <w:rPr>
                <w:rFonts w:ascii="Arial" w:hAnsi="Arial" w:cs="Arial"/>
                <w:sz w:val="22"/>
                <w:szCs w:val="22"/>
              </w:rPr>
              <w:t>strategiz</w:t>
            </w:r>
            <w:r w:rsidRPr="47B4DF75" w:rsidR="005C0EA0">
              <w:rPr>
                <w:rFonts w:ascii="Arial" w:hAnsi="Arial" w:cs="Arial"/>
                <w:sz w:val="22"/>
                <w:szCs w:val="22"/>
              </w:rPr>
              <w:t>ing</w:t>
            </w:r>
            <w:r w:rsidRPr="47B4DF75" w:rsidR="004E5585">
              <w:rPr>
                <w:rFonts w:ascii="Arial" w:hAnsi="Arial" w:cs="Arial"/>
                <w:sz w:val="22"/>
                <w:szCs w:val="22"/>
              </w:rPr>
              <w:t>,</w:t>
            </w:r>
            <w:r w:rsidRPr="47B4DF75" w:rsidR="0095311F">
              <w:rPr>
                <w:rFonts w:ascii="Arial" w:hAnsi="Arial" w:cs="Arial"/>
                <w:sz w:val="22"/>
                <w:szCs w:val="22"/>
              </w:rPr>
              <w:t xml:space="preserve"> to try to better advertise the sport club to </w:t>
            </w:r>
            <w:r w:rsidRPr="47B4DF75" w:rsidR="003C539A">
              <w:rPr>
                <w:rFonts w:ascii="Arial" w:hAnsi="Arial" w:cs="Arial"/>
                <w:sz w:val="22"/>
                <w:szCs w:val="22"/>
              </w:rPr>
              <w:t>potential sponsor</w:t>
            </w:r>
            <w:r w:rsidRPr="47B4DF75" w:rsidR="009A409F">
              <w:rPr>
                <w:rFonts w:ascii="Arial" w:hAnsi="Arial" w:cs="Arial"/>
                <w:sz w:val="22"/>
                <w:szCs w:val="22"/>
              </w:rPr>
              <w:t>.</w:t>
            </w:r>
            <w:r w:rsidRPr="47B4DF75" w:rsidR="00B304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676A23">
              <w:rPr>
                <w:rFonts w:ascii="Arial" w:hAnsi="Arial" w:cs="Arial"/>
                <w:sz w:val="22"/>
                <w:szCs w:val="22"/>
              </w:rPr>
              <w:t>A</w:t>
            </w:r>
            <w:r w:rsidRPr="47B4DF75" w:rsidR="00AC208F">
              <w:rPr>
                <w:rFonts w:ascii="Arial" w:hAnsi="Arial" w:cs="Arial"/>
                <w:sz w:val="22"/>
                <w:szCs w:val="22"/>
              </w:rPr>
              <w:t xml:space="preserve">ccording to Fill </w:t>
            </w:r>
            <w:r w:rsidRPr="47B4DF75" w:rsidR="00676A23">
              <w:rPr>
                <w:rFonts w:ascii="Arial" w:hAnsi="Arial" w:cs="Arial"/>
                <w:sz w:val="22"/>
                <w:szCs w:val="22"/>
              </w:rPr>
              <w:t>(2011</w:t>
            </w:r>
            <w:r w:rsidRPr="47B4DF75" w:rsidR="00AC208F">
              <w:rPr>
                <w:rFonts w:ascii="Arial" w:hAnsi="Arial" w:cs="Arial"/>
                <w:sz w:val="22"/>
                <w:szCs w:val="22"/>
              </w:rPr>
              <w:t>)</w:t>
            </w:r>
            <w:r w:rsidRPr="47B4DF75" w:rsidR="00676A23">
              <w:rPr>
                <w:rFonts w:ascii="Arial" w:hAnsi="Arial" w:cs="Arial"/>
                <w:sz w:val="22"/>
                <w:szCs w:val="22"/>
              </w:rPr>
              <w:t xml:space="preserve"> advertising has the role to create awareness,</w:t>
            </w:r>
            <w:r w:rsidRPr="47B4DF75" w:rsidR="00DC255A">
              <w:rPr>
                <w:rFonts w:ascii="Arial" w:hAnsi="Arial" w:cs="Arial"/>
                <w:sz w:val="22"/>
                <w:szCs w:val="22"/>
              </w:rPr>
              <w:t xml:space="preserve"> position a brand </w:t>
            </w:r>
            <w:r w:rsidRPr="47B4DF75" w:rsidR="005A737A">
              <w:rPr>
                <w:rFonts w:ascii="Arial" w:hAnsi="Arial" w:cs="Arial"/>
                <w:sz w:val="22"/>
                <w:szCs w:val="22"/>
              </w:rPr>
              <w:t xml:space="preserve">through </w:t>
            </w:r>
            <w:r w:rsidRPr="47B4DF75" w:rsidR="00CE7728">
              <w:rPr>
                <w:rFonts w:ascii="Arial" w:hAnsi="Arial" w:cs="Arial"/>
                <w:sz w:val="22"/>
                <w:szCs w:val="22"/>
              </w:rPr>
              <w:t xml:space="preserve">changing the perception </w:t>
            </w:r>
            <w:r w:rsidRPr="47B4DF75" w:rsidR="004D29A4">
              <w:rPr>
                <w:rFonts w:ascii="Arial" w:hAnsi="Arial" w:cs="Arial"/>
                <w:sz w:val="22"/>
                <w:szCs w:val="22"/>
              </w:rPr>
              <w:t>or the attitudes of the three companies selected in t</w:t>
            </w:r>
            <w:r w:rsidRPr="47B4DF75" w:rsidR="00D43480">
              <w:rPr>
                <w:rFonts w:ascii="Arial" w:hAnsi="Arial" w:cs="Arial"/>
                <w:sz w:val="22"/>
                <w:szCs w:val="22"/>
              </w:rPr>
              <w:t>his</w:t>
            </w:r>
            <w:r w:rsidRPr="47B4DF75" w:rsidR="004D29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772208">
              <w:rPr>
                <w:rFonts w:ascii="Arial" w:hAnsi="Arial" w:cs="Arial"/>
                <w:sz w:val="22"/>
                <w:szCs w:val="22"/>
              </w:rPr>
              <w:t>case.</w:t>
            </w:r>
          </w:p>
          <w:p w:rsidRPr="00862C9B" w:rsidR="005631D9" w:rsidP="0019500A" w:rsidRDefault="0060625E" w14:paraId="6DD125AC" w14:textId="1F10E3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47B4DF75" w:rsidR="484DE99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60625E">
              <w:rPr>
                <w:rFonts w:ascii="Arial" w:hAnsi="Arial" w:cs="Arial"/>
                <w:sz w:val="22"/>
                <w:szCs w:val="22"/>
              </w:rPr>
              <w:t xml:space="preserve">Strategizing </w:t>
            </w:r>
            <w:r w:rsidRPr="47B4DF75" w:rsidR="001F3CC8">
              <w:rPr>
                <w:rFonts w:ascii="Arial" w:hAnsi="Arial" w:cs="Arial"/>
                <w:sz w:val="22"/>
                <w:szCs w:val="22"/>
              </w:rPr>
              <w:t>is allocating</w:t>
            </w:r>
            <w:r w:rsidRPr="47B4DF75" w:rsidR="00A0111B">
              <w:rPr>
                <w:rFonts w:ascii="Arial" w:hAnsi="Arial" w:cs="Arial"/>
                <w:sz w:val="22"/>
                <w:szCs w:val="22"/>
              </w:rPr>
              <w:t xml:space="preserve"> resources and making decisions </w:t>
            </w:r>
            <w:r w:rsidRPr="47B4DF75" w:rsidR="001F3CC8">
              <w:rPr>
                <w:rFonts w:ascii="Arial" w:hAnsi="Arial" w:cs="Arial"/>
                <w:sz w:val="22"/>
                <w:szCs w:val="22"/>
              </w:rPr>
              <w:t>to</w:t>
            </w:r>
            <w:r w:rsidRPr="47B4DF75" w:rsidR="00061984">
              <w:rPr>
                <w:rFonts w:ascii="Arial" w:hAnsi="Arial" w:cs="Arial"/>
                <w:sz w:val="22"/>
                <w:szCs w:val="22"/>
              </w:rPr>
              <w:t xml:space="preserve"> build and maintain </w:t>
            </w:r>
            <w:r w:rsidRPr="47B4DF75" w:rsidR="000F31AF">
              <w:rPr>
                <w:rFonts w:ascii="Arial" w:hAnsi="Arial" w:cs="Arial"/>
                <w:sz w:val="22"/>
                <w:szCs w:val="22"/>
              </w:rPr>
              <w:t xml:space="preserve">a competitive advantage. </w:t>
            </w:r>
            <w:r w:rsidRPr="47B4DF75" w:rsidR="0002384F">
              <w:rPr>
                <w:rFonts w:ascii="Arial" w:hAnsi="Arial" w:cs="Arial"/>
                <w:sz w:val="22"/>
                <w:szCs w:val="22"/>
              </w:rPr>
              <w:t xml:space="preserve">In approaching the three companies </w:t>
            </w:r>
            <w:r w:rsidRPr="47B4DF75" w:rsidR="008F3C22">
              <w:rPr>
                <w:rFonts w:ascii="Arial" w:hAnsi="Arial" w:cs="Arial"/>
                <w:sz w:val="22"/>
                <w:szCs w:val="22"/>
              </w:rPr>
              <w:t>undifferentiated strategy was used</w:t>
            </w:r>
            <w:r w:rsidRPr="47B4DF75" w:rsidR="006B495E">
              <w:rPr>
                <w:rFonts w:ascii="Arial" w:hAnsi="Arial" w:cs="Arial"/>
                <w:sz w:val="22"/>
                <w:szCs w:val="22"/>
              </w:rPr>
              <w:t xml:space="preserve">- the same offer was made to </w:t>
            </w:r>
            <w:r w:rsidRPr="47B4DF75" w:rsidR="00BF7EDF">
              <w:rPr>
                <w:rFonts w:ascii="Arial" w:hAnsi="Arial" w:cs="Arial"/>
                <w:sz w:val="22"/>
                <w:szCs w:val="22"/>
              </w:rPr>
              <w:t>all.</w:t>
            </w:r>
            <w:r w:rsidRPr="47B4DF75" w:rsidR="009C3435">
              <w:rPr>
                <w:rFonts w:ascii="Arial" w:hAnsi="Arial" w:cs="Arial"/>
                <w:sz w:val="22"/>
                <w:szCs w:val="22"/>
              </w:rPr>
              <w:t xml:space="preserve"> This has proven to be </w:t>
            </w:r>
            <w:r w:rsidRPr="47B4DF75" w:rsidR="00BF7EDF">
              <w:rPr>
                <w:rFonts w:ascii="Arial" w:hAnsi="Arial" w:cs="Arial"/>
                <w:sz w:val="22"/>
                <w:szCs w:val="22"/>
              </w:rPr>
              <w:t xml:space="preserve">inefficient </w:t>
            </w:r>
            <w:r w:rsidRPr="47B4DF75" w:rsidR="000B7F6F">
              <w:rPr>
                <w:rFonts w:ascii="Arial" w:hAnsi="Arial" w:cs="Arial"/>
                <w:sz w:val="22"/>
                <w:szCs w:val="22"/>
              </w:rPr>
              <w:t xml:space="preserve">as the club could not engage </w:t>
            </w:r>
            <w:r w:rsidRPr="47B4DF75" w:rsidR="00903C43">
              <w:rPr>
                <w:rFonts w:ascii="Arial" w:hAnsi="Arial" w:cs="Arial"/>
                <w:sz w:val="22"/>
                <w:szCs w:val="22"/>
              </w:rPr>
              <w:t xml:space="preserve">with the </w:t>
            </w:r>
            <w:r w:rsidRPr="47B4DF75" w:rsidR="000961F9">
              <w:rPr>
                <w:rFonts w:ascii="Arial" w:hAnsi="Arial" w:cs="Arial"/>
                <w:sz w:val="22"/>
                <w:szCs w:val="22"/>
              </w:rPr>
              <w:t>potential sponsor</w:t>
            </w:r>
            <w:r w:rsidRPr="47B4DF75" w:rsidR="00B25E39">
              <w:rPr>
                <w:rFonts w:ascii="Arial" w:hAnsi="Arial" w:cs="Arial"/>
                <w:sz w:val="22"/>
                <w:szCs w:val="22"/>
              </w:rPr>
              <w:t>s.</w:t>
            </w:r>
          </w:p>
          <w:p w:rsidRPr="00862C9B" w:rsidR="00D914FA" w:rsidP="0019500A" w:rsidRDefault="00932943" w14:paraId="40B1E969" w14:textId="49518B7B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47B4DF75" w:rsidR="29E743B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932943">
              <w:rPr>
                <w:rFonts w:ascii="Arial" w:hAnsi="Arial" w:cs="Arial"/>
                <w:sz w:val="22"/>
                <w:szCs w:val="22"/>
              </w:rPr>
              <w:t>The club has certain similarities with the companies selected</w:t>
            </w:r>
            <w:r w:rsidRPr="47B4DF75" w:rsidR="00B72295">
              <w:rPr>
                <w:rFonts w:ascii="Arial" w:hAnsi="Arial" w:cs="Arial"/>
                <w:sz w:val="22"/>
                <w:szCs w:val="22"/>
              </w:rPr>
              <w:t>: the passion for sports, for making performance and</w:t>
            </w:r>
            <w:r w:rsidRPr="47B4DF75" w:rsidR="00F959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E16BAC">
              <w:rPr>
                <w:rFonts w:ascii="Arial" w:hAnsi="Arial" w:cs="Arial"/>
                <w:sz w:val="22"/>
                <w:szCs w:val="22"/>
              </w:rPr>
              <w:t xml:space="preserve">therefore, as part of strategizing, </w:t>
            </w:r>
            <w:r w:rsidRPr="47B4DF75" w:rsidR="007B4600">
              <w:rPr>
                <w:rFonts w:ascii="Arial" w:hAnsi="Arial" w:cs="Arial"/>
                <w:sz w:val="22"/>
                <w:szCs w:val="22"/>
              </w:rPr>
              <w:t xml:space="preserve">an invitation to a football game may prove </w:t>
            </w:r>
            <w:r w:rsidRPr="47B4DF75" w:rsidR="00D82541">
              <w:rPr>
                <w:rFonts w:ascii="Arial" w:hAnsi="Arial" w:cs="Arial"/>
                <w:sz w:val="22"/>
                <w:szCs w:val="22"/>
              </w:rPr>
              <w:t>a clever idea</w:t>
            </w:r>
            <w:r w:rsidRPr="47B4DF75" w:rsidR="007B46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Pr="00862C9B" w:rsidR="00DD7B95" w:rsidP="0019500A" w:rsidRDefault="00DD7B95" w14:paraId="17EB1B80" w14:textId="4A9AC566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47B4DF75" w:rsidR="1135FFF9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C07DF8">
              <w:rPr>
                <w:rFonts w:ascii="Arial" w:hAnsi="Arial" w:cs="Arial"/>
                <w:sz w:val="22"/>
                <w:szCs w:val="22"/>
              </w:rPr>
              <w:t xml:space="preserve">A more </w:t>
            </w:r>
            <w:r w:rsidRPr="47B4DF75" w:rsidR="008E7941">
              <w:rPr>
                <w:rFonts w:ascii="Arial" w:hAnsi="Arial" w:cs="Arial"/>
                <w:sz w:val="22"/>
                <w:szCs w:val="22"/>
              </w:rPr>
              <w:t xml:space="preserve">direct approach to the companies can be fruitful by calling the decision maker </w:t>
            </w:r>
            <w:r w:rsidRPr="47B4DF75" w:rsidR="00A75A45">
              <w:rPr>
                <w:rFonts w:ascii="Arial" w:hAnsi="Arial" w:cs="Arial"/>
                <w:sz w:val="22"/>
                <w:szCs w:val="22"/>
              </w:rPr>
              <w:t>directly and create verbal contac</w:t>
            </w:r>
            <w:r w:rsidRPr="47B4DF75" w:rsidR="009B6AF7">
              <w:rPr>
                <w:rFonts w:ascii="Arial" w:hAnsi="Arial" w:cs="Arial"/>
                <w:sz w:val="22"/>
                <w:szCs w:val="22"/>
              </w:rPr>
              <w:t>t, making it more persona</w:t>
            </w:r>
            <w:r w:rsidRPr="47B4DF75" w:rsidR="5EF8185E">
              <w:rPr>
                <w:rFonts w:ascii="Arial" w:hAnsi="Arial" w:cs="Arial"/>
                <w:sz w:val="22"/>
                <w:szCs w:val="22"/>
              </w:rPr>
              <w:t>l.</w:t>
            </w:r>
          </w:p>
          <w:p w:rsidRPr="00862C9B" w:rsidR="004410FC" w:rsidP="00D0771D" w:rsidRDefault="00F253F2" w14:paraId="7B14B4D5" w14:textId="0811367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862C9B" w:rsidR="004410FC" w:rsidTr="47B4DF75" w14:paraId="24F83B41" w14:textId="77777777"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4410FC" w:rsidP="0019500A" w:rsidRDefault="004410FC" w14:paraId="5A73BBCB" w14:textId="7777777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sz w:val="22"/>
                <w:szCs w:val="22"/>
              </w:rPr>
              <w:lastRenderedPageBreak/>
              <w:t>Reflection &amp;</w:t>
            </w:r>
            <w:r w:rsidRPr="00862C9B">
              <w:rPr>
                <w:rFonts w:ascii="Arial" w:hAnsi="Arial" w:cs="Arial"/>
                <w:b/>
                <w:color w:val="1D2228"/>
                <w:sz w:val="22"/>
                <w:szCs w:val="22"/>
              </w:rPr>
              <w:t xml:space="preserve"> advice to the organisation</w:t>
            </w:r>
          </w:p>
        </w:tc>
      </w:tr>
      <w:tr w:rsidRPr="00862C9B" w:rsidR="004410FC" w:rsidTr="47B4DF75" w14:paraId="63F9E5DD" w14:textId="77777777">
        <w:trPr>
          <w:trHeight w:val="2109"/>
        </w:trPr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4410FC" w:rsidP="0019500A" w:rsidRDefault="00F253F2" w14:paraId="5D440E8B" w14:textId="1AFEBD5C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54CB91D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F253F2">
              <w:rPr>
                <w:rFonts w:ascii="Arial" w:hAnsi="Arial" w:cs="Arial"/>
                <w:sz w:val="22"/>
                <w:szCs w:val="22"/>
              </w:rPr>
              <w:t>My advice to The Spartans Football Club</w:t>
            </w:r>
            <w:r w:rsidRPr="47B4DF75" w:rsidR="00F345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ED1158">
              <w:rPr>
                <w:rFonts w:ascii="Arial" w:hAnsi="Arial" w:cs="Arial"/>
                <w:sz w:val="22"/>
                <w:szCs w:val="22"/>
              </w:rPr>
              <w:t>is to</w:t>
            </w:r>
            <w:r w:rsidRPr="47B4DF75" w:rsidR="00A94A1B">
              <w:rPr>
                <w:rFonts w:ascii="Arial" w:hAnsi="Arial" w:cs="Arial"/>
                <w:sz w:val="22"/>
                <w:szCs w:val="22"/>
              </w:rPr>
              <w:t xml:space="preserve"> try to increase the brand awareness through </w:t>
            </w:r>
            <w:r w:rsidRPr="47B4DF75" w:rsidR="00974F08">
              <w:rPr>
                <w:rFonts w:ascii="Arial" w:hAnsi="Arial" w:cs="Arial"/>
                <w:sz w:val="22"/>
                <w:szCs w:val="22"/>
              </w:rPr>
              <w:t xml:space="preserve">different means of publicity, such as banners, flyers, </w:t>
            </w:r>
            <w:r w:rsidRPr="47B4DF75" w:rsidR="00DA3198">
              <w:rPr>
                <w:rFonts w:ascii="Arial" w:hAnsi="Arial" w:cs="Arial"/>
                <w:sz w:val="22"/>
                <w:szCs w:val="22"/>
              </w:rPr>
              <w:t>radio,</w:t>
            </w:r>
            <w:r w:rsidRPr="47B4DF75" w:rsidR="00D4348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47B4DF75" w:rsidR="00ED1158">
              <w:rPr>
                <w:rFonts w:ascii="Arial" w:hAnsi="Arial" w:cs="Arial"/>
                <w:sz w:val="22"/>
                <w:szCs w:val="22"/>
              </w:rPr>
              <w:t>newspapers, or a traditional song.</w:t>
            </w:r>
          </w:p>
          <w:p w:rsidRPr="00862C9B" w:rsidR="006306C8" w:rsidP="0019500A" w:rsidRDefault="00EB3D9A" w14:paraId="33F25006" w14:textId="0B4F5380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The logo of the club </w:t>
            </w:r>
            <w:r w:rsidRPr="00862C9B" w:rsidR="00D5091A">
              <w:rPr>
                <w:rFonts w:ascii="Arial" w:hAnsi="Arial" w:cs="Arial"/>
                <w:sz w:val="22"/>
                <w:szCs w:val="22"/>
              </w:rPr>
              <w:t xml:space="preserve">should be more visible, </w:t>
            </w:r>
            <w:r w:rsidRPr="00862C9B" w:rsidR="006306C8">
              <w:rPr>
                <w:rFonts w:ascii="Arial" w:hAnsi="Arial" w:cs="Arial"/>
                <w:sz w:val="22"/>
                <w:szCs w:val="22"/>
              </w:rPr>
              <w:t>trying lively</w:t>
            </w:r>
            <w:r w:rsidRPr="00862C9B" w:rsidR="00D5091A">
              <w:rPr>
                <w:rFonts w:ascii="Arial" w:hAnsi="Arial" w:cs="Arial"/>
                <w:sz w:val="22"/>
                <w:szCs w:val="22"/>
              </w:rPr>
              <w:t xml:space="preserve"> colours and </w:t>
            </w:r>
            <w:r w:rsidRPr="00862C9B" w:rsidR="00FA3801">
              <w:rPr>
                <w:rFonts w:ascii="Arial" w:hAnsi="Arial" w:cs="Arial"/>
                <w:sz w:val="22"/>
                <w:szCs w:val="22"/>
              </w:rPr>
              <w:t>combin</w:t>
            </w:r>
            <w:r w:rsidRPr="00862C9B" w:rsidR="00C8770A">
              <w:rPr>
                <w:rFonts w:ascii="Arial" w:hAnsi="Arial" w:cs="Arial"/>
                <w:sz w:val="22"/>
                <w:szCs w:val="22"/>
              </w:rPr>
              <w:t xml:space="preserve">ing </w:t>
            </w:r>
            <w:r w:rsidRPr="00862C9B" w:rsidR="00FA3801">
              <w:rPr>
                <w:rFonts w:ascii="Arial" w:hAnsi="Arial" w:cs="Arial"/>
                <w:sz w:val="22"/>
                <w:szCs w:val="22"/>
              </w:rPr>
              <w:t xml:space="preserve">white and blue </w:t>
            </w:r>
            <w:r w:rsidRPr="00862C9B" w:rsidR="00DE2432">
              <w:rPr>
                <w:rFonts w:ascii="Arial" w:hAnsi="Arial" w:cs="Arial"/>
                <w:sz w:val="22"/>
                <w:szCs w:val="22"/>
              </w:rPr>
              <w:t xml:space="preserve">colours </w:t>
            </w:r>
            <w:r w:rsidRPr="00862C9B" w:rsidR="00FA3801">
              <w:rPr>
                <w:rFonts w:ascii="Arial" w:hAnsi="Arial" w:cs="Arial"/>
                <w:sz w:val="22"/>
                <w:szCs w:val="22"/>
              </w:rPr>
              <w:t xml:space="preserve">for Greece with the </w:t>
            </w:r>
            <w:r w:rsidRPr="00862C9B" w:rsidR="00C8770A">
              <w:rPr>
                <w:rFonts w:ascii="Arial" w:hAnsi="Arial" w:cs="Arial"/>
                <w:sz w:val="22"/>
                <w:szCs w:val="22"/>
              </w:rPr>
              <w:t>o</w:t>
            </w:r>
            <w:r w:rsidRPr="00862C9B" w:rsidR="00FA3801">
              <w:rPr>
                <w:rFonts w:ascii="Arial" w:hAnsi="Arial" w:cs="Arial"/>
                <w:sz w:val="22"/>
                <w:szCs w:val="22"/>
              </w:rPr>
              <w:t xml:space="preserve">range </w:t>
            </w:r>
            <w:r w:rsidRPr="00862C9B" w:rsidR="00C8770A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Pr="00862C9B" w:rsidR="00DE2432">
              <w:rPr>
                <w:rFonts w:ascii="Arial" w:hAnsi="Arial" w:cs="Arial"/>
                <w:sz w:val="22"/>
                <w:szCs w:val="22"/>
              </w:rPr>
              <w:t xml:space="preserve">Cyprus, to make </w:t>
            </w:r>
            <w:r w:rsidRPr="00862C9B" w:rsidR="00231870">
              <w:rPr>
                <w:rFonts w:ascii="Arial" w:hAnsi="Arial" w:cs="Arial"/>
                <w:sz w:val="22"/>
                <w:szCs w:val="22"/>
              </w:rPr>
              <w:t>it reflect the culture mixed.</w:t>
            </w:r>
          </w:p>
          <w:p w:rsidRPr="00862C9B" w:rsidR="00ED1158" w:rsidP="0019500A" w:rsidRDefault="006306C8" w14:paraId="71222CC8" w14:textId="41287F25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734E7205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6306C8">
              <w:rPr>
                <w:rFonts w:ascii="Arial" w:hAnsi="Arial" w:cs="Arial"/>
                <w:sz w:val="22"/>
                <w:szCs w:val="22"/>
              </w:rPr>
              <w:t xml:space="preserve">I would </w:t>
            </w:r>
            <w:r w:rsidRPr="47B4DF75" w:rsidR="00877DEC">
              <w:rPr>
                <w:rFonts w:ascii="Arial" w:hAnsi="Arial" w:cs="Arial"/>
                <w:sz w:val="22"/>
                <w:szCs w:val="22"/>
              </w:rPr>
              <w:t>advise</w:t>
            </w:r>
            <w:r w:rsidRPr="47B4DF75" w:rsidR="006306C8">
              <w:rPr>
                <w:rFonts w:ascii="Arial" w:hAnsi="Arial" w:cs="Arial"/>
                <w:sz w:val="22"/>
                <w:szCs w:val="22"/>
              </w:rPr>
              <w:t xml:space="preserve"> the football club, to change </w:t>
            </w:r>
            <w:r w:rsidRPr="47B4DF75" w:rsidR="006E4001">
              <w:rPr>
                <w:rFonts w:ascii="Arial" w:hAnsi="Arial" w:cs="Arial"/>
                <w:sz w:val="22"/>
                <w:szCs w:val="22"/>
              </w:rPr>
              <w:t>the message into a more appealing one, the offer for the sponsors should be more attractive, the club</w:t>
            </w:r>
            <w:r w:rsidRPr="47B4DF75" w:rsidR="0008090B">
              <w:rPr>
                <w:rFonts w:ascii="Arial" w:hAnsi="Arial" w:cs="Arial"/>
                <w:sz w:val="22"/>
                <w:szCs w:val="22"/>
              </w:rPr>
              <w:t>’s values and goals</w:t>
            </w:r>
            <w:r w:rsidRPr="47B4DF75" w:rsidR="00D7636D">
              <w:rPr>
                <w:rFonts w:ascii="Arial" w:hAnsi="Arial" w:cs="Arial"/>
                <w:sz w:val="22"/>
                <w:szCs w:val="22"/>
              </w:rPr>
              <w:t xml:space="preserve"> should </w:t>
            </w:r>
            <w:r w:rsidRPr="47B4DF75" w:rsidR="0008090B">
              <w:rPr>
                <w:rFonts w:ascii="Arial" w:hAnsi="Arial" w:cs="Arial"/>
                <w:sz w:val="22"/>
                <w:szCs w:val="22"/>
              </w:rPr>
              <w:t>be briefly described</w:t>
            </w:r>
            <w:r w:rsidRPr="47B4DF75" w:rsidR="00ED1158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862C9B" w:rsidR="006306C8" w:rsidP="0019500A" w:rsidRDefault="00ED1158" w14:paraId="7D431004" w14:textId="3FA91587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4058EA1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ED1158">
              <w:rPr>
                <w:rFonts w:ascii="Arial" w:hAnsi="Arial" w:cs="Arial"/>
                <w:sz w:val="22"/>
                <w:szCs w:val="22"/>
              </w:rPr>
              <w:t xml:space="preserve">Also, the </w:t>
            </w:r>
            <w:r w:rsidRPr="47B4DF75" w:rsidR="007135E2">
              <w:rPr>
                <w:rFonts w:ascii="Arial" w:hAnsi="Arial" w:cs="Arial"/>
                <w:sz w:val="22"/>
                <w:szCs w:val="22"/>
              </w:rPr>
              <w:t>club may</w:t>
            </w:r>
            <w:r w:rsidRPr="47B4DF75" w:rsidR="00ED11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857CE3">
              <w:rPr>
                <w:rFonts w:ascii="Arial" w:hAnsi="Arial" w:cs="Arial"/>
                <w:sz w:val="22"/>
                <w:szCs w:val="22"/>
              </w:rPr>
              <w:t xml:space="preserve">be willing to offer </w:t>
            </w:r>
            <w:r w:rsidRPr="47B4DF75" w:rsidR="00D643AD">
              <w:rPr>
                <w:rFonts w:ascii="Arial" w:hAnsi="Arial" w:cs="Arial"/>
                <w:sz w:val="22"/>
                <w:szCs w:val="22"/>
              </w:rPr>
              <w:t xml:space="preserve">free tickets to </w:t>
            </w:r>
            <w:r w:rsidRPr="47B4DF75" w:rsidR="00D270DE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47B4DF75" w:rsidR="009034CA">
              <w:rPr>
                <w:rFonts w:ascii="Arial" w:hAnsi="Arial" w:cs="Arial"/>
                <w:sz w:val="22"/>
                <w:szCs w:val="22"/>
              </w:rPr>
              <w:t>match</w:t>
            </w:r>
            <w:r w:rsidRPr="47B4DF75" w:rsidR="00D270DE">
              <w:rPr>
                <w:rFonts w:ascii="Arial" w:hAnsi="Arial" w:cs="Arial"/>
                <w:sz w:val="22"/>
                <w:szCs w:val="22"/>
              </w:rPr>
              <w:t>,</w:t>
            </w:r>
            <w:r w:rsidRPr="47B4DF75" w:rsidR="009034CA">
              <w:rPr>
                <w:rFonts w:ascii="Arial" w:hAnsi="Arial" w:cs="Arial"/>
                <w:sz w:val="22"/>
                <w:szCs w:val="22"/>
              </w:rPr>
              <w:t xml:space="preserve"> so the</w:t>
            </w:r>
            <w:r w:rsidRPr="47B4DF75" w:rsidR="008505AA">
              <w:rPr>
                <w:rFonts w:ascii="Arial" w:hAnsi="Arial" w:cs="Arial"/>
                <w:sz w:val="22"/>
                <w:szCs w:val="22"/>
              </w:rPr>
              <w:t xml:space="preserve"> people involved see </w:t>
            </w:r>
            <w:r w:rsidRPr="47B4DF75" w:rsidR="00030E9C">
              <w:rPr>
                <w:rFonts w:ascii="Arial" w:hAnsi="Arial" w:cs="Arial"/>
                <w:sz w:val="22"/>
                <w:szCs w:val="22"/>
              </w:rPr>
              <w:t>what the club has to offer</w:t>
            </w:r>
            <w:r w:rsidRPr="47B4DF75" w:rsidR="002439B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47B4DF75" w:rsidR="008F5B5B">
              <w:rPr>
                <w:rFonts w:ascii="Arial" w:hAnsi="Arial" w:cs="Arial"/>
                <w:sz w:val="22"/>
                <w:szCs w:val="22"/>
              </w:rPr>
              <w:t xml:space="preserve">their engagement ant </w:t>
            </w:r>
            <w:r w:rsidRPr="47B4DF75" w:rsidR="00E6107C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Pr="47B4DF75" w:rsidR="001564E6">
              <w:rPr>
                <w:rFonts w:ascii="Arial" w:hAnsi="Arial" w:cs="Arial"/>
                <w:sz w:val="22"/>
                <w:szCs w:val="22"/>
              </w:rPr>
              <w:t xml:space="preserve">it is being done to </w:t>
            </w:r>
            <w:r w:rsidRPr="47B4DF75" w:rsidR="00A250AF">
              <w:rPr>
                <w:rFonts w:ascii="Arial" w:hAnsi="Arial" w:cs="Arial"/>
                <w:sz w:val="22"/>
                <w:szCs w:val="22"/>
              </w:rPr>
              <w:t>achieve</w:t>
            </w:r>
            <w:r w:rsidRPr="47B4DF75" w:rsidR="001564E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7B4DF75" w:rsidR="00A250AF">
              <w:rPr>
                <w:rFonts w:ascii="Arial" w:hAnsi="Arial" w:cs="Arial"/>
                <w:sz w:val="22"/>
                <w:szCs w:val="22"/>
              </w:rPr>
              <w:t>their future goals.</w:t>
            </w:r>
          </w:p>
          <w:p w:rsidRPr="00862C9B" w:rsidR="004410FC" w:rsidP="0019500A" w:rsidRDefault="007135E2" w14:paraId="7E7E067F" w14:textId="1D3FCA46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2DDFCBC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7135E2">
              <w:rPr>
                <w:rFonts w:ascii="Arial" w:hAnsi="Arial" w:cs="Arial"/>
                <w:sz w:val="22"/>
                <w:szCs w:val="22"/>
              </w:rPr>
              <w:t xml:space="preserve">In terms of positioning, </w:t>
            </w:r>
            <w:r w:rsidRPr="47B4DF75" w:rsidR="00611848">
              <w:rPr>
                <w:rFonts w:ascii="Arial" w:hAnsi="Arial" w:cs="Arial"/>
                <w:sz w:val="22"/>
                <w:szCs w:val="22"/>
              </w:rPr>
              <w:t xml:space="preserve">the club can organise </w:t>
            </w:r>
            <w:r w:rsidRPr="47B4DF75" w:rsidR="00CF36E9">
              <w:rPr>
                <w:rFonts w:ascii="Arial" w:hAnsi="Arial" w:cs="Arial"/>
                <w:sz w:val="22"/>
                <w:szCs w:val="22"/>
              </w:rPr>
              <w:t xml:space="preserve">free venues for </w:t>
            </w:r>
            <w:r w:rsidRPr="47B4DF75" w:rsidR="008E1213">
              <w:rPr>
                <w:rFonts w:ascii="Arial" w:hAnsi="Arial" w:cs="Arial"/>
                <w:sz w:val="22"/>
                <w:szCs w:val="22"/>
              </w:rPr>
              <w:t>adults and kids</w:t>
            </w:r>
            <w:r w:rsidRPr="47B4DF75" w:rsidR="00FB5A80">
              <w:rPr>
                <w:rFonts w:ascii="Arial" w:hAnsi="Arial" w:cs="Arial"/>
                <w:sz w:val="22"/>
                <w:szCs w:val="22"/>
              </w:rPr>
              <w:t xml:space="preserve"> to try to raise awareness of the business and attract potential sponsors.</w:t>
            </w:r>
          </w:p>
          <w:p w:rsidRPr="00862C9B" w:rsidR="00186A6C" w:rsidP="0019500A" w:rsidRDefault="00D9046A" w14:paraId="54FFF932" w14:textId="399A8011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47B4DF75" w:rsidR="1B880381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47B4DF75" w:rsidR="00D9046A">
              <w:rPr>
                <w:rFonts w:ascii="Arial" w:hAnsi="Arial" w:cs="Arial"/>
                <w:sz w:val="22"/>
                <w:szCs w:val="22"/>
              </w:rPr>
              <w:t xml:space="preserve">The club should use a differentiated market strategy </w:t>
            </w:r>
            <w:r w:rsidRPr="47B4DF75" w:rsidR="00503E5B">
              <w:rPr>
                <w:rFonts w:ascii="Arial" w:hAnsi="Arial" w:cs="Arial"/>
                <w:sz w:val="22"/>
                <w:szCs w:val="22"/>
              </w:rPr>
              <w:t xml:space="preserve">when </w:t>
            </w:r>
            <w:r w:rsidRPr="47B4DF75" w:rsidR="00061162">
              <w:rPr>
                <w:rFonts w:ascii="Arial" w:hAnsi="Arial" w:cs="Arial"/>
                <w:sz w:val="22"/>
                <w:szCs w:val="22"/>
              </w:rPr>
              <w:t xml:space="preserve">promoting itself to the companies, </w:t>
            </w:r>
            <w:r w:rsidRPr="47B4DF75" w:rsidR="005B3E71">
              <w:rPr>
                <w:rFonts w:ascii="Arial" w:hAnsi="Arial" w:cs="Arial"/>
                <w:sz w:val="22"/>
                <w:szCs w:val="22"/>
              </w:rPr>
              <w:t xml:space="preserve">because </w:t>
            </w:r>
            <w:r w:rsidRPr="47B4DF75" w:rsidR="009844C3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47B4DF75" w:rsidR="005B3E71">
              <w:rPr>
                <w:rFonts w:ascii="Arial" w:hAnsi="Arial" w:cs="Arial"/>
                <w:sz w:val="22"/>
                <w:szCs w:val="22"/>
              </w:rPr>
              <w:t xml:space="preserve">even the </w:t>
            </w:r>
            <w:r w:rsidRPr="47B4DF75" w:rsidR="009844C3">
              <w:rPr>
                <w:rFonts w:ascii="Arial" w:hAnsi="Arial" w:cs="Arial"/>
                <w:sz w:val="22"/>
                <w:szCs w:val="22"/>
              </w:rPr>
              <w:t xml:space="preserve">organizations </w:t>
            </w:r>
            <w:r w:rsidRPr="47B4DF75" w:rsidR="005B3E71">
              <w:rPr>
                <w:rFonts w:ascii="Arial" w:hAnsi="Arial" w:cs="Arial"/>
                <w:sz w:val="22"/>
                <w:szCs w:val="22"/>
              </w:rPr>
              <w:t xml:space="preserve">may share the same interests or values, different </w:t>
            </w:r>
            <w:r w:rsidRPr="47B4DF75" w:rsidR="00AD575F">
              <w:rPr>
                <w:rFonts w:ascii="Arial" w:hAnsi="Arial" w:cs="Arial"/>
                <w:sz w:val="22"/>
                <w:szCs w:val="22"/>
              </w:rPr>
              <w:t>approaches</w:t>
            </w:r>
            <w:r w:rsidRPr="47B4DF75" w:rsidR="00FF5880">
              <w:rPr>
                <w:rFonts w:ascii="Arial" w:hAnsi="Arial" w:cs="Arial"/>
                <w:sz w:val="22"/>
                <w:szCs w:val="22"/>
              </w:rPr>
              <w:t xml:space="preserve"> for each organization</w:t>
            </w:r>
            <w:r w:rsidRPr="47B4DF75" w:rsidR="00AD575F">
              <w:rPr>
                <w:rFonts w:ascii="Arial" w:hAnsi="Arial" w:cs="Arial"/>
                <w:sz w:val="22"/>
                <w:szCs w:val="22"/>
              </w:rPr>
              <w:t xml:space="preserve"> may </w:t>
            </w:r>
            <w:r w:rsidRPr="47B4DF75" w:rsidR="005D3D86">
              <w:rPr>
                <w:rFonts w:ascii="Arial" w:hAnsi="Arial" w:cs="Arial"/>
                <w:sz w:val="22"/>
                <w:szCs w:val="22"/>
              </w:rPr>
              <w:t xml:space="preserve">prove </w:t>
            </w:r>
            <w:r w:rsidRPr="47B4DF75" w:rsidR="00B02012">
              <w:rPr>
                <w:rFonts w:ascii="Arial" w:hAnsi="Arial" w:cs="Arial"/>
                <w:sz w:val="22"/>
                <w:szCs w:val="22"/>
              </w:rPr>
              <w:t>to be more profitable for the club.</w:t>
            </w:r>
          </w:p>
          <w:p w:rsidRPr="00862C9B" w:rsidR="00431C3B" w:rsidP="0019500A" w:rsidRDefault="000F5EA6" w14:paraId="16EED8A5" w14:textId="284EEA63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C9B" w:rsidR="64FCCDB3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62C9B" w:rsidR="000F5EA6">
              <w:rPr>
                <w:rFonts w:ascii="Arial" w:hAnsi="Arial" w:cs="Arial"/>
                <w:sz w:val="22"/>
                <w:szCs w:val="22"/>
              </w:rPr>
              <w:t xml:space="preserve">It will be beneficial for the club to have a </w:t>
            </w:r>
            <w:r w:rsidRPr="00862C9B" w:rsidR="00966AD5">
              <w:rPr>
                <w:rFonts w:ascii="Arial" w:hAnsi="Arial" w:cs="Arial"/>
                <w:sz w:val="22"/>
                <w:szCs w:val="22"/>
              </w:rPr>
              <w:t xml:space="preserve">market </w:t>
            </w:r>
            <w:r w:rsidRPr="00862C9B" w:rsidR="000F5EA6">
              <w:rPr>
                <w:rFonts w:ascii="Arial" w:hAnsi="Arial" w:cs="Arial"/>
                <w:sz w:val="22"/>
                <w:szCs w:val="22"/>
              </w:rPr>
              <w:t>sub</w:t>
            </w:r>
            <w:r w:rsidRPr="00862C9B" w:rsidR="00966AD5">
              <w:rPr>
                <w:rFonts w:ascii="Arial" w:hAnsi="Arial" w:cs="Arial"/>
                <w:sz w:val="22"/>
                <w:szCs w:val="22"/>
              </w:rPr>
              <w:t xml:space="preserve"> business unit </w:t>
            </w:r>
            <w:r w:rsidRPr="00862C9B" w:rsidR="00302951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00862C9B" w:rsidR="0065117A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i</w:t>
            </w:r>
            <w:r w:rsidRPr="00862C9B" w:rsidR="0077621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t will </w:t>
            </w:r>
            <w:r w:rsidRPr="00862C9B" w:rsidR="006C235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increase efficiency</w:t>
            </w:r>
            <w:r w:rsidRPr="00862C9B" w:rsidR="0030295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and market focus. SBUs </w:t>
            </w:r>
            <w:r w:rsidRPr="00862C9B" w:rsidR="0065117A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are </w:t>
            </w:r>
            <w:r w:rsidR="006512C7">
              <w:rPr>
                <w:rFonts w:ascii="Roboto" w:hAnsi="Roboto"/>
                <w:color w:val="333333"/>
                <w:sz w:val="21"/>
                <w:szCs w:val="21"/>
                <w:shd w:val="clear" w:color="auto" w:fill="FFFFFF"/>
              </w:rPr>
              <w:t xml:space="preserve">an effective </w:t>
            </w:r>
            <w:r w:rsidRPr="00862C9B" w:rsidR="00DD7B9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form</w:t>
            </w:r>
            <w:r w:rsidRPr="00862C9B" w:rsidR="0030295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of organizational sectioning </w:t>
            </w:r>
            <w:r w:rsidR="006512C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they ensure</w:t>
            </w:r>
            <w:r w:rsidRPr="00862C9B" w:rsidR="00DD7B9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62C9B" w:rsidR="0030295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products and product lines ar</w:t>
            </w:r>
            <w:r w:rsidR="006512C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e directed towards a</w:t>
            </w:r>
            <w:ins w:author="Vali Pantazi (2212835)" w:id="684844579">
              <w:r w:rsidRPr="47B4DF75" w:rsidR="00DD7B95">
                <w:rPr>
                  <w:rFonts w:ascii="Arial" w:hAnsi="Arial" w:cs="Arial"/>
                  <w:color w:val="333333"/>
                  <w:sz w:val="22"/>
                  <w:szCs w:val="22"/>
                </w:rPr>
                <w:t xml:space="preserve"> </w:t>
              </w:r>
            </w:ins>
            <w:r w:rsidRPr="00862C9B" w:rsidR="0030295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specialized focus, </w:t>
            </w:r>
            <w:r w:rsidR="006512C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such </w:t>
            </w:r>
            <w:r w:rsidRPr="00862C9B" w:rsidR="0030295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as</w:t>
            </w:r>
            <w:r w:rsidR="006512C7">
              <w:rPr>
                <w:rFonts w:ascii="Roboto" w:hAnsi="Roboto"/>
                <w:color w:val="333333"/>
                <w:sz w:val="21"/>
                <w:szCs w:val="21"/>
                <w:shd w:val="clear" w:color="auto" w:fill="FFFFFF"/>
              </w:rPr>
              <w:t xml:space="preserve"> t</w:t>
            </w:r>
            <w:r w:rsidRPr="00862C9B" w:rsidR="0030295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hey were developed and marketed by an independent company</w:t>
            </w:r>
            <w:r w:rsidRPr="00862C9B" w:rsidR="0065117A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62C9B" w:rsidR="00DD7B9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(Co</w:t>
            </w:r>
            <w:r w:rsidRPr="00862C9B" w:rsidR="1A22C29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op</w:t>
            </w:r>
            <w:r w:rsidRPr="00862C9B" w:rsidR="00DD7B9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er et al.</w:t>
            </w:r>
            <w:r w:rsidRPr="00862C9B" w:rsidR="5052267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62C9B" w:rsidR="00DD7B9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,2014)</w:t>
            </w:r>
          </w:p>
        </w:tc>
      </w:tr>
      <w:tr w:rsidRPr="00862C9B" w:rsidR="004410FC" w:rsidTr="47B4DF75" w14:paraId="34452FE8" w14:textId="77777777">
        <w:trPr>
          <w:trHeight w:val="442"/>
        </w:trPr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4410FC" w:rsidP="0019500A" w:rsidRDefault="004410FC" w14:paraId="04F44AC5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Reference list</w:t>
            </w:r>
          </w:p>
          <w:p w:rsidRPr="00862C9B" w:rsidR="004410FC" w:rsidP="0019500A" w:rsidRDefault="004410FC" w14:paraId="2AE5283B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Pr="00862C9B" w:rsidR="004410FC" w:rsidTr="47B4DF75" w14:paraId="461A11B9" w14:textId="77777777">
        <w:tc>
          <w:tcPr>
            <w:tcW w:w="9922" w:type="dxa"/>
            <w:gridSpan w:val="3"/>
            <w:shd w:val="clear" w:color="auto" w:fill="FFFFFF" w:themeFill="background1"/>
            <w:tcMar/>
          </w:tcPr>
          <w:p w:rsidRPr="00862C9B" w:rsidR="00431C3B" w:rsidP="0019500A" w:rsidRDefault="00431C3B" w14:paraId="370531B0" w14:textId="77777777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Pr="00862C9B" w:rsidR="00431C3B" w:rsidP="00B06E15" w:rsidRDefault="00431C3B" w14:paraId="5D4FF5FE" w14:textId="27AC0384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Cooper, C.L., Firm, W.-B., Bonnici, T. and McGee, J. (2014).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Wiley </w:t>
            </w:r>
            <w:r w:rsidRPr="00862C9B" w:rsidR="00DD7B95">
              <w:rPr>
                <w:rFonts w:ascii="Arial" w:hAnsi="Arial" w:cs="Arial"/>
                <w:i/>
                <w:iCs/>
                <w:sz w:val="22"/>
                <w:szCs w:val="22"/>
              </w:rPr>
              <w:t>encyclopaedia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of management</w:t>
            </w:r>
            <w:r w:rsidRPr="00862C9B">
              <w:rPr>
                <w:rFonts w:ascii="Arial" w:hAnsi="Arial" w:cs="Arial"/>
                <w:sz w:val="22"/>
                <w:szCs w:val="22"/>
              </w:rPr>
              <w:t>. Chichester, West Sussex, United Kingdom: Wiley.</w:t>
            </w:r>
          </w:p>
          <w:p w:rsidRPr="00862C9B" w:rsidR="004D6804" w:rsidP="00924718" w:rsidRDefault="004D6804" w14:paraId="5F9CEEEF" w14:textId="77777777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>Day, G. S. (1990). Market-driven strategy. New York: The Free Press.</w:t>
            </w:r>
          </w:p>
          <w:p w:rsidRPr="00862C9B" w:rsidR="00431C3B" w:rsidP="0019500A" w:rsidRDefault="00431C3B" w14:paraId="2287229D" w14:textId="77777777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Fill, C. (2011).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Essentials of marketing communications</w:t>
            </w:r>
            <w:r w:rsidRPr="00862C9B">
              <w:rPr>
                <w:rFonts w:ascii="Arial" w:hAnsi="Arial" w:cs="Arial"/>
                <w:sz w:val="22"/>
                <w:szCs w:val="22"/>
              </w:rPr>
              <w:t>. Harlow, England: Financial Times/Prentice Hall.</w:t>
            </w:r>
          </w:p>
          <w:p w:rsidRPr="00862C9B" w:rsidR="004410FC" w:rsidP="00DD7B95" w:rsidRDefault="00431C3B" w14:paraId="50B4E09F" w14:textId="6A23309F">
            <w:pPr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  <w:r w:rsidRPr="00862C9B">
              <w:rPr>
                <w:rFonts w:ascii="Arial" w:hAnsi="Arial" w:cs="Arial"/>
                <w:sz w:val="22"/>
                <w:szCs w:val="22"/>
              </w:rPr>
              <w:t xml:space="preserve">Kotler, P. and Armstrong, G. (2007). </w:t>
            </w:r>
            <w:r w:rsidRPr="00862C9B">
              <w:rPr>
                <w:rFonts w:ascii="Arial" w:hAnsi="Arial" w:cs="Arial"/>
                <w:i/>
                <w:iCs/>
                <w:sz w:val="22"/>
                <w:szCs w:val="22"/>
              </w:rPr>
              <w:t>Principles of marketing: eleventh edition / Principles of marketing: eleventh edition</w:t>
            </w:r>
            <w:r w:rsidRPr="00862C9B">
              <w:rPr>
                <w:rFonts w:ascii="Arial" w:hAnsi="Arial" w:cs="Arial"/>
                <w:sz w:val="22"/>
                <w:szCs w:val="22"/>
              </w:rPr>
              <w:t xml:space="preserve">. Beijing: Qing Hua Da </w:t>
            </w:r>
            <w:proofErr w:type="spellStart"/>
            <w:r w:rsidRPr="00862C9B">
              <w:rPr>
                <w:rFonts w:ascii="Arial" w:hAnsi="Arial" w:cs="Arial"/>
                <w:sz w:val="22"/>
                <w:szCs w:val="22"/>
              </w:rPr>
              <w:t>Xue</w:t>
            </w:r>
            <w:proofErr w:type="spellEnd"/>
            <w:r w:rsidRPr="00862C9B">
              <w:rPr>
                <w:rFonts w:ascii="Arial" w:hAnsi="Arial" w:cs="Arial"/>
                <w:sz w:val="22"/>
                <w:szCs w:val="22"/>
              </w:rPr>
              <w:t xml:space="preserve"> Chu Ban She.</w:t>
            </w:r>
          </w:p>
        </w:tc>
      </w:tr>
      <w:tr w:rsidRPr="00862C9B" w:rsidR="004410FC" w:rsidTr="47B4DF75" w14:paraId="755AACC5" w14:textId="77777777">
        <w:trPr>
          <w:trHeight w:val="423"/>
        </w:trPr>
        <w:tc>
          <w:tcPr>
            <w:tcW w:w="9922" w:type="dxa"/>
            <w:gridSpan w:val="3"/>
            <w:shd w:val="clear" w:color="auto" w:fill="DDD9C3" w:themeFill="background2" w:themeFillShade="E6"/>
            <w:tcMar/>
          </w:tcPr>
          <w:p w:rsidRPr="00862C9B" w:rsidR="004410FC" w:rsidP="0019500A" w:rsidRDefault="004410FC" w14:paraId="7126B780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Name of companies contacted</w:t>
            </w:r>
          </w:p>
        </w:tc>
      </w:tr>
      <w:tr w:rsidRPr="00862C9B" w:rsidR="004410FC" w:rsidTr="47B4DF75" w14:paraId="4C1EE44D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32A30AC3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33E0A4CC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OFFICE ANGELS BIRMINGHAM-ROMAN URSACHI</w:t>
            </w:r>
          </w:p>
        </w:tc>
      </w:tr>
      <w:tr w:rsidRPr="00862C9B" w:rsidR="004410FC" w:rsidTr="47B4DF75" w14:paraId="23077887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58292EAB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3EF04803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HART RECRUITMENT BIRMINGHAM-ROMAN URSACHI</w:t>
            </w:r>
          </w:p>
        </w:tc>
      </w:tr>
      <w:tr w:rsidRPr="00862C9B" w:rsidR="004410FC" w:rsidTr="47B4DF75" w14:paraId="7F257E0E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70A799EC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68C8EC7E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PROTOCOL NATIONAL LTD-ROMAN URSACHI</w:t>
            </w:r>
          </w:p>
        </w:tc>
      </w:tr>
      <w:tr w:rsidRPr="00862C9B" w:rsidR="004410FC" w:rsidTr="47B4DF75" w14:paraId="25652B1B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5C61C895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2E58F2BE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THE PAVILION CLUB-VALI PANTAZI</w:t>
            </w:r>
          </w:p>
        </w:tc>
      </w:tr>
      <w:tr w:rsidRPr="00862C9B" w:rsidR="004410FC" w:rsidTr="47B4DF75" w14:paraId="2134D3DD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35337A9C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12F3774F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KINGS HEATH CRICKET AND SPORTS CLUB- VALI PANTAZI</w:t>
            </w:r>
          </w:p>
        </w:tc>
      </w:tr>
      <w:tr w:rsidRPr="00862C9B" w:rsidR="004410FC" w:rsidTr="47B4DF75" w14:paraId="5CC4A539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02B087AD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4951A8C7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BPL ENGINEERING GROUP-VALI PANTAZI</w:t>
            </w:r>
          </w:p>
        </w:tc>
      </w:tr>
      <w:tr w:rsidRPr="00862C9B" w:rsidR="004410FC" w:rsidTr="47B4DF75" w14:paraId="10E3F46D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7F035EC2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3F573DA0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NATIONAL EXPRESS -SORIN STOLERU</w:t>
            </w:r>
          </w:p>
        </w:tc>
      </w:tr>
      <w:tr w:rsidRPr="00862C9B" w:rsidR="004410FC" w:rsidTr="47B4DF75" w14:paraId="63DB6D4F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1424B026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5E865E45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ASTON MANOR COCHES-SORIN STOLERU</w:t>
            </w:r>
          </w:p>
        </w:tc>
      </w:tr>
      <w:tr w:rsidRPr="00862C9B" w:rsidR="004410FC" w:rsidTr="47B4DF75" w14:paraId="00B4DAC3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73FD4D48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578ABE56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JD SPORTS-RALUCA MANDA</w:t>
            </w:r>
          </w:p>
        </w:tc>
      </w:tr>
      <w:tr w:rsidRPr="00862C9B" w:rsidR="004410FC" w:rsidTr="47B4DF75" w14:paraId="6A9F7E95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3539256F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6C5DEECF" w14:textId="77777777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SPORT DIRECT-RALUCA MANDA</w:t>
            </w:r>
          </w:p>
        </w:tc>
      </w:tr>
      <w:tr w:rsidRPr="00862C9B" w:rsidR="004410FC" w:rsidTr="47B4DF75" w14:paraId="7AE86811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03C81AA3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2EB28009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862C9B" w:rsidR="004410FC" w:rsidP="0019500A" w:rsidRDefault="004410FC" w14:paraId="10E6A22E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Pr="00862C9B" w:rsidR="004410FC" w:rsidTr="47B4DF75" w14:paraId="4B7FAF1C" w14:textId="77777777">
        <w:tc>
          <w:tcPr>
            <w:tcW w:w="1021" w:type="dxa"/>
            <w:shd w:val="clear" w:color="auto" w:fill="FFFFFF" w:themeFill="background1"/>
            <w:tcMar/>
          </w:tcPr>
          <w:p w:rsidRPr="00862C9B" w:rsidR="004410FC" w:rsidP="0019500A" w:rsidRDefault="004410FC" w14:paraId="40ED5E92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2C9B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901" w:type="dxa"/>
            <w:gridSpan w:val="2"/>
            <w:shd w:val="clear" w:color="auto" w:fill="FFFFFF" w:themeFill="background1"/>
            <w:tcMar/>
          </w:tcPr>
          <w:p w:rsidRPr="00862C9B" w:rsidR="004410FC" w:rsidP="0019500A" w:rsidRDefault="004410FC" w14:paraId="6D51CD65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862C9B" w:rsidR="004410FC" w:rsidP="0019500A" w:rsidRDefault="004410FC" w14:paraId="76418B08" w14:textId="77777777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Pr="00862C9B" w:rsidR="004410FC" w:rsidP="0019500A" w:rsidRDefault="004410FC" w14:paraId="7C6DB317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177C651B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1A3F7814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0FEE64BF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479B9FD2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384F0A1D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4B43D7AC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04B5B2DC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499B5F70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68A92A65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3CCC554F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05F191C4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1F71CC6B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6BBBF1E5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243BD3E8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263D2C8C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13E2B25B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7AE10913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4410FC" w:rsidP="0019500A" w:rsidRDefault="004410FC" w14:paraId="26260AB3" w14:textId="7777777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Pr="00862C9B" w:rsidR="00BD41F9" w:rsidP="0019500A" w:rsidRDefault="00BD41F9" w14:paraId="7B8E1378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w:rsidRPr="00862C9B" w:rsidR="00BD41F9" w:rsidP="0019500A" w:rsidRDefault="00BD41F9" w14:paraId="1B6BC7DC" w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sectPr w:rsidRPr="00862C9B" w:rsidR="00BD41F9" w:rsidSect="00D37668">
      <w:footerReference w:type="default" r:id="rId13"/>
      <w:pgSz w:w="11894" w:h="16834" w:orient="portrait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2964" w:rsidRDefault="00A52964" w14:paraId="08E693F2" w14:textId="77777777">
      <w:r>
        <w:separator/>
      </w:r>
    </w:p>
  </w:endnote>
  <w:endnote w:type="continuationSeparator" w:id="0">
    <w:p w:rsidR="00A52964" w:rsidRDefault="00A52964" w14:paraId="28254835" w14:textId="77777777">
      <w:r>
        <w:continuationSeparator/>
      </w:r>
    </w:p>
  </w:endnote>
  <w:endnote w:type="continuationNotice" w:id="1">
    <w:p w:rsidR="00A52964" w:rsidRDefault="00A52964" w14:paraId="4810054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2E9D" w:rsidRDefault="00152E9D" w14:paraId="22ACC543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2964" w:rsidRDefault="00A52964" w14:paraId="0E8B3AD1" w14:textId="77777777">
      <w:r>
        <w:separator/>
      </w:r>
    </w:p>
  </w:footnote>
  <w:footnote w:type="continuationSeparator" w:id="0">
    <w:p w:rsidR="00A52964" w:rsidRDefault="00A52964" w14:paraId="7F33EDFD" w14:textId="77777777">
      <w:r>
        <w:continuationSeparator/>
      </w:r>
    </w:p>
  </w:footnote>
  <w:footnote w:type="continuationNotice" w:id="1">
    <w:p w:rsidR="00A52964" w:rsidRDefault="00A52964" w14:paraId="15A54EDE" w14:textId="77777777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gVfgJbP" int2:invalidationBookmarkName="" int2:hashCode="3KKjJeR/dxf+gy" int2:id="KrENMOOM"/>
    <int2:bookmark int2:bookmarkName="_Int_Q1YWYn1X" int2:invalidationBookmarkName="" int2:hashCode="VSZtmMvZUi6/Mq" int2:id="LfrxmvBs"/>
    <int2:bookmark int2:bookmarkName="_Int_mwdEwNV4" int2:invalidationBookmarkName="" int2:hashCode="e0dMsLOcF3PXGS" int2:id="jrnPGRpK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0026E9"/>
    <w:multiLevelType w:val="hybridMultilevel"/>
    <w:tmpl w:val="958A6474"/>
    <w:lvl w:ilvl="0" w:tplc="44EA1310">
      <w:start w:val="1"/>
      <w:numFmt w:val="bullet"/>
      <w:lvlText w:val="•"/>
      <w:lvlJc w:val="left"/>
    </w:lvl>
    <w:lvl w:ilvl="1" w:tplc="982C5B14">
      <w:numFmt w:val="decimal"/>
      <w:lvlText w:val=""/>
      <w:lvlJc w:val="left"/>
    </w:lvl>
    <w:lvl w:ilvl="2" w:tplc="A59CD070">
      <w:numFmt w:val="decimal"/>
      <w:lvlText w:val=""/>
      <w:lvlJc w:val="left"/>
    </w:lvl>
    <w:lvl w:ilvl="3" w:tplc="EFCAB400">
      <w:numFmt w:val="decimal"/>
      <w:lvlText w:val=""/>
      <w:lvlJc w:val="left"/>
    </w:lvl>
    <w:lvl w:ilvl="4" w:tplc="DCF09800">
      <w:numFmt w:val="decimal"/>
      <w:lvlText w:val=""/>
      <w:lvlJc w:val="left"/>
    </w:lvl>
    <w:lvl w:ilvl="5" w:tplc="B108F482">
      <w:numFmt w:val="decimal"/>
      <w:lvlText w:val=""/>
      <w:lvlJc w:val="left"/>
    </w:lvl>
    <w:lvl w:ilvl="6" w:tplc="AA18D370">
      <w:numFmt w:val="decimal"/>
      <w:lvlText w:val=""/>
      <w:lvlJc w:val="left"/>
    </w:lvl>
    <w:lvl w:ilvl="7" w:tplc="0AB2AD7C">
      <w:numFmt w:val="decimal"/>
      <w:lvlText w:val=""/>
      <w:lvlJc w:val="left"/>
    </w:lvl>
    <w:lvl w:ilvl="8" w:tplc="F9C80766">
      <w:numFmt w:val="decimal"/>
      <w:lvlText w:val=""/>
      <w:lvlJc w:val="left"/>
    </w:lvl>
  </w:abstractNum>
  <w:abstractNum w:abstractNumId="2" w15:restartNumberingAfterBreak="0">
    <w:nsid w:val="000041BB"/>
    <w:multiLevelType w:val="hybridMultilevel"/>
    <w:tmpl w:val="B15A3D7C"/>
    <w:lvl w:ilvl="0" w:tplc="4AB2215A">
      <w:start w:val="1"/>
      <w:numFmt w:val="bullet"/>
      <w:lvlText w:val="•"/>
      <w:lvlJc w:val="left"/>
    </w:lvl>
    <w:lvl w:ilvl="1" w:tplc="DC34673A">
      <w:numFmt w:val="decimal"/>
      <w:lvlText w:val=""/>
      <w:lvlJc w:val="left"/>
    </w:lvl>
    <w:lvl w:ilvl="2" w:tplc="86642E5A">
      <w:numFmt w:val="decimal"/>
      <w:lvlText w:val=""/>
      <w:lvlJc w:val="left"/>
    </w:lvl>
    <w:lvl w:ilvl="3" w:tplc="805EFC98">
      <w:numFmt w:val="decimal"/>
      <w:lvlText w:val=""/>
      <w:lvlJc w:val="left"/>
    </w:lvl>
    <w:lvl w:ilvl="4" w:tplc="1EB8BBD4">
      <w:numFmt w:val="decimal"/>
      <w:lvlText w:val=""/>
      <w:lvlJc w:val="left"/>
    </w:lvl>
    <w:lvl w:ilvl="5" w:tplc="660076B6">
      <w:numFmt w:val="decimal"/>
      <w:lvlText w:val=""/>
      <w:lvlJc w:val="left"/>
    </w:lvl>
    <w:lvl w:ilvl="6" w:tplc="A64ACD26">
      <w:numFmt w:val="decimal"/>
      <w:lvlText w:val=""/>
      <w:lvlJc w:val="left"/>
    </w:lvl>
    <w:lvl w:ilvl="7" w:tplc="A192E416">
      <w:numFmt w:val="decimal"/>
      <w:lvlText w:val=""/>
      <w:lvlJc w:val="left"/>
    </w:lvl>
    <w:lvl w:ilvl="8" w:tplc="E604D1C8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339A14AC"/>
    <w:lvl w:ilvl="0" w:tplc="5B928920">
      <w:start w:val="1"/>
      <w:numFmt w:val="bullet"/>
      <w:lvlText w:val="•"/>
      <w:lvlJc w:val="left"/>
    </w:lvl>
    <w:lvl w:ilvl="1" w:tplc="0D8E7C68">
      <w:numFmt w:val="decimal"/>
      <w:lvlText w:val=""/>
      <w:lvlJc w:val="left"/>
    </w:lvl>
    <w:lvl w:ilvl="2" w:tplc="281E8BAE">
      <w:numFmt w:val="decimal"/>
      <w:lvlText w:val=""/>
      <w:lvlJc w:val="left"/>
    </w:lvl>
    <w:lvl w:ilvl="3" w:tplc="3B14BA04">
      <w:numFmt w:val="decimal"/>
      <w:lvlText w:val=""/>
      <w:lvlJc w:val="left"/>
    </w:lvl>
    <w:lvl w:ilvl="4" w:tplc="DE90E8AC">
      <w:numFmt w:val="decimal"/>
      <w:lvlText w:val=""/>
      <w:lvlJc w:val="left"/>
    </w:lvl>
    <w:lvl w:ilvl="5" w:tplc="AE905F04">
      <w:numFmt w:val="decimal"/>
      <w:lvlText w:val=""/>
      <w:lvlJc w:val="left"/>
    </w:lvl>
    <w:lvl w:ilvl="6" w:tplc="A798EB40">
      <w:numFmt w:val="decimal"/>
      <w:lvlText w:val=""/>
      <w:lvlJc w:val="left"/>
    </w:lvl>
    <w:lvl w:ilvl="7" w:tplc="A1329B52">
      <w:numFmt w:val="decimal"/>
      <w:lvlText w:val=""/>
      <w:lvlJc w:val="left"/>
    </w:lvl>
    <w:lvl w:ilvl="8" w:tplc="11622466">
      <w:numFmt w:val="decimal"/>
      <w:lvlText w:val=""/>
      <w:lvlJc w:val="left"/>
    </w:lvl>
  </w:abstractNum>
  <w:abstractNum w:abstractNumId="4" w15:restartNumberingAfterBreak="0">
    <w:nsid w:val="0EA6358F"/>
    <w:multiLevelType w:val="hybridMultilevel"/>
    <w:tmpl w:val="D57EBB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65202"/>
    <w:multiLevelType w:val="hybridMultilevel"/>
    <w:tmpl w:val="DA6293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2" w15:restartNumberingAfterBreak="0">
    <w:nsid w:val="2A5E20AC"/>
    <w:multiLevelType w:val="hybridMultilevel"/>
    <w:tmpl w:val="21342DD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3" w15:restartNumberingAfterBreak="0">
    <w:nsid w:val="2CC82847"/>
    <w:multiLevelType w:val="hybridMultilevel"/>
    <w:tmpl w:val="E7C4C940"/>
    <w:lvl w:ilvl="0" w:tplc="0809000F">
      <w:start w:val="1"/>
      <w:numFmt w:val="decimal"/>
      <w:lvlText w:val="%1."/>
      <w:lvlJc w:val="left"/>
      <w:pPr>
        <w:ind w:left="731" w:hanging="360"/>
      </w:pPr>
    </w:lvl>
    <w:lvl w:ilvl="1" w:tplc="08090019" w:tentative="1">
      <w:start w:val="1"/>
      <w:numFmt w:val="lowerLetter"/>
      <w:lvlText w:val="%2."/>
      <w:lvlJc w:val="left"/>
      <w:pPr>
        <w:ind w:left="1451" w:hanging="360"/>
      </w:pPr>
    </w:lvl>
    <w:lvl w:ilvl="2" w:tplc="0809001B" w:tentative="1">
      <w:start w:val="1"/>
      <w:numFmt w:val="lowerRoman"/>
      <w:lvlText w:val="%3."/>
      <w:lvlJc w:val="right"/>
      <w:pPr>
        <w:ind w:left="2171" w:hanging="180"/>
      </w:pPr>
    </w:lvl>
    <w:lvl w:ilvl="3" w:tplc="0809000F" w:tentative="1">
      <w:start w:val="1"/>
      <w:numFmt w:val="decimal"/>
      <w:lvlText w:val="%4."/>
      <w:lvlJc w:val="left"/>
      <w:pPr>
        <w:ind w:left="2891" w:hanging="360"/>
      </w:pPr>
    </w:lvl>
    <w:lvl w:ilvl="4" w:tplc="08090019" w:tentative="1">
      <w:start w:val="1"/>
      <w:numFmt w:val="lowerLetter"/>
      <w:lvlText w:val="%5."/>
      <w:lvlJc w:val="left"/>
      <w:pPr>
        <w:ind w:left="3611" w:hanging="360"/>
      </w:pPr>
    </w:lvl>
    <w:lvl w:ilvl="5" w:tplc="0809001B" w:tentative="1">
      <w:start w:val="1"/>
      <w:numFmt w:val="lowerRoman"/>
      <w:lvlText w:val="%6."/>
      <w:lvlJc w:val="right"/>
      <w:pPr>
        <w:ind w:left="4331" w:hanging="180"/>
      </w:pPr>
    </w:lvl>
    <w:lvl w:ilvl="6" w:tplc="0809000F" w:tentative="1">
      <w:start w:val="1"/>
      <w:numFmt w:val="decimal"/>
      <w:lvlText w:val="%7."/>
      <w:lvlJc w:val="left"/>
      <w:pPr>
        <w:ind w:left="5051" w:hanging="360"/>
      </w:pPr>
    </w:lvl>
    <w:lvl w:ilvl="7" w:tplc="08090019" w:tentative="1">
      <w:start w:val="1"/>
      <w:numFmt w:val="lowerLetter"/>
      <w:lvlText w:val="%8."/>
      <w:lvlJc w:val="left"/>
      <w:pPr>
        <w:ind w:left="5771" w:hanging="360"/>
      </w:pPr>
    </w:lvl>
    <w:lvl w:ilvl="8" w:tplc="08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7AC7D4E"/>
    <w:multiLevelType w:val="hybridMultilevel"/>
    <w:tmpl w:val="EEE8D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B6F3F60"/>
    <w:multiLevelType w:val="hybridMultilevel"/>
    <w:tmpl w:val="FF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E114F8"/>
    <w:multiLevelType w:val="hybridMultilevel"/>
    <w:tmpl w:val="5B50A01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A250C"/>
    <w:multiLevelType w:val="hybridMultilevel"/>
    <w:tmpl w:val="C66CB818"/>
    <w:lvl w:ilvl="0" w:tplc="E85E1A6E">
      <w:start w:val="1"/>
      <w:numFmt w:val="lowerRoman"/>
      <w:lvlText w:val="(%1)"/>
      <w:lvlJc w:val="left"/>
      <w:pPr>
        <w:ind w:left="720" w:hanging="360"/>
      </w:pPr>
      <w:rPr>
        <w:rFonts w:hint="default" w:eastAsia="Arial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E6851"/>
    <w:multiLevelType w:val="hybridMultilevel"/>
    <w:tmpl w:val="6854F338"/>
    <w:lvl w:ilvl="0" w:tplc="4AB2215A">
      <w:start w:val="1"/>
      <w:numFmt w:val="bullet"/>
      <w:lvlText w:val="•"/>
      <w:lvlJc w:val="left"/>
      <w:pPr>
        <w:tabs>
          <w:tab w:val="num" w:pos="0"/>
        </w:tabs>
      </w:pPr>
    </w:lvl>
    <w:lvl w:ilvl="1" w:tplc="FFFFFFFF" w:tentative="1">
      <w:start w:val="1"/>
      <w:numFmt w:val="lowerLetter"/>
      <w:lvlText w:val="%2."/>
      <w:lvlJc w:val="left"/>
      <w:pPr>
        <w:ind w:left="1451" w:hanging="360"/>
      </w:pPr>
    </w:lvl>
    <w:lvl w:ilvl="2" w:tplc="FFFFFFFF" w:tentative="1">
      <w:start w:val="1"/>
      <w:numFmt w:val="lowerRoman"/>
      <w:lvlText w:val="%3."/>
      <w:lvlJc w:val="right"/>
      <w:pPr>
        <w:ind w:left="2171" w:hanging="180"/>
      </w:pPr>
    </w:lvl>
    <w:lvl w:ilvl="3" w:tplc="FFFFFFFF" w:tentative="1">
      <w:start w:val="1"/>
      <w:numFmt w:val="decimal"/>
      <w:lvlText w:val="%4."/>
      <w:lvlJc w:val="left"/>
      <w:pPr>
        <w:ind w:left="2891" w:hanging="360"/>
      </w:pPr>
    </w:lvl>
    <w:lvl w:ilvl="4" w:tplc="FFFFFFFF" w:tentative="1">
      <w:start w:val="1"/>
      <w:numFmt w:val="lowerLetter"/>
      <w:lvlText w:val="%5."/>
      <w:lvlJc w:val="left"/>
      <w:pPr>
        <w:ind w:left="3611" w:hanging="360"/>
      </w:pPr>
    </w:lvl>
    <w:lvl w:ilvl="5" w:tplc="FFFFFFFF" w:tentative="1">
      <w:start w:val="1"/>
      <w:numFmt w:val="lowerRoman"/>
      <w:lvlText w:val="%6."/>
      <w:lvlJc w:val="right"/>
      <w:pPr>
        <w:ind w:left="4331" w:hanging="180"/>
      </w:pPr>
    </w:lvl>
    <w:lvl w:ilvl="6" w:tplc="FFFFFFFF" w:tentative="1">
      <w:start w:val="1"/>
      <w:numFmt w:val="decimal"/>
      <w:lvlText w:val="%7."/>
      <w:lvlJc w:val="left"/>
      <w:pPr>
        <w:ind w:left="5051" w:hanging="360"/>
      </w:pPr>
    </w:lvl>
    <w:lvl w:ilvl="7" w:tplc="FFFFFFFF" w:tentative="1">
      <w:start w:val="1"/>
      <w:numFmt w:val="lowerLetter"/>
      <w:lvlText w:val="%8."/>
      <w:lvlJc w:val="left"/>
      <w:pPr>
        <w:ind w:left="5771" w:hanging="360"/>
      </w:pPr>
    </w:lvl>
    <w:lvl w:ilvl="8" w:tplc="FFFFFFFF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4" w15:restartNumberingAfterBreak="0">
    <w:nsid w:val="59184661"/>
    <w:multiLevelType w:val="hybridMultilevel"/>
    <w:tmpl w:val="546880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26F0098"/>
    <w:multiLevelType w:val="hybridMultilevel"/>
    <w:tmpl w:val="492EC30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bullet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2946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5106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2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63A10"/>
    <w:multiLevelType w:val="hybridMultilevel"/>
    <w:tmpl w:val="7DACC206"/>
    <w:lvl w:ilvl="0" w:tplc="E34ED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8402A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C0922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5AB44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B1C7B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D08E7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9A1A7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FAE2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CA02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1" w16cid:durableId="1313756709">
    <w:abstractNumId w:val="5"/>
  </w:num>
  <w:num w:numId="2" w16cid:durableId="1532108406">
    <w:abstractNumId w:val="17"/>
  </w:num>
  <w:num w:numId="3" w16cid:durableId="1608387485">
    <w:abstractNumId w:val="30"/>
  </w:num>
  <w:num w:numId="4" w16cid:durableId="1891113644">
    <w:abstractNumId w:val="20"/>
  </w:num>
  <w:num w:numId="5" w16cid:durableId="1742829000">
    <w:abstractNumId w:val="14"/>
  </w:num>
  <w:num w:numId="6" w16cid:durableId="355808618">
    <w:abstractNumId w:val="29"/>
  </w:num>
  <w:num w:numId="7" w16cid:durableId="852959084">
    <w:abstractNumId w:val="6"/>
  </w:num>
  <w:num w:numId="8" w16cid:durableId="160170184">
    <w:abstractNumId w:val="27"/>
  </w:num>
  <w:num w:numId="9" w16cid:durableId="1496994156">
    <w:abstractNumId w:val="18"/>
  </w:num>
  <w:num w:numId="10" w16cid:durableId="1317220411">
    <w:abstractNumId w:val="9"/>
  </w:num>
  <w:num w:numId="11" w16cid:durableId="744106867">
    <w:abstractNumId w:val="10"/>
  </w:num>
  <w:num w:numId="12" w16cid:durableId="1202205176">
    <w:abstractNumId w:val="15"/>
  </w:num>
  <w:num w:numId="13" w16cid:durableId="1033001078">
    <w:abstractNumId w:val="25"/>
  </w:num>
  <w:num w:numId="14" w16cid:durableId="2022387523">
    <w:abstractNumId w:val="7"/>
  </w:num>
  <w:num w:numId="15" w16cid:durableId="1967853816">
    <w:abstractNumId w:val="0"/>
  </w:num>
  <w:num w:numId="16" w16cid:durableId="441456546">
    <w:abstractNumId w:val="11"/>
  </w:num>
  <w:num w:numId="17" w16cid:durableId="878208200">
    <w:abstractNumId w:val="12"/>
  </w:num>
  <w:num w:numId="18" w16cid:durableId="1923220774">
    <w:abstractNumId w:val="2"/>
  </w:num>
  <w:num w:numId="19" w16cid:durableId="589237562">
    <w:abstractNumId w:val="13"/>
  </w:num>
  <w:num w:numId="20" w16cid:durableId="137037677">
    <w:abstractNumId w:val="1"/>
  </w:num>
  <w:num w:numId="21" w16cid:durableId="1979987619">
    <w:abstractNumId w:val="3"/>
  </w:num>
  <w:num w:numId="22" w16cid:durableId="1773279788">
    <w:abstractNumId w:val="21"/>
  </w:num>
  <w:num w:numId="23" w16cid:durableId="39911459">
    <w:abstractNumId w:val="22"/>
  </w:num>
  <w:num w:numId="24" w16cid:durableId="2091272434">
    <w:abstractNumId w:val="23"/>
  </w:num>
  <w:num w:numId="25" w16cid:durableId="1392195118">
    <w:abstractNumId w:val="19"/>
  </w:num>
  <w:num w:numId="26" w16cid:durableId="790906080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1136534598">
    <w:abstractNumId w:val="24"/>
  </w:num>
  <w:num w:numId="28" w16cid:durableId="233702507">
    <w:abstractNumId w:val="16"/>
  </w:num>
  <w:num w:numId="29" w16cid:durableId="645089434">
    <w:abstractNumId w:val="4"/>
  </w:num>
  <w:num w:numId="30" w16cid:durableId="204104867">
    <w:abstractNumId w:val="8"/>
  </w:num>
  <w:num w:numId="31" w16cid:durableId="1291589356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Vali Pantazi (2212835)">
    <w15:presenceInfo w15:providerId="None" w15:userId="Vali Pantazi (2212835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lang="en-GB" w:vendorID="64" w:dllVersion="0" w:nlCheck="1" w:checkStyle="0" w:appName="MSWord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31E"/>
    <w:rsid w:val="00011666"/>
    <w:rsid w:val="0002384F"/>
    <w:rsid w:val="00026B02"/>
    <w:rsid w:val="00030E9C"/>
    <w:rsid w:val="00043822"/>
    <w:rsid w:val="000446EB"/>
    <w:rsid w:val="00047285"/>
    <w:rsid w:val="00056805"/>
    <w:rsid w:val="00061162"/>
    <w:rsid w:val="00061984"/>
    <w:rsid w:val="00073140"/>
    <w:rsid w:val="0008090B"/>
    <w:rsid w:val="000809D1"/>
    <w:rsid w:val="000822E5"/>
    <w:rsid w:val="0009429E"/>
    <w:rsid w:val="000961F9"/>
    <w:rsid w:val="000971FC"/>
    <w:rsid w:val="000A2A3A"/>
    <w:rsid w:val="000A38A4"/>
    <w:rsid w:val="000A492A"/>
    <w:rsid w:val="000A5FCA"/>
    <w:rsid w:val="000A6165"/>
    <w:rsid w:val="000A676C"/>
    <w:rsid w:val="000B6673"/>
    <w:rsid w:val="000B7F6F"/>
    <w:rsid w:val="000C136D"/>
    <w:rsid w:val="000D11B5"/>
    <w:rsid w:val="000D2F80"/>
    <w:rsid w:val="000E333C"/>
    <w:rsid w:val="000E413A"/>
    <w:rsid w:val="000E72A1"/>
    <w:rsid w:val="000F31AF"/>
    <w:rsid w:val="000F5AA3"/>
    <w:rsid w:val="000F5EA6"/>
    <w:rsid w:val="00100396"/>
    <w:rsid w:val="00100B5C"/>
    <w:rsid w:val="00100F9A"/>
    <w:rsid w:val="00104DBC"/>
    <w:rsid w:val="00104F18"/>
    <w:rsid w:val="001106E9"/>
    <w:rsid w:val="00122547"/>
    <w:rsid w:val="00124CA5"/>
    <w:rsid w:val="0012715E"/>
    <w:rsid w:val="00134F77"/>
    <w:rsid w:val="001363A5"/>
    <w:rsid w:val="00146657"/>
    <w:rsid w:val="00146A08"/>
    <w:rsid w:val="00150AA7"/>
    <w:rsid w:val="00152E9D"/>
    <w:rsid w:val="00154487"/>
    <w:rsid w:val="001564E6"/>
    <w:rsid w:val="00165EBD"/>
    <w:rsid w:val="0017512A"/>
    <w:rsid w:val="001777DA"/>
    <w:rsid w:val="00180410"/>
    <w:rsid w:val="00182E30"/>
    <w:rsid w:val="001837D8"/>
    <w:rsid w:val="00186A6C"/>
    <w:rsid w:val="001872F9"/>
    <w:rsid w:val="001876FD"/>
    <w:rsid w:val="001901E9"/>
    <w:rsid w:val="0019500A"/>
    <w:rsid w:val="00196958"/>
    <w:rsid w:val="001A1E39"/>
    <w:rsid w:val="001A24F3"/>
    <w:rsid w:val="001A2F05"/>
    <w:rsid w:val="001B405C"/>
    <w:rsid w:val="001B5F45"/>
    <w:rsid w:val="001D0532"/>
    <w:rsid w:val="001D0A0F"/>
    <w:rsid w:val="001D6AA6"/>
    <w:rsid w:val="001E1050"/>
    <w:rsid w:val="001E1E1F"/>
    <w:rsid w:val="001E2007"/>
    <w:rsid w:val="001E57C1"/>
    <w:rsid w:val="001F07EF"/>
    <w:rsid w:val="001F08D8"/>
    <w:rsid w:val="001F354D"/>
    <w:rsid w:val="001F3CC8"/>
    <w:rsid w:val="001F50B6"/>
    <w:rsid w:val="001F6D7A"/>
    <w:rsid w:val="00201861"/>
    <w:rsid w:val="00224849"/>
    <w:rsid w:val="00226B96"/>
    <w:rsid w:val="0022746E"/>
    <w:rsid w:val="00231870"/>
    <w:rsid w:val="002334F5"/>
    <w:rsid w:val="00235F71"/>
    <w:rsid w:val="00242D71"/>
    <w:rsid w:val="002439B2"/>
    <w:rsid w:val="00243A00"/>
    <w:rsid w:val="002444CA"/>
    <w:rsid w:val="002450F6"/>
    <w:rsid w:val="00260DE6"/>
    <w:rsid w:val="00273FEE"/>
    <w:rsid w:val="00277A55"/>
    <w:rsid w:val="00277CD0"/>
    <w:rsid w:val="0028204E"/>
    <w:rsid w:val="0028591B"/>
    <w:rsid w:val="00285B71"/>
    <w:rsid w:val="002878BF"/>
    <w:rsid w:val="00291841"/>
    <w:rsid w:val="002A0067"/>
    <w:rsid w:val="002A4C46"/>
    <w:rsid w:val="002B3AAB"/>
    <w:rsid w:val="002C0329"/>
    <w:rsid w:val="002C449B"/>
    <w:rsid w:val="002C6040"/>
    <w:rsid w:val="002D0FF7"/>
    <w:rsid w:val="002D5B3F"/>
    <w:rsid w:val="002D6B92"/>
    <w:rsid w:val="002E272E"/>
    <w:rsid w:val="002F5778"/>
    <w:rsid w:val="002F595A"/>
    <w:rsid w:val="00302951"/>
    <w:rsid w:val="00302D03"/>
    <w:rsid w:val="00312FB7"/>
    <w:rsid w:val="0031649C"/>
    <w:rsid w:val="003212C0"/>
    <w:rsid w:val="003223E0"/>
    <w:rsid w:val="003261FA"/>
    <w:rsid w:val="00343957"/>
    <w:rsid w:val="0035006A"/>
    <w:rsid w:val="00352C4A"/>
    <w:rsid w:val="0036236A"/>
    <w:rsid w:val="00362560"/>
    <w:rsid w:val="00365F38"/>
    <w:rsid w:val="003732FD"/>
    <w:rsid w:val="003753B2"/>
    <w:rsid w:val="00376559"/>
    <w:rsid w:val="00382BAA"/>
    <w:rsid w:val="00384875"/>
    <w:rsid w:val="00384D73"/>
    <w:rsid w:val="00385CD0"/>
    <w:rsid w:val="00393EB6"/>
    <w:rsid w:val="003943DB"/>
    <w:rsid w:val="003A0837"/>
    <w:rsid w:val="003A1F93"/>
    <w:rsid w:val="003A3CE5"/>
    <w:rsid w:val="003B0A51"/>
    <w:rsid w:val="003B366F"/>
    <w:rsid w:val="003B3F9D"/>
    <w:rsid w:val="003B6C95"/>
    <w:rsid w:val="003C09AE"/>
    <w:rsid w:val="003C2292"/>
    <w:rsid w:val="003C2A20"/>
    <w:rsid w:val="003C539A"/>
    <w:rsid w:val="003C6410"/>
    <w:rsid w:val="003D6E48"/>
    <w:rsid w:val="003E4F33"/>
    <w:rsid w:val="003E5751"/>
    <w:rsid w:val="003F40B7"/>
    <w:rsid w:val="003F5C1D"/>
    <w:rsid w:val="003F7562"/>
    <w:rsid w:val="00402526"/>
    <w:rsid w:val="00404582"/>
    <w:rsid w:val="004046A9"/>
    <w:rsid w:val="00404C50"/>
    <w:rsid w:val="004101D2"/>
    <w:rsid w:val="00411C08"/>
    <w:rsid w:val="00412983"/>
    <w:rsid w:val="00415975"/>
    <w:rsid w:val="00423934"/>
    <w:rsid w:val="0042494B"/>
    <w:rsid w:val="00426244"/>
    <w:rsid w:val="00431C3B"/>
    <w:rsid w:val="004410FC"/>
    <w:rsid w:val="004457AD"/>
    <w:rsid w:val="00451810"/>
    <w:rsid w:val="00466FC2"/>
    <w:rsid w:val="00470A38"/>
    <w:rsid w:val="00473F09"/>
    <w:rsid w:val="004742E9"/>
    <w:rsid w:val="00477880"/>
    <w:rsid w:val="00480B45"/>
    <w:rsid w:val="004874DE"/>
    <w:rsid w:val="00493DF9"/>
    <w:rsid w:val="004A492E"/>
    <w:rsid w:val="004B1A56"/>
    <w:rsid w:val="004B4472"/>
    <w:rsid w:val="004B5334"/>
    <w:rsid w:val="004B5AF0"/>
    <w:rsid w:val="004B6C14"/>
    <w:rsid w:val="004B7A08"/>
    <w:rsid w:val="004C78F5"/>
    <w:rsid w:val="004D0FAD"/>
    <w:rsid w:val="004D29A4"/>
    <w:rsid w:val="004D3204"/>
    <w:rsid w:val="004D3FD3"/>
    <w:rsid w:val="004D5E9B"/>
    <w:rsid w:val="004D63D9"/>
    <w:rsid w:val="004D6804"/>
    <w:rsid w:val="004E5585"/>
    <w:rsid w:val="004E6585"/>
    <w:rsid w:val="004F38B4"/>
    <w:rsid w:val="004F47DD"/>
    <w:rsid w:val="004F66EE"/>
    <w:rsid w:val="004F7FFB"/>
    <w:rsid w:val="004FFAEE"/>
    <w:rsid w:val="0050249F"/>
    <w:rsid w:val="00503E5B"/>
    <w:rsid w:val="005063D9"/>
    <w:rsid w:val="00507C34"/>
    <w:rsid w:val="00513BCD"/>
    <w:rsid w:val="005207E1"/>
    <w:rsid w:val="00524566"/>
    <w:rsid w:val="00527562"/>
    <w:rsid w:val="00527E60"/>
    <w:rsid w:val="00530BEF"/>
    <w:rsid w:val="00531A22"/>
    <w:rsid w:val="00541717"/>
    <w:rsid w:val="00552351"/>
    <w:rsid w:val="0055707A"/>
    <w:rsid w:val="00561F00"/>
    <w:rsid w:val="00562C4E"/>
    <w:rsid w:val="00562DEC"/>
    <w:rsid w:val="0056302B"/>
    <w:rsid w:val="005631D9"/>
    <w:rsid w:val="00576AB4"/>
    <w:rsid w:val="00577917"/>
    <w:rsid w:val="00577FAD"/>
    <w:rsid w:val="0058048A"/>
    <w:rsid w:val="00585A85"/>
    <w:rsid w:val="00590667"/>
    <w:rsid w:val="005969E2"/>
    <w:rsid w:val="0059733A"/>
    <w:rsid w:val="005A1689"/>
    <w:rsid w:val="005A3975"/>
    <w:rsid w:val="005A4BAC"/>
    <w:rsid w:val="005A737A"/>
    <w:rsid w:val="005B3E71"/>
    <w:rsid w:val="005B4FDE"/>
    <w:rsid w:val="005B61CD"/>
    <w:rsid w:val="005C0EA0"/>
    <w:rsid w:val="005C1C94"/>
    <w:rsid w:val="005D1D58"/>
    <w:rsid w:val="005D2CDF"/>
    <w:rsid w:val="005D3D86"/>
    <w:rsid w:val="005D432C"/>
    <w:rsid w:val="005D6A60"/>
    <w:rsid w:val="005E285E"/>
    <w:rsid w:val="005E2CAA"/>
    <w:rsid w:val="005E72F8"/>
    <w:rsid w:val="005F0579"/>
    <w:rsid w:val="005F29EA"/>
    <w:rsid w:val="005F3A53"/>
    <w:rsid w:val="00605FF7"/>
    <w:rsid w:val="0060625E"/>
    <w:rsid w:val="006062A3"/>
    <w:rsid w:val="00607809"/>
    <w:rsid w:val="00610E08"/>
    <w:rsid w:val="00611848"/>
    <w:rsid w:val="00612800"/>
    <w:rsid w:val="00612838"/>
    <w:rsid w:val="006140BF"/>
    <w:rsid w:val="006161AD"/>
    <w:rsid w:val="006161BE"/>
    <w:rsid w:val="00620787"/>
    <w:rsid w:val="00620789"/>
    <w:rsid w:val="006225D7"/>
    <w:rsid w:val="006306C8"/>
    <w:rsid w:val="0063075E"/>
    <w:rsid w:val="006317F9"/>
    <w:rsid w:val="00632434"/>
    <w:rsid w:val="00632F3C"/>
    <w:rsid w:val="0063478F"/>
    <w:rsid w:val="00637500"/>
    <w:rsid w:val="006378D0"/>
    <w:rsid w:val="00637904"/>
    <w:rsid w:val="00637ACC"/>
    <w:rsid w:val="00642C6E"/>
    <w:rsid w:val="00644256"/>
    <w:rsid w:val="00645247"/>
    <w:rsid w:val="0065117A"/>
    <w:rsid w:val="006512C7"/>
    <w:rsid w:val="00652AB5"/>
    <w:rsid w:val="00656BA1"/>
    <w:rsid w:val="00661D6F"/>
    <w:rsid w:val="006628E9"/>
    <w:rsid w:val="00663527"/>
    <w:rsid w:val="0066483E"/>
    <w:rsid w:val="00666A6C"/>
    <w:rsid w:val="0066725E"/>
    <w:rsid w:val="006716C7"/>
    <w:rsid w:val="00672F47"/>
    <w:rsid w:val="0067316C"/>
    <w:rsid w:val="00676A23"/>
    <w:rsid w:val="00681208"/>
    <w:rsid w:val="00681FA9"/>
    <w:rsid w:val="00691B17"/>
    <w:rsid w:val="00691EA9"/>
    <w:rsid w:val="00692480"/>
    <w:rsid w:val="006934D4"/>
    <w:rsid w:val="0069774B"/>
    <w:rsid w:val="006A244C"/>
    <w:rsid w:val="006A6DC3"/>
    <w:rsid w:val="006B495E"/>
    <w:rsid w:val="006B6BF5"/>
    <w:rsid w:val="006C2359"/>
    <w:rsid w:val="006D3B09"/>
    <w:rsid w:val="006D49ED"/>
    <w:rsid w:val="006D55CE"/>
    <w:rsid w:val="006D637A"/>
    <w:rsid w:val="006D6F21"/>
    <w:rsid w:val="006D6F24"/>
    <w:rsid w:val="006E1246"/>
    <w:rsid w:val="006E4001"/>
    <w:rsid w:val="006F0F95"/>
    <w:rsid w:val="006F2515"/>
    <w:rsid w:val="006F45BF"/>
    <w:rsid w:val="006F60E0"/>
    <w:rsid w:val="006F7713"/>
    <w:rsid w:val="0070035A"/>
    <w:rsid w:val="00702F71"/>
    <w:rsid w:val="00704199"/>
    <w:rsid w:val="007135E2"/>
    <w:rsid w:val="007136AB"/>
    <w:rsid w:val="007333A9"/>
    <w:rsid w:val="007366DF"/>
    <w:rsid w:val="0073745B"/>
    <w:rsid w:val="0074345B"/>
    <w:rsid w:val="00753A10"/>
    <w:rsid w:val="00755CE2"/>
    <w:rsid w:val="00757839"/>
    <w:rsid w:val="00757C4D"/>
    <w:rsid w:val="0076261B"/>
    <w:rsid w:val="00770C81"/>
    <w:rsid w:val="00772208"/>
    <w:rsid w:val="00776211"/>
    <w:rsid w:val="0077631A"/>
    <w:rsid w:val="00782948"/>
    <w:rsid w:val="00787D2D"/>
    <w:rsid w:val="00791024"/>
    <w:rsid w:val="00793F0A"/>
    <w:rsid w:val="00794D89"/>
    <w:rsid w:val="007A2657"/>
    <w:rsid w:val="007A660B"/>
    <w:rsid w:val="007B4600"/>
    <w:rsid w:val="007C682C"/>
    <w:rsid w:val="007D2385"/>
    <w:rsid w:val="007D5DE2"/>
    <w:rsid w:val="007E2485"/>
    <w:rsid w:val="007E24D3"/>
    <w:rsid w:val="007E3ACD"/>
    <w:rsid w:val="007F214F"/>
    <w:rsid w:val="007F4178"/>
    <w:rsid w:val="00800069"/>
    <w:rsid w:val="008042F0"/>
    <w:rsid w:val="00804FFB"/>
    <w:rsid w:val="008310A0"/>
    <w:rsid w:val="00835D29"/>
    <w:rsid w:val="00842E7F"/>
    <w:rsid w:val="008505AA"/>
    <w:rsid w:val="00852863"/>
    <w:rsid w:val="00852933"/>
    <w:rsid w:val="008566E5"/>
    <w:rsid w:val="008566FE"/>
    <w:rsid w:val="00857CE3"/>
    <w:rsid w:val="00861A22"/>
    <w:rsid w:val="00862C9B"/>
    <w:rsid w:val="00865B46"/>
    <w:rsid w:val="00877DEC"/>
    <w:rsid w:val="00881D12"/>
    <w:rsid w:val="00887F23"/>
    <w:rsid w:val="008911B6"/>
    <w:rsid w:val="00896134"/>
    <w:rsid w:val="008A0862"/>
    <w:rsid w:val="008A0AE5"/>
    <w:rsid w:val="008A62BC"/>
    <w:rsid w:val="008B130A"/>
    <w:rsid w:val="008B43E7"/>
    <w:rsid w:val="008C05DD"/>
    <w:rsid w:val="008C7DBF"/>
    <w:rsid w:val="008D3121"/>
    <w:rsid w:val="008D33DE"/>
    <w:rsid w:val="008D763F"/>
    <w:rsid w:val="008E1213"/>
    <w:rsid w:val="008E7941"/>
    <w:rsid w:val="008F036F"/>
    <w:rsid w:val="008F1308"/>
    <w:rsid w:val="008F3C22"/>
    <w:rsid w:val="008F5B5B"/>
    <w:rsid w:val="008F78C2"/>
    <w:rsid w:val="009034CA"/>
    <w:rsid w:val="00903C43"/>
    <w:rsid w:val="00904568"/>
    <w:rsid w:val="00906348"/>
    <w:rsid w:val="00906F35"/>
    <w:rsid w:val="00911394"/>
    <w:rsid w:val="00921942"/>
    <w:rsid w:val="00923EF2"/>
    <w:rsid w:val="00924718"/>
    <w:rsid w:val="00926D25"/>
    <w:rsid w:val="00926E9D"/>
    <w:rsid w:val="0092741D"/>
    <w:rsid w:val="009311E4"/>
    <w:rsid w:val="009315A0"/>
    <w:rsid w:val="009320DB"/>
    <w:rsid w:val="00932943"/>
    <w:rsid w:val="00932C6E"/>
    <w:rsid w:val="00933F10"/>
    <w:rsid w:val="00940994"/>
    <w:rsid w:val="009433C5"/>
    <w:rsid w:val="00946990"/>
    <w:rsid w:val="00947D73"/>
    <w:rsid w:val="0095311F"/>
    <w:rsid w:val="00954134"/>
    <w:rsid w:val="00962B93"/>
    <w:rsid w:val="00965881"/>
    <w:rsid w:val="00966AD5"/>
    <w:rsid w:val="00974F08"/>
    <w:rsid w:val="009754EB"/>
    <w:rsid w:val="0097595D"/>
    <w:rsid w:val="009767A1"/>
    <w:rsid w:val="00982387"/>
    <w:rsid w:val="009828B8"/>
    <w:rsid w:val="009836B0"/>
    <w:rsid w:val="009844C3"/>
    <w:rsid w:val="009871FF"/>
    <w:rsid w:val="00990799"/>
    <w:rsid w:val="00992FC2"/>
    <w:rsid w:val="00995D51"/>
    <w:rsid w:val="009A0631"/>
    <w:rsid w:val="009A0820"/>
    <w:rsid w:val="009A1478"/>
    <w:rsid w:val="009A409F"/>
    <w:rsid w:val="009A6A7F"/>
    <w:rsid w:val="009B10ED"/>
    <w:rsid w:val="009B22EE"/>
    <w:rsid w:val="009B25C2"/>
    <w:rsid w:val="009B6AF7"/>
    <w:rsid w:val="009C0C85"/>
    <w:rsid w:val="009C1311"/>
    <w:rsid w:val="009C3435"/>
    <w:rsid w:val="009C4E55"/>
    <w:rsid w:val="009D3EA4"/>
    <w:rsid w:val="009D649C"/>
    <w:rsid w:val="009E4BC1"/>
    <w:rsid w:val="009E54FA"/>
    <w:rsid w:val="009E73FD"/>
    <w:rsid w:val="009F140C"/>
    <w:rsid w:val="009F15E2"/>
    <w:rsid w:val="009F5CB2"/>
    <w:rsid w:val="00A00466"/>
    <w:rsid w:val="00A00FD9"/>
    <w:rsid w:val="00A0111B"/>
    <w:rsid w:val="00A03BB8"/>
    <w:rsid w:val="00A05D7F"/>
    <w:rsid w:val="00A1575A"/>
    <w:rsid w:val="00A16A1A"/>
    <w:rsid w:val="00A16E98"/>
    <w:rsid w:val="00A223C3"/>
    <w:rsid w:val="00A250AF"/>
    <w:rsid w:val="00A31608"/>
    <w:rsid w:val="00A3505D"/>
    <w:rsid w:val="00A36CBE"/>
    <w:rsid w:val="00A4036F"/>
    <w:rsid w:val="00A406E5"/>
    <w:rsid w:val="00A41CAA"/>
    <w:rsid w:val="00A423D0"/>
    <w:rsid w:val="00A45E5A"/>
    <w:rsid w:val="00A4641C"/>
    <w:rsid w:val="00A47226"/>
    <w:rsid w:val="00A47D2F"/>
    <w:rsid w:val="00A52964"/>
    <w:rsid w:val="00A53AE5"/>
    <w:rsid w:val="00A54B16"/>
    <w:rsid w:val="00A55876"/>
    <w:rsid w:val="00A61570"/>
    <w:rsid w:val="00A624F8"/>
    <w:rsid w:val="00A63D4B"/>
    <w:rsid w:val="00A65ED6"/>
    <w:rsid w:val="00A67FB1"/>
    <w:rsid w:val="00A73650"/>
    <w:rsid w:val="00A75A45"/>
    <w:rsid w:val="00A85BFE"/>
    <w:rsid w:val="00A932A0"/>
    <w:rsid w:val="00A94A1B"/>
    <w:rsid w:val="00AA0238"/>
    <w:rsid w:val="00AA3E2A"/>
    <w:rsid w:val="00AA6015"/>
    <w:rsid w:val="00AB2D9A"/>
    <w:rsid w:val="00AB4EFA"/>
    <w:rsid w:val="00AB6081"/>
    <w:rsid w:val="00AB657B"/>
    <w:rsid w:val="00AB6FE7"/>
    <w:rsid w:val="00AB7AD7"/>
    <w:rsid w:val="00AC02B9"/>
    <w:rsid w:val="00AC208F"/>
    <w:rsid w:val="00AC53EA"/>
    <w:rsid w:val="00AD14FC"/>
    <w:rsid w:val="00AD2430"/>
    <w:rsid w:val="00AD575F"/>
    <w:rsid w:val="00AE41A6"/>
    <w:rsid w:val="00AE7945"/>
    <w:rsid w:val="00AF0E34"/>
    <w:rsid w:val="00AF271D"/>
    <w:rsid w:val="00AF28B7"/>
    <w:rsid w:val="00AF56C2"/>
    <w:rsid w:val="00AF5840"/>
    <w:rsid w:val="00B004E6"/>
    <w:rsid w:val="00B02012"/>
    <w:rsid w:val="00B06E15"/>
    <w:rsid w:val="00B0744D"/>
    <w:rsid w:val="00B17CC6"/>
    <w:rsid w:val="00B22953"/>
    <w:rsid w:val="00B25E39"/>
    <w:rsid w:val="00B27F9F"/>
    <w:rsid w:val="00B3043B"/>
    <w:rsid w:val="00B34E21"/>
    <w:rsid w:val="00B50EA8"/>
    <w:rsid w:val="00B54D7F"/>
    <w:rsid w:val="00B6156D"/>
    <w:rsid w:val="00B63E45"/>
    <w:rsid w:val="00B64082"/>
    <w:rsid w:val="00B64B11"/>
    <w:rsid w:val="00B6796A"/>
    <w:rsid w:val="00B72295"/>
    <w:rsid w:val="00B72325"/>
    <w:rsid w:val="00B81AD3"/>
    <w:rsid w:val="00B827AA"/>
    <w:rsid w:val="00B829D8"/>
    <w:rsid w:val="00B84B5B"/>
    <w:rsid w:val="00B86446"/>
    <w:rsid w:val="00B93F63"/>
    <w:rsid w:val="00BA1176"/>
    <w:rsid w:val="00BB0939"/>
    <w:rsid w:val="00BD1BC9"/>
    <w:rsid w:val="00BD41F9"/>
    <w:rsid w:val="00BE0B01"/>
    <w:rsid w:val="00BE79C7"/>
    <w:rsid w:val="00BF3CB5"/>
    <w:rsid w:val="00BF7EDF"/>
    <w:rsid w:val="00C01A3F"/>
    <w:rsid w:val="00C042D5"/>
    <w:rsid w:val="00C068B7"/>
    <w:rsid w:val="00C073F1"/>
    <w:rsid w:val="00C07DF8"/>
    <w:rsid w:val="00C1285B"/>
    <w:rsid w:val="00C1361B"/>
    <w:rsid w:val="00C14E1F"/>
    <w:rsid w:val="00C21505"/>
    <w:rsid w:val="00C248F0"/>
    <w:rsid w:val="00C25D46"/>
    <w:rsid w:val="00C315AF"/>
    <w:rsid w:val="00C36D9A"/>
    <w:rsid w:val="00C44A72"/>
    <w:rsid w:val="00C520E8"/>
    <w:rsid w:val="00C57350"/>
    <w:rsid w:val="00C61913"/>
    <w:rsid w:val="00C61FC2"/>
    <w:rsid w:val="00C651E3"/>
    <w:rsid w:val="00C705F9"/>
    <w:rsid w:val="00C76993"/>
    <w:rsid w:val="00C80F0F"/>
    <w:rsid w:val="00C828FE"/>
    <w:rsid w:val="00C834FF"/>
    <w:rsid w:val="00C84F97"/>
    <w:rsid w:val="00C850C0"/>
    <w:rsid w:val="00C8667A"/>
    <w:rsid w:val="00C8770A"/>
    <w:rsid w:val="00C93BCB"/>
    <w:rsid w:val="00CA39C2"/>
    <w:rsid w:val="00CB5142"/>
    <w:rsid w:val="00CB5323"/>
    <w:rsid w:val="00CC241A"/>
    <w:rsid w:val="00CD47DF"/>
    <w:rsid w:val="00CD4938"/>
    <w:rsid w:val="00CD7137"/>
    <w:rsid w:val="00CE0BCD"/>
    <w:rsid w:val="00CE4035"/>
    <w:rsid w:val="00CE65AB"/>
    <w:rsid w:val="00CE73A6"/>
    <w:rsid w:val="00CE7728"/>
    <w:rsid w:val="00CF18DA"/>
    <w:rsid w:val="00CF36E9"/>
    <w:rsid w:val="00CF4266"/>
    <w:rsid w:val="00D0771D"/>
    <w:rsid w:val="00D22D9C"/>
    <w:rsid w:val="00D241F1"/>
    <w:rsid w:val="00D259CF"/>
    <w:rsid w:val="00D270DE"/>
    <w:rsid w:val="00D275CB"/>
    <w:rsid w:val="00D30DFA"/>
    <w:rsid w:val="00D37668"/>
    <w:rsid w:val="00D43480"/>
    <w:rsid w:val="00D463A5"/>
    <w:rsid w:val="00D4710D"/>
    <w:rsid w:val="00D47D25"/>
    <w:rsid w:val="00D5091A"/>
    <w:rsid w:val="00D54BFD"/>
    <w:rsid w:val="00D62ACD"/>
    <w:rsid w:val="00D643AD"/>
    <w:rsid w:val="00D7636D"/>
    <w:rsid w:val="00D82541"/>
    <w:rsid w:val="00D848E4"/>
    <w:rsid w:val="00D9046A"/>
    <w:rsid w:val="00D914FA"/>
    <w:rsid w:val="00D9710A"/>
    <w:rsid w:val="00DA3198"/>
    <w:rsid w:val="00DA335F"/>
    <w:rsid w:val="00DA36EE"/>
    <w:rsid w:val="00DB116D"/>
    <w:rsid w:val="00DB413E"/>
    <w:rsid w:val="00DC255A"/>
    <w:rsid w:val="00DD17CC"/>
    <w:rsid w:val="00DD4A6D"/>
    <w:rsid w:val="00DD7B95"/>
    <w:rsid w:val="00DE217A"/>
    <w:rsid w:val="00DE2432"/>
    <w:rsid w:val="00DE4F9E"/>
    <w:rsid w:val="00DE67C2"/>
    <w:rsid w:val="00DF0D2E"/>
    <w:rsid w:val="00DF2B32"/>
    <w:rsid w:val="00DF321B"/>
    <w:rsid w:val="00E070E2"/>
    <w:rsid w:val="00E11452"/>
    <w:rsid w:val="00E12FCC"/>
    <w:rsid w:val="00E15766"/>
    <w:rsid w:val="00E16BAC"/>
    <w:rsid w:val="00E230E0"/>
    <w:rsid w:val="00E23E35"/>
    <w:rsid w:val="00E27F15"/>
    <w:rsid w:val="00E30CB2"/>
    <w:rsid w:val="00E51AAC"/>
    <w:rsid w:val="00E57017"/>
    <w:rsid w:val="00E5762F"/>
    <w:rsid w:val="00E60253"/>
    <w:rsid w:val="00E6107C"/>
    <w:rsid w:val="00E66CC0"/>
    <w:rsid w:val="00E728A9"/>
    <w:rsid w:val="00E807D9"/>
    <w:rsid w:val="00E80950"/>
    <w:rsid w:val="00E83245"/>
    <w:rsid w:val="00E903BD"/>
    <w:rsid w:val="00EA0A55"/>
    <w:rsid w:val="00EA0F4E"/>
    <w:rsid w:val="00EA295B"/>
    <w:rsid w:val="00EA3B9B"/>
    <w:rsid w:val="00EA6801"/>
    <w:rsid w:val="00EA7A5D"/>
    <w:rsid w:val="00EB2A36"/>
    <w:rsid w:val="00EB3D9A"/>
    <w:rsid w:val="00EB4F96"/>
    <w:rsid w:val="00ED1158"/>
    <w:rsid w:val="00ED2444"/>
    <w:rsid w:val="00ED7072"/>
    <w:rsid w:val="00EE3132"/>
    <w:rsid w:val="00EE33AE"/>
    <w:rsid w:val="00EE3D9D"/>
    <w:rsid w:val="00EE6B72"/>
    <w:rsid w:val="00EE6F25"/>
    <w:rsid w:val="00EF0673"/>
    <w:rsid w:val="00EF4B4C"/>
    <w:rsid w:val="00EF5E11"/>
    <w:rsid w:val="00F02126"/>
    <w:rsid w:val="00F03D85"/>
    <w:rsid w:val="00F0623B"/>
    <w:rsid w:val="00F07C8C"/>
    <w:rsid w:val="00F1120E"/>
    <w:rsid w:val="00F21A06"/>
    <w:rsid w:val="00F249F1"/>
    <w:rsid w:val="00F253F2"/>
    <w:rsid w:val="00F25B9D"/>
    <w:rsid w:val="00F2664E"/>
    <w:rsid w:val="00F31163"/>
    <w:rsid w:val="00F311D9"/>
    <w:rsid w:val="00F31C04"/>
    <w:rsid w:val="00F3453B"/>
    <w:rsid w:val="00F3685D"/>
    <w:rsid w:val="00F442A7"/>
    <w:rsid w:val="00F57A89"/>
    <w:rsid w:val="00F60C08"/>
    <w:rsid w:val="00F61A20"/>
    <w:rsid w:val="00F62734"/>
    <w:rsid w:val="00F63050"/>
    <w:rsid w:val="00F63DD9"/>
    <w:rsid w:val="00F67644"/>
    <w:rsid w:val="00F720A3"/>
    <w:rsid w:val="00F8381F"/>
    <w:rsid w:val="00F847F3"/>
    <w:rsid w:val="00F86F54"/>
    <w:rsid w:val="00F86F76"/>
    <w:rsid w:val="00F908D2"/>
    <w:rsid w:val="00F92A29"/>
    <w:rsid w:val="00F93A1F"/>
    <w:rsid w:val="00F95953"/>
    <w:rsid w:val="00F9783D"/>
    <w:rsid w:val="00FA04CD"/>
    <w:rsid w:val="00FA0C83"/>
    <w:rsid w:val="00FA220C"/>
    <w:rsid w:val="00FA25F5"/>
    <w:rsid w:val="00FA2810"/>
    <w:rsid w:val="00FA3801"/>
    <w:rsid w:val="00FA474D"/>
    <w:rsid w:val="00FA68F8"/>
    <w:rsid w:val="00FB1DC0"/>
    <w:rsid w:val="00FB3B4E"/>
    <w:rsid w:val="00FB4521"/>
    <w:rsid w:val="00FB4F84"/>
    <w:rsid w:val="00FB5A80"/>
    <w:rsid w:val="00FB5CF8"/>
    <w:rsid w:val="00FD5031"/>
    <w:rsid w:val="00FD74C8"/>
    <w:rsid w:val="00FF273B"/>
    <w:rsid w:val="00FF2CC5"/>
    <w:rsid w:val="00FF564C"/>
    <w:rsid w:val="00FF5880"/>
    <w:rsid w:val="00FF5AAD"/>
    <w:rsid w:val="018EF32E"/>
    <w:rsid w:val="02043ADB"/>
    <w:rsid w:val="0362481F"/>
    <w:rsid w:val="08EF2532"/>
    <w:rsid w:val="09BA42FE"/>
    <w:rsid w:val="09E993EA"/>
    <w:rsid w:val="0D28AF73"/>
    <w:rsid w:val="0D2E556B"/>
    <w:rsid w:val="10E9CEB3"/>
    <w:rsid w:val="1135FFF9"/>
    <w:rsid w:val="117A3499"/>
    <w:rsid w:val="137208E4"/>
    <w:rsid w:val="138074AC"/>
    <w:rsid w:val="139542CA"/>
    <w:rsid w:val="14F41B9A"/>
    <w:rsid w:val="168FEBFB"/>
    <w:rsid w:val="1905BF43"/>
    <w:rsid w:val="1A22C298"/>
    <w:rsid w:val="1B68F67B"/>
    <w:rsid w:val="1B880381"/>
    <w:rsid w:val="1E81D583"/>
    <w:rsid w:val="1EF70C1F"/>
    <w:rsid w:val="20C1D2DC"/>
    <w:rsid w:val="22076EE5"/>
    <w:rsid w:val="23CC2434"/>
    <w:rsid w:val="27151FAC"/>
    <w:rsid w:val="27B9D2B2"/>
    <w:rsid w:val="291D740A"/>
    <w:rsid w:val="29393744"/>
    <w:rsid w:val="29E743B7"/>
    <w:rsid w:val="2ACE69D9"/>
    <w:rsid w:val="2B35BF1B"/>
    <w:rsid w:val="2BA25FFC"/>
    <w:rsid w:val="2BFBE0E4"/>
    <w:rsid w:val="2DB4B3D1"/>
    <w:rsid w:val="2DDFCBCE"/>
    <w:rsid w:val="2E53ED5C"/>
    <w:rsid w:val="2F349DC5"/>
    <w:rsid w:val="3301FB3D"/>
    <w:rsid w:val="35D5C1B3"/>
    <w:rsid w:val="36E8271E"/>
    <w:rsid w:val="3732ACC3"/>
    <w:rsid w:val="376D9304"/>
    <w:rsid w:val="37F8E6A0"/>
    <w:rsid w:val="38669F59"/>
    <w:rsid w:val="397B8619"/>
    <w:rsid w:val="3A2C3375"/>
    <w:rsid w:val="3AD25328"/>
    <w:rsid w:val="3B9603F1"/>
    <w:rsid w:val="4058EA1E"/>
    <w:rsid w:val="407060FD"/>
    <w:rsid w:val="41224667"/>
    <w:rsid w:val="46E44914"/>
    <w:rsid w:val="4764EFFD"/>
    <w:rsid w:val="47B4DF75"/>
    <w:rsid w:val="484DE990"/>
    <w:rsid w:val="487E9D0E"/>
    <w:rsid w:val="4A235CE6"/>
    <w:rsid w:val="4AAB33DF"/>
    <w:rsid w:val="4BEE92A1"/>
    <w:rsid w:val="4C1B3531"/>
    <w:rsid w:val="4D996966"/>
    <w:rsid w:val="4EA7E10D"/>
    <w:rsid w:val="4F0ADA37"/>
    <w:rsid w:val="50522679"/>
    <w:rsid w:val="51978460"/>
    <w:rsid w:val="52D4103B"/>
    <w:rsid w:val="53A21884"/>
    <w:rsid w:val="544694AB"/>
    <w:rsid w:val="54CB91D7"/>
    <w:rsid w:val="590FA3E1"/>
    <w:rsid w:val="595164BE"/>
    <w:rsid w:val="59ECFB67"/>
    <w:rsid w:val="5AB1491B"/>
    <w:rsid w:val="5B7BCCDA"/>
    <w:rsid w:val="5BBDB09F"/>
    <w:rsid w:val="5BFDE97A"/>
    <w:rsid w:val="5C9DF6EC"/>
    <w:rsid w:val="5D043A4F"/>
    <w:rsid w:val="5DEBD28F"/>
    <w:rsid w:val="5E117AB4"/>
    <w:rsid w:val="5E39C74D"/>
    <w:rsid w:val="5E47D06D"/>
    <w:rsid w:val="5EF8185E"/>
    <w:rsid w:val="5FAB7AC6"/>
    <w:rsid w:val="60C31ABB"/>
    <w:rsid w:val="6149433C"/>
    <w:rsid w:val="63E92DB5"/>
    <w:rsid w:val="63FFEA92"/>
    <w:rsid w:val="64FCCDB3"/>
    <w:rsid w:val="65544C4D"/>
    <w:rsid w:val="6602D7E7"/>
    <w:rsid w:val="6755CBE3"/>
    <w:rsid w:val="734E7205"/>
    <w:rsid w:val="765D974A"/>
    <w:rsid w:val="7A0AF2FF"/>
    <w:rsid w:val="7C6B3E06"/>
    <w:rsid w:val="7DA881D9"/>
    <w:rsid w:val="7DB451FD"/>
    <w:rsid w:val="7DE88661"/>
    <w:rsid w:val="7EDDA67F"/>
    <w:rsid w:val="7FBDA71A"/>
    <w:rsid w:val="7FC32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7FC73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yiv9872071111msonormal" w:customStyle="1">
    <w:name w:val="yiv9872071111msonormal"/>
    <w:basedOn w:val="Normal"/>
    <w:rsid w:val="001F08D8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302D03"/>
    <w:rPr>
      <w:b/>
      <w:sz w:val="36"/>
      <w:shd w:val="pct15" w:color="auto" w:fill="auto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242D71"/>
  </w:style>
  <w:style w:type="paragraph" w:styleId="Revision">
    <w:name w:val="Revision"/>
    <w:hidden/>
    <w:uiPriority w:val="71"/>
    <w:semiHidden/>
    <w:rsid w:val="006512C7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71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3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9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1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microsoft.com/office/2020/10/relationships/intelligence" Target="intelligence2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microsoft.com/office/2011/relationships/people" Target="peop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5908404ad37f327b9e10427545f83a13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a3bcf1cb5146f2c36d53c083301b11d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Hou08</b:Tag>
    <b:SourceType>Book</b:SourceType>
    <b:Guid>{D706D434-1E0E-48A2-AA00-B67E96E32DCC}</b:Guid>
    <b:Title>Marketing research and information 2008-2009</b:Title>
    <b:Year>2008</b:Year>
    <b:Author>
      <b:Author>
        <b:NameList>
          <b:Person>
            <b:Last>Matthew</b:Last>
            <b:First>Housden</b:First>
          </b:Person>
        </b:NameList>
      </b:Author>
    </b:Author>
    <b:Publisher>Butterworth-Heinemann</b:Publisher>
    <b:Edition>2008</b:Edition>
    <b:RefOrder>1</b:RefOrder>
  </b:Source>
  <b:Source>
    <b:Tag>Ega11</b:Tag>
    <b:SourceType>Book</b:SourceType>
    <b:Guid>{20946342-5D93-4E80-B52A-4570E3C4CB7B}</b:Guid>
    <b:Author>
      <b:Author>
        <b:NameList>
          <b:Person>
            <b:Last>John</b:Last>
            <b:First>Egan</b:First>
          </b:Person>
        </b:NameList>
      </b:Author>
    </b:Author>
    <b:Year>2011</b:Year>
    <b:Publisher>Pearson Prentice Hall</b:Publisher>
    <b:Edition>4th ed.</b:Edition>
    <b:RefOrder>2</b:RefOrder>
  </b:Source>
</b:Sources>
</file>

<file path=customXml/itemProps1.xml><?xml version="1.0" encoding="utf-8"?>
<ds:datastoreItem xmlns:ds="http://schemas.openxmlformats.org/officeDocument/2006/customXml" ds:itemID="{3CB8DF45-AE99-41E8-A7D4-32000A2219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EE2DC2-9E6F-4498-A5FA-219A1A48D8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32966-3B7B-4E90-966A-83D7E5398EB0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055ddc6-ee7b-4b5b-b8fb-52871646f80e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6B2539F-A0DB-4CC0-B41D-4DDE14330F2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AssignFrm.dot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GA36a Level 4</dc:title>
  <dc:creator>fad-lc</dc:creator>
  <dc:description>August 2018</dc:description>
  <lastModifiedBy>Vali Pantazi (2212835)</lastModifiedBy>
  <revision>3</revision>
  <lastPrinted>2014-10-10T07:42:00.0000000Z</lastPrinted>
  <dcterms:created xsi:type="dcterms:W3CDTF">2022-10-25T18:57:00.0000000Z</dcterms:created>
  <dcterms:modified xsi:type="dcterms:W3CDTF">2022-10-25T19:04:21.9452073Z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0x010100BD024FF986E86248B25DDBA3DBF998D1</vt:lpwstr>
  </property>
</Properties>
</file>